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43DDFBA2" w:rsidR="004F0988" w:rsidRPr="0045714F" w:rsidRDefault="004F0988" w:rsidP="00133525">
            <w:pPr>
              <w:pStyle w:val="ZA"/>
              <w:framePr w:w="0" w:hRule="auto" w:wrap="auto" w:vAnchor="margin" w:hAnchor="text" w:yAlign="inline"/>
            </w:pPr>
            <w:bookmarkStart w:id="0" w:name="page1"/>
            <w:r w:rsidRPr="0045714F">
              <w:rPr>
                <w:sz w:val="64"/>
              </w:rPr>
              <w:t xml:space="preserve">3GPP </w:t>
            </w:r>
            <w:bookmarkStart w:id="1" w:name="specType1"/>
            <w:r w:rsidR="0063543D" w:rsidRPr="0045714F">
              <w:rPr>
                <w:sz w:val="64"/>
              </w:rPr>
              <w:t>TR</w:t>
            </w:r>
            <w:bookmarkEnd w:id="1"/>
            <w:r w:rsidRPr="0045714F">
              <w:rPr>
                <w:sz w:val="64"/>
              </w:rPr>
              <w:t xml:space="preserve"> </w:t>
            </w:r>
            <w:bookmarkStart w:id="2" w:name="specNumber"/>
            <w:r w:rsidR="00883457" w:rsidRPr="0045714F">
              <w:rPr>
                <w:sz w:val="64"/>
              </w:rPr>
              <w:t>33</w:t>
            </w:r>
            <w:r w:rsidRPr="0045714F">
              <w:rPr>
                <w:sz w:val="64"/>
              </w:rPr>
              <w:t>.</w:t>
            </w:r>
            <w:r w:rsidR="00772FB2" w:rsidRPr="0045714F">
              <w:rPr>
                <w:sz w:val="64"/>
              </w:rPr>
              <w:t>7</w:t>
            </w:r>
            <w:bookmarkEnd w:id="2"/>
            <w:r w:rsidR="001345D4" w:rsidRPr="0045714F">
              <w:rPr>
                <w:sz w:val="64"/>
              </w:rPr>
              <w:t>02</w:t>
            </w:r>
            <w:r w:rsidRPr="0045714F">
              <w:rPr>
                <w:sz w:val="64"/>
              </w:rPr>
              <w:t xml:space="preserve"> </w:t>
            </w:r>
            <w:r w:rsidRPr="0045714F">
              <w:t>V</w:t>
            </w:r>
            <w:bookmarkStart w:id="3" w:name="specVersion"/>
            <w:r w:rsidR="00772FB2" w:rsidRPr="0045714F">
              <w:t>0</w:t>
            </w:r>
            <w:r w:rsidRPr="0045714F">
              <w:t>.</w:t>
            </w:r>
            <w:ins w:id="4" w:author="Saurabh3" w:date="2024-05-24T10:12:00Z">
              <w:r w:rsidR="00924BEA">
                <w:t>3</w:t>
              </w:r>
            </w:ins>
            <w:del w:id="5" w:author="Saurabh3" w:date="2024-05-24T08:46:00Z">
              <w:r w:rsidR="00CE0FA0" w:rsidDel="000B74F7">
                <w:delText>2</w:delText>
              </w:r>
            </w:del>
            <w:r w:rsidRPr="0045714F">
              <w:t>.</w:t>
            </w:r>
            <w:bookmarkEnd w:id="3"/>
            <w:r w:rsidR="00E014D6">
              <w:t>0</w:t>
            </w:r>
            <w:r w:rsidRPr="0045714F">
              <w:t xml:space="preserve"> </w:t>
            </w:r>
            <w:r w:rsidRPr="0045714F">
              <w:rPr>
                <w:sz w:val="32"/>
              </w:rPr>
              <w:t>(</w:t>
            </w:r>
            <w:bookmarkStart w:id="6" w:name="issueDate"/>
            <w:r w:rsidR="00883457" w:rsidRPr="0045714F">
              <w:rPr>
                <w:sz w:val="32"/>
              </w:rPr>
              <w:t>2024</w:t>
            </w:r>
            <w:r w:rsidRPr="0045714F">
              <w:rPr>
                <w:sz w:val="32"/>
              </w:rPr>
              <w:t>-</w:t>
            </w:r>
            <w:bookmarkEnd w:id="6"/>
            <w:del w:id="7" w:author="Saurabh3" w:date="2024-05-24T08:46:00Z">
              <w:r w:rsidR="00CE0FA0" w:rsidRPr="0045714F" w:rsidDel="000B74F7">
                <w:rPr>
                  <w:sz w:val="32"/>
                </w:rPr>
                <w:delText>0</w:delText>
              </w:r>
              <w:r w:rsidR="00CE0FA0" w:rsidDel="000B74F7">
                <w:rPr>
                  <w:sz w:val="32"/>
                </w:rPr>
                <w:delText>4</w:delText>
              </w:r>
            </w:del>
            <w:ins w:id="8" w:author="Saurabh3" w:date="2024-05-24T08:46:00Z">
              <w:r w:rsidR="000B74F7" w:rsidRPr="0045714F">
                <w:rPr>
                  <w:sz w:val="32"/>
                </w:rPr>
                <w:t>0</w:t>
              </w:r>
              <w:r w:rsidR="000B74F7">
                <w:rPr>
                  <w:sz w:val="32"/>
                </w:rPr>
                <w:t>5</w:t>
              </w:r>
            </w:ins>
            <w:r w:rsidRPr="0045714F">
              <w:rPr>
                <w:sz w:val="32"/>
              </w:rPr>
              <w:t>)</w:t>
            </w:r>
          </w:p>
        </w:tc>
      </w:tr>
      <w:tr w:rsidR="004F0988"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Default="004F0988" w:rsidP="00133525">
            <w:pPr>
              <w:pStyle w:val="ZB"/>
              <w:framePr w:w="0" w:hRule="auto" w:wrap="auto" w:vAnchor="margin" w:hAnchor="text" w:yAlign="inline"/>
            </w:pPr>
            <w:r w:rsidRPr="0051602D">
              <w:t xml:space="preserve">Technical </w:t>
            </w:r>
            <w:bookmarkStart w:id="9" w:name="spectype2"/>
            <w:r w:rsidR="00D57972" w:rsidRPr="00711760">
              <w:t>Report</w:t>
            </w:r>
            <w:bookmarkEnd w:id="9"/>
          </w:p>
          <w:p w14:paraId="462B8E42" w14:textId="07453560" w:rsidR="00BA4B8D" w:rsidRDefault="00BA4B8D" w:rsidP="00BA4B8D">
            <w:pPr>
              <w:pStyle w:val="Guidance"/>
            </w:pPr>
            <w:r>
              <w:br/>
            </w:r>
            <w:r>
              <w:br/>
            </w:r>
          </w:p>
        </w:tc>
      </w:tr>
      <w:tr w:rsidR="004F0988"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73243A63" w:rsidR="004F0988" w:rsidRPr="0045714F" w:rsidRDefault="004F0988" w:rsidP="00133525">
            <w:pPr>
              <w:pStyle w:val="ZT"/>
              <w:framePr w:wrap="auto" w:hAnchor="text" w:yAlign="inline"/>
            </w:pPr>
            <w:r w:rsidRPr="004D3578">
              <w:t xml:space="preserve">Technical Specification Group </w:t>
            </w:r>
            <w:bookmarkStart w:id="10" w:name="specTitle"/>
            <w:r w:rsidR="00883457" w:rsidRPr="0045714F">
              <w:t>Services and System Aspects</w:t>
            </w:r>
            <w:r w:rsidRPr="0045714F">
              <w:t>;</w:t>
            </w:r>
          </w:p>
          <w:p w14:paraId="1C3B4B02" w14:textId="501E05AE" w:rsidR="00E51933" w:rsidRDefault="00445EE0" w:rsidP="00133525">
            <w:pPr>
              <w:pStyle w:val="ZT"/>
              <w:framePr w:wrap="auto" w:hAnchor="text" w:yAlign="inline"/>
            </w:pPr>
            <w:r w:rsidRPr="0045714F">
              <w:t xml:space="preserve">Study on </w:t>
            </w:r>
            <w:r w:rsidR="003B719D" w:rsidRPr="0045714F">
              <w:t>Security for mobility over non-3GPP access to avoid full primary authentication</w:t>
            </w:r>
          </w:p>
          <w:p w14:paraId="04CAC1E0" w14:textId="5957E6BA" w:rsidR="004F0988" w:rsidRPr="00133525" w:rsidRDefault="003B719D" w:rsidP="00133525">
            <w:pPr>
              <w:pStyle w:val="ZT"/>
              <w:framePr w:wrap="auto" w:hAnchor="text" w:yAlign="inline"/>
              <w:rPr>
                <w:i/>
                <w:sz w:val="28"/>
              </w:rPr>
            </w:pPr>
            <w:r w:rsidRPr="003B719D">
              <w:t xml:space="preserve"> </w:t>
            </w:r>
            <w:bookmarkEnd w:id="10"/>
            <w:r w:rsidR="004F0988" w:rsidRPr="004D3578">
              <w:t>(</w:t>
            </w:r>
            <w:r w:rsidR="004F0988" w:rsidRPr="004D3578">
              <w:rPr>
                <w:rStyle w:val="ZGSM"/>
              </w:rPr>
              <w:t xml:space="preserve">Release </w:t>
            </w:r>
            <w:bookmarkStart w:id="11" w:name="specRelease"/>
            <w:r w:rsidR="00942F40" w:rsidRPr="0045714F">
              <w:rPr>
                <w:rStyle w:val="ZGSM"/>
              </w:rPr>
              <w:t>19</w:t>
            </w:r>
            <w:bookmarkEnd w:id="11"/>
            <w:r w:rsidR="004F0988" w:rsidRPr="004D3578">
              <w:t>)</w:t>
            </w:r>
          </w:p>
        </w:tc>
      </w:tr>
      <w:tr w:rsidR="00BF128E"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883457">
        <w:trPr>
          <w:trHeight w:hRule="exact" w:val="1535"/>
        </w:trPr>
        <w:tc>
          <w:tcPr>
            <w:tcW w:w="4939" w:type="dxa"/>
            <w:tcBorders>
              <w:top w:val="nil"/>
              <w:left w:val="nil"/>
              <w:bottom w:val="nil"/>
              <w:right w:val="nil"/>
            </w:tcBorders>
            <w:shd w:val="clear" w:color="auto" w:fill="auto"/>
          </w:tcPr>
          <w:p w14:paraId="4743C82D" w14:textId="45B09F65" w:rsidR="00D82E6F" w:rsidRDefault="00007EFC" w:rsidP="00D82E6F">
            <w:pPr>
              <w:rPr>
                <w:i/>
              </w:rPr>
            </w:pPr>
            <w:r>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14:paraId="0E63523F" w14:textId="0739E409" w:rsidR="00D82E6F" w:rsidRDefault="00007EFC" w:rsidP="00D82E6F">
            <w:pPr>
              <w:jc w:val="right"/>
            </w:pPr>
            <w:r>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Default="00883457" w:rsidP="00D82E6F">
            <w:pPr>
              <w:rPr>
                <w:sz w:val="16"/>
              </w:rPr>
            </w:pPr>
            <w:bookmarkStart w:id="12" w:name="warningNotice"/>
          </w:p>
          <w:p w14:paraId="0A60CCA1" w14:textId="77777777" w:rsidR="00883457" w:rsidRDefault="00883457" w:rsidP="00D82E6F">
            <w:pPr>
              <w:rPr>
                <w:sz w:val="16"/>
              </w:rPr>
            </w:pPr>
          </w:p>
          <w:p w14:paraId="3FBFE58F" w14:textId="77777777" w:rsidR="00883457" w:rsidRDefault="00883457" w:rsidP="00D82E6F">
            <w:pPr>
              <w:rPr>
                <w:sz w:val="16"/>
              </w:rPr>
            </w:pPr>
          </w:p>
          <w:p w14:paraId="1FBCC7E3" w14:textId="77777777" w:rsidR="00883457" w:rsidRDefault="00883457" w:rsidP="00D82E6F">
            <w:pPr>
              <w:rPr>
                <w:sz w:val="16"/>
              </w:rPr>
            </w:pPr>
          </w:p>
          <w:p w14:paraId="30FD409E" w14:textId="77777777" w:rsidR="00883457" w:rsidRDefault="00883457" w:rsidP="00D82E6F">
            <w:pPr>
              <w:rPr>
                <w:sz w:val="16"/>
              </w:rPr>
            </w:pPr>
          </w:p>
          <w:p w14:paraId="0E37F1FB" w14:textId="77777777" w:rsidR="00883457" w:rsidRDefault="00883457" w:rsidP="00D82E6F">
            <w:pPr>
              <w:rPr>
                <w:sz w:val="16"/>
              </w:rPr>
            </w:pPr>
          </w:p>
          <w:p w14:paraId="39127A7B" w14:textId="77777777" w:rsidR="00883457" w:rsidRDefault="00883457" w:rsidP="00D82E6F">
            <w:pPr>
              <w:rPr>
                <w:sz w:val="16"/>
              </w:rPr>
            </w:pPr>
          </w:p>
          <w:p w14:paraId="157C8470" w14:textId="77777777" w:rsidR="00883457" w:rsidRDefault="00883457" w:rsidP="00D82E6F">
            <w:pPr>
              <w:rPr>
                <w:sz w:val="16"/>
              </w:rPr>
            </w:pPr>
          </w:p>
          <w:p w14:paraId="1FF82F72" w14:textId="77777777" w:rsidR="00883457" w:rsidRDefault="00883457" w:rsidP="00D82E6F">
            <w:pPr>
              <w:rPr>
                <w:sz w:val="16"/>
              </w:rPr>
            </w:pPr>
          </w:p>
          <w:p w14:paraId="491AAAA7" w14:textId="77777777" w:rsidR="00883457" w:rsidRDefault="00883457" w:rsidP="00D82E6F">
            <w:pPr>
              <w:rPr>
                <w:sz w:val="16"/>
              </w:rPr>
            </w:pPr>
          </w:p>
          <w:p w14:paraId="00DF3A8F" w14:textId="77777777" w:rsidR="00883457" w:rsidRDefault="00883457" w:rsidP="00D82E6F">
            <w:pPr>
              <w:rPr>
                <w:sz w:val="16"/>
              </w:rPr>
            </w:pPr>
          </w:p>
          <w:p w14:paraId="4C515952" w14:textId="77777777" w:rsidR="00883457" w:rsidRDefault="00883457" w:rsidP="00D82E6F">
            <w:pPr>
              <w:rPr>
                <w:sz w:val="16"/>
              </w:rPr>
            </w:pPr>
          </w:p>
          <w:p w14:paraId="0F6461C4" w14:textId="77777777" w:rsidR="00883457" w:rsidRDefault="00883457" w:rsidP="00D82E6F">
            <w:pPr>
              <w:rPr>
                <w:sz w:val="16"/>
              </w:rPr>
            </w:pPr>
          </w:p>
          <w:p w14:paraId="3E2F3B2A" w14:textId="77777777" w:rsidR="00883457" w:rsidRDefault="00883457" w:rsidP="00D82E6F">
            <w:pPr>
              <w:rPr>
                <w:sz w:val="16"/>
              </w:rPr>
            </w:pPr>
          </w:p>
          <w:p w14:paraId="1E3A8500" w14:textId="77777777" w:rsidR="00883457" w:rsidRDefault="00883457" w:rsidP="00D82E6F">
            <w:pPr>
              <w:rPr>
                <w:sz w:val="16"/>
              </w:rPr>
            </w:pPr>
          </w:p>
          <w:p w14:paraId="7F087356" w14:textId="77777777" w:rsidR="00883457" w:rsidRDefault="00883457" w:rsidP="00D82E6F">
            <w:pPr>
              <w:rPr>
                <w:sz w:val="16"/>
              </w:rPr>
            </w:pPr>
          </w:p>
          <w:p w14:paraId="240251E6" w14:textId="188D47CE" w:rsidR="00D82E6F" w:rsidRPr="00133525" w:rsidRDefault="00D82E6F" w:rsidP="00D82E6F">
            <w:pPr>
              <w:rPr>
                <w:sz w:val="16"/>
              </w:rPr>
            </w:pPr>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E7609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3"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0C8276C1" w:rsidR="00E16509" w:rsidRPr="00133525" w:rsidRDefault="00E16509" w:rsidP="00133525">
            <w:pPr>
              <w:pStyle w:val="FP"/>
              <w:jc w:val="center"/>
              <w:rPr>
                <w:noProof/>
                <w:sz w:val="18"/>
              </w:rPr>
            </w:pPr>
            <w:r w:rsidRPr="00133525">
              <w:rPr>
                <w:noProof/>
                <w:sz w:val="18"/>
              </w:rPr>
              <w:t xml:space="preserve">© </w:t>
            </w:r>
            <w:bookmarkStart w:id="16" w:name="copyrightDate"/>
            <w:r w:rsidRPr="00C83825">
              <w:rPr>
                <w:noProof/>
                <w:sz w:val="18"/>
              </w:rPr>
              <w:t>2</w:t>
            </w:r>
            <w:r w:rsidR="008E2D68" w:rsidRPr="00C83825">
              <w:rPr>
                <w:noProof/>
                <w:sz w:val="18"/>
              </w:rPr>
              <w:t>02</w:t>
            </w:r>
            <w:bookmarkEnd w:id="16"/>
            <w:r w:rsidR="00942F40">
              <w:rPr>
                <w:noProof/>
                <w:sz w:val="18"/>
              </w:rPr>
              <w:t>4</w:t>
            </w:r>
            <w:r w:rsidRPr="00133525">
              <w:rPr>
                <w:noProof/>
                <w:sz w:val="18"/>
              </w:rPr>
              <w:t>, 3GPP Organizational Partners (ARIB, ATIS, CCSA, ETSI, TSDSI, TTA, TTC).</w:t>
            </w:r>
            <w:bookmarkStart w:id="17" w:name="copyrightaddon"/>
            <w:bookmarkEnd w:id="17"/>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26DA3D2F" w14:textId="77777777" w:rsidR="00E16509" w:rsidRDefault="00E16509" w:rsidP="00133525"/>
        </w:tc>
      </w:tr>
      <w:bookmarkEnd w:id="13"/>
    </w:tbl>
    <w:p w14:paraId="04D347A8" w14:textId="77777777" w:rsidR="00080512" w:rsidRPr="004D3578" w:rsidRDefault="00080512">
      <w:pPr>
        <w:pStyle w:val="TT"/>
      </w:pPr>
      <w:r w:rsidRPr="004D3578">
        <w:br w:type="page"/>
      </w:r>
      <w:bookmarkStart w:id="18" w:name="tableOfContents"/>
      <w:bookmarkEnd w:id="18"/>
      <w:r w:rsidRPr="004D3578">
        <w:lastRenderedPageBreak/>
        <w:t>Contents</w:t>
      </w:r>
    </w:p>
    <w:p w14:paraId="3C63499F" w14:textId="70ECDB35" w:rsidR="00F0491C" w:rsidRDefault="004D3578">
      <w:pPr>
        <w:pStyle w:val="TOC1"/>
        <w:rPr>
          <w:rFonts w:asciiTheme="minorHAnsi" w:eastAsiaTheme="minorEastAsia" w:hAnsiTheme="minorHAnsi" w:cstheme="minorBidi"/>
          <w:noProof/>
          <w:kern w:val="2"/>
          <w:szCs w:val="22"/>
          <w:lang w:val="en-IN" w:eastAsia="en-IN"/>
          <w14:ligatures w14:val="standardContextual"/>
        </w:rPr>
      </w:pPr>
      <w:r w:rsidRPr="004D3578">
        <w:fldChar w:fldCharType="begin"/>
      </w:r>
      <w:r w:rsidRPr="004D3578">
        <w:instrText xml:space="preserve"> TOC \o "1-9" </w:instrText>
      </w:r>
      <w:r w:rsidRPr="004D3578">
        <w:fldChar w:fldCharType="separate"/>
      </w:r>
      <w:r w:rsidR="00F0491C">
        <w:rPr>
          <w:noProof/>
        </w:rPr>
        <w:t>Foreword</w:t>
      </w:r>
      <w:r w:rsidR="00F0491C">
        <w:rPr>
          <w:noProof/>
        </w:rPr>
        <w:tab/>
      </w:r>
      <w:r w:rsidR="00F0491C">
        <w:rPr>
          <w:noProof/>
        </w:rPr>
        <w:fldChar w:fldCharType="begin"/>
      </w:r>
      <w:r w:rsidR="00F0491C">
        <w:rPr>
          <w:noProof/>
        </w:rPr>
        <w:instrText xml:space="preserve"> PAGEREF _Toc164936118 \h </w:instrText>
      </w:r>
      <w:r w:rsidR="00F0491C">
        <w:rPr>
          <w:noProof/>
        </w:rPr>
      </w:r>
      <w:r w:rsidR="00F0491C">
        <w:rPr>
          <w:noProof/>
        </w:rPr>
        <w:fldChar w:fldCharType="separate"/>
      </w:r>
      <w:r w:rsidR="00F0491C">
        <w:rPr>
          <w:noProof/>
        </w:rPr>
        <w:t>5</w:t>
      </w:r>
      <w:r w:rsidR="00F0491C">
        <w:rPr>
          <w:noProof/>
        </w:rPr>
        <w:fldChar w:fldCharType="end"/>
      </w:r>
    </w:p>
    <w:p w14:paraId="480C32E6" w14:textId="2E172D96"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1</w:t>
      </w:r>
      <w:r>
        <w:rPr>
          <w:rFonts w:asciiTheme="minorHAnsi" w:eastAsiaTheme="minorEastAsia" w:hAnsiTheme="minorHAnsi" w:cstheme="minorBidi"/>
          <w:noProof/>
          <w:kern w:val="2"/>
          <w:szCs w:val="22"/>
          <w:lang w:val="en-IN" w:eastAsia="en-IN"/>
          <w14:ligatures w14:val="standardContextual"/>
        </w:rPr>
        <w:tab/>
      </w:r>
      <w:r>
        <w:rPr>
          <w:noProof/>
        </w:rPr>
        <w:t>Scope</w:t>
      </w:r>
      <w:r>
        <w:rPr>
          <w:noProof/>
        </w:rPr>
        <w:tab/>
      </w:r>
      <w:r>
        <w:rPr>
          <w:noProof/>
        </w:rPr>
        <w:fldChar w:fldCharType="begin"/>
      </w:r>
      <w:r>
        <w:rPr>
          <w:noProof/>
        </w:rPr>
        <w:instrText xml:space="preserve"> PAGEREF _Toc164936119 \h </w:instrText>
      </w:r>
      <w:r>
        <w:rPr>
          <w:noProof/>
        </w:rPr>
      </w:r>
      <w:r>
        <w:rPr>
          <w:noProof/>
        </w:rPr>
        <w:fldChar w:fldCharType="separate"/>
      </w:r>
      <w:r>
        <w:rPr>
          <w:noProof/>
        </w:rPr>
        <w:t>7</w:t>
      </w:r>
      <w:r>
        <w:rPr>
          <w:noProof/>
        </w:rPr>
        <w:fldChar w:fldCharType="end"/>
      </w:r>
    </w:p>
    <w:p w14:paraId="17098F1A" w14:textId="51EF98E9"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2</w:t>
      </w:r>
      <w:r>
        <w:rPr>
          <w:rFonts w:asciiTheme="minorHAnsi" w:eastAsiaTheme="minorEastAsia" w:hAnsiTheme="minorHAnsi" w:cstheme="minorBidi"/>
          <w:noProof/>
          <w:kern w:val="2"/>
          <w:szCs w:val="22"/>
          <w:lang w:val="en-IN" w:eastAsia="en-IN"/>
          <w14:ligatures w14:val="standardContextual"/>
        </w:rPr>
        <w:tab/>
      </w:r>
      <w:r>
        <w:rPr>
          <w:noProof/>
        </w:rPr>
        <w:t>References</w:t>
      </w:r>
      <w:r>
        <w:rPr>
          <w:noProof/>
        </w:rPr>
        <w:tab/>
      </w:r>
      <w:r>
        <w:rPr>
          <w:noProof/>
        </w:rPr>
        <w:fldChar w:fldCharType="begin"/>
      </w:r>
      <w:r>
        <w:rPr>
          <w:noProof/>
        </w:rPr>
        <w:instrText xml:space="preserve"> PAGEREF _Toc164936120 \h </w:instrText>
      </w:r>
      <w:r>
        <w:rPr>
          <w:noProof/>
        </w:rPr>
      </w:r>
      <w:r>
        <w:rPr>
          <w:noProof/>
        </w:rPr>
        <w:fldChar w:fldCharType="separate"/>
      </w:r>
      <w:r>
        <w:rPr>
          <w:noProof/>
        </w:rPr>
        <w:t>7</w:t>
      </w:r>
      <w:r>
        <w:rPr>
          <w:noProof/>
        </w:rPr>
        <w:fldChar w:fldCharType="end"/>
      </w:r>
    </w:p>
    <w:p w14:paraId="64C3A159" w14:textId="0D6959D3"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3</w:t>
      </w:r>
      <w:r>
        <w:rPr>
          <w:rFonts w:asciiTheme="minorHAnsi" w:eastAsiaTheme="minorEastAsia" w:hAnsiTheme="minorHAnsi" w:cstheme="minorBidi"/>
          <w:noProof/>
          <w:kern w:val="2"/>
          <w:szCs w:val="22"/>
          <w:lang w:val="en-IN" w:eastAsia="en-IN"/>
          <w14:ligatures w14:val="standardContextual"/>
        </w:rPr>
        <w:tab/>
      </w:r>
      <w:r>
        <w:rPr>
          <w:noProof/>
        </w:rPr>
        <w:t>Definitions of terms, symbols and abbreviations</w:t>
      </w:r>
      <w:r>
        <w:rPr>
          <w:noProof/>
        </w:rPr>
        <w:tab/>
      </w:r>
      <w:r>
        <w:rPr>
          <w:noProof/>
        </w:rPr>
        <w:fldChar w:fldCharType="begin"/>
      </w:r>
      <w:r>
        <w:rPr>
          <w:noProof/>
        </w:rPr>
        <w:instrText xml:space="preserve"> PAGEREF _Toc164936121 \h </w:instrText>
      </w:r>
      <w:r>
        <w:rPr>
          <w:noProof/>
        </w:rPr>
      </w:r>
      <w:r>
        <w:rPr>
          <w:noProof/>
        </w:rPr>
        <w:fldChar w:fldCharType="separate"/>
      </w:r>
      <w:r>
        <w:rPr>
          <w:noProof/>
        </w:rPr>
        <w:t>7</w:t>
      </w:r>
      <w:r>
        <w:rPr>
          <w:noProof/>
        </w:rPr>
        <w:fldChar w:fldCharType="end"/>
      </w:r>
    </w:p>
    <w:p w14:paraId="4011C96B" w14:textId="31995725"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3.1</w:t>
      </w:r>
      <w:r>
        <w:rPr>
          <w:rFonts w:asciiTheme="minorHAnsi" w:eastAsiaTheme="minorEastAsia" w:hAnsiTheme="minorHAnsi" w:cstheme="minorBidi"/>
          <w:noProof/>
          <w:kern w:val="2"/>
          <w:sz w:val="22"/>
          <w:szCs w:val="22"/>
          <w:lang w:val="en-IN" w:eastAsia="en-IN"/>
          <w14:ligatures w14:val="standardContextual"/>
        </w:rPr>
        <w:tab/>
      </w:r>
      <w:r>
        <w:rPr>
          <w:noProof/>
        </w:rPr>
        <w:t>Terms</w:t>
      </w:r>
      <w:r>
        <w:rPr>
          <w:noProof/>
        </w:rPr>
        <w:tab/>
      </w:r>
      <w:r>
        <w:rPr>
          <w:noProof/>
        </w:rPr>
        <w:fldChar w:fldCharType="begin"/>
      </w:r>
      <w:r>
        <w:rPr>
          <w:noProof/>
        </w:rPr>
        <w:instrText xml:space="preserve"> PAGEREF _Toc164936122 \h </w:instrText>
      </w:r>
      <w:r>
        <w:rPr>
          <w:noProof/>
        </w:rPr>
      </w:r>
      <w:r>
        <w:rPr>
          <w:noProof/>
        </w:rPr>
        <w:fldChar w:fldCharType="separate"/>
      </w:r>
      <w:r>
        <w:rPr>
          <w:noProof/>
        </w:rPr>
        <w:t>7</w:t>
      </w:r>
      <w:r>
        <w:rPr>
          <w:noProof/>
        </w:rPr>
        <w:fldChar w:fldCharType="end"/>
      </w:r>
    </w:p>
    <w:p w14:paraId="0568F1E7" w14:textId="27B9D627"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3.2</w:t>
      </w:r>
      <w:r>
        <w:rPr>
          <w:rFonts w:asciiTheme="minorHAnsi" w:eastAsiaTheme="minorEastAsia" w:hAnsiTheme="minorHAnsi" w:cstheme="minorBidi"/>
          <w:noProof/>
          <w:kern w:val="2"/>
          <w:sz w:val="22"/>
          <w:szCs w:val="22"/>
          <w:lang w:val="en-IN" w:eastAsia="en-IN"/>
          <w14:ligatures w14:val="standardContextual"/>
        </w:rPr>
        <w:tab/>
      </w:r>
      <w:r>
        <w:rPr>
          <w:noProof/>
        </w:rPr>
        <w:t>Symbols</w:t>
      </w:r>
      <w:r>
        <w:rPr>
          <w:noProof/>
        </w:rPr>
        <w:tab/>
      </w:r>
      <w:r>
        <w:rPr>
          <w:noProof/>
        </w:rPr>
        <w:fldChar w:fldCharType="begin"/>
      </w:r>
      <w:r>
        <w:rPr>
          <w:noProof/>
        </w:rPr>
        <w:instrText xml:space="preserve"> PAGEREF _Toc164936123 \h </w:instrText>
      </w:r>
      <w:r>
        <w:rPr>
          <w:noProof/>
        </w:rPr>
      </w:r>
      <w:r>
        <w:rPr>
          <w:noProof/>
        </w:rPr>
        <w:fldChar w:fldCharType="separate"/>
      </w:r>
      <w:r>
        <w:rPr>
          <w:noProof/>
        </w:rPr>
        <w:t>8</w:t>
      </w:r>
      <w:r>
        <w:rPr>
          <w:noProof/>
        </w:rPr>
        <w:fldChar w:fldCharType="end"/>
      </w:r>
    </w:p>
    <w:p w14:paraId="2614F134" w14:textId="10692F26"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3.3</w:t>
      </w:r>
      <w:r>
        <w:rPr>
          <w:rFonts w:asciiTheme="minorHAnsi" w:eastAsiaTheme="minorEastAsia" w:hAnsiTheme="minorHAnsi" w:cstheme="minorBidi"/>
          <w:noProof/>
          <w:kern w:val="2"/>
          <w:sz w:val="22"/>
          <w:szCs w:val="22"/>
          <w:lang w:val="en-IN" w:eastAsia="en-IN"/>
          <w14:ligatures w14:val="standardContextual"/>
        </w:rPr>
        <w:tab/>
      </w:r>
      <w:r>
        <w:rPr>
          <w:noProof/>
        </w:rPr>
        <w:t>Abbreviations</w:t>
      </w:r>
      <w:r>
        <w:rPr>
          <w:noProof/>
        </w:rPr>
        <w:tab/>
      </w:r>
      <w:r>
        <w:rPr>
          <w:noProof/>
        </w:rPr>
        <w:fldChar w:fldCharType="begin"/>
      </w:r>
      <w:r>
        <w:rPr>
          <w:noProof/>
        </w:rPr>
        <w:instrText xml:space="preserve"> PAGEREF _Toc164936124 \h </w:instrText>
      </w:r>
      <w:r>
        <w:rPr>
          <w:noProof/>
        </w:rPr>
      </w:r>
      <w:r>
        <w:rPr>
          <w:noProof/>
        </w:rPr>
        <w:fldChar w:fldCharType="separate"/>
      </w:r>
      <w:r>
        <w:rPr>
          <w:noProof/>
        </w:rPr>
        <w:t>8</w:t>
      </w:r>
      <w:r>
        <w:rPr>
          <w:noProof/>
        </w:rPr>
        <w:fldChar w:fldCharType="end"/>
      </w:r>
    </w:p>
    <w:p w14:paraId="0C7619E8" w14:textId="0B98E1E2"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4</w:t>
      </w:r>
      <w:r>
        <w:rPr>
          <w:rFonts w:asciiTheme="minorHAnsi" w:eastAsiaTheme="minorEastAsia" w:hAnsiTheme="minorHAnsi" w:cstheme="minorBidi"/>
          <w:noProof/>
          <w:kern w:val="2"/>
          <w:szCs w:val="22"/>
          <w:lang w:val="en-IN" w:eastAsia="en-IN"/>
          <w14:ligatures w14:val="standardContextual"/>
        </w:rPr>
        <w:tab/>
      </w:r>
      <w:r>
        <w:rPr>
          <w:noProof/>
        </w:rPr>
        <w:t>Security Assumptions</w:t>
      </w:r>
      <w:r>
        <w:rPr>
          <w:noProof/>
        </w:rPr>
        <w:tab/>
      </w:r>
      <w:r>
        <w:rPr>
          <w:noProof/>
        </w:rPr>
        <w:fldChar w:fldCharType="begin"/>
      </w:r>
      <w:r>
        <w:rPr>
          <w:noProof/>
        </w:rPr>
        <w:instrText xml:space="preserve"> PAGEREF _Toc164936125 \h </w:instrText>
      </w:r>
      <w:r>
        <w:rPr>
          <w:noProof/>
        </w:rPr>
      </w:r>
      <w:r>
        <w:rPr>
          <w:noProof/>
        </w:rPr>
        <w:fldChar w:fldCharType="separate"/>
      </w:r>
      <w:r>
        <w:rPr>
          <w:noProof/>
        </w:rPr>
        <w:t>8</w:t>
      </w:r>
      <w:r>
        <w:rPr>
          <w:noProof/>
        </w:rPr>
        <w:fldChar w:fldCharType="end"/>
      </w:r>
    </w:p>
    <w:p w14:paraId="29CC8DBC" w14:textId="32E34C61"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4.1</w:t>
      </w:r>
      <w:r>
        <w:rPr>
          <w:rFonts w:asciiTheme="minorHAnsi" w:eastAsiaTheme="minorEastAsia" w:hAnsiTheme="minorHAnsi" w:cstheme="minorBidi"/>
          <w:noProof/>
          <w:kern w:val="2"/>
          <w:sz w:val="22"/>
          <w:szCs w:val="22"/>
          <w:lang w:val="en-IN" w:eastAsia="en-IN"/>
          <w14:ligatures w14:val="standardContextual"/>
        </w:rPr>
        <w:tab/>
      </w:r>
      <w:r>
        <w:rPr>
          <w:noProof/>
        </w:rPr>
        <w:t>Task 1: UE connecting to the new TNAP within the same TNGF</w:t>
      </w:r>
      <w:r>
        <w:rPr>
          <w:noProof/>
        </w:rPr>
        <w:tab/>
      </w:r>
      <w:r>
        <w:rPr>
          <w:noProof/>
        </w:rPr>
        <w:fldChar w:fldCharType="begin"/>
      </w:r>
      <w:r>
        <w:rPr>
          <w:noProof/>
        </w:rPr>
        <w:instrText xml:space="preserve"> PAGEREF _Toc164936126 \h </w:instrText>
      </w:r>
      <w:r>
        <w:rPr>
          <w:noProof/>
        </w:rPr>
      </w:r>
      <w:r>
        <w:rPr>
          <w:noProof/>
        </w:rPr>
        <w:fldChar w:fldCharType="separate"/>
      </w:r>
      <w:r>
        <w:rPr>
          <w:noProof/>
        </w:rPr>
        <w:t>8</w:t>
      </w:r>
      <w:r>
        <w:rPr>
          <w:noProof/>
        </w:rPr>
        <w:fldChar w:fldCharType="end"/>
      </w:r>
    </w:p>
    <w:p w14:paraId="27661E78" w14:textId="66559D6E"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4.2</w:t>
      </w:r>
      <w:r>
        <w:rPr>
          <w:rFonts w:asciiTheme="minorHAnsi" w:eastAsiaTheme="minorEastAsia" w:hAnsiTheme="minorHAnsi" w:cstheme="minorBidi"/>
          <w:noProof/>
          <w:kern w:val="2"/>
          <w:sz w:val="22"/>
          <w:szCs w:val="22"/>
          <w:lang w:val="en-IN" w:eastAsia="en-IN"/>
          <w14:ligatures w14:val="standardContextual"/>
        </w:rPr>
        <w:tab/>
      </w:r>
      <w:r>
        <w:rPr>
          <w:noProof/>
        </w:rPr>
        <w:t>Task 2: AUN3 device connecting to a new 5G-RG under the same W-AGF</w:t>
      </w:r>
      <w:r>
        <w:rPr>
          <w:noProof/>
        </w:rPr>
        <w:tab/>
      </w:r>
      <w:r>
        <w:rPr>
          <w:noProof/>
        </w:rPr>
        <w:fldChar w:fldCharType="begin"/>
      </w:r>
      <w:r>
        <w:rPr>
          <w:noProof/>
        </w:rPr>
        <w:instrText xml:space="preserve"> PAGEREF _Toc164936127 \h </w:instrText>
      </w:r>
      <w:r>
        <w:rPr>
          <w:noProof/>
        </w:rPr>
      </w:r>
      <w:r>
        <w:rPr>
          <w:noProof/>
        </w:rPr>
        <w:fldChar w:fldCharType="separate"/>
      </w:r>
      <w:r>
        <w:rPr>
          <w:noProof/>
        </w:rPr>
        <w:t>8</w:t>
      </w:r>
      <w:r>
        <w:rPr>
          <w:noProof/>
        </w:rPr>
        <w:fldChar w:fldCharType="end"/>
      </w:r>
    </w:p>
    <w:p w14:paraId="13ABABC7" w14:textId="1E17E53D"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4.3</w:t>
      </w:r>
      <w:r>
        <w:rPr>
          <w:rFonts w:asciiTheme="minorHAnsi" w:eastAsiaTheme="minorEastAsia" w:hAnsiTheme="minorHAnsi" w:cstheme="minorBidi"/>
          <w:noProof/>
          <w:kern w:val="2"/>
          <w:sz w:val="22"/>
          <w:szCs w:val="22"/>
          <w:lang w:val="en-IN" w:eastAsia="en-IN"/>
          <w14:ligatures w14:val="standardContextual"/>
        </w:rPr>
        <w:tab/>
      </w:r>
      <w:r>
        <w:rPr>
          <w:noProof/>
        </w:rPr>
        <w:t>Task 3: N5CW device connecting to a new TWAP under the same TWIF</w:t>
      </w:r>
      <w:r>
        <w:rPr>
          <w:noProof/>
        </w:rPr>
        <w:tab/>
      </w:r>
      <w:r>
        <w:rPr>
          <w:noProof/>
        </w:rPr>
        <w:fldChar w:fldCharType="begin"/>
      </w:r>
      <w:r>
        <w:rPr>
          <w:noProof/>
        </w:rPr>
        <w:instrText xml:space="preserve"> PAGEREF _Toc164936128 \h </w:instrText>
      </w:r>
      <w:r>
        <w:rPr>
          <w:noProof/>
        </w:rPr>
      </w:r>
      <w:r>
        <w:rPr>
          <w:noProof/>
        </w:rPr>
        <w:fldChar w:fldCharType="separate"/>
      </w:r>
      <w:r>
        <w:rPr>
          <w:noProof/>
        </w:rPr>
        <w:t>9</w:t>
      </w:r>
      <w:r>
        <w:rPr>
          <w:noProof/>
        </w:rPr>
        <w:fldChar w:fldCharType="end"/>
      </w:r>
    </w:p>
    <w:p w14:paraId="3BE99E07" w14:textId="435A0005"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4.4</w:t>
      </w:r>
      <w:r>
        <w:rPr>
          <w:rFonts w:asciiTheme="minorHAnsi" w:eastAsiaTheme="minorEastAsia" w:hAnsiTheme="minorHAnsi" w:cstheme="minorBidi"/>
          <w:noProof/>
          <w:kern w:val="2"/>
          <w:sz w:val="22"/>
          <w:szCs w:val="22"/>
          <w:lang w:val="en-IN" w:eastAsia="en-IN"/>
          <w14:ligatures w14:val="standardContextual"/>
        </w:rPr>
        <w:tab/>
      </w:r>
      <w:r>
        <w:rPr>
          <w:noProof/>
        </w:rPr>
        <w:t>Task 4: UE connecting to a new WLAN AP connected via the same NSWOF</w:t>
      </w:r>
      <w:r>
        <w:rPr>
          <w:noProof/>
        </w:rPr>
        <w:tab/>
      </w:r>
      <w:r>
        <w:rPr>
          <w:noProof/>
        </w:rPr>
        <w:fldChar w:fldCharType="begin"/>
      </w:r>
      <w:r>
        <w:rPr>
          <w:noProof/>
        </w:rPr>
        <w:instrText xml:space="preserve"> PAGEREF _Toc164936129 \h </w:instrText>
      </w:r>
      <w:r>
        <w:rPr>
          <w:noProof/>
        </w:rPr>
      </w:r>
      <w:r>
        <w:rPr>
          <w:noProof/>
        </w:rPr>
        <w:fldChar w:fldCharType="separate"/>
      </w:r>
      <w:r>
        <w:rPr>
          <w:noProof/>
        </w:rPr>
        <w:t>10</w:t>
      </w:r>
      <w:r>
        <w:rPr>
          <w:noProof/>
        </w:rPr>
        <w:fldChar w:fldCharType="end"/>
      </w:r>
    </w:p>
    <w:p w14:paraId="0C6036E2" w14:textId="4C7A64E7"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5</w:t>
      </w:r>
      <w:r>
        <w:rPr>
          <w:rFonts w:asciiTheme="minorHAnsi" w:eastAsiaTheme="minorEastAsia" w:hAnsiTheme="minorHAnsi" w:cstheme="minorBidi"/>
          <w:noProof/>
          <w:kern w:val="2"/>
          <w:szCs w:val="22"/>
          <w:lang w:val="en-IN" w:eastAsia="en-IN"/>
          <w14:ligatures w14:val="standardContextual"/>
        </w:rPr>
        <w:tab/>
      </w:r>
      <w:r>
        <w:rPr>
          <w:noProof/>
        </w:rPr>
        <w:t>Key issues</w:t>
      </w:r>
      <w:r>
        <w:rPr>
          <w:noProof/>
        </w:rPr>
        <w:tab/>
      </w:r>
      <w:r>
        <w:rPr>
          <w:noProof/>
        </w:rPr>
        <w:fldChar w:fldCharType="begin"/>
      </w:r>
      <w:r>
        <w:rPr>
          <w:noProof/>
        </w:rPr>
        <w:instrText xml:space="preserve"> PAGEREF _Toc164936130 \h </w:instrText>
      </w:r>
      <w:r>
        <w:rPr>
          <w:noProof/>
        </w:rPr>
      </w:r>
      <w:r>
        <w:rPr>
          <w:noProof/>
        </w:rPr>
        <w:fldChar w:fldCharType="separate"/>
      </w:r>
      <w:r>
        <w:rPr>
          <w:noProof/>
        </w:rPr>
        <w:t>10</w:t>
      </w:r>
      <w:r>
        <w:rPr>
          <w:noProof/>
        </w:rPr>
        <w:fldChar w:fldCharType="end"/>
      </w:r>
    </w:p>
    <w:p w14:paraId="62262263" w14:textId="57D9F436"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5.1</w:t>
      </w:r>
      <w:r>
        <w:rPr>
          <w:rFonts w:asciiTheme="minorHAnsi" w:eastAsiaTheme="minorEastAsia" w:hAnsiTheme="minorHAnsi" w:cstheme="minorBidi"/>
          <w:noProof/>
          <w:kern w:val="2"/>
          <w:sz w:val="22"/>
          <w:szCs w:val="22"/>
          <w:lang w:val="en-IN" w:eastAsia="en-IN"/>
          <w14:ligatures w14:val="standardContextual"/>
        </w:rPr>
        <w:tab/>
      </w:r>
      <w:r>
        <w:rPr>
          <w:noProof/>
        </w:rPr>
        <w:t>Key issue #1: Security aspect of UE connecting to a new TNAP within the same TNGF.</w:t>
      </w:r>
      <w:r>
        <w:rPr>
          <w:noProof/>
        </w:rPr>
        <w:tab/>
      </w:r>
      <w:r>
        <w:rPr>
          <w:noProof/>
        </w:rPr>
        <w:fldChar w:fldCharType="begin"/>
      </w:r>
      <w:r>
        <w:rPr>
          <w:noProof/>
        </w:rPr>
        <w:instrText xml:space="preserve"> PAGEREF _Toc164936131 \h </w:instrText>
      </w:r>
      <w:r>
        <w:rPr>
          <w:noProof/>
        </w:rPr>
      </w:r>
      <w:r>
        <w:rPr>
          <w:noProof/>
        </w:rPr>
        <w:fldChar w:fldCharType="separate"/>
      </w:r>
      <w:r>
        <w:rPr>
          <w:noProof/>
        </w:rPr>
        <w:t>11</w:t>
      </w:r>
      <w:r>
        <w:rPr>
          <w:noProof/>
        </w:rPr>
        <w:fldChar w:fldCharType="end"/>
      </w:r>
    </w:p>
    <w:p w14:paraId="6C022932" w14:textId="0E7923C8"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5.1.1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_Toc164936132 \h </w:instrText>
      </w:r>
      <w:r>
        <w:rPr>
          <w:noProof/>
        </w:rPr>
      </w:r>
      <w:r>
        <w:rPr>
          <w:noProof/>
        </w:rPr>
        <w:fldChar w:fldCharType="separate"/>
      </w:r>
      <w:r>
        <w:rPr>
          <w:noProof/>
        </w:rPr>
        <w:t>11</w:t>
      </w:r>
      <w:r>
        <w:rPr>
          <w:noProof/>
        </w:rPr>
        <w:fldChar w:fldCharType="end"/>
      </w:r>
    </w:p>
    <w:p w14:paraId="29F35F52" w14:textId="64498A90"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5.1.2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_Toc164936133 \h </w:instrText>
      </w:r>
      <w:r>
        <w:rPr>
          <w:noProof/>
        </w:rPr>
      </w:r>
      <w:r>
        <w:rPr>
          <w:noProof/>
        </w:rPr>
        <w:fldChar w:fldCharType="separate"/>
      </w:r>
      <w:r>
        <w:rPr>
          <w:noProof/>
        </w:rPr>
        <w:t>11</w:t>
      </w:r>
      <w:r>
        <w:rPr>
          <w:noProof/>
        </w:rPr>
        <w:fldChar w:fldCharType="end"/>
      </w:r>
    </w:p>
    <w:p w14:paraId="789CA5E0" w14:textId="4D853F88"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5.1.3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_Toc164936134 \h </w:instrText>
      </w:r>
      <w:r>
        <w:rPr>
          <w:noProof/>
        </w:rPr>
      </w:r>
      <w:r>
        <w:rPr>
          <w:noProof/>
        </w:rPr>
        <w:fldChar w:fldCharType="separate"/>
      </w:r>
      <w:r>
        <w:rPr>
          <w:noProof/>
        </w:rPr>
        <w:t>11</w:t>
      </w:r>
      <w:r>
        <w:rPr>
          <w:noProof/>
        </w:rPr>
        <w:fldChar w:fldCharType="end"/>
      </w:r>
    </w:p>
    <w:p w14:paraId="2C948174" w14:textId="0EB736E4"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5.2</w:t>
      </w:r>
      <w:r>
        <w:rPr>
          <w:rFonts w:asciiTheme="minorHAnsi" w:eastAsiaTheme="minorEastAsia" w:hAnsiTheme="minorHAnsi" w:cstheme="minorBidi"/>
          <w:noProof/>
          <w:kern w:val="2"/>
          <w:sz w:val="22"/>
          <w:szCs w:val="22"/>
          <w:lang w:val="en-IN" w:eastAsia="en-IN"/>
          <w14:ligatures w14:val="standardContextual"/>
        </w:rPr>
        <w:tab/>
      </w:r>
      <w:r>
        <w:rPr>
          <w:noProof/>
        </w:rPr>
        <w:t>Key issue #2: Security aspect of AUN3 device connecting to a new 5G-RG within the same W-AGF.</w:t>
      </w:r>
      <w:r>
        <w:rPr>
          <w:noProof/>
        </w:rPr>
        <w:tab/>
      </w:r>
      <w:r>
        <w:rPr>
          <w:noProof/>
        </w:rPr>
        <w:fldChar w:fldCharType="begin"/>
      </w:r>
      <w:r>
        <w:rPr>
          <w:noProof/>
        </w:rPr>
        <w:instrText xml:space="preserve"> PAGEREF _Toc164936135 \h </w:instrText>
      </w:r>
      <w:r>
        <w:rPr>
          <w:noProof/>
        </w:rPr>
      </w:r>
      <w:r>
        <w:rPr>
          <w:noProof/>
        </w:rPr>
        <w:fldChar w:fldCharType="separate"/>
      </w:r>
      <w:r>
        <w:rPr>
          <w:noProof/>
        </w:rPr>
        <w:t>11</w:t>
      </w:r>
      <w:r>
        <w:rPr>
          <w:noProof/>
        </w:rPr>
        <w:fldChar w:fldCharType="end"/>
      </w:r>
    </w:p>
    <w:p w14:paraId="58371B60" w14:textId="6638A4CF"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5.2.1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_Toc164936136 \h </w:instrText>
      </w:r>
      <w:r>
        <w:rPr>
          <w:noProof/>
        </w:rPr>
      </w:r>
      <w:r>
        <w:rPr>
          <w:noProof/>
        </w:rPr>
        <w:fldChar w:fldCharType="separate"/>
      </w:r>
      <w:r>
        <w:rPr>
          <w:noProof/>
        </w:rPr>
        <w:t>11</w:t>
      </w:r>
      <w:r>
        <w:rPr>
          <w:noProof/>
        </w:rPr>
        <w:fldChar w:fldCharType="end"/>
      </w:r>
    </w:p>
    <w:p w14:paraId="552222B7" w14:textId="4BB5E81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5.2.2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_Toc164936137 \h </w:instrText>
      </w:r>
      <w:r>
        <w:rPr>
          <w:noProof/>
        </w:rPr>
      </w:r>
      <w:r>
        <w:rPr>
          <w:noProof/>
        </w:rPr>
        <w:fldChar w:fldCharType="separate"/>
      </w:r>
      <w:r>
        <w:rPr>
          <w:noProof/>
        </w:rPr>
        <w:t>11</w:t>
      </w:r>
      <w:r>
        <w:rPr>
          <w:noProof/>
        </w:rPr>
        <w:fldChar w:fldCharType="end"/>
      </w:r>
    </w:p>
    <w:p w14:paraId="199AB574" w14:textId="461440F5"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5.2.3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_Toc164936138 \h </w:instrText>
      </w:r>
      <w:r>
        <w:rPr>
          <w:noProof/>
        </w:rPr>
      </w:r>
      <w:r>
        <w:rPr>
          <w:noProof/>
        </w:rPr>
        <w:fldChar w:fldCharType="separate"/>
      </w:r>
      <w:r>
        <w:rPr>
          <w:noProof/>
        </w:rPr>
        <w:t>11</w:t>
      </w:r>
      <w:r>
        <w:rPr>
          <w:noProof/>
        </w:rPr>
        <w:fldChar w:fldCharType="end"/>
      </w:r>
    </w:p>
    <w:p w14:paraId="5F2FD6FD" w14:textId="151AB2DC"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5.3</w:t>
      </w:r>
      <w:r>
        <w:rPr>
          <w:rFonts w:asciiTheme="minorHAnsi" w:eastAsiaTheme="minorEastAsia" w:hAnsiTheme="minorHAnsi" w:cstheme="minorBidi"/>
          <w:noProof/>
          <w:kern w:val="2"/>
          <w:sz w:val="22"/>
          <w:szCs w:val="22"/>
          <w:lang w:val="en-IN" w:eastAsia="en-IN"/>
          <w14:ligatures w14:val="standardContextual"/>
        </w:rPr>
        <w:tab/>
      </w:r>
      <w:r>
        <w:rPr>
          <w:noProof/>
        </w:rPr>
        <w:t>Key issue #3: Security aspect of N5CW device connecting to a new TWAP within the same TWIF.</w:t>
      </w:r>
      <w:r>
        <w:rPr>
          <w:noProof/>
        </w:rPr>
        <w:tab/>
      </w:r>
      <w:r>
        <w:rPr>
          <w:noProof/>
        </w:rPr>
        <w:fldChar w:fldCharType="begin"/>
      </w:r>
      <w:r>
        <w:rPr>
          <w:noProof/>
        </w:rPr>
        <w:instrText xml:space="preserve"> PAGEREF _Toc164936139 \h </w:instrText>
      </w:r>
      <w:r>
        <w:rPr>
          <w:noProof/>
        </w:rPr>
      </w:r>
      <w:r>
        <w:rPr>
          <w:noProof/>
        </w:rPr>
        <w:fldChar w:fldCharType="separate"/>
      </w:r>
      <w:r>
        <w:rPr>
          <w:noProof/>
        </w:rPr>
        <w:t>12</w:t>
      </w:r>
      <w:r>
        <w:rPr>
          <w:noProof/>
        </w:rPr>
        <w:fldChar w:fldCharType="end"/>
      </w:r>
    </w:p>
    <w:p w14:paraId="49579C6C" w14:textId="697518DC"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5.3.1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_Toc164936140 \h </w:instrText>
      </w:r>
      <w:r>
        <w:rPr>
          <w:noProof/>
        </w:rPr>
      </w:r>
      <w:r>
        <w:rPr>
          <w:noProof/>
        </w:rPr>
        <w:fldChar w:fldCharType="separate"/>
      </w:r>
      <w:r>
        <w:rPr>
          <w:noProof/>
        </w:rPr>
        <w:t>12</w:t>
      </w:r>
      <w:r>
        <w:rPr>
          <w:noProof/>
        </w:rPr>
        <w:fldChar w:fldCharType="end"/>
      </w:r>
    </w:p>
    <w:p w14:paraId="4118C662" w14:textId="50EF1579"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5.3.2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_Toc164936141 \h </w:instrText>
      </w:r>
      <w:r>
        <w:rPr>
          <w:noProof/>
        </w:rPr>
      </w:r>
      <w:r>
        <w:rPr>
          <w:noProof/>
        </w:rPr>
        <w:fldChar w:fldCharType="separate"/>
      </w:r>
      <w:r>
        <w:rPr>
          <w:noProof/>
        </w:rPr>
        <w:t>12</w:t>
      </w:r>
      <w:r>
        <w:rPr>
          <w:noProof/>
        </w:rPr>
        <w:fldChar w:fldCharType="end"/>
      </w:r>
    </w:p>
    <w:p w14:paraId="6E7F6DB3" w14:textId="11BE9D95"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5.3.3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_Toc164936142 \h </w:instrText>
      </w:r>
      <w:r>
        <w:rPr>
          <w:noProof/>
        </w:rPr>
      </w:r>
      <w:r>
        <w:rPr>
          <w:noProof/>
        </w:rPr>
        <w:fldChar w:fldCharType="separate"/>
      </w:r>
      <w:r>
        <w:rPr>
          <w:noProof/>
        </w:rPr>
        <w:t>12</w:t>
      </w:r>
      <w:r>
        <w:rPr>
          <w:noProof/>
        </w:rPr>
        <w:fldChar w:fldCharType="end"/>
      </w:r>
    </w:p>
    <w:p w14:paraId="29A04C89" w14:textId="58E7020F"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5.4</w:t>
      </w:r>
      <w:r>
        <w:rPr>
          <w:rFonts w:asciiTheme="minorHAnsi" w:eastAsiaTheme="minorEastAsia" w:hAnsiTheme="minorHAnsi" w:cstheme="minorBidi"/>
          <w:noProof/>
          <w:kern w:val="2"/>
          <w:sz w:val="22"/>
          <w:szCs w:val="22"/>
          <w:lang w:val="en-IN" w:eastAsia="en-IN"/>
          <w14:ligatures w14:val="standardContextual"/>
        </w:rPr>
        <w:tab/>
      </w:r>
      <w:r>
        <w:rPr>
          <w:noProof/>
        </w:rPr>
        <w:t>Key issue #4: Security aspect of UE connecting to a new WLAN AP connected via the same NSWOF.</w:t>
      </w:r>
      <w:r>
        <w:rPr>
          <w:noProof/>
        </w:rPr>
        <w:tab/>
      </w:r>
      <w:r>
        <w:rPr>
          <w:noProof/>
        </w:rPr>
        <w:fldChar w:fldCharType="begin"/>
      </w:r>
      <w:r>
        <w:rPr>
          <w:noProof/>
        </w:rPr>
        <w:instrText xml:space="preserve"> PAGEREF _Toc164936143 \h </w:instrText>
      </w:r>
      <w:r>
        <w:rPr>
          <w:noProof/>
        </w:rPr>
      </w:r>
      <w:r>
        <w:rPr>
          <w:noProof/>
        </w:rPr>
        <w:fldChar w:fldCharType="separate"/>
      </w:r>
      <w:r>
        <w:rPr>
          <w:noProof/>
        </w:rPr>
        <w:t>12</w:t>
      </w:r>
      <w:r>
        <w:rPr>
          <w:noProof/>
        </w:rPr>
        <w:fldChar w:fldCharType="end"/>
      </w:r>
    </w:p>
    <w:p w14:paraId="05A4FBD0" w14:textId="03A7E55D"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5.4.1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_Toc164936144 \h </w:instrText>
      </w:r>
      <w:r>
        <w:rPr>
          <w:noProof/>
        </w:rPr>
      </w:r>
      <w:r>
        <w:rPr>
          <w:noProof/>
        </w:rPr>
        <w:fldChar w:fldCharType="separate"/>
      </w:r>
      <w:r>
        <w:rPr>
          <w:noProof/>
        </w:rPr>
        <w:t>12</w:t>
      </w:r>
      <w:r>
        <w:rPr>
          <w:noProof/>
        </w:rPr>
        <w:fldChar w:fldCharType="end"/>
      </w:r>
    </w:p>
    <w:p w14:paraId="255D1E73" w14:textId="153D1652"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5.4.2</w:t>
      </w:r>
      <w:r>
        <w:rPr>
          <w:rFonts w:asciiTheme="minorHAnsi" w:eastAsiaTheme="minorEastAsia" w:hAnsiTheme="minorHAnsi" w:cstheme="minorBidi"/>
          <w:noProof/>
          <w:kern w:val="2"/>
          <w:sz w:val="22"/>
          <w:szCs w:val="22"/>
          <w:lang w:val="en-IN" w:eastAsia="en-IN"/>
          <w14:ligatures w14:val="standardContextual"/>
        </w:rPr>
        <w:tab/>
      </w:r>
      <w:r>
        <w:rPr>
          <w:noProof/>
        </w:rPr>
        <w:t>Threats</w:t>
      </w:r>
      <w:r>
        <w:rPr>
          <w:noProof/>
        </w:rPr>
        <w:tab/>
      </w:r>
      <w:r>
        <w:rPr>
          <w:noProof/>
        </w:rPr>
        <w:fldChar w:fldCharType="begin"/>
      </w:r>
      <w:r>
        <w:rPr>
          <w:noProof/>
        </w:rPr>
        <w:instrText xml:space="preserve"> PAGEREF _Toc164936145 \h </w:instrText>
      </w:r>
      <w:r>
        <w:rPr>
          <w:noProof/>
        </w:rPr>
      </w:r>
      <w:r>
        <w:rPr>
          <w:noProof/>
        </w:rPr>
        <w:fldChar w:fldCharType="separate"/>
      </w:r>
      <w:r>
        <w:rPr>
          <w:noProof/>
        </w:rPr>
        <w:t>12</w:t>
      </w:r>
      <w:r>
        <w:rPr>
          <w:noProof/>
        </w:rPr>
        <w:fldChar w:fldCharType="end"/>
      </w:r>
    </w:p>
    <w:p w14:paraId="0065EAFD" w14:textId="3E316D5B"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5.4.3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_Toc164936146 \h </w:instrText>
      </w:r>
      <w:r>
        <w:rPr>
          <w:noProof/>
        </w:rPr>
      </w:r>
      <w:r>
        <w:rPr>
          <w:noProof/>
        </w:rPr>
        <w:fldChar w:fldCharType="separate"/>
      </w:r>
      <w:r>
        <w:rPr>
          <w:noProof/>
        </w:rPr>
        <w:t>12</w:t>
      </w:r>
      <w:r>
        <w:rPr>
          <w:noProof/>
        </w:rPr>
        <w:fldChar w:fldCharType="end"/>
      </w:r>
    </w:p>
    <w:p w14:paraId="60F48AC7" w14:textId="6AFC2BE1"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5.X</w:t>
      </w:r>
      <w:r>
        <w:rPr>
          <w:rFonts w:asciiTheme="minorHAnsi" w:eastAsiaTheme="minorEastAsia" w:hAnsiTheme="minorHAnsi" w:cstheme="minorBidi"/>
          <w:noProof/>
          <w:kern w:val="2"/>
          <w:sz w:val="22"/>
          <w:szCs w:val="22"/>
          <w:lang w:val="en-IN" w:eastAsia="en-IN"/>
          <w14:ligatures w14:val="standardContextual"/>
        </w:rPr>
        <w:tab/>
      </w:r>
      <w:r>
        <w:rPr>
          <w:noProof/>
        </w:rPr>
        <w:t>Key Issue #X: &lt;Key Issue Name&gt;</w:t>
      </w:r>
      <w:r>
        <w:rPr>
          <w:noProof/>
        </w:rPr>
        <w:tab/>
      </w:r>
      <w:r>
        <w:rPr>
          <w:noProof/>
        </w:rPr>
        <w:fldChar w:fldCharType="begin"/>
      </w:r>
      <w:r>
        <w:rPr>
          <w:noProof/>
        </w:rPr>
        <w:instrText xml:space="preserve"> PAGEREF _Toc164936147 \h </w:instrText>
      </w:r>
      <w:r>
        <w:rPr>
          <w:noProof/>
        </w:rPr>
      </w:r>
      <w:r>
        <w:rPr>
          <w:noProof/>
        </w:rPr>
        <w:fldChar w:fldCharType="separate"/>
      </w:r>
      <w:r>
        <w:rPr>
          <w:noProof/>
        </w:rPr>
        <w:t>13</w:t>
      </w:r>
      <w:r>
        <w:rPr>
          <w:noProof/>
        </w:rPr>
        <w:fldChar w:fldCharType="end"/>
      </w:r>
    </w:p>
    <w:p w14:paraId="207CEE34" w14:textId="62239D05"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5.X.1</w:t>
      </w:r>
      <w:r>
        <w:rPr>
          <w:rFonts w:asciiTheme="minorHAnsi" w:eastAsiaTheme="minorEastAsia" w:hAnsiTheme="minorHAnsi" w:cstheme="minorBidi"/>
          <w:noProof/>
          <w:kern w:val="2"/>
          <w:sz w:val="22"/>
          <w:szCs w:val="22"/>
          <w:lang w:val="en-IN" w:eastAsia="en-IN"/>
          <w14:ligatures w14:val="standardContextual"/>
        </w:rPr>
        <w:tab/>
      </w:r>
      <w:r>
        <w:rPr>
          <w:noProof/>
        </w:rPr>
        <w:t>Key issue details</w:t>
      </w:r>
      <w:r>
        <w:rPr>
          <w:noProof/>
        </w:rPr>
        <w:tab/>
      </w:r>
      <w:r>
        <w:rPr>
          <w:noProof/>
        </w:rPr>
        <w:fldChar w:fldCharType="begin"/>
      </w:r>
      <w:r>
        <w:rPr>
          <w:noProof/>
        </w:rPr>
        <w:instrText xml:space="preserve"> PAGEREF _Toc164936148 \h </w:instrText>
      </w:r>
      <w:r>
        <w:rPr>
          <w:noProof/>
        </w:rPr>
      </w:r>
      <w:r>
        <w:rPr>
          <w:noProof/>
        </w:rPr>
        <w:fldChar w:fldCharType="separate"/>
      </w:r>
      <w:r>
        <w:rPr>
          <w:noProof/>
        </w:rPr>
        <w:t>13</w:t>
      </w:r>
      <w:r>
        <w:rPr>
          <w:noProof/>
        </w:rPr>
        <w:fldChar w:fldCharType="end"/>
      </w:r>
    </w:p>
    <w:p w14:paraId="73CB170E" w14:textId="08CEC613"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5.X.2</w:t>
      </w:r>
      <w:r>
        <w:rPr>
          <w:rFonts w:asciiTheme="minorHAnsi" w:eastAsiaTheme="minorEastAsia" w:hAnsiTheme="minorHAnsi" w:cstheme="minorBidi"/>
          <w:noProof/>
          <w:kern w:val="2"/>
          <w:sz w:val="22"/>
          <w:szCs w:val="22"/>
          <w:lang w:val="en-IN" w:eastAsia="en-IN"/>
          <w14:ligatures w14:val="standardContextual"/>
        </w:rPr>
        <w:tab/>
      </w:r>
      <w:r>
        <w:rPr>
          <w:noProof/>
        </w:rPr>
        <w:t>Security threats</w:t>
      </w:r>
      <w:r>
        <w:rPr>
          <w:noProof/>
        </w:rPr>
        <w:tab/>
      </w:r>
      <w:r>
        <w:rPr>
          <w:noProof/>
        </w:rPr>
        <w:fldChar w:fldCharType="begin"/>
      </w:r>
      <w:r>
        <w:rPr>
          <w:noProof/>
        </w:rPr>
        <w:instrText xml:space="preserve"> PAGEREF _Toc164936149 \h </w:instrText>
      </w:r>
      <w:r>
        <w:rPr>
          <w:noProof/>
        </w:rPr>
      </w:r>
      <w:r>
        <w:rPr>
          <w:noProof/>
        </w:rPr>
        <w:fldChar w:fldCharType="separate"/>
      </w:r>
      <w:r>
        <w:rPr>
          <w:noProof/>
        </w:rPr>
        <w:t>13</w:t>
      </w:r>
      <w:r>
        <w:rPr>
          <w:noProof/>
        </w:rPr>
        <w:fldChar w:fldCharType="end"/>
      </w:r>
    </w:p>
    <w:p w14:paraId="51406FF1" w14:textId="6C92656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5.X.3</w:t>
      </w:r>
      <w:r>
        <w:rPr>
          <w:rFonts w:asciiTheme="minorHAnsi" w:eastAsiaTheme="minorEastAsia" w:hAnsiTheme="minorHAnsi" w:cstheme="minorBidi"/>
          <w:noProof/>
          <w:kern w:val="2"/>
          <w:sz w:val="22"/>
          <w:szCs w:val="22"/>
          <w:lang w:val="en-IN" w:eastAsia="en-IN"/>
          <w14:ligatures w14:val="standardContextual"/>
        </w:rPr>
        <w:tab/>
      </w:r>
      <w:r>
        <w:rPr>
          <w:noProof/>
        </w:rPr>
        <w:t>Potential security requirements</w:t>
      </w:r>
      <w:r>
        <w:rPr>
          <w:noProof/>
        </w:rPr>
        <w:tab/>
      </w:r>
      <w:r>
        <w:rPr>
          <w:noProof/>
        </w:rPr>
        <w:fldChar w:fldCharType="begin"/>
      </w:r>
      <w:r>
        <w:rPr>
          <w:noProof/>
        </w:rPr>
        <w:instrText xml:space="preserve"> PAGEREF _Toc164936150 \h </w:instrText>
      </w:r>
      <w:r>
        <w:rPr>
          <w:noProof/>
        </w:rPr>
      </w:r>
      <w:r>
        <w:rPr>
          <w:noProof/>
        </w:rPr>
        <w:fldChar w:fldCharType="separate"/>
      </w:r>
      <w:r>
        <w:rPr>
          <w:noProof/>
        </w:rPr>
        <w:t>13</w:t>
      </w:r>
      <w:r>
        <w:rPr>
          <w:noProof/>
        </w:rPr>
        <w:fldChar w:fldCharType="end"/>
      </w:r>
    </w:p>
    <w:p w14:paraId="30135422" w14:textId="0F495172"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6</w:t>
      </w:r>
      <w:r>
        <w:rPr>
          <w:rFonts w:asciiTheme="minorHAnsi" w:eastAsiaTheme="minorEastAsia" w:hAnsiTheme="minorHAnsi" w:cstheme="minorBidi"/>
          <w:noProof/>
          <w:kern w:val="2"/>
          <w:szCs w:val="22"/>
          <w:lang w:val="en-IN" w:eastAsia="en-IN"/>
          <w14:ligatures w14:val="standardContextual"/>
        </w:rPr>
        <w:tab/>
      </w:r>
      <w:r>
        <w:rPr>
          <w:noProof/>
        </w:rPr>
        <w:t>Solutions</w:t>
      </w:r>
      <w:r>
        <w:rPr>
          <w:noProof/>
        </w:rPr>
        <w:tab/>
      </w:r>
      <w:r>
        <w:rPr>
          <w:noProof/>
        </w:rPr>
        <w:fldChar w:fldCharType="begin"/>
      </w:r>
      <w:r>
        <w:rPr>
          <w:noProof/>
        </w:rPr>
        <w:instrText xml:space="preserve"> PAGEREF _Toc164936151 \h </w:instrText>
      </w:r>
      <w:r>
        <w:rPr>
          <w:noProof/>
        </w:rPr>
      </w:r>
      <w:r>
        <w:rPr>
          <w:noProof/>
        </w:rPr>
        <w:fldChar w:fldCharType="separate"/>
      </w:r>
      <w:r>
        <w:rPr>
          <w:noProof/>
        </w:rPr>
        <w:t>13</w:t>
      </w:r>
      <w:r>
        <w:rPr>
          <w:noProof/>
        </w:rPr>
        <w:fldChar w:fldCharType="end"/>
      </w:r>
    </w:p>
    <w:p w14:paraId="708F5F2F" w14:textId="263CE854"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6.0</w:t>
      </w:r>
      <w:r>
        <w:rPr>
          <w:rFonts w:asciiTheme="minorHAnsi" w:eastAsiaTheme="minorEastAsia" w:hAnsiTheme="minorHAnsi" w:cstheme="minorBidi"/>
          <w:noProof/>
          <w:kern w:val="2"/>
          <w:sz w:val="22"/>
          <w:szCs w:val="22"/>
          <w:lang w:val="en-IN" w:eastAsia="en-IN"/>
          <w14:ligatures w14:val="standardContextual"/>
        </w:rPr>
        <w:tab/>
      </w:r>
      <w:r>
        <w:rPr>
          <w:noProof/>
        </w:rPr>
        <w:t>Mapping of solutions to key issues</w:t>
      </w:r>
      <w:r>
        <w:rPr>
          <w:noProof/>
        </w:rPr>
        <w:tab/>
      </w:r>
      <w:r>
        <w:rPr>
          <w:noProof/>
        </w:rPr>
        <w:fldChar w:fldCharType="begin"/>
      </w:r>
      <w:r>
        <w:rPr>
          <w:noProof/>
        </w:rPr>
        <w:instrText xml:space="preserve"> PAGEREF _Toc164936152 \h </w:instrText>
      </w:r>
      <w:r>
        <w:rPr>
          <w:noProof/>
        </w:rPr>
      </w:r>
      <w:r>
        <w:rPr>
          <w:noProof/>
        </w:rPr>
        <w:fldChar w:fldCharType="separate"/>
      </w:r>
      <w:r>
        <w:rPr>
          <w:noProof/>
        </w:rPr>
        <w:t>13</w:t>
      </w:r>
      <w:r>
        <w:rPr>
          <w:noProof/>
        </w:rPr>
        <w:fldChar w:fldCharType="end"/>
      </w:r>
    </w:p>
    <w:p w14:paraId="47438F2D" w14:textId="74891BEA"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 TNAP mobility solution with rand</w:t>
      </w:r>
      <w:r>
        <w:rPr>
          <w:noProof/>
        </w:rPr>
        <w:tab/>
      </w:r>
      <w:r>
        <w:rPr>
          <w:noProof/>
        </w:rPr>
        <w:fldChar w:fldCharType="begin"/>
      </w:r>
      <w:r>
        <w:rPr>
          <w:noProof/>
        </w:rPr>
        <w:instrText xml:space="preserve"> PAGEREF _Toc164936153 \h </w:instrText>
      </w:r>
      <w:r>
        <w:rPr>
          <w:noProof/>
        </w:rPr>
      </w:r>
      <w:r>
        <w:rPr>
          <w:noProof/>
        </w:rPr>
        <w:fldChar w:fldCharType="separate"/>
      </w:r>
      <w:r>
        <w:rPr>
          <w:noProof/>
        </w:rPr>
        <w:t>13</w:t>
      </w:r>
      <w:r>
        <w:rPr>
          <w:noProof/>
        </w:rPr>
        <w:fldChar w:fldCharType="end"/>
      </w:r>
    </w:p>
    <w:p w14:paraId="05D889FE" w14:textId="7AF73AEB"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_Toc164936154 \h </w:instrText>
      </w:r>
      <w:r>
        <w:rPr>
          <w:noProof/>
        </w:rPr>
      </w:r>
      <w:r>
        <w:rPr>
          <w:noProof/>
        </w:rPr>
        <w:fldChar w:fldCharType="separate"/>
      </w:r>
      <w:r>
        <w:rPr>
          <w:noProof/>
        </w:rPr>
        <w:t>13</w:t>
      </w:r>
      <w:r>
        <w:rPr>
          <w:noProof/>
        </w:rPr>
        <w:fldChar w:fldCharType="end"/>
      </w:r>
    </w:p>
    <w:p w14:paraId="5F32842D" w14:textId="3C8B2C9D"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_Toc164936155 \h </w:instrText>
      </w:r>
      <w:r>
        <w:rPr>
          <w:noProof/>
        </w:rPr>
      </w:r>
      <w:r>
        <w:rPr>
          <w:noProof/>
        </w:rPr>
        <w:fldChar w:fldCharType="separate"/>
      </w:r>
      <w:r>
        <w:rPr>
          <w:noProof/>
        </w:rPr>
        <w:t>14</w:t>
      </w:r>
      <w:r>
        <w:rPr>
          <w:noProof/>
        </w:rPr>
        <w:fldChar w:fldCharType="end"/>
      </w:r>
    </w:p>
    <w:p w14:paraId="3005A750" w14:textId="3637234D"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6.1.3</w:t>
      </w:r>
      <w:r>
        <w:rPr>
          <w:rFonts w:asciiTheme="minorHAnsi" w:eastAsiaTheme="minorEastAsia" w:hAnsiTheme="minorHAnsi" w:cstheme="minorBidi"/>
          <w:noProof/>
          <w:kern w:val="2"/>
          <w:sz w:val="22"/>
          <w:szCs w:val="22"/>
          <w:lang w:val="en-IN" w:eastAsia="en-IN"/>
          <w14:ligatures w14:val="standardContextual"/>
        </w:rPr>
        <w:tab/>
      </w:r>
      <w:r>
        <w:rPr>
          <w:noProof/>
        </w:rPr>
        <w:t>Evaluation</w:t>
      </w:r>
      <w:r>
        <w:rPr>
          <w:noProof/>
        </w:rPr>
        <w:tab/>
      </w:r>
      <w:r>
        <w:rPr>
          <w:noProof/>
        </w:rPr>
        <w:fldChar w:fldCharType="begin"/>
      </w:r>
      <w:r>
        <w:rPr>
          <w:noProof/>
        </w:rPr>
        <w:instrText xml:space="preserve"> PAGEREF _Toc164936156 \h </w:instrText>
      </w:r>
      <w:r>
        <w:rPr>
          <w:noProof/>
        </w:rPr>
      </w:r>
      <w:r>
        <w:rPr>
          <w:noProof/>
        </w:rPr>
        <w:fldChar w:fldCharType="separate"/>
      </w:r>
      <w:r>
        <w:rPr>
          <w:noProof/>
        </w:rPr>
        <w:t>15</w:t>
      </w:r>
      <w:r>
        <w:rPr>
          <w:noProof/>
        </w:rPr>
        <w:fldChar w:fldCharType="end"/>
      </w:r>
    </w:p>
    <w:p w14:paraId="63F0704B" w14:textId="56D143D5"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#2: TNAP mobility solution with count</w:t>
      </w:r>
      <w:r>
        <w:rPr>
          <w:noProof/>
        </w:rPr>
        <w:tab/>
      </w:r>
      <w:r>
        <w:rPr>
          <w:noProof/>
        </w:rPr>
        <w:fldChar w:fldCharType="begin"/>
      </w:r>
      <w:r>
        <w:rPr>
          <w:noProof/>
        </w:rPr>
        <w:instrText xml:space="preserve"> PAGEREF _Toc164936157 \h </w:instrText>
      </w:r>
      <w:r>
        <w:rPr>
          <w:noProof/>
        </w:rPr>
      </w:r>
      <w:r>
        <w:rPr>
          <w:noProof/>
        </w:rPr>
        <w:fldChar w:fldCharType="separate"/>
      </w:r>
      <w:r>
        <w:rPr>
          <w:noProof/>
        </w:rPr>
        <w:t>16</w:t>
      </w:r>
      <w:r>
        <w:rPr>
          <w:noProof/>
        </w:rPr>
        <w:fldChar w:fldCharType="end"/>
      </w:r>
    </w:p>
    <w:p w14:paraId="1A10CAFC" w14:textId="399E31FC"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_Toc164936158 \h </w:instrText>
      </w:r>
      <w:r>
        <w:rPr>
          <w:noProof/>
        </w:rPr>
      </w:r>
      <w:r>
        <w:rPr>
          <w:noProof/>
        </w:rPr>
        <w:fldChar w:fldCharType="separate"/>
      </w:r>
      <w:r>
        <w:rPr>
          <w:noProof/>
        </w:rPr>
        <w:t>16</w:t>
      </w:r>
      <w:r>
        <w:rPr>
          <w:noProof/>
        </w:rPr>
        <w:fldChar w:fldCharType="end"/>
      </w:r>
    </w:p>
    <w:p w14:paraId="1147E1F1" w14:textId="5729A82C"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6.2.2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_Toc164936159 \h </w:instrText>
      </w:r>
      <w:r>
        <w:rPr>
          <w:noProof/>
        </w:rPr>
      </w:r>
      <w:r>
        <w:rPr>
          <w:noProof/>
        </w:rPr>
        <w:fldChar w:fldCharType="separate"/>
      </w:r>
      <w:r>
        <w:rPr>
          <w:noProof/>
        </w:rPr>
        <w:t>16</w:t>
      </w:r>
      <w:r>
        <w:rPr>
          <w:noProof/>
        </w:rPr>
        <w:fldChar w:fldCharType="end"/>
      </w:r>
    </w:p>
    <w:p w14:paraId="0DB39D77" w14:textId="3747A465"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6.2.3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_Toc164936160 \h </w:instrText>
      </w:r>
      <w:r>
        <w:rPr>
          <w:noProof/>
        </w:rPr>
      </w:r>
      <w:r>
        <w:rPr>
          <w:noProof/>
        </w:rPr>
        <w:fldChar w:fldCharType="separate"/>
      </w:r>
      <w:r>
        <w:rPr>
          <w:noProof/>
        </w:rPr>
        <w:t>18</w:t>
      </w:r>
      <w:r>
        <w:rPr>
          <w:noProof/>
        </w:rPr>
        <w:fldChar w:fldCharType="end"/>
      </w:r>
    </w:p>
    <w:p w14:paraId="3EAC9993" w14:textId="3C3E13D0"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#3: Using Fast BSS Transition for TNAP mobility</w:t>
      </w:r>
      <w:r>
        <w:rPr>
          <w:noProof/>
        </w:rPr>
        <w:tab/>
      </w:r>
      <w:r>
        <w:rPr>
          <w:noProof/>
        </w:rPr>
        <w:fldChar w:fldCharType="begin"/>
      </w:r>
      <w:r>
        <w:rPr>
          <w:noProof/>
        </w:rPr>
        <w:instrText xml:space="preserve"> PAGEREF _Toc164936161 \h </w:instrText>
      </w:r>
      <w:r>
        <w:rPr>
          <w:noProof/>
        </w:rPr>
      </w:r>
      <w:r>
        <w:rPr>
          <w:noProof/>
        </w:rPr>
        <w:fldChar w:fldCharType="separate"/>
      </w:r>
      <w:r>
        <w:rPr>
          <w:noProof/>
        </w:rPr>
        <w:t>18</w:t>
      </w:r>
      <w:r>
        <w:rPr>
          <w:noProof/>
        </w:rPr>
        <w:fldChar w:fldCharType="end"/>
      </w:r>
    </w:p>
    <w:p w14:paraId="7E8C70D8" w14:textId="4BFE6C90"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_Toc164936162 \h </w:instrText>
      </w:r>
      <w:r>
        <w:rPr>
          <w:noProof/>
        </w:rPr>
      </w:r>
      <w:r>
        <w:rPr>
          <w:noProof/>
        </w:rPr>
        <w:fldChar w:fldCharType="separate"/>
      </w:r>
      <w:r>
        <w:rPr>
          <w:noProof/>
        </w:rPr>
        <w:t>18</w:t>
      </w:r>
      <w:r>
        <w:rPr>
          <w:noProof/>
        </w:rPr>
        <w:fldChar w:fldCharType="end"/>
      </w:r>
    </w:p>
    <w:p w14:paraId="6CD20381" w14:textId="37B52297"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_Toc164936163 \h </w:instrText>
      </w:r>
      <w:r>
        <w:rPr>
          <w:noProof/>
        </w:rPr>
      </w:r>
      <w:r>
        <w:rPr>
          <w:noProof/>
        </w:rPr>
        <w:fldChar w:fldCharType="separate"/>
      </w:r>
      <w:r>
        <w:rPr>
          <w:noProof/>
        </w:rPr>
        <w:t>18</w:t>
      </w:r>
      <w:r>
        <w:rPr>
          <w:noProof/>
        </w:rPr>
        <w:fldChar w:fldCharType="end"/>
      </w:r>
    </w:p>
    <w:p w14:paraId="4FDD6193" w14:textId="72B0837B" w:rsidR="00F0491C" w:rsidRDefault="00F0491C">
      <w:pPr>
        <w:pStyle w:val="TOC4"/>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overview</w:t>
      </w:r>
      <w:r>
        <w:rPr>
          <w:noProof/>
        </w:rPr>
        <w:tab/>
      </w:r>
      <w:r>
        <w:rPr>
          <w:noProof/>
        </w:rPr>
        <w:fldChar w:fldCharType="begin"/>
      </w:r>
      <w:r>
        <w:rPr>
          <w:noProof/>
        </w:rPr>
        <w:instrText xml:space="preserve"> PAGEREF _Toc164936164 \h </w:instrText>
      </w:r>
      <w:r>
        <w:rPr>
          <w:noProof/>
        </w:rPr>
      </w:r>
      <w:r>
        <w:rPr>
          <w:noProof/>
        </w:rPr>
        <w:fldChar w:fldCharType="separate"/>
      </w:r>
      <w:r>
        <w:rPr>
          <w:noProof/>
        </w:rPr>
        <w:t>18</w:t>
      </w:r>
      <w:r>
        <w:rPr>
          <w:noProof/>
        </w:rPr>
        <w:fldChar w:fldCharType="end"/>
      </w:r>
    </w:p>
    <w:p w14:paraId="7AF52C06" w14:textId="4D21D64B" w:rsidR="00F0491C" w:rsidRDefault="00F0491C">
      <w:pPr>
        <w:pStyle w:val="TOC4"/>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6.3.2.2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Details of FT</w:t>
      </w:r>
      <w:r>
        <w:rPr>
          <w:noProof/>
        </w:rPr>
        <w:tab/>
      </w:r>
      <w:r>
        <w:rPr>
          <w:noProof/>
        </w:rPr>
        <w:fldChar w:fldCharType="begin"/>
      </w:r>
      <w:r>
        <w:rPr>
          <w:noProof/>
        </w:rPr>
        <w:instrText xml:space="preserve"> PAGEREF _Toc164936165 \h </w:instrText>
      </w:r>
      <w:r>
        <w:rPr>
          <w:noProof/>
        </w:rPr>
      </w:r>
      <w:r>
        <w:rPr>
          <w:noProof/>
        </w:rPr>
        <w:fldChar w:fldCharType="separate"/>
      </w:r>
      <w:r>
        <w:rPr>
          <w:noProof/>
        </w:rPr>
        <w:t>19</w:t>
      </w:r>
      <w:r>
        <w:rPr>
          <w:noProof/>
        </w:rPr>
        <w:fldChar w:fldCharType="end"/>
      </w:r>
    </w:p>
    <w:p w14:paraId="2AA6EA67" w14:textId="007A4433"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6.3.3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_Toc164936166 \h </w:instrText>
      </w:r>
      <w:r>
        <w:rPr>
          <w:noProof/>
        </w:rPr>
      </w:r>
      <w:r>
        <w:rPr>
          <w:noProof/>
        </w:rPr>
        <w:fldChar w:fldCharType="separate"/>
      </w:r>
      <w:r>
        <w:rPr>
          <w:noProof/>
        </w:rPr>
        <w:t>21</w:t>
      </w:r>
      <w:r>
        <w:rPr>
          <w:noProof/>
        </w:rPr>
        <w:fldChar w:fldCharType="end"/>
      </w:r>
    </w:p>
    <w:p w14:paraId="607B2D95" w14:textId="41887C63"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6.4</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#4: Security Establishment for TNAP Mobility</w:t>
      </w:r>
      <w:r>
        <w:rPr>
          <w:noProof/>
        </w:rPr>
        <w:tab/>
      </w:r>
      <w:r>
        <w:rPr>
          <w:noProof/>
        </w:rPr>
        <w:fldChar w:fldCharType="begin"/>
      </w:r>
      <w:r>
        <w:rPr>
          <w:noProof/>
        </w:rPr>
        <w:instrText xml:space="preserve"> PAGEREF _Toc164936167 \h </w:instrText>
      </w:r>
      <w:r>
        <w:rPr>
          <w:noProof/>
        </w:rPr>
      </w:r>
      <w:r>
        <w:rPr>
          <w:noProof/>
        </w:rPr>
        <w:fldChar w:fldCharType="separate"/>
      </w:r>
      <w:r>
        <w:rPr>
          <w:noProof/>
        </w:rPr>
        <w:t>22</w:t>
      </w:r>
      <w:r>
        <w:rPr>
          <w:noProof/>
        </w:rPr>
        <w:fldChar w:fldCharType="end"/>
      </w:r>
    </w:p>
    <w:p w14:paraId="7090A7DC" w14:textId="7C9BD306"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6.4.1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_Toc164936168 \h </w:instrText>
      </w:r>
      <w:r>
        <w:rPr>
          <w:noProof/>
        </w:rPr>
      </w:r>
      <w:r>
        <w:rPr>
          <w:noProof/>
        </w:rPr>
        <w:fldChar w:fldCharType="separate"/>
      </w:r>
      <w:r>
        <w:rPr>
          <w:noProof/>
        </w:rPr>
        <w:t>22</w:t>
      </w:r>
      <w:r>
        <w:rPr>
          <w:noProof/>
        </w:rPr>
        <w:fldChar w:fldCharType="end"/>
      </w:r>
    </w:p>
    <w:p w14:paraId="788490FD" w14:textId="3ABFACC1"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6.4.2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_Toc164936169 \h </w:instrText>
      </w:r>
      <w:r>
        <w:rPr>
          <w:noProof/>
        </w:rPr>
      </w:r>
      <w:r>
        <w:rPr>
          <w:noProof/>
        </w:rPr>
        <w:fldChar w:fldCharType="separate"/>
      </w:r>
      <w:r>
        <w:rPr>
          <w:noProof/>
        </w:rPr>
        <w:t>22</w:t>
      </w:r>
      <w:r>
        <w:rPr>
          <w:noProof/>
        </w:rPr>
        <w:fldChar w:fldCharType="end"/>
      </w:r>
    </w:p>
    <w:p w14:paraId="10BB33AC" w14:textId="19C55A02"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6.4.3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_Toc164936170 \h </w:instrText>
      </w:r>
      <w:r>
        <w:rPr>
          <w:noProof/>
        </w:rPr>
      </w:r>
      <w:r>
        <w:rPr>
          <w:noProof/>
        </w:rPr>
        <w:fldChar w:fldCharType="separate"/>
      </w:r>
      <w:r>
        <w:rPr>
          <w:noProof/>
        </w:rPr>
        <w:t>24</w:t>
      </w:r>
      <w:r>
        <w:rPr>
          <w:noProof/>
        </w:rPr>
        <w:fldChar w:fldCharType="end"/>
      </w:r>
    </w:p>
    <w:p w14:paraId="78BA0767" w14:textId="4DD95963"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6.5</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#5: TNAP mobility solution without full authentication</w:t>
      </w:r>
      <w:r>
        <w:rPr>
          <w:noProof/>
        </w:rPr>
        <w:tab/>
      </w:r>
      <w:r>
        <w:rPr>
          <w:noProof/>
        </w:rPr>
        <w:fldChar w:fldCharType="begin"/>
      </w:r>
      <w:r>
        <w:rPr>
          <w:noProof/>
        </w:rPr>
        <w:instrText xml:space="preserve"> PAGEREF _Toc164936171 \h </w:instrText>
      </w:r>
      <w:r>
        <w:rPr>
          <w:noProof/>
        </w:rPr>
      </w:r>
      <w:r>
        <w:rPr>
          <w:noProof/>
        </w:rPr>
        <w:fldChar w:fldCharType="separate"/>
      </w:r>
      <w:r>
        <w:rPr>
          <w:noProof/>
        </w:rPr>
        <w:t>24</w:t>
      </w:r>
      <w:r>
        <w:rPr>
          <w:noProof/>
        </w:rPr>
        <w:fldChar w:fldCharType="end"/>
      </w:r>
    </w:p>
    <w:p w14:paraId="13BAE3EC" w14:textId="24C9F1E7"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lastRenderedPageBreak/>
        <w:t>6.5.1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_Toc164936172 \h </w:instrText>
      </w:r>
      <w:r>
        <w:rPr>
          <w:noProof/>
        </w:rPr>
      </w:r>
      <w:r>
        <w:rPr>
          <w:noProof/>
        </w:rPr>
        <w:fldChar w:fldCharType="separate"/>
      </w:r>
      <w:r>
        <w:rPr>
          <w:noProof/>
        </w:rPr>
        <w:t>24</w:t>
      </w:r>
      <w:r>
        <w:rPr>
          <w:noProof/>
        </w:rPr>
        <w:fldChar w:fldCharType="end"/>
      </w:r>
    </w:p>
    <w:p w14:paraId="03C67EA0" w14:textId="3DCC4C9F"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6.5.2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_Toc164936173 \h </w:instrText>
      </w:r>
      <w:r>
        <w:rPr>
          <w:noProof/>
        </w:rPr>
      </w:r>
      <w:r>
        <w:rPr>
          <w:noProof/>
        </w:rPr>
        <w:fldChar w:fldCharType="separate"/>
      </w:r>
      <w:r>
        <w:rPr>
          <w:noProof/>
        </w:rPr>
        <w:t>25</w:t>
      </w:r>
      <w:r>
        <w:rPr>
          <w:noProof/>
        </w:rPr>
        <w:fldChar w:fldCharType="end"/>
      </w:r>
    </w:p>
    <w:p w14:paraId="70F461D7" w14:textId="613CE25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6.5.3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_Toc164936174 \h </w:instrText>
      </w:r>
      <w:r>
        <w:rPr>
          <w:noProof/>
        </w:rPr>
      </w:r>
      <w:r>
        <w:rPr>
          <w:noProof/>
        </w:rPr>
        <w:fldChar w:fldCharType="separate"/>
      </w:r>
      <w:r>
        <w:rPr>
          <w:noProof/>
        </w:rPr>
        <w:t>26</w:t>
      </w:r>
      <w:r>
        <w:rPr>
          <w:noProof/>
        </w:rPr>
        <w:fldChar w:fldCharType="end"/>
      </w:r>
    </w:p>
    <w:p w14:paraId="6A5A6B44" w14:textId="2C7C244E"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6.6</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#6: TNAP mobility using modified ERP</w:t>
      </w:r>
      <w:r>
        <w:rPr>
          <w:noProof/>
        </w:rPr>
        <w:tab/>
      </w:r>
      <w:r>
        <w:rPr>
          <w:noProof/>
        </w:rPr>
        <w:fldChar w:fldCharType="begin"/>
      </w:r>
      <w:r>
        <w:rPr>
          <w:noProof/>
        </w:rPr>
        <w:instrText xml:space="preserve"> PAGEREF _Toc164936175 \h </w:instrText>
      </w:r>
      <w:r>
        <w:rPr>
          <w:noProof/>
        </w:rPr>
      </w:r>
      <w:r>
        <w:rPr>
          <w:noProof/>
        </w:rPr>
        <w:fldChar w:fldCharType="separate"/>
      </w:r>
      <w:r>
        <w:rPr>
          <w:noProof/>
        </w:rPr>
        <w:t>26</w:t>
      </w:r>
      <w:r>
        <w:rPr>
          <w:noProof/>
        </w:rPr>
        <w:fldChar w:fldCharType="end"/>
      </w:r>
    </w:p>
    <w:p w14:paraId="29D1FAC7" w14:textId="1C5742E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6.6.1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_Toc164936176 \h </w:instrText>
      </w:r>
      <w:r>
        <w:rPr>
          <w:noProof/>
        </w:rPr>
      </w:r>
      <w:r>
        <w:rPr>
          <w:noProof/>
        </w:rPr>
        <w:fldChar w:fldCharType="separate"/>
      </w:r>
      <w:r>
        <w:rPr>
          <w:noProof/>
        </w:rPr>
        <w:t>26</w:t>
      </w:r>
      <w:r>
        <w:rPr>
          <w:noProof/>
        </w:rPr>
        <w:fldChar w:fldCharType="end"/>
      </w:r>
    </w:p>
    <w:p w14:paraId="778E6D6B" w14:textId="27B245F2"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6.6.2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_Toc164936177 \h </w:instrText>
      </w:r>
      <w:r>
        <w:rPr>
          <w:noProof/>
        </w:rPr>
      </w:r>
      <w:r>
        <w:rPr>
          <w:noProof/>
        </w:rPr>
        <w:fldChar w:fldCharType="separate"/>
      </w:r>
      <w:r>
        <w:rPr>
          <w:noProof/>
        </w:rPr>
        <w:t>27</w:t>
      </w:r>
      <w:r>
        <w:rPr>
          <w:noProof/>
        </w:rPr>
        <w:fldChar w:fldCharType="end"/>
      </w:r>
    </w:p>
    <w:p w14:paraId="2E08ACDD" w14:textId="4E80868C"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6.6.3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_Toc164936178 \h </w:instrText>
      </w:r>
      <w:r>
        <w:rPr>
          <w:noProof/>
        </w:rPr>
      </w:r>
      <w:r>
        <w:rPr>
          <w:noProof/>
        </w:rPr>
        <w:fldChar w:fldCharType="separate"/>
      </w:r>
      <w:r>
        <w:rPr>
          <w:noProof/>
        </w:rPr>
        <w:t>29</w:t>
      </w:r>
      <w:r>
        <w:rPr>
          <w:noProof/>
        </w:rPr>
        <w:fldChar w:fldCharType="end"/>
      </w:r>
    </w:p>
    <w:p w14:paraId="1DDC7207" w14:textId="0B36B09A"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6.7</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#7: Using Fast BSS Transition for N5CW mobility</w:t>
      </w:r>
      <w:r>
        <w:rPr>
          <w:noProof/>
        </w:rPr>
        <w:tab/>
      </w:r>
      <w:r>
        <w:rPr>
          <w:noProof/>
        </w:rPr>
        <w:fldChar w:fldCharType="begin"/>
      </w:r>
      <w:r>
        <w:rPr>
          <w:noProof/>
        </w:rPr>
        <w:instrText xml:space="preserve"> PAGEREF _Toc164936179 \h </w:instrText>
      </w:r>
      <w:r>
        <w:rPr>
          <w:noProof/>
        </w:rPr>
      </w:r>
      <w:r>
        <w:rPr>
          <w:noProof/>
        </w:rPr>
        <w:fldChar w:fldCharType="separate"/>
      </w:r>
      <w:r>
        <w:rPr>
          <w:noProof/>
        </w:rPr>
        <w:t>29</w:t>
      </w:r>
      <w:r>
        <w:rPr>
          <w:noProof/>
        </w:rPr>
        <w:fldChar w:fldCharType="end"/>
      </w:r>
    </w:p>
    <w:p w14:paraId="2D0F44EB" w14:textId="5A36767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6.7.1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_Toc164936180 \h </w:instrText>
      </w:r>
      <w:r>
        <w:rPr>
          <w:noProof/>
        </w:rPr>
      </w:r>
      <w:r>
        <w:rPr>
          <w:noProof/>
        </w:rPr>
        <w:fldChar w:fldCharType="separate"/>
      </w:r>
      <w:r>
        <w:rPr>
          <w:noProof/>
        </w:rPr>
        <w:t>29</w:t>
      </w:r>
      <w:r>
        <w:rPr>
          <w:noProof/>
        </w:rPr>
        <w:fldChar w:fldCharType="end"/>
      </w:r>
    </w:p>
    <w:p w14:paraId="3DD3C510" w14:textId="40EE363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6.7.2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_Toc164936181 \h </w:instrText>
      </w:r>
      <w:r>
        <w:rPr>
          <w:noProof/>
        </w:rPr>
      </w:r>
      <w:r>
        <w:rPr>
          <w:noProof/>
        </w:rPr>
        <w:fldChar w:fldCharType="separate"/>
      </w:r>
      <w:r>
        <w:rPr>
          <w:noProof/>
        </w:rPr>
        <w:t>30</w:t>
      </w:r>
      <w:r>
        <w:rPr>
          <w:noProof/>
        </w:rPr>
        <w:fldChar w:fldCharType="end"/>
      </w:r>
    </w:p>
    <w:p w14:paraId="003BBA8D" w14:textId="62024FBF" w:rsidR="00F0491C" w:rsidRDefault="00F0491C">
      <w:pPr>
        <w:pStyle w:val="TOC4"/>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6.7.2.1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overview</w:t>
      </w:r>
      <w:r>
        <w:rPr>
          <w:noProof/>
        </w:rPr>
        <w:tab/>
      </w:r>
      <w:r>
        <w:rPr>
          <w:noProof/>
        </w:rPr>
        <w:fldChar w:fldCharType="begin"/>
      </w:r>
      <w:r>
        <w:rPr>
          <w:noProof/>
        </w:rPr>
        <w:instrText xml:space="preserve"> PAGEREF _Toc164936182 \h </w:instrText>
      </w:r>
      <w:r>
        <w:rPr>
          <w:noProof/>
        </w:rPr>
      </w:r>
      <w:r>
        <w:rPr>
          <w:noProof/>
        </w:rPr>
        <w:fldChar w:fldCharType="separate"/>
      </w:r>
      <w:r>
        <w:rPr>
          <w:noProof/>
        </w:rPr>
        <w:t>30</w:t>
      </w:r>
      <w:r>
        <w:rPr>
          <w:noProof/>
        </w:rPr>
        <w:fldChar w:fldCharType="end"/>
      </w:r>
    </w:p>
    <w:p w14:paraId="0E706E7F" w14:textId="108E05AF"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6.7.3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_Toc164936183 \h </w:instrText>
      </w:r>
      <w:r>
        <w:rPr>
          <w:noProof/>
        </w:rPr>
      </w:r>
      <w:r>
        <w:rPr>
          <w:noProof/>
        </w:rPr>
        <w:fldChar w:fldCharType="separate"/>
      </w:r>
      <w:r>
        <w:rPr>
          <w:noProof/>
        </w:rPr>
        <w:t>30</w:t>
      </w:r>
      <w:r>
        <w:rPr>
          <w:noProof/>
        </w:rPr>
        <w:fldChar w:fldCharType="end"/>
      </w:r>
    </w:p>
    <w:p w14:paraId="0A4BA541" w14:textId="4DF6C34A"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6.8</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#8: N5CW device reconnecting</w:t>
      </w:r>
      <w:r>
        <w:rPr>
          <w:noProof/>
        </w:rPr>
        <w:tab/>
      </w:r>
      <w:r>
        <w:rPr>
          <w:noProof/>
        </w:rPr>
        <w:fldChar w:fldCharType="begin"/>
      </w:r>
      <w:r>
        <w:rPr>
          <w:noProof/>
        </w:rPr>
        <w:instrText xml:space="preserve"> PAGEREF _Toc164936184 \h </w:instrText>
      </w:r>
      <w:r>
        <w:rPr>
          <w:noProof/>
        </w:rPr>
      </w:r>
      <w:r>
        <w:rPr>
          <w:noProof/>
        </w:rPr>
        <w:fldChar w:fldCharType="separate"/>
      </w:r>
      <w:r>
        <w:rPr>
          <w:noProof/>
        </w:rPr>
        <w:t>30</w:t>
      </w:r>
      <w:r>
        <w:rPr>
          <w:noProof/>
        </w:rPr>
        <w:fldChar w:fldCharType="end"/>
      </w:r>
    </w:p>
    <w:p w14:paraId="130F696B" w14:textId="33FC0718"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6.8.1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_Toc164936185 \h </w:instrText>
      </w:r>
      <w:r>
        <w:rPr>
          <w:noProof/>
        </w:rPr>
      </w:r>
      <w:r>
        <w:rPr>
          <w:noProof/>
        </w:rPr>
        <w:fldChar w:fldCharType="separate"/>
      </w:r>
      <w:r>
        <w:rPr>
          <w:noProof/>
        </w:rPr>
        <w:t>30</w:t>
      </w:r>
      <w:r>
        <w:rPr>
          <w:noProof/>
        </w:rPr>
        <w:fldChar w:fldCharType="end"/>
      </w:r>
    </w:p>
    <w:p w14:paraId="514BD963" w14:textId="57D348F2"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6.8.2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_Toc164936186 \h </w:instrText>
      </w:r>
      <w:r>
        <w:rPr>
          <w:noProof/>
        </w:rPr>
      </w:r>
      <w:r>
        <w:rPr>
          <w:noProof/>
        </w:rPr>
        <w:fldChar w:fldCharType="separate"/>
      </w:r>
      <w:r>
        <w:rPr>
          <w:noProof/>
        </w:rPr>
        <w:t>31</w:t>
      </w:r>
      <w:r>
        <w:rPr>
          <w:noProof/>
        </w:rPr>
        <w:fldChar w:fldCharType="end"/>
      </w:r>
    </w:p>
    <w:p w14:paraId="65DF7ABE" w14:textId="2B09DC5A"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6.8.3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_Toc164936187 \h </w:instrText>
      </w:r>
      <w:r>
        <w:rPr>
          <w:noProof/>
        </w:rPr>
      </w:r>
      <w:r>
        <w:rPr>
          <w:noProof/>
        </w:rPr>
        <w:fldChar w:fldCharType="separate"/>
      </w:r>
      <w:r>
        <w:rPr>
          <w:noProof/>
        </w:rPr>
        <w:t>32</w:t>
      </w:r>
      <w:r>
        <w:rPr>
          <w:noProof/>
        </w:rPr>
        <w:fldChar w:fldCharType="end"/>
      </w:r>
    </w:p>
    <w:p w14:paraId="4974BDE3" w14:textId="6F04B9F6"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6.9</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#9: N5CW device mobility solution with Nonce</w:t>
      </w:r>
      <w:r>
        <w:rPr>
          <w:noProof/>
        </w:rPr>
        <w:tab/>
      </w:r>
      <w:r>
        <w:rPr>
          <w:noProof/>
        </w:rPr>
        <w:fldChar w:fldCharType="begin"/>
      </w:r>
      <w:r>
        <w:rPr>
          <w:noProof/>
        </w:rPr>
        <w:instrText xml:space="preserve"> PAGEREF _Toc164936188 \h </w:instrText>
      </w:r>
      <w:r>
        <w:rPr>
          <w:noProof/>
        </w:rPr>
      </w:r>
      <w:r>
        <w:rPr>
          <w:noProof/>
        </w:rPr>
        <w:fldChar w:fldCharType="separate"/>
      </w:r>
      <w:r>
        <w:rPr>
          <w:noProof/>
        </w:rPr>
        <w:t>32</w:t>
      </w:r>
      <w:r>
        <w:rPr>
          <w:noProof/>
        </w:rPr>
        <w:fldChar w:fldCharType="end"/>
      </w:r>
    </w:p>
    <w:p w14:paraId="1EA598C4" w14:textId="26DB12DA"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6.9.1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_Toc164936189 \h </w:instrText>
      </w:r>
      <w:r>
        <w:rPr>
          <w:noProof/>
        </w:rPr>
      </w:r>
      <w:r>
        <w:rPr>
          <w:noProof/>
        </w:rPr>
        <w:fldChar w:fldCharType="separate"/>
      </w:r>
      <w:r>
        <w:rPr>
          <w:noProof/>
        </w:rPr>
        <w:t>32</w:t>
      </w:r>
      <w:r>
        <w:rPr>
          <w:noProof/>
        </w:rPr>
        <w:fldChar w:fldCharType="end"/>
      </w:r>
    </w:p>
    <w:p w14:paraId="51E24EE0" w14:textId="2430F8F9"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6.9.2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_Toc164936190 \h </w:instrText>
      </w:r>
      <w:r>
        <w:rPr>
          <w:noProof/>
        </w:rPr>
      </w:r>
      <w:r>
        <w:rPr>
          <w:noProof/>
        </w:rPr>
        <w:fldChar w:fldCharType="separate"/>
      </w:r>
      <w:r>
        <w:rPr>
          <w:noProof/>
        </w:rPr>
        <w:t>33</w:t>
      </w:r>
      <w:r>
        <w:rPr>
          <w:noProof/>
        </w:rPr>
        <w:fldChar w:fldCharType="end"/>
      </w:r>
    </w:p>
    <w:p w14:paraId="71F8BFA3" w14:textId="4AF576A4"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6.9.3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_Toc164936191 \h </w:instrText>
      </w:r>
      <w:r>
        <w:rPr>
          <w:noProof/>
        </w:rPr>
      </w:r>
      <w:r>
        <w:rPr>
          <w:noProof/>
        </w:rPr>
        <w:fldChar w:fldCharType="separate"/>
      </w:r>
      <w:r>
        <w:rPr>
          <w:noProof/>
        </w:rPr>
        <w:t>35</w:t>
      </w:r>
      <w:r>
        <w:rPr>
          <w:noProof/>
        </w:rPr>
        <w:fldChar w:fldCharType="end"/>
      </w:r>
    </w:p>
    <w:p w14:paraId="6EDCCF5E" w14:textId="36028663"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6.10</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#10: FBSS over 5G architecture</w:t>
      </w:r>
      <w:r>
        <w:rPr>
          <w:noProof/>
        </w:rPr>
        <w:tab/>
      </w:r>
      <w:r>
        <w:rPr>
          <w:noProof/>
        </w:rPr>
        <w:fldChar w:fldCharType="begin"/>
      </w:r>
      <w:r>
        <w:rPr>
          <w:noProof/>
        </w:rPr>
        <w:instrText xml:space="preserve"> PAGEREF _Toc164936192 \h </w:instrText>
      </w:r>
      <w:r>
        <w:rPr>
          <w:noProof/>
        </w:rPr>
      </w:r>
      <w:r>
        <w:rPr>
          <w:noProof/>
        </w:rPr>
        <w:fldChar w:fldCharType="separate"/>
      </w:r>
      <w:r>
        <w:rPr>
          <w:noProof/>
        </w:rPr>
        <w:t>35</w:t>
      </w:r>
      <w:r>
        <w:rPr>
          <w:noProof/>
        </w:rPr>
        <w:fldChar w:fldCharType="end"/>
      </w:r>
    </w:p>
    <w:p w14:paraId="280C2C6E" w14:textId="0826FE10"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6.10.1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_Toc164936193 \h </w:instrText>
      </w:r>
      <w:r>
        <w:rPr>
          <w:noProof/>
        </w:rPr>
      </w:r>
      <w:r>
        <w:rPr>
          <w:noProof/>
        </w:rPr>
        <w:fldChar w:fldCharType="separate"/>
      </w:r>
      <w:r>
        <w:rPr>
          <w:noProof/>
        </w:rPr>
        <w:t>35</w:t>
      </w:r>
      <w:r>
        <w:rPr>
          <w:noProof/>
        </w:rPr>
        <w:fldChar w:fldCharType="end"/>
      </w:r>
    </w:p>
    <w:p w14:paraId="7611455C" w14:textId="7267C12F"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6.10.2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_Toc164936194 \h </w:instrText>
      </w:r>
      <w:r>
        <w:rPr>
          <w:noProof/>
        </w:rPr>
      </w:r>
      <w:r>
        <w:rPr>
          <w:noProof/>
        </w:rPr>
        <w:fldChar w:fldCharType="separate"/>
      </w:r>
      <w:r>
        <w:rPr>
          <w:noProof/>
        </w:rPr>
        <w:t>35</w:t>
      </w:r>
      <w:r>
        <w:rPr>
          <w:noProof/>
        </w:rPr>
        <w:fldChar w:fldCharType="end"/>
      </w:r>
    </w:p>
    <w:p w14:paraId="0F9ECC9E" w14:textId="0DEA9068"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6.10.3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_Toc164936195 \h </w:instrText>
      </w:r>
      <w:r>
        <w:rPr>
          <w:noProof/>
        </w:rPr>
      </w:r>
      <w:r>
        <w:rPr>
          <w:noProof/>
        </w:rPr>
        <w:fldChar w:fldCharType="separate"/>
      </w:r>
      <w:r>
        <w:rPr>
          <w:noProof/>
        </w:rPr>
        <w:t>35</w:t>
      </w:r>
      <w:r>
        <w:rPr>
          <w:noProof/>
        </w:rPr>
        <w:fldChar w:fldCharType="end"/>
      </w:r>
    </w:p>
    <w:p w14:paraId="5A1C75FB" w14:textId="134FABED"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#11: Mobility of N5CW devices</w:t>
      </w:r>
      <w:r>
        <w:rPr>
          <w:noProof/>
        </w:rPr>
        <w:tab/>
      </w:r>
      <w:r>
        <w:rPr>
          <w:noProof/>
        </w:rPr>
        <w:fldChar w:fldCharType="begin"/>
      </w:r>
      <w:r>
        <w:rPr>
          <w:noProof/>
        </w:rPr>
        <w:instrText xml:space="preserve"> PAGEREF _Toc164936196 \h </w:instrText>
      </w:r>
      <w:r>
        <w:rPr>
          <w:noProof/>
        </w:rPr>
      </w:r>
      <w:r>
        <w:rPr>
          <w:noProof/>
        </w:rPr>
        <w:fldChar w:fldCharType="separate"/>
      </w:r>
      <w:r>
        <w:rPr>
          <w:noProof/>
        </w:rPr>
        <w:t>35</w:t>
      </w:r>
      <w:r>
        <w:rPr>
          <w:noProof/>
        </w:rPr>
        <w:fldChar w:fldCharType="end"/>
      </w:r>
    </w:p>
    <w:p w14:paraId="10E6FAF3" w14:textId="5F92B16A"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6.11.1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_Toc164936197 \h </w:instrText>
      </w:r>
      <w:r>
        <w:rPr>
          <w:noProof/>
        </w:rPr>
      </w:r>
      <w:r>
        <w:rPr>
          <w:noProof/>
        </w:rPr>
        <w:fldChar w:fldCharType="separate"/>
      </w:r>
      <w:r>
        <w:rPr>
          <w:noProof/>
        </w:rPr>
        <w:t>35</w:t>
      </w:r>
      <w:r>
        <w:rPr>
          <w:noProof/>
        </w:rPr>
        <w:fldChar w:fldCharType="end"/>
      </w:r>
    </w:p>
    <w:p w14:paraId="0835EAD0" w14:textId="3F1727C9"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6.11.2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_Toc164936198 \h </w:instrText>
      </w:r>
      <w:r>
        <w:rPr>
          <w:noProof/>
        </w:rPr>
      </w:r>
      <w:r>
        <w:rPr>
          <w:noProof/>
        </w:rPr>
        <w:fldChar w:fldCharType="separate"/>
      </w:r>
      <w:r>
        <w:rPr>
          <w:noProof/>
        </w:rPr>
        <w:t>36</w:t>
      </w:r>
      <w:r>
        <w:rPr>
          <w:noProof/>
        </w:rPr>
        <w:fldChar w:fldCharType="end"/>
      </w:r>
    </w:p>
    <w:p w14:paraId="177DD953" w14:textId="4DE5AEA1"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6.11.3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_Toc164936199 \h </w:instrText>
      </w:r>
      <w:r>
        <w:rPr>
          <w:noProof/>
        </w:rPr>
      </w:r>
      <w:r>
        <w:rPr>
          <w:noProof/>
        </w:rPr>
        <w:fldChar w:fldCharType="separate"/>
      </w:r>
      <w:r>
        <w:rPr>
          <w:noProof/>
        </w:rPr>
        <w:t>37</w:t>
      </w:r>
      <w:r>
        <w:rPr>
          <w:noProof/>
        </w:rPr>
        <w:fldChar w:fldCharType="end"/>
      </w:r>
    </w:p>
    <w:p w14:paraId="5206FBA0" w14:textId="014E8406"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#12: AUN3 device mobility solution with Nonce</w:t>
      </w:r>
      <w:r>
        <w:rPr>
          <w:noProof/>
        </w:rPr>
        <w:tab/>
      </w:r>
      <w:r>
        <w:rPr>
          <w:noProof/>
        </w:rPr>
        <w:fldChar w:fldCharType="begin"/>
      </w:r>
      <w:r>
        <w:rPr>
          <w:noProof/>
        </w:rPr>
        <w:instrText xml:space="preserve"> PAGEREF _Toc164936200 \h </w:instrText>
      </w:r>
      <w:r>
        <w:rPr>
          <w:noProof/>
        </w:rPr>
      </w:r>
      <w:r>
        <w:rPr>
          <w:noProof/>
        </w:rPr>
        <w:fldChar w:fldCharType="separate"/>
      </w:r>
      <w:r>
        <w:rPr>
          <w:noProof/>
        </w:rPr>
        <w:t>37</w:t>
      </w:r>
      <w:r>
        <w:rPr>
          <w:noProof/>
        </w:rPr>
        <w:fldChar w:fldCharType="end"/>
      </w:r>
    </w:p>
    <w:p w14:paraId="70F004FC" w14:textId="45EBA991"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_Toc164936201 \h </w:instrText>
      </w:r>
      <w:r>
        <w:rPr>
          <w:noProof/>
        </w:rPr>
      </w:r>
      <w:r>
        <w:rPr>
          <w:noProof/>
        </w:rPr>
        <w:fldChar w:fldCharType="separate"/>
      </w:r>
      <w:r>
        <w:rPr>
          <w:noProof/>
        </w:rPr>
        <w:t>37</w:t>
      </w:r>
      <w:r>
        <w:rPr>
          <w:noProof/>
        </w:rPr>
        <w:fldChar w:fldCharType="end"/>
      </w:r>
    </w:p>
    <w:p w14:paraId="42FC2BE9" w14:textId="587395DB"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6.12.2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_Toc164936202 \h </w:instrText>
      </w:r>
      <w:r>
        <w:rPr>
          <w:noProof/>
        </w:rPr>
      </w:r>
      <w:r>
        <w:rPr>
          <w:noProof/>
        </w:rPr>
        <w:fldChar w:fldCharType="separate"/>
      </w:r>
      <w:r>
        <w:rPr>
          <w:noProof/>
        </w:rPr>
        <w:t>37</w:t>
      </w:r>
      <w:r>
        <w:rPr>
          <w:noProof/>
        </w:rPr>
        <w:fldChar w:fldCharType="end"/>
      </w:r>
    </w:p>
    <w:p w14:paraId="5F2D66EE" w14:textId="0338BE83"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6.12.3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_Toc164936203 \h </w:instrText>
      </w:r>
      <w:r>
        <w:rPr>
          <w:noProof/>
        </w:rPr>
      </w:r>
      <w:r>
        <w:rPr>
          <w:noProof/>
        </w:rPr>
        <w:fldChar w:fldCharType="separate"/>
      </w:r>
      <w:r>
        <w:rPr>
          <w:noProof/>
        </w:rPr>
        <w:t>41</w:t>
      </w:r>
      <w:r>
        <w:rPr>
          <w:noProof/>
        </w:rPr>
        <w:fldChar w:fldCharType="end"/>
      </w:r>
    </w:p>
    <w:p w14:paraId="6BD297C4" w14:textId="1AC199EB"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 xml:space="preserve">6.13 </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#13:</w:t>
      </w:r>
      <w:r w:rsidRPr="008B2789">
        <w:rPr>
          <w:rFonts w:ascii="Helvetica Neue" w:eastAsia="SimSun" w:hAnsi="Helvetica Neue" w:cs="Helvetica Neue"/>
          <w:noProof/>
          <w:color w:val="3F3F3F"/>
          <w:lang w:val="en-US"/>
        </w:rPr>
        <w:t xml:space="preserve"> </w:t>
      </w:r>
      <w:r w:rsidRPr="008B2789">
        <w:rPr>
          <w:rFonts w:eastAsia="SimSun" w:cs="Arial"/>
          <w:noProof/>
          <w:color w:val="3F3F3F"/>
          <w:lang w:val="en-US"/>
        </w:rPr>
        <w:t>ERP based re-authentication for NSWO</w:t>
      </w:r>
      <w:r>
        <w:rPr>
          <w:noProof/>
        </w:rPr>
        <w:tab/>
      </w:r>
      <w:r>
        <w:rPr>
          <w:noProof/>
        </w:rPr>
        <w:fldChar w:fldCharType="begin"/>
      </w:r>
      <w:r>
        <w:rPr>
          <w:noProof/>
        </w:rPr>
        <w:instrText xml:space="preserve"> PAGEREF _Toc164936204 \h </w:instrText>
      </w:r>
      <w:r>
        <w:rPr>
          <w:noProof/>
        </w:rPr>
      </w:r>
      <w:r>
        <w:rPr>
          <w:noProof/>
        </w:rPr>
        <w:fldChar w:fldCharType="separate"/>
      </w:r>
      <w:r>
        <w:rPr>
          <w:noProof/>
        </w:rPr>
        <w:t>41</w:t>
      </w:r>
      <w:r>
        <w:rPr>
          <w:noProof/>
        </w:rPr>
        <w:fldChar w:fldCharType="end"/>
      </w:r>
    </w:p>
    <w:p w14:paraId="09153C35" w14:textId="08AC84E6"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6.13.1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_Toc164936205 \h </w:instrText>
      </w:r>
      <w:r>
        <w:rPr>
          <w:noProof/>
        </w:rPr>
      </w:r>
      <w:r>
        <w:rPr>
          <w:noProof/>
        </w:rPr>
        <w:fldChar w:fldCharType="separate"/>
      </w:r>
      <w:r>
        <w:rPr>
          <w:noProof/>
        </w:rPr>
        <w:t>41</w:t>
      </w:r>
      <w:r>
        <w:rPr>
          <w:noProof/>
        </w:rPr>
        <w:fldChar w:fldCharType="end"/>
      </w:r>
    </w:p>
    <w:p w14:paraId="0EB3766D" w14:textId="41447D3B"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6.13.2.1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overview</w:t>
      </w:r>
      <w:r>
        <w:rPr>
          <w:noProof/>
        </w:rPr>
        <w:tab/>
      </w:r>
      <w:r>
        <w:rPr>
          <w:noProof/>
        </w:rPr>
        <w:fldChar w:fldCharType="begin"/>
      </w:r>
      <w:r>
        <w:rPr>
          <w:noProof/>
        </w:rPr>
        <w:instrText xml:space="preserve"> PAGEREF _Toc164936206 \h </w:instrText>
      </w:r>
      <w:r>
        <w:rPr>
          <w:noProof/>
        </w:rPr>
      </w:r>
      <w:r>
        <w:rPr>
          <w:noProof/>
        </w:rPr>
        <w:fldChar w:fldCharType="separate"/>
      </w:r>
      <w:r>
        <w:rPr>
          <w:noProof/>
        </w:rPr>
        <w:t>42</w:t>
      </w:r>
      <w:r>
        <w:rPr>
          <w:noProof/>
        </w:rPr>
        <w:fldChar w:fldCharType="end"/>
      </w:r>
    </w:p>
    <w:p w14:paraId="15D2FDC8" w14:textId="1201DE2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 xml:space="preserve">6.13.2.2 </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 xml:space="preserve"> UE Re-Authentication Procedure for NSWO</w:t>
      </w:r>
      <w:r>
        <w:rPr>
          <w:noProof/>
        </w:rPr>
        <w:tab/>
      </w:r>
      <w:r>
        <w:rPr>
          <w:noProof/>
        </w:rPr>
        <w:fldChar w:fldCharType="begin"/>
      </w:r>
      <w:r>
        <w:rPr>
          <w:noProof/>
        </w:rPr>
        <w:instrText xml:space="preserve"> PAGEREF _Toc164936207 \h </w:instrText>
      </w:r>
      <w:r>
        <w:rPr>
          <w:noProof/>
        </w:rPr>
      </w:r>
      <w:r>
        <w:rPr>
          <w:noProof/>
        </w:rPr>
        <w:fldChar w:fldCharType="separate"/>
      </w:r>
      <w:r>
        <w:rPr>
          <w:noProof/>
        </w:rPr>
        <w:t>43</w:t>
      </w:r>
      <w:r>
        <w:rPr>
          <w:noProof/>
        </w:rPr>
        <w:fldChar w:fldCharType="end"/>
      </w:r>
    </w:p>
    <w:p w14:paraId="5A5E8E63" w14:textId="31498750"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 xml:space="preserve">6.13.3 </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_Toc164936208 \h </w:instrText>
      </w:r>
      <w:r>
        <w:rPr>
          <w:noProof/>
        </w:rPr>
      </w:r>
      <w:r>
        <w:rPr>
          <w:noProof/>
        </w:rPr>
        <w:fldChar w:fldCharType="separate"/>
      </w:r>
      <w:r>
        <w:rPr>
          <w:noProof/>
        </w:rPr>
        <w:t>43</w:t>
      </w:r>
      <w:r>
        <w:rPr>
          <w:noProof/>
        </w:rPr>
        <w:fldChar w:fldCharType="end"/>
      </w:r>
    </w:p>
    <w:p w14:paraId="788956A9" w14:textId="073AD6A4"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6.14</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#14: solution for UE connecting to a new WLAN AP connected via the same NSWOF.</w:t>
      </w:r>
      <w:r>
        <w:rPr>
          <w:noProof/>
        </w:rPr>
        <w:tab/>
      </w:r>
      <w:r>
        <w:rPr>
          <w:noProof/>
        </w:rPr>
        <w:fldChar w:fldCharType="begin"/>
      </w:r>
      <w:r>
        <w:rPr>
          <w:noProof/>
        </w:rPr>
        <w:instrText xml:space="preserve"> PAGEREF _Toc164936209 \h </w:instrText>
      </w:r>
      <w:r>
        <w:rPr>
          <w:noProof/>
        </w:rPr>
      </w:r>
      <w:r>
        <w:rPr>
          <w:noProof/>
        </w:rPr>
        <w:fldChar w:fldCharType="separate"/>
      </w:r>
      <w:r>
        <w:rPr>
          <w:noProof/>
        </w:rPr>
        <w:t>44</w:t>
      </w:r>
      <w:r>
        <w:rPr>
          <w:noProof/>
        </w:rPr>
        <w:fldChar w:fldCharType="end"/>
      </w:r>
    </w:p>
    <w:p w14:paraId="47CE8469" w14:textId="40F7E0BE"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6.14.1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_Toc164936210 \h </w:instrText>
      </w:r>
      <w:r>
        <w:rPr>
          <w:noProof/>
        </w:rPr>
      </w:r>
      <w:r>
        <w:rPr>
          <w:noProof/>
        </w:rPr>
        <w:fldChar w:fldCharType="separate"/>
      </w:r>
      <w:r>
        <w:rPr>
          <w:noProof/>
        </w:rPr>
        <w:t>44</w:t>
      </w:r>
      <w:r>
        <w:rPr>
          <w:noProof/>
        </w:rPr>
        <w:fldChar w:fldCharType="end"/>
      </w:r>
    </w:p>
    <w:p w14:paraId="58BA8317" w14:textId="2271D528"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6.14.2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_Toc164936211 \h </w:instrText>
      </w:r>
      <w:r>
        <w:rPr>
          <w:noProof/>
        </w:rPr>
      </w:r>
      <w:r>
        <w:rPr>
          <w:noProof/>
        </w:rPr>
        <w:fldChar w:fldCharType="separate"/>
      </w:r>
      <w:r>
        <w:rPr>
          <w:noProof/>
        </w:rPr>
        <w:t>44</w:t>
      </w:r>
      <w:r>
        <w:rPr>
          <w:noProof/>
        </w:rPr>
        <w:fldChar w:fldCharType="end"/>
      </w:r>
    </w:p>
    <w:p w14:paraId="0643E61F" w14:textId="097A1E7F" w:rsidR="00F0491C" w:rsidRDefault="00F0491C">
      <w:pPr>
        <w:pStyle w:val="TOC4"/>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6.14.2.1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MSK refresh</w:t>
      </w:r>
      <w:r>
        <w:rPr>
          <w:noProof/>
        </w:rPr>
        <w:tab/>
      </w:r>
      <w:r>
        <w:rPr>
          <w:noProof/>
        </w:rPr>
        <w:fldChar w:fldCharType="begin"/>
      </w:r>
      <w:r>
        <w:rPr>
          <w:noProof/>
        </w:rPr>
        <w:instrText xml:space="preserve"> PAGEREF _Toc164936212 \h </w:instrText>
      </w:r>
      <w:r>
        <w:rPr>
          <w:noProof/>
        </w:rPr>
      </w:r>
      <w:r>
        <w:rPr>
          <w:noProof/>
        </w:rPr>
        <w:fldChar w:fldCharType="separate"/>
      </w:r>
      <w:r>
        <w:rPr>
          <w:noProof/>
        </w:rPr>
        <w:t>46</w:t>
      </w:r>
      <w:r>
        <w:rPr>
          <w:noProof/>
        </w:rPr>
        <w:fldChar w:fldCharType="end"/>
      </w:r>
    </w:p>
    <w:p w14:paraId="75DFE1CA" w14:textId="4DB71454"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6.14.3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_Toc164936213 \h </w:instrText>
      </w:r>
      <w:r>
        <w:rPr>
          <w:noProof/>
        </w:rPr>
      </w:r>
      <w:r>
        <w:rPr>
          <w:noProof/>
        </w:rPr>
        <w:fldChar w:fldCharType="separate"/>
      </w:r>
      <w:r>
        <w:rPr>
          <w:noProof/>
        </w:rPr>
        <w:t>46</w:t>
      </w:r>
      <w:r>
        <w:rPr>
          <w:noProof/>
        </w:rPr>
        <w:fldChar w:fldCharType="end"/>
      </w:r>
    </w:p>
    <w:p w14:paraId="28E5FADF" w14:textId="3C89A539"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6.15</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#15: Using FT for NSWO</w:t>
      </w:r>
      <w:r>
        <w:rPr>
          <w:noProof/>
        </w:rPr>
        <w:tab/>
      </w:r>
      <w:r>
        <w:rPr>
          <w:noProof/>
        </w:rPr>
        <w:fldChar w:fldCharType="begin"/>
      </w:r>
      <w:r>
        <w:rPr>
          <w:noProof/>
        </w:rPr>
        <w:instrText xml:space="preserve"> PAGEREF _Toc164936214 \h </w:instrText>
      </w:r>
      <w:r>
        <w:rPr>
          <w:noProof/>
        </w:rPr>
      </w:r>
      <w:r>
        <w:rPr>
          <w:noProof/>
        </w:rPr>
        <w:fldChar w:fldCharType="separate"/>
      </w:r>
      <w:r>
        <w:rPr>
          <w:noProof/>
        </w:rPr>
        <w:t>46</w:t>
      </w:r>
      <w:r>
        <w:rPr>
          <w:noProof/>
        </w:rPr>
        <w:fldChar w:fldCharType="end"/>
      </w:r>
    </w:p>
    <w:p w14:paraId="19D5F37D" w14:textId="050FEC36"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6.15.1</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Introduction</w:t>
      </w:r>
      <w:r>
        <w:rPr>
          <w:noProof/>
        </w:rPr>
        <w:tab/>
      </w:r>
      <w:r>
        <w:rPr>
          <w:noProof/>
        </w:rPr>
        <w:fldChar w:fldCharType="begin"/>
      </w:r>
      <w:r>
        <w:rPr>
          <w:noProof/>
        </w:rPr>
        <w:instrText xml:space="preserve"> PAGEREF _Toc164936215 \h </w:instrText>
      </w:r>
      <w:r>
        <w:rPr>
          <w:noProof/>
        </w:rPr>
      </w:r>
      <w:r>
        <w:rPr>
          <w:noProof/>
        </w:rPr>
        <w:fldChar w:fldCharType="separate"/>
      </w:r>
      <w:r>
        <w:rPr>
          <w:noProof/>
        </w:rPr>
        <w:t>46</w:t>
      </w:r>
      <w:r>
        <w:rPr>
          <w:noProof/>
        </w:rPr>
        <w:fldChar w:fldCharType="end"/>
      </w:r>
    </w:p>
    <w:p w14:paraId="3FEAB7E9" w14:textId="7C01ABB2"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6.15.2</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Solution details</w:t>
      </w:r>
      <w:r>
        <w:rPr>
          <w:noProof/>
        </w:rPr>
        <w:tab/>
      </w:r>
      <w:r>
        <w:rPr>
          <w:noProof/>
        </w:rPr>
        <w:fldChar w:fldCharType="begin"/>
      </w:r>
      <w:r>
        <w:rPr>
          <w:noProof/>
        </w:rPr>
        <w:instrText xml:space="preserve"> PAGEREF _Toc164936216 \h </w:instrText>
      </w:r>
      <w:r>
        <w:rPr>
          <w:noProof/>
        </w:rPr>
      </w:r>
      <w:r>
        <w:rPr>
          <w:noProof/>
        </w:rPr>
        <w:fldChar w:fldCharType="separate"/>
      </w:r>
      <w:r>
        <w:rPr>
          <w:noProof/>
        </w:rPr>
        <w:t>47</w:t>
      </w:r>
      <w:r>
        <w:rPr>
          <w:noProof/>
        </w:rPr>
        <w:fldChar w:fldCharType="end"/>
      </w:r>
    </w:p>
    <w:p w14:paraId="2A9E33A6" w14:textId="22A8B7EA"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sidRPr="008B2789">
        <w:rPr>
          <w:rFonts w:eastAsia="SimSun"/>
          <w:noProof/>
        </w:rPr>
        <w:t>6.15.3</w:t>
      </w:r>
      <w:r>
        <w:rPr>
          <w:rFonts w:asciiTheme="minorHAnsi" w:eastAsiaTheme="minorEastAsia" w:hAnsiTheme="minorHAnsi" w:cstheme="minorBidi"/>
          <w:noProof/>
          <w:kern w:val="2"/>
          <w:sz w:val="22"/>
          <w:szCs w:val="22"/>
          <w:lang w:val="en-IN" w:eastAsia="en-IN"/>
          <w14:ligatures w14:val="standardContextual"/>
        </w:rPr>
        <w:tab/>
      </w:r>
      <w:r w:rsidRPr="008B2789">
        <w:rPr>
          <w:rFonts w:eastAsia="SimSun"/>
          <w:noProof/>
        </w:rPr>
        <w:t>Evaluation</w:t>
      </w:r>
      <w:r>
        <w:rPr>
          <w:noProof/>
        </w:rPr>
        <w:tab/>
      </w:r>
      <w:r>
        <w:rPr>
          <w:noProof/>
        </w:rPr>
        <w:fldChar w:fldCharType="begin"/>
      </w:r>
      <w:r>
        <w:rPr>
          <w:noProof/>
        </w:rPr>
        <w:instrText xml:space="preserve"> PAGEREF _Toc164936217 \h </w:instrText>
      </w:r>
      <w:r>
        <w:rPr>
          <w:noProof/>
        </w:rPr>
      </w:r>
      <w:r>
        <w:rPr>
          <w:noProof/>
        </w:rPr>
        <w:fldChar w:fldCharType="separate"/>
      </w:r>
      <w:r>
        <w:rPr>
          <w:noProof/>
        </w:rPr>
        <w:t>47</w:t>
      </w:r>
      <w:r>
        <w:rPr>
          <w:noProof/>
        </w:rPr>
        <w:fldChar w:fldCharType="end"/>
      </w:r>
    </w:p>
    <w:p w14:paraId="12301E28" w14:textId="12A2D796" w:rsidR="00F0491C" w:rsidRDefault="00F0491C">
      <w:pPr>
        <w:pStyle w:val="TOC2"/>
        <w:rPr>
          <w:rFonts w:asciiTheme="minorHAnsi" w:eastAsiaTheme="minorEastAsia" w:hAnsiTheme="minorHAnsi" w:cstheme="minorBidi"/>
          <w:noProof/>
          <w:kern w:val="2"/>
          <w:sz w:val="22"/>
          <w:szCs w:val="22"/>
          <w:lang w:val="en-IN" w:eastAsia="en-IN"/>
          <w14:ligatures w14:val="standardContextual"/>
        </w:rPr>
      </w:pPr>
      <w:r>
        <w:rPr>
          <w:noProof/>
        </w:rPr>
        <w:t>6.Y</w:t>
      </w:r>
      <w:r>
        <w:rPr>
          <w:rFonts w:asciiTheme="minorHAnsi" w:eastAsiaTheme="minorEastAsia" w:hAnsiTheme="minorHAnsi" w:cstheme="minorBidi"/>
          <w:noProof/>
          <w:kern w:val="2"/>
          <w:sz w:val="22"/>
          <w:szCs w:val="22"/>
          <w:lang w:val="en-IN" w:eastAsia="en-IN"/>
          <w14:ligatures w14:val="standardContextual"/>
        </w:rPr>
        <w:tab/>
      </w:r>
      <w:r>
        <w:rPr>
          <w:noProof/>
        </w:rPr>
        <w:t>Solution #Y: &lt;Solution Name&gt;</w:t>
      </w:r>
      <w:r>
        <w:rPr>
          <w:noProof/>
        </w:rPr>
        <w:tab/>
      </w:r>
      <w:r>
        <w:rPr>
          <w:noProof/>
        </w:rPr>
        <w:fldChar w:fldCharType="begin"/>
      </w:r>
      <w:r>
        <w:rPr>
          <w:noProof/>
        </w:rPr>
        <w:instrText xml:space="preserve"> PAGEREF _Toc164936218 \h </w:instrText>
      </w:r>
      <w:r>
        <w:rPr>
          <w:noProof/>
        </w:rPr>
      </w:r>
      <w:r>
        <w:rPr>
          <w:noProof/>
        </w:rPr>
        <w:fldChar w:fldCharType="separate"/>
      </w:r>
      <w:r>
        <w:rPr>
          <w:noProof/>
        </w:rPr>
        <w:t>47</w:t>
      </w:r>
      <w:r>
        <w:rPr>
          <w:noProof/>
        </w:rPr>
        <w:fldChar w:fldCharType="end"/>
      </w:r>
    </w:p>
    <w:p w14:paraId="5B019682" w14:textId="2E698A47"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6.Y.1</w:t>
      </w:r>
      <w:r>
        <w:rPr>
          <w:rFonts w:asciiTheme="minorHAnsi" w:eastAsiaTheme="minorEastAsia" w:hAnsiTheme="minorHAnsi" w:cstheme="minorBidi"/>
          <w:noProof/>
          <w:kern w:val="2"/>
          <w:sz w:val="22"/>
          <w:szCs w:val="22"/>
          <w:lang w:val="en-IN" w:eastAsia="en-IN"/>
          <w14:ligatures w14:val="standardContextual"/>
        </w:rPr>
        <w:tab/>
      </w:r>
      <w:r>
        <w:rPr>
          <w:noProof/>
        </w:rPr>
        <w:t>Introduction</w:t>
      </w:r>
      <w:r>
        <w:rPr>
          <w:noProof/>
        </w:rPr>
        <w:tab/>
      </w:r>
      <w:r>
        <w:rPr>
          <w:noProof/>
        </w:rPr>
        <w:fldChar w:fldCharType="begin"/>
      </w:r>
      <w:r>
        <w:rPr>
          <w:noProof/>
        </w:rPr>
        <w:instrText xml:space="preserve"> PAGEREF _Toc164936219 \h </w:instrText>
      </w:r>
      <w:r>
        <w:rPr>
          <w:noProof/>
        </w:rPr>
      </w:r>
      <w:r>
        <w:rPr>
          <w:noProof/>
        </w:rPr>
        <w:fldChar w:fldCharType="separate"/>
      </w:r>
      <w:r>
        <w:rPr>
          <w:noProof/>
        </w:rPr>
        <w:t>47</w:t>
      </w:r>
      <w:r>
        <w:rPr>
          <w:noProof/>
        </w:rPr>
        <w:fldChar w:fldCharType="end"/>
      </w:r>
    </w:p>
    <w:p w14:paraId="66F7D8FC" w14:textId="35DD0D61"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6.Y.2</w:t>
      </w:r>
      <w:r>
        <w:rPr>
          <w:rFonts w:asciiTheme="minorHAnsi" w:eastAsiaTheme="minorEastAsia" w:hAnsiTheme="minorHAnsi" w:cstheme="minorBidi"/>
          <w:noProof/>
          <w:kern w:val="2"/>
          <w:sz w:val="22"/>
          <w:szCs w:val="22"/>
          <w:lang w:val="en-IN" w:eastAsia="en-IN"/>
          <w14:ligatures w14:val="standardContextual"/>
        </w:rPr>
        <w:tab/>
      </w:r>
      <w:r>
        <w:rPr>
          <w:noProof/>
        </w:rPr>
        <w:t>Solution details</w:t>
      </w:r>
      <w:r>
        <w:rPr>
          <w:noProof/>
        </w:rPr>
        <w:tab/>
      </w:r>
      <w:r>
        <w:rPr>
          <w:noProof/>
        </w:rPr>
        <w:fldChar w:fldCharType="begin"/>
      </w:r>
      <w:r>
        <w:rPr>
          <w:noProof/>
        </w:rPr>
        <w:instrText xml:space="preserve"> PAGEREF _Toc164936220 \h </w:instrText>
      </w:r>
      <w:r>
        <w:rPr>
          <w:noProof/>
        </w:rPr>
      </w:r>
      <w:r>
        <w:rPr>
          <w:noProof/>
        </w:rPr>
        <w:fldChar w:fldCharType="separate"/>
      </w:r>
      <w:r>
        <w:rPr>
          <w:noProof/>
        </w:rPr>
        <w:t>47</w:t>
      </w:r>
      <w:r>
        <w:rPr>
          <w:noProof/>
        </w:rPr>
        <w:fldChar w:fldCharType="end"/>
      </w:r>
    </w:p>
    <w:p w14:paraId="4D4C1AA1" w14:textId="348CD92B" w:rsidR="00F0491C" w:rsidRDefault="00F0491C">
      <w:pPr>
        <w:pStyle w:val="TOC3"/>
        <w:rPr>
          <w:rFonts w:asciiTheme="minorHAnsi" w:eastAsiaTheme="minorEastAsia" w:hAnsiTheme="minorHAnsi" w:cstheme="minorBidi"/>
          <w:noProof/>
          <w:kern w:val="2"/>
          <w:sz w:val="22"/>
          <w:szCs w:val="22"/>
          <w:lang w:val="en-IN" w:eastAsia="en-IN"/>
          <w14:ligatures w14:val="standardContextual"/>
        </w:rPr>
      </w:pPr>
      <w:r>
        <w:rPr>
          <w:noProof/>
        </w:rPr>
        <w:t>6.Y.3</w:t>
      </w:r>
      <w:r>
        <w:rPr>
          <w:rFonts w:asciiTheme="minorHAnsi" w:eastAsiaTheme="minorEastAsia" w:hAnsiTheme="minorHAnsi" w:cstheme="minorBidi"/>
          <w:noProof/>
          <w:kern w:val="2"/>
          <w:sz w:val="22"/>
          <w:szCs w:val="22"/>
          <w:lang w:val="en-IN" w:eastAsia="en-IN"/>
          <w14:ligatures w14:val="standardContextual"/>
        </w:rPr>
        <w:tab/>
      </w:r>
      <w:r>
        <w:rPr>
          <w:noProof/>
        </w:rPr>
        <w:t>Evaluation</w:t>
      </w:r>
      <w:r>
        <w:rPr>
          <w:noProof/>
        </w:rPr>
        <w:tab/>
      </w:r>
      <w:r>
        <w:rPr>
          <w:noProof/>
        </w:rPr>
        <w:fldChar w:fldCharType="begin"/>
      </w:r>
      <w:r>
        <w:rPr>
          <w:noProof/>
        </w:rPr>
        <w:instrText xml:space="preserve"> PAGEREF _Toc164936221 \h </w:instrText>
      </w:r>
      <w:r>
        <w:rPr>
          <w:noProof/>
        </w:rPr>
      </w:r>
      <w:r>
        <w:rPr>
          <w:noProof/>
        </w:rPr>
        <w:fldChar w:fldCharType="separate"/>
      </w:r>
      <w:r>
        <w:rPr>
          <w:noProof/>
        </w:rPr>
        <w:t>47</w:t>
      </w:r>
      <w:r>
        <w:rPr>
          <w:noProof/>
        </w:rPr>
        <w:fldChar w:fldCharType="end"/>
      </w:r>
    </w:p>
    <w:p w14:paraId="7BA67F95" w14:textId="1E53F0E1" w:rsidR="00F0491C" w:rsidRDefault="00F0491C">
      <w:pPr>
        <w:pStyle w:val="TOC1"/>
        <w:rPr>
          <w:rFonts w:asciiTheme="minorHAnsi" w:eastAsiaTheme="minorEastAsia" w:hAnsiTheme="minorHAnsi" w:cstheme="minorBidi"/>
          <w:noProof/>
          <w:kern w:val="2"/>
          <w:szCs w:val="22"/>
          <w:lang w:val="en-IN" w:eastAsia="en-IN"/>
          <w14:ligatures w14:val="standardContextual"/>
        </w:rPr>
      </w:pPr>
      <w:r>
        <w:rPr>
          <w:noProof/>
        </w:rPr>
        <w:t>7</w:t>
      </w:r>
      <w:r>
        <w:rPr>
          <w:rFonts w:asciiTheme="minorHAnsi" w:eastAsiaTheme="minorEastAsia" w:hAnsiTheme="minorHAnsi" w:cstheme="minorBidi"/>
          <w:noProof/>
          <w:kern w:val="2"/>
          <w:szCs w:val="22"/>
          <w:lang w:val="en-IN" w:eastAsia="en-IN"/>
          <w14:ligatures w14:val="standardContextual"/>
        </w:rPr>
        <w:tab/>
      </w:r>
      <w:r>
        <w:rPr>
          <w:noProof/>
        </w:rPr>
        <w:t>Conclusions</w:t>
      </w:r>
      <w:r>
        <w:rPr>
          <w:noProof/>
        </w:rPr>
        <w:tab/>
      </w:r>
      <w:r>
        <w:rPr>
          <w:noProof/>
        </w:rPr>
        <w:fldChar w:fldCharType="begin"/>
      </w:r>
      <w:r>
        <w:rPr>
          <w:noProof/>
        </w:rPr>
        <w:instrText xml:space="preserve"> PAGEREF _Toc164936222 \h </w:instrText>
      </w:r>
      <w:r>
        <w:rPr>
          <w:noProof/>
        </w:rPr>
      </w:r>
      <w:r>
        <w:rPr>
          <w:noProof/>
        </w:rPr>
        <w:fldChar w:fldCharType="separate"/>
      </w:r>
      <w:r>
        <w:rPr>
          <w:noProof/>
        </w:rPr>
        <w:t>47</w:t>
      </w:r>
      <w:r>
        <w:rPr>
          <w:noProof/>
        </w:rPr>
        <w:fldChar w:fldCharType="end"/>
      </w:r>
    </w:p>
    <w:p w14:paraId="3D7962F4" w14:textId="1A3467CF" w:rsidR="00F0491C" w:rsidRDefault="00F0491C">
      <w:pPr>
        <w:pStyle w:val="TOC8"/>
        <w:rPr>
          <w:rFonts w:asciiTheme="minorHAnsi" w:eastAsiaTheme="minorEastAsia" w:hAnsiTheme="minorHAnsi" w:cstheme="minorBidi"/>
          <w:b w:val="0"/>
          <w:noProof/>
          <w:kern w:val="2"/>
          <w:szCs w:val="22"/>
          <w:lang w:val="en-IN" w:eastAsia="en-IN"/>
          <w14:ligatures w14:val="standardContextual"/>
        </w:rPr>
      </w:pPr>
      <w:r>
        <w:rPr>
          <w:noProof/>
        </w:rPr>
        <w:t>Annex &lt;X&gt; (informative): Change history</w:t>
      </w:r>
      <w:r>
        <w:rPr>
          <w:noProof/>
        </w:rPr>
        <w:tab/>
      </w:r>
      <w:r>
        <w:rPr>
          <w:noProof/>
        </w:rPr>
        <w:fldChar w:fldCharType="begin"/>
      </w:r>
      <w:r>
        <w:rPr>
          <w:noProof/>
        </w:rPr>
        <w:instrText xml:space="preserve"> PAGEREF _Toc164936223 \h </w:instrText>
      </w:r>
      <w:r>
        <w:rPr>
          <w:noProof/>
        </w:rPr>
      </w:r>
      <w:r>
        <w:rPr>
          <w:noProof/>
        </w:rPr>
        <w:fldChar w:fldCharType="separate"/>
      </w:r>
      <w:r>
        <w:rPr>
          <w:noProof/>
        </w:rPr>
        <w:t>48</w:t>
      </w:r>
      <w:r>
        <w:rPr>
          <w:noProof/>
        </w:rPr>
        <w:fldChar w:fldCharType="end"/>
      </w:r>
    </w:p>
    <w:p w14:paraId="0B9E3498" w14:textId="353DBCBD" w:rsidR="00080512" w:rsidRPr="004D3578" w:rsidRDefault="004D3578">
      <w:r w:rsidRPr="004D3578">
        <w:rPr>
          <w:noProof/>
          <w:sz w:val="22"/>
        </w:rPr>
        <w:fldChar w:fldCharType="end"/>
      </w:r>
    </w:p>
    <w:p w14:paraId="747690AD" w14:textId="1948F8C4" w:rsidR="0074026F" w:rsidRPr="007B600E" w:rsidRDefault="00080512" w:rsidP="002851E5">
      <w:pPr>
        <w:pStyle w:val="Guidance"/>
      </w:pPr>
      <w:r w:rsidRPr="004D3578">
        <w:br w:type="page"/>
      </w:r>
      <w:bookmarkStart w:id="19" w:name="_Hlk155610654"/>
    </w:p>
    <w:p w14:paraId="03993004" w14:textId="77777777" w:rsidR="00080512" w:rsidRDefault="00080512">
      <w:pPr>
        <w:pStyle w:val="Heading1"/>
      </w:pPr>
      <w:bookmarkStart w:id="20" w:name="foreword"/>
      <w:bookmarkStart w:id="21" w:name="_Toc164936118"/>
      <w:bookmarkEnd w:id="19"/>
      <w:bookmarkEnd w:id="20"/>
      <w:r w:rsidRPr="004D3578">
        <w:lastRenderedPageBreak/>
        <w:t>Foreword</w:t>
      </w:r>
      <w:bookmarkEnd w:id="21"/>
    </w:p>
    <w:p w14:paraId="2511FBFA" w14:textId="319D6ED4" w:rsidR="00080512" w:rsidRPr="004D3578" w:rsidRDefault="00080512">
      <w:r w:rsidRPr="004D3578">
        <w:t xml:space="preserve">This </w:t>
      </w:r>
      <w:r w:rsidRPr="0051602D">
        <w:t xml:space="preserve">Technical </w:t>
      </w:r>
      <w:bookmarkStart w:id="22" w:name="spectype3"/>
      <w:r w:rsidR="00602AEA" w:rsidRPr="00711760">
        <w:t>Report</w:t>
      </w:r>
      <w:bookmarkEnd w:id="22"/>
      <w:r w:rsidRPr="0051602D">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0A84A13F" w14:textId="77777777" w:rsidR="002851E5" w:rsidRPr="004D3578" w:rsidRDefault="002851E5">
      <w:pPr>
        <w:pStyle w:val="Guidance"/>
      </w:pPr>
      <w:bookmarkStart w:id="23" w:name="introduction"/>
      <w:bookmarkEnd w:id="23"/>
    </w:p>
    <w:p w14:paraId="548A512E" w14:textId="77777777" w:rsidR="00080512" w:rsidRPr="004D3578" w:rsidRDefault="00080512">
      <w:pPr>
        <w:pStyle w:val="Heading1"/>
      </w:pPr>
      <w:r w:rsidRPr="004D3578">
        <w:br w:type="page"/>
      </w:r>
      <w:bookmarkStart w:id="24" w:name="scope"/>
      <w:bookmarkStart w:id="25" w:name="_Toc164936119"/>
      <w:bookmarkEnd w:id="24"/>
      <w:r w:rsidRPr="004D3578">
        <w:lastRenderedPageBreak/>
        <w:t>1</w:t>
      </w:r>
      <w:r w:rsidRPr="004D3578">
        <w:tab/>
        <w:t>Scope</w:t>
      </w:r>
      <w:bookmarkEnd w:id="25"/>
    </w:p>
    <w:p w14:paraId="3B612FCD" w14:textId="5347D3E4" w:rsidR="00B748AF" w:rsidRPr="00BF1E10" w:rsidRDefault="00B748AF" w:rsidP="00B748AF">
      <w:pPr>
        <w:spacing w:after="0"/>
        <w:rPr>
          <w:lang w:eastAsia="en-IN"/>
        </w:rPr>
      </w:pPr>
      <w:r>
        <w:rPr>
          <w:lang w:eastAsia="en-IN"/>
        </w:rPr>
        <w:t>The following</w:t>
      </w:r>
      <w:r w:rsidRPr="00BF1E10">
        <w:rPr>
          <w:lang w:eastAsia="en-IN"/>
        </w:rPr>
        <w:t xml:space="preserve"> objectives will be studied</w:t>
      </w:r>
      <w:r>
        <w:rPr>
          <w:lang w:eastAsia="en-IN"/>
        </w:rPr>
        <w:t xml:space="preserve"> in this </w:t>
      </w:r>
      <w:r w:rsidR="00A91BAE">
        <w:rPr>
          <w:lang w:eastAsia="en-IN"/>
        </w:rPr>
        <w:t>document</w:t>
      </w:r>
      <w:r w:rsidRPr="00BF1E10">
        <w:rPr>
          <w:lang w:eastAsia="en-IN"/>
        </w:rPr>
        <w:t>:</w:t>
      </w:r>
    </w:p>
    <w:p w14:paraId="1A73AF81" w14:textId="42CFEB88"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BF1E10">
        <w:rPr>
          <w:lang w:eastAsia="en-GB"/>
        </w:rPr>
        <w:t>Study the security aspects and procedure enhancements needed to support UE connecting to a new target TNAP within the same TNGF without performing full primary authentication.</w:t>
      </w:r>
    </w:p>
    <w:p w14:paraId="6320AE25" w14:textId="5AF993B0"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Study the security aspects and procedure enhancements needed to support AUN3 connecting to a new target RG under the same WAGF without performing full primary authentication.</w:t>
      </w:r>
    </w:p>
    <w:p w14:paraId="77C5A9D0" w14:textId="646DD9FF"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Study the security aspects and procedure enhancements needed to support N5CW devices connecting to a new target Trusted WLAN AP within the same TWIF without performing full primary authentication.</w:t>
      </w:r>
    </w:p>
    <w:p w14:paraId="751091BC" w14:textId="536BF296" w:rsidR="00B748AF" w:rsidRPr="00711760" w:rsidRDefault="00B748AF" w:rsidP="00711760">
      <w:pPr>
        <w:pStyle w:val="B1"/>
        <w:numPr>
          <w:ilvl w:val="0"/>
          <w:numId w:val="17"/>
        </w:numPr>
        <w:overflowPunct w:val="0"/>
        <w:autoSpaceDE w:val="0"/>
        <w:autoSpaceDN w:val="0"/>
        <w:adjustRightInd w:val="0"/>
        <w:textAlignment w:val="baseline"/>
        <w:rPr>
          <w:lang w:eastAsia="en-GB"/>
        </w:rPr>
      </w:pPr>
      <w:r w:rsidRPr="00711760">
        <w:rPr>
          <w:lang w:eastAsia="en-GB"/>
        </w:rPr>
        <w:t xml:space="preserve">Study the security aspects and procedure enhancements needed to support UE connecting to a new WLAN AP that shares the same NSWOF without performing full authentication. </w:t>
      </w:r>
    </w:p>
    <w:p w14:paraId="17B3DF32" w14:textId="331EC813" w:rsidR="00B748AF" w:rsidRPr="00BF1E10" w:rsidRDefault="00782A8E" w:rsidP="00B748AF">
      <w:pPr>
        <w:textAlignment w:val="center"/>
        <w:rPr>
          <w:rFonts w:ascii="Arial" w:hAnsi="Arial" w:cs="Arial"/>
          <w:lang w:eastAsia="en-IN"/>
        </w:rPr>
      </w:pPr>
      <w:r>
        <w:rPr>
          <w:color w:val="000000"/>
          <w:lang w:eastAsia="en-IN"/>
        </w:rPr>
        <w:t>The present document</w:t>
      </w:r>
      <w:r w:rsidR="00B748AF">
        <w:rPr>
          <w:color w:val="000000"/>
          <w:lang w:eastAsia="en-IN"/>
        </w:rPr>
        <w:t xml:space="preserve"> does not cover actual mobility, where call/session continuity is maintained. I.e.</w:t>
      </w:r>
      <w:r w:rsidR="00994F36">
        <w:rPr>
          <w:color w:val="000000"/>
          <w:lang w:eastAsia="en-IN"/>
        </w:rPr>
        <w:t>,</w:t>
      </w:r>
      <w:r w:rsidR="00B748AF">
        <w:rPr>
          <w:color w:val="000000"/>
          <w:lang w:eastAsia="en-IN"/>
        </w:rPr>
        <w:t xml:space="preserve"> when UE/device is moving from one AP/TNAP/TWAP to another, connectivity can break, and then UE will reconnect.</w:t>
      </w:r>
    </w:p>
    <w:p w14:paraId="4EA05E1B" w14:textId="0AA4D483" w:rsidR="00080512" w:rsidRPr="004D3578" w:rsidRDefault="00080512"/>
    <w:p w14:paraId="794720D9" w14:textId="77777777" w:rsidR="00080512" w:rsidRPr="004D3578" w:rsidRDefault="00080512">
      <w:pPr>
        <w:pStyle w:val="Heading1"/>
      </w:pPr>
      <w:bookmarkStart w:id="26" w:name="references"/>
      <w:bookmarkStart w:id="27" w:name="_Toc164936120"/>
      <w:bookmarkEnd w:id="26"/>
      <w:r w:rsidRPr="004D3578">
        <w:t>2</w:t>
      </w:r>
      <w:r w:rsidRPr="004D3578">
        <w:tab/>
        <w:t>References</w:t>
      </w:r>
      <w:bookmarkEnd w:id="2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5C271580" w14:textId="77F81575" w:rsidR="00E62FA8" w:rsidRPr="004D3578" w:rsidRDefault="00E62FA8" w:rsidP="00E62FA8">
      <w:pPr>
        <w:pStyle w:val="EX"/>
      </w:pPr>
      <w:r>
        <w:t>[2]</w:t>
      </w:r>
      <w:r>
        <w:tab/>
      </w:r>
      <w:r>
        <w:rPr>
          <w:lang w:eastAsia="zh-CN"/>
        </w:rPr>
        <w:t>3GPP TR 33.887: "</w:t>
      </w:r>
      <w:r w:rsidRPr="007D0DA6">
        <w:t xml:space="preserve"> Study on security aspects for support for 5G Wireless and Wireline Convergence (5WWC) phase 2</w:t>
      </w:r>
      <w:r>
        <w:t>”</w:t>
      </w:r>
    </w:p>
    <w:p w14:paraId="2EC7749D" w14:textId="2F4B8755" w:rsidR="00416E00" w:rsidRPr="00C178B8" w:rsidRDefault="00416E00" w:rsidP="00416E00">
      <w:pPr>
        <w:pStyle w:val="EX"/>
      </w:pPr>
      <w:r w:rsidRPr="00C178B8">
        <w:t>[</w:t>
      </w:r>
      <w:r>
        <w:t>3</w:t>
      </w:r>
      <w:r w:rsidRPr="00C178B8">
        <w:t>]</w:t>
      </w:r>
      <w:r w:rsidRPr="00C178B8">
        <w:tab/>
        <w:t xml:space="preserve">3GPP TS 33.501: "Security architecture and procedures for 5G System" </w:t>
      </w:r>
    </w:p>
    <w:p w14:paraId="41ADE043" w14:textId="73356231" w:rsidR="003D41DE" w:rsidRDefault="003D41DE" w:rsidP="003D41DE">
      <w:pPr>
        <w:keepLines/>
        <w:ind w:left="1702" w:hanging="1418"/>
      </w:pPr>
      <w:r w:rsidRPr="00C178B8">
        <w:t>[</w:t>
      </w:r>
      <w:r>
        <w:t>4</w:t>
      </w:r>
      <w:r w:rsidRPr="00C178B8">
        <w:t>]</w:t>
      </w:r>
      <w:r w:rsidRPr="00C178B8">
        <w:tab/>
        <w:t>3GPP TS 23.502: "Procedures for the 5G System"</w:t>
      </w:r>
    </w:p>
    <w:p w14:paraId="1A217636" w14:textId="775DAF85" w:rsidR="005215A5" w:rsidRDefault="005215A5" w:rsidP="005215A5">
      <w:pPr>
        <w:keepLines/>
        <w:overflowPunct w:val="0"/>
        <w:autoSpaceDE w:val="0"/>
        <w:autoSpaceDN w:val="0"/>
        <w:adjustRightInd w:val="0"/>
        <w:ind w:left="1702" w:hanging="1418"/>
        <w:textAlignment w:val="baseline"/>
      </w:pPr>
      <w:r>
        <w:t>[5]</w:t>
      </w:r>
      <w:r>
        <w:tab/>
        <w:t xml:space="preserve">IEEE Std 802.11™-2020 Part 11: "Wireless LAN Medium Access Control (MAC) and Physical Layer (PHY) Specifications". </w:t>
      </w:r>
    </w:p>
    <w:p w14:paraId="3A9C8670" w14:textId="73B7B404" w:rsidR="009A40B3" w:rsidRDefault="009A40B3" w:rsidP="009A40B3">
      <w:pPr>
        <w:pStyle w:val="EX"/>
      </w:pPr>
      <w:r>
        <w:t>[6]</w:t>
      </w:r>
      <w:r>
        <w:tab/>
        <w:t>RFC 5448: "Improved extensible authentication protocol method for 3</w:t>
      </w:r>
      <w:r>
        <w:rPr>
          <w:vertAlign w:val="superscript"/>
        </w:rPr>
        <w:t>rd</w:t>
      </w:r>
      <w:r>
        <w:t xml:space="preserve"> generation authentication and key agreement (EAP-AKA')"</w:t>
      </w:r>
    </w:p>
    <w:p w14:paraId="1D708CE4" w14:textId="4F43724D" w:rsidR="00B23F5A" w:rsidRDefault="00B23F5A" w:rsidP="00FD5A1C">
      <w:pPr>
        <w:keepLines/>
        <w:ind w:left="1702" w:hanging="1418"/>
        <w:rPr>
          <w:ins w:id="28" w:author="Saurabh3" w:date="2024-05-24T09:53:00Z"/>
        </w:rPr>
      </w:pPr>
      <w:ins w:id="29" w:author="Saurabh3" w:date="2024-05-24T09:53:00Z">
        <w:r w:rsidRPr="00C178B8">
          <w:t>[</w:t>
        </w:r>
        <w:r>
          <w:t>7</w:t>
        </w:r>
        <w:r w:rsidRPr="00C178B8">
          <w:t>]</w:t>
        </w:r>
        <w:r w:rsidRPr="00C178B8">
          <w:tab/>
          <w:t>3GPP TS 23.</w:t>
        </w:r>
      </w:ins>
      <w:ins w:id="30" w:author="Saurabh3" w:date="2024-05-24T09:54:00Z">
        <w:r w:rsidR="00FD5A1C">
          <w:t>316</w:t>
        </w:r>
      </w:ins>
      <w:ins w:id="31" w:author="Saurabh3" w:date="2024-05-24T09:53:00Z">
        <w:r w:rsidRPr="00C178B8">
          <w:t>: "</w:t>
        </w:r>
        <w:r w:rsidR="00FD5A1C">
          <w:t>Wireless and wireline convergence access support for the 5G System (5GS)</w:t>
        </w:r>
      </w:ins>
      <w:ins w:id="32" w:author="Saurabh3" w:date="2024-05-24T09:54:00Z">
        <w:r w:rsidR="00FD5A1C" w:rsidRPr="00FD5A1C">
          <w:t xml:space="preserve"> </w:t>
        </w:r>
        <w:r w:rsidR="00FD5A1C" w:rsidRPr="00C178B8">
          <w:t>"</w:t>
        </w:r>
      </w:ins>
    </w:p>
    <w:p w14:paraId="1EDA8A16" w14:textId="77777777" w:rsidR="005215A5" w:rsidRPr="00C178B8" w:rsidRDefault="005215A5" w:rsidP="003D41DE">
      <w:pPr>
        <w:keepLines/>
        <w:ind w:left="1702" w:hanging="1418"/>
      </w:pPr>
    </w:p>
    <w:p w14:paraId="29094E8A" w14:textId="70795398" w:rsidR="00EC4A25" w:rsidRPr="004D3578" w:rsidRDefault="00EC4A25" w:rsidP="00EC4A25">
      <w:pPr>
        <w:pStyle w:val="EX"/>
      </w:pPr>
    </w:p>
    <w:p w14:paraId="24ACB616" w14:textId="77777777" w:rsidR="00080512" w:rsidRPr="004D3578" w:rsidRDefault="00080512">
      <w:pPr>
        <w:pStyle w:val="Heading1"/>
      </w:pPr>
      <w:bookmarkStart w:id="33" w:name="definitions"/>
      <w:bookmarkStart w:id="34" w:name="_Toc164936121"/>
      <w:bookmarkEnd w:id="33"/>
      <w:r w:rsidRPr="004D3578">
        <w:lastRenderedPageBreak/>
        <w:t>3</w:t>
      </w:r>
      <w:r w:rsidRPr="004D3578">
        <w:tab/>
        <w:t>Definitions</w:t>
      </w:r>
      <w:r w:rsidR="00602AEA">
        <w:t xml:space="preserve"> of terms, symbols and abbreviations</w:t>
      </w:r>
      <w:bookmarkEnd w:id="34"/>
    </w:p>
    <w:p w14:paraId="6CBABCF9" w14:textId="77777777" w:rsidR="00080512" w:rsidRPr="004D3578" w:rsidRDefault="00080512">
      <w:pPr>
        <w:pStyle w:val="Heading2"/>
      </w:pPr>
      <w:bookmarkStart w:id="35" w:name="_Toc164936122"/>
      <w:r w:rsidRPr="004D3578">
        <w:t>3.1</w:t>
      </w:r>
      <w:r w:rsidRPr="004D3578">
        <w:tab/>
      </w:r>
      <w:r w:rsidR="002B6339">
        <w:t>Terms</w:t>
      </w:r>
      <w:bookmarkEnd w:id="35"/>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60B24CE" w14:textId="77777777" w:rsidR="00080512" w:rsidRPr="004D3578" w:rsidRDefault="00080512">
      <w:r w:rsidRPr="004D3578">
        <w:rPr>
          <w:b/>
        </w:rPr>
        <w:t>example:</w:t>
      </w:r>
      <w:r w:rsidRPr="004D3578">
        <w:t xml:space="preserve"> text used to clarify abstract rules by applying them literally.</w:t>
      </w:r>
    </w:p>
    <w:p w14:paraId="748FAD21" w14:textId="77777777" w:rsidR="00080512" w:rsidRPr="004D3578" w:rsidRDefault="00080512">
      <w:pPr>
        <w:pStyle w:val="Heading2"/>
      </w:pPr>
      <w:bookmarkStart w:id="36" w:name="_Toc164936123"/>
      <w:r w:rsidRPr="004D3578">
        <w:t>3.2</w:t>
      </w:r>
      <w:r w:rsidRPr="004D3578">
        <w:tab/>
        <w:t>Symbols</w:t>
      </w:r>
      <w:bookmarkEnd w:id="36"/>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&lt;symbol&gt;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Heading2"/>
      </w:pPr>
      <w:bookmarkStart w:id="37" w:name="_Toc164936124"/>
      <w:r w:rsidRPr="004D3578">
        <w:t>3.3</w:t>
      </w:r>
      <w:r w:rsidRPr="004D3578">
        <w:tab/>
        <w:t>Abbreviations</w:t>
      </w:r>
      <w:bookmarkEnd w:id="37"/>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6A04C7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1EA365ED" w14:textId="77777777" w:rsidR="00080512" w:rsidRPr="004D3578" w:rsidRDefault="00080512">
      <w:pPr>
        <w:pStyle w:val="EW"/>
      </w:pPr>
    </w:p>
    <w:p w14:paraId="7D89FB01" w14:textId="58308394" w:rsidR="00080512" w:rsidRPr="00711760" w:rsidRDefault="00080512">
      <w:pPr>
        <w:pStyle w:val="Heading1"/>
      </w:pPr>
      <w:bookmarkStart w:id="38" w:name="clause4"/>
      <w:bookmarkStart w:id="39" w:name="_Toc164936125"/>
      <w:bookmarkEnd w:id="38"/>
      <w:r w:rsidRPr="00711760">
        <w:t>4</w:t>
      </w:r>
      <w:r w:rsidRPr="00711760">
        <w:tab/>
      </w:r>
      <w:r w:rsidR="00596D6C" w:rsidRPr="00711760">
        <w:t>Security Assumptions</w:t>
      </w:r>
      <w:bookmarkEnd w:id="39"/>
    </w:p>
    <w:p w14:paraId="38CB9C1C" w14:textId="2801FEC4" w:rsidR="00FC6A2A" w:rsidRDefault="00FC6A2A" w:rsidP="00FC6A2A">
      <w:pPr>
        <w:pStyle w:val="Heading2"/>
      </w:pPr>
      <w:bookmarkStart w:id="40" w:name="_Toc164936126"/>
      <w:r>
        <w:t>4.</w:t>
      </w:r>
      <w:r w:rsidR="00E438B4">
        <w:t>1</w:t>
      </w:r>
      <w:r>
        <w:tab/>
        <w:t>Task 1: UE connecting to the new TNAP within the same TNGF</w:t>
      </w:r>
      <w:bookmarkEnd w:id="40"/>
    </w:p>
    <w:p w14:paraId="7630C26C" w14:textId="2F739410" w:rsidR="00FC6A2A" w:rsidRDefault="00FF33BE" w:rsidP="00FC6A2A">
      <w:r>
        <w:t>Solutions for KI4 in TR 33.887 [2] are reproduced in the present document</w:t>
      </w:r>
      <w:r w:rsidR="00FC6A2A" w:rsidRPr="003B6523">
        <w:t>.</w:t>
      </w:r>
    </w:p>
    <w:p w14:paraId="479FAAC9" w14:textId="77777777" w:rsidR="00FC6A2A" w:rsidRDefault="00FC6A2A" w:rsidP="00FC6A2A">
      <w:r w:rsidRPr="003B6523">
        <w:t>Here is the architecture diagram for UE moving from TNAP1 to TNAP2, connected via the same TNGF</w:t>
      </w:r>
      <w:r>
        <w:t>.</w:t>
      </w:r>
    </w:p>
    <w:p w14:paraId="5367BD1B" w14:textId="31560337" w:rsidR="00FC6A2A" w:rsidRDefault="00FC6A2A" w:rsidP="00711760">
      <w:pPr>
        <w:pStyle w:val="TH"/>
      </w:pPr>
      <w:r>
        <w:rPr>
          <w:noProof/>
        </w:rPr>
        <w:drawing>
          <wp:inline distT="0" distB="0" distL="0" distR="0" wp14:anchorId="7B9C0E34" wp14:editId="33DFF20F">
            <wp:extent cx="4243070" cy="2341245"/>
            <wp:effectExtent l="0" t="0" r="5080" b="1905"/>
            <wp:docPr id="299070833"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70833" name="Picture 4" descr="A black background with whit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3070" cy="2341245"/>
                    </a:xfrm>
                    <a:prstGeom prst="rect">
                      <a:avLst/>
                    </a:prstGeom>
                    <a:noFill/>
                  </pic:spPr>
                </pic:pic>
              </a:graphicData>
            </a:graphic>
          </wp:inline>
        </w:drawing>
      </w:r>
    </w:p>
    <w:p w14:paraId="4DCE97B7" w14:textId="733C15AD" w:rsidR="00FC6A2A" w:rsidRDefault="00FC6A2A" w:rsidP="00FC6A2A">
      <w:pPr>
        <w:spacing w:before="100" w:beforeAutospacing="1" w:after="100" w:afterAutospacing="1"/>
        <w:jc w:val="center"/>
      </w:pPr>
      <w:r>
        <w:t>Figure 4.</w:t>
      </w:r>
      <w:r w:rsidR="00E438B4">
        <w:t>1</w:t>
      </w:r>
      <w:r>
        <w:rPr>
          <w:lang w:eastAsia="zh-CN"/>
        </w:rPr>
        <w:t>-1</w:t>
      </w:r>
      <w:r>
        <w:t xml:space="preserve">: UE moves from TNAP1 to TNAP2 </w:t>
      </w:r>
    </w:p>
    <w:p w14:paraId="099F1855" w14:textId="77777777" w:rsidR="00FC6A2A" w:rsidRPr="003B6523" w:rsidRDefault="00FC6A2A" w:rsidP="00FC6A2A"/>
    <w:p w14:paraId="377527FB" w14:textId="77777777" w:rsidR="00FC6A2A" w:rsidRDefault="00FC6A2A" w:rsidP="00FC6A2A">
      <w:pPr>
        <w:pStyle w:val="Guidance"/>
        <w:rPr>
          <w:i w:val="0"/>
          <w:iCs/>
        </w:rPr>
      </w:pPr>
    </w:p>
    <w:p w14:paraId="248B9D61" w14:textId="6E7C7802" w:rsidR="00FC6A2A" w:rsidRDefault="00FC6A2A" w:rsidP="00FC6A2A">
      <w:pPr>
        <w:pStyle w:val="Heading2"/>
      </w:pPr>
      <w:bookmarkStart w:id="41" w:name="_Toc164936127"/>
      <w:r>
        <w:lastRenderedPageBreak/>
        <w:t>4.</w:t>
      </w:r>
      <w:r w:rsidR="00E438B4">
        <w:t>2</w:t>
      </w:r>
      <w:r>
        <w:tab/>
        <w:t xml:space="preserve">Task 2: </w:t>
      </w:r>
      <w:r w:rsidRPr="000A1061">
        <w:t>AUN3 device connecting to a new 5G-RG under the same W-AGF</w:t>
      </w:r>
      <w:bookmarkEnd w:id="41"/>
    </w:p>
    <w:p w14:paraId="1B2159DF" w14:textId="1E06309E" w:rsidR="00FC6A2A" w:rsidRDefault="00FC6A2A" w:rsidP="00FC6A2A">
      <w:pPr>
        <w:spacing w:before="100" w:beforeAutospacing="1" w:after="100" w:afterAutospacing="1"/>
      </w:pPr>
      <w:r>
        <w:t xml:space="preserve">The </w:t>
      </w:r>
      <w:r>
        <w:rPr>
          <w:lang w:val="en-US"/>
        </w:rPr>
        <w:t>AUN3 device</w:t>
      </w:r>
      <w:r w:rsidRPr="00C132B2">
        <w:rPr>
          <w:lang w:val="en-US"/>
        </w:rPr>
        <w:t xml:space="preserve"> does not support NAS over non 3GPP Access and connect to 5GC via </w:t>
      </w:r>
      <w:r w:rsidR="00E40F75">
        <w:rPr>
          <w:lang w:val="en-US"/>
        </w:rPr>
        <w:t>5G-</w:t>
      </w:r>
      <w:r w:rsidRPr="00C132B2">
        <w:rPr>
          <w:lang w:val="en-US"/>
        </w:rPr>
        <w:t xml:space="preserve">RG. </w:t>
      </w:r>
      <w:r>
        <w:rPr>
          <w:lang w:val="en-US"/>
        </w:rPr>
        <w:t>5G-</w:t>
      </w:r>
      <w:r w:rsidRPr="00C132B2">
        <w:rPr>
          <w:lang w:val="en-US"/>
        </w:rPr>
        <w:t xml:space="preserve">RG creates NAS Registration on </w:t>
      </w:r>
      <w:r>
        <w:rPr>
          <w:lang w:val="en-US"/>
        </w:rPr>
        <w:t>be</w:t>
      </w:r>
      <w:r w:rsidRPr="00C132B2">
        <w:rPr>
          <w:lang w:val="en-US"/>
        </w:rPr>
        <w:t>half of AUN3 device.</w:t>
      </w:r>
      <w:r>
        <w:rPr>
          <w:lang w:val="en-US"/>
        </w:rPr>
        <w:t xml:space="preserve"> </w:t>
      </w:r>
      <w:r w:rsidRPr="00C132B2">
        <w:rPr>
          <w:lang w:val="en-US"/>
        </w:rPr>
        <w:t xml:space="preserve">Authentication </w:t>
      </w:r>
      <w:r w:rsidR="001F3A7F">
        <w:rPr>
          <w:lang w:val="en-US"/>
        </w:rPr>
        <w:t xml:space="preserve">and key hierarchy are </w:t>
      </w:r>
      <w:r w:rsidRPr="00C132B2">
        <w:rPr>
          <w:lang w:val="en-US"/>
        </w:rPr>
        <w:t xml:space="preserve"> defined in </w:t>
      </w:r>
      <w:r>
        <w:rPr>
          <w:lang w:val="en-US"/>
        </w:rPr>
        <w:t xml:space="preserve">TS </w:t>
      </w:r>
      <w:r w:rsidRPr="00C132B2">
        <w:rPr>
          <w:lang w:val="en-US"/>
        </w:rPr>
        <w:t>33</w:t>
      </w:r>
      <w:r>
        <w:rPr>
          <w:lang w:val="en-US"/>
        </w:rPr>
        <w:t>.</w:t>
      </w:r>
      <w:r w:rsidRPr="00C132B2">
        <w:rPr>
          <w:lang w:val="en-US"/>
        </w:rPr>
        <w:t>501</w:t>
      </w:r>
      <w:r>
        <w:rPr>
          <w:lang w:val="en-US"/>
        </w:rPr>
        <w:t>[</w:t>
      </w:r>
      <w:r w:rsidR="00416E00">
        <w:rPr>
          <w:lang w:val="en-US"/>
        </w:rPr>
        <w:t>3</w:t>
      </w:r>
      <w:r>
        <w:rPr>
          <w:lang w:val="en-US"/>
        </w:rPr>
        <w:t>]</w:t>
      </w:r>
      <w:r w:rsidRPr="00C132B2">
        <w:rPr>
          <w:lang w:val="en-US"/>
        </w:rPr>
        <w:t xml:space="preserve">, </w:t>
      </w:r>
      <w:r w:rsidR="0050499E">
        <w:rPr>
          <w:lang w:val="en-US"/>
        </w:rPr>
        <w:t>clause</w:t>
      </w:r>
      <w:r w:rsidRPr="00C132B2">
        <w:rPr>
          <w:lang w:val="en-US"/>
        </w:rPr>
        <w:t xml:space="preserve"> 7B-7</w:t>
      </w:r>
      <w:r>
        <w:rPr>
          <w:lang w:val="en-US"/>
        </w:rPr>
        <w:t xml:space="preserve"> and Annex Z.</w:t>
      </w:r>
      <w:r w:rsidR="000E598A">
        <w:rPr>
          <w:lang w:val="en-US"/>
        </w:rPr>
        <w:tab/>
      </w:r>
      <w:r w:rsidR="00566063">
        <w:rPr>
          <w:lang w:val="en-US"/>
        </w:rPr>
        <w:t>The FN-RG is not in the scope of this study</w:t>
      </w:r>
      <w:r w:rsidR="00DB77E9">
        <w:rPr>
          <w:lang w:val="en-US"/>
        </w:rPr>
        <w:t>.</w:t>
      </w:r>
    </w:p>
    <w:p w14:paraId="69818C5D" w14:textId="77777777" w:rsidR="00FC6A2A" w:rsidRDefault="00000000" w:rsidP="00711760">
      <w:pPr>
        <w:pStyle w:val="TH"/>
      </w:pPr>
      <w:r>
        <w:pict w14:anchorId="732CF0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35pt;height:159pt">
            <v:imagedata r:id="rId16" o:title=""/>
          </v:shape>
        </w:pict>
      </w:r>
    </w:p>
    <w:p w14:paraId="29F2A926" w14:textId="2FAE5B32" w:rsidR="00FC6A2A" w:rsidRPr="00A6798D" w:rsidRDefault="00FC6A2A" w:rsidP="00711760">
      <w:pPr>
        <w:pStyle w:val="TF"/>
        <w:overflowPunct w:val="0"/>
        <w:autoSpaceDE w:val="0"/>
        <w:autoSpaceDN w:val="0"/>
        <w:adjustRightInd w:val="0"/>
        <w:textAlignment w:val="baseline"/>
        <w:rPr>
          <w:lang w:eastAsia="en-GB"/>
        </w:rPr>
      </w:pPr>
      <w:r w:rsidRPr="00A6798D">
        <w:rPr>
          <w:lang w:eastAsia="en-GB"/>
        </w:rPr>
        <w:t>Figure 4.</w:t>
      </w:r>
      <w:r w:rsidR="00E438B4" w:rsidRPr="00A6798D">
        <w:rPr>
          <w:lang w:eastAsia="en-GB"/>
        </w:rPr>
        <w:t>2</w:t>
      </w:r>
      <w:r w:rsidRPr="00711760">
        <w:rPr>
          <w:lang w:eastAsia="en-GB"/>
        </w:rPr>
        <w:t xml:space="preserve">-1 </w:t>
      </w:r>
      <w:r w:rsidRPr="00A6798D">
        <w:rPr>
          <w:lang w:eastAsia="en-GB"/>
        </w:rPr>
        <w:t>AUN3 device connection to 5G</w:t>
      </w:r>
    </w:p>
    <w:p w14:paraId="5D4FD6B8" w14:textId="77777777" w:rsidR="00FC6A2A" w:rsidRDefault="00FC6A2A" w:rsidP="00FC6A2A"/>
    <w:p w14:paraId="5AED285C" w14:textId="77777777" w:rsidR="00FC6A2A" w:rsidRPr="00241CCC" w:rsidRDefault="00FC6A2A" w:rsidP="00FC6A2A">
      <w:r w:rsidRPr="00241CCC">
        <w:t>Here is the architecture diagram for AUN3 moving from 5G-RG1 to 5G-RG2, connected via the same W-AGF.</w:t>
      </w:r>
    </w:p>
    <w:p w14:paraId="57323141" w14:textId="77777777" w:rsidR="00FC6A2A" w:rsidRDefault="00FC6A2A" w:rsidP="00FC6A2A">
      <w:pPr>
        <w:spacing w:before="100" w:beforeAutospacing="1" w:after="100" w:afterAutospacing="1"/>
      </w:pPr>
    </w:p>
    <w:p w14:paraId="3B9870AB" w14:textId="77777777" w:rsidR="00FC6A2A" w:rsidRDefault="00FC6A2A" w:rsidP="00FC6A2A">
      <w:pPr>
        <w:spacing w:before="100" w:beforeAutospacing="1" w:after="100" w:afterAutospacing="1"/>
        <w:ind w:left="720"/>
        <w:jc w:val="center"/>
      </w:pPr>
    </w:p>
    <w:p w14:paraId="622712BB" w14:textId="2EDB91CA" w:rsidR="00FC6A2A" w:rsidRDefault="00FC6A2A" w:rsidP="00711760">
      <w:pPr>
        <w:pStyle w:val="TH"/>
      </w:pPr>
      <w:r>
        <w:rPr>
          <w:noProof/>
        </w:rPr>
        <w:drawing>
          <wp:inline distT="0" distB="0" distL="0" distR="0" wp14:anchorId="2CD9C8BE" wp14:editId="667197DB">
            <wp:extent cx="4243070" cy="2334895"/>
            <wp:effectExtent l="0" t="0" r="5080" b="8255"/>
            <wp:docPr id="1549689889"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89889" name="Picture 3" descr="A black background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10067C22" w14:textId="12D839CF" w:rsidR="00FC6A2A" w:rsidRPr="00241CCC"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Pr="00C178B8">
        <w:rPr>
          <w:lang w:eastAsia="en-GB"/>
        </w:rPr>
        <w:t>.</w:t>
      </w:r>
      <w:r w:rsidR="00E438B4">
        <w:rPr>
          <w:lang w:eastAsia="en-GB"/>
        </w:rPr>
        <w:t>2</w:t>
      </w:r>
      <w:r w:rsidRPr="00C178B8">
        <w:rPr>
          <w:lang w:eastAsia="en-GB"/>
        </w:rPr>
        <w:t>-</w:t>
      </w:r>
      <w:r>
        <w:rPr>
          <w:lang w:eastAsia="en-GB"/>
        </w:rPr>
        <w:t>2</w:t>
      </w:r>
      <w:r w:rsidRPr="00C178B8">
        <w:rPr>
          <w:lang w:eastAsia="en-GB"/>
        </w:rPr>
        <w:t xml:space="preserve">: </w:t>
      </w:r>
      <w:r>
        <w:rPr>
          <w:lang w:eastAsia="en-GB"/>
        </w:rPr>
        <w:t>AUN3 device moves from 5G-RG to another 5G-RG</w:t>
      </w:r>
    </w:p>
    <w:p w14:paraId="63D4E2EA" w14:textId="77777777" w:rsidR="00FC6A2A" w:rsidRDefault="00FC6A2A" w:rsidP="00FC6A2A"/>
    <w:p w14:paraId="79121E8B" w14:textId="4FCC66A9" w:rsidR="00FC6A2A" w:rsidRDefault="00FC6A2A" w:rsidP="00FC6A2A">
      <w:pPr>
        <w:pStyle w:val="Heading2"/>
      </w:pPr>
      <w:bookmarkStart w:id="42" w:name="_Toc164936128"/>
      <w:r>
        <w:t>4.</w:t>
      </w:r>
      <w:r w:rsidR="00E438B4">
        <w:t>3</w:t>
      </w:r>
      <w:r>
        <w:tab/>
        <w:t>Task 3: N5CW</w:t>
      </w:r>
      <w:r w:rsidRPr="000A1061">
        <w:t xml:space="preserve"> device connecting to a new </w:t>
      </w:r>
      <w:r>
        <w:t>TWAP</w:t>
      </w:r>
      <w:r w:rsidRPr="000A1061">
        <w:t xml:space="preserve"> under the same </w:t>
      </w:r>
      <w:r>
        <w:t>TWIF</w:t>
      </w:r>
      <w:bookmarkEnd w:id="42"/>
    </w:p>
    <w:p w14:paraId="472ABE25" w14:textId="36309D5C" w:rsidR="00FC6A2A" w:rsidRDefault="00FC6A2A" w:rsidP="00FC6A2A">
      <w:pPr>
        <w:rPr>
          <w:lang w:val="en-US"/>
        </w:rPr>
      </w:pPr>
      <w:r>
        <w:t xml:space="preserve">The </w:t>
      </w:r>
      <w:r>
        <w:rPr>
          <w:lang w:val="en-US"/>
        </w:rPr>
        <w:t>N5CW device</w:t>
      </w:r>
      <w:r w:rsidRPr="00C132B2">
        <w:rPr>
          <w:lang w:val="en-US"/>
        </w:rPr>
        <w:t xml:space="preserve"> does not support NAS over non 3GPP Access and connect to 5GC via </w:t>
      </w:r>
      <w:r>
        <w:rPr>
          <w:lang w:val="en-US"/>
        </w:rPr>
        <w:t>TWIF</w:t>
      </w:r>
      <w:r w:rsidRPr="00C132B2">
        <w:rPr>
          <w:lang w:val="en-US"/>
        </w:rPr>
        <w:t xml:space="preserve">. </w:t>
      </w:r>
      <w:r>
        <w:rPr>
          <w:lang w:val="en-US"/>
        </w:rPr>
        <w:t>TWIF</w:t>
      </w:r>
      <w:r w:rsidRPr="00C132B2">
        <w:rPr>
          <w:lang w:val="en-US"/>
        </w:rPr>
        <w:t xml:space="preserve"> creates NAS Registration on </w:t>
      </w:r>
      <w:r>
        <w:rPr>
          <w:lang w:val="en-US"/>
        </w:rPr>
        <w:t>be</w:t>
      </w:r>
      <w:r w:rsidRPr="00C132B2">
        <w:rPr>
          <w:lang w:val="en-US"/>
        </w:rPr>
        <w:t xml:space="preserve">half of </w:t>
      </w:r>
      <w:r>
        <w:rPr>
          <w:lang w:val="en-US"/>
        </w:rPr>
        <w:t>N5CW</w:t>
      </w:r>
      <w:r w:rsidRPr="00C132B2">
        <w:rPr>
          <w:lang w:val="en-US"/>
        </w:rPr>
        <w:t xml:space="preserve"> device.</w:t>
      </w:r>
      <w:r>
        <w:rPr>
          <w:lang w:val="en-US"/>
        </w:rPr>
        <w:t xml:space="preserve"> </w:t>
      </w:r>
      <w:r w:rsidRPr="00C132B2">
        <w:rPr>
          <w:lang w:val="en-US"/>
        </w:rPr>
        <w:t xml:space="preserve">Authentication </w:t>
      </w:r>
      <w:r>
        <w:rPr>
          <w:lang w:val="en-US"/>
        </w:rPr>
        <w:t xml:space="preserve">of N5CW device via trusted WLAN </w:t>
      </w:r>
      <w:r w:rsidRPr="00C132B2">
        <w:rPr>
          <w:lang w:val="en-US"/>
        </w:rPr>
        <w:t xml:space="preserve">is defined in </w:t>
      </w:r>
      <w:r>
        <w:rPr>
          <w:lang w:val="en-US"/>
        </w:rPr>
        <w:t xml:space="preserve">TS </w:t>
      </w:r>
      <w:r w:rsidRPr="00C132B2">
        <w:rPr>
          <w:lang w:val="en-US"/>
        </w:rPr>
        <w:t>33</w:t>
      </w:r>
      <w:r>
        <w:rPr>
          <w:lang w:val="en-US"/>
        </w:rPr>
        <w:t>.</w:t>
      </w:r>
      <w:r w:rsidRPr="00C132B2">
        <w:rPr>
          <w:lang w:val="en-US"/>
        </w:rPr>
        <w:t>501</w:t>
      </w:r>
      <w:r w:rsidR="00E438B4">
        <w:rPr>
          <w:lang w:val="en-US"/>
        </w:rPr>
        <w:t>[3]</w:t>
      </w:r>
      <w:r w:rsidRPr="00C132B2">
        <w:rPr>
          <w:lang w:val="en-US"/>
        </w:rPr>
        <w:t xml:space="preserve">, </w:t>
      </w:r>
      <w:r w:rsidR="002663B7">
        <w:rPr>
          <w:lang w:val="en-US"/>
        </w:rPr>
        <w:t>clause</w:t>
      </w:r>
      <w:r w:rsidRPr="00C132B2">
        <w:rPr>
          <w:lang w:val="en-US"/>
        </w:rPr>
        <w:t xml:space="preserve"> </w:t>
      </w:r>
      <w:r>
        <w:rPr>
          <w:lang w:val="en-US"/>
        </w:rPr>
        <w:t>7A.2.4.</w:t>
      </w:r>
    </w:p>
    <w:p w14:paraId="4DCD70D3" w14:textId="77777777" w:rsidR="00FC6A2A" w:rsidRPr="00241CCC" w:rsidRDefault="00FC6A2A" w:rsidP="00FC6A2A">
      <w:r w:rsidRPr="00241CCC">
        <w:lastRenderedPageBreak/>
        <w:t>Here is the architecture diagram for N5CW moving from TWAP1 to TWAP2, connected via the same TWIF.</w:t>
      </w:r>
    </w:p>
    <w:p w14:paraId="67648C50" w14:textId="77777777" w:rsidR="00FC6A2A" w:rsidRDefault="00FC6A2A" w:rsidP="00FC6A2A">
      <w:pPr>
        <w:spacing w:before="100" w:beforeAutospacing="1" w:after="100" w:afterAutospacing="1"/>
      </w:pPr>
    </w:p>
    <w:p w14:paraId="1767C304" w14:textId="77777777" w:rsidR="00FC6A2A" w:rsidRDefault="00FC6A2A" w:rsidP="00FC6A2A">
      <w:pPr>
        <w:spacing w:before="100" w:beforeAutospacing="1" w:after="100" w:afterAutospacing="1"/>
        <w:jc w:val="center"/>
      </w:pPr>
    </w:p>
    <w:p w14:paraId="02B11DCA" w14:textId="08635799" w:rsidR="00FC6A2A" w:rsidRDefault="00FC6A2A" w:rsidP="00711760">
      <w:pPr>
        <w:pStyle w:val="TH"/>
      </w:pPr>
      <w:r>
        <w:rPr>
          <w:noProof/>
        </w:rPr>
        <w:drawing>
          <wp:inline distT="0" distB="0" distL="0" distR="0" wp14:anchorId="39F6F192" wp14:editId="4A0A4E1C">
            <wp:extent cx="4243070" cy="2334895"/>
            <wp:effectExtent l="0" t="0" r="5080" b="8255"/>
            <wp:docPr id="1918533609" name="Picture 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3609" name="Picture 2" descr="A black background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3070" cy="2334895"/>
                    </a:xfrm>
                    <a:prstGeom prst="rect">
                      <a:avLst/>
                    </a:prstGeom>
                    <a:noFill/>
                  </pic:spPr>
                </pic:pic>
              </a:graphicData>
            </a:graphic>
          </wp:inline>
        </w:drawing>
      </w:r>
    </w:p>
    <w:p w14:paraId="5FD07DBC" w14:textId="4618A927"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3</w:t>
      </w:r>
      <w:r w:rsidRPr="00C178B8">
        <w:rPr>
          <w:lang w:eastAsia="en-GB"/>
        </w:rPr>
        <w:t xml:space="preserve">-1: </w:t>
      </w:r>
      <w:r>
        <w:rPr>
          <w:lang w:eastAsia="en-GB"/>
        </w:rPr>
        <w:t>N5CW device moves from TWAP1  to TWAP2</w:t>
      </w:r>
    </w:p>
    <w:p w14:paraId="5C748DB5" w14:textId="77777777" w:rsidR="00FC6A2A" w:rsidRDefault="00FC6A2A" w:rsidP="00FC6A2A"/>
    <w:p w14:paraId="7E6D459F" w14:textId="16E861C9" w:rsidR="00FC6A2A" w:rsidRDefault="00FC6A2A" w:rsidP="00FC6A2A">
      <w:pPr>
        <w:pStyle w:val="Heading2"/>
      </w:pPr>
      <w:bookmarkStart w:id="43" w:name="_Toc164936129"/>
      <w:r>
        <w:t>4.</w:t>
      </w:r>
      <w:r w:rsidR="00416E00">
        <w:t>4</w:t>
      </w:r>
      <w:r>
        <w:tab/>
        <w:t>Task 4: UE</w:t>
      </w:r>
      <w:r w:rsidRPr="000A1061">
        <w:t xml:space="preserve"> connecting to a new </w:t>
      </w:r>
      <w:r>
        <w:t>WLAN AP</w:t>
      </w:r>
      <w:r w:rsidRPr="000A1061">
        <w:t xml:space="preserve"> </w:t>
      </w:r>
      <w:r>
        <w:t>connected via the same NSWOF</w:t>
      </w:r>
      <w:bookmarkEnd w:id="43"/>
    </w:p>
    <w:p w14:paraId="4114E20B" w14:textId="2A266502" w:rsidR="00FC6A2A" w:rsidRPr="00A61697" w:rsidRDefault="00FC6A2A" w:rsidP="00FC6A2A">
      <w:r w:rsidRPr="00A61697">
        <w:t xml:space="preserve">Here is the architecture diagram for </w:t>
      </w:r>
      <w:r>
        <w:t>UE</w:t>
      </w:r>
      <w:r w:rsidRPr="00A61697">
        <w:t xml:space="preserve"> moving from </w:t>
      </w:r>
      <w:r>
        <w:t>one WLAN</w:t>
      </w:r>
      <w:r w:rsidRPr="00A61697">
        <w:t xml:space="preserve"> to </w:t>
      </w:r>
      <w:r>
        <w:t>another  WLAN</w:t>
      </w:r>
      <w:r w:rsidRPr="00A61697">
        <w:t xml:space="preserve">, connected via the same </w:t>
      </w:r>
      <w:r>
        <w:t>NSWOF</w:t>
      </w:r>
      <w:r w:rsidR="00B220C3">
        <w:t xml:space="preserve"> as defined in Annex S of TS 33.501[3]</w:t>
      </w:r>
      <w:r w:rsidRPr="00A61697">
        <w:t>.</w:t>
      </w:r>
    </w:p>
    <w:p w14:paraId="59308E72" w14:textId="77777777" w:rsidR="00FC6A2A" w:rsidRDefault="00FC6A2A" w:rsidP="00FC6A2A">
      <w:pPr>
        <w:spacing w:before="100" w:beforeAutospacing="1" w:after="100" w:afterAutospacing="1"/>
      </w:pPr>
    </w:p>
    <w:p w14:paraId="36D58C13" w14:textId="77777777" w:rsidR="00FC6A2A" w:rsidRDefault="00FC6A2A" w:rsidP="00FC6A2A">
      <w:pPr>
        <w:spacing w:before="100" w:beforeAutospacing="1" w:after="100" w:afterAutospacing="1"/>
        <w:jc w:val="center"/>
      </w:pPr>
    </w:p>
    <w:p w14:paraId="396B7484" w14:textId="77F86863" w:rsidR="00FC6A2A" w:rsidRDefault="00FC6A2A" w:rsidP="00711760">
      <w:pPr>
        <w:pStyle w:val="TH"/>
      </w:pPr>
      <w:r>
        <w:rPr>
          <w:noProof/>
        </w:rPr>
        <w:drawing>
          <wp:inline distT="0" distB="0" distL="0" distR="0" wp14:anchorId="519E51FE" wp14:editId="142C063F">
            <wp:extent cx="4894580" cy="1803400"/>
            <wp:effectExtent l="0" t="0" r="1270" b="6350"/>
            <wp:docPr id="569471583" name="Picture 1" descr="A diagram of a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1583" name="Picture 1" descr="A diagram of a pla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4580" cy="1803400"/>
                    </a:xfrm>
                    <a:prstGeom prst="rect">
                      <a:avLst/>
                    </a:prstGeom>
                    <a:noFill/>
                  </pic:spPr>
                </pic:pic>
              </a:graphicData>
            </a:graphic>
          </wp:inline>
        </w:drawing>
      </w:r>
    </w:p>
    <w:p w14:paraId="6A61CDF5" w14:textId="323FB47A" w:rsidR="00FC6A2A" w:rsidRDefault="00FC6A2A" w:rsidP="00711760">
      <w:pPr>
        <w:pStyle w:val="TF"/>
        <w:overflowPunct w:val="0"/>
        <w:autoSpaceDE w:val="0"/>
        <w:autoSpaceDN w:val="0"/>
        <w:adjustRightInd w:val="0"/>
        <w:textAlignment w:val="baseline"/>
        <w:rPr>
          <w:lang w:eastAsia="en-GB"/>
        </w:rPr>
      </w:pPr>
      <w:r w:rsidRPr="00C178B8">
        <w:rPr>
          <w:lang w:eastAsia="en-GB"/>
        </w:rPr>
        <w:t xml:space="preserve">Figure </w:t>
      </w:r>
      <w:r>
        <w:rPr>
          <w:lang w:eastAsia="en-GB"/>
        </w:rPr>
        <w:t>4.</w:t>
      </w:r>
      <w:r w:rsidR="00416E00">
        <w:rPr>
          <w:lang w:eastAsia="en-GB"/>
        </w:rPr>
        <w:t>4</w:t>
      </w:r>
      <w:r w:rsidRPr="00C178B8">
        <w:rPr>
          <w:lang w:eastAsia="en-GB"/>
        </w:rPr>
        <w:t xml:space="preserve">-1: </w:t>
      </w:r>
      <w:r>
        <w:rPr>
          <w:lang w:eastAsia="en-GB"/>
        </w:rPr>
        <w:t xml:space="preserve">UE moves from WLAN AP to another WLAN AP connected via the same NSWOF </w:t>
      </w:r>
    </w:p>
    <w:p w14:paraId="45272052" w14:textId="77777777" w:rsidR="00FC6A2A" w:rsidRDefault="00FC6A2A" w:rsidP="00FC6A2A">
      <w:pPr>
        <w:rPr>
          <w:lang w:val="en-US"/>
        </w:rPr>
      </w:pPr>
    </w:p>
    <w:p w14:paraId="01C0611A" w14:textId="77777777" w:rsidR="0086717D" w:rsidRDefault="0086717D" w:rsidP="00DA5174">
      <w:pPr>
        <w:pStyle w:val="EditorsNote"/>
      </w:pPr>
    </w:p>
    <w:p w14:paraId="1EA85C19" w14:textId="29C3988E" w:rsidR="0086717D" w:rsidRDefault="00CF1880" w:rsidP="0086717D">
      <w:pPr>
        <w:pStyle w:val="Heading1"/>
      </w:pPr>
      <w:bookmarkStart w:id="44" w:name="_Toc106618430"/>
      <w:bookmarkStart w:id="45" w:name="_Toc164936130"/>
      <w:r>
        <w:t>5</w:t>
      </w:r>
      <w:r w:rsidR="0086717D" w:rsidRPr="004D3578">
        <w:tab/>
      </w:r>
      <w:r w:rsidR="0086717D">
        <w:t>Key issues</w:t>
      </w:r>
      <w:bookmarkEnd w:id="44"/>
      <w:bookmarkEnd w:id="45"/>
    </w:p>
    <w:p w14:paraId="3BE1E7C6" w14:textId="28C12F7F" w:rsidR="0086717D" w:rsidDel="00DE5FDF" w:rsidRDefault="0086717D" w:rsidP="0086717D">
      <w:pPr>
        <w:pStyle w:val="EditorsNote"/>
        <w:rPr>
          <w:del w:id="46" w:author="Saurabh3" w:date="2024-05-24T10:06:00Z"/>
        </w:rPr>
      </w:pPr>
      <w:del w:id="47" w:author="Saurabh3" w:date="2024-05-24T10:06:00Z">
        <w:r w:rsidDel="00DE5FDF">
          <w:delText>Editor’s Note: This clause contains all the key issues identified during the study.</w:delText>
        </w:r>
      </w:del>
    </w:p>
    <w:p w14:paraId="04CD4C1B" w14:textId="32116F59" w:rsidR="009C31CC" w:rsidRPr="00C178B8" w:rsidRDefault="009C31CC" w:rsidP="009C31CC">
      <w:pPr>
        <w:pStyle w:val="Heading2"/>
        <w:rPr>
          <w:rFonts w:cs="Arial"/>
          <w:sz w:val="28"/>
          <w:szCs w:val="28"/>
        </w:rPr>
      </w:pPr>
      <w:bookmarkStart w:id="48" w:name="_Toc136273035"/>
      <w:bookmarkStart w:id="49" w:name="_Toc164936131"/>
      <w:bookmarkStart w:id="50" w:name="_Toc107949223"/>
      <w:bookmarkStart w:id="51" w:name="_Hlk157080873"/>
      <w:bookmarkStart w:id="52" w:name="_Toc513475447"/>
      <w:bookmarkStart w:id="53" w:name="_Toc48930863"/>
      <w:bookmarkStart w:id="54" w:name="_Toc49376112"/>
      <w:bookmarkStart w:id="55" w:name="_Toc56501565"/>
      <w:bookmarkStart w:id="56" w:name="_Toc95076612"/>
      <w:bookmarkStart w:id="57" w:name="_Toc106618431"/>
      <w:r w:rsidRPr="00C178B8">
        <w:lastRenderedPageBreak/>
        <w:t>5.</w:t>
      </w:r>
      <w:r w:rsidR="0029701B">
        <w:t>1</w:t>
      </w:r>
      <w:r w:rsidRPr="00C178B8">
        <w:tab/>
        <w:t>Key issue #</w:t>
      </w:r>
      <w:r w:rsidR="0029701B">
        <w:t>1</w:t>
      </w:r>
      <w:r w:rsidRPr="00C178B8">
        <w:t xml:space="preserve">: Security aspect of </w:t>
      </w:r>
      <w:bookmarkEnd w:id="48"/>
      <w:r>
        <w:t xml:space="preserve">UE </w:t>
      </w:r>
      <w:r w:rsidRPr="00127198">
        <w:t>connect</w:t>
      </w:r>
      <w:r>
        <w:t>ing</w:t>
      </w:r>
      <w:r w:rsidRPr="00127198">
        <w:t xml:space="preserve"> to a new TNAP within the same TNGF.</w:t>
      </w:r>
      <w:bookmarkEnd w:id="49"/>
      <w:r w:rsidRPr="00C178B8">
        <w:t xml:space="preserve"> </w:t>
      </w:r>
      <w:bookmarkEnd w:id="50"/>
    </w:p>
    <w:p w14:paraId="52ED5789" w14:textId="25651E74" w:rsidR="009C31CC" w:rsidRPr="00C178B8" w:rsidRDefault="009C31CC" w:rsidP="009C31CC">
      <w:pPr>
        <w:pStyle w:val="Heading3"/>
      </w:pPr>
      <w:bookmarkStart w:id="58" w:name="_Toc107949224"/>
      <w:bookmarkStart w:id="59" w:name="_Toc136273036"/>
      <w:bookmarkStart w:id="60" w:name="_Toc164936132"/>
      <w:r w:rsidRPr="00C178B8">
        <w:t>5.</w:t>
      </w:r>
      <w:r w:rsidR="0029701B">
        <w:t>1</w:t>
      </w:r>
      <w:r w:rsidRPr="00C178B8">
        <w:t>.1</w:t>
      </w:r>
      <w:r w:rsidRPr="00C178B8">
        <w:tab/>
        <w:t>Key issue details</w:t>
      </w:r>
      <w:bookmarkEnd w:id="58"/>
      <w:bookmarkEnd w:id="59"/>
      <w:bookmarkEnd w:id="60"/>
      <w:r w:rsidRPr="00C178B8">
        <w:t xml:space="preserve"> </w:t>
      </w:r>
    </w:p>
    <w:p w14:paraId="764417A8" w14:textId="433C4119" w:rsidR="009C31CC" w:rsidRDefault="009C31CC" w:rsidP="00711760">
      <w:r w:rsidRPr="00235969">
        <w:t xml:space="preserve">When UE moves from TNAP1 </w:t>
      </w:r>
      <w:r>
        <w:t>to</w:t>
      </w:r>
      <w:r w:rsidRPr="00235969">
        <w:t xml:space="preserve"> TNAP2, where both TNAPs are nearby or overlapping, the UE connectivity </w:t>
      </w:r>
      <w:r>
        <w:t>can</w:t>
      </w:r>
      <w:r w:rsidRPr="00235969">
        <w:t xml:space="preserve"> break while connecting to the new TNAP2. Additionally, UE also goes through another full primary authentication procedure, even though the second non-3GPP access connects to the same TNGF</w:t>
      </w:r>
      <w:r>
        <w:t>.</w:t>
      </w:r>
    </w:p>
    <w:p w14:paraId="2D4C6FA9" w14:textId="77777777" w:rsidR="009C31CC" w:rsidRDefault="009C31CC" w:rsidP="00711760">
      <w:r>
        <w:t>A new full primary authentication may lead to additional signalling and may cause latency in the UE connection. If we skip the full primary authentication, it provides connection time optimisation, but then the security aspect of UE to target TNAP/TNGF should be studied.</w:t>
      </w:r>
    </w:p>
    <w:p w14:paraId="686461F6" w14:textId="11B8D4E4" w:rsidR="009C31CC" w:rsidRPr="00C178B8" w:rsidRDefault="009C31CC" w:rsidP="009C31CC">
      <w:pPr>
        <w:pStyle w:val="Heading3"/>
      </w:pPr>
      <w:bookmarkStart w:id="61" w:name="_Toc107949225"/>
      <w:bookmarkStart w:id="62" w:name="_Toc136273037"/>
      <w:bookmarkStart w:id="63" w:name="_Toc164936133"/>
      <w:r w:rsidRPr="00C178B8">
        <w:t>5.</w:t>
      </w:r>
      <w:r w:rsidR="0029701B">
        <w:t>1</w:t>
      </w:r>
      <w:r w:rsidRPr="00C178B8">
        <w:t>.2</w:t>
      </w:r>
      <w:r w:rsidRPr="00C178B8">
        <w:tab/>
        <w:t>Threats</w:t>
      </w:r>
      <w:bookmarkEnd w:id="61"/>
      <w:bookmarkEnd w:id="62"/>
      <w:bookmarkEnd w:id="63"/>
    </w:p>
    <w:p w14:paraId="6E0F03B7" w14:textId="77777777" w:rsidR="009C31CC" w:rsidRPr="00C178B8" w:rsidRDefault="009C31CC" w:rsidP="009C31CC">
      <w:r>
        <w:t>Not applicable.</w:t>
      </w:r>
    </w:p>
    <w:p w14:paraId="510E6C28" w14:textId="7A6E2AD5" w:rsidR="009C31CC" w:rsidRPr="00C178B8" w:rsidRDefault="009C31CC" w:rsidP="009C31CC">
      <w:pPr>
        <w:pStyle w:val="Heading3"/>
      </w:pPr>
      <w:bookmarkStart w:id="64" w:name="_Toc107949226"/>
      <w:bookmarkStart w:id="65" w:name="_Toc136273038"/>
      <w:bookmarkStart w:id="66" w:name="_Toc164936134"/>
      <w:r w:rsidRPr="00C178B8">
        <w:t>5.</w:t>
      </w:r>
      <w:r w:rsidR="0029701B">
        <w:t>1</w:t>
      </w:r>
      <w:r w:rsidRPr="00C178B8">
        <w:t>.3</w:t>
      </w:r>
      <w:r w:rsidRPr="00C178B8">
        <w:tab/>
        <w:t>Potential security requirements</w:t>
      </w:r>
      <w:bookmarkEnd w:id="64"/>
      <w:bookmarkEnd w:id="65"/>
      <w:bookmarkEnd w:id="66"/>
      <w:r w:rsidRPr="00C178B8">
        <w:t xml:space="preserve"> </w:t>
      </w:r>
    </w:p>
    <w:p w14:paraId="31580AEE" w14:textId="4D180A79" w:rsidR="009C31CC" w:rsidRPr="00C178B8" w:rsidRDefault="009C31CC" w:rsidP="00F73175">
      <w:bookmarkStart w:id="67" w:name="_Hlk116579111"/>
      <w:r w:rsidRPr="004F204B">
        <w:t xml:space="preserve">The 5GS should support a mechanism to establish secure connection for the UE switching from one TNAP to </w:t>
      </w:r>
      <w:r>
        <w:t>an</w:t>
      </w:r>
      <w:r w:rsidRPr="004F204B">
        <w:t>other TNAP within the same TNGF without performing full primary authentication</w:t>
      </w:r>
      <w:bookmarkEnd w:id="67"/>
      <w:r w:rsidRPr="00C178B8">
        <w:t>.</w:t>
      </w:r>
    </w:p>
    <w:p w14:paraId="19A8227B" w14:textId="77777777" w:rsidR="009C31CC" w:rsidRDefault="009C31CC" w:rsidP="00F73175">
      <w:r w:rsidRPr="00C178B8">
        <w:t>While switching from one TNAP to another TNAP within the same TNGF, the interface between UE and the new TNAP shall be confidentiality, integrity, and replay protected.</w:t>
      </w:r>
    </w:p>
    <w:p w14:paraId="4E6DE2C5" w14:textId="6693135F" w:rsidR="00E4507F" w:rsidRPr="00C178B8" w:rsidRDefault="00E4507F" w:rsidP="00E4507F">
      <w:pPr>
        <w:pStyle w:val="Heading2"/>
        <w:rPr>
          <w:rFonts w:cs="Arial"/>
          <w:sz w:val="28"/>
          <w:szCs w:val="28"/>
        </w:rPr>
      </w:pPr>
      <w:bookmarkStart w:id="68" w:name="_Toc164936135"/>
      <w:r w:rsidRPr="00C178B8">
        <w:t>5.</w:t>
      </w:r>
      <w:r>
        <w:t>2</w:t>
      </w:r>
      <w:r w:rsidRPr="00C178B8">
        <w:tab/>
        <w:t>Key issue #</w:t>
      </w:r>
      <w:r w:rsidR="0070185C">
        <w:t>2</w:t>
      </w:r>
      <w:r w:rsidRPr="00C178B8">
        <w:t xml:space="preserve">: Security aspect of </w:t>
      </w:r>
      <w:r>
        <w:t xml:space="preserve">AUN3 device </w:t>
      </w:r>
      <w:r w:rsidRPr="00127198">
        <w:t>connect</w:t>
      </w:r>
      <w:r>
        <w:t>ing</w:t>
      </w:r>
      <w:r w:rsidRPr="00127198">
        <w:t xml:space="preserve"> to a new </w:t>
      </w:r>
      <w:r>
        <w:t>5G-RG</w:t>
      </w:r>
      <w:r w:rsidRPr="00127198">
        <w:t xml:space="preserve"> within the same </w:t>
      </w:r>
      <w:r>
        <w:t>W-AGF</w:t>
      </w:r>
      <w:r w:rsidRPr="00127198">
        <w:t>.</w:t>
      </w:r>
      <w:bookmarkEnd w:id="68"/>
      <w:r w:rsidRPr="00C178B8">
        <w:t xml:space="preserve"> </w:t>
      </w:r>
    </w:p>
    <w:p w14:paraId="68A17834" w14:textId="6DAF67C6" w:rsidR="00E4507F" w:rsidRPr="00C178B8" w:rsidRDefault="00E4507F" w:rsidP="00E4507F">
      <w:pPr>
        <w:pStyle w:val="Heading3"/>
      </w:pPr>
      <w:bookmarkStart w:id="69" w:name="_Toc164936136"/>
      <w:r w:rsidRPr="00C178B8">
        <w:t>5.</w:t>
      </w:r>
      <w:r>
        <w:t>2</w:t>
      </w:r>
      <w:r w:rsidRPr="00C178B8">
        <w:t>.1</w:t>
      </w:r>
      <w:r w:rsidRPr="00C178B8">
        <w:tab/>
        <w:t>Key issue details</w:t>
      </w:r>
      <w:bookmarkEnd w:id="69"/>
      <w:r w:rsidRPr="00C178B8">
        <w:t xml:space="preserve"> </w:t>
      </w:r>
    </w:p>
    <w:p w14:paraId="158D5E86" w14:textId="3EDE49CF" w:rsidR="00E4507F" w:rsidRDefault="00E4507F" w:rsidP="00711760">
      <w:pPr>
        <w:jc w:val="both"/>
      </w:pPr>
      <w:r>
        <w:t xml:space="preserve">When AUN3 device moves from 5G-RG1 </w:t>
      </w:r>
      <w:r w:rsidR="00F2253F">
        <w:t xml:space="preserve">to </w:t>
      </w:r>
      <w:r>
        <w:t>5G-RG2, where both 5G-RG are nearby or overlapping, the AUN3 device connectivity can break while connecting to the new 5G-RG2. Additionally, AUN3 also goes through another full primary authentication procedure, even though both 5G-RGs connects to the same W-AGF.</w:t>
      </w:r>
    </w:p>
    <w:p w14:paraId="6B700947" w14:textId="77777777" w:rsidR="00E4507F" w:rsidRDefault="00E4507F" w:rsidP="00711760">
      <w:pPr>
        <w:jc w:val="both"/>
      </w:pPr>
      <w:r>
        <w:t xml:space="preserve">A new full primary authentication may lead to additional signalling and may cause latency in the AUN3 device connection. </w:t>
      </w:r>
      <w:r w:rsidRPr="003D33A4">
        <w:t>If we skip the full primary authentication, it provides connection time optimisation, but then the security aspect of the AUN3 device to target 5G-RG should be studied</w:t>
      </w:r>
      <w:r>
        <w:t>.</w:t>
      </w:r>
    </w:p>
    <w:p w14:paraId="4420D763" w14:textId="62E9A405" w:rsidR="00E4507F" w:rsidRPr="00C178B8" w:rsidRDefault="00E4507F" w:rsidP="00E4507F">
      <w:pPr>
        <w:pStyle w:val="Heading3"/>
      </w:pPr>
      <w:bookmarkStart w:id="70" w:name="_Toc164936137"/>
      <w:r w:rsidRPr="00C178B8">
        <w:t>5.</w:t>
      </w:r>
      <w:r>
        <w:t>2</w:t>
      </w:r>
      <w:r w:rsidRPr="00C178B8">
        <w:t>.2</w:t>
      </w:r>
      <w:r w:rsidRPr="00C178B8">
        <w:tab/>
        <w:t>Threats</w:t>
      </w:r>
      <w:bookmarkEnd w:id="70"/>
    </w:p>
    <w:p w14:paraId="3AF3CEB3" w14:textId="77777777" w:rsidR="00E4507F" w:rsidRPr="00C178B8" w:rsidRDefault="00E4507F" w:rsidP="00E4507F">
      <w:bookmarkStart w:id="71" w:name="_Hlk157450570"/>
      <w:r>
        <w:t xml:space="preserve">Not applicable. </w:t>
      </w:r>
    </w:p>
    <w:p w14:paraId="364D8BC9" w14:textId="0F57D201" w:rsidR="00E4507F" w:rsidRPr="00C178B8" w:rsidRDefault="00E4507F" w:rsidP="00E4507F">
      <w:pPr>
        <w:pStyle w:val="Heading3"/>
      </w:pPr>
      <w:bookmarkStart w:id="72" w:name="_Toc164936138"/>
      <w:bookmarkEnd w:id="71"/>
      <w:r w:rsidRPr="00C178B8">
        <w:t>5.</w:t>
      </w:r>
      <w:r>
        <w:t>2</w:t>
      </w:r>
      <w:r w:rsidRPr="00C178B8">
        <w:t>.3</w:t>
      </w:r>
      <w:r w:rsidRPr="00C178B8">
        <w:tab/>
        <w:t>Potential security requirements</w:t>
      </w:r>
      <w:bookmarkEnd w:id="72"/>
      <w:r w:rsidRPr="00C178B8">
        <w:t xml:space="preserve"> </w:t>
      </w:r>
    </w:p>
    <w:p w14:paraId="57F860EE" w14:textId="77777777" w:rsidR="00E4507F" w:rsidRPr="00C178B8" w:rsidRDefault="00E4507F" w:rsidP="00711760">
      <w:pPr>
        <w:jc w:val="both"/>
      </w:pPr>
      <w:r w:rsidRPr="004F204B">
        <w:t xml:space="preserve">The 5GS should support a mechanism to establish secure connection for the </w:t>
      </w:r>
      <w:r>
        <w:t xml:space="preserve">AUN3 device </w:t>
      </w:r>
      <w:r w:rsidRPr="004F204B">
        <w:t xml:space="preserve">switching from one </w:t>
      </w:r>
      <w:r>
        <w:t>5G-RG</w:t>
      </w:r>
      <w:r w:rsidRPr="004F204B">
        <w:t xml:space="preserve"> to </w:t>
      </w:r>
      <w:r>
        <w:t>an</w:t>
      </w:r>
      <w:r w:rsidRPr="004F204B">
        <w:t xml:space="preserve">other </w:t>
      </w:r>
      <w:r>
        <w:t>5G-RG</w:t>
      </w:r>
      <w:r w:rsidRPr="004F204B">
        <w:t xml:space="preserve"> within the same </w:t>
      </w:r>
      <w:r>
        <w:t>W-AGF</w:t>
      </w:r>
      <w:r w:rsidRPr="004F204B">
        <w:t xml:space="preserve"> without performing full primary authentication</w:t>
      </w:r>
      <w:r>
        <w:t>.</w:t>
      </w:r>
    </w:p>
    <w:p w14:paraId="6EAB6C2A" w14:textId="77777777" w:rsidR="00E4507F" w:rsidRPr="00C178B8" w:rsidRDefault="00E4507F" w:rsidP="00711760">
      <w:pPr>
        <w:jc w:val="both"/>
      </w:pPr>
      <w:r w:rsidRPr="00C178B8">
        <w:t xml:space="preserve">While switching from one </w:t>
      </w:r>
      <w:r>
        <w:t>5G-RG</w:t>
      </w:r>
      <w:r w:rsidRPr="00C178B8">
        <w:t xml:space="preserve"> to another </w:t>
      </w:r>
      <w:r>
        <w:t>5G-RG</w:t>
      </w:r>
      <w:r w:rsidRPr="00C178B8">
        <w:t xml:space="preserve"> within the same </w:t>
      </w:r>
      <w:r>
        <w:t>W-AGF</w:t>
      </w:r>
      <w:r w:rsidRPr="00C178B8">
        <w:t xml:space="preserve">, the interface between </w:t>
      </w:r>
      <w:r>
        <w:t>AUN3 device</w:t>
      </w:r>
      <w:r w:rsidRPr="00C178B8">
        <w:t xml:space="preserve"> and the new </w:t>
      </w:r>
      <w:r>
        <w:t>5G-RG</w:t>
      </w:r>
      <w:r w:rsidRPr="00C178B8">
        <w:t xml:space="preserve"> shall be confidentiality, integrity, and replay protected.</w:t>
      </w:r>
    </w:p>
    <w:p w14:paraId="2AF4A6B9" w14:textId="0A92ECA7" w:rsidR="005028E9" w:rsidRPr="00C178B8" w:rsidRDefault="005028E9" w:rsidP="005028E9">
      <w:pPr>
        <w:pStyle w:val="Heading2"/>
        <w:rPr>
          <w:rFonts w:cs="Arial"/>
          <w:sz w:val="28"/>
          <w:szCs w:val="28"/>
        </w:rPr>
      </w:pPr>
      <w:bookmarkStart w:id="73" w:name="_Toc164936139"/>
      <w:r w:rsidRPr="00C178B8">
        <w:lastRenderedPageBreak/>
        <w:t>5.</w:t>
      </w:r>
      <w:r>
        <w:t>3</w:t>
      </w:r>
      <w:r w:rsidRPr="00C178B8">
        <w:tab/>
        <w:t>Key issue #</w:t>
      </w:r>
      <w:r w:rsidR="0070185C">
        <w:t>3</w:t>
      </w:r>
      <w:r w:rsidRPr="00C178B8">
        <w:t xml:space="preserve">: Security aspect of </w:t>
      </w:r>
      <w:r>
        <w:t xml:space="preserve">N5CW device </w:t>
      </w:r>
      <w:r w:rsidRPr="00127198">
        <w:t>connect</w:t>
      </w:r>
      <w:r>
        <w:t>ing</w:t>
      </w:r>
      <w:r w:rsidRPr="00127198">
        <w:t xml:space="preserve"> to a new </w:t>
      </w:r>
      <w:r>
        <w:t>TWAP</w:t>
      </w:r>
      <w:r w:rsidRPr="00127198">
        <w:t xml:space="preserve"> within the same </w:t>
      </w:r>
      <w:r>
        <w:t>TWIF</w:t>
      </w:r>
      <w:r w:rsidRPr="00127198">
        <w:t>.</w:t>
      </w:r>
      <w:bookmarkEnd w:id="73"/>
      <w:r w:rsidRPr="00C178B8">
        <w:t xml:space="preserve"> </w:t>
      </w:r>
    </w:p>
    <w:p w14:paraId="06ACC22E" w14:textId="14ADE765" w:rsidR="005028E9" w:rsidRPr="00C178B8" w:rsidRDefault="005028E9" w:rsidP="005028E9">
      <w:pPr>
        <w:pStyle w:val="Heading3"/>
      </w:pPr>
      <w:bookmarkStart w:id="74" w:name="_Toc164936140"/>
      <w:r w:rsidRPr="00C178B8">
        <w:t>5.</w:t>
      </w:r>
      <w:r>
        <w:t>3</w:t>
      </w:r>
      <w:r w:rsidRPr="00C178B8">
        <w:t>.1</w:t>
      </w:r>
      <w:r w:rsidRPr="00C178B8">
        <w:tab/>
        <w:t>Key issue details</w:t>
      </w:r>
      <w:bookmarkEnd w:id="74"/>
      <w:r w:rsidRPr="00C178B8">
        <w:t xml:space="preserve"> </w:t>
      </w:r>
    </w:p>
    <w:p w14:paraId="2CA21051" w14:textId="77777777" w:rsidR="005028E9" w:rsidRPr="00711760" w:rsidRDefault="005028E9" w:rsidP="00711760">
      <w:pPr>
        <w:jc w:val="both"/>
      </w:pPr>
      <w:r w:rsidRPr="00711760">
        <w:t xml:space="preserve">When the N5CW device moves from TWAP1 to TWAP2, where both TWAPs are nearby or overlapping, the N5CW device connectivity </w:t>
      </w:r>
      <w:r>
        <w:t>can</w:t>
      </w:r>
      <w:r w:rsidRPr="00711760">
        <w:t xml:space="preserve"> break while connecting to the new TWAP. Additionally, the N5CW device also goes through another full primary authentication procedure, even though both TWAPs connect to the same TWIF.</w:t>
      </w:r>
    </w:p>
    <w:p w14:paraId="6058B057" w14:textId="77777777" w:rsidR="005028E9" w:rsidRDefault="005028E9" w:rsidP="00711760">
      <w:pPr>
        <w:jc w:val="both"/>
      </w:pPr>
      <w:r w:rsidRPr="00711760">
        <w:t>A new full primary authentication may lead to additional signalling and may cause latency in the N5CW device connection. If we skip the full primary authentication, it provides connection time optimisation, but then the security aspect of the N5CW device to target TWAP should be studied.</w:t>
      </w:r>
    </w:p>
    <w:p w14:paraId="4571ED4B" w14:textId="03D9A0E9" w:rsidR="005028E9" w:rsidRPr="00C178B8" w:rsidRDefault="005028E9" w:rsidP="005028E9">
      <w:pPr>
        <w:pStyle w:val="Heading3"/>
      </w:pPr>
      <w:bookmarkStart w:id="75" w:name="_Toc164936141"/>
      <w:r w:rsidRPr="00C178B8">
        <w:t>5.</w:t>
      </w:r>
      <w:r>
        <w:t>3</w:t>
      </w:r>
      <w:r w:rsidRPr="00C178B8">
        <w:t>.2</w:t>
      </w:r>
      <w:r w:rsidRPr="00C178B8">
        <w:tab/>
        <w:t>Threats</w:t>
      </w:r>
      <w:bookmarkEnd w:id="75"/>
    </w:p>
    <w:p w14:paraId="3EA94178" w14:textId="77777777" w:rsidR="005028E9" w:rsidRPr="00C178B8" w:rsidRDefault="005028E9" w:rsidP="005028E9">
      <w:r>
        <w:t xml:space="preserve">Not applicable. </w:t>
      </w:r>
    </w:p>
    <w:p w14:paraId="7E416FA8" w14:textId="3275697D" w:rsidR="005028E9" w:rsidRPr="00C178B8" w:rsidRDefault="005028E9" w:rsidP="005028E9">
      <w:pPr>
        <w:pStyle w:val="Heading3"/>
      </w:pPr>
      <w:bookmarkStart w:id="76" w:name="_Toc164936142"/>
      <w:r w:rsidRPr="00C178B8">
        <w:t>5.</w:t>
      </w:r>
      <w:r>
        <w:t>3</w:t>
      </w:r>
      <w:r w:rsidRPr="00C178B8">
        <w:t>.3</w:t>
      </w:r>
      <w:r w:rsidRPr="00C178B8">
        <w:tab/>
        <w:t>Potential security requirements</w:t>
      </w:r>
      <w:bookmarkEnd w:id="76"/>
      <w:r w:rsidRPr="00C178B8">
        <w:t xml:space="preserve"> </w:t>
      </w:r>
    </w:p>
    <w:p w14:paraId="2F6582C8" w14:textId="77777777" w:rsidR="005028E9" w:rsidRPr="00C178B8" w:rsidRDefault="005028E9" w:rsidP="00711760">
      <w:pPr>
        <w:jc w:val="both"/>
      </w:pPr>
      <w:r w:rsidRPr="004F204B">
        <w:t xml:space="preserve">The 5GS should support a mechanism to establish secure connection for the </w:t>
      </w:r>
      <w:r>
        <w:t xml:space="preserve">N5CW device </w:t>
      </w:r>
      <w:r w:rsidRPr="004F204B">
        <w:t xml:space="preserve">switching from one </w:t>
      </w:r>
      <w:r>
        <w:t>TWAP</w:t>
      </w:r>
      <w:r w:rsidRPr="00C178B8">
        <w:t xml:space="preserve"> </w:t>
      </w:r>
      <w:r w:rsidRPr="004F204B">
        <w:t xml:space="preserve">to </w:t>
      </w:r>
      <w:r>
        <w:t>an</w:t>
      </w:r>
      <w:r w:rsidRPr="004F204B">
        <w:t xml:space="preserve">other </w:t>
      </w:r>
      <w:r>
        <w:t>TWAP</w:t>
      </w:r>
      <w:r w:rsidRPr="00C178B8">
        <w:t xml:space="preserve"> </w:t>
      </w:r>
      <w:r w:rsidRPr="004F204B">
        <w:t xml:space="preserve">within the same </w:t>
      </w:r>
      <w:r>
        <w:t>TWIF</w:t>
      </w:r>
      <w:r w:rsidRPr="004F204B">
        <w:t xml:space="preserve"> without performing full primary authentication</w:t>
      </w:r>
      <w:r w:rsidRPr="00C178B8">
        <w:t>.</w:t>
      </w:r>
    </w:p>
    <w:p w14:paraId="64570B25" w14:textId="77777777" w:rsidR="005028E9" w:rsidRPr="00C178B8" w:rsidRDefault="005028E9" w:rsidP="00711760">
      <w:pPr>
        <w:jc w:val="both"/>
      </w:pPr>
      <w:r w:rsidRPr="00C178B8">
        <w:t xml:space="preserve">While switching from one </w:t>
      </w:r>
      <w:r>
        <w:t>TWAP</w:t>
      </w:r>
      <w:r w:rsidRPr="00C178B8">
        <w:t xml:space="preserve"> to another </w:t>
      </w:r>
      <w:r>
        <w:t>TWAP</w:t>
      </w:r>
      <w:r w:rsidRPr="00C178B8">
        <w:t xml:space="preserve"> within the same </w:t>
      </w:r>
      <w:r>
        <w:t>TWIF</w:t>
      </w:r>
      <w:r w:rsidRPr="00C178B8">
        <w:t xml:space="preserve">, the interface between </w:t>
      </w:r>
      <w:r>
        <w:t>the N5CW device</w:t>
      </w:r>
      <w:r w:rsidRPr="00C178B8">
        <w:t xml:space="preserve"> and the new </w:t>
      </w:r>
      <w:r>
        <w:t>TWAP</w:t>
      </w:r>
      <w:r w:rsidRPr="00C178B8">
        <w:t xml:space="preserve"> shall be confidentiality, integrity, and replay protected.</w:t>
      </w:r>
    </w:p>
    <w:p w14:paraId="1553C7A5" w14:textId="75D1F8EE" w:rsidR="00880C6A" w:rsidRPr="00C178B8" w:rsidRDefault="00880C6A" w:rsidP="00880C6A">
      <w:pPr>
        <w:pStyle w:val="Heading2"/>
        <w:rPr>
          <w:rFonts w:cs="Arial"/>
          <w:sz w:val="28"/>
          <w:szCs w:val="28"/>
        </w:rPr>
      </w:pPr>
      <w:bookmarkStart w:id="77" w:name="_Toc164936143"/>
      <w:r w:rsidRPr="00C178B8">
        <w:t>5.</w:t>
      </w:r>
      <w:r>
        <w:t>4</w:t>
      </w:r>
      <w:r w:rsidRPr="00C178B8">
        <w:tab/>
        <w:t>Key issue #</w:t>
      </w:r>
      <w:r w:rsidR="0070185C">
        <w:t>4</w:t>
      </w:r>
      <w:r w:rsidRPr="00C178B8">
        <w:t xml:space="preserve">: Security aspect of </w:t>
      </w:r>
      <w:r>
        <w:t xml:space="preserve">UE </w:t>
      </w:r>
      <w:r w:rsidRPr="00127198">
        <w:t>connect</w:t>
      </w:r>
      <w:r>
        <w:t>ing</w:t>
      </w:r>
      <w:r w:rsidRPr="00127198">
        <w:t xml:space="preserve"> to a new </w:t>
      </w:r>
      <w:r>
        <w:t>WLAN</w:t>
      </w:r>
      <w:r w:rsidRPr="00127198">
        <w:t xml:space="preserve"> </w:t>
      </w:r>
      <w:r>
        <w:t>AP connected via the</w:t>
      </w:r>
      <w:r w:rsidRPr="00127198">
        <w:t xml:space="preserve"> same </w:t>
      </w:r>
      <w:r>
        <w:t>NSWOF</w:t>
      </w:r>
      <w:r w:rsidRPr="00127198">
        <w:t>.</w:t>
      </w:r>
      <w:bookmarkEnd w:id="77"/>
      <w:r w:rsidRPr="00C178B8">
        <w:t xml:space="preserve"> </w:t>
      </w:r>
    </w:p>
    <w:p w14:paraId="4A1EB7D1" w14:textId="64E35934" w:rsidR="00880C6A" w:rsidRPr="00C178B8" w:rsidRDefault="00880C6A" w:rsidP="00880C6A">
      <w:pPr>
        <w:pStyle w:val="Heading3"/>
      </w:pPr>
      <w:bookmarkStart w:id="78" w:name="_Toc164936144"/>
      <w:r w:rsidRPr="00C178B8">
        <w:t>5.</w:t>
      </w:r>
      <w:r>
        <w:t>4</w:t>
      </w:r>
      <w:r w:rsidRPr="00C178B8">
        <w:t>.1</w:t>
      </w:r>
      <w:r w:rsidRPr="00C178B8">
        <w:tab/>
        <w:t>Key issue details</w:t>
      </w:r>
      <w:bookmarkEnd w:id="78"/>
      <w:r w:rsidRPr="00C178B8">
        <w:t xml:space="preserve"> </w:t>
      </w:r>
    </w:p>
    <w:p w14:paraId="177EB395" w14:textId="3991AB59" w:rsidR="00880C6A" w:rsidRDefault="00880C6A" w:rsidP="00711760">
      <w:pPr>
        <w:jc w:val="both"/>
      </w:pPr>
      <w:r>
        <w:t xml:space="preserve">When UE moves from WLAN AP1 to WLAN AP2, where both WLAN APs are nearby or overlapping, the UE connectivity can break while connecting to the new WLAN AP. Additionally, UE also goes through another full authentication procedure at the NSWOF as defined in </w:t>
      </w:r>
      <w:del w:id="79" w:author="Saurabh3" w:date="2024-05-24T10:07:00Z">
        <w:r w:rsidDel="007E55F2">
          <w:delText xml:space="preserve">annex </w:delText>
        </w:r>
      </w:del>
      <w:ins w:id="80" w:author="Saurabh3" w:date="2024-05-24T10:07:00Z">
        <w:r w:rsidR="007E55F2">
          <w:t xml:space="preserve">Annex </w:t>
        </w:r>
      </w:ins>
      <w:r>
        <w:t>S of TS 33</w:t>
      </w:r>
      <w:r w:rsidR="003279D4">
        <w:t>.</w:t>
      </w:r>
      <w:r>
        <w:t>501</w:t>
      </w:r>
      <w:r w:rsidR="004474BE">
        <w:t xml:space="preserve"> </w:t>
      </w:r>
      <w:r>
        <w:t>[</w:t>
      </w:r>
      <w:r w:rsidR="003D41DE">
        <w:t>3</w:t>
      </w:r>
      <w:r>
        <w:t>], even though both WLAN APs connect to the same NSWOF.</w:t>
      </w:r>
    </w:p>
    <w:p w14:paraId="72BC08C2" w14:textId="65ED7576" w:rsidR="00880C6A" w:rsidRDefault="00880C6A" w:rsidP="00711760">
      <w:pPr>
        <w:jc w:val="both"/>
      </w:pPr>
      <w:r>
        <w:t>A new full authentication may lead to additional signalling and may cause latency in the UE connection. This is inefficient and disrupts the user experience. If we skip the full authentication, it provides connection time optimisation, but then the security aspect of the UE to target WLAN should be studied.</w:t>
      </w:r>
    </w:p>
    <w:p w14:paraId="32A8EC12" w14:textId="69CCF0B0" w:rsidR="00880C6A" w:rsidRPr="00C178B8" w:rsidRDefault="00880C6A" w:rsidP="00880C6A">
      <w:pPr>
        <w:pStyle w:val="Heading3"/>
      </w:pPr>
      <w:bookmarkStart w:id="81" w:name="_Toc164936145"/>
      <w:r w:rsidRPr="00C178B8">
        <w:t>5.</w:t>
      </w:r>
      <w:r>
        <w:t>4</w:t>
      </w:r>
      <w:r w:rsidRPr="00C178B8">
        <w:t>.2</w:t>
      </w:r>
      <w:r w:rsidRPr="00C178B8">
        <w:tab/>
        <w:t>Threats</w:t>
      </w:r>
      <w:bookmarkEnd w:id="81"/>
    </w:p>
    <w:p w14:paraId="1575301B" w14:textId="77777777" w:rsidR="00880C6A" w:rsidRPr="00C178B8" w:rsidRDefault="00880C6A" w:rsidP="00880C6A">
      <w:r>
        <w:t xml:space="preserve">Not applicable. </w:t>
      </w:r>
    </w:p>
    <w:p w14:paraId="4BC32CD0" w14:textId="135E134F" w:rsidR="00880C6A" w:rsidRPr="00C178B8" w:rsidRDefault="00880C6A" w:rsidP="00880C6A">
      <w:pPr>
        <w:pStyle w:val="Heading3"/>
      </w:pPr>
      <w:bookmarkStart w:id="82" w:name="_Toc164936146"/>
      <w:r w:rsidRPr="00C178B8">
        <w:t>5.</w:t>
      </w:r>
      <w:r>
        <w:t>4</w:t>
      </w:r>
      <w:r w:rsidRPr="00C178B8">
        <w:t>.3</w:t>
      </w:r>
      <w:r w:rsidRPr="00C178B8">
        <w:tab/>
        <w:t>Potential security requirements</w:t>
      </w:r>
      <w:bookmarkEnd w:id="82"/>
      <w:r w:rsidRPr="00C178B8">
        <w:t xml:space="preserve"> </w:t>
      </w:r>
    </w:p>
    <w:p w14:paraId="199AF976" w14:textId="20AE9DDA" w:rsidR="00880C6A" w:rsidRDefault="00880C6A" w:rsidP="00880C6A">
      <w:r w:rsidRPr="004F204B">
        <w:t xml:space="preserve">The 5GS should support a mechanism to </w:t>
      </w:r>
      <w:r>
        <w:t>authenticate</w:t>
      </w:r>
      <w:r w:rsidRPr="004F204B">
        <w:t xml:space="preserve"> the </w:t>
      </w:r>
      <w:r>
        <w:t xml:space="preserve">UE </w:t>
      </w:r>
      <w:r w:rsidRPr="004F204B">
        <w:t xml:space="preserve">switching from one </w:t>
      </w:r>
      <w:r>
        <w:t>WLAN AP</w:t>
      </w:r>
      <w:r w:rsidRPr="00C178B8">
        <w:t xml:space="preserve"> </w:t>
      </w:r>
      <w:r w:rsidRPr="004F204B">
        <w:t xml:space="preserve">to </w:t>
      </w:r>
      <w:r>
        <w:t>an</w:t>
      </w:r>
      <w:r w:rsidRPr="004F204B">
        <w:t xml:space="preserve">other </w:t>
      </w:r>
      <w:r>
        <w:t>WLAN AP</w:t>
      </w:r>
      <w:r w:rsidRPr="00C178B8">
        <w:t xml:space="preserve"> </w:t>
      </w:r>
      <w:r>
        <w:t>connected to</w:t>
      </w:r>
      <w:r w:rsidRPr="004F204B">
        <w:t xml:space="preserve"> the same </w:t>
      </w:r>
      <w:r>
        <w:t>NSWOF</w:t>
      </w:r>
      <w:r w:rsidRPr="004F204B">
        <w:t xml:space="preserve"> without performing full authentication</w:t>
      </w:r>
      <w:r>
        <w:t xml:space="preserve">. </w:t>
      </w:r>
    </w:p>
    <w:p w14:paraId="126F3F57" w14:textId="77777777" w:rsidR="00E4507F" w:rsidRPr="00C178B8" w:rsidRDefault="00E4507F" w:rsidP="009C31CC"/>
    <w:p w14:paraId="648575B6" w14:textId="25D00A79" w:rsidR="0086717D" w:rsidDel="009E14E2" w:rsidRDefault="00CF1880" w:rsidP="0086717D">
      <w:pPr>
        <w:pStyle w:val="Heading2"/>
        <w:rPr>
          <w:del w:id="83" w:author="Saurabh3" w:date="2024-05-24T10:07:00Z"/>
        </w:rPr>
      </w:pPr>
      <w:bookmarkStart w:id="84" w:name="_Toc164936147"/>
      <w:bookmarkEnd w:id="51"/>
      <w:del w:id="85" w:author="Saurabh3" w:date="2024-05-24T10:07:00Z">
        <w:r w:rsidDel="009E14E2">
          <w:lastRenderedPageBreak/>
          <w:delText>5</w:delText>
        </w:r>
        <w:r w:rsidR="0086717D" w:rsidDel="009E14E2">
          <w:delText>.X</w:delText>
        </w:r>
        <w:r w:rsidR="0086717D" w:rsidDel="009E14E2">
          <w:tab/>
          <w:delText>Key Issue #X: &lt;Key Issue Name&gt;</w:delText>
        </w:r>
        <w:bookmarkEnd w:id="52"/>
        <w:bookmarkEnd w:id="53"/>
        <w:bookmarkEnd w:id="54"/>
        <w:bookmarkEnd w:id="55"/>
        <w:bookmarkEnd w:id="56"/>
        <w:bookmarkEnd w:id="57"/>
        <w:bookmarkEnd w:id="84"/>
      </w:del>
    </w:p>
    <w:p w14:paraId="6F01BEB3" w14:textId="00953A45" w:rsidR="0086717D" w:rsidDel="009E14E2" w:rsidRDefault="00CF1880" w:rsidP="0086717D">
      <w:pPr>
        <w:pStyle w:val="Heading3"/>
        <w:rPr>
          <w:del w:id="86" w:author="Saurabh3" w:date="2024-05-24T10:07:00Z"/>
        </w:rPr>
      </w:pPr>
      <w:bookmarkStart w:id="87" w:name="_Toc513475448"/>
      <w:bookmarkStart w:id="88" w:name="_Toc48930864"/>
      <w:bookmarkStart w:id="89" w:name="_Toc49376113"/>
      <w:bookmarkStart w:id="90" w:name="_Toc56501566"/>
      <w:bookmarkStart w:id="91" w:name="_Toc95076613"/>
      <w:bookmarkStart w:id="92" w:name="_Toc106618432"/>
      <w:bookmarkStart w:id="93" w:name="_Toc164936148"/>
      <w:del w:id="94" w:author="Saurabh3" w:date="2024-05-24T10:07:00Z">
        <w:r w:rsidDel="009E14E2">
          <w:delText>5</w:delText>
        </w:r>
        <w:r w:rsidR="0086717D" w:rsidDel="009E14E2">
          <w:delText>.X.1</w:delText>
        </w:r>
        <w:r w:rsidR="0086717D" w:rsidDel="009E14E2">
          <w:tab/>
          <w:delText>Key issue details</w:delText>
        </w:r>
        <w:bookmarkEnd w:id="87"/>
        <w:bookmarkEnd w:id="88"/>
        <w:bookmarkEnd w:id="89"/>
        <w:bookmarkEnd w:id="90"/>
        <w:bookmarkEnd w:id="91"/>
        <w:bookmarkEnd w:id="92"/>
        <w:bookmarkEnd w:id="93"/>
      </w:del>
    </w:p>
    <w:p w14:paraId="30FDD556" w14:textId="054160AB" w:rsidR="0086717D" w:rsidDel="009E14E2" w:rsidRDefault="00CF1880" w:rsidP="0086717D">
      <w:pPr>
        <w:pStyle w:val="Heading3"/>
        <w:rPr>
          <w:del w:id="95" w:author="Saurabh3" w:date="2024-05-24T10:07:00Z"/>
        </w:rPr>
      </w:pPr>
      <w:bookmarkStart w:id="96" w:name="_Toc513475449"/>
      <w:bookmarkStart w:id="97" w:name="_Toc48930865"/>
      <w:bookmarkStart w:id="98" w:name="_Toc49376114"/>
      <w:bookmarkStart w:id="99" w:name="_Toc56501567"/>
      <w:bookmarkStart w:id="100" w:name="_Toc95076614"/>
      <w:bookmarkStart w:id="101" w:name="_Toc106618433"/>
      <w:bookmarkStart w:id="102" w:name="_Toc164936149"/>
      <w:del w:id="103" w:author="Saurabh3" w:date="2024-05-24T10:07:00Z">
        <w:r w:rsidDel="009E14E2">
          <w:delText>5</w:delText>
        </w:r>
        <w:r w:rsidR="0086717D" w:rsidDel="009E14E2">
          <w:delText>.X.2</w:delText>
        </w:r>
        <w:r w:rsidR="0086717D" w:rsidDel="009E14E2">
          <w:tab/>
          <w:delText>Security threats</w:delText>
        </w:r>
        <w:bookmarkEnd w:id="96"/>
        <w:bookmarkEnd w:id="97"/>
        <w:bookmarkEnd w:id="98"/>
        <w:bookmarkEnd w:id="99"/>
        <w:bookmarkEnd w:id="100"/>
        <w:bookmarkEnd w:id="101"/>
        <w:bookmarkEnd w:id="102"/>
      </w:del>
    </w:p>
    <w:p w14:paraId="14EE04E9" w14:textId="1ABE3B25" w:rsidR="0086717D" w:rsidDel="009E14E2" w:rsidRDefault="00CF1880" w:rsidP="0086717D">
      <w:pPr>
        <w:pStyle w:val="Heading3"/>
        <w:rPr>
          <w:del w:id="104" w:author="Saurabh3" w:date="2024-05-24T10:07:00Z"/>
        </w:rPr>
      </w:pPr>
      <w:bookmarkStart w:id="105" w:name="_Toc513475450"/>
      <w:bookmarkStart w:id="106" w:name="_Toc48930866"/>
      <w:bookmarkStart w:id="107" w:name="_Toc49376115"/>
      <w:bookmarkStart w:id="108" w:name="_Toc56501568"/>
      <w:bookmarkStart w:id="109" w:name="_Toc95076615"/>
      <w:bookmarkStart w:id="110" w:name="_Toc106618434"/>
      <w:bookmarkStart w:id="111" w:name="_Toc164936150"/>
      <w:del w:id="112" w:author="Saurabh3" w:date="2024-05-24T10:07:00Z">
        <w:r w:rsidDel="009E14E2">
          <w:delText>5</w:delText>
        </w:r>
        <w:r w:rsidR="0086717D" w:rsidDel="009E14E2">
          <w:delText>.X.3</w:delText>
        </w:r>
        <w:r w:rsidR="0086717D" w:rsidDel="009E14E2">
          <w:tab/>
          <w:delText>Potential security requirements</w:delText>
        </w:r>
        <w:bookmarkEnd w:id="105"/>
        <w:bookmarkEnd w:id="106"/>
        <w:bookmarkEnd w:id="107"/>
        <w:bookmarkEnd w:id="108"/>
        <w:bookmarkEnd w:id="109"/>
        <w:bookmarkEnd w:id="110"/>
        <w:bookmarkEnd w:id="111"/>
      </w:del>
    </w:p>
    <w:p w14:paraId="0F28E014" w14:textId="72C5FFC2" w:rsidR="0086717D" w:rsidRDefault="00CF1880" w:rsidP="0086717D">
      <w:pPr>
        <w:pStyle w:val="Heading1"/>
      </w:pPr>
      <w:bookmarkStart w:id="113" w:name="_Toc95076616"/>
      <w:bookmarkStart w:id="114" w:name="_Toc106618435"/>
      <w:bookmarkStart w:id="115" w:name="_Toc164936151"/>
      <w:r>
        <w:t>6</w:t>
      </w:r>
      <w:r w:rsidR="0086717D">
        <w:tab/>
        <w:t>Solutions</w:t>
      </w:r>
      <w:bookmarkEnd w:id="113"/>
      <w:bookmarkEnd w:id="114"/>
      <w:bookmarkEnd w:id="115"/>
    </w:p>
    <w:p w14:paraId="2E290A5A" w14:textId="72968EAC" w:rsidR="0086717D" w:rsidRDefault="0086717D" w:rsidP="0086717D">
      <w:pPr>
        <w:pStyle w:val="EditorsNote"/>
      </w:pPr>
    </w:p>
    <w:p w14:paraId="4388C431" w14:textId="77777777" w:rsidR="00B20374" w:rsidRPr="004E7F08" w:rsidRDefault="00B20374" w:rsidP="00B20374">
      <w:pPr>
        <w:pStyle w:val="Heading2"/>
      </w:pPr>
      <w:bookmarkStart w:id="116" w:name="_Toc80633894"/>
      <w:bookmarkStart w:id="117" w:name="_Toc136953936"/>
      <w:bookmarkStart w:id="118" w:name="_Toc164936152"/>
      <w:r w:rsidRPr="00711760">
        <w:t>6.0</w:t>
      </w:r>
      <w:r w:rsidRPr="00711760">
        <w:tab/>
        <w:t>Mapping of solutions to key issues</w:t>
      </w:r>
      <w:bookmarkEnd w:id="116"/>
      <w:bookmarkEnd w:id="117"/>
      <w:bookmarkEnd w:id="118"/>
    </w:p>
    <w:p w14:paraId="70DB5B39" w14:textId="3D908DAD" w:rsidR="00B20374" w:rsidRPr="004E7F08" w:rsidRDefault="00B20374" w:rsidP="00B20374">
      <w:pPr>
        <w:pStyle w:val="TH"/>
      </w:pPr>
      <w:r w:rsidRPr="004E7F08">
        <w:t>Table 6.</w:t>
      </w:r>
      <w:r w:rsidR="001330A7">
        <w:t>0</w:t>
      </w:r>
      <w:r w:rsidRPr="004E7F08">
        <w:t>-1: Mapping of solutions to key issues</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gridCol w:w="597"/>
        <w:gridCol w:w="597"/>
        <w:gridCol w:w="597"/>
        <w:gridCol w:w="597"/>
      </w:tblGrid>
      <w:tr w:rsidR="005D4449" w:rsidRPr="004E7F08" w14:paraId="645B7A0A" w14:textId="4B920E90" w:rsidTr="00B62705">
        <w:trPr>
          <w:jc w:val="center"/>
        </w:trPr>
        <w:tc>
          <w:tcPr>
            <w:tcW w:w="6975" w:type="dxa"/>
            <w:tcBorders>
              <w:top w:val="single" w:sz="4" w:space="0" w:color="auto"/>
              <w:left w:val="single" w:sz="4" w:space="0" w:color="auto"/>
              <w:bottom w:val="single" w:sz="4" w:space="0" w:color="auto"/>
              <w:right w:val="single" w:sz="4" w:space="0" w:color="auto"/>
            </w:tcBorders>
            <w:hideMark/>
          </w:tcPr>
          <w:p w14:paraId="2A47883A" w14:textId="77777777" w:rsidR="005D4449" w:rsidRPr="004E7F08" w:rsidRDefault="005D4449" w:rsidP="005C2A07">
            <w:pPr>
              <w:pStyle w:val="TAH"/>
            </w:pPr>
            <w:r w:rsidRPr="004E7F08">
              <w:t>Solutions</w:t>
            </w:r>
          </w:p>
        </w:tc>
        <w:tc>
          <w:tcPr>
            <w:tcW w:w="597" w:type="dxa"/>
            <w:tcBorders>
              <w:top w:val="single" w:sz="4" w:space="0" w:color="auto"/>
              <w:left w:val="single" w:sz="4" w:space="0" w:color="auto"/>
              <w:bottom w:val="single" w:sz="4" w:space="0" w:color="auto"/>
              <w:right w:val="single" w:sz="4" w:space="0" w:color="auto"/>
            </w:tcBorders>
            <w:hideMark/>
          </w:tcPr>
          <w:p w14:paraId="1541EFEA" w14:textId="77777777" w:rsidR="005D4449" w:rsidRPr="004E7F08" w:rsidRDefault="005D4449" w:rsidP="005C2A07">
            <w:pPr>
              <w:pStyle w:val="TAH"/>
              <w:rPr>
                <w:bCs/>
              </w:rPr>
            </w:pPr>
            <w:r w:rsidRPr="004E7F08">
              <w:rPr>
                <w:bCs/>
              </w:rPr>
              <w:t>KI#1</w:t>
            </w:r>
          </w:p>
        </w:tc>
        <w:tc>
          <w:tcPr>
            <w:tcW w:w="597" w:type="dxa"/>
            <w:tcBorders>
              <w:top w:val="single" w:sz="4" w:space="0" w:color="auto"/>
              <w:left w:val="single" w:sz="4" w:space="0" w:color="auto"/>
              <w:bottom w:val="single" w:sz="4" w:space="0" w:color="auto"/>
              <w:right w:val="single" w:sz="4" w:space="0" w:color="auto"/>
            </w:tcBorders>
            <w:hideMark/>
          </w:tcPr>
          <w:p w14:paraId="1D9DAB7E" w14:textId="77777777" w:rsidR="005D4449" w:rsidRPr="004E7F08" w:rsidRDefault="005D4449" w:rsidP="005C2A07">
            <w:pPr>
              <w:pStyle w:val="TAH"/>
              <w:rPr>
                <w:bCs/>
              </w:rPr>
            </w:pPr>
            <w:r w:rsidRPr="004E7F08">
              <w:rPr>
                <w:bCs/>
              </w:rPr>
              <w:t>KI#2</w:t>
            </w:r>
          </w:p>
        </w:tc>
        <w:tc>
          <w:tcPr>
            <w:tcW w:w="597" w:type="dxa"/>
            <w:tcBorders>
              <w:top w:val="single" w:sz="4" w:space="0" w:color="auto"/>
              <w:left w:val="single" w:sz="4" w:space="0" w:color="auto"/>
              <w:bottom w:val="single" w:sz="4" w:space="0" w:color="auto"/>
              <w:right w:val="single" w:sz="4" w:space="0" w:color="auto"/>
            </w:tcBorders>
            <w:hideMark/>
          </w:tcPr>
          <w:p w14:paraId="44C8BF30" w14:textId="77777777" w:rsidR="005D4449" w:rsidRPr="004E7F08" w:rsidRDefault="005D4449" w:rsidP="005C2A07">
            <w:pPr>
              <w:pStyle w:val="TAH"/>
              <w:rPr>
                <w:bCs/>
              </w:rPr>
            </w:pPr>
            <w:r w:rsidRPr="004E7F08">
              <w:rPr>
                <w:bCs/>
              </w:rPr>
              <w:t>KI#3</w:t>
            </w:r>
          </w:p>
        </w:tc>
        <w:tc>
          <w:tcPr>
            <w:tcW w:w="597" w:type="dxa"/>
            <w:tcBorders>
              <w:top w:val="single" w:sz="4" w:space="0" w:color="auto"/>
              <w:left w:val="single" w:sz="4" w:space="0" w:color="auto"/>
              <w:bottom w:val="single" w:sz="4" w:space="0" w:color="auto"/>
              <w:right w:val="single" w:sz="4" w:space="0" w:color="auto"/>
            </w:tcBorders>
          </w:tcPr>
          <w:p w14:paraId="3D458E91" w14:textId="6B6003AE" w:rsidR="005D4449" w:rsidRPr="004E7F08" w:rsidRDefault="00FC0A0E" w:rsidP="005C2A07">
            <w:pPr>
              <w:pStyle w:val="TAH"/>
              <w:rPr>
                <w:bCs/>
              </w:rPr>
            </w:pPr>
            <w:r>
              <w:rPr>
                <w:bCs/>
              </w:rPr>
              <w:t>KI#4</w:t>
            </w:r>
          </w:p>
        </w:tc>
      </w:tr>
      <w:tr w:rsidR="00FC0A0E" w:rsidRPr="004E7F08" w14:paraId="4CF918FE" w14:textId="625BD48B"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2465B72A" w14:textId="12612346" w:rsidR="00FC0A0E" w:rsidRPr="004E7F08" w:rsidRDefault="00FC0A0E" w:rsidP="00FC0A0E">
            <w:pPr>
              <w:pStyle w:val="TAL"/>
              <w:rPr>
                <w:b/>
              </w:rPr>
            </w:pPr>
            <w:r w:rsidRPr="0015400B">
              <w:rPr>
                <w:bCs/>
              </w:rPr>
              <w:t>Solution #1: TNAP mobility solution with rand</w:t>
            </w:r>
          </w:p>
        </w:tc>
        <w:tc>
          <w:tcPr>
            <w:tcW w:w="597" w:type="dxa"/>
            <w:tcBorders>
              <w:top w:val="single" w:sz="4" w:space="0" w:color="auto"/>
              <w:left w:val="single" w:sz="4" w:space="0" w:color="auto"/>
              <w:bottom w:val="single" w:sz="4" w:space="0" w:color="auto"/>
              <w:right w:val="single" w:sz="4" w:space="0" w:color="auto"/>
            </w:tcBorders>
          </w:tcPr>
          <w:p w14:paraId="6D307E74" w14:textId="3392F026" w:rsidR="00FC0A0E" w:rsidRPr="004E7F08" w:rsidRDefault="00FC0A0E" w:rsidP="00FC0A0E">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78700AD1"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7D5BFCAB"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77F5D3D4" w14:textId="77777777" w:rsidR="00FC0A0E" w:rsidRPr="004E7F08" w:rsidRDefault="00FC0A0E" w:rsidP="00FC0A0E">
            <w:pPr>
              <w:pStyle w:val="TAC"/>
            </w:pPr>
          </w:p>
        </w:tc>
      </w:tr>
      <w:tr w:rsidR="00FC0A0E" w:rsidRPr="004E7F08" w14:paraId="5F925B5A" w14:textId="1D413CCC"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0B409F45" w14:textId="2713B2BB" w:rsidR="00FC0A0E" w:rsidRPr="004E7F08" w:rsidRDefault="00FC0A0E" w:rsidP="00FC0A0E">
            <w:pPr>
              <w:pStyle w:val="TAL"/>
              <w:rPr>
                <w:b/>
              </w:rPr>
            </w:pPr>
            <w:r w:rsidRPr="008405FD">
              <w:rPr>
                <w:bCs/>
              </w:rPr>
              <w:t>Solution #2: TNAP mobility solution with count</w:t>
            </w:r>
          </w:p>
        </w:tc>
        <w:tc>
          <w:tcPr>
            <w:tcW w:w="597" w:type="dxa"/>
            <w:tcBorders>
              <w:top w:val="single" w:sz="4" w:space="0" w:color="auto"/>
              <w:left w:val="single" w:sz="4" w:space="0" w:color="auto"/>
              <w:bottom w:val="single" w:sz="4" w:space="0" w:color="auto"/>
              <w:right w:val="single" w:sz="4" w:space="0" w:color="auto"/>
            </w:tcBorders>
          </w:tcPr>
          <w:p w14:paraId="492AC91F" w14:textId="39BC6A01" w:rsidR="00FC0A0E" w:rsidRPr="004E7F08" w:rsidRDefault="00FC0A0E" w:rsidP="00FC0A0E">
            <w:pPr>
              <w:pStyle w:val="TAC"/>
              <w:rPr>
                <w:lang w:eastAsia="zh-CN"/>
              </w:rPr>
            </w:pPr>
            <w:r>
              <w:rPr>
                <w:lang w:eastAsia="zh-CN"/>
              </w:rPr>
              <w:t>X</w:t>
            </w:r>
          </w:p>
        </w:tc>
        <w:tc>
          <w:tcPr>
            <w:tcW w:w="597" w:type="dxa"/>
            <w:tcBorders>
              <w:top w:val="single" w:sz="4" w:space="0" w:color="auto"/>
              <w:left w:val="single" w:sz="4" w:space="0" w:color="auto"/>
              <w:bottom w:val="single" w:sz="4" w:space="0" w:color="auto"/>
              <w:right w:val="single" w:sz="4" w:space="0" w:color="auto"/>
            </w:tcBorders>
          </w:tcPr>
          <w:p w14:paraId="097286C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09AA2677"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6AC61FAB" w14:textId="77777777" w:rsidR="00FC0A0E" w:rsidRPr="004E7F08" w:rsidRDefault="00FC0A0E" w:rsidP="00FC0A0E">
            <w:pPr>
              <w:pStyle w:val="TAC"/>
            </w:pPr>
          </w:p>
        </w:tc>
      </w:tr>
      <w:tr w:rsidR="00FC0A0E" w:rsidRPr="004E7F08" w14:paraId="3C4D5AC5" w14:textId="1C7B6965"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0CC76769" w14:textId="0C3B7970" w:rsidR="00FC0A0E" w:rsidRPr="004E7F08" w:rsidRDefault="00FC0A0E" w:rsidP="00FC0A0E">
            <w:pPr>
              <w:pStyle w:val="TAL"/>
              <w:rPr>
                <w:b/>
                <w:bCs/>
              </w:rPr>
            </w:pPr>
            <w:r w:rsidRPr="008405FD">
              <w:rPr>
                <w:bCs/>
              </w:rPr>
              <w:t>Solution #3: Using Fast BSS Transition for TNAP mobility</w:t>
            </w:r>
          </w:p>
        </w:tc>
        <w:tc>
          <w:tcPr>
            <w:tcW w:w="597" w:type="dxa"/>
            <w:tcBorders>
              <w:top w:val="single" w:sz="4" w:space="0" w:color="auto"/>
              <w:left w:val="single" w:sz="4" w:space="0" w:color="auto"/>
              <w:bottom w:val="single" w:sz="4" w:space="0" w:color="auto"/>
              <w:right w:val="single" w:sz="4" w:space="0" w:color="auto"/>
            </w:tcBorders>
          </w:tcPr>
          <w:p w14:paraId="58D6E735" w14:textId="60AE85B1"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4770C1B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4BC41458" w14:textId="5BD4F673"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45870176" w14:textId="77777777" w:rsidR="00FC0A0E" w:rsidRPr="004E7F08" w:rsidRDefault="00FC0A0E" w:rsidP="00FC0A0E">
            <w:pPr>
              <w:pStyle w:val="TAC"/>
              <w:rPr>
                <w:lang w:eastAsia="zh-CN"/>
              </w:rPr>
            </w:pPr>
          </w:p>
        </w:tc>
      </w:tr>
      <w:tr w:rsidR="00FC0A0E" w:rsidRPr="004E7F08" w14:paraId="316B0C63" w14:textId="43850C79"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7EA0197F" w14:textId="224BC67F" w:rsidR="00FC0A0E" w:rsidRPr="004E7F08" w:rsidRDefault="00FC0A0E" w:rsidP="00FC0A0E">
            <w:pPr>
              <w:pStyle w:val="TAL"/>
              <w:rPr>
                <w:b/>
                <w:bCs/>
              </w:rPr>
            </w:pPr>
            <w:r w:rsidRPr="008405FD">
              <w:rPr>
                <w:bCs/>
              </w:rPr>
              <w:t>Solution #4: Security Establishment for TNAP Mobility</w:t>
            </w:r>
          </w:p>
        </w:tc>
        <w:tc>
          <w:tcPr>
            <w:tcW w:w="597" w:type="dxa"/>
            <w:tcBorders>
              <w:top w:val="single" w:sz="4" w:space="0" w:color="auto"/>
              <w:left w:val="single" w:sz="4" w:space="0" w:color="auto"/>
              <w:bottom w:val="single" w:sz="4" w:space="0" w:color="auto"/>
              <w:right w:val="single" w:sz="4" w:space="0" w:color="auto"/>
            </w:tcBorders>
          </w:tcPr>
          <w:p w14:paraId="5EFF067C" w14:textId="500ABEE4"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8A8ABDE" w14:textId="4DAC5BE9"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79D66845"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623C54CC" w14:textId="77777777" w:rsidR="00FC0A0E" w:rsidRPr="004E7F08" w:rsidRDefault="00FC0A0E" w:rsidP="00FC0A0E">
            <w:pPr>
              <w:pStyle w:val="TAC"/>
            </w:pPr>
          </w:p>
        </w:tc>
      </w:tr>
      <w:tr w:rsidR="00FC0A0E" w:rsidRPr="004E7F08" w14:paraId="2CE8629D" w14:textId="4F29CA79" w:rsidTr="00B62705">
        <w:trPr>
          <w:jc w:val="center"/>
        </w:trPr>
        <w:tc>
          <w:tcPr>
            <w:tcW w:w="6975" w:type="dxa"/>
            <w:tcBorders>
              <w:top w:val="single" w:sz="4" w:space="0" w:color="auto"/>
              <w:left w:val="single" w:sz="4" w:space="0" w:color="auto"/>
              <w:bottom w:val="single" w:sz="4" w:space="0" w:color="auto"/>
              <w:right w:val="single" w:sz="4" w:space="0" w:color="auto"/>
            </w:tcBorders>
          </w:tcPr>
          <w:p w14:paraId="72C70C67" w14:textId="474A18FA" w:rsidR="00FC0A0E" w:rsidRPr="004E7F08" w:rsidRDefault="00FC0A0E" w:rsidP="00FC0A0E">
            <w:pPr>
              <w:pStyle w:val="TAL"/>
              <w:rPr>
                <w:b/>
                <w:bCs/>
              </w:rPr>
            </w:pPr>
            <w:r w:rsidRPr="008405FD">
              <w:rPr>
                <w:bCs/>
              </w:rPr>
              <w:t>Solution #5: TNAP mobility solution without full authentication</w:t>
            </w:r>
          </w:p>
        </w:tc>
        <w:tc>
          <w:tcPr>
            <w:tcW w:w="597" w:type="dxa"/>
            <w:tcBorders>
              <w:top w:val="single" w:sz="4" w:space="0" w:color="auto"/>
              <w:left w:val="single" w:sz="4" w:space="0" w:color="auto"/>
              <w:bottom w:val="single" w:sz="4" w:space="0" w:color="auto"/>
              <w:right w:val="single" w:sz="4" w:space="0" w:color="auto"/>
            </w:tcBorders>
          </w:tcPr>
          <w:p w14:paraId="5933AE79" w14:textId="00AD1B19" w:rsidR="00FC0A0E" w:rsidRPr="004E7F08" w:rsidRDefault="00FC0A0E" w:rsidP="00FC0A0E">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2EB936E4" w14:textId="32E60FCA" w:rsidR="00FC0A0E" w:rsidRPr="004E7F08" w:rsidRDefault="00FC0A0E" w:rsidP="00FC0A0E">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127BA7FD" w14:textId="77777777" w:rsidR="00FC0A0E" w:rsidRPr="004E7F08" w:rsidRDefault="00FC0A0E" w:rsidP="00FC0A0E">
            <w:pPr>
              <w:pStyle w:val="TAC"/>
            </w:pPr>
          </w:p>
        </w:tc>
        <w:tc>
          <w:tcPr>
            <w:tcW w:w="597" w:type="dxa"/>
            <w:tcBorders>
              <w:top w:val="single" w:sz="4" w:space="0" w:color="auto"/>
              <w:left w:val="single" w:sz="4" w:space="0" w:color="auto"/>
              <w:bottom w:val="single" w:sz="4" w:space="0" w:color="auto"/>
              <w:right w:val="single" w:sz="4" w:space="0" w:color="auto"/>
            </w:tcBorders>
          </w:tcPr>
          <w:p w14:paraId="1149697D" w14:textId="77777777" w:rsidR="00FC0A0E" w:rsidRPr="004E7F08" w:rsidRDefault="00FC0A0E" w:rsidP="00FC0A0E">
            <w:pPr>
              <w:pStyle w:val="TAC"/>
            </w:pPr>
          </w:p>
        </w:tc>
      </w:tr>
      <w:tr w:rsidR="00071427" w:rsidRPr="004E7F08" w14:paraId="0B12D4DE"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67F883BF" w14:textId="1330E107" w:rsidR="00071427" w:rsidRPr="008405FD" w:rsidRDefault="00071427" w:rsidP="00071427">
            <w:pPr>
              <w:pStyle w:val="TAL"/>
              <w:rPr>
                <w:bCs/>
              </w:rPr>
            </w:pPr>
            <w:r w:rsidRPr="008405FD">
              <w:rPr>
                <w:bCs/>
              </w:rPr>
              <w:t>Solution #6: TNAP mobility using modified ERP</w:t>
            </w:r>
          </w:p>
        </w:tc>
        <w:tc>
          <w:tcPr>
            <w:tcW w:w="597" w:type="dxa"/>
            <w:tcBorders>
              <w:top w:val="single" w:sz="4" w:space="0" w:color="auto"/>
              <w:left w:val="single" w:sz="4" w:space="0" w:color="auto"/>
              <w:bottom w:val="single" w:sz="4" w:space="0" w:color="auto"/>
              <w:right w:val="single" w:sz="4" w:space="0" w:color="auto"/>
            </w:tcBorders>
          </w:tcPr>
          <w:p w14:paraId="43E31D6A" w14:textId="55358BC7" w:rsidR="00071427" w:rsidRDefault="00071427" w:rsidP="0007142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7AEC3BFA" w14:textId="77777777" w:rsidR="00071427" w:rsidRPr="004E7F08" w:rsidRDefault="00071427" w:rsidP="0007142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53C5E92B" w14:textId="77777777" w:rsidR="00071427" w:rsidRPr="004E7F08" w:rsidRDefault="00071427" w:rsidP="00071427">
            <w:pPr>
              <w:pStyle w:val="TAC"/>
            </w:pPr>
          </w:p>
        </w:tc>
        <w:tc>
          <w:tcPr>
            <w:tcW w:w="597" w:type="dxa"/>
            <w:tcBorders>
              <w:top w:val="single" w:sz="4" w:space="0" w:color="auto"/>
              <w:left w:val="single" w:sz="4" w:space="0" w:color="auto"/>
              <w:bottom w:val="single" w:sz="4" w:space="0" w:color="auto"/>
              <w:right w:val="single" w:sz="4" w:space="0" w:color="auto"/>
            </w:tcBorders>
          </w:tcPr>
          <w:p w14:paraId="6A8F007E" w14:textId="77777777" w:rsidR="00071427" w:rsidRPr="004E7F08" w:rsidRDefault="00071427" w:rsidP="00071427">
            <w:pPr>
              <w:pStyle w:val="TAC"/>
            </w:pPr>
          </w:p>
        </w:tc>
      </w:tr>
      <w:tr w:rsidR="00071427" w:rsidRPr="004E7F08" w14:paraId="249B8A39"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1766EDC9" w14:textId="02404104" w:rsidR="00071427" w:rsidRPr="008405FD" w:rsidRDefault="00071427" w:rsidP="00071427">
            <w:pPr>
              <w:pStyle w:val="TAL"/>
              <w:rPr>
                <w:bCs/>
              </w:rPr>
            </w:pPr>
            <w:r w:rsidRPr="008405FD">
              <w:rPr>
                <w:bCs/>
              </w:rPr>
              <w:t>Solution #7: Using Fast BSS Transition for N5CW mobility</w:t>
            </w:r>
          </w:p>
        </w:tc>
        <w:tc>
          <w:tcPr>
            <w:tcW w:w="597" w:type="dxa"/>
            <w:tcBorders>
              <w:top w:val="single" w:sz="4" w:space="0" w:color="auto"/>
              <w:left w:val="single" w:sz="4" w:space="0" w:color="auto"/>
              <w:bottom w:val="single" w:sz="4" w:space="0" w:color="auto"/>
              <w:right w:val="single" w:sz="4" w:space="0" w:color="auto"/>
            </w:tcBorders>
          </w:tcPr>
          <w:p w14:paraId="62BCF229" w14:textId="77777777" w:rsidR="00071427" w:rsidRDefault="00071427" w:rsidP="00071427">
            <w:pPr>
              <w:pStyle w:val="TAC"/>
            </w:pPr>
          </w:p>
        </w:tc>
        <w:tc>
          <w:tcPr>
            <w:tcW w:w="597" w:type="dxa"/>
            <w:tcBorders>
              <w:top w:val="single" w:sz="4" w:space="0" w:color="auto"/>
              <w:left w:val="single" w:sz="4" w:space="0" w:color="auto"/>
              <w:bottom w:val="single" w:sz="4" w:space="0" w:color="auto"/>
              <w:right w:val="single" w:sz="4" w:space="0" w:color="auto"/>
            </w:tcBorders>
          </w:tcPr>
          <w:p w14:paraId="05A30D4D" w14:textId="77777777" w:rsidR="00071427" w:rsidRPr="004E7F08" w:rsidRDefault="00071427" w:rsidP="00071427">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5B4206DB" w14:textId="395CDDBF" w:rsidR="00071427" w:rsidRPr="004E7F08" w:rsidRDefault="00757E0C" w:rsidP="00071427">
            <w:pPr>
              <w:pStyle w:val="TAC"/>
            </w:pPr>
            <w:r>
              <w:t>X</w:t>
            </w:r>
          </w:p>
        </w:tc>
        <w:tc>
          <w:tcPr>
            <w:tcW w:w="597" w:type="dxa"/>
            <w:tcBorders>
              <w:top w:val="single" w:sz="4" w:space="0" w:color="auto"/>
              <w:left w:val="single" w:sz="4" w:space="0" w:color="auto"/>
              <w:bottom w:val="single" w:sz="4" w:space="0" w:color="auto"/>
              <w:right w:val="single" w:sz="4" w:space="0" w:color="auto"/>
            </w:tcBorders>
          </w:tcPr>
          <w:p w14:paraId="0F0DEF21" w14:textId="77777777" w:rsidR="00071427" w:rsidRPr="004E7F08" w:rsidRDefault="00071427" w:rsidP="00071427">
            <w:pPr>
              <w:pStyle w:val="TAC"/>
            </w:pPr>
          </w:p>
        </w:tc>
      </w:tr>
      <w:tr w:rsidR="000B202A" w:rsidRPr="004E7F08" w14:paraId="57AAAA6D"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610482E7" w14:textId="2196C1A8" w:rsidR="000B202A" w:rsidRPr="008405FD" w:rsidRDefault="000B202A" w:rsidP="000B202A">
            <w:pPr>
              <w:pStyle w:val="TAL"/>
              <w:rPr>
                <w:bCs/>
              </w:rPr>
            </w:pPr>
            <w:ins w:id="119" w:author="Saurabh3" w:date="2024-05-24T10:08:00Z">
              <w:r w:rsidRPr="00F869A5">
                <w:rPr>
                  <w:bCs/>
                </w:rPr>
                <w:t>Solution #8: N5CW device reconnecting</w:t>
              </w:r>
            </w:ins>
          </w:p>
        </w:tc>
        <w:tc>
          <w:tcPr>
            <w:tcW w:w="597" w:type="dxa"/>
            <w:tcBorders>
              <w:top w:val="single" w:sz="4" w:space="0" w:color="auto"/>
              <w:left w:val="single" w:sz="4" w:space="0" w:color="auto"/>
              <w:bottom w:val="single" w:sz="4" w:space="0" w:color="auto"/>
              <w:right w:val="single" w:sz="4" w:space="0" w:color="auto"/>
            </w:tcBorders>
          </w:tcPr>
          <w:p w14:paraId="051ED14E"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0A505AB5"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47B47C2A" w14:textId="2F901BC8" w:rsidR="000B202A" w:rsidRPr="004E7F08" w:rsidRDefault="000B202A" w:rsidP="000B202A">
            <w:pPr>
              <w:pStyle w:val="TAC"/>
            </w:pPr>
            <w:ins w:id="120" w:author="Saurabh3" w:date="2024-05-24T10:08:00Z">
              <w:r>
                <w:t>X</w:t>
              </w:r>
            </w:ins>
          </w:p>
        </w:tc>
        <w:tc>
          <w:tcPr>
            <w:tcW w:w="597" w:type="dxa"/>
            <w:tcBorders>
              <w:top w:val="single" w:sz="4" w:space="0" w:color="auto"/>
              <w:left w:val="single" w:sz="4" w:space="0" w:color="auto"/>
              <w:bottom w:val="single" w:sz="4" w:space="0" w:color="auto"/>
              <w:right w:val="single" w:sz="4" w:space="0" w:color="auto"/>
            </w:tcBorders>
          </w:tcPr>
          <w:p w14:paraId="720C29C0" w14:textId="77777777" w:rsidR="000B202A" w:rsidRPr="004E7F08" w:rsidRDefault="000B202A" w:rsidP="000B202A">
            <w:pPr>
              <w:pStyle w:val="TAC"/>
            </w:pPr>
          </w:p>
        </w:tc>
      </w:tr>
      <w:tr w:rsidR="000B202A" w:rsidRPr="004E7F08" w14:paraId="37DD22E2" w14:textId="77777777" w:rsidTr="00071427">
        <w:trPr>
          <w:jc w:val="center"/>
        </w:trPr>
        <w:tc>
          <w:tcPr>
            <w:tcW w:w="6975" w:type="dxa"/>
            <w:tcBorders>
              <w:top w:val="single" w:sz="4" w:space="0" w:color="auto"/>
              <w:left w:val="single" w:sz="4" w:space="0" w:color="auto"/>
              <w:bottom w:val="single" w:sz="4" w:space="0" w:color="auto"/>
              <w:right w:val="single" w:sz="4" w:space="0" w:color="auto"/>
            </w:tcBorders>
          </w:tcPr>
          <w:p w14:paraId="49590538" w14:textId="468681A7" w:rsidR="000B202A" w:rsidRPr="008405FD" w:rsidRDefault="000B202A" w:rsidP="000B202A">
            <w:pPr>
              <w:pStyle w:val="TAL"/>
              <w:rPr>
                <w:bCs/>
              </w:rPr>
            </w:pPr>
            <w:ins w:id="121" w:author="Saurabh3" w:date="2024-05-24T10:08:00Z">
              <w:r w:rsidRPr="00F869A5">
                <w:rPr>
                  <w:bCs/>
                </w:rPr>
                <w:t>Solution #9: N5CW device mobility solution with Nonce</w:t>
              </w:r>
            </w:ins>
          </w:p>
        </w:tc>
        <w:tc>
          <w:tcPr>
            <w:tcW w:w="597" w:type="dxa"/>
            <w:tcBorders>
              <w:top w:val="single" w:sz="4" w:space="0" w:color="auto"/>
              <w:left w:val="single" w:sz="4" w:space="0" w:color="auto"/>
              <w:bottom w:val="single" w:sz="4" w:space="0" w:color="auto"/>
              <w:right w:val="single" w:sz="4" w:space="0" w:color="auto"/>
            </w:tcBorders>
          </w:tcPr>
          <w:p w14:paraId="772A0537" w14:textId="77777777" w:rsidR="000B202A" w:rsidRDefault="000B202A" w:rsidP="000B202A">
            <w:pPr>
              <w:pStyle w:val="TAC"/>
            </w:pPr>
          </w:p>
        </w:tc>
        <w:tc>
          <w:tcPr>
            <w:tcW w:w="597" w:type="dxa"/>
            <w:tcBorders>
              <w:top w:val="single" w:sz="4" w:space="0" w:color="auto"/>
              <w:left w:val="single" w:sz="4" w:space="0" w:color="auto"/>
              <w:bottom w:val="single" w:sz="4" w:space="0" w:color="auto"/>
              <w:right w:val="single" w:sz="4" w:space="0" w:color="auto"/>
            </w:tcBorders>
          </w:tcPr>
          <w:p w14:paraId="221700F3" w14:textId="77777777" w:rsidR="000B202A" w:rsidRPr="004E7F08" w:rsidRDefault="000B202A" w:rsidP="000B202A">
            <w:pPr>
              <w:pStyle w:val="TAC"/>
              <w:rPr>
                <w:lang w:eastAsia="zh-CN"/>
              </w:rPr>
            </w:pPr>
          </w:p>
        </w:tc>
        <w:tc>
          <w:tcPr>
            <w:tcW w:w="597" w:type="dxa"/>
            <w:tcBorders>
              <w:top w:val="single" w:sz="4" w:space="0" w:color="auto"/>
              <w:left w:val="single" w:sz="4" w:space="0" w:color="auto"/>
              <w:bottom w:val="single" w:sz="4" w:space="0" w:color="auto"/>
              <w:right w:val="single" w:sz="4" w:space="0" w:color="auto"/>
            </w:tcBorders>
          </w:tcPr>
          <w:p w14:paraId="678C2864" w14:textId="3128ADC6" w:rsidR="000B202A" w:rsidRPr="004E7F08" w:rsidRDefault="000B202A" w:rsidP="000B202A">
            <w:pPr>
              <w:pStyle w:val="TAC"/>
            </w:pPr>
            <w:ins w:id="122" w:author="Saurabh3" w:date="2024-05-24T10:08:00Z">
              <w:r>
                <w:t>X</w:t>
              </w:r>
            </w:ins>
          </w:p>
        </w:tc>
        <w:tc>
          <w:tcPr>
            <w:tcW w:w="597" w:type="dxa"/>
            <w:tcBorders>
              <w:top w:val="single" w:sz="4" w:space="0" w:color="auto"/>
              <w:left w:val="single" w:sz="4" w:space="0" w:color="auto"/>
              <w:bottom w:val="single" w:sz="4" w:space="0" w:color="auto"/>
              <w:right w:val="single" w:sz="4" w:space="0" w:color="auto"/>
            </w:tcBorders>
          </w:tcPr>
          <w:p w14:paraId="06F6746D" w14:textId="77777777" w:rsidR="000B202A" w:rsidRPr="004E7F08" w:rsidRDefault="000B202A" w:rsidP="000B202A">
            <w:pPr>
              <w:pStyle w:val="TAC"/>
            </w:pPr>
          </w:p>
        </w:tc>
      </w:tr>
      <w:tr w:rsidR="000B202A" w:rsidRPr="004E7F08" w14:paraId="6A657752" w14:textId="77777777" w:rsidTr="00071427">
        <w:trPr>
          <w:jc w:val="center"/>
          <w:ins w:id="123"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743ED3AB" w14:textId="009F5110" w:rsidR="000B202A" w:rsidRPr="008405FD" w:rsidRDefault="000B202A" w:rsidP="000B202A">
            <w:pPr>
              <w:pStyle w:val="TAL"/>
              <w:rPr>
                <w:ins w:id="124" w:author="Saurabh3" w:date="2024-05-24T10:08:00Z"/>
                <w:bCs/>
              </w:rPr>
            </w:pPr>
            <w:ins w:id="125" w:author="Saurabh3" w:date="2024-05-24T10:08:00Z">
              <w:r w:rsidRPr="00F869A5">
                <w:rPr>
                  <w:bCs/>
                </w:rPr>
                <w:t>Solution #10: FBSS over 5G architecture</w:t>
              </w:r>
            </w:ins>
          </w:p>
        </w:tc>
        <w:tc>
          <w:tcPr>
            <w:tcW w:w="597" w:type="dxa"/>
            <w:tcBorders>
              <w:top w:val="single" w:sz="4" w:space="0" w:color="auto"/>
              <w:left w:val="single" w:sz="4" w:space="0" w:color="auto"/>
              <w:bottom w:val="single" w:sz="4" w:space="0" w:color="auto"/>
              <w:right w:val="single" w:sz="4" w:space="0" w:color="auto"/>
            </w:tcBorders>
          </w:tcPr>
          <w:p w14:paraId="294B2E86" w14:textId="7AF574E7" w:rsidR="000B202A" w:rsidRDefault="000B202A" w:rsidP="000B202A">
            <w:pPr>
              <w:pStyle w:val="TAC"/>
              <w:rPr>
                <w:ins w:id="126" w:author="Saurabh3" w:date="2024-05-24T10:08:00Z"/>
              </w:rPr>
            </w:pPr>
            <w:ins w:id="127" w:author="Saurabh3" w:date="2024-05-24T10:08:00Z">
              <w:r>
                <w:t>X</w:t>
              </w:r>
            </w:ins>
          </w:p>
        </w:tc>
        <w:tc>
          <w:tcPr>
            <w:tcW w:w="597" w:type="dxa"/>
            <w:tcBorders>
              <w:top w:val="single" w:sz="4" w:space="0" w:color="auto"/>
              <w:left w:val="single" w:sz="4" w:space="0" w:color="auto"/>
              <w:bottom w:val="single" w:sz="4" w:space="0" w:color="auto"/>
              <w:right w:val="single" w:sz="4" w:space="0" w:color="auto"/>
            </w:tcBorders>
          </w:tcPr>
          <w:p w14:paraId="444497A2" w14:textId="77777777" w:rsidR="000B202A" w:rsidRPr="004E7F08" w:rsidRDefault="000B202A" w:rsidP="000B202A">
            <w:pPr>
              <w:pStyle w:val="TAC"/>
              <w:rPr>
                <w:ins w:id="128"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1679EA3C" w14:textId="3592B48F" w:rsidR="000B202A" w:rsidRPr="004E7F08" w:rsidRDefault="000B202A" w:rsidP="000B202A">
            <w:pPr>
              <w:pStyle w:val="TAC"/>
              <w:rPr>
                <w:ins w:id="129" w:author="Saurabh3" w:date="2024-05-24T10:08:00Z"/>
              </w:rPr>
            </w:pPr>
            <w:ins w:id="130" w:author="Saurabh3" w:date="2024-05-24T10:08:00Z">
              <w:r>
                <w:t>X</w:t>
              </w:r>
            </w:ins>
          </w:p>
        </w:tc>
        <w:tc>
          <w:tcPr>
            <w:tcW w:w="597" w:type="dxa"/>
            <w:tcBorders>
              <w:top w:val="single" w:sz="4" w:space="0" w:color="auto"/>
              <w:left w:val="single" w:sz="4" w:space="0" w:color="auto"/>
              <w:bottom w:val="single" w:sz="4" w:space="0" w:color="auto"/>
              <w:right w:val="single" w:sz="4" w:space="0" w:color="auto"/>
            </w:tcBorders>
          </w:tcPr>
          <w:p w14:paraId="5E1BC51B" w14:textId="77777777" w:rsidR="000B202A" w:rsidRPr="004E7F08" w:rsidRDefault="000B202A" w:rsidP="000B202A">
            <w:pPr>
              <w:pStyle w:val="TAC"/>
              <w:rPr>
                <w:ins w:id="131" w:author="Saurabh3" w:date="2024-05-24T10:08:00Z"/>
              </w:rPr>
            </w:pPr>
          </w:p>
        </w:tc>
      </w:tr>
      <w:tr w:rsidR="000B202A" w:rsidRPr="004E7F08" w14:paraId="0D2C3B68" w14:textId="77777777" w:rsidTr="00071427">
        <w:trPr>
          <w:jc w:val="center"/>
          <w:ins w:id="132"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506BA1DB" w14:textId="5825B3E1" w:rsidR="000B202A" w:rsidRPr="008405FD" w:rsidRDefault="000B202A" w:rsidP="000B202A">
            <w:pPr>
              <w:pStyle w:val="TAL"/>
              <w:rPr>
                <w:ins w:id="133" w:author="Saurabh3" w:date="2024-05-24T10:08:00Z"/>
                <w:bCs/>
              </w:rPr>
            </w:pPr>
            <w:ins w:id="134" w:author="Saurabh3" w:date="2024-05-24T10:08:00Z">
              <w:r w:rsidRPr="00F869A5">
                <w:rPr>
                  <w:bCs/>
                </w:rPr>
                <w:t>Solution #11: Mobility of N5CW devices</w:t>
              </w:r>
            </w:ins>
          </w:p>
        </w:tc>
        <w:tc>
          <w:tcPr>
            <w:tcW w:w="597" w:type="dxa"/>
            <w:tcBorders>
              <w:top w:val="single" w:sz="4" w:space="0" w:color="auto"/>
              <w:left w:val="single" w:sz="4" w:space="0" w:color="auto"/>
              <w:bottom w:val="single" w:sz="4" w:space="0" w:color="auto"/>
              <w:right w:val="single" w:sz="4" w:space="0" w:color="auto"/>
            </w:tcBorders>
          </w:tcPr>
          <w:p w14:paraId="4C2D1C1C" w14:textId="77777777" w:rsidR="000B202A" w:rsidRDefault="000B202A" w:rsidP="000B202A">
            <w:pPr>
              <w:pStyle w:val="TAC"/>
              <w:rPr>
                <w:ins w:id="135"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799C37EF" w14:textId="77777777" w:rsidR="000B202A" w:rsidRPr="004E7F08" w:rsidRDefault="000B202A" w:rsidP="000B202A">
            <w:pPr>
              <w:pStyle w:val="TAC"/>
              <w:rPr>
                <w:ins w:id="136"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791ABCE3" w14:textId="3972A817" w:rsidR="000B202A" w:rsidRPr="004E7F08" w:rsidRDefault="000B202A" w:rsidP="000B202A">
            <w:pPr>
              <w:pStyle w:val="TAC"/>
              <w:rPr>
                <w:ins w:id="137" w:author="Saurabh3" w:date="2024-05-24T10:08:00Z"/>
              </w:rPr>
            </w:pPr>
            <w:ins w:id="138" w:author="Saurabh3" w:date="2024-05-24T10:08:00Z">
              <w:r>
                <w:t>X</w:t>
              </w:r>
            </w:ins>
          </w:p>
        </w:tc>
        <w:tc>
          <w:tcPr>
            <w:tcW w:w="597" w:type="dxa"/>
            <w:tcBorders>
              <w:top w:val="single" w:sz="4" w:space="0" w:color="auto"/>
              <w:left w:val="single" w:sz="4" w:space="0" w:color="auto"/>
              <w:bottom w:val="single" w:sz="4" w:space="0" w:color="auto"/>
              <w:right w:val="single" w:sz="4" w:space="0" w:color="auto"/>
            </w:tcBorders>
          </w:tcPr>
          <w:p w14:paraId="11CD546B" w14:textId="77777777" w:rsidR="000B202A" w:rsidRPr="004E7F08" w:rsidRDefault="000B202A" w:rsidP="000B202A">
            <w:pPr>
              <w:pStyle w:val="TAC"/>
              <w:rPr>
                <w:ins w:id="139" w:author="Saurabh3" w:date="2024-05-24T10:08:00Z"/>
              </w:rPr>
            </w:pPr>
          </w:p>
        </w:tc>
      </w:tr>
      <w:tr w:rsidR="000B202A" w:rsidRPr="004E7F08" w14:paraId="5998E412" w14:textId="77777777" w:rsidTr="00071427">
        <w:trPr>
          <w:jc w:val="center"/>
          <w:ins w:id="140"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73A57233" w14:textId="7EA73CAA" w:rsidR="000B202A" w:rsidRPr="008405FD" w:rsidRDefault="000B202A" w:rsidP="000B202A">
            <w:pPr>
              <w:pStyle w:val="TAL"/>
              <w:rPr>
                <w:ins w:id="141" w:author="Saurabh3" w:date="2024-05-24T10:08:00Z"/>
                <w:bCs/>
              </w:rPr>
            </w:pPr>
            <w:ins w:id="142" w:author="Saurabh3" w:date="2024-05-24T10:08:00Z">
              <w:r w:rsidRPr="00F869A5">
                <w:rPr>
                  <w:bCs/>
                </w:rPr>
                <w:t>Solution #12: AUN3 device mobility solution with Nonce</w:t>
              </w:r>
            </w:ins>
          </w:p>
        </w:tc>
        <w:tc>
          <w:tcPr>
            <w:tcW w:w="597" w:type="dxa"/>
            <w:tcBorders>
              <w:top w:val="single" w:sz="4" w:space="0" w:color="auto"/>
              <w:left w:val="single" w:sz="4" w:space="0" w:color="auto"/>
              <w:bottom w:val="single" w:sz="4" w:space="0" w:color="auto"/>
              <w:right w:val="single" w:sz="4" w:space="0" w:color="auto"/>
            </w:tcBorders>
          </w:tcPr>
          <w:p w14:paraId="2D1B0C8F" w14:textId="77777777" w:rsidR="000B202A" w:rsidRDefault="000B202A" w:rsidP="000B202A">
            <w:pPr>
              <w:pStyle w:val="TAC"/>
              <w:rPr>
                <w:ins w:id="143"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01BD9183" w14:textId="70CF3C71" w:rsidR="000B202A" w:rsidRPr="004E7F08" w:rsidRDefault="000B202A" w:rsidP="000B202A">
            <w:pPr>
              <w:pStyle w:val="TAC"/>
              <w:rPr>
                <w:ins w:id="144" w:author="Saurabh3" w:date="2024-05-24T10:08:00Z"/>
                <w:lang w:eastAsia="zh-CN"/>
              </w:rPr>
            </w:pPr>
            <w:ins w:id="145" w:author="Saurabh3" w:date="2024-05-24T10:08:00Z">
              <w:r>
                <w:rPr>
                  <w:lang w:eastAsia="zh-CN"/>
                </w:rPr>
                <w:t>X</w:t>
              </w:r>
            </w:ins>
          </w:p>
        </w:tc>
        <w:tc>
          <w:tcPr>
            <w:tcW w:w="597" w:type="dxa"/>
            <w:tcBorders>
              <w:top w:val="single" w:sz="4" w:space="0" w:color="auto"/>
              <w:left w:val="single" w:sz="4" w:space="0" w:color="auto"/>
              <w:bottom w:val="single" w:sz="4" w:space="0" w:color="auto"/>
              <w:right w:val="single" w:sz="4" w:space="0" w:color="auto"/>
            </w:tcBorders>
          </w:tcPr>
          <w:p w14:paraId="6083ED9C" w14:textId="77777777" w:rsidR="000B202A" w:rsidRPr="004E7F08" w:rsidRDefault="000B202A" w:rsidP="000B202A">
            <w:pPr>
              <w:pStyle w:val="TAC"/>
              <w:rPr>
                <w:ins w:id="146"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403F5B28" w14:textId="77777777" w:rsidR="000B202A" w:rsidRPr="004E7F08" w:rsidRDefault="000B202A" w:rsidP="000B202A">
            <w:pPr>
              <w:pStyle w:val="TAC"/>
              <w:rPr>
                <w:ins w:id="147" w:author="Saurabh3" w:date="2024-05-24T10:08:00Z"/>
              </w:rPr>
            </w:pPr>
          </w:p>
        </w:tc>
      </w:tr>
      <w:tr w:rsidR="000B202A" w:rsidRPr="004E7F08" w14:paraId="306672AD" w14:textId="77777777" w:rsidTr="00071427">
        <w:trPr>
          <w:jc w:val="center"/>
          <w:ins w:id="148"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6C13CE08" w14:textId="594EB076" w:rsidR="000B202A" w:rsidRPr="008405FD" w:rsidRDefault="000B202A" w:rsidP="000B202A">
            <w:pPr>
              <w:pStyle w:val="TAL"/>
              <w:rPr>
                <w:ins w:id="149" w:author="Saurabh3" w:date="2024-05-24T10:08:00Z"/>
                <w:bCs/>
              </w:rPr>
            </w:pPr>
            <w:ins w:id="150" w:author="Saurabh3" w:date="2024-05-24T10:08:00Z">
              <w:r w:rsidRPr="00F869A5">
                <w:rPr>
                  <w:bCs/>
                </w:rPr>
                <w:t>Solution #13: ERP based re-authentication for NSWO</w:t>
              </w:r>
            </w:ins>
          </w:p>
        </w:tc>
        <w:tc>
          <w:tcPr>
            <w:tcW w:w="597" w:type="dxa"/>
            <w:tcBorders>
              <w:top w:val="single" w:sz="4" w:space="0" w:color="auto"/>
              <w:left w:val="single" w:sz="4" w:space="0" w:color="auto"/>
              <w:bottom w:val="single" w:sz="4" w:space="0" w:color="auto"/>
              <w:right w:val="single" w:sz="4" w:space="0" w:color="auto"/>
            </w:tcBorders>
          </w:tcPr>
          <w:p w14:paraId="4ED3FDB8" w14:textId="77777777" w:rsidR="000B202A" w:rsidRDefault="000B202A" w:rsidP="000B202A">
            <w:pPr>
              <w:pStyle w:val="TAC"/>
              <w:rPr>
                <w:ins w:id="151"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35B95C94" w14:textId="77777777" w:rsidR="000B202A" w:rsidRPr="004E7F08" w:rsidRDefault="000B202A" w:rsidP="000B202A">
            <w:pPr>
              <w:pStyle w:val="TAC"/>
              <w:rPr>
                <w:ins w:id="152"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2321605A" w14:textId="77777777" w:rsidR="000B202A" w:rsidRPr="004E7F08" w:rsidRDefault="000B202A" w:rsidP="000B202A">
            <w:pPr>
              <w:pStyle w:val="TAC"/>
              <w:rPr>
                <w:ins w:id="153"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527A1437" w14:textId="3AD490FC" w:rsidR="000B202A" w:rsidRPr="004E7F08" w:rsidRDefault="000B202A" w:rsidP="000B202A">
            <w:pPr>
              <w:pStyle w:val="TAC"/>
              <w:rPr>
                <w:ins w:id="154" w:author="Saurabh3" w:date="2024-05-24T10:08:00Z"/>
              </w:rPr>
            </w:pPr>
            <w:ins w:id="155" w:author="Saurabh3" w:date="2024-05-24T10:08:00Z">
              <w:r>
                <w:t>X</w:t>
              </w:r>
            </w:ins>
          </w:p>
        </w:tc>
      </w:tr>
      <w:tr w:rsidR="000B202A" w:rsidRPr="004E7F08" w14:paraId="578637D6" w14:textId="77777777" w:rsidTr="00071427">
        <w:trPr>
          <w:jc w:val="center"/>
          <w:ins w:id="156"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1527D1BD" w14:textId="07CADF87" w:rsidR="000B202A" w:rsidRPr="008405FD" w:rsidRDefault="000B202A" w:rsidP="000B202A">
            <w:pPr>
              <w:pStyle w:val="TAL"/>
              <w:rPr>
                <w:ins w:id="157" w:author="Saurabh3" w:date="2024-05-24T10:08:00Z"/>
                <w:bCs/>
              </w:rPr>
            </w:pPr>
            <w:ins w:id="158" w:author="Saurabh3" w:date="2024-05-24T10:08:00Z">
              <w:r w:rsidRPr="00F869A5">
                <w:rPr>
                  <w:bCs/>
                </w:rPr>
                <w:t>Solution #14: solution for UE connecting to a new WLAN AP connected via the same NSWOF.</w:t>
              </w:r>
            </w:ins>
          </w:p>
        </w:tc>
        <w:tc>
          <w:tcPr>
            <w:tcW w:w="597" w:type="dxa"/>
            <w:tcBorders>
              <w:top w:val="single" w:sz="4" w:space="0" w:color="auto"/>
              <w:left w:val="single" w:sz="4" w:space="0" w:color="auto"/>
              <w:bottom w:val="single" w:sz="4" w:space="0" w:color="auto"/>
              <w:right w:val="single" w:sz="4" w:space="0" w:color="auto"/>
            </w:tcBorders>
          </w:tcPr>
          <w:p w14:paraId="33A5FED3" w14:textId="77777777" w:rsidR="000B202A" w:rsidRDefault="000B202A" w:rsidP="000B202A">
            <w:pPr>
              <w:pStyle w:val="TAC"/>
              <w:rPr>
                <w:ins w:id="159"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022DC337" w14:textId="77777777" w:rsidR="000B202A" w:rsidRPr="004E7F08" w:rsidRDefault="000B202A" w:rsidP="000B202A">
            <w:pPr>
              <w:pStyle w:val="TAC"/>
              <w:rPr>
                <w:ins w:id="160"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30A6D14D" w14:textId="77777777" w:rsidR="000B202A" w:rsidRPr="004E7F08" w:rsidRDefault="000B202A" w:rsidP="000B202A">
            <w:pPr>
              <w:pStyle w:val="TAC"/>
              <w:rPr>
                <w:ins w:id="161"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0AB832EC" w14:textId="0CEDF891" w:rsidR="000B202A" w:rsidRPr="004E7F08" w:rsidRDefault="000B202A" w:rsidP="000B202A">
            <w:pPr>
              <w:pStyle w:val="TAC"/>
              <w:rPr>
                <w:ins w:id="162" w:author="Saurabh3" w:date="2024-05-24T10:08:00Z"/>
              </w:rPr>
            </w:pPr>
            <w:ins w:id="163" w:author="Saurabh3" w:date="2024-05-24T10:08:00Z">
              <w:r>
                <w:t>X</w:t>
              </w:r>
            </w:ins>
          </w:p>
        </w:tc>
      </w:tr>
      <w:tr w:rsidR="000B202A" w:rsidRPr="004E7F08" w14:paraId="1D1E69FB" w14:textId="77777777" w:rsidTr="00071427">
        <w:trPr>
          <w:jc w:val="center"/>
          <w:ins w:id="164"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1CBE7109" w14:textId="206580D5" w:rsidR="000B202A" w:rsidRPr="008405FD" w:rsidRDefault="000B202A" w:rsidP="000B202A">
            <w:pPr>
              <w:pStyle w:val="TAL"/>
              <w:rPr>
                <w:ins w:id="165" w:author="Saurabh3" w:date="2024-05-24T10:08:00Z"/>
                <w:bCs/>
              </w:rPr>
            </w:pPr>
            <w:ins w:id="166" w:author="Saurabh3" w:date="2024-05-24T10:08:00Z">
              <w:r w:rsidRPr="00F869A5">
                <w:rPr>
                  <w:bCs/>
                </w:rPr>
                <w:t>Solution #15: Using FT for NSWO</w:t>
              </w:r>
            </w:ins>
          </w:p>
        </w:tc>
        <w:tc>
          <w:tcPr>
            <w:tcW w:w="597" w:type="dxa"/>
            <w:tcBorders>
              <w:top w:val="single" w:sz="4" w:space="0" w:color="auto"/>
              <w:left w:val="single" w:sz="4" w:space="0" w:color="auto"/>
              <w:bottom w:val="single" w:sz="4" w:space="0" w:color="auto"/>
              <w:right w:val="single" w:sz="4" w:space="0" w:color="auto"/>
            </w:tcBorders>
          </w:tcPr>
          <w:p w14:paraId="51031A0B" w14:textId="77777777" w:rsidR="000B202A" w:rsidRDefault="000B202A" w:rsidP="000B202A">
            <w:pPr>
              <w:pStyle w:val="TAC"/>
              <w:rPr>
                <w:ins w:id="167"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7F0B058A" w14:textId="77777777" w:rsidR="000B202A" w:rsidRPr="004E7F08" w:rsidRDefault="000B202A" w:rsidP="000B202A">
            <w:pPr>
              <w:pStyle w:val="TAC"/>
              <w:rPr>
                <w:ins w:id="168"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64E06E66" w14:textId="77777777" w:rsidR="000B202A" w:rsidRPr="004E7F08" w:rsidRDefault="000B202A" w:rsidP="000B202A">
            <w:pPr>
              <w:pStyle w:val="TAC"/>
              <w:rPr>
                <w:ins w:id="169"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10F83538" w14:textId="710C4105" w:rsidR="000B202A" w:rsidRPr="004E7F08" w:rsidRDefault="000B202A" w:rsidP="000B202A">
            <w:pPr>
              <w:pStyle w:val="TAC"/>
              <w:rPr>
                <w:ins w:id="170" w:author="Saurabh3" w:date="2024-05-24T10:08:00Z"/>
              </w:rPr>
            </w:pPr>
            <w:ins w:id="171" w:author="Saurabh3" w:date="2024-05-24T10:08:00Z">
              <w:r>
                <w:t>X</w:t>
              </w:r>
            </w:ins>
          </w:p>
        </w:tc>
      </w:tr>
      <w:tr w:rsidR="000B202A" w:rsidRPr="004E7F08" w14:paraId="4D4A76A6" w14:textId="77777777" w:rsidTr="00071427">
        <w:trPr>
          <w:jc w:val="center"/>
          <w:ins w:id="172" w:author="Saurabh3" w:date="2024-05-24T10:08:00Z"/>
        </w:trPr>
        <w:tc>
          <w:tcPr>
            <w:tcW w:w="6975" w:type="dxa"/>
            <w:tcBorders>
              <w:top w:val="single" w:sz="4" w:space="0" w:color="auto"/>
              <w:left w:val="single" w:sz="4" w:space="0" w:color="auto"/>
              <w:bottom w:val="single" w:sz="4" w:space="0" w:color="auto"/>
              <w:right w:val="single" w:sz="4" w:space="0" w:color="auto"/>
            </w:tcBorders>
          </w:tcPr>
          <w:p w14:paraId="409D6C3A" w14:textId="656D4994" w:rsidR="000B202A" w:rsidRPr="008405FD" w:rsidRDefault="000B202A" w:rsidP="000B202A">
            <w:pPr>
              <w:pStyle w:val="TAL"/>
              <w:rPr>
                <w:ins w:id="173" w:author="Saurabh3" w:date="2024-05-24T10:08:00Z"/>
                <w:bCs/>
              </w:rPr>
            </w:pPr>
          </w:p>
        </w:tc>
        <w:tc>
          <w:tcPr>
            <w:tcW w:w="597" w:type="dxa"/>
            <w:tcBorders>
              <w:top w:val="single" w:sz="4" w:space="0" w:color="auto"/>
              <w:left w:val="single" w:sz="4" w:space="0" w:color="auto"/>
              <w:bottom w:val="single" w:sz="4" w:space="0" w:color="auto"/>
              <w:right w:val="single" w:sz="4" w:space="0" w:color="auto"/>
            </w:tcBorders>
          </w:tcPr>
          <w:p w14:paraId="724DD3A5" w14:textId="77777777" w:rsidR="000B202A" w:rsidRDefault="000B202A" w:rsidP="000B202A">
            <w:pPr>
              <w:pStyle w:val="TAC"/>
              <w:rPr>
                <w:ins w:id="174"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2EBD5455" w14:textId="77777777" w:rsidR="000B202A" w:rsidRPr="004E7F08" w:rsidRDefault="000B202A" w:rsidP="000B202A">
            <w:pPr>
              <w:pStyle w:val="TAC"/>
              <w:rPr>
                <w:ins w:id="175" w:author="Saurabh3" w:date="2024-05-24T10:08:00Z"/>
                <w:lang w:eastAsia="zh-CN"/>
              </w:rPr>
            </w:pPr>
          </w:p>
        </w:tc>
        <w:tc>
          <w:tcPr>
            <w:tcW w:w="597" w:type="dxa"/>
            <w:tcBorders>
              <w:top w:val="single" w:sz="4" w:space="0" w:color="auto"/>
              <w:left w:val="single" w:sz="4" w:space="0" w:color="auto"/>
              <w:bottom w:val="single" w:sz="4" w:space="0" w:color="auto"/>
              <w:right w:val="single" w:sz="4" w:space="0" w:color="auto"/>
            </w:tcBorders>
          </w:tcPr>
          <w:p w14:paraId="3059103B" w14:textId="78B2261E" w:rsidR="000B202A" w:rsidRPr="004E7F08" w:rsidRDefault="000B202A" w:rsidP="000B202A">
            <w:pPr>
              <w:pStyle w:val="TAC"/>
              <w:rPr>
                <w:ins w:id="176" w:author="Saurabh3" w:date="2024-05-24T10:08:00Z"/>
              </w:rPr>
            </w:pPr>
          </w:p>
        </w:tc>
        <w:tc>
          <w:tcPr>
            <w:tcW w:w="597" w:type="dxa"/>
            <w:tcBorders>
              <w:top w:val="single" w:sz="4" w:space="0" w:color="auto"/>
              <w:left w:val="single" w:sz="4" w:space="0" w:color="auto"/>
              <w:bottom w:val="single" w:sz="4" w:space="0" w:color="auto"/>
              <w:right w:val="single" w:sz="4" w:space="0" w:color="auto"/>
            </w:tcBorders>
          </w:tcPr>
          <w:p w14:paraId="63D0689F" w14:textId="77777777" w:rsidR="000B202A" w:rsidRPr="004E7F08" w:rsidRDefault="000B202A" w:rsidP="000B202A">
            <w:pPr>
              <w:pStyle w:val="TAC"/>
              <w:rPr>
                <w:ins w:id="177" w:author="Saurabh3" w:date="2024-05-24T10:08:00Z"/>
              </w:rPr>
            </w:pPr>
          </w:p>
        </w:tc>
      </w:tr>
    </w:tbl>
    <w:p w14:paraId="5BDE72EA" w14:textId="77777777" w:rsidR="00534CF9" w:rsidRDefault="00534CF9" w:rsidP="00534CF9">
      <w:pPr>
        <w:pStyle w:val="Heading2"/>
        <w:rPr>
          <w:rFonts w:eastAsia="SimSun" w:cs="Arial"/>
          <w:sz w:val="28"/>
          <w:szCs w:val="28"/>
        </w:rPr>
      </w:pPr>
      <w:bookmarkStart w:id="178" w:name="_Toc136273058"/>
      <w:bookmarkStart w:id="179" w:name="_Toc164936153"/>
      <w:bookmarkStart w:id="180" w:name="_Toc136273062"/>
      <w:bookmarkStart w:id="181" w:name="MCCQCTEMPBM_00000030"/>
      <w:r>
        <w:rPr>
          <w:rFonts w:eastAsia="SimSun"/>
        </w:rPr>
        <w:t>6.1</w:t>
      </w:r>
      <w:r>
        <w:rPr>
          <w:rFonts w:eastAsia="SimSun"/>
        </w:rPr>
        <w:tab/>
        <w:t>Solution #1: TNAP mobility solution with rand</w:t>
      </w:r>
      <w:bookmarkEnd w:id="178"/>
      <w:bookmarkEnd w:id="179"/>
    </w:p>
    <w:p w14:paraId="7FEB640E" w14:textId="77777777" w:rsidR="00534CF9" w:rsidRDefault="00534CF9" w:rsidP="00534CF9">
      <w:pPr>
        <w:pStyle w:val="Heading3"/>
        <w:rPr>
          <w:rFonts w:eastAsia="SimSun"/>
        </w:rPr>
      </w:pPr>
      <w:bookmarkStart w:id="182" w:name="_Toc136273059"/>
      <w:bookmarkStart w:id="183" w:name="_Toc164936154"/>
      <w:r>
        <w:rPr>
          <w:rFonts w:eastAsia="SimSun"/>
        </w:rPr>
        <w:t>6.1.1</w:t>
      </w:r>
      <w:r>
        <w:rPr>
          <w:rFonts w:eastAsia="SimSun"/>
        </w:rPr>
        <w:tab/>
        <w:t>Introduction</w:t>
      </w:r>
      <w:bookmarkEnd w:id="182"/>
      <w:bookmarkEnd w:id="183"/>
      <w:r>
        <w:rPr>
          <w:rFonts w:eastAsia="SimSun"/>
        </w:rPr>
        <w:t xml:space="preserve"> </w:t>
      </w:r>
    </w:p>
    <w:p w14:paraId="046A6041" w14:textId="2EF8E607" w:rsidR="00534CF9" w:rsidRDefault="00534CF9" w:rsidP="00534CF9">
      <w:pPr>
        <w:rPr>
          <w:rFonts w:eastAsia="SimSun"/>
        </w:rPr>
      </w:pPr>
      <w:r>
        <w:rPr>
          <w:lang w:val="en-IN" w:eastAsia="en-IN"/>
        </w:rPr>
        <w:t xml:space="preserve">This solution addresses the security solution of TNAP mobility </w:t>
      </w:r>
      <w:ins w:id="184" w:author="Saurabh3" w:date="2024-05-24T10:08:00Z">
        <w:r w:rsidR="00A76739">
          <w:rPr>
            <w:lang w:val="en-IN" w:eastAsia="en-IN"/>
          </w:rPr>
          <w:t xml:space="preserve">as </w:t>
        </w:r>
      </w:ins>
      <w:r>
        <w:rPr>
          <w:lang w:val="en-IN" w:eastAsia="en-IN"/>
        </w:rPr>
        <w:t>defined in KI#1.</w:t>
      </w:r>
    </w:p>
    <w:p w14:paraId="7FFB5821" w14:textId="77777777" w:rsidR="00534CF9" w:rsidRDefault="00534CF9" w:rsidP="00534CF9">
      <w:pPr>
        <w:pStyle w:val="Heading3"/>
        <w:rPr>
          <w:rFonts w:eastAsia="SimSun"/>
        </w:rPr>
      </w:pPr>
      <w:bookmarkStart w:id="185" w:name="_Toc136273060"/>
      <w:bookmarkStart w:id="186" w:name="_Toc164936155"/>
      <w:r>
        <w:rPr>
          <w:rFonts w:eastAsia="SimSun"/>
        </w:rPr>
        <w:lastRenderedPageBreak/>
        <w:t>6.1.2</w:t>
      </w:r>
      <w:r>
        <w:rPr>
          <w:rFonts w:eastAsia="SimSun"/>
        </w:rPr>
        <w:tab/>
        <w:t>Solution details</w:t>
      </w:r>
      <w:bookmarkEnd w:id="185"/>
      <w:bookmarkEnd w:id="186"/>
    </w:p>
    <w:p w14:paraId="6870E4DE"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6.1.2.1</w:t>
      </w:r>
      <w:r>
        <w:rPr>
          <w:rFonts w:ascii="Arial" w:hAnsi="Arial"/>
          <w:sz w:val="24"/>
        </w:rPr>
        <w:tab/>
        <w:t xml:space="preserve">Procedure </w:t>
      </w:r>
    </w:p>
    <w:bookmarkStart w:id="187" w:name="MCCQCTEMPBM_00000051"/>
    <w:p w14:paraId="4E0914A7" w14:textId="0AB1AD02" w:rsidR="00534CF9" w:rsidRDefault="007B59B6" w:rsidP="00711760">
      <w:pPr>
        <w:pStyle w:val="TH"/>
      </w:pPr>
      <w:r>
        <w:rPr>
          <w:rFonts w:ascii="Times New Roman" w:eastAsia="SimSun" w:hAnsi="Times New Roman"/>
        </w:rPr>
        <w:object w:dxaOrig="9630" w:dyaOrig="9105" w14:anchorId="0E84C515">
          <v:shape id="_x0000_i1026" type="#_x0000_t75" style="width:481.55pt;height:455.3pt" o:ole="">
            <v:imagedata r:id="rId20" o:title=""/>
          </v:shape>
          <o:OLEObject Type="Embed" ProgID="Visio.Drawing.15" ShapeID="_x0000_i1026" DrawAspect="Content" ObjectID="_1778052013" r:id="rId21"/>
        </w:object>
      </w:r>
      <w:bookmarkEnd w:id="187"/>
    </w:p>
    <w:p w14:paraId="4D6A3C1C" w14:textId="77777777" w:rsidR="00534CF9" w:rsidRPr="00711760" w:rsidRDefault="00534CF9" w:rsidP="00711760">
      <w:pPr>
        <w:pStyle w:val="TF"/>
        <w:overflowPunct w:val="0"/>
        <w:autoSpaceDE w:val="0"/>
        <w:autoSpaceDN w:val="0"/>
        <w:adjustRightInd w:val="0"/>
        <w:textAlignment w:val="baseline"/>
        <w:rPr>
          <w:lang w:eastAsia="en-GB"/>
        </w:rPr>
      </w:pPr>
      <w:bookmarkStart w:id="188" w:name="MCCQCTEMPBM_00000036"/>
      <w:r w:rsidRPr="00711760">
        <w:rPr>
          <w:lang w:eastAsia="en-GB"/>
        </w:rPr>
        <w:t>Figure 6.1.2-1 TNAP mobility procedure</w:t>
      </w:r>
    </w:p>
    <w:bookmarkEnd w:id="188"/>
    <w:p w14:paraId="7F90D828" w14:textId="5B3269DC" w:rsidR="00534CF9" w:rsidRDefault="00534CF9" w:rsidP="00534CF9">
      <w:pPr>
        <w:pStyle w:val="B1"/>
        <w:rPr>
          <w:rFonts w:eastAsia="SimSun"/>
        </w:rPr>
      </w:pPr>
      <w:r>
        <w:t>UE is connected to TNAP#1 via the procedure defined in TS 33.501</w:t>
      </w:r>
      <w:ins w:id="189" w:author="Saurabh3" w:date="2024-05-24T10:09:00Z">
        <w:r w:rsidR="009A3F2F">
          <w:t xml:space="preserve"> </w:t>
        </w:r>
      </w:ins>
      <w:r w:rsidR="003D41DE">
        <w:t>[3]</w:t>
      </w:r>
      <w:r>
        <w:t xml:space="preserve"> figure 7A.2.1-1. Once authenticated, TNGF sends the reauth Id to UE over the protected interface. Reauth Id can be a generated as &lt;PLMNID&gt;&lt;TNGF_ID&gt; &lt;Temp Id&gt;.</w:t>
      </w:r>
    </w:p>
    <w:p w14:paraId="72C17C80" w14:textId="38EC9C72" w:rsidR="00534CF9" w:rsidRDefault="00534CF9" w:rsidP="00534CF9">
      <w:pPr>
        <w:pStyle w:val="NO"/>
      </w:pPr>
      <w:r>
        <w:t>Note: TNGF Id could be TNGF address (like fqdn)already defined by SA2.</w:t>
      </w:r>
      <w:r w:rsidR="009C66BC">
        <w:t xml:space="preserve"> Temporary number can also be generated at UE and </w:t>
      </w:r>
      <w:ins w:id="190" w:author="Saurabh3" w:date="2024-05-24T10:09:00Z">
        <w:r w:rsidR="00BD7CF9">
          <w:t xml:space="preserve">the </w:t>
        </w:r>
      </w:ins>
      <w:r w:rsidR="009C66BC">
        <w:t>network independently.</w:t>
      </w:r>
    </w:p>
    <w:p w14:paraId="03D23204" w14:textId="77777777" w:rsidR="00534CF9" w:rsidRDefault="00534CF9" w:rsidP="00534CF9">
      <w:pPr>
        <w:pStyle w:val="B1"/>
      </w:pPr>
      <w:r>
        <w:t>2, 3.</w:t>
      </w:r>
      <w:r>
        <w:tab/>
        <w:t>UE decides to move from TNAP#1 to TNAP#2 and creates an L2 connection with TNAP#2.</w:t>
      </w:r>
    </w:p>
    <w:p w14:paraId="59B1073B" w14:textId="77777777" w:rsidR="00795494" w:rsidRDefault="00534CF9" w:rsidP="00795494">
      <w:pPr>
        <w:pStyle w:val="B1"/>
        <w:rPr>
          <w:lang w:eastAsia="x-none"/>
        </w:rPr>
      </w:pPr>
      <w:r>
        <w:rPr>
          <w:lang w:eastAsia="x-none"/>
        </w:rPr>
        <w:t>4, 5, 6.</w:t>
      </w:r>
      <w:r>
        <w:rPr>
          <w:lang w:eastAsia="x-none"/>
        </w:rPr>
        <w:tab/>
      </w:r>
      <w:r>
        <w:rPr>
          <w:lang w:eastAsia="x-none"/>
        </w:rPr>
        <w:tab/>
        <w:t>TNAP#2 sends the L2 EAP-Request for Identity towards the UE and the UE responds back with an L2 EAP-Response with Identity and a TNAP_Mobility_Indication flag. The TNAP2 forwards the EAP response with reauth Id and the TNAP_Mobility_Indication flag towards TNGF.</w:t>
      </w:r>
      <w:r w:rsidR="00795494">
        <w:rPr>
          <w:lang w:eastAsia="x-none"/>
        </w:rPr>
        <w:t xml:space="preserve"> The UE response shall contain reauth Id if available from the previous connection, otherwise, UE response shall contain SUCI or 5G-GUTI.</w:t>
      </w:r>
    </w:p>
    <w:p w14:paraId="31D56C24" w14:textId="776F4D47" w:rsidR="00534CF9" w:rsidRDefault="00534CF9" w:rsidP="00534CF9">
      <w:pPr>
        <w:pStyle w:val="B1"/>
        <w:rPr>
          <w:lang w:eastAsia="x-none"/>
        </w:rPr>
      </w:pPr>
    </w:p>
    <w:p w14:paraId="63A26CC1" w14:textId="4BE1998D" w:rsidR="00534CF9" w:rsidRDefault="00534CF9" w:rsidP="00534CF9">
      <w:pPr>
        <w:pStyle w:val="B1"/>
        <w:rPr>
          <w:lang w:eastAsia="x-none"/>
        </w:rPr>
      </w:pPr>
      <w:r>
        <w:rPr>
          <w:lang w:eastAsia="x-none"/>
        </w:rPr>
        <w:lastRenderedPageBreak/>
        <w:t xml:space="preserve">7,8. </w:t>
      </w:r>
      <w:r>
        <w:rPr>
          <w:lang w:eastAsia="x-none"/>
        </w:rPr>
        <w:tab/>
        <w:t xml:space="preserve"> Based on the reauth Id, TNFG identifies the UE and retrieves the context and TNAP_Mobility_Indication, the TNGF checks if the stored context in step 1 is valid and then derives the TNAP’ keys as described in section 6.1.2.2 of this document. The TNGF responds back to TNAP#2 with the generated key RAND value and MAC for the RAND value</w:t>
      </w:r>
      <w:r w:rsidR="00CF15F9">
        <w:rPr>
          <w:lang w:eastAsia="x-none"/>
        </w:rPr>
        <w:t xml:space="preserve"> in EAP-5G notification</w:t>
      </w:r>
      <w:r>
        <w:rPr>
          <w:lang w:eastAsia="x-none"/>
        </w:rPr>
        <w:t xml:space="preserve">. </w:t>
      </w:r>
      <w:r>
        <w:rPr>
          <w:lang w:val="en-US"/>
        </w:rPr>
        <w:t>Message Authentication Code (MAC) is derived by using the TNGF key stored in TNGF</w:t>
      </w:r>
      <w:r>
        <w:rPr>
          <w:lang w:eastAsia="x-none"/>
        </w:rPr>
        <w:t xml:space="preserve">. In TNAP#2, the newly received TNAP key is considered as Pairwise Master Key (PMK). </w:t>
      </w:r>
      <w:r w:rsidR="00EE69DE">
        <w:t>If the TNGF is not able to identify the context based on the reauth Id, then TNGF rejects the request and then UE provides the SUCI or 5G-GUTI.</w:t>
      </w:r>
    </w:p>
    <w:p w14:paraId="6933137C" w14:textId="709BD8C1" w:rsidR="00534CF9" w:rsidRDefault="00534CF9" w:rsidP="00534CF9">
      <w:pPr>
        <w:pStyle w:val="B1"/>
        <w:rPr>
          <w:lang w:eastAsia="x-none"/>
        </w:rPr>
      </w:pPr>
      <w:r>
        <w:rPr>
          <w:lang w:eastAsia="x-none"/>
        </w:rPr>
        <w:t>9, 10,11.</w:t>
      </w:r>
      <w:r>
        <w:rPr>
          <w:lang w:eastAsia="x-none"/>
        </w:rPr>
        <w:tab/>
        <w:t>The TNAP#2 sends an EAP-</w:t>
      </w:r>
      <w:r w:rsidR="00CF15F9">
        <w:rPr>
          <w:lang w:eastAsia="x-none"/>
        </w:rPr>
        <w:t xml:space="preserve">5G </w:t>
      </w:r>
      <w:r>
        <w:rPr>
          <w:lang w:eastAsia="x-none"/>
        </w:rPr>
        <w:t>notification back to the UE with the RAND value along with MAC. If MAC validation is successful then based on the RAND value, UE derives the keys. A 4-way handshake is executed (see IEEE 802.11) which establishes a security context between the WLAN AP and the UE that is used to protect unicast and multicast traffic over the air.</w:t>
      </w:r>
    </w:p>
    <w:p w14:paraId="677F610C"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Once the procedure is complete, the TNGF sends the new reauth Id to UE over the secure interface that UE can use for the next interaction. </w:t>
      </w:r>
    </w:p>
    <w:p w14:paraId="1CBB03DF" w14:textId="77777777" w:rsidR="00534CF9" w:rsidRDefault="00534CF9" w:rsidP="00534CF9">
      <w:pPr>
        <w:pStyle w:val="NO"/>
        <w:rPr>
          <w:lang w:eastAsia="x-none"/>
        </w:rPr>
      </w:pPr>
      <w:r>
        <w:rPr>
          <w:lang w:eastAsia="x-none"/>
        </w:rPr>
        <w:t>NOTE: If the UE gets the new IP configurations from TNAP2, then the UE updates the SA address using an IKE informational request "UPDATE_SA_ADDRESS" to TNGF for further communications.</w:t>
      </w:r>
    </w:p>
    <w:p w14:paraId="4D9034D0"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6.1.2.2</w:t>
      </w:r>
      <w:r>
        <w:rPr>
          <w:rFonts w:ascii="Arial" w:hAnsi="Arial"/>
          <w:sz w:val="24"/>
        </w:rPr>
        <w:tab/>
        <w:t xml:space="preserve">Key derivation </w:t>
      </w:r>
    </w:p>
    <w:bookmarkStart w:id="191" w:name="MCCQCTEMPBM_00000052"/>
    <w:p w14:paraId="3046EF3F" w14:textId="77777777" w:rsidR="00534CF9" w:rsidRDefault="00534CF9" w:rsidP="00711760">
      <w:pPr>
        <w:pStyle w:val="TH"/>
        <w:rPr>
          <w:ins w:id="192" w:author="Saurabh3" w:date="2024-05-24T10:09:00Z"/>
          <w:rFonts w:eastAsia="SimSun"/>
          <w:noProof/>
        </w:rPr>
      </w:pPr>
      <w:r>
        <w:rPr>
          <w:rFonts w:eastAsia="SimSun"/>
          <w:noProof/>
        </w:rPr>
        <w:object w:dxaOrig="6930" w:dyaOrig="5325" w14:anchorId="3E7876BF">
          <v:shape id="_x0000_i1027" type="#_x0000_t75" style="width:347.1pt;height:265.95pt" o:ole="">
            <v:imagedata r:id="rId22" o:title=""/>
          </v:shape>
          <o:OLEObject Type="Embed" ProgID="Visio.Drawing.15" ShapeID="_x0000_i1027" DrawAspect="Content" ObjectID="_1778052014" r:id="rId23"/>
        </w:object>
      </w:r>
      <w:bookmarkEnd w:id="191"/>
    </w:p>
    <w:p w14:paraId="20331572" w14:textId="77777777" w:rsidR="00FF0390" w:rsidRDefault="00FF0390">
      <w:pPr>
        <w:pStyle w:val="TF"/>
        <w:overflowPunct w:val="0"/>
        <w:autoSpaceDE w:val="0"/>
        <w:autoSpaceDN w:val="0"/>
        <w:adjustRightInd w:val="0"/>
        <w:textAlignment w:val="baseline"/>
        <w:rPr>
          <w:ins w:id="193" w:author="Saurabh3" w:date="2024-05-24T10:09:00Z"/>
          <w:lang w:eastAsia="en-GB"/>
        </w:rPr>
        <w:pPrChange w:id="194" w:author="Saurabh1" w:date="2024-05-09T13:22:00Z">
          <w:pPr>
            <w:pStyle w:val="TH"/>
          </w:pPr>
        </w:pPrChange>
      </w:pPr>
      <w:ins w:id="195" w:author="Saurabh3" w:date="2024-05-24T10:09:00Z">
        <w:r w:rsidRPr="00A6798D">
          <w:rPr>
            <w:lang w:eastAsia="en-GB"/>
          </w:rPr>
          <w:t xml:space="preserve">Figure </w:t>
        </w:r>
        <w:r>
          <w:rPr>
            <w:lang w:eastAsia="en-GB"/>
          </w:rPr>
          <w:t>6</w:t>
        </w:r>
        <w:r w:rsidRPr="00A6798D">
          <w:rPr>
            <w:lang w:eastAsia="en-GB"/>
          </w:rPr>
          <w:t>.</w:t>
        </w:r>
        <w:r>
          <w:rPr>
            <w:lang w:eastAsia="en-GB"/>
          </w:rPr>
          <w:t>1.2.2</w:t>
        </w:r>
        <w:r w:rsidRPr="00711760">
          <w:rPr>
            <w:lang w:eastAsia="en-GB"/>
          </w:rPr>
          <w:t>-</w:t>
        </w:r>
        <w:r>
          <w:rPr>
            <w:lang w:eastAsia="en-GB"/>
          </w:rPr>
          <w:t>1</w:t>
        </w:r>
        <w:r w:rsidRPr="00711760">
          <w:rPr>
            <w:lang w:eastAsia="en-GB"/>
          </w:rPr>
          <w:t xml:space="preserve"> </w:t>
        </w:r>
        <w:r>
          <w:rPr>
            <w:lang w:eastAsia="en-GB"/>
          </w:rPr>
          <w:t>TNAP Mobility Key Derivation</w:t>
        </w:r>
      </w:ins>
    </w:p>
    <w:p w14:paraId="2F9568A4" w14:textId="77777777" w:rsidR="00FF0390" w:rsidRDefault="00FF0390" w:rsidP="00711760">
      <w:pPr>
        <w:pStyle w:val="TH"/>
      </w:pPr>
    </w:p>
    <w:p w14:paraId="2C551C01" w14:textId="77777777" w:rsidR="00534CF9" w:rsidRDefault="00534CF9" w:rsidP="00534CF9">
      <w:pPr>
        <w:ind w:firstLine="360"/>
        <w:jc w:val="both"/>
        <w:rPr>
          <w:rFonts w:eastAsia="Arial" w:cs="Arial"/>
          <w:szCs w:val="22"/>
        </w:rPr>
      </w:pPr>
      <w:bookmarkStart w:id="196" w:name="MCCQCTEMPBM_00000037"/>
      <w:r>
        <w:rPr>
          <w:rFonts w:eastAsia="Arial" w:cs="Arial"/>
          <w:szCs w:val="22"/>
        </w:rPr>
        <w:t>Derivation of K</w:t>
      </w:r>
      <w:r>
        <w:rPr>
          <w:rFonts w:eastAsia="Arial" w:cs="Arial"/>
          <w:sz w:val="14"/>
          <w:szCs w:val="16"/>
        </w:rPr>
        <w:t>TNAP'</w:t>
      </w:r>
      <w:r>
        <w:rPr>
          <w:rFonts w:eastAsia="Arial" w:cs="Arial"/>
          <w:szCs w:val="22"/>
        </w:rPr>
        <w:t xml:space="preserve"> from K</w:t>
      </w:r>
      <w:r>
        <w:rPr>
          <w:rFonts w:eastAsia="Arial" w:cs="Arial"/>
          <w:sz w:val="14"/>
          <w:szCs w:val="16"/>
        </w:rPr>
        <w:t>TNGF</w:t>
      </w:r>
      <w:r>
        <w:rPr>
          <w:rFonts w:eastAsia="Arial" w:cs="Arial"/>
          <w:szCs w:val="22"/>
        </w:rPr>
        <w:t xml:space="preserve"> during mobility use the following input parameters.</w:t>
      </w:r>
    </w:p>
    <w:bookmarkEnd w:id="196"/>
    <w:p w14:paraId="58201D3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630DB26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RAND,</w:t>
      </w:r>
    </w:p>
    <w:p w14:paraId="1F82EB92"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RAND (i.e. 0x00 0x04)</w:t>
      </w:r>
    </w:p>
    <w:p w14:paraId="7C94100F" w14:textId="77777777" w:rsidR="00534CF9" w:rsidRDefault="00534CF9" w:rsidP="00534CF9">
      <w:pPr>
        <w:ind w:firstLine="360"/>
        <w:jc w:val="both"/>
        <w:rPr>
          <w:rFonts w:eastAsia="Arial" w:cs="Arial"/>
          <w:szCs w:val="22"/>
        </w:rPr>
      </w:pPr>
      <w:r>
        <w:rPr>
          <w:rFonts w:eastAsia="Arial" w:cs="Arial"/>
          <w:szCs w:val="22"/>
        </w:rPr>
        <w:t>The input key KEY shall be K</w:t>
      </w:r>
      <w:r>
        <w:rPr>
          <w:rFonts w:eastAsia="Arial" w:cs="Arial"/>
          <w:sz w:val="16"/>
          <w:szCs w:val="18"/>
        </w:rPr>
        <w:t>TNGF</w:t>
      </w:r>
      <w:r>
        <w:rPr>
          <w:rFonts w:eastAsia="Arial" w:cs="Arial"/>
          <w:szCs w:val="22"/>
        </w:rPr>
        <w:t>.</w:t>
      </w:r>
    </w:p>
    <w:p w14:paraId="57390F5A" w14:textId="77777777" w:rsidR="00534CF9" w:rsidRDefault="00534CF9" w:rsidP="00534CF9">
      <w:pPr>
        <w:ind w:firstLine="360"/>
        <w:jc w:val="both"/>
        <w:rPr>
          <w:rFonts w:eastAsia="Arial" w:cs="Arial"/>
          <w:szCs w:val="22"/>
        </w:rPr>
      </w:pPr>
      <w:r>
        <w:rPr>
          <w:rFonts w:eastAsia="Arial" w:cs="Arial"/>
          <w:szCs w:val="22"/>
        </w:rPr>
        <w:t>When K</w:t>
      </w:r>
      <w:r>
        <w:rPr>
          <w:rFonts w:eastAsia="Arial" w:cs="Arial"/>
          <w:sz w:val="16"/>
          <w:szCs w:val="18"/>
        </w:rPr>
        <w:t>TNAP'</w:t>
      </w:r>
      <w:r>
        <w:rPr>
          <w:rFonts w:eastAsia="Arial" w:cs="Arial"/>
          <w:szCs w:val="22"/>
        </w:rPr>
        <w:t xml:space="preserve"> is derived in Mobility, and RAND shall be generated and shared with UE.</w:t>
      </w:r>
    </w:p>
    <w:p w14:paraId="38359824" w14:textId="53DFC13D" w:rsidR="00DF0643" w:rsidRPr="00C178B8" w:rsidRDefault="00DF0643" w:rsidP="00DF0643">
      <w:pPr>
        <w:pStyle w:val="Heading3"/>
      </w:pPr>
      <w:bookmarkStart w:id="197" w:name="_Toc164936156"/>
      <w:r w:rsidRPr="00C178B8">
        <w:lastRenderedPageBreak/>
        <w:t>6.</w:t>
      </w:r>
      <w:r>
        <w:t>1</w:t>
      </w:r>
      <w:r w:rsidRPr="00C178B8">
        <w:t>.3</w:t>
      </w:r>
      <w:r w:rsidRPr="00C178B8">
        <w:tab/>
        <w:t>Evaluation</w:t>
      </w:r>
      <w:bookmarkEnd w:id="197"/>
    </w:p>
    <w:p w14:paraId="7B1A7F88" w14:textId="77777777" w:rsidR="00DF0643" w:rsidRPr="00C178B8" w:rsidRDefault="00DF0643" w:rsidP="00DF0643">
      <w:r w:rsidRPr="00C178B8">
        <w:t>The solution addresses KI#</w:t>
      </w:r>
      <w:r>
        <w:t>1</w:t>
      </w:r>
      <w:r w:rsidRPr="00C178B8">
        <w:t xml:space="preserve">. </w:t>
      </w:r>
    </w:p>
    <w:p w14:paraId="429B782C" w14:textId="7FEA3AD5" w:rsidR="00DF0643" w:rsidRPr="00C178B8" w:rsidRDefault="00DF0643" w:rsidP="00DF0643">
      <w:r w:rsidRPr="00C178B8">
        <w:t>UE and TNGF perform</w:t>
      </w:r>
      <w:del w:id="198" w:author="Saurabh3" w:date="2024-05-24T10:10:00Z">
        <w:r w:rsidRPr="00C178B8" w:rsidDel="00532022">
          <w:delText>s</w:delText>
        </w:r>
      </w:del>
      <w:r w:rsidRPr="00C178B8">
        <w:t xml:space="preserve"> mutual authentication during UE TNAP mobility without performing the full authentication.</w:t>
      </w:r>
    </w:p>
    <w:p w14:paraId="615DFBE3" w14:textId="77777777" w:rsidR="00DF0643" w:rsidRPr="00C178B8" w:rsidRDefault="00DF0643" w:rsidP="00DF0643">
      <w:r w:rsidRPr="00C178B8">
        <w:t>Impact on the nodes/UE: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7015"/>
      </w:tblGrid>
      <w:tr w:rsidR="00E71A0C" w:rsidRPr="00C178B8" w14:paraId="73008649" w14:textId="77777777" w:rsidTr="00760369">
        <w:tc>
          <w:tcPr>
            <w:tcW w:w="2660" w:type="dxa"/>
            <w:shd w:val="clear" w:color="auto" w:fill="auto"/>
          </w:tcPr>
          <w:p w14:paraId="6ACF99C0" w14:textId="77777777" w:rsidR="00E71A0C" w:rsidRPr="00C178B8" w:rsidRDefault="00E71A0C" w:rsidP="00760369">
            <w:pPr>
              <w:pStyle w:val="TAH"/>
            </w:pPr>
            <w:r w:rsidRPr="00C178B8">
              <w:t>Node/UE/NF</w:t>
            </w:r>
          </w:p>
        </w:tc>
        <w:tc>
          <w:tcPr>
            <w:tcW w:w="7195" w:type="dxa"/>
            <w:shd w:val="clear" w:color="auto" w:fill="auto"/>
          </w:tcPr>
          <w:p w14:paraId="394A508A" w14:textId="77777777" w:rsidR="00E71A0C" w:rsidRPr="00C178B8" w:rsidRDefault="00E71A0C" w:rsidP="00760369">
            <w:pPr>
              <w:pStyle w:val="TAH"/>
            </w:pPr>
            <w:r w:rsidRPr="00C178B8">
              <w:t>solution</w:t>
            </w:r>
          </w:p>
        </w:tc>
      </w:tr>
      <w:tr w:rsidR="00E71A0C" w:rsidRPr="00C178B8" w14:paraId="54DEB88D" w14:textId="77777777" w:rsidTr="00760369">
        <w:tc>
          <w:tcPr>
            <w:tcW w:w="2660" w:type="dxa"/>
            <w:shd w:val="clear" w:color="auto" w:fill="auto"/>
          </w:tcPr>
          <w:p w14:paraId="762C9BA6" w14:textId="77777777" w:rsidR="00E71A0C" w:rsidRPr="00C178B8" w:rsidRDefault="00E71A0C" w:rsidP="00760369">
            <w:pPr>
              <w:pStyle w:val="TAL"/>
              <w:rPr>
                <w:lang w:val="en-US"/>
              </w:rPr>
            </w:pPr>
            <w:r w:rsidRPr="00C178B8">
              <w:rPr>
                <w:lang w:val="en-US"/>
              </w:rPr>
              <w:t xml:space="preserve">UE </w:t>
            </w:r>
          </w:p>
        </w:tc>
        <w:tc>
          <w:tcPr>
            <w:tcW w:w="7195" w:type="dxa"/>
            <w:shd w:val="clear" w:color="auto" w:fill="auto"/>
          </w:tcPr>
          <w:p w14:paraId="285C1655" w14:textId="77777777" w:rsidR="00E71A0C" w:rsidRPr="00C178B8" w:rsidRDefault="00E71A0C" w:rsidP="00760369">
            <w:pPr>
              <w:pStyle w:val="TAL"/>
            </w:pPr>
            <w:r>
              <w:t>-</w:t>
            </w:r>
            <w:r>
              <w:tab/>
            </w:r>
            <w:r w:rsidRPr="00C178B8">
              <w:t xml:space="preserve">Derive new TNAP keys </w:t>
            </w:r>
          </w:p>
          <w:p w14:paraId="6FD18B6D" w14:textId="77777777" w:rsidR="00E71A0C" w:rsidRPr="00C178B8" w:rsidRDefault="00E71A0C" w:rsidP="00760369">
            <w:pPr>
              <w:pStyle w:val="TAL"/>
            </w:pPr>
            <w:r>
              <w:t>-</w:t>
            </w:r>
            <w:r>
              <w:tab/>
            </w:r>
            <w:r w:rsidRPr="00C178B8">
              <w:t xml:space="preserve">receive reauth Id from TNGF and provide the same as  NAI to next TNAP </w:t>
            </w:r>
          </w:p>
        </w:tc>
      </w:tr>
      <w:tr w:rsidR="00E71A0C" w:rsidRPr="00C178B8" w14:paraId="42D38C41" w14:textId="77777777" w:rsidTr="00760369">
        <w:tc>
          <w:tcPr>
            <w:tcW w:w="2660" w:type="dxa"/>
            <w:shd w:val="clear" w:color="auto" w:fill="auto"/>
          </w:tcPr>
          <w:p w14:paraId="7F5ADF0C" w14:textId="77777777" w:rsidR="00E71A0C" w:rsidRPr="00C178B8" w:rsidRDefault="00E71A0C" w:rsidP="00760369">
            <w:pPr>
              <w:pStyle w:val="TAL"/>
              <w:rPr>
                <w:lang w:val="en-US"/>
              </w:rPr>
            </w:pPr>
            <w:r w:rsidRPr="00C178B8">
              <w:rPr>
                <w:lang w:val="en-US"/>
              </w:rPr>
              <w:t>TNGF</w:t>
            </w:r>
          </w:p>
        </w:tc>
        <w:tc>
          <w:tcPr>
            <w:tcW w:w="7195" w:type="dxa"/>
            <w:shd w:val="clear" w:color="auto" w:fill="auto"/>
          </w:tcPr>
          <w:p w14:paraId="5C2BC9CA" w14:textId="77777777" w:rsidR="00E71A0C" w:rsidRPr="00C178B8" w:rsidRDefault="00E71A0C" w:rsidP="00760369">
            <w:pPr>
              <w:pStyle w:val="TAL"/>
            </w:pPr>
            <w:r>
              <w:t>-</w:t>
            </w:r>
            <w:r>
              <w:tab/>
            </w:r>
            <w:r w:rsidRPr="00C178B8">
              <w:t xml:space="preserve">Derive new TNAP keys </w:t>
            </w:r>
          </w:p>
          <w:p w14:paraId="16E94318" w14:textId="77777777" w:rsidR="00E71A0C" w:rsidRPr="00C178B8" w:rsidRDefault="00E71A0C" w:rsidP="00760369">
            <w:pPr>
              <w:pStyle w:val="TAL"/>
            </w:pPr>
            <w:r>
              <w:t>-</w:t>
            </w:r>
            <w:r>
              <w:tab/>
            </w:r>
            <w:r w:rsidRPr="00C178B8">
              <w:t>provide reauth id and RAND to UE after authentication.</w:t>
            </w:r>
          </w:p>
          <w:p w14:paraId="0DBFBB1A" w14:textId="77777777" w:rsidR="00E71A0C" w:rsidRPr="00C178B8" w:rsidRDefault="00E71A0C" w:rsidP="00760369">
            <w:pPr>
              <w:pStyle w:val="TAL"/>
            </w:pPr>
            <w:bookmarkStart w:id="199" w:name="MCCQCTEMPBM_00000076"/>
            <w:r>
              <w:rPr>
                <w:lang w:val="en-US"/>
              </w:rPr>
              <w:t>-</w:t>
            </w:r>
            <w:r>
              <w:rPr>
                <w:lang w:val="en-US"/>
              </w:rPr>
              <w:tab/>
            </w:r>
            <w:r w:rsidRPr="00C178B8">
              <w:rPr>
                <w:lang w:val="en-US"/>
              </w:rPr>
              <w:t>need to find a stored UE context based on Reauth-ID</w:t>
            </w:r>
          </w:p>
          <w:bookmarkEnd w:id="199"/>
          <w:p w14:paraId="0F797D96" w14:textId="77777777" w:rsidR="00E71A0C" w:rsidRPr="00C178B8" w:rsidRDefault="00E71A0C" w:rsidP="00760369">
            <w:pPr>
              <w:pStyle w:val="TAL"/>
            </w:pPr>
          </w:p>
        </w:tc>
      </w:tr>
    </w:tbl>
    <w:p w14:paraId="430ECBEF" w14:textId="77777777" w:rsidR="00534CF9" w:rsidRDefault="00534CF9" w:rsidP="00534CF9">
      <w:pPr>
        <w:overflowPunct w:val="0"/>
        <w:autoSpaceDE w:val="0"/>
        <w:autoSpaceDN w:val="0"/>
        <w:adjustRightInd w:val="0"/>
        <w:textAlignment w:val="baseline"/>
      </w:pPr>
    </w:p>
    <w:p w14:paraId="29B25A4E" w14:textId="77777777" w:rsidR="00534CF9" w:rsidRDefault="00534CF9" w:rsidP="00534CF9">
      <w:pPr>
        <w:pStyle w:val="Heading2"/>
        <w:rPr>
          <w:rFonts w:eastAsia="SimSun" w:cs="Arial"/>
          <w:sz w:val="28"/>
          <w:szCs w:val="28"/>
        </w:rPr>
      </w:pPr>
      <w:bookmarkStart w:id="200" w:name="_Toc164936157"/>
      <w:r>
        <w:rPr>
          <w:rFonts w:eastAsia="SimSun"/>
        </w:rPr>
        <w:t>6.2</w:t>
      </w:r>
      <w:r>
        <w:rPr>
          <w:rFonts w:eastAsia="SimSun"/>
        </w:rPr>
        <w:tab/>
        <w:t>Solution #2: TNAP mobility solution with count</w:t>
      </w:r>
      <w:bookmarkEnd w:id="180"/>
      <w:bookmarkEnd w:id="200"/>
    </w:p>
    <w:p w14:paraId="3A3F2AF1" w14:textId="77777777" w:rsidR="00534CF9" w:rsidRDefault="00534CF9" w:rsidP="00534CF9">
      <w:pPr>
        <w:pStyle w:val="Heading3"/>
        <w:rPr>
          <w:rFonts w:eastAsia="SimSun"/>
        </w:rPr>
      </w:pPr>
      <w:bookmarkStart w:id="201" w:name="_Toc136273063"/>
      <w:bookmarkStart w:id="202" w:name="_Toc164936158"/>
      <w:bookmarkEnd w:id="181"/>
      <w:r>
        <w:rPr>
          <w:rFonts w:eastAsia="SimSun"/>
        </w:rPr>
        <w:t>6.2.1</w:t>
      </w:r>
      <w:r>
        <w:rPr>
          <w:rFonts w:eastAsia="SimSun"/>
        </w:rPr>
        <w:tab/>
        <w:t>Introduction</w:t>
      </w:r>
      <w:bookmarkEnd w:id="201"/>
      <w:bookmarkEnd w:id="202"/>
      <w:r>
        <w:rPr>
          <w:rFonts w:eastAsia="SimSun"/>
        </w:rPr>
        <w:t xml:space="preserve"> </w:t>
      </w:r>
    </w:p>
    <w:p w14:paraId="245F39C4" w14:textId="77777777" w:rsidR="00534CF9" w:rsidRDefault="00534CF9" w:rsidP="00534CF9">
      <w:pPr>
        <w:rPr>
          <w:rFonts w:eastAsia="SimSun"/>
        </w:rPr>
      </w:pPr>
      <w:r>
        <w:rPr>
          <w:lang w:val="en-IN" w:eastAsia="en-IN"/>
        </w:rPr>
        <w:t>This solution addresses the security issue due to  TNAP mobility defined in KI#1.</w:t>
      </w:r>
    </w:p>
    <w:p w14:paraId="7437E25A" w14:textId="77777777" w:rsidR="00534CF9" w:rsidRDefault="00534CF9" w:rsidP="00534CF9">
      <w:pPr>
        <w:pStyle w:val="Heading3"/>
        <w:rPr>
          <w:rFonts w:eastAsia="SimSun"/>
        </w:rPr>
      </w:pPr>
      <w:bookmarkStart w:id="203" w:name="_Toc136273064"/>
      <w:bookmarkStart w:id="204" w:name="_Toc164936159"/>
      <w:r>
        <w:rPr>
          <w:rFonts w:eastAsia="SimSun"/>
        </w:rPr>
        <w:lastRenderedPageBreak/>
        <w:t>6.2.2</w:t>
      </w:r>
      <w:r>
        <w:rPr>
          <w:rFonts w:eastAsia="SimSun"/>
        </w:rPr>
        <w:tab/>
        <w:t>Solution details</w:t>
      </w:r>
      <w:bookmarkEnd w:id="203"/>
      <w:bookmarkEnd w:id="204"/>
    </w:p>
    <w:p w14:paraId="1EF381D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eastAsia="SimSun" w:hAnsi="Arial"/>
          <w:sz w:val="24"/>
        </w:rPr>
      </w:pPr>
      <w:r>
        <w:rPr>
          <w:rFonts w:ascii="Arial" w:hAnsi="Arial"/>
          <w:sz w:val="24"/>
        </w:rPr>
        <w:t>6.2.2.1</w:t>
      </w:r>
      <w:r>
        <w:rPr>
          <w:rFonts w:ascii="Arial" w:hAnsi="Arial"/>
          <w:sz w:val="24"/>
        </w:rPr>
        <w:tab/>
        <w:t xml:space="preserve">Procedure </w:t>
      </w:r>
    </w:p>
    <w:bookmarkStart w:id="205" w:name="MCCQCTEMPBM_00000053"/>
    <w:p w14:paraId="7EC90BB7" w14:textId="22D0A696" w:rsidR="00534CF9" w:rsidRDefault="005C21D8" w:rsidP="00534CF9">
      <w:pPr>
        <w:pStyle w:val="TH"/>
      </w:pPr>
      <w:r>
        <w:rPr>
          <w:rFonts w:ascii="Times New Roman" w:eastAsia="SimSun" w:hAnsi="Times New Roman"/>
        </w:rPr>
        <w:object w:dxaOrig="8205" w:dyaOrig="7725" w14:anchorId="4E5C7751">
          <v:shape id="_x0000_i1028" type="#_x0000_t75" style="width:411.2pt;height:386.65pt" o:ole="">
            <v:imagedata r:id="rId24" o:title=""/>
          </v:shape>
          <o:OLEObject Type="Embed" ProgID="Visio.Drawing.15" ShapeID="_x0000_i1028" DrawAspect="Content" ObjectID="_1778052015" r:id="rId25"/>
        </w:object>
      </w:r>
      <w:bookmarkEnd w:id="205"/>
    </w:p>
    <w:p w14:paraId="01D359EE" w14:textId="77777777" w:rsidR="00534CF9" w:rsidRDefault="00534CF9" w:rsidP="00711760">
      <w:pPr>
        <w:pStyle w:val="TF"/>
        <w:overflowPunct w:val="0"/>
        <w:autoSpaceDE w:val="0"/>
        <w:autoSpaceDN w:val="0"/>
        <w:adjustRightInd w:val="0"/>
        <w:textAlignment w:val="baseline"/>
        <w:rPr>
          <w:lang w:eastAsia="en-GB"/>
        </w:rPr>
      </w:pPr>
      <w:bookmarkStart w:id="206" w:name="MCCQCTEMPBM_00000038"/>
      <w:r>
        <w:rPr>
          <w:lang w:eastAsia="en-GB"/>
        </w:rPr>
        <w:t>Figure 6.2.2-1 TNAP mobility procedure</w:t>
      </w:r>
    </w:p>
    <w:p w14:paraId="242DA90C" w14:textId="6578003B" w:rsidR="00534CF9" w:rsidRDefault="00534CF9" w:rsidP="00534CF9">
      <w:pPr>
        <w:pStyle w:val="B1"/>
      </w:pPr>
      <w:bookmarkStart w:id="207" w:name="MCCQCTEMPBM_00000077"/>
      <w:bookmarkEnd w:id="206"/>
      <w:r>
        <w:t>1)</w:t>
      </w:r>
      <w:r>
        <w:tab/>
        <w:t>UE is connected to TNAP#1 via the procedure defined in TS 33.501</w:t>
      </w:r>
      <w:r w:rsidR="003D41DE">
        <w:t>[3]</w:t>
      </w:r>
      <w:r>
        <w:t xml:space="preserve"> figure 7A.2.1-1. Once authenticated, TNGF sends the reauth Id to UE over the protected interface. Reauth Id can be a generated as &lt;PLMNID&gt;&lt;TNGF_ID&gt; &lt;Temp Id&gt;.</w:t>
      </w:r>
    </w:p>
    <w:bookmarkEnd w:id="207"/>
    <w:p w14:paraId="06BB03F0" w14:textId="7D053344" w:rsidR="00534CF9" w:rsidRDefault="00534CF9" w:rsidP="00534CF9">
      <w:pPr>
        <w:pStyle w:val="NO"/>
        <w:ind w:left="284" w:firstLine="0"/>
      </w:pPr>
      <w:r>
        <w:t>Note: TNGF Id could be TNGF address (like fqdn)</w:t>
      </w:r>
      <w:ins w:id="208" w:author="Saurabh3" w:date="2024-05-24T10:10:00Z">
        <w:r w:rsidR="00AD7C24">
          <w:t xml:space="preserve"> </w:t>
        </w:r>
      </w:ins>
      <w:r>
        <w:t>already defined by SA2.</w:t>
      </w:r>
    </w:p>
    <w:p w14:paraId="4F92B8BF" w14:textId="77777777" w:rsidR="00534CF9" w:rsidRDefault="00534CF9" w:rsidP="00534CF9">
      <w:pPr>
        <w:pStyle w:val="B1"/>
      </w:pPr>
      <w:r>
        <w:t>2, 3.</w:t>
      </w:r>
      <w:r>
        <w:tab/>
        <w:t>UE decides to move from TNAP#1 to TNAP#2 and creates an L2 connection with TNAP#2.</w:t>
      </w:r>
    </w:p>
    <w:p w14:paraId="4AC657D2" w14:textId="2B7397C2" w:rsidR="00534CF9" w:rsidRDefault="00534CF9" w:rsidP="00534CF9">
      <w:pPr>
        <w:pStyle w:val="B1"/>
        <w:overflowPunct w:val="0"/>
        <w:autoSpaceDE w:val="0"/>
        <w:autoSpaceDN w:val="0"/>
        <w:adjustRightInd w:val="0"/>
        <w:textAlignment w:val="baseline"/>
        <w:rPr>
          <w:lang w:eastAsia="x-none"/>
        </w:rPr>
      </w:pPr>
      <w:r>
        <w:rPr>
          <w:lang w:eastAsia="x-none"/>
        </w:rPr>
        <w:t>4, 5, 6.</w:t>
      </w:r>
      <w:r>
        <w:rPr>
          <w:lang w:eastAsia="x-none"/>
        </w:rPr>
        <w:tab/>
      </w:r>
      <w:r>
        <w:rPr>
          <w:lang w:eastAsia="x-none"/>
        </w:rPr>
        <w:tab/>
        <w:t>TNAP#2 sends the L2 EAP-Request for Identity towards the UE and the UE responds back with an L2 EAP-Response with Identity and a TNAP_Mobility_Indication flag. The TNAP2 forwards the EAP response with reauth Id and the TNAP_Mobility_Indication flag towards TNGF.</w:t>
      </w:r>
    </w:p>
    <w:p w14:paraId="3623E45D" w14:textId="77777777" w:rsidR="00534CF9" w:rsidRDefault="00534CF9" w:rsidP="00534CF9">
      <w:pPr>
        <w:pStyle w:val="B1"/>
        <w:overflowPunct w:val="0"/>
        <w:autoSpaceDE w:val="0"/>
        <w:autoSpaceDN w:val="0"/>
        <w:adjustRightInd w:val="0"/>
        <w:textAlignment w:val="baseline"/>
        <w:rPr>
          <w:lang w:eastAsia="x-none"/>
        </w:rPr>
      </w:pPr>
      <w:r>
        <w:rPr>
          <w:lang w:eastAsia="x-none"/>
        </w:rPr>
        <w:t xml:space="preserve">7,8. </w:t>
      </w:r>
      <w:r>
        <w:rPr>
          <w:lang w:eastAsia="x-none"/>
        </w:rPr>
        <w:tab/>
        <w:t xml:space="preserve"> Based on the reauth Id, TNFG identifies the UE and retrieves the context and  checks if the stored context in step 1 is valid and then derives the TNAP’ keys as described in section 6.2.2.2 of this document. The TNGF responds back to TNAP#2 with the generated key. In TNAP#2, the newly received TNAP key is considered as Pairwise Master Key (PMK). </w:t>
      </w:r>
    </w:p>
    <w:p w14:paraId="19FC8BCB" w14:textId="6A105AE8" w:rsidR="00534CF9" w:rsidRDefault="00534CF9" w:rsidP="00534CF9">
      <w:pPr>
        <w:pStyle w:val="B1"/>
        <w:overflowPunct w:val="0"/>
        <w:autoSpaceDE w:val="0"/>
        <w:autoSpaceDN w:val="0"/>
        <w:adjustRightInd w:val="0"/>
        <w:textAlignment w:val="baseline"/>
        <w:rPr>
          <w:lang w:eastAsia="x-none"/>
        </w:rPr>
      </w:pPr>
      <w:r>
        <w:rPr>
          <w:lang w:eastAsia="x-none"/>
        </w:rPr>
        <w:t>9, 10,11.</w:t>
      </w:r>
      <w:r>
        <w:rPr>
          <w:lang w:eastAsia="x-none"/>
        </w:rPr>
        <w:tab/>
        <w:t>The TNAP#2 sends back to the UE with the update flag. Based on the flag, UE updates the counter and derives the keys. A 4-way handshake is executed (see IEEE 802.11) which establishes a security context between the WLAN AP and the UE that is used to protect unicast and multicast traffic over the air.</w:t>
      </w:r>
    </w:p>
    <w:p w14:paraId="088BB395" w14:textId="77777777" w:rsidR="00534CF9" w:rsidRDefault="00534CF9" w:rsidP="00534CF9">
      <w:pPr>
        <w:pStyle w:val="B1"/>
        <w:overflowPunct w:val="0"/>
        <w:autoSpaceDE w:val="0"/>
        <w:autoSpaceDN w:val="0"/>
        <w:adjustRightInd w:val="0"/>
        <w:textAlignment w:val="baseline"/>
        <w:rPr>
          <w:lang w:eastAsia="x-none"/>
        </w:rPr>
      </w:pPr>
      <w:r>
        <w:rPr>
          <w:lang w:eastAsia="x-none"/>
        </w:rPr>
        <w:lastRenderedPageBreak/>
        <w:t xml:space="preserve">Once the procedure is complete, the TNGF sends the new reauth Id to UE over the secure interface that UE can use for the next interaction. </w:t>
      </w:r>
    </w:p>
    <w:p w14:paraId="7274FD85" w14:textId="77777777" w:rsidR="00534CF9" w:rsidRDefault="00534CF9" w:rsidP="00534CF9">
      <w:pPr>
        <w:pStyle w:val="NO"/>
        <w:rPr>
          <w:rFonts w:eastAsia="SimSun"/>
        </w:rPr>
      </w:pPr>
      <w:r>
        <w:rPr>
          <w:lang w:eastAsia="x-none"/>
        </w:rPr>
        <w:t xml:space="preserve">NOTE: If the UE gets the new IP configurations from TNAP2, then the UE </w:t>
      </w:r>
      <w:r>
        <w:t>updates the SA address using IKE informational request "UPDATE_SA_ADDRESS" to TNGF for further communications.</w:t>
      </w:r>
    </w:p>
    <w:p w14:paraId="0D2EBF78" w14:textId="77777777" w:rsidR="00534CF9" w:rsidRDefault="00534CF9" w:rsidP="00534CF9">
      <w:pPr>
        <w:keepNext/>
        <w:keepLines/>
        <w:overflowPunct w:val="0"/>
        <w:autoSpaceDE w:val="0"/>
        <w:autoSpaceDN w:val="0"/>
        <w:adjustRightInd w:val="0"/>
        <w:spacing w:before="120"/>
        <w:ind w:left="1418" w:hanging="1418"/>
        <w:textAlignment w:val="baseline"/>
        <w:outlineLvl w:val="3"/>
        <w:rPr>
          <w:rFonts w:ascii="Arial" w:hAnsi="Arial"/>
          <w:sz w:val="24"/>
        </w:rPr>
      </w:pPr>
      <w:r>
        <w:rPr>
          <w:rFonts w:ascii="Arial" w:hAnsi="Arial"/>
          <w:sz w:val="24"/>
        </w:rPr>
        <w:t>6.2.2.2</w:t>
      </w:r>
      <w:r>
        <w:rPr>
          <w:rFonts w:ascii="Arial" w:hAnsi="Arial"/>
          <w:sz w:val="24"/>
        </w:rPr>
        <w:tab/>
        <w:t xml:space="preserve">Key derivation </w:t>
      </w:r>
    </w:p>
    <w:bookmarkStart w:id="209" w:name="MCCQCTEMPBM_00000054"/>
    <w:p w14:paraId="557424A7" w14:textId="77777777" w:rsidR="00534CF9" w:rsidRDefault="00534CF9" w:rsidP="00534CF9">
      <w:pPr>
        <w:pStyle w:val="TH"/>
        <w:rPr>
          <w:ins w:id="210" w:author="Saurabh3" w:date="2024-05-24T10:10:00Z"/>
          <w:rFonts w:eastAsia="SimSun"/>
          <w:noProof/>
        </w:rPr>
      </w:pPr>
      <w:r>
        <w:rPr>
          <w:rFonts w:eastAsia="SimSun"/>
          <w:noProof/>
        </w:rPr>
        <w:object w:dxaOrig="6930" w:dyaOrig="5325" w14:anchorId="253CAFDA">
          <v:shape id="_x0000_i1029" type="#_x0000_t75" style="width:347.1pt;height:265.95pt" o:ole="">
            <v:imagedata r:id="rId22" o:title=""/>
          </v:shape>
          <o:OLEObject Type="Embed" ProgID="Visio.Drawing.15" ShapeID="_x0000_i1029" DrawAspect="Content" ObjectID="_1778052016" r:id="rId26"/>
        </w:object>
      </w:r>
      <w:bookmarkEnd w:id="209"/>
    </w:p>
    <w:p w14:paraId="0B7A4E96" w14:textId="77777777" w:rsidR="00452E9D" w:rsidRDefault="00452E9D" w:rsidP="00452E9D">
      <w:pPr>
        <w:pStyle w:val="TF"/>
        <w:overflowPunct w:val="0"/>
        <w:autoSpaceDE w:val="0"/>
        <w:autoSpaceDN w:val="0"/>
        <w:adjustRightInd w:val="0"/>
        <w:textAlignment w:val="baseline"/>
        <w:rPr>
          <w:ins w:id="211" w:author="Saurabh3" w:date="2024-05-24T10:10:00Z"/>
          <w:lang w:eastAsia="en-GB"/>
        </w:rPr>
      </w:pPr>
      <w:ins w:id="212" w:author="Saurabh3" w:date="2024-05-24T10:10:00Z">
        <w:r>
          <w:rPr>
            <w:lang w:eastAsia="en-GB"/>
          </w:rPr>
          <w:t>Figure 6.2.2.2-1 TNAP mobility key derivation</w:t>
        </w:r>
      </w:ins>
    </w:p>
    <w:p w14:paraId="6F408BAA" w14:textId="77777777" w:rsidR="00452E9D" w:rsidRDefault="00452E9D" w:rsidP="00534CF9">
      <w:pPr>
        <w:pStyle w:val="TH"/>
      </w:pPr>
    </w:p>
    <w:p w14:paraId="63AEEE23" w14:textId="77777777" w:rsidR="00534CF9" w:rsidRDefault="00534CF9" w:rsidP="00534CF9">
      <w:pPr>
        <w:ind w:firstLine="360"/>
        <w:jc w:val="both"/>
        <w:rPr>
          <w:rFonts w:eastAsia="Arial" w:cs="Arial"/>
          <w:szCs w:val="22"/>
        </w:rPr>
      </w:pPr>
      <w:bookmarkStart w:id="213" w:name="MCCQCTEMPBM_00000039"/>
      <w:r>
        <w:rPr>
          <w:rFonts w:eastAsia="Arial" w:cs="Arial"/>
          <w:szCs w:val="22"/>
        </w:rPr>
        <w:t>Derivation of K</w:t>
      </w:r>
      <w:r>
        <w:rPr>
          <w:rFonts w:eastAsia="Arial" w:cs="Arial"/>
          <w:sz w:val="14"/>
          <w:szCs w:val="16"/>
        </w:rPr>
        <w:t>TNAP</w:t>
      </w:r>
      <w:r>
        <w:rPr>
          <w:rFonts w:eastAsia="Arial" w:cs="Arial"/>
          <w:sz w:val="18"/>
        </w:rPr>
        <w:t>'</w:t>
      </w:r>
      <w:r>
        <w:rPr>
          <w:rFonts w:eastAsia="Arial" w:cs="Arial"/>
          <w:sz w:val="24"/>
          <w:szCs w:val="28"/>
        </w:rPr>
        <w:t xml:space="preserve"> </w:t>
      </w:r>
      <w:r>
        <w:rPr>
          <w:rFonts w:eastAsia="Arial" w:cs="Arial"/>
          <w:szCs w:val="22"/>
        </w:rPr>
        <w:t>from K</w:t>
      </w:r>
      <w:r>
        <w:rPr>
          <w:rFonts w:eastAsia="Arial" w:cs="Arial"/>
          <w:sz w:val="14"/>
          <w:szCs w:val="16"/>
        </w:rPr>
        <w:t>TNGF</w:t>
      </w:r>
      <w:r>
        <w:rPr>
          <w:rFonts w:eastAsia="Arial" w:cs="Arial"/>
          <w:szCs w:val="22"/>
        </w:rPr>
        <w:t xml:space="preserve"> during mobility use the following input parameters.</w:t>
      </w:r>
    </w:p>
    <w:bookmarkEnd w:id="213"/>
    <w:p w14:paraId="48F29BE4"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FC = 0xWX</w:t>
      </w:r>
    </w:p>
    <w:p w14:paraId="1E53583D"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P1 = COUNT,</w:t>
      </w:r>
    </w:p>
    <w:p w14:paraId="7E6CF0E7" w14:textId="77777777" w:rsidR="00534CF9" w:rsidRDefault="00534CF9" w:rsidP="00534CF9">
      <w:pPr>
        <w:ind w:firstLine="360"/>
        <w:jc w:val="both"/>
        <w:rPr>
          <w:rFonts w:eastAsia="Arial" w:cs="Arial"/>
          <w:szCs w:val="22"/>
        </w:rPr>
      </w:pPr>
      <w:r>
        <w:rPr>
          <w:rFonts w:eastAsia="Arial" w:cs="Arial"/>
          <w:szCs w:val="22"/>
        </w:rPr>
        <w:t>-</w:t>
      </w:r>
      <w:r>
        <w:rPr>
          <w:rFonts w:eastAsia="Arial" w:cs="Arial"/>
          <w:szCs w:val="22"/>
        </w:rPr>
        <w:tab/>
        <w:t>L1 = length of COUNT (i.e. 0x00 0x04)</w:t>
      </w:r>
    </w:p>
    <w:p w14:paraId="3462B878" w14:textId="77777777" w:rsidR="00534CF9" w:rsidRDefault="00534CF9" w:rsidP="00534CF9">
      <w:pPr>
        <w:ind w:firstLine="360"/>
        <w:jc w:val="both"/>
        <w:rPr>
          <w:rFonts w:eastAsia="Arial" w:cs="Arial"/>
          <w:szCs w:val="22"/>
        </w:rPr>
      </w:pPr>
      <w:r>
        <w:rPr>
          <w:rFonts w:eastAsia="Arial" w:cs="Arial"/>
          <w:szCs w:val="22"/>
        </w:rPr>
        <w:t>The input key KEY shall be K</w:t>
      </w:r>
      <w:r>
        <w:rPr>
          <w:rFonts w:eastAsia="Arial" w:cs="Arial"/>
          <w:sz w:val="16"/>
          <w:szCs w:val="18"/>
        </w:rPr>
        <w:t>TNGF</w:t>
      </w:r>
      <w:r>
        <w:rPr>
          <w:rFonts w:eastAsia="Arial" w:cs="Arial"/>
          <w:szCs w:val="22"/>
        </w:rPr>
        <w:t>.</w:t>
      </w:r>
    </w:p>
    <w:p w14:paraId="4A4B9275" w14:textId="77777777" w:rsidR="00534CF9" w:rsidRDefault="00534CF9" w:rsidP="00534CF9">
      <w:pPr>
        <w:ind w:firstLine="360"/>
        <w:jc w:val="both"/>
        <w:rPr>
          <w:rFonts w:eastAsia="Arial" w:cs="Arial"/>
          <w:szCs w:val="22"/>
        </w:rPr>
      </w:pPr>
      <w:r>
        <w:rPr>
          <w:rFonts w:eastAsia="Arial" w:cs="Arial"/>
          <w:szCs w:val="22"/>
        </w:rPr>
        <w:t>In this case, the COUNT shall be the downlink NAS COUNT of the Non-3GPP access.</w:t>
      </w:r>
    </w:p>
    <w:p w14:paraId="503E7B8D" w14:textId="77777777" w:rsidR="00534CF9" w:rsidRDefault="00534CF9" w:rsidP="00534CF9">
      <w:pPr>
        <w:pStyle w:val="Heading3"/>
        <w:rPr>
          <w:rFonts w:eastAsia="SimSun"/>
        </w:rPr>
      </w:pPr>
      <w:bookmarkStart w:id="214" w:name="_Toc136273065"/>
      <w:bookmarkStart w:id="215" w:name="_Toc164936160"/>
      <w:r>
        <w:rPr>
          <w:rFonts w:eastAsia="SimSun"/>
        </w:rPr>
        <w:t>6.2.3</w:t>
      </w:r>
      <w:r>
        <w:rPr>
          <w:rFonts w:eastAsia="SimSun"/>
        </w:rPr>
        <w:tab/>
        <w:t>Evaluation</w:t>
      </w:r>
      <w:bookmarkEnd w:id="214"/>
      <w:bookmarkEnd w:id="215"/>
    </w:p>
    <w:p w14:paraId="0816C364" w14:textId="77777777" w:rsidR="00534CF9" w:rsidRDefault="00534CF9" w:rsidP="00534CF9">
      <w:pPr>
        <w:rPr>
          <w:rFonts w:eastAsia="SimSun"/>
        </w:rPr>
      </w:pPr>
      <w:r>
        <w:t>TNGF and UE: Generate new keys based on the count value and handle the reauth Id.</w:t>
      </w:r>
    </w:p>
    <w:p w14:paraId="6C528DC5" w14:textId="5C9CE8F7" w:rsidR="00534CF9" w:rsidRDefault="00534CF9" w:rsidP="00534CF9">
      <w:r>
        <w:t>TNAP: use updated keys for the mobility scenario</w:t>
      </w:r>
      <w:ins w:id="216" w:author="Saurabh3" w:date="2024-05-24T10:10:00Z">
        <w:r w:rsidR="00F0791D">
          <w:t>.</w:t>
        </w:r>
      </w:ins>
    </w:p>
    <w:p w14:paraId="3615B27B" w14:textId="77777777" w:rsidR="00534CF9" w:rsidRDefault="00534CF9" w:rsidP="00534CF9">
      <w:pPr>
        <w:pStyle w:val="NO"/>
      </w:pPr>
      <w:r>
        <w:t>NOTE: Count desynchronization issue is not addressed in this solution.</w:t>
      </w:r>
    </w:p>
    <w:p w14:paraId="796CF285" w14:textId="77777777" w:rsidR="00534CF9" w:rsidRDefault="00534CF9" w:rsidP="00534CF9">
      <w:pPr>
        <w:pStyle w:val="Heading2"/>
        <w:rPr>
          <w:rFonts w:eastAsia="SimSun" w:cs="Arial"/>
          <w:sz w:val="28"/>
          <w:szCs w:val="28"/>
        </w:rPr>
      </w:pPr>
      <w:bookmarkStart w:id="217" w:name="_Toc136273066"/>
      <w:bookmarkStart w:id="218" w:name="_Toc164936161"/>
      <w:r>
        <w:rPr>
          <w:rFonts w:eastAsia="SimSun"/>
        </w:rPr>
        <w:t>6.3</w:t>
      </w:r>
      <w:r>
        <w:rPr>
          <w:rFonts w:eastAsia="SimSun"/>
        </w:rPr>
        <w:tab/>
        <w:t>Solution #3: Using Fast BSS Transition for TNAP mobility</w:t>
      </w:r>
      <w:bookmarkEnd w:id="217"/>
      <w:bookmarkEnd w:id="218"/>
    </w:p>
    <w:p w14:paraId="63A0D05A" w14:textId="77777777" w:rsidR="00534CF9" w:rsidRDefault="00534CF9" w:rsidP="00534CF9">
      <w:pPr>
        <w:pStyle w:val="Heading3"/>
        <w:rPr>
          <w:rFonts w:eastAsia="SimSun"/>
        </w:rPr>
      </w:pPr>
      <w:bookmarkStart w:id="219" w:name="_Toc136273067"/>
      <w:bookmarkStart w:id="220" w:name="_Toc164936162"/>
      <w:r>
        <w:rPr>
          <w:rFonts w:eastAsia="SimSun"/>
        </w:rPr>
        <w:t>6.3.1</w:t>
      </w:r>
      <w:r>
        <w:rPr>
          <w:rFonts w:eastAsia="SimSun"/>
        </w:rPr>
        <w:tab/>
        <w:t>Introduction</w:t>
      </w:r>
      <w:bookmarkEnd w:id="219"/>
      <w:bookmarkEnd w:id="220"/>
      <w:r>
        <w:rPr>
          <w:rFonts w:eastAsia="SimSun"/>
        </w:rPr>
        <w:t xml:space="preserve"> </w:t>
      </w:r>
    </w:p>
    <w:p w14:paraId="2B65E63C" w14:textId="45FA5056" w:rsidR="00534CF9" w:rsidRDefault="00534CF9" w:rsidP="00534CF9">
      <w:r>
        <w:t>This solution addresses key issue #1: Security aspect of TNAP mobility</w:t>
      </w:r>
    </w:p>
    <w:p w14:paraId="7F3E67F5" w14:textId="77777777" w:rsidR="00534CF9" w:rsidRDefault="00534CF9" w:rsidP="00534CF9">
      <w:pPr>
        <w:pStyle w:val="Heading3"/>
        <w:rPr>
          <w:rFonts w:eastAsia="SimSun"/>
        </w:rPr>
      </w:pPr>
      <w:bookmarkStart w:id="221" w:name="_Toc136273068"/>
      <w:bookmarkStart w:id="222" w:name="_Toc164936163"/>
      <w:r>
        <w:rPr>
          <w:rFonts w:eastAsia="SimSun"/>
        </w:rPr>
        <w:lastRenderedPageBreak/>
        <w:t>6.3.2</w:t>
      </w:r>
      <w:r>
        <w:rPr>
          <w:rFonts w:eastAsia="SimSun"/>
        </w:rPr>
        <w:tab/>
        <w:t>Solution details</w:t>
      </w:r>
      <w:bookmarkEnd w:id="221"/>
      <w:bookmarkEnd w:id="222"/>
    </w:p>
    <w:p w14:paraId="18270BE1" w14:textId="77777777" w:rsidR="00534CF9" w:rsidRDefault="00534CF9" w:rsidP="00534CF9">
      <w:pPr>
        <w:pStyle w:val="Heading4"/>
        <w:numPr>
          <w:ilvl w:val="3"/>
          <w:numId w:val="16"/>
        </w:numPr>
        <w:tabs>
          <w:tab w:val="clear" w:pos="0"/>
        </w:tabs>
        <w:ind w:left="1418" w:hanging="1418"/>
        <w:rPr>
          <w:rFonts w:eastAsia="SimSun"/>
          <w:lang w:eastAsia="zh-CN"/>
        </w:rPr>
      </w:pPr>
      <w:bookmarkStart w:id="223" w:name="_Toc136273069"/>
      <w:bookmarkStart w:id="224" w:name="_Toc164936164"/>
      <w:r>
        <w:rPr>
          <w:rFonts w:eastAsia="SimSun"/>
        </w:rPr>
        <w:t>6.3.2.1</w:t>
      </w:r>
      <w:r>
        <w:rPr>
          <w:rFonts w:eastAsia="SimSun"/>
        </w:rPr>
        <w:tab/>
        <w:t>Solution overview</w:t>
      </w:r>
      <w:bookmarkEnd w:id="223"/>
      <w:bookmarkEnd w:id="224"/>
    </w:p>
    <w:p w14:paraId="2CFF838B" w14:textId="523D0A23" w:rsidR="00534CF9" w:rsidRDefault="00534CF9" w:rsidP="00534CF9">
      <w:r>
        <w:t xml:space="preserve">This solution addresses the TNAP mobility using the Fast BSS Transition protocol </w:t>
      </w:r>
      <w:r w:rsidR="00AF59BA">
        <w:t>as described in 802.11</w:t>
      </w:r>
      <w:r>
        <w:t xml:space="preserve">[6]. </w:t>
      </w:r>
    </w:p>
    <w:p w14:paraId="616625F0" w14:textId="77777777" w:rsidR="00534CF9" w:rsidRDefault="00534CF9" w:rsidP="00711760">
      <w:pPr>
        <w:jc w:val="both"/>
      </w:pPr>
      <w:r>
        <w:t>The Fast BSS Transition (FT) key hierarchy is established based on the Master Session Key (MSK) by the R0 Key Holder (R0KH) that is collocated with the 802.1X authenticator as specified in [aa]. To support the Fast BSS Transition, the entity that will hold the root key needs to obtain a 256 bit key (K</w:t>
      </w:r>
      <w:r w:rsidRPr="00B62705">
        <w:rPr>
          <w:sz w:val="16"/>
          <w:szCs w:val="16"/>
        </w:rPr>
        <w:t>FT</w:t>
      </w:r>
      <w:r>
        <w:t>) from the TNGF, which is then used as an input key to create the FT key hierarchy .</w:t>
      </w:r>
    </w:p>
    <w:p w14:paraId="26CA5C1A" w14:textId="5EAC4E14" w:rsidR="00534CF9" w:rsidRPr="00711760" w:rsidRDefault="00534CF9" w:rsidP="00711760">
      <w:pPr>
        <w:jc w:val="both"/>
      </w:pPr>
      <w:r>
        <w:t>The key K</w:t>
      </w:r>
      <w:r w:rsidRPr="00B62705">
        <w:rPr>
          <w:sz w:val="16"/>
          <w:szCs w:val="16"/>
        </w:rPr>
        <w:t>FT</w:t>
      </w:r>
      <w:r w:rsidRPr="00711760">
        <w:t xml:space="preserve"> </w:t>
      </w:r>
      <w:r>
        <w:t>is derived from K</w:t>
      </w:r>
      <w:r w:rsidRPr="00B62705">
        <w:rPr>
          <w:sz w:val="16"/>
          <w:szCs w:val="16"/>
        </w:rPr>
        <w:t>TNGF</w:t>
      </w:r>
      <w:r>
        <w:t xml:space="preserve"> using fixed inputs similar to the derivation of K</w:t>
      </w:r>
      <w:r w:rsidRPr="00B62705">
        <w:rPr>
          <w:sz w:val="16"/>
          <w:szCs w:val="16"/>
        </w:rPr>
        <w:t>TNAP</w:t>
      </w:r>
      <w:r>
        <w:t xml:space="preserve"> from K</w:t>
      </w:r>
      <w:r w:rsidRPr="00B62705">
        <w:rPr>
          <w:sz w:val="16"/>
          <w:szCs w:val="16"/>
        </w:rPr>
        <w:t>TNGF</w:t>
      </w:r>
      <w:r>
        <w:t xml:space="preserve"> described in Annex A.22 of TS 33.501 [</w:t>
      </w:r>
      <w:r w:rsidR="003D41DE">
        <w:t>3</w:t>
      </w:r>
      <w:r>
        <w:t>] but using a new Usage type distinguisher, e.g. 0x03.</w:t>
      </w:r>
    </w:p>
    <w:p w14:paraId="3C3C2B36" w14:textId="77777777" w:rsidR="00534CF9" w:rsidRDefault="00534CF9" w:rsidP="00711760">
      <w:pPr>
        <w:jc w:val="both"/>
      </w:pPr>
      <w:r>
        <w:t>The key K</w:t>
      </w:r>
      <w:r w:rsidRPr="00B62705">
        <w:rPr>
          <w:sz w:val="16"/>
          <w:szCs w:val="16"/>
        </w:rPr>
        <w:t>FT</w:t>
      </w:r>
      <w:r w:rsidRPr="00711760">
        <w:t xml:space="preserve"> </w:t>
      </w:r>
      <w:r>
        <w:t>is used to create the FT key hierarchy specified in 802.11 [6]. Specifically, K</w:t>
      </w:r>
      <w:r w:rsidRPr="00B62705">
        <w:rPr>
          <w:sz w:val="16"/>
          <w:szCs w:val="16"/>
        </w:rPr>
        <w:t>FT</w:t>
      </w:r>
      <w:r>
        <w:t xml:space="preserve"> is used as Master PMK (MPMK) that is used as an input key for R0-Key-Data derivation. With the R0-Key-Data, the FT key hierarchy is established In effect, K</w:t>
      </w:r>
      <w:r w:rsidRPr="00B62705">
        <w:rPr>
          <w:sz w:val="16"/>
          <w:szCs w:val="16"/>
        </w:rPr>
        <w:t>FT</w:t>
      </w:r>
      <w:r>
        <w:t xml:space="preserve"> links the 5G key hierarchy and FT key hierarchy as it is derived from a key in the 5G key hierarchy and being used to create the FT key hierarchy (see Figure 6.3.2-1 for more details). </w:t>
      </w:r>
    </w:p>
    <w:p w14:paraId="6B528152" w14:textId="5A17F20A" w:rsidR="00534CF9" w:rsidRDefault="00534CF9" w:rsidP="00711760">
      <w:pPr>
        <w:jc w:val="both"/>
      </w:pPr>
      <w:r>
        <w:t>When UE switches to a new TNAP within the same mobility domain identified by the Mobility domain identifier (MDID), the UE performs the fast BSS transition procedure as specified in</w:t>
      </w:r>
      <w:r w:rsidR="007E54C1">
        <w:t xml:space="preserve"> 802.11</w:t>
      </w:r>
      <w:r>
        <w:t>[6].</w:t>
      </w:r>
    </w:p>
    <w:p w14:paraId="5738044C" w14:textId="77777777" w:rsidR="00534CF9" w:rsidRDefault="00534CF9" w:rsidP="00711760">
      <w:pPr>
        <w:jc w:val="both"/>
      </w:pPr>
      <w:r>
        <w:t>The entity that has received K</w:t>
      </w:r>
      <w:r w:rsidRPr="00711760">
        <w:t>FT</w:t>
      </w:r>
      <w:r>
        <w:t xml:space="preserve"> from the TNGF takes the role of PMK R0 Key Holder (R0KH) that holds the key, PMK-R0. The R0KH derives PMK-R1 from PMK-R0 and provides it to the new AP (i.e., TNAP in TNAN) during the FT procedure. </w:t>
      </w:r>
    </w:p>
    <w:p w14:paraId="1B09CBD3" w14:textId="77777777" w:rsidR="00534CF9" w:rsidRDefault="00534CF9" w:rsidP="00534CF9">
      <w:r>
        <w:t>Figure 6.3.2-1 shows how the 5G and FT key hierarchies link together in this solution.</w:t>
      </w:r>
    </w:p>
    <w:bookmarkStart w:id="225" w:name="MCCQCTEMPBM_00000055"/>
    <w:p w14:paraId="61DD2CED" w14:textId="77777777" w:rsidR="00534CF9" w:rsidRDefault="00534CF9" w:rsidP="00534CF9">
      <w:pPr>
        <w:pStyle w:val="TH"/>
      </w:pPr>
      <w:r>
        <w:rPr>
          <w:rFonts w:eastAsia="SimSun"/>
          <w:lang w:eastAsia="zh-CN"/>
        </w:rPr>
        <w:object w:dxaOrig="5190" w:dyaOrig="4755" w14:anchorId="2432F2B9">
          <v:shape id="_x0000_i1030" type="#_x0000_t75" style="width:260.1pt;height:238.05pt" o:ole="" filled="t">
            <v:fill color2="black"/>
            <v:imagedata r:id="rId27" o:title="" croptop="-13f" cropbottom="-13f" cropleft="-12f" cropright="-12f"/>
          </v:shape>
          <o:OLEObject Type="Embed" ProgID="Visio.Drawing.15" ShapeID="_x0000_i1030" DrawAspect="Content" ObjectID="_1778052017" r:id="rId28"/>
        </w:object>
      </w:r>
      <w:bookmarkEnd w:id="225"/>
    </w:p>
    <w:p w14:paraId="7D1160AD" w14:textId="77777777" w:rsidR="00534CF9" w:rsidRDefault="00534CF9" w:rsidP="00711760">
      <w:pPr>
        <w:pStyle w:val="TF"/>
        <w:overflowPunct w:val="0"/>
        <w:autoSpaceDE w:val="0"/>
        <w:autoSpaceDN w:val="0"/>
        <w:adjustRightInd w:val="0"/>
        <w:textAlignment w:val="baseline"/>
        <w:rPr>
          <w:lang w:eastAsia="en-GB"/>
        </w:rPr>
      </w:pPr>
      <w:r>
        <w:rPr>
          <w:lang w:eastAsia="en-GB"/>
        </w:rPr>
        <w:t>Figure 6.3.2-1: Link between the 5G and FT key hierarchies</w:t>
      </w:r>
    </w:p>
    <w:p w14:paraId="1EB6D239" w14:textId="77777777" w:rsidR="00534CF9" w:rsidRDefault="00534CF9" w:rsidP="00534CF9">
      <w:pPr>
        <w:pStyle w:val="List"/>
        <w:ind w:left="0" w:firstLine="0"/>
      </w:pPr>
    </w:p>
    <w:p w14:paraId="66AB9478" w14:textId="0EA47DCB" w:rsidR="00534CF9" w:rsidRDefault="00534CF9" w:rsidP="00534CF9">
      <w:pPr>
        <w:pStyle w:val="NO"/>
      </w:pPr>
      <w:r>
        <w:t>NOTE 1: The TNGF can send both K</w:t>
      </w:r>
      <w:r>
        <w:rPr>
          <w:vertAlign w:val="subscript"/>
        </w:rPr>
        <w:t>TNAP</w:t>
      </w:r>
      <w:r>
        <w:t xml:space="preserve"> and K</w:t>
      </w:r>
      <w:r>
        <w:rPr>
          <w:vertAlign w:val="subscript"/>
        </w:rPr>
        <w:t>FT</w:t>
      </w:r>
      <w:r>
        <w:t xml:space="preserve"> to the entity that holds the root key of the FT key hierarchy</w:t>
      </w:r>
      <w:r w:rsidR="007E54C1">
        <w:t xml:space="preserve"> </w:t>
      </w:r>
      <w:r>
        <w:t>as an MSK. The TNGF sets the MSK to K</w:t>
      </w:r>
      <w:r>
        <w:rPr>
          <w:vertAlign w:val="subscript"/>
        </w:rPr>
        <w:t>TNAP</w:t>
      </w:r>
      <w:r>
        <w:t xml:space="preserve"> || K</w:t>
      </w:r>
      <w:r>
        <w:rPr>
          <w:vertAlign w:val="subscript"/>
        </w:rPr>
        <w:t>FT</w:t>
      </w:r>
      <w:r>
        <w:t>, where MSK is 512 bits and the K</w:t>
      </w:r>
      <w:r>
        <w:rPr>
          <w:vertAlign w:val="subscript"/>
        </w:rPr>
        <w:t>TNAP</w:t>
      </w:r>
      <w:r>
        <w:t xml:space="preserve"> and K</w:t>
      </w:r>
      <w:r>
        <w:rPr>
          <w:vertAlign w:val="subscript"/>
        </w:rPr>
        <w:t>FT</w:t>
      </w:r>
      <w:r>
        <w:t xml:space="preserve"> are 256 bits. The TNGF sends the MSK using existing mechanisms.</w:t>
      </w:r>
    </w:p>
    <w:p w14:paraId="5F6BAF89" w14:textId="77777777" w:rsidR="00534CF9" w:rsidRDefault="00534CF9" w:rsidP="00534CF9">
      <w:pPr>
        <w:pStyle w:val="Heading4"/>
        <w:numPr>
          <w:ilvl w:val="3"/>
          <w:numId w:val="16"/>
        </w:numPr>
        <w:tabs>
          <w:tab w:val="clear" w:pos="0"/>
        </w:tabs>
        <w:ind w:left="1418" w:hanging="1418"/>
        <w:rPr>
          <w:rFonts w:eastAsia="SimSun"/>
          <w:lang w:eastAsia="zh-CN"/>
        </w:rPr>
      </w:pPr>
      <w:bookmarkStart w:id="226" w:name="_Toc136273070"/>
      <w:bookmarkStart w:id="227" w:name="_Toc164936165"/>
      <w:r>
        <w:rPr>
          <w:rFonts w:eastAsia="SimSun"/>
        </w:rPr>
        <w:t>6.3.2.2</w:t>
      </w:r>
      <w:r>
        <w:rPr>
          <w:rFonts w:eastAsia="SimSun"/>
        </w:rPr>
        <w:tab/>
        <w:t>Details of FT</w:t>
      </w:r>
      <w:bookmarkEnd w:id="226"/>
      <w:bookmarkEnd w:id="227"/>
      <w:r>
        <w:rPr>
          <w:rFonts w:eastAsia="SimSun"/>
        </w:rPr>
        <w:t xml:space="preserve"> </w:t>
      </w:r>
    </w:p>
    <w:p w14:paraId="413A02D8" w14:textId="3736F841" w:rsidR="00534CF9" w:rsidRDefault="00534CF9" w:rsidP="00711760">
      <w:pPr>
        <w:jc w:val="both"/>
        <w:rPr>
          <w:rFonts w:eastAsia="SimSun"/>
        </w:rPr>
      </w:pPr>
      <w:r>
        <w:t xml:space="preserve">This clause contains a brief overview of the FT security procedure with no attempt to give the complete details (see </w:t>
      </w:r>
      <w:r w:rsidR="00DB6C07">
        <w:t xml:space="preserve">802.11 </w:t>
      </w:r>
      <w:r>
        <w:t>[6] for those details). None of the details need to be changed by the proposed solution.</w:t>
      </w:r>
    </w:p>
    <w:p w14:paraId="698BFDC5" w14:textId="77777777" w:rsidR="00534CF9" w:rsidRDefault="00534CF9" w:rsidP="00711760">
      <w:pPr>
        <w:jc w:val="both"/>
      </w:pPr>
      <w:r>
        <w:lastRenderedPageBreak/>
        <w:t>The FT capability is advertised in the Beacon and Probe Response frames by including the MDIE. The MDIE is advertised in the Beacon and Probe Response frames to indicate the Mobility Domain ID (MDID), FT capability, and the FT policy.</w:t>
      </w:r>
    </w:p>
    <w:p w14:paraId="3A935E96" w14:textId="77777777" w:rsidR="00534CF9" w:rsidRDefault="00534CF9" w:rsidP="00711760">
      <w:pPr>
        <w:jc w:val="both"/>
      </w:pPr>
      <w:r>
        <w:t xml:space="preserve">The key PMK-R0 and PMK-R1 are identified by PMKR0Name and PMKR1Name respectively. Each AP gets a different PMK-R1 provided to it to secure the communications between the UE and AP. Finally, nonces (SNonce from UE and ANonce from the AP) are used to ensure freshness of the traffic key (PTK) between the UE and AP. </w:t>
      </w:r>
    </w:p>
    <w:p w14:paraId="42A0692C" w14:textId="77777777" w:rsidR="00534CF9" w:rsidRDefault="00534CF9" w:rsidP="00711760">
      <w:pPr>
        <w:jc w:val="both"/>
      </w:pPr>
      <w:r>
        <w:t xml:space="preserve">Figure 6.3.2.2-1 show a UE attaching to the first AP that results in establishing the FT key hierarchy. </w:t>
      </w:r>
    </w:p>
    <w:bookmarkStart w:id="228" w:name="MCCQCTEMPBM_00000056"/>
    <w:p w14:paraId="1EEF9E2B" w14:textId="77777777" w:rsidR="00534CF9" w:rsidRDefault="00534CF9" w:rsidP="00534CF9">
      <w:pPr>
        <w:pStyle w:val="TH"/>
      </w:pPr>
      <w:r>
        <w:rPr>
          <w:rFonts w:eastAsia="SimSun"/>
          <w:lang w:eastAsia="zh-CN"/>
        </w:rPr>
        <w:object w:dxaOrig="6765" w:dyaOrig="5190" w14:anchorId="51966358">
          <v:shape id="_x0000_i1031" type="#_x0000_t75" style="width:338.75pt;height:260.1pt" o:ole="" filled="t">
            <v:fill color2="black"/>
            <v:imagedata r:id="rId29" o:title="" croptop="-11f" cropbottom="-11f" cropleft="-8f" cropright="-8f"/>
          </v:shape>
          <o:OLEObject Type="Embed" ProgID="Visio.Drawing.15" ShapeID="_x0000_i1031" DrawAspect="Content" ObjectID="_1778052018" r:id="rId30"/>
        </w:object>
      </w:r>
      <w:bookmarkEnd w:id="228"/>
    </w:p>
    <w:p w14:paraId="6993A1A6" w14:textId="77777777" w:rsidR="00534CF9" w:rsidRDefault="00534CF9" w:rsidP="00711760">
      <w:pPr>
        <w:pStyle w:val="TF"/>
        <w:overflowPunct w:val="0"/>
        <w:autoSpaceDE w:val="0"/>
        <w:autoSpaceDN w:val="0"/>
        <w:adjustRightInd w:val="0"/>
        <w:textAlignment w:val="baseline"/>
        <w:rPr>
          <w:lang w:eastAsia="en-GB"/>
        </w:rPr>
      </w:pPr>
      <w:r>
        <w:rPr>
          <w:lang w:eastAsia="en-GB"/>
        </w:rPr>
        <w:t>Figure 6.3.2.2-1: Initial UE association</w:t>
      </w:r>
    </w:p>
    <w:p w14:paraId="5FAD48D3" w14:textId="77777777" w:rsidR="00534CF9" w:rsidRDefault="00534CF9" w:rsidP="00711760">
      <w:pPr>
        <w:pStyle w:val="B1"/>
      </w:pPr>
      <w:r>
        <w:t>Step 1: The UE wants to connect to the AP that is advertising FT capability through inserting the MDE into Beacons and ProbeResponses. The MDE informs about that the AP is FT capable, the mobility domain ID and the potential support of FT over DS.</w:t>
      </w:r>
    </w:p>
    <w:p w14:paraId="15CFB998" w14:textId="77777777" w:rsidR="00534CF9" w:rsidRDefault="00534CF9" w:rsidP="00711760">
      <w:pPr>
        <w:pStyle w:val="B1"/>
      </w:pPr>
      <w:r>
        <w:t>Step 2: The UE and AP exchange 802.11 Authentication Request and Response.</w:t>
      </w:r>
    </w:p>
    <w:p w14:paraId="5D0FC81F" w14:textId="77777777" w:rsidR="00534CF9" w:rsidRDefault="00534CF9" w:rsidP="00711760">
      <w:pPr>
        <w:pStyle w:val="B1"/>
      </w:pPr>
      <w:r>
        <w:t>Step 3: The UE sends a (Re)association Request to the AP with a MDE included indicating that the UE wants to perform FT within the indicated mobility domain.</w:t>
      </w:r>
    </w:p>
    <w:p w14:paraId="417D272D" w14:textId="77777777" w:rsidR="00534CF9" w:rsidRDefault="00534CF9" w:rsidP="00711760">
      <w:pPr>
        <w:pStyle w:val="B1"/>
      </w:pPr>
      <w:r>
        <w:t>Step 4: The AP responds with a (Re)association Response including the MDE and both R1KH-ID and R0KH-ID, if it agrees with the proposed FT adoption</w:t>
      </w:r>
    </w:p>
    <w:p w14:paraId="7954C1FC" w14:textId="77777777" w:rsidR="00534CF9" w:rsidRDefault="00534CF9" w:rsidP="00711760">
      <w:pPr>
        <w:pStyle w:val="B1"/>
      </w:pPr>
      <w:r>
        <w:t>Steps 5a-c: EAP authentication  is run and results in the UE and R0KH both having PMK-R0 and PMKR0Name. The AP is provided with PMK and the UE calculates PMK.</w:t>
      </w:r>
    </w:p>
    <w:p w14:paraId="43A2DC2E" w14:textId="77777777" w:rsidR="00534CF9" w:rsidRDefault="00534CF9" w:rsidP="00711760">
      <w:pPr>
        <w:pStyle w:val="B1"/>
      </w:pPr>
      <w:r>
        <w:t xml:space="preserve">Step 6: The 4-way handshake is performed between the UE and AP. </w:t>
      </w:r>
    </w:p>
    <w:p w14:paraId="59E59F76" w14:textId="77777777" w:rsidR="00534CF9" w:rsidRDefault="00534CF9" w:rsidP="00711760">
      <w:pPr>
        <w:pStyle w:val="B1"/>
      </w:pPr>
      <w:r>
        <w:t xml:space="preserve">Step 7: The UE and AP start securely exchanging data. </w:t>
      </w:r>
    </w:p>
    <w:p w14:paraId="59234809" w14:textId="77777777" w:rsidR="00534CF9" w:rsidRDefault="00534CF9" w:rsidP="00534CF9">
      <w:r>
        <w:t>The important takeaway from the initial attachment is that the UE and R0KH both have PMK-R0 and the PMKR0Name and the UE has the R0KH-ID.</w:t>
      </w:r>
    </w:p>
    <w:p w14:paraId="398F56C3" w14:textId="77777777" w:rsidR="00534CF9" w:rsidRDefault="00534CF9" w:rsidP="00534CF9">
      <w:r>
        <w:t xml:space="preserve">Figure 6.3.2.2-2 shows AP mobility using the over the air procedure.  </w:t>
      </w:r>
    </w:p>
    <w:bookmarkStart w:id="229" w:name="MCCQCTEMPBM_00000057"/>
    <w:p w14:paraId="4B005A58" w14:textId="77777777" w:rsidR="00534CF9" w:rsidRDefault="00534CF9" w:rsidP="00534CF9">
      <w:pPr>
        <w:pStyle w:val="TH"/>
      </w:pPr>
      <w:r>
        <w:rPr>
          <w:rFonts w:eastAsia="SimSun"/>
          <w:lang w:eastAsia="zh-CN"/>
        </w:rPr>
        <w:object w:dxaOrig="9210" w:dyaOrig="5475" w14:anchorId="116E1365">
          <v:shape id="_x0000_i1032" type="#_x0000_t75" style="width:459.45pt;height:274.7pt" o:ole="" filled="t">
            <v:fill color2="black"/>
            <v:imagedata r:id="rId31" o:title="" croptop="-10f" cropbottom="-10f" cropleft="-6f" cropright="-6f"/>
          </v:shape>
          <o:OLEObject Type="Embed" ProgID="Visio.Drawing.15" ShapeID="_x0000_i1032" DrawAspect="Content" ObjectID="_1778052019" r:id="rId32"/>
        </w:object>
      </w:r>
      <w:bookmarkEnd w:id="229"/>
    </w:p>
    <w:p w14:paraId="6796C433" w14:textId="77777777" w:rsidR="00534CF9" w:rsidRDefault="00534CF9" w:rsidP="00711760">
      <w:pPr>
        <w:pStyle w:val="TF"/>
        <w:overflowPunct w:val="0"/>
        <w:autoSpaceDE w:val="0"/>
        <w:autoSpaceDN w:val="0"/>
        <w:adjustRightInd w:val="0"/>
        <w:textAlignment w:val="baseline"/>
        <w:rPr>
          <w:lang w:eastAsia="en-GB"/>
        </w:rPr>
      </w:pPr>
      <w:bookmarkStart w:id="230" w:name="MCCQCTEMPBM_00000040"/>
      <w:r>
        <w:rPr>
          <w:lang w:eastAsia="en-GB"/>
        </w:rPr>
        <w:t>Figure 6.3.2.2-2: AP mobility</w:t>
      </w:r>
    </w:p>
    <w:bookmarkEnd w:id="230"/>
    <w:p w14:paraId="1DF1B764" w14:textId="77777777" w:rsidR="00534CF9" w:rsidRDefault="00534CF9" w:rsidP="00711760">
      <w:pPr>
        <w:pStyle w:val="B1"/>
      </w:pPr>
      <w:r>
        <w:t>Steps 0: The UE has connected to an AP and established the FT key hierarchy as shown in Figure 6.3.2.2-1.</w:t>
      </w:r>
    </w:p>
    <w:p w14:paraId="5D152927" w14:textId="77777777" w:rsidR="00534CF9" w:rsidRDefault="00534CF9" w:rsidP="00711760">
      <w:pPr>
        <w:pStyle w:val="B1"/>
      </w:pPr>
      <w:r>
        <w:t>Step 1: The UE finds another AP (called  target AP) advertising FT capability and  the same mobility domain. The UE sends an 802.11 Authentication Request to the Target AP including MDE, R0KH-ID, PMKR0Name and SNonce.</w:t>
      </w:r>
    </w:p>
    <w:p w14:paraId="0FD8B55B" w14:textId="77777777" w:rsidR="00534CF9" w:rsidRDefault="00534CF9" w:rsidP="00711760">
      <w:pPr>
        <w:pStyle w:val="B1"/>
      </w:pPr>
      <w:r>
        <w:t>Step 2: The target AP queries the R0KH for the required PMK-R1and fetches the PMK-R1 from the R0KH using R0KH-ID and PMKR0Name.</w:t>
      </w:r>
    </w:p>
    <w:p w14:paraId="07B22506" w14:textId="77777777" w:rsidR="00534CF9" w:rsidRDefault="00534CF9" w:rsidP="00711760">
      <w:pPr>
        <w:pStyle w:val="B1"/>
      </w:pPr>
      <w:r>
        <w:t>Step 3: The target AP sends an 802.11 Authentication Response to the UE including ANonce and R1KH-ID.</w:t>
      </w:r>
    </w:p>
    <w:p w14:paraId="58431D29" w14:textId="77777777" w:rsidR="00534CF9" w:rsidRDefault="00534CF9" w:rsidP="00711760">
      <w:pPr>
        <w:pStyle w:val="B1"/>
      </w:pPr>
      <w:r>
        <w:t>Step 4: The UE calculates PMKR1Name and initiates its reassociation to the target AP continuing the establishment of a PTK for the new association</w:t>
      </w:r>
    </w:p>
    <w:p w14:paraId="21C2A0C3" w14:textId="77777777" w:rsidR="00534CF9" w:rsidRDefault="00534CF9" w:rsidP="00711760">
      <w:pPr>
        <w:pStyle w:val="B1"/>
      </w:pPr>
      <w:r>
        <w:t>Step 5: The UE sends a Reassociation Request including PMKR1Name, ANonce, SNonce and MIC. The target AP checks the MIC and if successful installs the derived PTK for the subsequent data exchanges.</w:t>
      </w:r>
    </w:p>
    <w:p w14:paraId="429E1DC6" w14:textId="77777777" w:rsidR="00534CF9" w:rsidRDefault="00534CF9" w:rsidP="00711760">
      <w:pPr>
        <w:pStyle w:val="B1"/>
      </w:pPr>
      <w:r>
        <w:t>Step 6: The target AP sends a Reassociation Response including ANonce, SNonce and MIC. The UE checks the MIC and, if successful, installs likewise the PTK for the subsequent data exchanges.</w:t>
      </w:r>
    </w:p>
    <w:p w14:paraId="46E912F7" w14:textId="77777777" w:rsidR="00534CF9" w:rsidRDefault="00534CF9" w:rsidP="00711760">
      <w:pPr>
        <w:pStyle w:val="B1"/>
      </w:pPr>
      <w:r>
        <w:t xml:space="preserve">Step 7: The UE and AP start securely exchanging data. </w:t>
      </w:r>
    </w:p>
    <w:p w14:paraId="768965FE" w14:textId="77777777" w:rsidR="00534CF9" w:rsidRDefault="00534CF9" w:rsidP="00534CF9">
      <w:pPr>
        <w:pStyle w:val="Heading3"/>
        <w:rPr>
          <w:rFonts w:eastAsia="SimSun"/>
        </w:rPr>
      </w:pPr>
      <w:bookmarkStart w:id="231" w:name="_Toc136273071"/>
      <w:bookmarkStart w:id="232" w:name="_Toc164936166"/>
      <w:r>
        <w:rPr>
          <w:rFonts w:eastAsia="SimSun"/>
        </w:rPr>
        <w:t>6.3.3</w:t>
      </w:r>
      <w:r>
        <w:rPr>
          <w:rFonts w:eastAsia="SimSun"/>
        </w:rPr>
        <w:tab/>
        <w:t>Evaluation</w:t>
      </w:r>
      <w:bookmarkEnd w:id="231"/>
      <w:bookmarkEnd w:id="232"/>
    </w:p>
    <w:p w14:paraId="101AC06E" w14:textId="77777777" w:rsidR="00534CF9" w:rsidRDefault="00534CF9" w:rsidP="00534CF9">
      <w:r>
        <w:t xml:space="preserve">This solution requires new functionality of deriving a new key from an existing key in the UE and TNGF. This new key is then used to create the root key of the FT key hierarchy and hence allow the establishment of security between the UE and a new TNAP using the existing FT procedures in case of TNAP mobility. When the UE transitions from one TNAP to a new TNAP,  the FT procedures enable the UE to establish a security association with the new TNAP using only 2 round trips of messages between the UE and the new TNAP. </w:t>
      </w:r>
    </w:p>
    <w:p w14:paraId="6D54F8E0" w14:textId="77777777" w:rsidR="00534CF9" w:rsidRDefault="00534CF9" w:rsidP="00534CF9">
      <w:r>
        <w:t>The R0KH is part of the TNAN.</w:t>
      </w:r>
    </w:p>
    <w:p w14:paraId="6FDC9D10" w14:textId="77777777" w:rsidR="00534CF9" w:rsidRDefault="00534CF9" w:rsidP="00534CF9">
      <w:r>
        <w:t>The relationship between MDID and TNGF ID will be determined in the normative phase.</w:t>
      </w:r>
    </w:p>
    <w:p w14:paraId="7D825A08" w14:textId="77777777" w:rsidR="00534CF9" w:rsidRDefault="00534CF9" w:rsidP="00534CF9">
      <w:pPr>
        <w:rPr>
          <w:rFonts w:eastAsia="SimSun"/>
        </w:rPr>
      </w:pPr>
      <w:r>
        <w:t>The procedures in the solution are executed when the TNAN supports FT.</w:t>
      </w:r>
    </w:p>
    <w:p w14:paraId="0CC4E26A" w14:textId="77777777" w:rsidR="00534CF9" w:rsidRDefault="00534CF9" w:rsidP="00534CF9">
      <w:pPr>
        <w:pStyle w:val="Heading2"/>
        <w:rPr>
          <w:rFonts w:eastAsia="SimSun" w:cs="Arial"/>
          <w:sz w:val="28"/>
          <w:szCs w:val="28"/>
        </w:rPr>
      </w:pPr>
      <w:bookmarkStart w:id="233" w:name="_Toc136273072"/>
      <w:bookmarkStart w:id="234" w:name="_Toc164936167"/>
      <w:r>
        <w:rPr>
          <w:rFonts w:eastAsia="SimSun"/>
        </w:rPr>
        <w:lastRenderedPageBreak/>
        <w:t>6.4</w:t>
      </w:r>
      <w:r>
        <w:rPr>
          <w:rFonts w:eastAsia="SimSun"/>
        </w:rPr>
        <w:tab/>
        <w:t>Solution #4: Security Establishment for TNAP Mobility</w:t>
      </w:r>
      <w:bookmarkEnd w:id="233"/>
      <w:bookmarkEnd w:id="234"/>
    </w:p>
    <w:p w14:paraId="782EB992" w14:textId="77777777" w:rsidR="00534CF9" w:rsidRDefault="00534CF9" w:rsidP="00534CF9">
      <w:pPr>
        <w:pStyle w:val="Heading3"/>
        <w:rPr>
          <w:rFonts w:eastAsia="SimSun"/>
        </w:rPr>
      </w:pPr>
      <w:bookmarkStart w:id="235" w:name="_Toc136273073"/>
      <w:bookmarkStart w:id="236" w:name="_Toc164936168"/>
      <w:r>
        <w:rPr>
          <w:rFonts w:eastAsia="SimSun"/>
        </w:rPr>
        <w:t>6.4.1</w:t>
      </w:r>
      <w:r>
        <w:rPr>
          <w:rFonts w:eastAsia="SimSun"/>
        </w:rPr>
        <w:tab/>
        <w:t>Introduction</w:t>
      </w:r>
      <w:bookmarkEnd w:id="235"/>
      <w:bookmarkEnd w:id="236"/>
      <w:r>
        <w:rPr>
          <w:rFonts w:eastAsia="SimSun"/>
        </w:rPr>
        <w:t xml:space="preserve"> </w:t>
      </w:r>
    </w:p>
    <w:p w14:paraId="339217AB" w14:textId="51293025" w:rsidR="00534CF9" w:rsidRDefault="00534CF9" w:rsidP="00534CF9">
      <w:pPr>
        <w:rPr>
          <w:rFonts w:eastAsia="SimSun"/>
        </w:rPr>
      </w:pPr>
      <w:r>
        <w:t>The solutions address Key Issue #1</w:t>
      </w:r>
      <w:r w:rsidR="00C20495">
        <w:t xml:space="preserve"> and #3</w:t>
      </w:r>
      <w:r>
        <w:t>.</w:t>
      </w:r>
    </w:p>
    <w:p w14:paraId="06A2B7E4" w14:textId="77777777" w:rsidR="00534CF9" w:rsidRDefault="00534CF9" w:rsidP="00534CF9">
      <w:pPr>
        <w:pStyle w:val="Heading3"/>
        <w:rPr>
          <w:rFonts w:eastAsia="SimSun"/>
        </w:rPr>
      </w:pPr>
      <w:bookmarkStart w:id="237" w:name="_Toc136273074"/>
      <w:bookmarkStart w:id="238" w:name="_Toc164936169"/>
      <w:r>
        <w:rPr>
          <w:rFonts w:eastAsia="SimSun"/>
        </w:rPr>
        <w:t>6.4.2</w:t>
      </w:r>
      <w:r>
        <w:rPr>
          <w:rFonts w:eastAsia="SimSun"/>
        </w:rPr>
        <w:tab/>
        <w:t>Solution details</w:t>
      </w:r>
      <w:bookmarkEnd w:id="237"/>
      <w:bookmarkEnd w:id="238"/>
    </w:p>
    <w:p w14:paraId="2B756538" w14:textId="5520205B" w:rsidR="00534CF9" w:rsidRDefault="00534CF9" w:rsidP="00534CF9">
      <w:pPr>
        <w:rPr>
          <w:rFonts w:eastAsia="SimSun"/>
        </w:rPr>
      </w:pPr>
      <w:r>
        <w:t>The solution describes to provide UE with TNGF ID and exchange freshness parameter (such as nonce to facilitate common security establishment between UE and Trusted Non-3GPP Access Network i.e., TNGF) during the Initial registration procedure (i.e., following a successful authentication for trusted non-3GPP access) as shown in Figure 6.4.2-1. Further if a UE connected to TNGF via a TNAP (i.e., say TNAP 1) decides to move to another TNAP (i.e., say TNAP 2), the solution propose to use the following Security Establishment procedure for TNAP Mobility shown in Figure 6.4.2-2 as described below.</w:t>
      </w:r>
    </w:p>
    <w:bookmarkStart w:id="239" w:name="MCCQCTEMPBM_00000058"/>
    <w:p w14:paraId="51B8E272" w14:textId="10146CED" w:rsidR="00534CF9" w:rsidRDefault="00E86181" w:rsidP="00534CF9">
      <w:pPr>
        <w:pStyle w:val="TH"/>
      </w:pPr>
      <w:r>
        <w:rPr>
          <w:rFonts w:ascii="Times New Roman" w:eastAsia="SimSun" w:hAnsi="Times New Roman"/>
        </w:rPr>
        <w:object w:dxaOrig="6780" w:dyaOrig="2415" w14:anchorId="4D08E265">
          <v:shape id="_x0000_i1033" type="#_x0000_t75" style="width:478.6pt;height:183.1pt" o:ole="">
            <v:imagedata r:id="rId33" o:title=""/>
          </v:shape>
          <o:OLEObject Type="Embed" ProgID="Visio.Drawing.15" ShapeID="_x0000_i1033" DrawAspect="Content" ObjectID="_1778052020" r:id="rId34"/>
        </w:object>
      </w:r>
      <w:bookmarkEnd w:id="239"/>
    </w:p>
    <w:p w14:paraId="3CD405BB" w14:textId="77777777" w:rsidR="00534CF9" w:rsidRDefault="00534CF9" w:rsidP="00711760">
      <w:pPr>
        <w:pStyle w:val="TF"/>
        <w:overflowPunct w:val="0"/>
        <w:autoSpaceDE w:val="0"/>
        <w:autoSpaceDN w:val="0"/>
        <w:adjustRightInd w:val="0"/>
        <w:textAlignment w:val="baseline"/>
        <w:rPr>
          <w:lang w:eastAsia="en-GB"/>
        </w:rPr>
      </w:pPr>
      <w:bookmarkStart w:id="240" w:name="MCCQCTEMPBM_00000041"/>
      <w:r>
        <w:rPr>
          <w:lang w:eastAsia="en-GB"/>
        </w:rPr>
        <w:t>Figure 6.4.2-1: Authentication for trusted non-3GPP access</w:t>
      </w:r>
    </w:p>
    <w:bookmarkEnd w:id="240"/>
    <w:p w14:paraId="2CECBA5D" w14:textId="09788C37" w:rsidR="00534CF9" w:rsidRDefault="00534CF9" w:rsidP="00534CF9">
      <w:pPr>
        <w:rPr>
          <w:lang w:val="en-US"/>
        </w:rPr>
      </w:pPr>
      <w:r>
        <w:rPr>
          <w:lang w:val="en-US"/>
        </w:rPr>
        <w:t xml:space="preserve">The actual registration procedure for </w:t>
      </w:r>
      <w:r>
        <w:t>trusted non-3GPP access</w:t>
      </w:r>
      <w:r>
        <w:rPr>
          <w:lang w:val="en-US"/>
        </w:rPr>
        <w:t xml:space="preserve"> steps related to 6.8.2-1 are described in TS 23.502</w:t>
      </w:r>
      <w:r w:rsidR="003D41DE">
        <w:rPr>
          <w:lang w:val="en-US"/>
        </w:rPr>
        <w:t>[4]</w:t>
      </w:r>
      <w:r>
        <w:rPr>
          <w:lang w:val="en-US"/>
        </w:rPr>
        <w:t>, clause 4.12a.2.2 and the related authentication steps are shown in TS 33.501</w:t>
      </w:r>
      <w:r w:rsidR="003D41DE">
        <w:rPr>
          <w:lang w:val="en-US"/>
        </w:rPr>
        <w:t>[3]</w:t>
      </w:r>
      <w:r>
        <w:rPr>
          <w:lang w:val="en-US"/>
        </w:rPr>
        <w:t xml:space="preserve"> Clause 7A.2.1. Therefore, the necessary enhancements for steps 10b </w:t>
      </w:r>
      <w:r w:rsidR="00E86181">
        <w:rPr>
          <w:lang w:val="en-US"/>
        </w:rPr>
        <w:t>is</w:t>
      </w:r>
      <w:r>
        <w:rPr>
          <w:lang w:val="en-US"/>
        </w:rPr>
        <w:t xml:space="preserve"> described below.</w:t>
      </w:r>
    </w:p>
    <w:p w14:paraId="10B65D0D" w14:textId="5368CD3B" w:rsidR="00534CF9" w:rsidRDefault="00534CF9" w:rsidP="00534CF9">
      <w:pPr>
        <w:rPr>
          <w:lang w:val="en-US"/>
        </w:rPr>
      </w:pPr>
      <w:r>
        <w:rPr>
          <w:lang w:val="en-US"/>
        </w:rPr>
        <w:t>During EAP-5G procedure (i.e., executed in steps 4-10), at step 10</w:t>
      </w:r>
      <w:r w:rsidR="00DA276F">
        <w:rPr>
          <w:lang w:val="en-US"/>
        </w:rPr>
        <w:t>b</w:t>
      </w:r>
      <w:r>
        <w:rPr>
          <w:lang w:val="en-US"/>
        </w:rPr>
        <w:t>: The TNGF sends TNGF address and TNGF Nonce (TNonce) to UE</w:t>
      </w:r>
      <w:r w:rsidR="00DA276F">
        <w:rPr>
          <w:lang w:val="en-US"/>
        </w:rPr>
        <w:t xml:space="preserve">. </w:t>
      </w:r>
      <w:r>
        <w:rPr>
          <w:lang w:val="en-US"/>
        </w:rPr>
        <w:t>The UE and the TNGF can derive a Reauth-ID for the UE from TNGF key using the inputs parameters such as TNGF-ID, Nonce from TNGF.</w:t>
      </w:r>
    </w:p>
    <w:bookmarkStart w:id="241" w:name="MCCQCTEMPBM_00000059"/>
    <w:p w14:paraId="3F1C7857" w14:textId="76964565" w:rsidR="00534CF9" w:rsidRDefault="00193A60" w:rsidP="00534CF9">
      <w:pPr>
        <w:pStyle w:val="TH"/>
      </w:pPr>
      <w:r>
        <w:rPr>
          <w:rFonts w:ascii="Times New Roman" w:eastAsia="SimSun" w:hAnsi="Times New Roman"/>
        </w:rPr>
        <w:object w:dxaOrig="6000" w:dyaOrig="4980" w14:anchorId="2486EB48">
          <v:shape id="_x0000_i1034" type="#_x0000_t75" style="width:382.05pt;height:248.9pt" o:ole="">
            <v:imagedata r:id="rId35" o:title=""/>
          </v:shape>
          <o:OLEObject Type="Embed" ProgID="Visio.Drawing.15" ShapeID="_x0000_i1034" DrawAspect="Content" ObjectID="_1778052021" r:id="rId36"/>
        </w:object>
      </w:r>
      <w:bookmarkEnd w:id="241"/>
    </w:p>
    <w:p w14:paraId="4241796C" w14:textId="77777777" w:rsidR="00534CF9" w:rsidRDefault="00534CF9" w:rsidP="00711760">
      <w:pPr>
        <w:pStyle w:val="TF"/>
        <w:overflowPunct w:val="0"/>
        <w:autoSpaceDE w:val="0"/>
        <w:autoSpaceDN w:val="0"/>
        <w:adjustRightInd w:val="0"/>
        <w:textAlignment w:val="baseline"/>
        <w:rPr>
          <w:lang w:eastAsia="en-GB"/>
        </w:rPr>
      </w:pPr>
      <w:bookmarkStart w:id="242" w:name="MCCQCTEMPBM_00000042"/>
      <w:r>
        <w:rPr>
          <w:lang w:eastAsia="en-GB"/>
        </w:rPr>
        <w:t xml:space="preserve">Figure 6.4.2-2: Security Establishment procedure for TNAP Mobility </w:t>
      </w:r>
    </w:p>
    <w:bookmarkEnd w:id="242"/>
    <w:p w14:paraId="64DBF993" w14:textId="77777777" w:rsidR="00534CF9" w:rsidRDefault="00534CF9" w:rsidP="00534CF9">
      <w:r>
        <w:t>The steps shown in Figure 6.4.2-2 is described as follows:</w:t>
      </w:r>
    </w:p>
    <w:p w14:paraId="66027855" w14:textId="77777777" w:rsidR="00534CF9" w:rsidRDefault="00534CF9" w:rsidP="00534CF9">
      <w:pPr>
        <w:pStyle w:val="B1"/>
        <w:rPr>
          <w:lang w:val="en-US"/>
        </w:rPr>
      </w:pPr>
      <w:r>
        <w:rPr>
          <w:lang w:val="en-US"/>
        </w:rPr>
        <w:t>1.</w:t>
      </w:r>
      <w:r>
        <w:rPr>
          <w:lang w:val="en-US"/>
        </w:rPr>
        <w:tab/>
        <w:t xml:space="preserve">The UE established a layer-2 (L2) connection with TNAP2. </w:t>
      </w:r>
    </w:p>
    <w:p w14:paraId="07CF3F5B" w14:textId="77777777" w:rsidR="00534CF9" w:rsidRDefault="00534CF9" w:rsidP="00534CF9">
      <w:pPr>
        <w:pStyle w:val="B1"/>
        <w:rPr>
          <w:lang w:val="en-US"/>
        </w:rPr>
      </w:pPr>
      <w:r>
        <w:rPr>
          <w:lang w:val="en-US"/>
        </w:rPr>
        <w:t>2.</w:t>
      </w:r>
      <w:r>
        <w:rPr>
          <w:lang w:val="en-US"/>
        </w:rPr>
        <w:tab/>
        <w:t>The TNAP2 initiates an EAP session as usually by requesting the UE identity.</w:t>
      </w:r>
    </w:p>
    <w:p w14:paraId="34BE3DCE" w14:textId="77777777" w:rsidR="00534CF9" w:rsidRDefault="00534CF9" w:rsidP="00534CF9">
      <w:pPr>
        <w:pStyle w:val="B1"/>
        <w:rPr>
          <w:lang w:val="en-US"/>
        </w:rPr>
      </w:pPr>
      <w:r>
        <w:rPr>
          <w:lang w:val="en-US"/>
        </w:rPr>
        <w:t>3.</w:t>
      </w:r>
      <w:r>
        <w:rPr>
          <w:lang w:val="en-US"/>
        </w:rPr>
        <w:tab/>
        <w:t>The UE provides a Network Access Identifier (NAI) containing username = Reauth-ID and realm = nai.5gc.tngf&lt;TNGF-ID&gt;.mnc&lt;MNC&gt;.mcc&lt;MCC&gt;.3gppnetwork.org. The Reauth-ID was derived as described for figure 6.4.2-1 and the TNGF-ID was received when the UE was first connected to TNGF, e.g. with an Initial Registration via TNGF. The UE provides username = Reauth-ID because the UE does not want to initiate NAS signaling with 5GC, but it wants to reauthenticate with the TNGF.</w:t>
      </w:r>
    </w:p>
    <w:p w14:paraId="0155E713" w14:textId="77777777" w:rsidR="00534CF9" w:rsidRDefault="00534CF9" w:rsidP="00534CF9">
      <w:pPr>
        <w:pStyle w:val="B1"/>
        <w:rPr>
          <w:lang w:val="en-US"/>
        </w:rPr>
      </w:pPr>
      <w:r>
        <w:rPr>
          <w:lang w:val="en-US"/>
        </w:rPr>
        <w:t>4.</w:t>
      </w:r>
      <w:r>
        <w:rPr>
          <w:lang w:val="en-US"/>
        </w:rPr>
        <w:tab/>
        <w:t>The TNAP1 selects TNGF based on the TNG1-ID in the received realm and forwards the NAI to TNGF.</w:t>
      </w:r>
    </w:p>
    <w:p w14:paraId="16D154B0" w14:textId="3E20DB90" w:rsidR="00534CF9" w:rsidRDefault="00534CF9" w:rsidP="00193A60">
      <w:pPr>
        <w:pStyle w:val="B1"/>
        <w:rPr>
          <w:lang w:val="en-US"/>
        </w:rPr>
      </w:pPr>
      <w:r>
        <w:rPr>
          <w:lang w:val="en-US"/>
        </w:rPr>
        <w:t>5.</w:t>
      </w:r>
      <w:r>
        <w:rPr>
          <w:lang w:val="en-US"/>
        </w:rPr>
        <w:tab/>
        <w:t>The TNGF finds a stored UE context containing the received Reauth-ID, thus, it determines that the UE is a known UE which requests reauthentication. Therefore, it initiates the following steps. If the TNGF cannot find a stored UE context containing the received Reauth-ID, then the TNGF sends either an error response to UE, it initiates the signalling procedure related to normal authentication for trusted non-3GPP access as described in TS 33.501</w:t>
      </w:r>
      <w:r w:rsidR="003D41DE">
        <w:rPr>
          <w:lang w:val="en-US"/>
        </w:rPr>
        <w:t>[3]</w:t>
      </w:r>
      <w:r>
        <w:rPr>
          <w:lang w:val="en-US"/>
        </w:rPr>
        <w:t xml:space="preserve"> Clause 7A.2.1.</w:t>
      </w:r>
      <w:r>
        <w:rPr>
          <w:lang w:val="en-US"/>
        </w:rPr>
        <w:tab/>
      </w:r>
    </w:p>
    <w:p w14:paraId="77AAB35C" w14:textId="02DC21E7" w:rsidR="00534CF9" w:rsidRDefault="00534CF9" w:rsidP="0015400B">
      <w:pPr>
        <w:pStyle w:val="B1"/>
        <w:ind w:firstLine="0"/>
        <w:rPr>
          <w:lang w:val="en-US"/>
        </w:rPr>
      </w:pPr>
      <w:r>
        <w:rPr>
          <w:lang w:val="en-US"/>
        </w:rPr>
        <w:t xml:space="preserve">The TNGF derives a fresh Reauth-ID for the UE, e.g., by using TNGF key stored in TNGF, TNGF-ID, TNonce and UNonce. In addition, the TNGF derives a new TNAP key by using the TNGF key stored in TNGF, the TNGF-ID, the TNonce and </w:t>
      </w:r>
      <w:r w:rsidR="009F7D89">
        <w:rPr>
          <w:lang w:val="en-US"/>
        </w:rPr>
        <w:t>a suitable usage type distinguisher</w:t>
      </w:r>
      <w:r>
        <w:rPr>
          <w:lang w:val="en-US"/>
        </w:rPr>
        <w:t>.</w:t>
      </w:r>
    </w:p>
    <w:p w14:paraId="6AAFBEF0" w14:textId="05AEF8E2" w:rsidR="00534CF9" w:rsidRDefault="009F7D89" w:rsidP="00534CF9">
      <w:pPr>
        <w:pStyle w:val="B1"/>
        <w:rPr>
          <w:lang w:val="en-US"/>
        </w:rPr>
      </w:pPr>
      <w:r>
        <w:rPr>
          <w:lang w:val="en-US"/>
        </w:rPr>
        <w:t>6a</w:t>
      </w:r>
      <w:r w:rsidR="00534CF9">
        <w:rPr>
          <w:lang w:val="en-US"/>
        </w:rPr>
        <w:t>.</w:t>
      </w:r>
      <w:r w:rsidR="00534CF9">
        <w:rPr>
          <w:lang w:val="en-US"/>
        </w:rPr>
        <w:tab/>
        <w:t xml:space="preserve">The TNGF </w:t>
      </w:r>
      <w:r>
        <w:rPr>
          <w:lang w:val="en-US"/>
        </w:rPr>
        <w:t xml:space="preserve">sends </w:t>
      </w:r>
      <w:r w:rsidR="00534CF9">
        <w:rPr>
          <w:lang w:val="en-US"/>
        </w:rPr>
        <w:t xml:space="preserve">the EAP-5G </w:t>
      </w:r>
      <w:r w:rsidR="00774211">
        <w:rPr>
          <w:lang w:val="en-US"/>
        </w:rPr>
        <w:t>notification</w:t>
      </w:r>
      <w:r w:rsidR="00534CF9">
        <w:rPr>
          <w:lang w:val="en-US"/>
        </w:rPr>
        <w:t xml:space="preserve"> to UE</w:t>
      </w:r>
      <w:r w:rsidR="009D1C92">
        <w:rPr>
          <w:lang w:val="en-US"/>
        </w:rPr>
        <w:t xml:space="preserve"> </w:t>
      </w:r>
      <w:r w:rsidR="009D1C92" w:rsidRPr="009D1C92">
        <w:rPr>
          <w:lang w:val="en-US"/>
        </w:rPr>
        <w:t>with Tnonce along with MAC (derived using the TNGF key for integrity protection)</w:t>
      </w:r>
      <w:r w:rsidR="00534CF9">
        <w:rPr>
          <w:lang w:val="en-US"/>
        </w:rPr>
        <w:t xml:space="preserve"> and the new TNAP key to TNAP2</w:t>
      </w:r>
      <w:r w:rsidR="00AD6875">
        <w:rPr>
          <w:lang w:val="en-US"/>
        </w:rPr>
        <w:t xml:space="preserve"> in AAA message</w:t>
      </w:r>
      <w:r w:rsidR="00534CF9">
        <w:rPr>
          <w:lang w:val="en-US"/>
        </w:rPr>
        <w:t>.</w:t>
      </w:r>
    </w:p>
    <w:p w14:paraId="733CFA64" w14:textId="46B8F746" w:rsidR="00534CF9" w:rsidRDefault="00AD6875" w:rsidP="00534CF9">
      <w:pPr>
        <w:pStyle w:val="B1"/>
        <w:rPr>
          <w:lang w:val="en-US"/>
        </w:rPr>
      </w:pPr>
      <w:r>
        <w:rPr>
          <w:lang w:val="en-US"/>
        </w:rPr>
        <w:t>7</w:t>
      </w:r>
      <w:r w:rsidR="00534CF9">
        <w:rPr>
          <w:lang w:val="en-US"/>
        </w:rPr>
        <w:t>.</w:t>
      </w:r>
      <w:r w:rsidR="00534CF9">
        <w:rPr>
          <w:lang w:val="en-US"/>
        </w:rPr>
        <w:tab/>
        <w:t xml:space="preserve">The UE </w:t>
      </w:r>
      <w:r w:rsidR="007B0CC4">
        <w:rPr>
          <w:lang w:val="en-US"/>
        </w:rPr>
        <w:t xml:space="preserve">following a successful MAC verification, </w:t>
      </w:r>
      <w:r w:rsidR="00534CF9">
        <w:rPr>
          <w:lang w:val="en-US"/>
        </w:rPr>
        <w:t xml:space="preserve">derives a new Reauth-ID </w:t>
      </w:r>
      <w:r w:rsidR="00B857EA" w:rsidRPr="00B857EA">
        <w:rPr>
          <w:lang w:val="en-US"/>
        </w:rPr>
        <w:t>(using inputs same as described in step 5)</w:t>
      </w:r>
      <w:r w:rsidR="009B5BF2">
        <w:rPr>
          <w:lang w:val="en-US"/>
        </w:rPr>
        <w:t xml:space="preserve">, </w:t>
      </w:r>
      <w:r w:rsidR="00534CF9">
        <w:rPr>
          <w:lang w:val="en-US"/>
        </w:rPr>
        <w:t xml:space="preserve">the UE derives also a new TNAP key similarly to the TNGF (as in step </w:t>
      </w:r>
      <w:r w:rsidR="009B5BF2">
        <w:rPr>
          <w:lang w:val="en-US"/>
        </w:rPr>
        <w:t>5</w:t>
      </w:r>
      <w:r w:rsidR="00534CF9">
        <w:rPr>
          <w:lang w:val="en-US"/>
        </w:rPr>
        <w:t>).</w:t>
      </w:r>
    </w:p>
    <w:p w14:paraId="055EBC2D" w14:textId="40F3200E" w:rsidR="00534CF9" w:rsidRDefault="004B7840" w:rsidP="00534CF9">
      <w:pPr>
        <w:pStyle w:val="B1"/>
        <w:rPr>
          <w:lang w:val="en-US"/>
        </w:rPr>
      </w:pPr>
      <w:r>
        <w:rPr>
          <w:lang w:val="en-US"/>
        </w:rPr>
        <w:t>8a-b</w:t>
      </w:r>
      <w:r w:rsidR="00534CF9">
        <w:rPr>
          <w:lang w:val="en-US"/>
        </w:rPr>
        <w:t>.</w:t>
      </w:r>
      <w:r w:rsidR="00534CF9">
        <w:rPr>
          <w:lang w:val="en-US"/>
        </w:rPr>
        <w:tab/>
        <w:t>The new TNAP key is applied to establish over-the-air security between the UE and TNAP2. If needed, the UE may receive new IP configuration information (e.g., a new IP address).</w:t>
      </w:r>
    </w:p>
    <w:p w14:paraId="1E65C8EA" w14:textId="4A219AF1" w:rsidR="00534CF9" w:rsidRDefault="003B1973" w:rsidP="00534CF9">
      <w:pPr>
        <w:pStyle w:val="B1"/>
        <w:rPr>
          <w:lang w:val="en-US"/>
        </w:rPr>
      </w:pPr>
      <w:r>
        <w:rPr>
          <w:lang w:val="en-US"/>
        </w:rPr>
        <w:t>9</w:t>
      </w:r>
      <w:r w:rsidR="00534CF9">
        <w:rPr>
          <w:lang w:val="en-US"/>
        </w:rPr>
        <w:t>.</w:t>
      </w:r>
      <w:r w:rsidR="00534CF9">
        <w:rPr>
          <w:lang w:val="en-US"/>
        </w:rPr>
        <w:tab/>
        <w:t xml:space="preserve">The UE resumes communication with TNGF via TNAP2. </w:t>
      </w:r>
    </w:p>
    <w:p w14:paraId="2E1FDB96" w14:textId="77777777" w:rsidR="003160B0" w:rsidRDefault="003160B0" w:rsidP="003160B0">
      <w:pPr>
        <w:pStyle w:val="B1"/>
        <w:ind w:left="284"/>
        <w:rPr>
          <w:u w:val="single"/>
          <w:lang w:val="en-US"/>
        </w:rPr>
      </w:pPr>
      <w:r>
        <w:rPr>
          <w:u w:val="single"/>
          <w:lang w:val="en-US"/>
        </w:rPr>
        <w:t>Solution Adaptations for KI#3:</w:t>
      </w:r>
    </w:p>
    <w:p w14:paraId="1737D7B8" w14:textId="77777777" w:rsidR="003160B0" w:rsidRDefault="003160B0" w:rsidP="003160B0">
      <w:pPr>
        <w:rPr>
          <w:lang w:val="en-US"/>
        </w:rPr>
      </w:pPr>
      <w:r>
        <w:rPr>
          <w:rFonts w:eastAsia="DengXian"/>
          <w:lang w:eastAsia="zh-CN"/>
        </w:rPr>
        <w:t xml:space="preserve">The solution#4 can be reused by replacing the following aspects: a) replace UE with N5CW; b) replace TNGF with TWIF; c) replace </w:t>
      </w:r>
      <w:r>
        <w:t>K</w:t>
      </w:r>
      <w:r>
        <w:rPr>
          <w:vertAlign w:val="subscript"/>
        </w:rPr>
        <w:t>TNGF</w:t>
      </w:r>
      <w:r>
        <w:t xml:space="preserve"> with </w:t>
      </w:r>
      <w:r>
        <w:rPr>
          <w:lang w:val="en-US"/>
        </w:rPr>
        <w:t>K</w:t>
      </w:r>
      <w:r>
        <w:rPr>
          <w:vertAlign w:val="subscript"/>
          <w:lang w:val="en-US"/>
        </w:rPr>
        <w:t>TWIF</w:t>
      </w:r>
      <w:r>
        <w:rPr>
          <w:rFonts w:eastAsia="DengXian"/>
          <w:lang w:eastAsia="zh-CN"/>
        </w:rPr>
        <w:t>; and d) replace TNAP with TWAP</w:t>
      </w:r>
      <w:r>
        <w:rPr>
          <w:lang w:val="en-US"/>
        </w:rPr>
        <w:t>. Step 6a-b, EAP-5G notification can be skipped and the Tnonce can be sent over AAA to TWAP and further over L2 to N5CW.</w:t>
      </w:r>
    </w:p>
    <w:p w14:paraId="7C5D8CB9" w14:textId="77777777" w:rsidR="003B1973" w:rsidRDefault="003B1973" w:rsidP="00534CF9">
      <w:pPr>
        <w:pStyle w:val="B1"/>
        <w:rPr>
          <w:lang w:val="en-US"/>
        </w:rPr>
      </w:pPr>
    </w:p>
    <w:p w14:paraId="41D9862F" w14:textId="77777777" w:rsidR="00534CF9" w:rsidRDefault="00534CF9" w:rsidP="00534CF9">
      <w:pPr>
        <w:pStyle w:val="Heading3"/>
        <w:rPr>
          <w:rFonts w:eastAsia="SimSun"/>
        </w:rPr>
      </w:pPr>
      <w:bookmarkStart w:id="243" w:name="_Toc136273075"/>
      <w:bookmarkStart w:id="244" w:name="_Toc164936170"/>
      <w:r>
        <w:rPr>
          <w:rFonts w:eastAsia="SimSun"/>
        </w:rPr>
        <w:t>6.4.3</w:t>
      </w:r>
      <w:r>
        <w:rPr>
          <w:rFonts w:eastAsia="SimSun"/>
        </w:rPr>
        <w:tab/>
        <w:t>Evaluation</w:t>
      </w:r>
      <w:bookmarkEnd w:id="243"/>
      <w:bookmarkEnd w:id="244"/>
    </w:p>
    <w:p w14:paraId="50FD965C" w14:textId="2AEB2442" w:rsidR="00534CF9" w:rsidRDefault="00534CF9" w:rsidP="00534CF9">
      <w:pPr>
        <w:rPr>
          <w:rFonts w:eastAsia="SimSun"/>
        </w:rPr>
      </w:pPr>
      <w:r>
        <w:t>The solution addresses KI#</w:t>
      </w:r>
      <w:r w:rsidR="003160B0">
        <w:t xml:space="preserve">1 </w:t>
      </w:r>
      <w:r>
        <w:t>and it enables the following aspects</w:t>
      </w:r>
      <w:r w:rsidR="003160B0">
        <w:t>.</w:t>
      </w:r>
    </w:p>
    <w:p w14:paraId="21A0AF93" w14:textId="77777777" w:rsidR="00534CF9" w:rsidRDefault="00534CF9" w:rsidP="00534CF9">
      <w:r>
        <w:t>Further impacts related to the solution includes:</w:t>
      </w:r>
    </w:p>
    <w:p w14:paraId="2C7C5380" w14:textId="09BD81FF" w:rsidR="00534CF9" w:rsidRDefault="00534CF9" w:rsidP="00534CF9">
      <w:r>
        <w:t xml:space="preserve">For UE TNAP mobility scenario, the UE and TNGF derives new TNAP key </w:t>
      </w:r>
      <w:r w:rsidR="00F67EBE" w:rsidRPr="00F67EBE">
        <w:t xml:space="preserve">following a successful MAC verification </w:t>
      </w:r>
      <w:r>
        <w:t>using the previously established security context (from the initial primary authentication) i.e., TNGF key and nonce(s) as a freshness parameter. The UE and TNGF need to derive a Re-auth ID, the details of the inputs is upto the normative work.</w:t>
      </w:r>
      <w:r w:rsidR="00700D45">
        <w:t xml:space="preserve"> </w:t>
      </w:r>
      <w:r>
        <w:t xml:space="preserve">UE need to construct NAI using Re-auth ID and TNGF information. </w:t>
      </w:r>
      <w:r>
        <w:rPr>
          <w:lang w:val="en-US"/>
        </w:rPr>
        <w:t>The TNGF need to find a stored UE context based on Reauth-ID.</w:t>
      </w:r>
      <w:r w:rsidR="00DD533D" w:rsidRPr="00DD533D">
        <w:t xml:space="preserve"> </w:t>
      </w:r>
      <w:r w:rsidR="00DD533D" w:rsidRPr="00DD533D">
        <w:rPr>
          <w:lang w:val="en-US"/>
        </w:rPr>
        <w:t>The solution impacts EAP-5G procedure</w:t>
      </w:r>
    </w:p>
    <w:p w14:paraId="389C18B6" w14:textId="16188491" w:rsidR="00534CF9" w:rsidRDefault="00534CF9" w:rsidP="00534CF9">
      <w:r>
        <w:t>TNGF: Need to provide Nonce</w:t>
      </w:r>
      <w:r w:rsidR="004348D0" w:rsidRPr="004348D0">
        <w:t xml:space="preserve"> during initial registration procedure and</w:t>
      </w:r>
      <w:r w:rsidR="004348D0">
        <w:t xml:space="preserve"> the </w:t>
      </w:r>
      <w:r>
        <w:t xml:space="preserve">existing TNGF address can be used </w:t>
      </w:r>
      <w:r w:rsidR="004348D0">
        <w:t xml:space="preserve">as </w:t>
      </w:r>
      <w:r>
        <w:t>TNGF ID.</w:t>
      </w:r>
    </w:p>
    <w:p w14:paraId="37A0D40F" w14:textId="77777777" w:rsidR="00F7362E" w:rsidRDefault="00F7362E" w:rsidP="00F7362E">
      <w:r>
        <w:t>For KI#3, the evaluation is same as KI#1.</w:t>
      </w:r>
    </w:p>
    <w:p w14:paraId="29030B44" w14:textId="77777777" w:rsidR="00F7362E" w:rsidRDefault="00F7362E" w:rsidP="00534CF9"/>
    <w:p w14:paraId="576CD555" w14:textId="77777777" w:rsidR="00534CF9" w:rsidRDefault="00534CF9" w:rsidP="00534CF9">
      <w:pPr>
        <w:pStyle w:val="Heading2"/>
        <w:rPr>
          <w:rFonts w:eastAsia="SimSun"/>
        </w:rPr>
      </w:pPr>
      <w:bookmarkStart w:id="245" w:name="_Toc108098899"/>
      <w:bookmarkStart w:id="246" w:name="_Toc136273080"/>
      <w:bookmarkStart w:id="247" w:name="_Toc164936171"/>
      <w:r>
        <w:rPr>
          <w:rFonts w:eastAsia="SimSun"/>
        </w:rPr>
        <w:t>6.5</w:t>
      </w:r>
      <w:r>
        <w:rPr>
          <w:rFonts w:eastAsia="SimSun"/>
        </w:rPr>
        <w:tab/>
        <w:t xml:space="preserve">Solution #5: </w:t>
      </w:r>
      <w:bookmarkEnd w:id="245"/>
      <w:r>
        <w:rPr>
          <w:rFonts w:eastAsia="SimSun"/>
        </w:rPr>
        <w:t>TNAP mobility solution without full authentication</w:t>
      </w:r>
      <w:bookmarkEnd w:id="246"/>
      <w:bookmarkEnd w:id="247"/>
      <w:r>
        <w:rPr>
          <w:rFonts w:eastAsia="SimSun"/>
        </w:rPr>
        <w:t xml:space="preserve"> </w:t>
      </w:r>
    </w:p>
    <w:p w14:paraId="05410835" w14:textId="77777777" w:rsidR="00534CF9" w:rsidRDefault="00534CF9" w:rsidP="00534CF9">
      <w:pPr>
        <w:pStyle w:val="Heading3"/>
        <w:rPr>
          <w:rFonts w:eastAsia="SimSun"/>
        </w:rPr>
      </w:pPr>
      <w:bookmarkStart w:id="248" w:name="_Toc108098900"/>
      <w:bookmarkStart w:id="249" w:name="_Toc136273081"/>
      <w:bookmarkStart w:id="250" w:name="_Toc164936172"/>
      <w:r>
        <w:rPr>
          <w:rFonts w:eastAsia="SimSun"/>
        </w:rPr>
        <w:t>6.5.1</w:t>
      </w:r>
      <w:r>
        <w:rPr>
          <w:rFonts w:eastAsia="SimSun"/>
        </w:rPr>
        <w:tab/>
        <w:t>Introduction</w:t>
      </w:r>
      <w:bookmarkEnd w:id="248"/>
      <w:bookmarkEnd w:id="249"/>
      <w:bookmarkEnd w:id="250"/>
    </w:p>
    <w:p w14:paraId="2AE48311" w14:textId="77777777" w:rsidR="00534CF9" w:rsidRDefault="00534CF9" w:rsidP="00534CF9">
      <w:pPr>
        <w:overflowPunct w:val="0"/>
        <w:autoSpaceDE w:val="0"/>
        <w:autoSpaceDN w:val="0"/>
        <w:adjustRightInd w:val="0"/>
        <w:textAlignment w:val="baseline"/>
        <w:rPr>
          <w:rFonts w:eastAsia="SimSun"/>
          <w:lang w:val="en-US" w:eastAsia="zh-CN"/>
        </w:rPr>
      </w:pPr>
      <w:r>
        <w:rPr>
          <w:lang w:val="en-US" w:eastAsia="zh-CN"/>
        </w:rPr>
        <w:t>This solution addresses key issue #1: Security aspect of TNAP mobility.</w:t>
      </w:r>
    </w:p>
    <w:p w14:paraId="1B84E44B" w14:textId="3CE352EC" w:rsidR="00534CF9" w:rsidRDefault="00534CF9" w:rsidP="00534CF9">
      <w:pPr>
        <w:overflowPunct w:val="0"/>
        <w:autoSpaceDE w:val="0"/>
        <w:autoSpaceDN w:val="0"/>
        <w:adjustRightInd w:val="0"/>
        <w:textAlignment w:val="baseline"/>
        <w:rPr>
          <w:lang w:val="en-US" w:eastAsia="zh-CN"/>
        </w:rPr>
      </w:pPr>
      <w:r>
        <w:rPr>
          <w:lang w:val="en-US" w:eastAsia="zh-CN"/>
        </w:rPr>
        <w:t>In this solution, the TNAP is the EAP authenticator and the TNGF is the authentication server. The full authentication means the UE runs an EAP-5G authentication with the TNGF and run a primary authentication with the AUSF that is encapsulated in the EAP-5G authentication. Compare to the full authentication, this procedure does not need to run the primary authentication with AUSF, thus it is referred to as the non-full</w:t>
      </w:r>
      <w:ins w:id="251" w:author="Saurabh3" w:date="2024-05-24T10:11:00Z">
        <w:r w:rsidR="00131D4B">
          <w:rPr>
            <w:lang w:val="en-US" w:eastAsia="zh-CN"/>
          </w:rPr>
          <w:t xml:space="preserve"> </w:t>
        </w:r>
      </w:ins>
      <w:r>
        <w:rPr>
          <w:lang w:val="en-US" w:eastAsia="zh-CN"/>
        </w:rPr>
        <w:t>(without full) authentication procedure.</w:t>
      </w:r>
    </w:p>
    <w:p w14:paraId="5436BECD" w14:textId="77777777" w:rsidR="00534CF9" w:rsidRDefault="00534CF9" w:rsidP="00534CF9">
      <w:pPr>
        <w:pStyle w:val="Heading3"/>
        <w:rPr>
          <w:rFonts w:eastAsia="SimSun"/>
        </w:rPr>
      </w:pPr>
      <w:bookmarkStart w:id="252" w:name="_Toc108098901"/>
      <w:bookmarkStart w:id="253" w:name="_Toc136273082"/>
      <w:bookmarkStart w:id="254" w:name="_Toc164936173"/>
      <w:r>
        <w:rPr>
          <w:rFonts w:eastAsia="SimSun"/>
        </w:rPr>
        <w:lastRenderedPageBreak/>
        <w:t>6.5.2</w:t>
      </w:r>
      <w:r>
        <w:rPr>
          <w:rFonts w:eastAsia="SimSun"/>
        </w:rPr>
        <w:tab/>
        <w:t>Solution details</w:t>
      </w:r>
      <w:bookmarkEnd w:id="252"/>
      <w:bookmarkEnd w:id="253"/>
      <w:bookmarkEnd w:id="254"/>
    </w:p>
    <w:p w14:paraId="5342A918" w14:textId="4FD21E1A" w:rsidR="00534CF9" w:rsidRDefault="00534CF9" w:rsidP="00534CF9">
      <w:pPr>
        <w:pStyle w:val="TH"/>
        <w:rPr>
          <w:rFonts w:eastAsia="SimSun"/>
        </w:rPr>
      </w:pPr>
      <w:bookmarkStart w:id="255" w:name="MCCQCTEMPBM_00000060"/>
      <w:r>
        <w:rPr>
          <w:noProof/>
        </w:rPr>
        <w:drawing>
          <wp:inline distT="0" distB="0" distL="0" distR="0" wp14:anchorId="2E7FA9EE" wp14:editId="153C92A2">
            <wp:extent cx="5326380" cy="5735955"/>
            <wp:effectExtent l="0" t="0" r="7620" b="0"/>
            <wp:docPr id="25822913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229136" name="Picture 5"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26380" cy="5735955"/>
                    </a:xfrm>
                    <a:prstGeom prst="rect">
                      <a:avLst/>
                    </a:prstGeom>
                    <a:noFill/>
                    <a:ln>
                      <a:noFill/>
                    </a:ln>
                  </pic:spPr>
                </pic:pic>
              </a:graphicData>
            </a:graphic>
          </wp:inline>
        </w:drawing>
      </w:r>
      <w:bookmarkEnd w:id="255"/>
    </w:p>
    <w:p w14:paraId="3F5DE9C4" w14:textId="77777777" w:rsidR="00534CF9" w:rsidRPr="00711760" w:rsidRDefault="00534CF9" w:rsidP="00711760">
      <w:pPr>
        <w:pStyle w:val="TF"/>
        <w:overflowPunct w:val="0"/>
        <w:autoSpaceDE w:val="0"/>
        <w:autoSpaceDN w:val="0"/>
        <w:adjustRightInd w:val="0"/>
        <w:textAlignment w:val="baseline"/>
        <w:rPr>
          <w:lang w:eastAsia="en-GB"/>
        </w:rPr>
      </w:pPr>
      <w:bookmarkStart w:id="256" w:name="MCCQCTEMPBM_00000043"/>
      <w:r>
        <w:rPr>
          <w:lang w:eastAsia="en-GB"/>
        </w:rPr>
        <w:t>Figure 6.5.2-1: TNAP mobility procedure</w:t>
      </w:r>
    </w:p>
    <w:bookmarkEnd w:id="256"/>
    <w:p w14:paraId="10DDDB33" w14:textId="5BB32360" w:rsidR="00534CF9" w:rsidRDefault="00534CF9" w:rsidP="00534CF9">
      <w:pPr>
        <w:pStyle w:val="B1"/>
        <w:rPr>
          <w:lang w:val="en-US" w:eastAsia="zh-CN"/>
        </w:rPr>
      </w:pPr>
      <w:r>
        <w:rPr>
          <w:lang w:val="en-US" w:eastAsia="zh-CN"/>
        </w:rPr>
        <w:t>1-3. UE connected to TNAP#1 by performing the procedure defined in TS33.501</w:t>
      </w:r>
      <w:r w:rsidR="003D41DE">
        <w:rPr>
          <w:lang w:val="en-US" w:eastAsia="zh-CN"/>
        </w:rPr>
        <w:t>[3]</w:t>
      </w:r>
      <w:r>
        <w:rPr>
          <w:lang w:val="en-US" w:eastAsia="zh-CN"/>
        </w:rPr>
        <w:t xml:space="preserve"> 7A.2.1 step1- step19.</w:t>
      </w:r>
    </w:p>
    <w:p w14:paraId="2A2EE295" w14:textId="201A94F8" w:rsidR="00534CF9" w:rsidRDefault="00534CF9" w:rsidP="00534CF9">
      <w:pPr>
        <w:pStyle w:val="B1"/>
        <w:rPr>
          <w:lang w:val="en-US" w:eastAsia="zh-CN"/>
        </w:rPr>
      </w:pPr>
      <w:r>
        <w:rPr>
          <w:lang w:val="en-US" w:eastAsia="zh-CN"/>
        </w:rPr>
        <w:t xml:space="preserve">4. The TNGF knows the UE reconnect to the TNGF again, but via TNAP#2 by </w:t>
      </w:r>
      <w:del w:id="257" w:author="Saurabh3" w:date="2024-05-24T10:11:00Z">
        <w:r w:rsidDel="004C1707">
          <w:rPr>
            <w:lang w:val="en-US" w:eastAsia="zh-CN"/>
          </w:rPr>
          <w:delText>receving</w:delText>
        </w:r>
      </w:del>
      <w:ins w:id="258" w:author="Saurabh3" w:date="2024-05-24T10:11:00Z">
        <w:r w:rsidR="004C1707">
          <w:rPr>
            <w:lang w:val="en-US" w:eastAsia="zh-CN"/>
          </w:rPr>
          <w:t>receiving</w:t>
        </w:r>
      </w:ins>
      <w:r>
        <w:rPr>
          <w:lang w:val="en-US" w:eastAsia="zh-CN"/>
        </w:rPr>
        <w:t xml:space="preserve"> the same UE ID in the previous connection. The UE ID is the SUCI or 5G-GUTI used in step1.</w:t>
      </w:r>
    </w:p>
    <w:p w14:paraId="63B74AAA" w14:textId="38A314A5" w:rsidR="00534CF9" w:rsidRDefault="00534CF9" w:rsidP="00534CF9">
      <w:pPr>
        <w:pStyle w:val="B1"/>
        <w:rPr>
          <w:vertAlign w:val="subscript"/>
          <w:lang w:val="en-US" w:eastAsia="zh-CN"/>
        </w:rPr>
      </w:pPr>
      <w:r>
        <w:rPr>
          <w:lang w:val="en-US" w:eastAsia="zh-CN"/>
        </w:rPr>
        <w:t>5. TNGF finds the UE security context based on the UE ID, and determines to perform re-authentication procedure based on UE ID. The TNGF generates K</w:t>
      </w:r>
      <w:r>
        <w:rPr>
          <w:vertAlign w:val="subscript"/>
          <w:lang w:val="en-US" w:eastAsia="zh-CN"/>
        </w:rPr>
        <w:t>TNGF</w:t>
      </w:r>
      <w:r>
        <w:rPr>
          <w:lang w:val="en-US" w:eastAsia="zh-CN"/>
        </w:rPr>
        <w:t xml:space="preserve">’ that is </w:t>
      </w:r>
      <w:del w:id="259" w:author="Saurabh3" w:date="2024-05-24T10:11:00Z">
        <w:r w:rsidDel="005B2152">
          <w:rPr>
            <w:lang w:val="en-US" w:eastAsia="zh-CN"/>
          </w:rPr>
          <w:delText>equlivant</w:delText>
        </w:r>
      </w:del>
      <w:ins w:id="260" w:author="Saurabh3" w:date="2024-05-24T10:11:00Z">
        <w:r w:rsidR="005B2152">
          <w:rPr>
            <w:lang w:val="en-US" w:eastAsia="zh-CN"/>
          </w:rPr>
          <w:t>equivalent</w:t>
        </w:r>
      </w:ins>
      <w:r>
        <w:rPr>
          <w:lang w:val="en-US" w:eastAsia="zh-CN"/>
        </w:rPr>
        <w:t xml:space="preserve"> to the EAP 5G reauthentication root key by using the method in A.22 of TS 33.501[</w:t>
      </w:r>
      <w:r w:rsidR="003D41DE">
        <w:rPr>
          <w:lang w:val="en-US" w:eastAsia="zh-CN"/>
        </w:rPr>
        <w:t>3</w:t>
      </w:r>
      <w:r>
        <w:rPr>
          <w:lang w:val="en-US" w:eastAsia="zh-CN"/>
        </w:rPr>
        <w:t>] with the usage type distinguisher set to 0x03, with the input key K</w:t>
      </w:r>
      <w:r>
        <w:rPr>
          <w:vertAlign w:val="subscript"/>
          <w:lang w:val="en-US" w:eastAsia="zh-CN"/>
        </w:rPr>
        <w:t>TNGF</w:t>
      </w:r>
    </w:p>
    <w:p w14:paraId="09B8421D" w14:textId="77777777" w:rsidR="00534CF9" w:rsidRDefault="00534CF9" w:rsidP="00534CF9">
      <w:pPr>
        <w:pStyle w:val="NO"/>
      </w:pPr>
      <w:r>
        <w:t>Note: whether the additional key K</w:t>
      </w:r>
      <w:r w:rsidRPr="002F3908">
        <w:rPr>
          <w:sz w:val="16"/>
          <w:szCs w:val="16"/>
          <w:rPrChange w:id="261" w:author="Saurabh3" w:date="2024-05-24T10:11:00Z">
            <w:rPr/>
          </w:rPrChange>
        </w:rPr>
        <w:t>TNGF</w:t>
      </w:r>
      <w:r>
        <w:t xml:space="preserve"> is needed is not addressed in this solution.</w:t>
      </w:r>
    </w:p>
    <w:p w14:paraId="7CCD0AA7" w14:textId="77777777" w:rsidR="00534CF9" w:rsidRDefault="00534CF9" w:rsidP="00534CF9">
      <w:pPr>
        <w:pStyle w:val="B1"/>
        <w:rPr>
          <w:lang w:val="en-US" w:eastAsia="zh-CN"/>
        </w:rPr>
      </w:pPr>
      <w:r>
        <w:rPr>
          <w:lang w:val="en-US" w:eastAsia="zh-CN"/>
        </w:rPr>
        <w:t>6. TNGF sends EAP-REQ message to start the re-authentication procedure, a, Nonce-TNGF and the HMAC are carried in this message. HMAC is generated by using fresh parameter and K</w:t>
      </w:r>
      <w:r>
        <w:rPr>
          <w:vertAlign w:val="subscript"/>
          <w:lang w:val="en-US" w:eastAsia="zh-CN"/>
        </w:rPr>
        <w:t>TNGF</w:t>
      </w:r>
      <w:r>
        <w:rPr>
          <w:lang w:val="en-US" w:eastAsia="zh-CN"/>
        </w:rPr>
        <w:t>’. TNAP#2 forward this message to UE.</w:t>
      </w:r>
    </w:p>
    <w:p w14:paraId="611EAABE" w14:textId="77777777" w:rsidR="00534CF9" w:rsidRDefault="00534CF9" w:rsidP="00534CF9">
      <w:pPr>
        <w:pStyle w:val="B1"/>
        <w:rPr>
          <w:lang w:val="en-US" w:eastAsia="zh-CN"/>
        </w:rPr>
      </w:pPr>
      <w:r>
        <w:rPr>
          <w:lang w:val="en-US" w:eastAsia="zh-CN"/>
        </w:rPr>
        <w:t>7. UE finds the K</w:t>
      </w:r>
      <w:r>
        <w:rPr>
          <w:vertAlign w:val="subscript"/>
          <w:lang w:val="en-US" w:eastAsia="zh-CN"/>
        </w:rPr>
        <w:t>TNGF</w:t>
      </w:r>
      <w:r>
        <w:rPr>
          <w:lang w:val="en-US" w:eastAsia="zh-CN"/>
        </w:rPr>
        <w:t xml:space="preserve"> by using TNGF ID in step 4, and generates K</w:t>
      </w:r>
      <w:r>
        <w:rPr>
          <w:vertAlign w:val="subscript"/>
          <w:lang w:val="en-US" w:eastAsia="zh-CN"/>
        </w:rPr>
        <w:t>TNGF</w:t>
      </w:r>
      <w:r>
        <w:rPr>
          <w:lang w:val="en-US" w:eastAsia="zh-CN"/>
        </w:rPr>
        <w:t xml:space="preserve">’ by using the same method in step5, and verifies the HMAC. if the verification passes, perform next steps. </w:t>
      </w:r>
    </w:p>
    <w:p w14:paraId="70892173" w14:textId="77777777" w:rsidR="00534CF9" w:rsidRDefault="00534CF9" w:rsidP="00534CF9">
      <w:pPr>
        <w:pStyle w:val="B1"/>
        <w:rPr>
          <w:lang w:val="en-US" w:eastAsia="zh-CN"/>
        </w:rPr>
      </w:pPr>
      <w:r>
        <w:rPr>
          <w:lang w:val="en-US" w:eastAsia="zh-CN"/>
        </w:rPr>
        <w:lastRenderedPageBreak/>
        <w:t>8. UE sends EAP-RES message, Nonce-UE and HMAC are carried in AN-Parameters of this message, HMAC is generated by using Nonce-UE parameter and K</w:t>
      </w:r>
      <w:r>
        <w:rPr>
          <w:vertAlign w:val="subscript"/>
          <w:lang w:val="en-US" w:eastAsia="zh-CN"/>
        </w:rPr>
        <w:t>TNGF</w:t>
      </w:r>
      <w:r>
        <w:rPr>
          <w:lang w:val="en-US" w:eastAsia="zh-CN"/>
        </w:rPr>
        <w:t>’ , TNAP#2 forward this message to TNGF.</w:t>
      </w:r>
    </w:p>
    <w:p w14:paraId="57D51E3B" w14:textId="6A5FD9A9" w:rsidR="00534CF9" w:rsidRDefault="00534CF9" w:rsidP="00534CF9">
      <w:pPr>
        <w:pStyle w:val="B1"/>
        <w:rPr>
          <w:lang w:val="en-US" w:eastAsia="zh-CN"/>
        </w:rPr>
      </w:pPr>
      <w:r>
        <w:rPr>
          <w:lang w:val="en-US" w:eastAsia="zh-CN"/>
        </w:rPr>
        <w:t>9. TNGF verifies the HMAC, if the verification passes, TNGF generates K</w:t>
      </w:r>
      <w:r>
        <w:rPr>
          <w:vertAlign w:val="subscript"/>
          <w:lang w:val="en-US" w:eastAsia="zh-CN"/>
        </w:rPr>
        <w:t>TNAP</w:t>
      </w:r>
      <w:r>
        <w:rPr>
          <w:lang w:val="en-US" w:eastAsia="zh-CN"/>
        </w:rPr>
        <w:t>’ by using method defined in TS33.501</w:t>
      </w:r>
      <w:r w:rsidR="003D41DE">
        <w:rPr>
          <w:lang w:val="en-US" w:eastAsia="zh-CN"/>
        </w:rPr>
        <w:t>[3]</w:t>
      </w:r>
      <w:r>
        <w:rPr>
          <w:lang w:val="en-US" w:eastAsia="zh-CN"/>
        </w:rPr>
        <w:t xml:space="preserve"> A.22.</w:t>
      </w:r>
    </w:p>
    <w:p w14:paraId="25F5952D" w14:textId="77777777" w:rsidR="00534CF9" w:rsidRDefault="00534CF9" w:rsidP="00534CF9">
      <w:pPr>
        <w:pStyle w:val="B1"/>
        <w:rPr>
          <w:lang w:val="en-US" w:eastAsia="zh-CN"/>
        </w:rPr>
      </w:pPr>
      <w:r>
        <w:rPr>
          <w:lang w:val="en-US" w:eastAsia="zh-CN"/>
        </w:rPr>
        <w:t>10. TNGF sends EAP-Success message to TNAP#2, K</w:t>
      </w:r>
      <w:r>
        <w:rPr>
          <w:vertAlign w:val="subscript"/>
          <w:lang w:val="en-US" w:eastAsia="zh-CN"/>
        </w:rPr>
        <w:t>TNAP</w:t>
      </w:r>
      <w:r>
        <w:rPr>
          <w:lang w:val="en-US" w:eastAsia="zh-CN"/>
        </w:rPr>
        <w:t xml:space="preserve">’ generated in step 9 is carried in this message. TNAP#2 forward EAP-Success message to UE. </w:t>
      </w:r>
    </w:p>
    <w:p w14:paraId="5968ADB9" w14:textId="77777777" w:rsidR="00534CF9" w:rsidRDefault="00534CF9" w:rsidP="00534CF9">
      <w:pPr>
        <w:pStyle w:val="B1"/>
        <w:rPr>
          <w:lang w:val="en-US" w:eastAsia="zh-CN"/>
        </w:rPr>
      </w:pPr>
      <w:r>
        <w:rPr>
          <w:lang w:val="en-US" w:eastAsia="zh-CN"/>
        </w:rPr>
        <w:t>11. After receiving EAP-Success message, UE generates K</w:t>
      </w:r>
      <w:r>
        <w:rPr>
          <w:vertAlign w:val="subscript"/>
          <w:lang w:val="en-US" w:eastAsia="zh-CN"/>
        </w:rPr>
        <w:t>TNAP</w:t>
      </w:r>
      <w:r>
        <w:rPr>
          <w:lang w:val="en-US" w:eastAsia="zh-CN"/>
        </w:rPr>
        <w:t>’ by using the same method in step 9.</w:t>
      </w:r>
    </w:p>
    <w:p w14:paraId="1FDD6BE6" w14:textId="77777777" w:rsidR="00534CF9" w:rsidRDefault="00534CF9" w:rsidP="00534CF9">
      <w:pPr>
        <w:pStyle w:val="B1"/>
        <w:rPr>
          <w:lang w:val="en-US" w:eastAsia="zh-CN"/>
        </w:rPr>
      </w:pPr>
      <w:r>
        <w:rPr>
          <w:lang w:val="en-US" w:eastAsia="zh-CN"/>
        </w:rPr>
        <w:t>12. UE and TNAP#2 establish security association by using the newly generated K</w:t>
      </w:r>
      <w:r>
        <w:rPr>
          <w:vertAlign w:val="subscript"/>
          <w:lang w:val="en-US" w:eastAsia="zh-CN"/>
        </w:rPr>
        <w:t>TNAP</w:t>
      </w:r>
      <w:r>
        <w:rPr>
          <w:lang w:val="en-US" w:eastAsia="zh-CN"/>
        </w:rPr>
        <w:t>’.</w:t>
      </w:r>
    </w:p>
    <w:p w14:paraId="0C811A4B" w14:textId="1DED1833" w:rsidR="00534CF9" w:rsidRDefault="00534CF9" w:rsidP="00534CF9">
      <w:pPr>
        <w:pStyle w:val="B1"/>
        <w:rPr>
          <w:lang w:val="en-US" w:eastAsia="zh-CN"/>
        </w:rPr>
      </w:pPr>
      <w:r>
        <w:rPr>
          <w:lang w:val="en-US" w:eastAsia="zh-CN"/>
        </w:rPr>
        <w:t>13. TS33.501</w:t>
      </w:r>
      <w:r w:rsidR="003D41DE">
        <w:rPr>
          <w:lang w:val="en-US" w:eastAsia="zh-CN"/>
        </w:rPr>
        <w:t>[3]</w:t>
      </w:r>
      <w:r>
        <w:rPr>
          <w:lang w:val="en-US" w:eastAsia="zh-CN"/>
        </w:rPr>
        <w:t xml:space="preserve"> 7A.2.1 step12- step19.</w:t>
      </w:r>
    </w:p>
    <w:p w14:paraId="4FDA6A84" w14:textId="77777777" w:rsidR="00534CF9" w:rsidRDefault="00534CF9" w:rsidP="00534CF9">
      <w:pPr>
        <w:pStyle w:val="Heading3"/>
        <w:rPr>
          <w:rFonts w:eastAsia="SimSun"/>
        </w:rPr>
      </w:pPr>
      <w:bookmarkStart w:id="262" w:name="_Toc108098903"/>
      <w:bookmarkStart w:id="263" w:name="_Toc136273083"/>
      <w:bookmarkStart w:id="264" w:name="_Toc164936174"/>
      <w:r>
        <w:rPr>
          <w:rFonts w:eastAsia="SimSun"/>
        </w:rPr>
        <w:t>6.5.3</w:t>
      </w:r>
      <w:r>
        <w:rPr>
          <w:rFonts w:eastAsia="SimSun"/>
        </w:rPr>
        <w:tab/>
        <w:t>Evaluation</w:t>
      </w:r>
      <w:bookmarkEnd w:id="262"/>
      <w:bookmarkEnd w:id="263"/>
      <w:bookmarkEnd w:id="264"/>
    </w:p>
    <w:p w14:paraId="0935176F" w14:textId="45A2799B" w:rsidR="00534CF9" w:rsidRDefault="00534CF9" w:rsidP="00534CF9">
      <w:pPr>
        <w:rPr>
          <w:rFonts w:eastAsia="SimSun"/>
          <w:lang w:eastAsia="zh-CN"/>
        </w:rPr>
      </w:pPr>
      <w:r>
        <w:rPr>
          <w:lang w:eastAsia="zh-CN"/>
        </w:rPr>
        <w:t>This solution addresses the requirement of KI #</w:t>
      </w:r>
      <w:r w:rsidR="006529EE">
        <w:rPr>
          <w:lang w:eastAsia="zh-CN"/>
        </w:rPr>
        <w:t xml:space="preserve">1 </w:t>
      </w:r>
      <w:r>
        <w:rPr>
          <w:lang w:eastAsia="zh-CN"/>
        </w:rPr>
        <w:t>by generating a new K</w:t>
      </w:r>
      <w:r>
        <w:rPr>
          <w:vertAlign w:val="subscript"/>
          <w:lang w:eastAsia="zh-CN"/>
        </w:rPr>
        <w:t>TNGF</w:t>
      </w:r>
      <w:r>
        <w:rPr>
          <w:lang w:eastAsia="zh-CN"/>
        </w:rPr>
        <w:t>’.</w:t>
      </w:r>
    </w:p>
    <w:p w14:paraId="54D0A9C1" w14:textId="77777777" w:rsidR="00534CF9" w:rsidRDefault="00534CF9" w:rsidP="00534CF9">
      <w:pPr>
        <w:rPr>
          <w:lang w:eastAsia="zh-CN"/>
        </w:rPr>
      </w:pPr>
      <w:r>
        <w:rPr>
          <w:lang w:eastAsia="zh-CN"/>
        </w:rPr>
        <w:t>This solution impacts UE and TNGF without affecting other NFs.</w:t>
      </w:r>
    </w:p>
    <w:p w14:paraId="640D464D" w14:textId="05377419" w:rsidR="00534CF9" w:rsidRDefault="00534CF9" w:rsidP="00534CF9">
      <w:pPr>
        <w:rPr>
          <w:lang w:eastAsia="zh-CN"/>
        </w:rPr>
      </w:pPr>
      <w:r>
        <w:rPr>
          <w:lang w:eastAsia="zh-CN"/>
        </w:rPr>
        <w:t>This solution proposes to use the SUCI or 5G-GUTI used in the IDi of IPsec as the key identifier in the non-full authentication procedure to locate the key K</w:t>
      </w:r>
      <w:r>
        <w:rPr>
          <w:vertAlign w:val="subscript"/>
          <w:lang w:eastAsia="zh-CN"/>
        </w:rPr>
        <w:t>TNGF</w:t>
      </w:r>
      <w:r>
        <w:rPr>
          <w:lang w:eastAsia="zh-CN"/>
        </w:rPr>
        <w:t>. In case the UE used SUCI in the primary authentication it need</w:t>
      </w:r>
      <w:r w:rsidR="00F92611">
        <w:rPr>
          <w:lang w:eastAsia="zh-CN"/>
        </w:rPr>
        <w:t>s</w:t>
      </w:r>
      <w:r>
        <w:rPr>
          <w:lang w:eastAsia="zh-CN"/>
        </w:rPr>
        <w:t xml:space="preserve"> to store the SUCI and use it when it wants to TNAP mobility.</w:t>
      </w:r>
    </w:p>
    <w:p w14:paraId="6C4ED51B" w14:textId="77777777" w:rsidR="00534CF9" w:rsidRDefault="00534CF9" w:rsidP="00534CF9">
      <w:pPr>
        <w:pStyle w:val="Heading2"/>
        <w:rPr>
          <w:rFonts w:eastAsia="SimSun" w:cs="Arial"/>
          <w:sz w:val="28"/>
          <w:szCs w:val="28"/>
        </w:rPr>
      </w:pPr>
      <w:bookmarkStart w:id="265" w:name="_Toc136273088"/>
      <w:bookmarkStart w:id="266" w:name="_Toc164936175"/>
      <w:r>
        <w:rPr>
          <w:rFonts w:eastAsia="SimSun"/>
        </w:rPr>
        <w:t>6.6</w:t>
      </w:r>
      <w:r>
        <w:rPr>
          <w:rFonts w:eastAsia="SimSun"/>
        </w:rPr>
        <w:tab/>
        <w:t>Solution #6: TNAP mobility using modified ERP</w:t>
      </w:r>
      <w:bookmarkEnd w:id="265"/>
      <w:bookmarkEnd w:id="266"/>
    </w:p>
    <w:p w14:paraId="2752648C" w14:textId="77777777" w:rsidR="00534CF9" w:rsidRDefault="00534CF9" w:rsidP="00534CF9">
      <w:pPr>
        <w:pStyle w:val="Heading3"/>
        <w:rPr>
          <w:rFonts w:eastAsia="SimSun"/>
        </w:rPr>
      </w:pPr>
      <w:bookmarkStart w:id="267" w:name="_Toc136273089"/>
      <w:bookmarkStart w:id="268" w:name="_Toc164936176"/>
      <w:r>
        <w:rPr>
          <w:rFonts w:eastAsia="SimSun"/>
        </w:rPr>
        <w:t>6.6.1</w:t>
      </w:r>
      <w:r>
        <w:rPr>
          <w:rFonts w:eastAsia="SimSun"/>
        </w:rPr>
        <w:tab/>
        <w:t>Introduction</w:t>
      </w:r>
      <w:bookmarkEnd w:id="267"/>
      <w:bookmarkEnd w:id="268"/>
      <w:r>
        <w:rPr>
          <w:rFonts w:eastAsia="SimSun"/>
        </w:rPr>
        <w:t xml:space="preserve"> </w:t>
      </w:r>
    </w:p>
    <w:p w14:paraId="1EE80C87" w14:textId="77777777" w:rsidR="00534CF9" w:rsidRDefault="00534CF9" w:rsidP="00534CF9">
      <w:pPr>
        <w:rPr>
          <w:rFonts w:eastAsia="SimSun"/>
        </w:rPr>
      </w:pPr>
      <w:r>
        <w:t>This solution targets key issue #1 Security aspect of TNAP mobility without full authentication.</w:t>
      </w:r>
    </w:p>
    <w:p w14:paraId="47355D53" w14:textId="547C6B89" w:rsidR="00534CF9" w:rsidRDefault="00534CF9" w:rsidP="00534CF9">
      <w:r>
        <w:t>In earlier versions of TS 23.502 [</w:t>
      </w:r>
      <w:r w:rsidR="003D41DE">
        <w:t>4</w:t>
      </w:r>
      <w:r>
        <w:t xml:space="preserve">] it was specified that EAP re-authentication (ERP) may be used for TNAP mobility in trusted access. This would enable UEs to move from one access point to another without performing a full primary authentication. This option was removed from Rel-16 and Rel-17 since the use of ERP required this to be supported by AUSF and AMF which had not been specified in stage 3 specifications. </w:t>
      </w:r>
    </w:p>
    <w:p w14:paraId="654A2187" w14:textId="77777777" w:rsidR="00534CF9" w:rsidRDefault="00534CF9" w:rsidP="00534CF9">
      <w:r>
        <w:t xml:space="preserve">In short, it was specified that </w:t>
      </w:r>
      <w:bookmarkStart w:id="269" w:name="_Hlk126320136"/>
      <w:r>
        <w:t>AUSF should generate the key rRK from EMSK and send it to the TNGF</w:t>
      </w:r>
      <w:bookmarkEnd w:id="269"/>
      <w:r>
        <w:t xml:space="preserve">. The TNGF would then derive further keys from rRK, as specified in RFC 6696 [8] also shown below. </w:t>
      </w:r>
    </w:p>
    <w:p w14:paraId="67F512DB" w14:textId="77777777" w:rsidR="00534CF9" w:rsidRDefault="00534CF9" w:rsidP="00534CF9"/>
    <w:p w14:paraId="3FE13B18"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rRK</w:t>
      </w:r>
    </w:p>
    <w:p w14:paraId="3EA4D1E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541537A6"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w:t>
      </w:r>
    </w:p>
    <w:p w14:paraId="4D04C601" w14:textId="77777777" w:rsidR="00534CF9" w:rsidRDefault="00534CF9" w:rsidP="00534CF9">
      <w:pPr>
        <w:autoSpaceDE w:val="0"/>
        <w:autoSpaceDN w:val="0"/>
        <w:adjustRightInd w:val="0"/>
        <w:spacing w:after="0"/>
        <w:jc w:val="center"/>
        <w:rPr>
          <w:rFonts w:ascii="Courier" w:hAnsi="Courier" w:cs="Courier"/>
          <w:lang w:eastAsia="sv-SE"/>
        </w:rPr>
      </w:pPr>
      <w:r>
        <w:rPr>
          <w:rFonts w:ascii="Courier" w:hAnsi="Courier" w:cs="Courier"/>
          <w:lang w:eastAsia="sv-SE"/>
        </w:rPr>
        <w:t>| | |</w:t>
      </w:r>
    </w:p>
    <w:p w14:paraId="4B2CE104" w14:textId="77777777" w:rsidR="00534CF9" w:rsidRDefault="00534CF9" w:rsidP="00534CF9">
      <w:pPr>
        <w:jc w:val="center"/>
      </w:pPr>
      <w:r>
        <w:rPr>
          <w:rFonts w:ascii="Courier" w:hAnsi="Courier" w:cs="Courier"/>
          <w:lang w:eastAsia="sv-SE"/>
        </w:rPr>
        <w:t>rIK rMSK1 ...rMSKn</w:t>
      </w:r>
    </w:p>
    <w:p w14:paraId="13C12954" w14:textId="77777777" w:rsidR="00534CF9" w:rsidRDefault="00534CF9" w:rsidP="00534CF9"/>
    <w:p w14:paraId="745B2AF1" w14:textId="77777777" w:rsidR="00534CF9" w:rsidRDefault="00534CF9" w:rsidP="00534CF9">
      <w:r>
        <w:t xml:space="preserve">where </w:t>
      </w:r>
    </w:p>
    <w:p w14:paraId="688B5EED" w14:textId="77777777" w:rsidR="00534CF9" w:rsidRDefault="00534CF9" w:rsidP="00534CF9">
      <w:pPr>
        <w:rPr>
          <w:lang w:eastAsia="sv-SE"/>
        </w:rPr>
      </w:pPr>
      <w:r>
        <w:rPr>
          <w:b/>
          <w:lang w:eastAsia="sv-SE"/>
        </w:rPr>
        <w:t>rRK</w:t>
      </w:r>
      <w:r>
        <w:rPr>
          <w:lang w:eastAsia="sv-SE"/>
        </w:rPr>
        <w:t xml:space="preserve"> is the re-authentication Root Key, derived from the EMSK (from the EAP authentication). </w:t>
      </w:r>
    </w:p>
    <w:p w14:paraId="45C5A235" w14:textId="77777777" w:rsidR="00534CF9" w:rsidRDefault="00534CF9" w:rsidP="00534CF9">
      <w:pPr>
        <w:rPr>
          <w:lang w:eastAsia="sv-SE"/>
        </w:rPr>
      </w:pPr>
      <w:r>
        <w:rPr>
          <w:b/>
          <w:lang w:eastAsia="sv-SE"/>
        </w:rPr>
        <w:t>rIK</w:t>
      </w:r>
      <w:r>
        <w:rPr>
          <w:lang w:eastAsia="sv-SE"/>
        </w:rPr>
        <w:t xml:space="preserve"> is the re-authentication Integrity Key, derived from the rRK. Used for the integrity protection of all messages between the peer and the ERP server. </w:t>
      </w:r>
    </w:p>
    <w:p w14:paraId="49ECAB9D" w14:textId="77777777" w:rsidR="00534CF9" w:rsidRDefault="00534CF9" w:rsidP="00534CF9">
      <w:pPr>
        <w:rPr>
          <w:lang w:eastAsia="sv-SE"/>
        </w:rPr>
      </w:pPr>
      <w:r>
        <w:rPr>
          <w:b/>
          <w:lang w:eastAsia="sv-SE"/>
        </w:rPr>
        <w:t>rMSK</w:t>
      </w:r>
      <w:r>
        <w:rPr>
          <w:lang w:eastAsia="sv-SE"/>
        </w:rPr>
        <w:t xml:space="preserve"> is re-authentication MSK, derived from the rRK. There are multiple keys of this type (rMSK1, …rMSKn). These keys are derived by the ERP server and the peer. </w:t>
      </w:r>
    </w:p>
    <w:p w14:paraId="17807024" w14:textId="77777777" w:rsidR="00534CF9" w:rsidRDefault="00534CF9" w:rsidP="00534CF9"/>
    <w:p w14:paraId="355AE135" w14:textId="77777777" w:rsidR="00534CF9" w:rsidRDefault="00534CF9" w:rsidP="00534CF9">
      <w:pPr>
        <w:pStyle w:val="Heading3"/>
        <w:rPr>
          <w:rFonts w:eastAsia="SimSun"/>
        </w:rPr>
      </w:pPr>
      <w:bookmarkStart w:id="270" w:name="_Toc136273090"/>
      <w:bookmarkStart w:id="271" w:name="_Toc164936177"/>
      <w:r>
        <w:rPr>
          <w:rFonts w:eastAsia="SimSun"/>
        </w:rPr>
        <w:lastRenderedPageBreak/>
        <w:t>6.6.2</w:t>
      </w:r>
      <w:r>
        <w:rPr>
          <w:rFonts w:eastAsia="SimSun"/>
        </w:rPr>
        <w:tab/>
        <w:t>Solution details</w:t>
      </w:r>
      <w:bookmarkEnd w:id="270"/>
      <w:bookmarkEnd w:id="271"/>
    </w:p>
    <w:p w14:paraId="7A7E76B5" w14:textId="77777777" w:rsidR="00534CF9" w:rsidRDefault="00534CF9" w:rsidP="00534CF9">
      <w:pPr>
        <w:rPr>
          <w:rFonts w:eastAsia="SimSun"/>
        </w:rPr>
      </w:pPr>
      <w:r>
        <w:t>This solution proposes to reuse ERP for reauthentication but modify the method of how the root key (rRK) is derived. Instead of deriving the key rRK from EMSK, the rRK is derived from K</w:t>
      </w:r>
      <w:r>
        <w:rPr>
          <w:vertAlign w:val="subscript"/>
        </w:rPr>
        <w:t>TNGF</w:t>
      </w:r>
      <w:r>
        <w:t xml:space="preserve">. </w:t>
      </w:r>
    </w:p>
    <w:p w14:paraId="609CF064" w14:textId="77777777" w:rsidR="00534CF9" w:rsidRDefault="00534CF9" w:rsidP="00534CF9">
      <w:r>
        <w:t>Section 4.2 of RFC 6696 [8] specifying ERP, the properties for rRK are listed:</w:t>
      </w:r>
    </w:p>
    <w:p w14:paraId="7FBF293B"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bookmarkStart w:id="272" w:name="MCCQCTEMPBM_00000027"/>
      <w:r>
        <w:rPr>
          <w:i/>
          <w:iCs/>
        </w:rPr>
        <w:t xml:space="preserve">  The rRK has the following properties.  These properties apply to the</w:t>
      </w:r>
    </w:p>
    <w:p w14:paraId="639DB4C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rRK regardless of the parent key used to derive it.</w:t>
      </w:r>
    </w:p>
    <w:p w14:paraId="342CB89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32B3511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length of the rRK MUST be equal to the length of the parent</w:t>
      </w:r>
    </w:p>
    <w:p w14:paraId="243A3147"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used to derive it.</w:t>
      </w:r>
    </w:p>
    <w:p w14:paraId="67812F6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62058978"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is to be used only as a root key for re-authentication and</w:t>
      </w:r>
    </w:p>
    <w:p w14:paraId="097799C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never used to directly protect any data.</w:t>
      </w:r>
    </w:p>
    <w:p w14:paraId="4C52872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518080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is only used for the derivation of the rIK and rMSK as</w:t>
      </w:r>
    </w:p>
    <w:p w14:paraId="55F825F1"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specified in this document.</w:t>
      </w:r>
    </w:p>
    <w:p w14:paraId="2BD47A00"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159179D"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rRK MUST remain on the peer and the server that derived it and</w:t>
      </w:r>
    </w:p>
    <w:p w14:paraId="21EB8BB3"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MUST NOT be transported to any other entity.</w:t>
      </w:r>
    </w:p>
    <w:p w14:paraId="645B0534"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p>
    <w:p w14:paraId="12E3780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o  The lifetime of the rRK is never greater than that of its parent</w:t>
      </w:r>
    </w:p>
    <w:p w14:paraId="3B817499"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i/>
          <w:iCs/>
        </w:rPr>
      </w:pPr>
      <w:r>
        <w:rPr>
          <w:i/>
          <w:iCs/>
        </w:rPr>
        <w:t xml:space="preserve">      key.  The rRK is expired when the parent key expires and MUST be</w:t>
      </w:r>
    </w:p>
    <w:p w14:paraId="7062DE4E" w14:textId="77777777" w:rsidR="00534CF9" w:rsidRDefault="00534CF9" w:rsidP="00534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hAnsi="Courier New" w:cs="Courier New"/>
          <w:color w:val="000000"/>
        </w:rPr>
      </w:pPr>
      <w:r>
        <w:rPr>
          <w:i/>
          <w:iCs/>
        </w:rPr>
        <w:t xml:space="preserve">      removed from use at that time.</w:t>
      </w:r>
    </w:p>
    <w:bookmarkEnd w:id="272"/>
    <w:p w14:paraId="1BF7568A" w14:textId="77777777" w:rsidR="00534CF9" w:rsidRDefault="00534CF9" w:rsidP="00534CF9">
      <w:pPr>
        <w:rPr>
          <w:rFonts w:eastAsia="SimSun"/>
        </w:rPr>
      </w:pPr>
    </w:p>
    <w:p w14:paraId="7ABFBDE0" w14:textId="77777777" w:rsidR="00534CF9" w:rsidRDefault="00534CF9" w:rsidP="00534CF9">
      <w:r>
        <w:t xml:space="preserve">The above properties do not require that rRK is derived from EMSK, nor does it require that the rRK is derived by the EAP server. </w:t>
      </w:r>
    </w:p>
    <w:p w14:paraId="28E44119" w14:textId="77777777" w:rsidR="00534CF9" w:rsidRDefault="00534CF9" w:rsidP="00534CF9">
      <w:r>
        <w:t>To fulfil the above properties, it is possible to derive the key rRK from K</w:t>
      </w:r>
      <w:r>
        <w:rPr>
          <w:vertAlign w:val="subscript"/>
        </w:rPr>
        <w:t>TNGF</w:t>
      </w:r>
      <w:r>
        <w:t xml:space="preserve"> as long as the other keys derived from K</w:t>
      </w:r>
      <w:r>
        <w:rPr>
          <w:vertAlign w:val="subscript"/>
        </w:rPr>
        <w:t>TNGF</w:t>
      </w:r>
      <w:r>
        <w:t xml:space="preserve"> are separated from the rRK and that the rRK is not used for anything else than further key derivation. The current key hierarchy for trusted access is displayed in Figure 6.6.2-1. A proposal for how the key hierarchy can be made to reflect the needs is provided in Figure 6.6.2-2. </w:t>
      </w:r>
    </w:p>
    <w:p w14:paraId="57A22656" w14:textId="77777777" w:rsidR="00534CF9" w:rsidRDefault="00534CF9" w:rsidP="00534CF9">
      <w:r>
        <w:t>In this solution, the key rRK, is derived from K</w:t>
      </w:r>
      <w:r>
        <w:rPr>
          <w:vertAlign w:val="subscript"/>
        </w:rPr>
        <w:t>TNGF</w:t>
      </w:r>
      <w:r>
        <w:t>. The derivation of rRK is performed according to section 4.1 of RFC 6696 [8] replacing the input key EMSK with the key K</w:t>
      </w:r>
      <w:r>
        <w:rPr>
          <w:vertAlign w:val="subscript"/>
        </w:rPr>
        <w:t>TNGF</w:t>
      </w:r>
      <w:r>
        <w:t>. The lower layer keys (rIK, rMSK1, etc) are derived from rRK according to RFC 6696 [8].</w:t>
      </w:r>
    </w:p>
    <w:p w14:paraId="02A58B4F" w14:textId="77777777" w:rsidR="00534CF9" w:rsidRDefault="00534CF9" w:rsidP="00534CF9">
      <w:r>
        <w:t xml:space="preserve">The difference is that no extra key needs to be transferred from the AMF and no ERP requests needs to be sent. </w:t>
      </w:r>
    </w:p>
    <w:p w14:paraId="23DE15EA" w14:textId="77777777" w:rsidR="00534CF9" w:rsidRDefault="00534CF9" w:rsidP="00534CF9">
      <w:r>
        <w:t>Another difference compared to ERP is that in standard ERP, the AUSF would need to receive an indication to derive rRK during primary authentication. This is called the bootstrapping steps of ERP. With the proposed modification however, a similar bootstrapping is not needed since the rRK will be based on K</w:t>
      </w:r>
      <w:r>
        <w:rPr>
          <w:vertAlign w:val="subscript"/>
        </w:rPr>
        <w:t>TNGF</w:t>
      </w:r>
      <w:r>
        <w:t xml:space="preserve"> that is anyway present in the TNGF. This means that the bootstrapping is implicit rather than explicit. The rRK can be derived by TNGF once a mobility request is received or at any time when it is convenient. </w:t>
      </w:r>
    </w:p>
    <w:p w14:paraId="19FB7F0A" w14:textId="77777777" w:rsidR="00534CF9" w:rsidRDefault="00534CF9" w:rsidP="00534CF9"/>
    <w:p w14:paraId="6045629F" w14:textId="77777777" w:rsidR="00534CF9" w:rsidRDefault="00534CF9" w:rsidP="00534CF9"/>
    <w:bookmarkStart w:id="273" w:name="MCCQCTEMPBM_00000062"/>
    <w:p w14:paraId="60E54C3F" w14:textId="77777777" w:rsidR="00534CF9" w:rsidRDefault="00534CF9" w:rsidP="00534CF9">
      <w:pPr>
        <w:pStyle w:val="TH"/>
      </w:pPr>
      <w:r>
        <w:rPr>
          <w:rFonts w:eastAsia="SimSun"/>
          <w:noProof/>
        </w:rPr>
        <w:object w:dxaOrig="9210" w:dyaOrig="7050" w14:anchorId="72A6E434">
          <v:shape id="_x0000_i1035" type="#_x0000_t75" style="width:459.9pt;height:352.5pt" o:ole="">
            <v:imagedata r:id="rId38" o:title=""/>
          </v:shape>
          <o:OLEObject Type="Embed" ProgID="Visio.Drawing.15" ShapeID="_x0000_i1035" DrawAspect="Content" ObjectID="_1778052022" r:id="rId39"/>
        </w:object>
      </w:r>
      <w:bookmarkEnd w:id="273"/>
    </w:p>
    <w:p w14:paraId="57AAE899" w14:textId="77777777" w:rsidR="00534CF9" w:rsidRDefault="00534CF9" w:rsidP="00711760">
      <w:pPr>
        <w:pStyle w:val="TF"/>
        <w:overflowPunct w:val="0"/>
        <w:autoSpaceDE w:val="0"/>
        <w:autoSpaceDN w:val="0"/>
        <w:adjustRightInd w:val="0"/>
        <w:textAlignment w:val="baseline"/>
        <w:rPr>
          <w:lang w:eastAsia="en-GB"/>
        </w:rPr>
      </w:pPr>
      <w:bookmarkStart w:id="274" w:name="MCCQCTEMPBM_00000045"/>
      <w:r>
        <w:rPr>
          <w:lang w:eastAsia="en-GB"/>
        </w:rPr>
        <w:t xml:space="preserve">Figure 6.6.2-1 Current key hierarchy for trusted non-3GPP access </w:t>
      </w:r>
    </w:p>
    <w:bookmarkStart w:id="275" w:name="MCCQCTEMPBM_00000063"/>
    <w:bookmarkEnd w:id="274"/>
    <w:p w14:paraId="52AA1C02" w14:textId="77777777" w:rsidR="00534CF9" w:rsidRDefault="00534CF9" w:rsidP="00534CF9">
      <w:pPr>
        <w:pStyle w:val="TH"/>
      </w:pPr>
      <w:r>
        <w:rPr>
          <w:rFonts w:eastAsia="SimSun"/>
          <w:noProof/>
        </w:rPr>
        <w:object w:dxaOrig="9210" w:dyaOrig="7065" w14:anchorId="078D8971">
          <v:shape id="_x0000_i1036" type="#_x0000_t75" style="width:459.9pt;height:354.15pt" o:ole="">
            <v:imagedata r:id="rId40" o:title=""/>
          </v:shape>
          <o:OLEObject Type="Embed" ProgID="Visio.Drawing.15" ShapeID="_x0000_i1036" DrawAspect="Content" ObjectID="_1778052023" r:id="rId41"/>
        </w:object>
      </w:r>
      <w:bookmarkEnd w:id="275"/>
    </w:p>
    <w:p w14:paraId="63015E2D" w14:textId="77777777" w:rsidR="00534CF9" w:rsidRDefault="00534CF9" w:rsidP="00711760">
      <w:pPr>
        <w:pStyle w:val="TF"/>
        <w:overflowPunct w:val="0"/>
        <w:autoSpaceDE w:val="0"/>
        <w:autoSpaceDN w:val="0"/>
        <w:adjustRightInd w:val="0"/>
        <w:textAlignment w:val="baseline"/>
        <w:rPr>
          <w:lang w:eastAsia="en-GB"/>
        </w:rPr>
      </w:pPr>
      <w:bookmarkStart w:id="276" w:name="MCCQCTEMPBM_00000046"/>
      <w:r>
        <w:rPr>
          <w:lang w:eastAsia="en-GB"/>
        </w:rPr>
        <w:t>Figure 6.6.2-2 Proposal for updated key hierarchy for trusted non-3GPP access to support TNAP mobility</w:t>
      </w:r>
    </w:p>
    <w:bookmarkEnd w:id="276"/>
    <w:p w14:paraId="4686E24D" w14:textId="77777777" w:rsidR="00534CF9" w:rsidRDefault="00534CF9" w:rsidP="00534CF9">
      <w:pPr>
        <w:pStyle w:val="NO"/>
      </w:pPr>
      <w:r>
        <w:t>NOTE 1: Initial UE identifier between UE and target TNAP, and its protection is not addressed by this document.</w:t>
      </w:r>
    </w:p>
    <w:p w14:paraId="3FA48AC6" w14:textId="77777777" w:rsidR="00534CF9" w:rsidRDefault="00534CF9" w:rsidP="00534CF9">
      <w:pPr>
        <w:pStyle w:val="NO"/>
      </w:pPr>
      <w:r>
        <w:t>NOTE 2: Session correlation at the TNGF when the target TNAP contacts the TNGF is not addressed by this document.</w:t>
      </w:r>
    </w:p>
    <w:p w14:paraId="266CAFDD" w14:textId="77777777" w:rsidR="00534CF9" w:rsidRDefault="00534CF9" w:rsidP="00534CF9">
      <w:pPr>
        <w:pStyle w:val="Heading3"/>
        <w:rPr>
          <w:rFonts w:eastAsia="SimSun"/>
        </w:rPr>
      </w:pPr>
      <w:bookmarkStart w:id="277" w:name="_Toc136273091"/>
      <w:bookmarkStart w:id="278" w:name="_Toc164936178"/>
      <w:r>
        <w:rPr>
          <w:rFonts w:eastAsia="SimSun"/>
        </w:rPr>
        <w:t>6.6.3</w:t>
      </w:r>
      <w:r>
        <w:rPr>
          <w:rFonts w:eastAsia="SimSun"/>
        </w:rPr>
        <w:tab/>
        <w:t>Evaluation</w:t>
      </w:r>
      <w:bookmarkEnd w:id="277"/>
      <w:bookmarkEnd w:id="278"/>
    </w:p>
    <w:p w14:paraId="32A37446" w14:textId="77777777" w:rsidR="00534CF9" w:rsidRDefault="00534CF9" w:rsidP="00534CF9">
      <w:pPr>
        <w:rPr>
          <w:rFonts w:eastAsia="SimSun"/>
        </w:rPr>
      </w:pPr>
      <w:r>
        <w:t>This solution modifies the key derivation in ERP.</w:t>
      </w:r>
    </w:p>
    <w:p w14:paraId="43B063BE" w14:textId="77777777" w:rsidR="00534CF9" w:rsidRDefault="00534CF9" w:rsidP="00534CF9">
      <w:r>
        <w:t>The procedures are based on K</w:t>
      </w:r>
      <w:r>
        <w:rPr>
          <w:vertAlign w:val="subscript"/>
        </w:rPr>
        <w:t>TNGF</w:t>
      </w:r>
      <w:r>
        <w:t xml:space="preserve"> instead of EMSK. </w:t>
      </w:r>
    </w:p>
    <w:p w14:paraId="60EF4058" w14:textId="77777777" w:rsidR="00534CF9" w:rsidRDefault="00534CF9" w:rsidP="00534CF9">
      <w:r>
        <w:t xml:space="preserve">The solution impacts TNGF and UE. </w:t>
      </w:r>
    </w:p>
    <w:p w14:paraId="55846561" w14:textId="77777777" w:rsidR="00534CF9" w:rsidRDefault="00534CF9" w:rsidP="00534CF9">
      <w:pPr>
        <w:pStyle w:val="NO"/>
      </w:pPr>
      <w:r>
        <w:t>NOTE 1: Initial UE identifier between UE and target TNAP, and its protection is not addressed by this document.</w:t>
      </w:r>
    </w:p>
    <w:p w14:paraId="53322C47" w14:textId="77777777" w:rsidR="00534CF9" w:rsidRDefault="00534CF9" w:rsidP="00534CF9">
      <w:pPr>
        <w:pStyle w:val="NO"/>
      </w:pPr>
      <w:r>
        <w:t>NOTE 2: Session correlation at the TNGF when the target TNAP contacts the TNGF is not addressed by this document.</w:t>
      </w:r>
    </w:p>
    <w:p w14:paraId="46D98B2A" w14:textId="77777777" w:rsidR="00534CF9" w:rsidRDefault="00534CF9" w:rsidP="00534CF9"/>
    <w:p w14:paraId="5C3B2BD9" w14:textId="780C5382" w:rsidR="0049192E" w:rsidRDefault="0049192E" w:rsidP="0049192E">
      <w:pPr>
        <w:pStyle w:val="Heading2"/>
        <w:rPr>
          <w:rFonts w:eastAsia="SimSun" w:cs="Arial"/>
          <w:sz w:val="28"/>
          <w:szCs w:val="28"/>
        </w:rPr>
      </w:pPr>
      <w:bookmarkStart w:id="279" w:name="_Toc128153555"/>
      <w:bookmarkStart w:id="280" w:name="_Toc164936179"/>
      <w:r>
        <w:rPr>
          <w:rFonts w:eastAsia="SimSun"/>
        </w:rPr>
        <w:t>6.7</w:t>
      </w:r>
      <w:r>
        <w:rPr>
          <w:rFonts w:eastAsia="SimSun"/>
        </w:rPr>
        <w:tab/>
        <w:t>Solution #7: Using Fast BSS Transition for N5CW mobility</w:t>
      </w:r>
      <w:bookmarkEnd w:id="279"/>
      <w:bookmarkEnd w:id="280"/>
    </w:p>
    <w:p w14:paraId="650E1499" w14:textId="3A35D781" w:rsidR="0049192E" w:rsidRDefault="0049192E" w:rsidP="0049192E">
      <w:pPr>
        <w:pStyle w:val="Heading3"/>
        <w:rPr>
          <w:rFonts w:eastAsia="SimSun"/>
        </w:rPr>
      </w:pPr>
      <w:bookmarkStart w:id="281" w:name="_Toc128153556"/>
      <w:bookmarkStart w:id="282" w:name="_Toc164936180"/>
      <w:r>
        <w:rPr>
          <w:rFonts w:eastAsia="SimSun"/>
        </w:rPr>
        <w:t>6.7.1</w:t>
      </w:r>
      <w:r>
        <w:rPr>
          <w:rFonts w:eastAsia="SimSun"/>
        </w:rPr>
        <w:tab/>
        <w:t>Introduction</w:t>
      </w:r>
      <w:bookmarkEnd w:id="281"/>
      <w:bookmarkEnd w:id="282"/>
      <w:r>
        <w:rPr>
          <w:rFonts w:eastAsia="SimSun"/>
        </w:rPr>
        <w:t xml:space="preserve"> </w:t>
      </w:r>
    </w:p>
    <w:p w14:paraId="68391995" w14:textId="051FFB5D" w:rsidR="0049192E" w:rsidRDefault="0049192E" w:rsidP="0049192E">
      <w:r>
        <w:t xml:space="preserve">This solution addresses key issue </w:t>
      </w:r>
      <w:r w:rsidRPr="00711760">
        <w:t>#</w:t>
      </w:r>
      <w:r w:rsidR="000D66BF">
        <w:t>3</w:t>
      </w:r>
    </w:p>
    <w:p w14:paraId="71974776" w14:textId="38C7472D" w:rsidR="0049192E" w:rsidRDefault="0049192E" w:rsidP="0049192E">
      <w:pPr>
        <w:pStyle w:val="Heading3"/>
        <w:rPr>
          <w:rFonts w:eastAsia="SimSun"/>
        </w:rPr>
      </w:pPr>
      <w:bookmarkStart w:id="283" w:name="_Toc128153557"/>
      <w:bookmarkStart w:id="284" w:name="_Toc164936181"/>
      <w:r>
        <w:rPr>
          <w:rFonts w:eastAsia="SimSun"/>
        </w:rPr>
        <w:lastRenderedPageBreak/>
        <w:t>6.7.2</w:t>
      </w:r>
      <w:r>
        <w:rPr>
          <w:rFonts w:eastAsia="SimSun"/>
        </w:rPr>
        <w:tab/>
        <w:t>Solution details</w:t>
      </w:r>
      <w:bookmarkEnd w:id="283"/>
      <w:bookmarkEnd w:id="284"/>
    </w:p>
    <w:p w14:paraId="539D6E01" w14:textId="26350BA6" w:rsidR="0049192E" w:rsidRDefault="0049192E" w:rsidP="0049192E">
      <w:pPr>
        <w:pStyle w:val="Heading4"/>
        <w:numPr>
          <w:ilvl w:val="3"/>
          <w:numId w:val="16"/>
        </w:numPr>
        <w:tabs>
          <w:tab w:val="clear" w:pos="0"/>
        </w:tabs>
        <w:ind w:left="1418" w:hanging="1418"/>
        <w:rPr>
          <w:rFonts w:eastAsia="SimSun"/>
          <w:lang w:eastAsia="zh-CN"/>
        </w:rPr>
      </w:pPr>
      <w:bookmarkStart w:id="285" w:name="_Toc128153558"/>
      <w:bookmarkStart w:id="286" w:name="_Toc164936182"/>
      <w:r>
        <w:rPr>
          <w:rFonts w:eastAsia="SimSun"/>
        </w:rPr>
        <w:t>6.7.2.1</w:t>
      </w:r>
      <w:r>
        <w:rPr>
          <w:rFonts w:eastAsia="SimSun"/>
        </w:rPr>
        <w:tab/>
        <w:t>Solution overview</w:t>
      </w:r>
      <w:bookmarkEnd w:id="285"/>
      <w:bookmarkEnd w:id="286"/>
    </w:p>
    <w:p w14:paraId="59920B2E" w14:textId="5275D2AC" w:rsidR="0049192E" w:rsidRDefault="0049192E" w:rsidP="0049192E">
      <w:pPr>
        <w:rPr>
          <w:rFonts w:eastAsia="DengXian"/>
          <w:lang w:eastAsia="zh-CN"/>
        </w:rPr>
      </w:pPr>
      <w:r>
        <w:rPr>
          <w:rFonts w:eastAsia="DengXian"/>
          <w:lang w:eastAsia="zh-CN"/>
        </w:rPr>
        <w:t>The solution#3 can be reused by replacing the following parameters:</w:t>
      </w:r>
    </w:p>
    <w:p w14:paraId="52C3D65A" w14:textId="77777777" w:rsidR="0049192E" w:rsidRDefault="0049192E" w:rsidP="0049192E">
      <w:pPr>
        <w:rPr>
          <w:rFonts w:eastAsia="DengXian"/>
          <w:lang w:eastAsia="zh-CN"/>
        </w:rPr>
      </w:pPr>
      <w:r>
        <w:rPr>
          <w:rFonts w:eastAsia="DengXian"/>
          <w:lang w:eastAsia="zh-CN"/>
        </w:rPr>
        <w:t>1. replace UE with N5CW.</w:t>
      </w:r>
    </w:p>
    <w:p w14:paraId="3E031117" w14:textId="77777777" w:rsidR="0049192E" w:rsidRDefault="0049192E" w:rsidP="0049192E">
      <w:pPr>
        <w:rPr>
          <w:rFonts w:eastAsia="DengXian"/>
          <w:lang w:eastAsia="zh-CN"/>
        </w:rPr>
      </w:pPr>
      <w:r>
        <w:rPr>
          <w:rFonts w:eastAsia="DengXian"/>
          <w:lang w:eastAsia="zh-CN"/>
        </w:rPr>
        <w:t>2. replace TNGF with TWIF</w:t>
      </w:r>
    </w:p>
    <w:p w14:paraId="16B36365" w14:textId="77777777" w:rsidR="0049192E" w:rsidRDefault="0049192E" w:rsidP="0049192E">
      <w:pPr>
        <w:rPr>
          <w:rFonts w:eastAsia="SimSun"/>
        </w:rPr>
      </w:pPr>
      <w:r>
        <w:rPr>
          <w:rFonts w:eastAsia="DengXian"/>
          <w:lang w:eastAsia="zh-CN"/>
        </w:rPr>
        <w:t xml:space="preserve">3. replace </w:t>
      </w:r>
      <w:r>
        <w:t>K</w:t>
      </w:r>
      <w:r>
        <w:rPr>
          <w:vertAlign w:val="subscript"/>
        </w:rPr>
        <w:t>TNGF</w:t>
      </w:r>
      <w:r>
        <w:t xml:space="preserve"> with </w:t>
      </w:r>
      <w:r>
        <w:rPr>
          <w:lang w:val="en-US"/>
        </w:rPr>
        <w:t>K</w:t>
      </w:r>
      <w:r>
        <w:rPr>
          <w:vertAlign w:val="subscript"/>
          <w:lang w:val="en-US"/>
        </w:rPr>
        <w:t>TWIF</w:t>
      </w:r>
      <w:r>
        <w:rPr>
          <w:lang w:val="en-US"/>
        </w:rPr>
        <w:t xml:space="preserve"> </w:t>
      </w:r>
    </w:p>
    <w:p w14:paraId="7AF8CA77" w14:textId="3B9A3BB5" w:rsidR="0049192E" w:rsidRDefault="0049192E" w:rsidP="0049192E">
      <w:pPr>
        <w:pStyle w:val="Heading3"/>
        <w:rPr>
          <w:rFonts w:eastAsia="SimSun"/>
        </w:rPr>
      </w:pPr>
      <w:bookmarkStart w:id="287" w:name="_Toc128153560"/>
      <w:bookmarkStart w:id="288" w:name="_Toc164936183"/>
      <w:r>
        <w:rPr>
          <w:rFonts w:eastAsia="SimSun"/>
        </w:rPr>
        <w:t>6.7.3</w:t>
      </w:r>
      <w:r>
        <w:rPr>
          <w:rFonts w:eastAsia="SimSun"/>
        </w:rPr>
        <w:tab/>
        <w:t>Evaluation</w:t>
      </w:r>
      <w:bookmarkEnd w:id="287"/>
      <w:bookmarkEnd w:id="288"/>
    </w:p>
    <w:p w14:paraId="357C40F3" w14:textId="416F4A86" w:rsidR="0049192E" w:rsidRDefault="0049192E" w:rsidP="0049192E">
      <w:pPr>
        <w:rPr>
          <w:rFonts w:eastAsia="DengXian"/>
          <w:lang w:eastAsia="zh-CN"/>
        </w:rPr>
      </w:pPr>
      <w:r>
        <w:rPr>
          <w:rFonts w:eastAsia="DengXian"/>
          <w:lang w:eastAsia="zh-CN"/>
        </w:rPr>
        <w:t>Evaluation in solution#3 can be reused.</w:t>
      </w:r>
    </w:p>
    <w:p w14:paraId="1B2EB354" w14:textId="154F0D1F" w:rsidR="00306406" w:rsidRDefault="00306406" w:rsidP="00306406">
      <w:pPr>
        <w:pStyle w:val="Heading2"/>
        <w:rPr>
          <w:rFonts w:eastAsia="SimSun" w:cs="Arial"/>
          <w:sz w:val="28"/>
          <w:szCs w:val="28"/>
        </w:rPr>
      </w:pPr>
      <w:bookmarkStart w:id="289" w:name="_Toc164936184"/>
      <w:r>
        <w:rPr>
          <w:rFonts w:eastAsia="SimSun"/>
        </w:rPr>
        <w:t>6.8</w:t>
      </w:r>
      <w:r>
        <w:rPr>
          <w:rFonts w:eastAsia="SimSun"/>
        </w:rPr>
        <w:tab/>
        <w:t>Solution #8: N5CW device reconnecting</w:t>
      </w:r>
      <w:bookmarkEnd w:id="289"/>
    </w:p>
    <w:p w14:paraId="69A25A94" w14:textId="16670FA2" w:rsidR="00306406" w:rsidRDefault="00306406" w:rsidP="00306406">
      <w:pPr>
        <w:pStyle w:val="Heading3"/>
        <w:rPr>
          <w:rFonts w:eastAsia="SimSun"/>
        </w:rPr>
      </w:pPr>
      <w:bookmarkStart w:id="290" w:name="_Toc164936185"/>
      <w:r>
        <w:rPr>
          <w:rFonts w:eastAsia="SimSun"/>
        </w:rPr>
        <w:t>6.8.1</w:t>
      </w:r>
      <w:r>
        <w:rPr>
          <w:rFonts w:eastAsia="SimSun"/>
        </w:rPr>
        <w:tab/>
        <w:t>Introduction</w:t>
      </w:r>
      <w:bookmarkEnd w:id="290"/>
      <w:r>
        <w:rPr>
          <w:rFonts w:eastAsia="SimSun"/>
        </w:rPr>
        <w:t xml:space="preserve"> </w:t>
      </w:r>
    </w:p>
    <w:p w14:paraId="1479E165" w14:textId="77777777" w:rsidR="00306406" w:rsidRDefault="00306406" w:rsidP="00306406">
      <w:pPr>
        <w:rPr>
          <w:rFonts w:eastAsia="SimSun"/>
          <w:lang w:val="en-IN" w:eastAsia="en-IN"/>
        </w:rPr>
      </w:pPr>
      <w:r>
        <w:rPr>
          <w:lang w:val="en-IN" w:eastAsia="en-IN"/>
        </w:rPr>
        <w:t xml:space="preserve">This solution addresses the security solution of KI#3. </w:t>
      </w:r>
    </w:p>
    <w:p w14:paraId="22C89C4F" w14:textId="25B3DEDE" w:rsidR="00306406" w:rsidRDefault="00306406" w:rsidP="00306406">
      <w:pPr>
        <w:pStyle w:val="Heading3"/>
        <w:rPr>
          <w:rFonts w:eastAsia="SimSun"/>
        </w:rPr>
      </w:pPr>
      <w:bookmarkStart w:id="291" w:name="_Toc164936186"/>
      <w:r>
        <w:rPr>
          <w:rFonts w:eastAsia="SimSun"/>
        </w:rPr>
        <w:lastRenderedPageBreak/>
        <w:t>6.8.2</w:t>
      </w:r>
      <w:r>
        <w:rPr>
          <w:rFonts w:eastAsia="SimSun"/>
        </w:rPr>
        <w:tab/>
        <w:t>Solution details</w:t>
      </w:r>
      <w:bookmarkEnd w:id="291"/>
    </w:p>
    <w:p w14:paraId="05215A85" w14:textId="77777777" w:rsidR="00306406" w:rsidRDefault="00306406" w:rsidP="00306406">
      <w:pPr>
        <w:rPr>
          <w:rFonts w:eastAsia="SimSun"/>
        </w:rPr>
      </w:pPr>
      <w:r>
        <w:rPr>
          <w:rFonts w:eastAsia="SimSun"/>
          <w:noProof/>
        </w:rPr>
        <w:object w:dxaOrig="9045" w:dyaOrig="8835" w14:anchorId="40F53CEA">
          <v:shape id="_x0000_i1037" type="#_x0000_t75" style="width:452.4pt;height:441.55pt" o:ole="">
            <v:imagedata r:id="rId42" o:title=""/>
          </v:shape>
          <o:OLEObject Type="Embed" ProgID="Visio.Drawing.15" ShapeID="_x0000_i1037" DrawAspect="Content" ObjectID="_1778052024" r:id="rId43"/>
        </w:object>
      </w:r>
      <w:r>
        <w:rPr>
          <w:noProof/>
        </w:rPr>
        <w:t>T</w:t>
      </w:r>
    </w:p>
    <w:p w14:paraId="6B9A4F4B" w14:textId="77777777" w:rsidR="00306406" w:rsidRDefault="00306406" w:rsidP="00306406">
      <w:pPr>
        <w:pStyle w:val="B1"/>
        <w:overflowPunct w:val="0"/>
        <w:autoSpaceDE w:val="0"/>
        <w:autoSpaceDN w:val="0"/>
        <w:adjustRightInd w:val="0"/>
        <w:textAlignment w:val="baseline"/>
        <w:rPr>
          <w:rFonts w:ascii="Arial" w:hAnsi="Arial"/>
          <w:sz w:val="24"/>
        </w:rPr>
      </w:pPr>
    </w:p>
    <w:p w14:paraId="19E0EC2E" w14:textId="425F3E80" w:rsidR="00306406" w:rsidRDefault="00306406" w:rsidP="00306406">
      <w:pPr>
        <w:pStyle w:val="TF"/>
        <w:overflowPunct w:val="0"/>
        <w:autoSpaceDE w:val="0"/>
        <w:autoSpaceDN w:val="0"/>
        <w:adjustRightInd w:val="0"/>
        <w:textAlignment w:val="baseline"/>
        <w:rPr>
          <w:lang w:eastAsia="en-GB"/>
        </w:rPr>
      </w:pPr>
      <w:r>
        <w:rPr>
          <w:lang w:eastAsia="en-GB"/>
        </w:rPr>
        <w:t>Figure 6.8.2-1 N5CW mobility procedure</w:t>
      </w:r>
    </w:p>
    <w:p w14:paraId="64D164F8" w14:textId="77777777" w:rsidR="00306406" w:rsidRDefault="00306406" w:rsidP="00306406">
      <w:pPr>
        <w:pStyle w:val="B1"/>
        <w:overflowPunct w:val="0"/>
        <w:autoSpaceDE w:val="0"/>
        <w:autoSpaceDN w:val="0"/>
        <w:adjustRightInd w:val="0"/>
        <w:textAlignment w:val="baseline"/>
        <w:rPr>
          <w:lang w:eastAsia="en-GB"/>
        </w:rPr>
      </w:pPr>
      <w:r>
        <w:rPr>
          <w:lang w:eastAsia="en-GB"/>
        </w:rPr>
        <w:t xml:space="preserve">0: N5CW device is connected and authenticated via TWAP1 and TWIF as defined in clause 7A.2.4 of TS 33.501[3].  Once authenticated, TWIF sends the reauth Id to UE. </w:t>
      </w:r>
    </w:p>
    <w:p w14:paraId="501B6A24" w14:textId="77777777" w:rsidR="00306406" w:rsidRDefault="00306406" w:rsidP="00306406">
      <w:pPr>
        <w:pStyle w:val="B1"/>
        <w:overflowPunct w:val="0"/>
        <w:autoSpaceDE w:val="0"/>
        <w:autoSpaceDN w:val="0"/>
        <w:adjustRightInd w:val="0"/>
        <w:textAlignment w:val="baseline"/>
        <w:rPr>
          <w:rFonts w:eastAsia="SimSun"/>
        </w:rPr>
      </w:pPr>
      <w:r>
        <w:rPr>
          <w:lang w:eastAsia="en-GB"/>
        </w:rPr>
        <w:t>Format of the reauth id follows</w:t>
      </w:r>
      <w:r>
        <w:t>:</w:t>
      </w:r>
    </w:p>
    <w:p w14:paraId="46C3BE12" w14:textId="77777777" w:rsidR="00306406" w:rsidRDefault="00306406" w:rsidP="00306406">
      <w:pPr>
        <w:pStyle w:val="B1"/>
        <w:overflowPunct w:val="0"/>
        <w:autoSpaceDE w:val="0"/>
        <w:autoSpaceDN w:val="0"/>
        <w:adjustRightInd w:val="0"/>
        <w:textAlignment w:val="baseline"/>
      </w:pPr>
      <w:r>
        <w:t>username/temp number&gt;@nai-reauthent.5gc.mnc&lt;MNC&gt;.mcc&lt;MCC&gt;.3gppnetwork.org.</w:t>
      </w:r>
    </w:p>
    <w:p w14:paraId="5E5F8DF5" w14:textId="77777777" w:rsidR="00306406" w:rsidRDefault="00306406" w:rsidP="00306406">
      <w:pPr>
        <w:pStyle w:val="B1"/>
        <w:overflowPunct w:val="0"/>
        <w:autoSpaceDE w:val="0"/>
        <w:autoSpaceDN w:val="0"/>
        <w:adjustRightInd w:val="0"/>
        <w:textAlignment w:val="baseline"/>
      </w:pPr>
      <w:r>
        <w:t>NOTE: Currently the NAI is defined as NAI = "&lt;any_username&gt;@nai.5gc. mnc&lt;MNC&gt;.mcc&lt;MCC&gt;.3gppnetwork.org". For TWIF to identify the NAI or reauth Id, both should have a different format.</w:t>
      </w:r>
    </w:p>
    <w:p w14:paraId="12D5CC8B" w14:textId="77777777" w:rsidR="00306406" w:rsidRDefault="00306406" w:rsidP="00306406">
      <w:pPr>
        <w:pStyle w:val="B1"/>
        <w:overflowPunct w:val="0"/>
        <w:autoSpaceDE w:val="0"/>
        <w:autoSpaceDN w:val="0"/>
        <w:adjustRightInd w:val="0"/>
        <w:textAlignment w:val="baseline"/>
      </w:pPr>
      <w:r>
        <w:t>Alternatively, temporary number of reauth Id can be generated by UE as well.</w:t>
      </w:r>
    </w:p>
    <w:p w14:paraId="2F14B07C" w14:textId="77777777" w:rsidR="00306406" w:rsidRDefault="00306406" w:rsidP="00306406">
      <w:pPr>
        <w:pStyle w:val="B1"/>
        <w:rPr>
          <w:lang w:eastAsia="en-GB"/>
        </w:rPr>
      </w:pPr>
      <w:r>
        <w:t xml:space="preserve">Steps 1 is similar to step 1 </w:t>
      </w:r>
      <w:r>
        <w:rPr>
          <w:lang w:eastAsia="en-GB"/>
        </w:rPr>
        <w:t>defined in clause 7A.2.4 of TS 33.501[3].</w:t>
      </w:r>
    </w:p>
    <w:p w14:paraId="47C36388" w14:textId="77777777" w:rsidR="00306406" w:rsidRDefault="00306406" w:rsidP="00306406">
      <w:pPr>
        <w:pStyle w:val="B1"/>
        <w:rPr>
          <w:rFonts w:eastAsia="SimSun"/>
        </w:rPr>
      </w:pPr>
      <w:r>
        <w:lastRenderedPageBreak/>
        <w:t xml:space="preserve">2.  The N5CW device shall send back an EAP response/Identity with reauth id if available. Otherwise, N5CW device respond with SUCI or 5G-GUTI as defined in step 2b of </w:t>
      </w:r>
      <w:r>
        <w:rPr>
          <w:lang w:eastAsia="en-GB"/>
        </w:rPr>
        <w:t>clause 7A.2.4 of TS 33.501[3].</w:t>
      </w:r>
      <w:r>
        <w:t xml:space="preserve"> Reauth Id shall contain home realm and temporary unique number to identify the UE.</w:t>
      </w:r>
    </w:p>
    <w:p w14:paraId="2DCE341F" w14:textId="77777777" w:rsidR="00306406" w:rsidRDefault="00306406" w:rsidP="00306406">
      <w:pPr>
        <w:pStyle w:val="B1"/>
      </w:pPr>
      <w:r>
        <w:t>3.</w:t>
      </w:r>
      <w:r>
        <w:tab/>
        <w:t>The TWIF is able to retrieve the context based on reauth id. If the TWIF is not able to identify the context based on the reauth Id, then TWIF rejects the request and then N5CW device provides the SUCI or 5G-GUTI.</w:t>
      </w:r>
    </w:p>
    <w:p w14:paraId="5AB24953" w14:textId="11F802FE" w:rsidR="00306406" w:rsidRDefault="00306406" w:rsidP="00306406">
      <w:pPr>
        <w:pStyle w:val="B1"/>
      </w:pPr>
      <w:r>
        <w:t>4.</w:t>
      </w:r>
      <w:r>
        <w:tab/>
        <w:t>If TWIF is able to retrieve the context, the TWIF may skip the authentication and further derive the K</w:t>
      </w:r>
      <w:r>
        <w:rPr>
          <w:vertAlign w:val="subscript"/>
        </w:rPr>
        <w:t xml:space="preserve">TNAP </w:t>
      </w:r>
      <w:r>
        <w:t xml:space="preserve">from the </w:t>
      </w:r>
      <w:del w:id="292" w:author="Saurabh3" w:date="2024-05-24T09:00:00Z">
        <w:r w:rsidDel="007310D1">
          <w:delText>K</w:delText>
        </w:r>
        <w:r w:rsidDel="007310D1">
          <w:rPr>
            <w:vertAlign w:val="subscript"/>
          </w:rPr>
          <w:delText>TNGF</w:delText>
        </w:r>
        <w:r w:rsidDel="007310D1">
          <w:delText xml:space="preserve"> </w:delText>
        </w:r>
      </w:del>
      <w:ins w:id="293" w:author="Saurabh3" w:date="2024-05-24T09:00:00Z">
        <w:r w:rsidR="007310D1">
          <w:t>K</w:t>
        </w:r>
        <w:r w:rsidR="007310D1">
          <w:rPr>
            <w:vertAlign w:val="subscript"/>
          </w:rPr>
          <w:t>TWIF</w:t>
        </w:r>
        <w:r w:rsidR="007310D1">
          <w:t xml:space="preserve"> </w:t>
        </w:r>
      </w:ins>
      <w:r>
        <w:t>and generate reauth Id</w:t>
      </w:r>
      <w:r>
        <w:rPr>
          <w:vertAlign w:val="subscript"/>
        </w:rPr>
        <w:t xml:space="preserve"> .</w:t>
      </w:r>
    </w:p>
    <w:p w14:paraId="04B3DA9C" w14:textId="77777777" w:rsidR="00306406" w:rsidRDefault="00306406" w:rsidP="00306406">
      <w:pPr>
        <w:pStyle w:val="B1"/>
      </w:pPr>
      <w:r>
        <w:t>5.</w:t>
      </w:r>
      <w:r>
        <w:tab/>
        <w:t>The TWIF shall send the TNAP key, RAND value, MAC value of the RAND and the Success indication in a message to the TNAP2.</w:t>
      </w:r>
    </w:p>
    <w:p w14:paraId="02D643E7" w14:textId="77777777" w:rsidR="00306406" w:rsidRDefault="00306406" w:rsidP="00306406">
      <w:pPr>
        <w:pStyle w:val="B1"/>
      </w:pPr>
      <w:r>
        <w:t>6.</w:t>
      </w:r>
      <w:r>
        <w:tab/>
        <w:t>TNAP2 forwards the with RAND to the N5CW device.</w:t>
      </w:r>
    </w:p>
    <w:p w14:paraId="70F7B55B" w14:textId="77777777" w:rsidR="00306406" w:rsidRDefault="00306406" w:rsidP="00306406">
      <w:pPr>
        <w:pStyle w:val="B1"/>
      </w:pPr>
      <w:r>
        <w:t>7. When N5CW device receives a RAND value along with EAP-SUCCESS, then N5CW device drives the K</w:t>
      </w:r>
      <w:r>
        <w:rPr>
          <w:vertAlign w:val="subscript"/>
        </w:rPr>
        <w:t xml:space="preserve">TNAP. </w:t>
      </w:r>
      <w:r>
        <w:t>If MAC is provided, the MAC verification is also performed.</w:t>
      </w:r>
    </w:p>
    <w:p w14:paraId="69F545FD" w14:textId="77777777" w:rsidR="00306406" w:rsidRDefault="00306406" w:rsidP="00306406">
      <w:pPr>
        <w:pStyle w:val="B1"/>
      </w:pPr>
      <w:r>
        <w:t>8.</w:t>
      </w:r>
      <w:r>
        <w:tab/>
        <w:t xml:space="preserve">The TNAP key corresponds to the PMK (Pairwise Master Key) which is  used to secure the WLAN air-interface communication, similar to step 12 in </w:t>
      </w:r>
      <w:r>
        <w:rPr>
          <w:lang w:eastAsia="en-GB"/>
        </w:rPr>
        <w:t xml:space="preserve">clause 7A.2.4 of TS 33.501[3]. </w:t>
      </w:r>
      <w:r>
        <w:t>TNAP2 forwards the Reauth Id to N5CW device via EAP-Req/Notification. Alternatively, Reauth Id can be provided in step 6 as well.</w:t>
      </w:r>
    </w:p>
    <w:p w14:paraId="018AFB44" w14:textId="77777777" w:rsidR="00306406" w:rsidRDefault="00306406" w:rsidP="00306406">
      <w:pPr>
        <w:pStyle w:val="B1"/>
      </w:pPr>
    </w:p>
    <w:p w14:paraId="4BD618F3" w14:textId="77777777" w:rsidR="00306406" w:rsidRDefault="00306406" w:rsidP="00306406">
      <w:pPr>
        <w:pStyle w:val="B1"/>
        <w:ind w:left="0" w:firstLine="0"/>
        <w:rPr>
          <w:b/>
          <w:bCs/>
        </w:rPr>
      </w:pPr>
      <w:r>
        <w:rPr>
          <w:b/>
          <w:bCs/>
        </w:rPr>
        <w:t>Key Derivation</w:t>
      </w:r>
    </w:p>
    <w:p w14:paraId="6F87F36C" w14:textId="4BE890AC" w:rsidR="00306406" w:rsidRDefault="00306406" w:rsidP="00306406">
      <w:r>
        <w:t>When deriving K</w:t>
      </w:r>
      <w:r>
        <w:rPr>
          <w:vertAlign w:val="subscript"/>
        </w:rPr>
        <w:t>TNAP</w:t>
      </w:r>
      <w:r>
        <w:t xml:space="preserve"> keys from the </w:t>
      </w:r>
      <w:del w:id="294" w:author="Saurabh3" w:date="2024-05-24T09:00:00Z">
        <w:r w:rsidDel="00753E1C">
          <w:delText>K</w:delText>
        </w:r>
        <w:r w:rsidDel="00753E1C">
          <w:rPr>
            <w:vertAlign w:val="subscript"/>
          </w:rPr>
          <w:delText>TNGF</w:delText>
        </w:r>
        <w:r w:rsidDel="00753E1C">
          <w:delText xml:space="preserve"> </w:delText>
        </w:r>
      </w:del>
      <w:ins w:id="295" w:author="Saurabh3" w:date="2024-05-24T09:00:00Z">
        <w:r w:rsidR="00753E1C">
          <w:t>K</w:t>
        </w:r>
        <w:r w:rsidR="00753E1C">
          <w:rPr>
            <w:vertAlign w:val="subscript"/>
          </w:rPr>
          <w:t>TWIF</w:t>
        </w:r>
        <w:r w:rsidR="00753E1C">
          <w:t xml:space="preserve"> </w:t>
        </w:r>
      </w:ins>
      <w:r>
        <w:t>for N5CW device during the mobility, the following parameters shall be used to form the string S.</w:t>
      </w:r>
    </w:p>
    <w:p w14:paraId="4D927709" w14:textId="77777777" w:rsidR="00306406" w:rsidRDefault="00306406" w:rsidP="00306406">
      <w:pPr>
        <w:pStyle w:val="B1"/>
        <w:rPr>
          <w:lang w:val="de-DE"/>
        </w:rPr>
      </w:pPr>
      <w:r>
        <w:rPr>
          <w:lang w:val="de-DE"/>
        </w:rPr>
        <w:t>-</w:t>
      </w:r>
      <w:r>
        <w:rPr>
          <w:lang w:val="de-DE"/>
        </w:rPr>
        <w:tab/>
        <w:t xml:space="preserve">FC = 0xx </w:t>
      </w:r>
    </w:p>
    <w:p w14:paraId="06ED7767" w14:textId="77777777" w:rsidR="00306406" w:rsidRDefault="00306406" w:rsidP="00306406">
      <w:pPr>
        <w:pStyle w:val="B1"/>
      </w:pPr>
      <w:r>
        <w:t>-</w:t>
      </w:r>
      <w:r>
        <w:tab/>
        <w:t>P0 = RAND value</w:t>
      </w:r>
    </w:p>
    <w:p w14:paraId="5F0A69CE" w14:textId="77777777" w:rsidR="00306406" w:rsidRDefault="00306406" w:rsidP="00306406">
      <w:pPr>
        <w:pStyle w:val="B1"/>
      </w:pPr>
      <w:r>
        <w:t>-</w:t>
      </w:r>
      <w:r>
        <w:tab/>
        <w:t>L0 = length of RAND value</w:t>
      </w:r>
    </w:p>
    <w:p w14:paraId="2D89F74D" w14:textId="397F79B4" w:rsidR="00306406" w:rsidRDefault="00306406" w:rsidP="00306406">
      <w:pPr>
        <w:pStyle w:val="B1"/>
      </w:pPr>
      <w:del w:id="296" w:author="Saurabh3" w:date="2024-05-24T09:01:00Z">
        <w:r w:rsidDel="00B0203D">
          <w:delText>K</w:delText>
        </w:r>
        <w:r w:rsidDel="00B0203D">
          <w:rPr>
            <w:vertAlign w:val="subscript"/>
          </w:rPr>
          <w:delText>TNGF</w:delText>
        </w:r>
        <w:r w:rsidDel="00B0203D">
          <w:delText xml:space="preserve"> </w:delText>
        </w:r>
      </w:del>
      <w:ins w:id="297" w:author="Saurabh3" w:date="2024-05-24T09:01:00Z">
        <w:r w:rsidR="00B0203D">
          <w:t>K</w:t>
        </w:r>
        <w:r w:rsidR="00B0203D">
          <w:rPr>
            <w:vertAlign w:val="subscript"/>
          </w:rPr>
          <w:t>TWIF</w:t>
        </w:r>
        <w:r w:rsidR="00B0203D">
          <w:t xml:space="preserve"> </w:t>
        </w:r>
      </w:ins>
      <w:r>
        <w:t>is used as root key.</w:t>
      </w:r>
    </w:p>
    <w:p w14:paraId="20E11B4B" w14:textId="77777777" w:rsidR="00306406" w:rsidRDefault="00306406" w:rsidP="00306406">
      <w:pPr>
        <w:overflowPunct w:val="0"/>
        <w:autoSpaceDE w:val="0"/>
        <w:autoSpaceDN w:val="0"/>
        <w:adjustRightInd w:val="0"/>
        <w:textAlignment w:val="baseline"/>
      </w:pPr>
    </w:p>
    <w:p w14:paraId="76E0C94F" w14:textId="15AFC224" w:rsidR="00306406" w:rsidRDefault="00306406" w:rsidP="00306406">
      <w:pPr>
        <w:pStyle w:val="Heading3"/>
        <w:rPr>
          <w:rFonts w:eastAsia="SimSun"/>
        </w:rPr>
      </w:pPr>
      <w:bookmarkStart w:id="298" w:name="_Toc136273061"/>
      <w:bookmarkStart w:id="299" w:name="_Toc164936187"/>
      <w:r>
        <w:rPr>
          <w:rFonts w:eastAsia="SimSun"/>
        </w:rPr>
        <w:t>6.</w:t>
      </w:r>
      <w:r w:rsidR="00B563FC">
        <w:rPr>
          <w:rFonts w:eastAsia="SimSun"/>
        </w:rPr>
        <w:t>8</w:t>
      </w:r>
      <w:r>
        <w:rPr>
          <w:rFonts w:eastAsia="SimSun"/>
        </w:rPr>
        <w:t>.3</w:t>
      </w:r>
      <w:r>
        <w:rPr>
          <w:rFonts w:eastAsia="SimSun"/>
        </w:rPr>
        <w:tab/>
        <w:t>Evaluation</w:t>
      </w:r>
      <w:bookmarkEnd w:id="298"/>
      <w:bookmarkEnd w:id="299"/>
    </w:p>
    <w:p w14:paraId="2897DD54" w14:textId="77777777" w:rsidR="00306406" w:rsidRDefault="00306406" w:rsidP="00306406">
      <w:pPr>
        <w:rPr>
          <w:rFonts w:eastAsia="SimSun"/>
        </w:rPr>
      </w:pPr>
      <w:r>
        <w:t>Impact on the nodes/device:</w:t>
      </w:r>
    </w:p>
    <w:p w14:paraId="65129C48" w14:textId="77777777" w:rsidR="00306406" w:rsidRDefault="00306406" w:rsidP="00306406">
      <w:pPr>
        <w:spacing w:after="0"/>
        <w:jc w:val="both"/>
        <w:rPr>
          <w:rFonts w:eastAsia="DengXian"/>
          <w:lang w:val="en-US"/>
        </w:rPr>
      </w:pPr>
      <w:bookmarkStart w:id="300" w:name="MCCQCTEMPBM_000000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7013"/>
      </w:tblGrid>
      <w:tr w:rsidR="00306406" w14:paraId="7AB163B3" w14:textId="77777777" w:rsidTr="00306406">
        <w:tc>
          <w:tcPr>
            <w:tcW w:w="2660" w:type="dxa"/>
            <w:tcBorders>
              <w:top w:val="single" w:sz="4" w:space="0" w:color="auto"/>
              <w:left w:val="single" w:sz="4" w:space="0" w:color="auto"/>
              <w:bottom w:val="single" w:sz="4" w:space="0" w:color="auto"/>
              <w:right w:val="single" w:sz="4" w:space="0" w:color="auto"/>
            </w:tcBorders>
            <w:hideMark/>
          </w:tcPr>
          <w:bookmarkEnd w:id="300"/>
          <w:p w14:paraId="16025BE9" w14:textId="77777777" w:rsidR="00306406" w:rsidRDefault="00306406">
            <w:pPr>
              <w:pStyle w:val="TAH"/>
              <w:rPr>
                <w:rFonts w:eastAsia="SimSun"/>
              </w:rPr>
            </w:pPr>
            <w:r>
              <w:t>Node/UE/NF</w:t>
            </w:r>
          </w:p>
        </w:tc>
        <w:tc>
          <w:tcPr>
            <w:tcW w:w="7195" w:type="dxa"/>
            <w:tcBorders>
              <w:top w:val="single" w:sz="4" w:space="0" w:color="auto"/>
              <w:left w:val="single" w:sz="4" w:space="0" w:color="auto"/>
              <w:bottom w:val="single" w:sz="4" w:space="0" w:color="auto"/>
              <w:right w:val="single" w:sz="4" w:space="0" w:color="auto"/>
            </w:tcBorders>
            <w:hideMark/>
          </w:tcPr>
          <w:p w14:paraId="738CC6BE" w14:textId="77777777" w:rsidR="00306406" w:rsidRDefault="00306406">
            <w:pPr>
              <w:pStyle w:val="TAH"/>
            </w:pPr>
            <w:r>
              <w:t>solution</w:t>
            </w:r>
          </w:p>
        </w:tc>
      </w:tr>
      <w:tr w:rsidR="00306406" w14:paraId="56B0E197" w14:textId="77777777" w:rsidTr="00306406">
        <w:tc>
          <w:tcPr>
            <w:tcW w:w="2660" w:type="dxa"/>
            <w:tcBorders>
              <w:top w:val="single" w:sz="4" w:space="0" w:color="auto"/>
              <w:left w:val="single" w:sz="4" w:space="0" w:color="auto"/>
              <w:bottom w:val="single" w:sz="4" w:space="0" w:color="auto"/>
              <w:right w:val="single" w:sz="4" w:space="0" w:color="auto"/>
            </w:tcBorders>
            <w:hideMark/>
          </w:tcPr>
          <w:p w14:paraId="024AD3D3" w14:textId="77777777" w:rsidR="00306406" w:rsidRDefault="00306406">
            <w:pPr>
              <w:pStyle w:val="TAL"/>
              <w:rPr>
                <w:lang w:val="en-US"/>
              </w:rPr>
            </w:pPr>
            <w:bookmarkStart w:id="301" w:name="MCCQCTEMPBM_00000073" w:colFirst="1" w:colLast="1"/>
            <w:r>
              <w:rPr>
                <w:lang w:val="en-US"/>
              </w:rPr>
              <w:t xml:space="preserve">N5CW device </w:t>
            </w:r>
          </w:p>
        </w:tc>
        <w:tc>
          <w:tcPr>
            <w:tcW w:w="7195" w:type="dxa"/>
            <w:tcBorders>
              <w:top w:val="single" w:sz="4" w:space="0" w:color="auto"/>
              <w:left w:val="single" w:sz="4" w:space="0" w:color="auto"/>
              <w:bottom w:val="single" w:sz="4" w:space="0" w:color="auto"/>
              <w:right w:val="single" w:sz="4" w:space="0" w:color="auto"/>
            </w:tcBorders>
            <w:hideMark/>
          </w:tcPr>
          <w:p w14:paraId="0BACFAA1" w14:textId="77777777" w:rsidR="00306406" w:rsidRDefault="00306406">
            <w:pPr>
              <w:pStyle w:val="TAL"/>
            </w:pPr>
            <w:bookmarkStart w:id="302" w:name="MCCQCTEMPBM_00000072"/>
            <w:r>
              <w:t>-</w:t>
            </w:r>
            <w:r>
              <w:tab/>
              <w:t>Derive new K</w:t>
            </w:r>
            <w:r>
              <w:rPr>
                <w:vertAlign w:val="subscript"/>
              </w:rPr>
              <w:t>TNAP</w:t>
            </w:r>
            <w:r>
              <w:t xml:space="preserve"> keys </w:t>
            </w:r>
            <w:bookmarkEnd w:id="302"/>
            <w:r>
              <w:t xml:space="preserve"> </w:t>
            </w:r>
          </w:p>
          <w:p w14:paraId="0617B614" w14:textId="77777777" w:rsidR="00306406" w:rsidRDefault="00306406">
            <w:pPr>
              <w:pStyle w:val="TAL"/>
            </w:pPr>
            <w:r>
              <w:t>- receive reauth Id from TWIF and provide the same as  NAI to next TNAP</w:t>
            </w:r>
          </w:p>
        </w:tc>
      </w:tr>
      <w:bookmarkEnd w:id="301"/>
      <w:tr w:rsidR="00306406" w14:paraId="51BD2827" w14:textId="77777777" w:rsidTr="00306406">
        <w:tc>
          <w:tcPr>
            <w:tcW w:w="2660" w:type="dxa"/>
            <w:tcBorders>
              <w:top w:val="single" w:sz="4" w:space="0" w:color="auto"/>
              <w:left w:val="single" w:sz="4" w:space="0" w:color="auto"/>
              <w:bottom w:val="single" w:sz="4" w:space="0" w:color="auto"/>
              <w:right w:val="single" w:sz="4" w:space="0" w:color="auto"/>
            </w:tcBorders>
            <w:hideMark/>
          </w:tcPr>
          <w:p w14:paraId="5ACB419D" w14:textId="77777777" w:rsidR="00306406" w:rsidRDefault="00306406">
            <w:pPr>
              <w:pStyle w:val="TAL"/>
              <w:rPr>
                <w:lang w:val="en-US"/>
              </w:rPr>
            </w:pPr>
            <w:r>
              <w:rPr>
                <w:lang w:val="en-US"/>
              </w:rPr>
              <w:t>TWIF</w:t>
            </w:r>
          </w:p>
        </w:tc>
        <w:tc>
          <w:tcPr>
            <w:tcW w:w="7195" w:type="dxa"/>
            <w:tcBorders>
              <w:top w:val="single" w:sz="4" w:space="0" w:color="auto"/>
              <w:left w:val="single" w:sz="4" w:space="0" w:color="auto"/>
              <w:bottom w:val="single" w:sz="4" w:space="0" w:color="auto"/>
              <w:right w:val="single" w:sz="4" w:space="0" w:color="auto"/>
            </w:tcBorders>
            <w:hideMark/>
          </w:tcPr>
          <w:p w14:paraId="42A0FC3A" w14:textId="77777777" w:rsidR="00306406" w:rsidRDefault="00306406">
            <w:pPr>
              <w:pStyle w:val="TAL"/>
            </w:pPr>
            <w:bookmarkStart w:id="303" w:name="MCCQCTEMPBM_00000074"/>
            <w:r>
              <w:t>-</w:t>
            </w:r>
            <w:r>
              <w:tab/>
              <w:t>Derive new K</w:t>
            </w:r>
            <w:r>
              <w:rPr>
                <w:vertAlign w:val="subscript"/>
              </w:rPr>
              <w:t>TNAP</w:t>
            </w:r>
            <w:r>
              <w:t xml:space="preserve"> keys </w:t>
            </w:r>
            <w:bookmarkEnd w:id="303"/>
          </w:p>
          <w:p w14:paraId="34F90EE5" w14:textId="77777777" w:rsidR="00306406" w:rsidRDefault="00306406">
            <w:pPr>
              <w:pStyle w:val="TAL"/>
            </w:pPr>
            <w:bookmarkStart w:id="304" w:name="MCCQCTEMPBM_00000075"/>
            <w:r>
              <w:t>-</w:t>
            </w:r>
            <w:r>
              <w:tab/>
              <w:t xml:space="preserve">provide RAND and reauth Id  to </w:t>
            </w:r>
            <w:r>
              <w:rPr>
                <w:lang w:val="en-US"/>
              </w:rPr>
              <w:t>N5CW device</w:t>
            </w:r>
            <w:r>
              <w:t>.</w:t>
            </w:r>
            <w:bookmarkEnd w:id="304"/>
          </w:p>
        </w:tc>
      </w:tr>
      <w:tr w:rsidR="00306406" w14:paraId="7C4DBD6F" w14:textId="77777777" w:rsidTr="00306406">
        <w:tc>
          <w:tcPr>
            <w:tcW w:w="2660" w:type="dxa"/>
            <w:tcBorders>
              <w:top w:val="single" w:sz="4" w:space="0" w:color="auto"/>
              <w:left w:val="single" w:sz="4" w:space="0" w:color="auto"/>
              <w:bottom w:val="single" w:sz="4" w:space="0" w:color="auto"/>
              <w:right w:val="single" w:sz="4" w:space="0" w:color="auto"/>
            </w:tcBorders>
          </w:tcPr>
          <w:p w14:paraId="60BA4C83" w14:textId="77777777" w:rsidR="00306406" w:rsidRDefault="00306406">
            <w:pPr>
              <w:pStyle w:val="TAL"/>
              <w:rPr>
                <w:lang w:val="en-US"/>
              </w:rPr>
            </w:pPr>
          </w:p>
        </w:tc>
        <w:tc>
          <w:tcPr>
            <w:tcW w:w="7195" w:type="dxa"/>
            <w:tcBorders>
              <w:top w:val="single" w:sz="4" w:space="0" w:color="auto"/>
              <w:left w:val="single" w:sz="4" w:space="0" w:color="auto"/>
              <w:bottom w:val="single" w:sz="4" w:space="0" w:color="auto"/>
              <w:right w:val="single" w:sz="4" w:space="0" w:color="auto"/>
            </w:tcBorders>
          </w:tcPr>
          <w:p w14:paraId="66163074" w14:textId="77777777" w:rsidR="00306406" w:rsidRDefault="00306406">
            <w:pPr>
              <w:pStyle w:val="TAL"/>
            </w:pPr>
          </w:p>
        </w:tc>
      </w:tr>
    </w:tbl>
    <w:p w14:paraId="22BCAF43" w14:textId="77777777" w:rsidR="00534CF9" w:rsidRDefault="00534CF9" w:rsidP="00534CF9"/>
    <w:p w14:paraId="25590D21" w14:textId="31AB76DE" w:rsidR="00247E45" w:rsidRDefault="00247E45" w:rsidP="00247E45">
      <w:pPr>
        <w:pStyle w:val="Heading2"/>
        <w:rPr>
          <w:rFonts w:eastAsia="SimSun" w:cs="Arial"/>
          <w:sz w:val="28"/>
          <w:szCs w:val="28"/>
        </w:rPr>
      </w:pPr>
      <w:bookmarkStart w:id="305" w:name="_Toc164936188"/>
      <w:bookmarkStart w:id="306" w:name="_Toc107821158"/>
      <w:r>
        <w:rPr>
          <w:rFonts w:eastAsia="SimSun"/>
        </w:rPr>
        <w:t>6.</w:t>
      </w:r>
      <w:r w:rsidR="00B01B32">
        <w:rPr>
          <w:rFonts w:eastAsia="SimSun"/>
        </w:rPr>
        <w:t>9</w:t>
      </w:r>
      <w:r>
        <w:rPr>
          <w:rFonts w:eastAsia="SimSun"/>
        </w:rPr>
        <w:tab/>
        <w:t>Solution #9: N5CW device mobility solution with Nonce</w:t>
      </w:r>
      <w:bookmarkEnd w:id="305"/>
    </w:p>
    <w:p w14:paraId="645975C4" w14:textId="580BC350" w:rsidR="00247E45" w:rsidRDefault="00247E45" w:rsidP="00247E45">
      <w:pPr>
        <w:pStyle w:val="Heading3"/>
        <w:rPr>
          <w:rFonts w:eastAsia="SimSun"/>
        </w:rPr>
      </w:pPr>
      <w:bookmarkStart w:id="307" w:name="_Toc164936189"/>
      <w:r>
        <w:rPr>
          <w:rFonts w:eastAsia="SimSun"/>
        </w:rPr>
        <w:t>6.</w:t>
      </w:r>
      <w:r w:rsidR="00B01B32">
        <w:rPr>
          <w:rFonts w:eastAsia="SimSun"/>
        </w:rPr>
        <w:t>9</w:t>
      </w:r>
      <w:r>
        <w:rPr>
          <w:rFonts w:eastAsia="SimSun"/>
        </w:rPr>
        <w:t>.1</w:t>
      </w:r>
      <w:r>
        <w:rPr>
          <w:rFonts w:eastAsia="SimSun"/>
        </w:rPr>
        <w:tab/>
        <w:t>Introduction</w:t>
      </w:r>
      <w:bookmarkEnd w:id="307"/>
      <w:r>
        <w:rPr>
          <w:rFonts w:eastAsia="SimSun"/>
        </w:rPr>
        <w:t xml:space="preserve"> </w:t>
      </w:r>
    </w:p>
    <w:p w14:paraId="5707C4AE" w14:textId="77777777" w:rsidR="00247E45" w:rsidRDefault="00247E45" w:rsidP="00247E45">
      <w:pPr>
        <w:rPr>
          <w:rFonts w:eastAsia="BatangChe"/>
          <w:lang w:eastAsia="ko-KR"/>
        </w:rPr>
      </w:pPr>
      <w:r>
        <w:rPr>
          <w:rFonts w:eastAsia="BatangChe"/>
          <w:lang w:eastAsia="ko-KR"/>
        </w:rPr>
        <w:t xml:space="preserve">This solution addresses key issue #3: Security aspect of N5CW device connecting to a new TWAP within the same TWIF. </w:t>
      </w:r>
    </w:p>
    <w:p w14:paraId="6011374D" w14:textId="77777777" w:rsidR="00247E45" w:rsidRDefault="00247E45" w:rsidP="00247E45">
      <w:pPr>
        <w:rPr>
          <w:rFonts w:eastAsia="BatangChe"/>
          <w:lang w:eastAsia="ko-KR"/>
        </w:rPr>
      </w:pPr>
      <w:r>
        <w:rPr>
          <w:rFonts w:eastAsia="BatangChe"/>
          <w:lang w:eastAsia="ko-KR"/>
        </w:rPr>
        <w:t>In this solution, full authentication may be skipped if N5CW device is authenticated using security context which is obtained from a previous full authentication.</w:t>
      </w:r>
    </w:p>
    <w:p w14:paraId="0F837AFD" w14:textId="37E17A90" w:rsidR="00247E45" w:rsidRDefault="00247E45" w:rsidP="00247E45">
      <w:pPr>
        <w:pStyle w:val="Heading3"/>
        <w:rPr>
          <w:rFonts w:eastAsia="SimSun"/>
        </w:rPr>
      </w:pPr>
      <w:bookmarkStart w:id="308" w:name="_Toc164936190"/>
      <w:r>
        <w:rPr>
          <w:rFonts w:eastAsia="SimSun"/>
        </w:rPr>
        <w:lastRenderedPageBreak/>
        <w:t>6.9.2</w:t>
      </w:r>
      <w:r>
        <w:rPr>
          <w:rFonts w:eastAsia="SimSun"/>
        </w:rPr>
        <w:tab/>
        <w:t>Solution details</w:t>
      </w:r>
      <w:bookmarkEnd w:id="308"/>
    </w:p>
    <w:p w14:paraId="4211F29C" w14:textId="24DFE389" w:rsidR="00247E45" w:rsidRDefault="00247E45" w:rsidP="00247E45">
      <w:pPr>
        <w:rPr>
          <w:rFonts w:ascii="Arial" w:eastAsia="SimSun" w:hAnsi="Arial" w:cs="Arial"/>
          <w:sz w:val="24"/>
          <w:lang w:eastAsia="ja-JP"/>
        </w:rPr>
      </w:pPr>
      <w:r>
        <w:rPr>
          <w:rFonts w:ascii="Arial" w:hAnsi="Arial" w:cs="Arial"/>
          <w:sz w:val="24"/>
          <w:lang w:eastAsia="ja-JP"/>
        </w:rPr>
        <w:t>6.9.2.1</w:t>
      </w:r>
      <w:r>
        <w:rPr>
          <w:rFonts w:ascii="Arial" w:hAnsi="Arial" w:cs="Arial"/>
          <w:sz w:val="24"/>
          <w:lang w:eastAsia="ja-JP"/>
        </w:rPr>
        <w:tab/>
        <w:t>Procedure</w:t>
      </w:r>
    </w:p>
    <w:p w14:paraId="45951513" w14:textId="77777777" w:rsidR="00247E45" w:rsidRDefault="00247E45" w:rsidP="00247E45">
      <w:pPr>
        <w:rPr>
          <w:i/>
        </w:rPr>
      </w:pPr>
      <w:r>
        <w:rPr>
          <w:rFonts w:eastAsia="SimSun"/>
        </w:rPr>
        <w:object w:dxaOrig="9630" w:dyaOrig="8655" w14:anchorId="122B61F1">
          <v:shape id="_x0000_i1038" type="#_x0000_t75" style="width:481.55pt;height:432.85pt" o:ole="">
            <v:imagedata r:id="rId44" o:title=""/>
          </v:shape>
          <o:OLEObject Type="Embed" ProgID="Visio.Drawing.15" ShapeID="_x0000_i1038" DrawAspect="Content" ObjectID="_1778052025" r:id="rId45"/>
        </w:object>
      </w:r>
    </w:p>
    <w:p w14:paraId="035661E8" w14:textId="0EB3B970" w:rsidR="00247E45" w:rsidRDefault="00247E45" w:rsidP="00247E45">
      <w:pPr>
        <w:jc w:val="center"/>
      </w:pPr>
      <w:r>
        <w:t>Figure 6.9.2.1-1 TWAP change procedure for N5CW device</w:t>
      </w:r>
    </w:p>
    <w:p w14:paraId="23F6B941"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N5CW device is connected to TWAP#1 as specified in clause 7A.2.4 in TS 33.501 [3] with the following changes:</w:t>
      </w:r>
    </w:p>
    <w:p w14:paraId="4B2DC063" w14:textId="0D0EA49F"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N5CW device generates Nonce</w:t>
      </w:r>
      <w:r>
        <w:rPr>
          <w:rFonts w:eastAsia="Malgun Gothic"/>
          <w:vertAlign w:val="subscript"/>
          <w:lang w:eastAsia="ko-KR"/>
        </w:rPr>
        <w:t>N5CW</w:t>
      </w:r>
      <w:r>
        <w:rPr>
          <w:rFonts w:eastAsia="Malgun Gothic"/>
          <w:lang w:eastAsia="ko-KR"/>
        </w:rPr>
        <w:t xml:space="preserve"> and sends it in EAP-Res/Identity. It indicates that N5CW device can perform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of this document.</w:t>
      </w:r>
    </w:p>
    <w:p w14:paraId="353A84A3" w14:textId="77777777"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AMF, which knows the N5CW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N5CW device.</w:t>
      </w:r>
    </w:p>
    <w:p w14:paraId="20FF1F8F" w14:textId="77777777" w:rsidR="00247E45" w:rsidRDefault="00247E45" w:rsidP="00247E45">
      <w:pPr>
        <w:pStyle w:val="ListParagraph"/>
        <w:numPr>
          <w:ilvl w:val="1"/>
          <w:numId w:val="18"/>
        </w:numPr>
        <w:spacing w:after="120" w:line="288" w:lineRule="auto"/>
        <w:rPr>
          <w:rFonts w:eastAsia="Malgun Gothic"/>
          <w:lang w:eastAsia="ko-KR"/>
        </w:rPr>
      </w:pPr>
      <w:r>
        <w:rPr>
          <w:rFonts w:eastAsia="Malgun Gothic"/>
          <w:lang w:eastAsia="ko-KR"/>
        </w:rPr>
        <w:t>After the primary authentication, AMF and N5CW device store K</w:t>
      </w:r>
      <w:r>
        <w:rPr>
          <w:rFonts w:eastAsia="Malgun Gothic"/>
          <w:vertAlign w:val="subscript"/>
          <w:lang w:eastAsia="ko-KR"/>
        </w:rPr>
        <w:t>AMF</w:t>
      </w:r>
      <w:r>
        <w:rPr>
          <w:rFonts w:eastAsia="Malgun Gothic"/>
          <w:lang w:eastAsia="ko-KR"/>
        </w:rPr>
        <w:t>, 5G-GUTI and Nonce</w:t>
      </w:r>
      <w:r>
        <w:rPr>
          <w:rFonts w:eastAsia="Malgun Gothic"/>
          <w:vertAlign w:val="subscript"/>
          <w:lang w:eastAsia="ko-KR"/>
        </w:rPr>
        <w:t>AMF</w:t>
      </w:r>
      <w:r>
        <w:rPr>
          <w:rFonts w:eastAsia="Malgun Gothic"/>
          <w:lang w:eastAsia="ko-KR"/>
        </w:rPr>
        <w:t xml:space="preserve"> in the security context.</w:t>
      </w:r>
    </w:p>
    <w:p w14:paraId="766A693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N5CW device decides to move from TWAP#1 to TWAP#2</w:t>
      </w:r>
    </w:p>
    <w:p w14:paraId="6B5372FE"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TWAP#2 sends an EAP request/Identity to the N5CW device.</w:t>
      </w:r>
    </w:p>
    <w:p w14:paraId="7B6F589B"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lastRenderedPageBreak/>
        <w:t xml:space="preserve"> The N5CW generates a Nonce</w:t>
      </w:r>
      <w:r>
        <w:rPr>
          <w:rFonts w:eastAsia="Malgun Gothic"/>
          <w:vertAlign w:val="subscript"/>
          <w:lang w:eastAsia="ko-KR"/>
        </w:rPr>
        <w:t>N5CW</w:t>
      </w:r>
      <w:r>
        <w:rPr>
          <w:rFonts w:eastAsia="Malgun Gothic"/>
          <w:lang w:eastAsia="ko-KR"/>
        </w:rPr>
        <w:t xml:space="preserve"> and MAC</w:t>
      </w:r>
      <w:r>
        <w:rPr>
          <w:rFonts w:eastAsia="Malgun Gothic"/>
          <w:vertAlign w:val="subscript"/>
          <w:lang w:eastAsia="ko-KR"/>
        </w:rPr>
        <w:t>N5CW</w:t>
      </w:r>
      <w:r>
        <w:rPr>
          <w:rFonts w:eastAsia="Malgun Gothic"/>
          <w:lang w:eastAsia="ko-KR"/>
        </w:rPr>
        <w:t>, before sending back an EAP response/Identity including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 MAC</w:t>
      </w:r>
      <w:r>
        <w:rPr>
          <w:rFonts w:eastAsia="Malgun Gothic"/>
          <w:vertAlign w:val="subscript"/>
          <w:lang w:eastAsia="ko-KR"/>
        </w:rPr>
        <w:t>N5CW</w:t>
      </w:r>
      <w:r>
        <w:rPr>
          <w:rFonts w:eastAsia="Malgun Gothic"/>
          <w:lang w:eastAsia="ko-KR"/>
        </w:rPr>
        <w:t xml:space="preserve"> is generated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N5CW</w:t>
      </w:r>
      <w:r>
        <w:rPr>
          <w:rFonts w:eastAsia="Malgun Gothic"/>
          <w:lang w:eastAsia="ko-KR"/>
        </w:rPr>
        <w:t xml:space="preserve"> may be the part of the output (e.g., most significant 128-bits of the output).</w:t>
      </w:r>
    </w:p>
    <w:p w14:paraId="79A72685"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TWAP#2 sends AAA request to TWIF and the request includes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p>
    <w:p w14:paraId="1C7DB20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creates a 5GC Registration Request message on behalf of the N5CW device. The Registration Request message contains 5G-GUTI,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w:t>
      </w:r>
    </w:p>
    <w:p w14:paraId="1D239E2C"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TWIF sends the Registration Request message to AMF.</w:t>
      </w:r>
    </w:p>
    <w:p w14:paraId="7A77B979"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N5CW</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stored in the security context. If the verification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N5CW</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w:t>
      </w:r>
    </w:p>
    <w:p w14:paraId="5E135FB3" w14:textId="161EE669"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AMF performs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N5CW</w:t>
      </w:r>
      <w:r>
        <w:rPr>
          <w:rFonts w:eastAsia="Malgun Gothic"/>
          <w:lang w:eastAsia="ko-KR"/>
        </w:rPr>
        <w:t xml:space="preserve"> received in step 7, Nonce</w:t>
      </w:r>
      <w:r>
        <w:rPr>
          <w:rFonts w:eastAsia="Malgun Gothic"/>
          <w:vertAlign w:val="subscript"/>
          <w:lang w:eastAsia="ko-KR"/>
        </w:rPr>
        <w:t>AMF</w:t>
      </w:r>
      <w:r>
        <w:rPr>
          <w:rFonts w:eastAsia="Malgun Gothic"/>
          <w:lang w:eastAsia="ko-KR"/>
        </w:rPr>
        <w:t xml:space="preserve"> generated in step 8. AMF stores newly derived K</w:t>
      </w:r>
      <w:r>
        <w:rPr>
          <w:rFonts w:eastAsia="Malgun Gothic"/>
          <w:vertAlign w:val="subscript"/>
          <w:lang w:eastAsia="ko-KR"/>
        </w:rPr>
        <w:t>AMF</w:t>
      </w:r>
      <w:r>
        <w:rPr>
          <w:rFonts w:eastAsia="Malgun Gothic"/>
          <w:lang w:eastAsia="ko-KR"/>
        </w:rPr>
        <w:t>, 5G-GUTI, and newly generated Nonce</w:t>
      </w:r>
      <w:r>
        <w:rPr>
          <w:rFonts w:eastAsia="Malgun Gothic"/>
          <w:vertAlign w:val="subscript"/>
          <w:lang w:eastAsia="ko-KR"/>
        </w:rPr>
        <w:t>AMF</w:t>
      </w:r>
      <w:r>
        <w:rPr>
          <w:rFonts w:eastAsia="Malgun Gothic"/>
          <w:lang w:eastAsia="ko-KR"/>
        </w:rPr>
        <w:t xml:space="preserve"> in its security context. AMF derives K</w:t>
      </w:r>
      <w:r>
        <w:rPr>
          <w:rFonts w:eastAsia="Malgun Gothic"/>
          <w:vertAlign w:val="subscript"/>
          <w:lang w:eastAsia="ko-KR"/>
        </w:rPr>
        <w:t>TWIF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284B42E6"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 NAS SMC procedure is performed as specified in clause 7A.2.4 in TS 33.501 [3].</w:t>
      </w:r>
    </w:p>
    <w:p w14:paraId="6A524878"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AMF sends an N2 Initial Context Setup Request and provides the K</w:t>
      </w:r>
      <w:r>
        <w:rPr>
          <w:rFonts w:eastAsia="Malgun Gothic"/>
          <w:vertAlign w:val="subscript"/>
          <w:lang w:eastAsia="ko-KR"/>
        </w:rPr>
        <w:t>TWIF</w:t>
      </w:r>
      <w:r>
        <w:rPr>
          <w:rFonts w:eastAsia="Malgun Gothic"/>
          <w:lang w:eastAsia="ko-KR"/>
        </w:rPr>
        <w:t xml:space="preserve"> key,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TWIF.</w:t>
      </w:r>
    </w:p>
    <w:p w14:paraId="71B31867"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derive a TNAP key, K</w:t>
      </w:r>
      <w:r>
        <w:rPr>
          <w:rFonts w:eastAsia="Malgun Gothic"/>
          <w:vertAlign w:val="subscript"/>
          <w:lang w:eastAsia="ko-KR"/>
        </w:rPr>
        <w:t>TNAP</w:t>
      </w:r>
      <w:r>
        <w:rPr>
          <w:rFonts w:eastAsia="Malgun Gothic"/>
          <w:lang w:eastAsia="ko-KR"/>
        </w:rPr>
        <w:t>, from K</w:t>
      </w:r>
      <w:r>
        <w:rPr>
          <w:rFonts w:eastAsia="Malgun Gothic"/>
          <w:vertAlign w:val="subscript"/>
          <w:lang w:eastAsia="ko-KR"/>
        </w:rPr>
        <w:t>TWIF</w:t>
      </w:r>
      <w:r>
        <w:rPr>
          <w:rFonts w:eastAsia="Malgun Gothic"/>
          <w:lang w:eastAsia="ko-KR"/>
        </w:rPr>
        <w:t xml:space="preserve"> as specified in Annex A.22 in TS 33.501 [3]</w:t>
      </w:r>
    </w:p>
    <w:p w14:paraId="7EBC2E6F"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TWIF sends the TNAP key, EAP Success message,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the TWAP#2, which forwards EAP Success,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 xml:space="preserve"> to the N5CW device.</w:t>
      </w:r>
    </w:p>
    <w:p w14:paraId="144E64D1" w14:textId="24F1C2C0"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The N5CW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generated in step 4 and existing K</w:t>
      </w:r>
      <w:r>
        <w:rPr>
          <w:rFonts w:eastAsia="Malgun Gothic"/>
          <w:vertAlign w:val="subscript"/>
          <w:lang w:eastAsia="ko-KR"/>
        </w:rPr>
        <w:t>AMF</w:t>
      </w:r>
      <w:r>
        <w:rPr>
          <w:rFonts w:eastAsia="Malgun Gothic"/>
          <w:lang w:eastAsia="ko-KR"/>
        </w:rPr>
        <w:t>. If the verification is successful, the N5CW performs horizontal key derivation on K</w:t>
      </w:r>
      <w:r>
        <w:rPr>
          <w:rFonts w:eastAsia="Malgun Gothic"/>
          <w:vertAlign w:val="subscript"/>
          <w:lang w:eastAsia="ko-KR"/>
        </w:rPr>
        <w:t>AMF</w:t>
      </w:r>
      <w:r>
        <w:rPr>
          <w:rFonts w:eastAsia="Malgun Gothic"/>
          <w:lang w:eastAsia="ko-KR"/>
        </w:rPr>
        <w:t xml:space="preserve"> as specified in clause 6.</w:t>
      </w:r>
      <w:r w:rsidR="00B01B32">
        <w:rPr>
          <w:rFonts w:eastAsia="Malgun Gothic"/>
          <w:lang w:eastAsia="ko-KR"/>
        </w:rPr>
        <w:t>9</w:t>
      </w:r>
      <w:r>
        <w:rPr>
          <w:rFonts w:eastAsia="Malgun Gothic"/>
          <w:lang w:eastAsia="ko-KR"/>
        </w:rPr>
        <w:t>.2.2 of this document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N5CW</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13. The N5CW device stores 5G-GUTI, the newly received Nonce</w:t>
      </w:r>
      <w:r>
        <w:rPr>
          <w:rFonts w:eastAsia="Malgun Gothic"/>
          <w:vertAlign w:val="subscript"/>
          <w:lang w:eastAsia="ko-KR"/>
        </w:rPr>
        <w:t>AMF</w:t>
      </w:r>
      <w:r>
        <w:rPr>
          <w:rFonts w:eastAsia="Malgun Gothic"/>
          <w:lang w:eastAsia="ko-KR"/>
        </w:rPr>
        <w:t>, and newly derived K</w:t>
      </w:r>
      <w:r>
        <w:rPr>
          <w:rFonts w:eastAsia="Malgun Gothic"/>
          <w:vertAlign w:val="subscript"/>
          <w:lang w:eastAsia="ko-KR"/>
        </w:rPr>
        <w:t>AMF</w:t>
      </w:r>
      <w:r>
        <w:rPr>
          <w:rFonts w:eastAsia="Malgun Gothic"/>
          <w:lang w:eastAsia="ko-KR"/>
        </w:rPr>
        <w:t xml:space="preserve"> in its security context. The N5CW device derives K</w:t>
      </w:r>
      <w:r>
        <w:rPr>
          <w:rFonts w:eastAsia="Malgun Gothic"/>
          <w:vertAlign w:val="subscript"/>
          <w:lang w:eastAsia="ko-KR"/>
        </w:rPr>
        <w:t>TWIF</w:t>
      </w:r>
      <w:r>
        <w:rPr>
          <w:rFonts w:eastAsia="Malgun Gothic"/>
          <w:lang w:eastAsia="ko-KR"/>
        </w:rPr>
        <w:t xml:space="preserve"> and K</w:t>
      </w:r>
      <w:r>
        <w:rPr>
          <w:rFonts w:eastAsia="Malgun Gothic"/>
          <w:vertAlign w:val="subscript"/>
          <w:lang w:eastAsia="ko-KR"/>
        </w:rPr>
        <w:t>TNAP</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and Annex A.22 in TS 33.501 [3], respectively.</w:t>
      </w:r>
    </w:p>
    <w:p w14:paraId="1E7E6F95"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 xml:space="preserve">The TNAP key corresponds to the PMK (Pairwise Master Key) which is used to secure the WLAN air-interface communication. A layer-2 or layer-3 connection is established between the TWAP#2 and TWIF for transporting all user-plane traffic of the N5CW device to TWIF. </w:t>
      </w:r>
    </w:p>
    <w:p w14:paraId="738B6FCE" w14:textId="77777777" w:rsidR="00247E45" w:rsidRDefault="00247E45" w:rsidP="00247E45">
      <w:pPr>
        <w:pStyle w:val="ListParagraph"/>
        <w:numPr>
          <w:ilvl w:val="0"/>
          <w:numId w:val="18"/>
        </w:numPr>
        <w:spacing w:after="120" w:line="288" w:lineRule="auto"/>
        <w:rPr>
          <w:rFonts w:eastAsia="Malgun Gothic"/>
          <w:lang w:eastAsia="ko-KR"/>
        </w:rPr>
      </w:pPr>
      <w:r>
        <w:rPr>
          <w:rFonts w:eastAsia="Malgun Gothic"/>
          <w:lang w:eastAsia="ko-KR"/>
        </w:rPr>
        <w:t>The TWIF sends N2 Initial Context Setup Response message to the AMF.</w:t>
      </w:r>
    </w:p>
    <w:p w14:paraId="474D3962" w14:textId="77777777" w:rsidR="00247E45" w:rsidRDefault="00247E45" w:rsidP="00247E45">
      <w:pPr>
        <w:rPr>
          <w:rFonts w:eastAsia="SimSun"/>
          <w:i/>
        </w:rPr>
      </w:pPr>
    </w:p>
    <w:p w14:paraId="789F2EB4" w14:textId="05DB3308" w:rsidR="00247E45" w:rsidRDefault="00247E45" w:rsidP="00247E45">
      <w:pPr>
        <w:rPr>
          <w:rFonts w:ascii="Arial" w:hAnsi="Arial" w:cs="Arial"/>
          <w:sz w:val="24"/>
          <w:szCs w:val="24"/>
          <w:lang w:eastAsia="ja-JP"/>
        </w:rPr>
      </w:pPr>
      <w:r>
        <w:rPr>
          <w:rFonts w:ascii="Arial" w:hAnsi="Arial" w:cs="Arial"/>
          <w:sz w:val="24"/>
          <w:szCs w:val="24"/>
          <w:lang w:eastAsia="ja-JP"/>
        </w:rPr>
        <w:t>6.9.2.2</w:t>
      </w:r>
      <w:r>
        <w:rPr>
          <w:rFonts w:ascii="Arial" w:hAnsi="Arial" w:cs="Arial"/>
          <w:sz w:val="24"/>
          <w:szCs w:val="24"/>
          <w:lang w:eastAsia="ja-JP"/>
        </w:rPr>
        <w:tab/>
        <w:t>Horizontal key derivation on K</w:t>
      </w:r>
      <w:r>
        <w:rPr>
          <w:rFonts w:ascii="Arial" w:hAnsi="Arial" w:cs="Arial"/>
          <w:sz w:val="24"/>
          <w:szCs w:val="24"/>
          <w:vertAlign w:val="subscript"/>
          <w:lang w:eastAsia="ja-JP"/>
        </w:rPr>
        <w:t>AMF</w:t>
      </w:r>
    </w:p>
    <w:p w14:paraId="0DCFA1E2" w14:textId="77777777" w:rsidR="00247E45" w:rsidRDefault="00247E45" w:rsidP="00247E45">
      <w:pPr>
        <w:rPr>
          <w:rFonts w:eastAsia="Malgun Gothic"/>
          <w:lang w:eastAsia="ko-KR"/>
        </w:rPr>
      </w:pPr>
      <w:r>
        <w:rPr>
          <w:rFonts w:eastAsia="Malgun Gothic"/>
          <w:lang w:eastAsia="ko-KR"/>
        </w:rPr>
        <w:t>Horizontal key derivation on K</w:t>
      </w:r>
      <w:r>
        <w:rPr>
          <w:rFonts w:eastAsia="Malgun Gothic"/>
          <w:vertAlign w:val="subscript"/>
          <w:lang w:eastAsia="ko-KR"/>
        </w:rPr>
        <w:t>AMF</w:t>
      </w:r>
      <w:r>
        <w:rPr>
          <w:rFonts w:eastAsia="Malgun Gothic"/>
          <w:lang w:eastAsia="ko-KR"/>
        </w:rPr>
        <w:t xml:space="preserve"> is performed similar to Annex A.13 in TS 33.501 [3] with some changes:</w:t>
      </w:r>
    </w:p>
    <w:p w14:paraId="7182238E" w14:textId="77777777" w:rsidR="00247E45" w:rsidRDefault="00247E45" w:rsidP="00247E45">
      <w:pPr>
        <w:rPr>
          <w:rFonts w:eastAsia="Malgun Gothic"/>
          <w:lang w:eastAsia="ko-KR"/>
        </w:rPr>
      </w:pPr>
      <w:r>
        <w:rPr>
          <w:rFonts w:eastAsia="Malgun Gothic"/>
          <w:lang w:eastAsia="ko-KR"/>
        </w:rPr>
        <w:t>Derivation of K</w:t>
      </w:r>
      <w:r>
        <w:rPr>
          <w:rFonts w:eastAsia="Malgun Gothic"/>
          <w:vertAlign w:val="subscript"/>
          <w:lang w:eastAsia="ko-KR"/>
        </w:rPr>
        <w:t>AMF</w:t>
      </w:r>
      <w:r>
        <w:rPr>
          <w:rFonts w:eastAsia="Malgun Gothic"/>
          <w:lang w:eastAsia="ko-KR"/>
        </w:rPr>
        <w:t>' from K</w:t>
      </w:r>
      <w:r>
        <w:rPr>
          <w:rFonts w:eastAsia="Malgun Gothic"/>
          <w:vertAlign w:val="subscript"/>
          <w:lang w:eastAsia="ko-KR"/>
        </w:rPr>
        <w:t>AMF</w:t>
      </w:r>
      <w:r>
        <w:rPr>
          <w:rFonts w:eastAsia="Malgun Gothic"/>
          <w:lang w:eastAsia="ko-KR"/>
        </w:rPr>
        <w:t xml:space="preserve"> during mobility in N5CW device uses the following input parameter:</w:t>
      </w:r>
    </w:p>
    <w:p w14:paraId="289AF13A" w14:textId="77777777" w:rsidR="00247E45" w:rsidRDefault="00247E45" w:rsidP="00247E45">
      <w:pPr>
        <w:numPr>
          <w:ilvl w:val="0"/>
          <w:numId w:val="19"/>
        </w:numPr>
        <w:rPr>
          <w:rFonts w:eastAsia="Malgun Gothic"/>
          <w:lang w:eastAsia="ko-KR"/>
        </w:rPr>
      </w:pPr>
      <w:r>
        <w:rPr>
          <w:rFonts w:eastAsia="Malgun Gothic"/>
          <w:lang w:eastAsia="ko-KR"/>
        </w:rPr>
        <w:t>FC = 0x</w:t>
      </w:r>
      <w:r w:rsidRPr="0015400B">
        <w:rPr>
          <w:rFonts w:eastAsia="Malgun Gothic"/>
          <w:lang w:eastAsia="ko-KR"/>
        </w:rPr>
        <w:t>XX</w:t>
      </w:r>
    </w:p>
    <w:p w14:paraId="5B25149C" w14:textId="77777777" w:rsidR="00247E45" w:rsidRDefault="00247E45" w:rsidP="00247E45">
      <w:pPr>
        <w:numPr>
          <w:ilvl w:val="0"/>
          <w:numId w:val="19"/>
        </w:numPr>
        <w:rPr>
          <w:rFonts w:eastAsia="Malgun Gothic"/>
          <w:lang w:eastAsia="ko-KR"/>
        </w:rPr>
      </w:pPr>
      <w:r>
        <w:rPr>
          <w:rFonts w:eastAsia="Malgun Gothic"/>
          <w:lang w:eastAsia="ko-KR"/>
        </w:rPr>
        <w:t>P0 = Nonce</w:t>
      </w:r>
      <w:r>
        <w:rPr>
          <w:rFonts w:eastAsia="Malgun Gothic"/>
          <w:vertAlign w:val="subscript"/>
          <w:lang w:eastAsia="ko-KR"/>
        </w:rPr>
        <w:t>N5CW</w:t>
      </w:r>
    </w:p>
    <w:p w14:paraId="38949D02" w14:textId="77777777" w:rsidR="00247E45" w:rsidRDefault="00247E45" w:rsidP="00247E45">
      <w:pPr>
        <w:numPr>
          <w:ilvl w:val="0"/>
          <w:numId w:val="19"/>
        </w:numPr>
        <w:rPr>
          <w:rFonts w:eastAsia="Malgun Gothic"/>
          <w:lang w:eastAsia="ko-KR"/>
        </w:rPr>
      </w:pPr>
      <w:r>
        <w:rPr>
          <w:rFonts w:eastAsia="Malgun Gothic"/>
          <w:lang w:eastAsia="ko-KR"/>
        </w:rPr>
        <w:t>L0 = length of Nonce</w:t>
      </w:r>
      <w:r>
        <w:rPr>
          <w:rFonts w:eastAsia="Malgun Gothic"/>
          <w:vertAlign w:val="subscript"/>
          <w:lang w:eastAsia="ko-KR"/>
        </w:rPr>
        <w:t>N5CW</w:t>
      </w:r>
    </w:p>
    <w:p w14:paraId="385824A0" w14:textId="77777777" w:rsidR="00247E45" w:rsidRDefault="00247E45" w:rsidP="00247E45">
      <w:pPr>
        <w:numPr>
          <w:ilvl w:val="0"/>
          <w:numId w:val="19"/>
        </w:numPr>
        <w:rPr>
          <w:rFonts w:eastAsia="Malgun Gothic"/>
          <w:lang w:eastAsia="ko-KR"/>
        </w:rPr>
      </w:pPr>
      <w:r>
        <w:rPr>
          <w:rFonts w:eastAsia="Malgun Gothic"/>
          <w:lang w:eastAsia="ko-KR"/>
        </w:rPr>
        <w:t>P1 = Nonce</w:t>
      </w:r>
      <w:r>
        <w:rPr>
          <w:rFonts w:eastAsia="Malgun Gothic"/>
          <w:vertAlign w:val="subscript"/>
          <w:lang w:eastAsia="ko-KR"/>
        </w:rPr>
        <w:t>AMF</w:t>
      </w:r>
    </w:p>
    <w:p w14:paraId="2881F23B" w14:textId="77777777" w:rsidR="00247E45" w:rsidRDefault="00247E45" w:rsidP="00247E45">
      <w:pPr>
        <w:numPr>
          <w:ilvl w:val="0"/>
          <w:numId w:val="19"/>
        </w:numPr>
        <w:rPr>
          <w:rFonts w:eastAsia="Malgun Gothic"/>
          <w:lang w:eastAsia="ko-KR"/>
        </w:rPr>
      </w:pPr>
      <w:r>
        <w:rPr>
          <w:rFonts w:eastAsia="Malgun Gothic"/>
          <w:lang w:eastAsia="ko-KR"/>
        </w:rPr>
        <w:t>L1 = length of Nonce</w:t>
      </w:r>
      <w:r>
        <w:rPr>
          <w:rFonts w:eastAsia="Malgun Gothic"/>
          <w:vertAlign w:val="subscript"/>
          <w:lang w:eastAsia="ko-KR"/>
        </w:rPr>
        <w:t>AMF</w:t>
      </w:r>
    </w:p>
    <w:p w14:paraId="1C368EB0" w14:textId="77777777" w:rsidR="00247E45" w:rsidRDefault="00247E45" w:rsidP="00247E45">
      <w:pPr>
        <w:rPr>
          <w:rFonts w:eastAsia="Malgun Gothic"/>
          <w:lang w:eastAsia="ko-KR"/>
        </w:rPr>
      </w:pPr>
      <w:r>
        <w:rPr>
          <w:rFonts w:eastAsia="Malgun Gothic"/>
          <w:lang w:eastAsia="ko-KR"/>
        </w:rPr>
        <w:lastRenderedPageBreak/>
        <w:t>The input key KEY is K</w:t>
      </w:r>
      <w:r>
        <w:rPr>
          <w:rFonts w:eastAsia="Malgun Gothic"/>
          <w:vertAlign w:val="subscript"/>
          <w:lang w:eastAsia="ko-KR"/>
        </w:rPr>
        <w:t>AMF</w:t>
      </w:r>
      <w:r>
        <w:rPr>
          <w:rFonts w:eastAsia="Malgun Gothic"/>
          <w:lang w:eastAsia="ko-KR"/>
        </w:rPr>
        <w:t>.</w:t>
      </w:r>
    </w:p>
    <w:p w14:paraId="740CB3D3" w14:textId="77777777" w:rsidR="00247E45" w:rsidRDefault="00247E45" w:rsidP="00247E45">
      <w:pPr>
        <w:pStyle w:val="NO"/>
        <w:overflowPunct w:val="0"/>
        <w:autoSpaceDE w:val="0"/>
        <w:autoSpaceDN w:val="0"/>
        <w:adjustRightInd w:val="0"/>
        <w:textAlignment w:val="baseline"/>
      </w:pPr>
      <w:r>
        <w:t>NOTE:</w:t>
      </w:r>
      <w:r>
        <w:tab/>
        <w:t>FC value to be determined during normative phase.</w:t>
      </w:r>
    </w:p>
    <w:p w14:paraId="265BA735" w14:textId="77777777" w:rsidR="00247E45" w:rsidRDefault="00247E45" w:rsidP="00247E45">
      <w:pPr>
        <w:rPr>
          <w:rFonts w:eastAsia="Malgun Gothic"/>
          <w:lang w:eastAsia="ko-KR"/>
        </w:rPr>
      </w:pPr>
    </w:p>
    <w:p w14:paraId="252A51FB" w14:textId="6ECC99EA" w:rsidR="00247E45" w:rsidRDefault="00247E45" w:rsidP="00247E45">
      <w:pPr>
        <w:pStyle w:val="Heading3"/>
        <w:rPr>
          <w:rFonts w:eastAsia="SimSun"/>
        </w:rPr>
      </w:pPr>
      <w:bookmarkStart w:id="309" w:name="_Toc164936191"/>
      <w:r>
        <w:rPr>
          <w:rFonts w:eastAsia="SimSun"/>
        </w:rPr>
        <w:t>6.9.3</w:t>
      </w:r>
      <w:r>
        <w:rPr>
          <w:rFonts w:eastAsia="SimSun"/>
        </w:rPr>
        <w:tab/>
        <w:t>Evaluation</w:t>
      </w:r>
      <w:bookmarkEnd w:id="309"/>
    </w:p>
    <w:p w14:paraId="6397C6B9" w14:textId="77777777" w:rsidR="00247E45" w:rsidRDefault="00247E45" w:rsidP="00247E45">
      <w:pPr>
        <w:rPr>
          <w:rFonts w:eastAsia="Malgun Gothic"/>
          <w:lang w:eastAsia="ko-KR"/>
        </w:rPr>
      </w:pPr>
      <w:r>
        <w:rPr>
          <w:rFonts w:eastAsia="Malgun Gothic"/>
          <w:lang w:eastAsia="ko-KR"/>
        </w:rPr>
        <w:t>This solution has impact on AMF.</w:t>
      </w:r>
    </w:p>
    <w:p w14:paraId="4618B841" w14:textId="77777777" w:rsidR="003F7218" w:rsidRDefault="003F7218" w:rsidP="003F7218">
      <w:pPr>
        <w:rPr>
          <w:ins w:id="310" w:author="Saurabh3" w:date="2024-05-24T08:53:00Z"/>
          <w:rFonts w:eastAsia="Malgun Gothic"/>
          <w:lang w:eastAsia="ko-KR"/>
        </w:rPr>
      </w:pPr>
      <w:ins w:id="311" w:author="Saurabh3" w:date="2024-05-24T08:53:00Z">
        <w:r>
          <w:rPr>
            <w:rFonts w:eastAsia="Malgun Gothic"/>
            <w:lang w:eastAsia="ko-KR"/>
          </w:rPr>
          <w:t>Impact on the entities: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7024"/>
      </w:tblGrid>
      <w:tr w:rsidR="003F7218" w14:paraId="6C47B8CE" w14:textId="77777777" w:rsidTr="003F7218">
        <w:trPr>
          <w:ins w:id="312" w:author="Saurabh3" w:date="2024-05-24T08:53:00Z"/>
        </w:trPr>
        <w:tc>
          <w:tcPr>
            <w:tcW w:w="2660" w:type="dxa"/>
            <w:tcBorders>
              <w:top w:val="single" w:sz="4" w:space="0" w:color="auto"/>
              <w:left w:val="single" w:sz="4" w:space="0" w:color="auto"/>
              <w:bottom w:val="single" w:sz="4" w:space="0" w:color="auto"/>
              <w:right w:val="single" w:sz="4" w:space="0" w:color="auto"/>
            </w:tcBorders>
            <w:hideMark/>
          </w:tcPr>
          <w:p w14:paraId="3D616497" w14:textId="77777777" w:rsidR="003F7218" w:rsidRDefault="003F7218">
            <w:pPr>
              <w:pStyle w:val="TAH"/>
              <w:rPr>
                <w:ins w:id="313" w:author="Saurabh3" w:date="2024-05-24T08:53:00Z"/>
                <w:rFonts w:eastAsia="SimSun"/>
              </w:rPr>
            </w:pPr>
            <w:ins w:id="314" w:author="Saurabh3" w:date="2024-05-24T08:53:00Z">
              <w:r>
                <w:t>Entity</w:t>
              </w:r>
            </w:ins>
          </w:p>
        </w:tc>
        <w:tc>
          <w:tcPr>
            <w:tcW w:w="7195" w:type="dxa"/>
            <w:tcBorders>
              <w:top w:val="single" w:sz="4" w:space="0" w:color="auto"/>
              <w:left w:val="single" w:sz="4" w:space="0" w:color="auto"/>
              <w:bottom w:val="single" w:sz="4" w:space="0" w:color="auto"/>
              <w:right w:val="single" w:sz="4" w:space="0" w:color="auto"/>
            </w:tcBorders>
            <w:hideMark/>
          </w:tcPr>
          <w:p w14:paraId="5C5CB990" w14:textId="77777777" w:rsidR="003F7218" w:rsidRDefault="003F7218">
            <w:pPr>
              <w:pStyle w:val="TAH"/>
              <w:rPr>
                <w:ins w:id="315" w:author="Saurabh3" w:date="2024-05-24T08:53:00Z"/>
              </w:rPr>
            </w:pPr>
            <w:ins w:id="316" w:author="Saurabh3" w:date="2024-05-24T08:53:00Z">
              <w:r>
                <w:t>solution</w:t>
              </w:r>
            </w:ins>
          </w:p>
        </w:tc>
      </w:tr>
      <w:tr w:rsidR="003F7218" w14:paraId="43B54AEF" w14:textId="77777777" w:rsidTr="003F7218">
        <w:trPr>
          <w:ins w:id="317" w:author="Saurabh3" w:date="2024-05-24T08:53:00Z"/>
        </w:trPr>
        <w:tc>
          <w:tcPr>
            <w:tcW w:w="2660" w:type="dxa"/>
            <w:tcBorders>
              <w:top w:val="single" w:sz="4" w:space="0" w:color="auto"/>
              <w:left w:val="single" w:sz="4" w:space="0" w:color="auto"/>
              <w:bottom w:val="single" w:sz="4" w:space="0" w:color="auto"/>
              <w:right w:val="single" w:sz="4" w:space="0" w:color="auto"/>
            </w:tcBorders>
            <w:hideMark/>
          </w:tcPr>
          <w:p w14:paraId="16899B78" w14:textId="77777777" w:rsidR="003F7218" w:rsidRDefault="003F7218">
            <w:pPr>
              <w:pStyle w:val="TAL"/>
              <w:rPr>
                <w:ins w:id="318" w:author="Saurabh3" w:date="2024-05-24T08:53:00Z"/>
                <w:lang w:val="en-US"/>
              </w:rPr>
            </w:pPr>
            <w:ins w:id="319" w:author="Saurabh3" w:date="2024-05-24T08:53:00Z">
              <w:r>
                <w:rPr>
                  <w:lang w:val="en-US"/>
                </w:rPr>
                <w:t xml:space="preserve">N5CW device </w:t>
              </w:r>
            </w:ins>
          </w:p>
        </w:tc>
        <w:tc>
          <w:tcPr>
            <w:tcW w:w="7195" w:type="dxa"/>
            <w:tcBorders>
              <w:top w:val="single" w:sz="4" w:space="0" w:color="auto"/>
              <w:left w:val="single" w:sz="4" w:space="0" w:color="auto"/>
              <w:bottom w:val="single" w:sz="4" w:space="0" w:color="auto"/>
              <w:right w:val="single" w:sz="4" w:space="0" w:color="auto"/>
            </w:tcBorders>
            <w:hideMark/>
          </w:tcPr>
          <w:p w14:paraId="381DFBF9" w14:textId="77777777" w:rsidR="003F7218" w:rsidRDefault="003F7218">
            <w:pPr>
              <w:pStyle w:val="TAL"/>
              <w:rPr>
                <w:ins w:id="320" w:author="Saurabh3" w:date="2024-05-24T08:53:00Z"/>
              </w:rPr>
            </w:pPr>
            <w:ins w:id="321" w:author="Saurabh3" w:date="2024-05-24T08:53:00Z">
              <w:r>
                <w:t>- generates and provides Nonce</w:t>
              </w:r>
              <w:r>
                <w:rPr>
                  <w:vertAlign w:val="subscript"/>
                </w:rPr>
                <w:t>N5CW</w:t>
              </w:r>
              <w:r>
                <w:t xml:space="preserve"> to AMF.</w:t>
              </w:r>
            </w:ins>
          </w:p>
          <w:p w14:paraId="71584DD4" w14:textId="77777777" w:rsidR="003F7218" w:rsidRDefault="003F7218">
            <w:pPr>
              <w:pStyle w:val="TAL"/>
              <w:rPr>
                <w:ins w:id="322" w:author="Saurabh3" w:date="2024-05-24T08:53:00Z"/>
              </w:rPr>
            </w:pPr>
            <w:ins w:id="323" w:author="Saurabh3" w:date="2024-05-24T08:53:00Z">
              <w:r>
                <w:t>- calculates MAC</w:t>
              </w:r>
              <w:r>
                <w:rPr>
                  <w:vertAlign w:val="subscript"/>
                </w:rPr>
                <w:t>N5CW</w:t>
              </w:r>
              <w:r>
                <w:t xml:space="preserve"> using Nonce</w:t>
              </w:r>
              <w:r>
                <w:rPr>
                  <w:vertAlign w:val="subscript"/>
                </w:rPr>
                <w:t>AMF</w:t>
              </w:r>
              <w:r>
                <w:t xml:space="preserve"> and K</w:t>
              </w:r>
              <w:r>
                <w:rPr>
                  <w:vertAlign w:val="subscript"/>
                </w:rPr>
                <w:t>AMF</w:t>
              </w:r>
              <w:r>
                <w:t>.</w:t>
              </w:r>
            </w:ins>
          </w:p>
          <w:p w14:paraId="63AEBE11" w14:textId="77777777" w:rsidR="003F7218" w:rsidRDefault="003F7218">
            <w:pPr>
              <w:pStyle w:val="TAL"/>
              <w:rPr>
                <w:ins w:id="324" w:author="Saurabh3" w:date="2024-05-24T08:53:00Z"/>
              </w:rPr>
            </w:pPr>
            <w:ins w:id="325" w:author="Saurabh3" w:date="2024-05-24T08:53:00Z">
              <w:r>
                <w:t>- derives new PMK using newly derived K</w:t>
              </w:r>
              <w:r>
                <w:rPr>
                  <w:vertAlign w:val="subscript"/>
                </w:rPr>
                <w:t>AMF</w:t>
              </w:r>
              <w:r>
                <w:t>.</w:t>
              </w:r>
            </w:ins>
          </w:p>
          <w:p w14:paraId="41BE7C59" w14:textId="77777777" w:rsidR="003F7218" w:rsidRDefault="003F7218">
            <w:pPr>
              <w:pStyle w:val="TAL"/>
              <w:rPr>
                <w:ins w:id="326" w:author="Saurabh3" w:date="2024-05-24T08:53:00Z"/>
              </w:rPr>
            </w:pPr>
            <w:ins w:id="327" w:author="Saurabh3" w:date="2024-05-24T08:53:00Z">
              <w:r>
                <w:t>- verifies MAC</w:t>
              </w:r>
              <w:r>
                <w:rPr>
                  <w:vertAlign w:val="subscript"/>
                </w:rPr>
                <w:t>AMF</w:t>
              </w:r>
              <w:r>
                <w:t xml:space="preserve"> and stores Nonce</w:t>
              </w:r>
              <w:r>
                <w:rPr>
                  <w:vertAlign w:val="subscript"/>
                </w:rPr>
                <w:t>AMF</w:t>
              </w:r>
              <w:r>
                <w:t xml:space="preserve"> with K</w:t>
              </w:r>
              <w:r>
                <w:rPr>
                  <w:vertAlign w:val="subscript"/>
                </w:rPr>
                <w:t>AMF</w:t>
              </w:r>
              <w:r>
                <w:t xml:space="preserve"> in its security context.</w:t>
              </w:r>
            </w:ins>
          </w:p>
        </w:tc>
      </w:tr>
      <w:tr w:rsidR="003F7218" w14:paraId="133D86F9" w14:textId="77777777" w:rsidTr="003F7218">
        <w:trPr>
          <w:ins w:id="328" w:author="Saurabh3" w:date="2024-05-24T08:53:00Z"/>
        </w:trPr>
        <w:tc>
          <w:tcPr>
            <w:tcW w:w="2660" w:type="dxa"/>
            <w:tcBorders>
              <w:top w:val="single" w:sz="4" w:space="0" w:color="auto"/>
              <w:left w:val="single" w:sz="4" w:space="0" w:color="auto"/>
              <w:bottom w:val="single" w:sz="4" w:space="0" w:color="auto"/>
              <w:right w:val="single" w:sz="4" w:space="0" w:color="auto"/>
            </w:tcBorders>
            <w:hideMark/>
          </w:tcPr>
          <w:p w14:paraId="1D087C2E" w14:textId="77777777" w:rsidR="003F7218" w:rsidRDefault="003F7218">
            <w:pPr>
              <w:pStyle w:val="TAL"/>
              <w:rPr>
                <w:ins w:id="329" w:author="Saurabh3" w:date="2024-05-24T08:53:00Z"/>
                <w:lang w:val="en-US"/>
              </w:rPr>
            </w:pPr>
            <w:ins w:id="330" w:author="Saurabh3" w:date="2024-05-24T08:53:00Z">
              <w:r>
                <w:rPr>
                  <w:lang w:val="en-US"/>
                </w:rPr>
                <w:t>AMF</w:t>
              </w:r>
            </w:ins>
          </w:p>
        </w:tc>
        <w:tc>
          <w:tcPr>
            <w:tcW w:w="7195" w:type="dxa"/>
            <w:tcBorders>
              <w:top w:val="single" w:sz="4" w:space="0" w:color="auto"/>
              <w:left w:val="single" w:sz="4" w:space="0" w:color="auto"/>
              <w:bottom w:val="single" w:sz="4" w:space="0" w:color="auto"/>
              <w:right w:val="single" w:sz="4" w:space="0" w:color="auto"/>
            </w:tcBorders>
            <w:hideMark/>
          </w:tcPr>
          <w:p w14:paraId="6990C3E1" w14:textId="77777777" w:rsidR="003F7218" w:rsidRDefault="003F7218">
            <w:pPr>
              <w:pStyle w:val="TAL"/>
              <w:rPr>
                <w:ins w:id="331" w:author="Saurabh3" w:date="2024-05-24T08:53:00Z"/>
                <w:rFonts w:eastAsia="Malgun Gothic"/>
                <w:lang w:eastAsia="ko-KR"/>
              </w:rPr>
            </w:pPr>
            <w:ins w:id="332" w:author="Saurabh3" w:date="2024-05-24T08:53:00Z">
              <w:r>
                <w:rPr>
                  <w:rFonts w:eastAsia="Malgun Gothic"/>
                  <w:lang w:eastAsia="ko-KR"/>
                </w:rPr>
                <w:t>- verifies MAC</w:t>
              </w:r>
              <w:r>
                <w:rPr>
                  <w:rFonts w:eastAsia="Malgun Gothic"/>
                  <w:vertAlign w:val="subscript"/>
                  <w:lang w:eastAsia="ko-KR"/>
                </w:rPr>
                <w:t>N5CW</w:t>
              </w:r>
              <w:r>
                <w:rPr>
                  <w:rFonts w:eastAsia="Malgun Gothic"/>
                  <w:lang w:eastAsia="ko-KR"/>
                </w:rPr>
                <w:t xml:space="preserve"> and computes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and K</w:t>
              </w:r>
              <w:r>
                <w:rPr>
                  <w:rFonts w:eastAsia="Malgun Gothic"/>
                  <w:vertAlign w:val="subscript"/>
                  <w:lang w:eastAsia="ko-KR"/>
                </w:rPr>
                <w:t>AMF</w:t>
              </w:r>
              <w:r>
                <w:rPr>
                  <w:rFonts w:eastAsia="Malgun Gothic"/>
                  <w:lang w:eastAsia="ko-KR"/>
                </w:rPr>
                <w:t>.</w:t>
              </w:r>
            </w:ins>
          </w:p>
          <w:p w14:paraId="71B78067" w14:textId="77777777" w:rsidR="003F7218" w:rsidRDefault="003F7218">
            <w:pPr>
              <w:pStyle w:val="TAL"/>
              <w:rPr>
                <w:ins w:id="333" w:author="Saurabh3" w:date="2024-05-24T08:53:00Z"/>
                <w:rFonts w:eastAsia="Malgun Gothic"/>
                <w:lang w:eastAsia="ko-KR"/>
              </w:rPr>
            </w:pPr>
            <w:ins w:id="334" w:author="Saurabh3" w:date="2024-05-24T08:53:00Z">
              <w:r>
                <w:rPr>
                  <w:rFonts w:eastAsia="Malgun Gothic"/>
                  <w:lang w:eastAsia="ko-KR"/>
                </w:rPr>
                <w:t>- derives new PMK using newly derived K</w:t>
              </w:r>
              <w:r>
                <w:rPr>
                  <w:rFonts w:eastAsia="Malgun Gothic"/>
                  <w:vertAlign w:val="subscript"/>
                  <w:lang w:eastAsia="ko-KR"/>
                </w:rPr>
                <w:t>AMF</w:t>
              </w:r>
              <w:r>
                <w:rPr>
                  <w:rFonts w:eastAsia="Malgun Gothic"/>
                  <w:lang w:eastAsia="ko-KR"/>
                </w:rPr>
                <w:t>.</w:t>
              </w:r>
            </w:ins>
          </w:p>
          <w:p w14:paraId="27C5DE50" w14:textId="77777777" w:rsidR="003F7218" w:rsidRDefault="003F7218">
            <w:pPr>
              <w:pStyle w:val="TAL"/>
              <w:rPr>
                <w:ins w:id="335" w:author="Saurabh3" w:date="2024-05-24T08:53:00Z"/>
                <w:rFonts w:eastAsia="Malgun Gothic"/>
                <w:lang w:eastAsia="ko-KR"/>
              </w:rPr>
            </w:pPr>
            <w:ins w:id="336" w:author="Saurabh3" w:date="2024-05-24T08:53:00Z">
              <w:r>
                <w:rPr>
                  <w:rFonts w:eastAsia="Malgun Gothic"/>
                  <w:lang w:eastAsia="ko-KR"/>
                </w:rPr>
                <w:t>- generates and provides Nonce</w:t>
              </w:r>
              <w:r>
                <w:rPr>
                  <w:rFonts w:eastAsia="Malgun Gothic"/>
                  <w:vertAlign w:val="subscript"/>
                  <w:lang w:eastAsia="ko-KR"/>
                </w:rPr>
                <w:t>AMF</w:t>
              </w:r>
              <w:r>
                <w:rPr>
                  <w:rFonts w:eastAsia="Malgun Gothic"/>
                  <w:lang w:eastAsia="ko-KR"/>
                </w:rPr>
                <w:t xml:space="preserve"> to N5CW.</w:t>
              </w:r>
            </w:ins>
          </w:p>
          <w:p w14:paraId="6CEE764E" w14:textId="77777777" w:rsidR="003F7218" w:rsidRDefault="003F7218">
            <w:pPr>
              <w:pStyle w:val="TAL"/>
              <w:rPr>
                <w:ins w:id="337" w:author="Saurabh3" w:date="2024-05-24T08:53:00Z"/>
                <w:rFonts w:eastAsia="Malgun Gothic"/>
                <w:lang w:eastAsia="ko-KR"/>
              </w:rPr>
            </w:pPr>
            <w:ins w:id="338" w:author="Saurabh3" w:date="2024-05-24T08:53:00Z">
              <w:r>
                <w:rPr>
                  <w:rFonts w:eastAsia="Malgun Gothic"/>
                  <w:lang w:eastAsia="ko-KR"/>
                </w:rPr>
                <w:t>- stores Nonce</w:t>
              </w:r>
              <w:r>
                <w:rPr>
                  <w:rFonts w:eastAsia="Malgun Gothic"/>
                  <w:vertAlign w:val="subscript"/>
                  <w:lang w:eastAsia="ko-KR"/>
                </w:rPr>
                <w:t>AMF</w:t>
              </w:r>
              <w:r>
                <w:rPr>
                  <w:rFonts w:eastAsia="Malgun Gothic"/>
                  <w:lang w:eastAsia="ko-KR"/>
                </w:rPr>
                <w:t xml:space="preserve"> with K</w:t>
              </w:r>
              <w:r>
                <w:rPr>
                  <w:rFonts w:eastAsia="Malgun Gothic"/>
                  <w:vertAlign w:val="subscript"/>
                  <w:lang w:eastAsia="ko-KR"/>
                </w:rPr>
                <w:t>AMF</w:t>
              </w:r>
              <w:r>
                <w:rPr>
                  <w:rFonts w:eastAsia="Malgun Gothic"/>
                  <w:lang w:eastAsia="ko-KR"/>
                </w:rPr>
                <w:t xml:space="preserve"> in its security context.</w:t>
              </w:r>
            </w:ins>
          </w:p>
        </w:tc>
      </w:tr>
    </w:tbl>
    <w:p w14:paraId="3A6FC304" w14:textId="77777777" w:rsidR="003F7218" w:rsidRDefault="003F7218" w:rsidP="003F7218">
      <w:pPr>
        <w:pStyle w:val="EditorsNote"/>
        <w:rPr>
          <w:ins w:id="339" w:author="Saurabh3" w:date="2024-05-24T08:53:00Z"/>
          <w:rFonts w:eastAsia="SimSun"/>
        </w:rPr>
      </w:pPr>
    </w:p>
    <w:p w14:paraId="6C995202" w14:textId="77777777" w:rsidR="003F7218" w:rsidRDefault="003F7218" w:rsidP="003F7218">
      <w:pPr>
        <w:pStyle w:val="EditorsNote"/>
        <w:rPr>
          <w:ins w:id="340" w:author="Saurabh3" w:date="2024-05-24T08:53:00Z"/>
          <w:rFonts w:eastAsia="Malgun Gothic"/>
          <w:lang w:eastAsia="ko-KR"/>
        </w:rPr>
      </w:pPr>
      <w:ins w:id="341" w:author="Saurabh3" w:date="2024-05-24T08:53:00Z">
        <w:r>
          <w:rPr>
            <w:rFonts w:eastAsia="Malgun Gothic"/>
            <w:lang w:eastAsia="ko-KR"/>
          </w:rPr>
          <w:t>Editor’s Note: Further evaluation is FFS.</w:t>
        </w:r>
      </w:ins>
    </w:p>
    <w:p w14:paraId="50AF9E6B" w14:textId="3C6933C2" w:rsidR="00247E45" w:rsidDel="003F7218" w:rsidRDefault="00247E45" w:rsidP="0015400B">
      <w:pPr>
        <w:pStyle w:val="EditorsNote"/>
        <w:rPr>
          <w:del w:id="342" w:author="Saurabh3" w:date="2024-05-24T08:53:00Z"/>
        </w:rPr>
      </w:pPr>
      <w:del w:id="343" w:author="Saurabh3" w:date="2024-05-24T08:53:00Z">
        <w:r w:rsidDel="003F7218">
          <w:delText>Editor's Note:</w:delText>
        </w:r>
        <w:r w:rsidDel="003F7218">
          <w:tab/>
          <w:delText>Further evaluation on impact to entities is FFS.</w:delText>
        </w:r>
      </w:del>
    </w:p>
    <w:p w14:paraId="7C5D4855" w14:textId="58A17BD6" w:rsidR="00247E45" w:rsidDel="003F7218" w:rsidRDefault="00247E45" w:rsidP="0015400B">
      <w:pPr>
        <w:pStyle w:val="EditorsNote"/>
        <w:rPr>
          <w:del w:id="344" w:author="Saurabh3" w:date="2024-05-24T08:53:00Z"/>
        </w:rPr>
      </w:pPr>
      <w:del w:id="345" w:author="Saurabh3" w:date="2024-05-24T08:53:00Z">
        <w:r w:rsidDel="003F7218">
          <w:delText>Editor's Note:</w:delText>
        </w:r>
        <w:r w:rsidDel="003F7218">
          <w:tab/>
          <w:delText>Further evaluation is FFS.</w:delText>
        </w:r>
      </w:del>
    </w:p>
    <w:bookmarkEnd w:id="306"/>
    <w:p w14:paraId="21ACE070" w14:textId="77777777" w:rsidR="00247E45" w:rsidRDefault="00247E45" w:rsidP="00247E45">
      <w:pPr>
        <w:rPr>
          <w:rFonts w:eastAsia="Malgun Gothic"/>
          <w:lang w:eastAsia="ko-KR"/>
        </w:rPr>
      </w:pPr>
    </w:p>
    <w:p w14:paraId="6E1C7A9D" w14:textId="34B7722E" w:rsidR="005962D0" w:rsidRDefault="005962D0" w:rsidP="005962D0">
      <w:pPr>
        <w:pStyle w:val="Heading2"/>
        <w:rPr>
          <w:rFonts w:eastAsia="SimSun"/>
        </w:rPr>
      </w:pPr>
      <w:bookmarkStart w:id="346" w:name="_Toc164936192"/>
      <w:r>
        <w:rPr>
          <w:rFonts w:eastAsia="SimSun"/>
        </w:rPr>
        <w:t>6.</w:t>
      </w:r>
      <w:r w:rsidR="00557887">
        <w:rPr>
          <w:rFonts w:eastAsia="SimSun"/>
        </w:rPr>
        <w:t>10</w:t>
      </w:r>
      <w:r>
        <w:rPr>
          <w:rFonts w:eastAsia="SimSun"/>
        </w:rPr>
        <w:tab/>
        <w:t>Solution #10: FBSS over 5G architecture</w:t>
      </w:r>
      <w:bookmarkEnd w:id="346"/>
    </w:p>
    <w:p w14:paraId="5598C741" w14:textId="21E58D81" w:rsidR="005962D0" w:rsidRDefault="005962D0" w:rsidP="005962D0">
      <w:pPr>
        <w:pStyle w:val="Heading3"/>
        <w:rPr>
          <w:rFonts w:eastAsia="SimSun"/>
        </w:rPr>
      </w:pPr>
      <w:bookmarkStart w:id="347" w:name="_Toc164936193"/>
      <w:r>
        <w:rPr>
          <w:rFonts w:eastAsia="SimSun"/>
        </w:rPr>
        <w:t>6.10.1</w:t>
      </w:r>
      <w:r>
        <w:rPr>
          <w:rFonts w:eastAsia="SimSun"/>
        </w:rPr>
        <w:tab/>
        <w:t>Introduction</w:t>
      </w:r>
      <w:bookmarkEnd w:id="347"/>
    </w:p>
    <w:p w14:paraId="6120E9F2" w14:textId="77777777" w:rsidR="005962D0" w:rsidRDefault="005962D0" w:rsidP="005962D0">
      <w:pPr>
        <w:rPr>
          <w:rFonts w:eastAsia="SimSun"/>
        </w:rPr>
      </w:pPr>
      <w:r>
        <w:t xml:space="preserve">The solution address KI#1 and KI#3. </w:t>
      </w:r>
    </w:p>
    <w:p w14:paraId="46BBC0E1" w14:textId="3EE18CE3" w:rsidR="005962D0" w:rsidRDefault="005962D0" w:rsidP="005962D0">
      <w:pPr>
        <w:pStyle w:val="Heading3"/>
        <w:rPr>
          <w:rFonts w:eastAsia="SimSun"/>
        </w:rPr>
      </w:pPr>
      <w:bookmarkStart w:id="348" w:name="_Toc164936194"/>
      <w:r>
        <w:rPr>
          <w:rFonts w:eastAsia="SimSun"/>
        </w:rPr>
        <w:t>6.10.2</w:t>
      </w:r>
      <w:r>
        <w:rPr>
          <w:rFonts w:eastAsia="SimSun"/>
        </w:rPr>
        <w:tab/>
        <w:t>Solution details</w:t>
      </w:r>
      <w:bookmarkEnd w:id="348"/>
    </w:p>
    <w:p w14:paraId="2BE35B05" w14:textId="77777777" w:rsidR="005962D0" w:rsidRDefault="005962D0" w:rsidP="005962D0">
      <w:pPr>
        <w:rPr>
          <w:rFonts w:eastAsia="SimSun"/>
        </w:rPr>
      </w:pPr>
      <w:r>
        <w:t>If FBSS is determined to use for UE TNAP mobility by the network (i.e., TNGF), then Solution #3 aspects can be used as baseline with the following adaptations:</w:t>
      </w:r>
    </w:p>
    <w:p w14:paraId="4C279C24" w14:textId="77777777" w:rsidR="005962D0" w:rsidRDefault="005962D0" w:rsidP="005962D0">
      <w:r>
        <w:t>The Root Key holder (R0KH) functionality is co-located/offered by the TNGF.</w:t>
      </w:r>
    </w:p>
    <w:p w14:paraId="68535641" w14:textId="77777777" w:rsidR="00557887" w:rsidRDefault="005962D0" w:rsidP="005962D0">
      <w:pPr>
        <w:pStyle w:val="NO"/>
      </w:pPr>
      <w:r>
        <w:t xml:space="preserve">The TNGF determines to use FT and initiate FT key hierarchy if both the UE and TNAP supports FT protocol (if the TNAP supports 802.11). The TNAP’s FT capability can be sent to the TNGF in any AAA message during the primary authentication. </w:t>
      </w:r>
    </w:p>
    <w:p w14:paraId="269DFC4D" w14:textId="2916BCBD" w:rsidR="005962D0" w:rsidRDefault="005962D0" w:rsidP="0015400B">
      <w:pPr>
        <w:pStyle w:val="NO"/>
        <w:ind w:left="284" w:firstLine="0"/>
      </w:pPr>
      <w:r>
        <w:t>NOTE 1: Following FT key derivation, further steps 10d to step 22 are same as in TS 33.501 [3] Clause 7A.2.1, figure 7A.2.1-1.</w:t>
      </w:r>
    </w:p>
    <w:p w14:paraId="15E4ED0B" w14:textId="77777777" w:rsidR="005962D0" w:rsidRDefault="005962D0" w:rsidP="005962D0">
      <w:pPr>
        <w:rPr>
          <w:lang w:val="en-US"/>
        </w:rPr>
      </w:pPr>
      <w:r>
        <w:rPr>
          <w:lang w:val="en-US"/>
        </w:rPr>
        <w:t>Solution Adaptations for KI#3:</w:t>
      </w:r>
    </w:p>
    <w:p w14:paraId="0A667506" w14:textId="77777777" w:rsidR="005962D0" w:rsidRDefault="005962D0" w:rsidP="005962D0">
      <w:pPr>
        <w:rPr>
          <w:lang w:val="en-US"/>
        </w:rPr>
      </w:pPr>
      <w:r>
        <w:rPr>
          <w:rFonts w:eastAsia="DengXian"/>
          <w:lang w:eastAsia="zh-CN"/>
        </w:rPr>
        <w:t xml:space="preserve">The solution can be reused by replacing the following aspects: a) replace UE with N5CW; b) replace TNGF with TWIF; c) replace </w:t>
      </w:r>
      <w:r>
        <w:t>K</w:t>
      </w:r>
      <w:r>
        <w:rPr>
          <w:vertAlign w:val="subscript"/>
        </w:rPr>
        <w:t>TNGF</w:t>
      </w:r>
      <w:r>
        <w:t xml:space="preserve"> with </w:t>
      </w:r>
      <w:r>
        <w:rPr>
          <w:lang w:val="en-US"/>
        </w:rPr>
        <w:t>K</w:t>
      </w:r>
      <w:r>
        <w:rPr>
          <w:vertAlign w:val="subscript"/>
          <w:lang w:val="en-US"/>
        </w:rPr>
        <w:t>TWIF</w:t>
      </w:r>
      <w:r>
        <w:rPr>
          <w:rFonts w:eastAsia="DengXian"/>
          <w:lang w:eastAsia="zh-CN"/>
        </w:rPr>
        <w:t>; and d) replace TNAP with TWAP</w:t>
      </w:r>
      <w:r>
        <w:rPr>
          <w:lang w:val="en-US"/>
        </w:rPr>
        <w:t xml:space="preserve">. </w:t>
      </w:r>
    </w:p>
    <w:p w14:paraId="17A4193C" w14:textId="30BF681C" w:rsidR="005962D0" w:rsidRDefault="005962D0" w:rsidP="005962D0">
      <w:pPr>
        <w:pStyle w:val="Heading3"/>
        <w:rPr>
          <w:rFonts w:eastAsia="SimSun"/>
        </w:rPr>
      </w:pPr>
      <w:bookmarkStart w:id="349" w:name="_Toc164936195"/>
      <w:r>
        <w:rPr>
          <w:rFonts w:eastAsia="SimSun"/>
        </w:rPr>
        <w:t>6.10.3</w:t>
      </w:r>
      <w:r>
        <w:rPr>
          <w:rFonts w:eastAsia="SimSun"/>
        </w:rPr>
        <w:tab/>
        <w:t>Evaluation</w:t>
      </w:r>
      <w:bookmarkEnd w:id="349"/>
    </w:p>
    <w:p w14:paraId="0D68D32A" w14:textId="77777777" w:rsidR="005962D0" w:rsidRDefault="005962D0" w:rsidP="005962D0">
      <w:pPr>
        <w:rPr>
          <w:rFonts w:eastAsia="DengXian"/>
          <w:lang w:eastAsia="zh-CN"/>
        </w:rPr>
      </w:pPr>
      <w:r>
        <w:rPr>
          <w:rFonts w:eastAsia="DengXian"/>
          <w:lang w:eastAsia="zh-CN"/>
        </w:rPr>
        <w:t>Evaluation in solution#3 can be reused with the following additional aspects.</w:t>
      </w:r>
    </w:p>
    <w:p w14:paraId="0979A6DC" w14:textId="3B1F4882" w:rsidR="005962D0" w:rsidRDefault="005962D0" w:rsidP="005962D0">
      <w:pPr>
        <w:rPr>
          <w:rFonts w:eastAsia="DengXian"/>
          <w:lang w:eastAsia="zh-CN"/>
        </w:rPr>
      </w:pPr>
      <w:r>
        <w:rPr>
          <w:rFonts w:eastAsia="DengXian"/>
          <w:lang w:eastAsia="zh-CN"/>
        </w:rPr>
        <w:t xml:space="preserve">The solution </w:t>
      </w:r>
      <w:del w:id="350" w:author="Saurabh3" w:date="2024-05-24T08:51:00Z">
        <w:r w:rsidDel="00C76DDE">
          <w:rPr>
            <w:rFonts w:eastAsia="DengXian"/>
            <w:lang w:eastAsia="zh-CN"/>
          </w:rPr>
          <w:delText>resues</w:delText>
        </w:r>
      </w:del>
      <w:ins w:id="351" w:author="Saurabh3" w:date="2024-05-24T08:51:00Z">
        <w:r w:rsidR="00C76DDE">
          <w:rPr>
            <w:rFonts w:eastAsia="DengXian"/>
            <w:lang w:eastAsia="zh-CN"/>
          </w:rPr>
          <w:t>reuses</w:t>
        </w:r>
      </w:ins>
      <w:r>
        <w:rPr>
          <w:rFonts w:eastAsia="DengXian"/>
          <w:lang w:eastAsia="zh-CN"/>
        </w:rPr>
        <w:t xml:space="preserve"> existing trusted non-3GPP access architecture.</w:t>
      </w:r>
    </w:p>
    <w:p w14:paraId="1B030D08" w14:textId="62F3AC74" w:rsidR="005962D0" w:rsidRDefault="005962D0" w:rsidP="005962D0">
      <w:pPr>
        <w:rPr>
          <w:rFonts w:eastAsia="DengXian"/>
          <w:lang w:eastAsia="zh-CN"/>
        </w:rPr>
      </w:pPr>
      <w:r>
        <w:rPr>
          <w:rFonts w:eastAsia="DengXian"/>
          <w:lang w:eastAsia="zh-CN"/>
        </w:rPr>
        <w:lastRenderedPageBreak/>
        <w:t xml:space="preserve">The TNGF need to know UE and TNAP’s FT support to initiate FT key hierarchy. </w:t>
      </w:r>
      <w:ins w:id="352" w:author="Saurabh3" w:date="2024-05-24T08:51:00Z">
        <w:r w:rsidR="008C677A">
          <w:rPr>
            <w:rFonts w:eastAsia="DengXian"/>
            <w:lang w:eastAsia="zh-CN"/>
          </w:rPr>
          <w:t xml:space="preserve">TNAP indicates it’s FT support to TNGF over AAA message. TNGF need to support FT. </w:t>
        </w:r>
      </w:ins>
      <w:r>
        <w:rPr>
          <w:rFonts w:eastAsia="DengXian"/>
          <w:lang w:eastAsia="zh-CN"/>
        </w:rPr>
        <w:t>Further details if any are upto normative work.</w:t>
      </w:r>
    </w:p>
    <w:p w14:paraId="5F17ADD7" w14:textId="77777777" w:rsidR="005962D0" w:rsidRDefault="005962D0" w:rsidP="005962D0">
      <w:pPr>
        <w:rPr>
          <w:rFonts w:eastAsia="SimSun"/>
        </w:rPr>
      </w:pPr>
      <w:r>
        <w:t>For KI#3, the evaluation is same as KI#1.</w:t>
      </w:r>
    </w:p>
    <w:p w14:paraId="75246319" w14:textId="77777777" w:rsidR="008A4D21" w:rsidRDefault="008A4D21" w:rsidP="008A4D21">
      <w:pPr>
        <w:rPr>
          <w:ins w:id="353" w:author="Saurabh3" w:date="2024-05-24T08:51:00Z"/>
        </w:rPr>
      </w:pPr>
      <w:ins w:id="354" w:author="Saurabh3" w:date="2024-05-24T08:51:00Z">
        <w:r>
          <w:t>The solution reuses existing 5G architecture.</w:t>
        </w:r>
      </w:ins>
    </w:p>
    <w:p w14:paraId="2A750B51" w14:textId="62A87F31" w:rsidR="005962D0" w:rsidDel="008A4D21" w:rsidRDefault="005962D0" w:rsidP="005962D0">
      <w:pPr>
        <w:pStyle w:val="EditorsNote"/>
        <w:rPr>
          <w:del w:id="355" w:author="Saurabh3" w:date="2024-05-24T08:51:00Z"/>
        </w:rPr>
      </w:pPr>
      <w:del w:id="356" w:author="Saurabh3" w:date="2024-05-24T08:51:00Z">
        <w:r w:rsidDel="008A4D21">
          <w:rPr>
            <w:lang w:val="en-US"/>
          </w:rPr>
          <w:delText xml:space="preserve">EN: Further evaluation is FFS.  </w:delText>
        </w:r>
      </w:del>
    </w:p>
    <w:p w14:paraId="6EE36A27" w14:textId="656023FB" w:rsidR="00EB521A" w:rsidRDefault="00EB521A" w:rsidP="00EB521A">
      <w:pPr>
        <w:pStyle w:val="Heading2"/>
        <w:rPr>
          <w:rFonts w:eastAsia="SimSun"/>
        </w:rPr>
      </w:pPr>
      <w:bookmarkStart w:id="357" w:name="_Toc164936196"/>
      <w:r>
        <w:rPr>
          <w:rFonts w:eastAsia="SimSun"/>
        </w:rPr>
        <w:t>6.11</w:t>
      </w:r>
      <w:r>
        <w:rPr>
          <w:rFonts w:eastAsia="SimSun"/>
        </w:rPr>
        <w:tab/>
        <w:t>Solution #11: Mobility of N5CW devices</w:t>
      </w:r>
      <w:bookmarkEnd w:id="357"/>
    </w:p>
    <w:p w14:paraId="256C39C7" w14:textId="5B0C307A" w:rsidR="00EB521A" w:rsidRDefault="00EB521A" w:rsidP="00EB521A">
      <w:pPr>
        <w:pStyle w:val="Heading3"/>
        <w:rPr>
          <w:rFonts w:eastAsia="SimSun"/>
        </w:rPr>
      </w:pPr>
      <w:bookmarkStart w:id="358" w:name="_Toc164936197"/>
      <w:r>
        <w:rPr>
          <w:rFonts w:eastAsia="SimSun"/>
        </w:rPr>
        <w:t>6.11.1</w:t>
      </w:r>
      <w:r>
        <w:rPr>
          <w:rFonts w:eastAsia="SimSun"/>
        </w:rPr>
        <w:tab/>
        <w:t>Introduction</w:t>
      </w:r>
      <w:bookmarkEnd w:id="358"/>
    </w:p>
    <w:p w14:paraId="43F15871" w14:textId="77777777" w:rsidR="00EB521A" w:rsidRDefault="00EB521A" w:rsidP="00EB521A">
      <w:pPr>
        <w:rPr>
          <w:rFonts w:eastAsia="SimSun"/>
        </w:rPr>
      </w:pPr>
      <w:r>
        <w:t xml:space="preserve">This solution addresses “Key issue #3: Security aspect of N5CW device connecting to a new TWAP within the same TWIF”. </w:t>
      </w:r>
    </w:p>
    <w:p w14:paraId="1CDAB607" w14:textId="77777777" w:rsidR="00EB521A" w:rsidRDefault="00EB521A" w:rsidP="00EB521A">
      <w:pPr>
        <w:spacing w:after="0"/>
        <w:rPr>
          <w:lang w:eastAsia="zh-CN"/>
        </w:rPr>
      </w:pPr>
      <w:r>
        <w:rPr>
          <w:lang w:eastAsia="zh-CN"/>
        </w:rPr>
        <w:t>The proposed solution relies on a previous successful authentication to a TWAP under the control of the same TWIF. It is assumed here that the primary authentication was performed successfully at the TWIF for the particular N5CW device and that the derived key K</w:t>
      </w:r>
      <w:r>
        <w:rPr>
          <w:vertAlign w:val="subscript"/>
          <w:lang w:eastAsia="zh-CN"/>
        </w:rPr>
        <w:t>TWIF</w:t>
      </w:r>
      <w:r>
        <w:rPr>
          <w:lang w:eastAsia="zh-CN"/>
        </w:rPr>
        <w:t xml:space="preserve"> ( = </w:t>
      </w:r>
      <w:r>
        <w:t>K</w:t>
      </w:r>
      <w:r>
        <w:rPr>
          <w:vertAlign w:val="subscript"/>
        </w:rPr>
        <w:t>TNGF</w:t>
      </w:r>
      <w:r>
        <w:t xml:space="preserve"> key</w:t>
      </w:r>
      <w:r>
        <w:rPr>
          <w:lang w:eastAsia="zh-CN"/>
        </w:rPr>
        <w:t>) is stored in the N5CW device and in the TWIF together with the device identity SUCI or 5G-GUTI. The re-authentication is performed by an encrypted authentication token, which contains information for the derivation of the new access point key K</w:t>
      </w:r>
      <w:r>
        <w:rPr>
          <w:vertAlign w:val="subscript"/>
          <w:lang w:eastAsia="zh-CN"/>
        </w:rPr>
        <w:t>TNAP</w:t>
      </w:r>
      <w:r>
        <w:rPr>
          <w:lang w:eastAsia="zh-CN"/>
        </w:rPr>
        <w:t xml:space="preserve"> = Pairwise Master Key (PMK).</w:t>
      </w:r>
    </w:p>
    <w:p w14:paraId="0D85EF41" w14:textId="77777777" w:rsidR="00EB521A" w:rsidRDefault="00EB521A" w:rsidP="00EB521A">
      <w:pPr>
        <w:rPr>
          <w:rFonts w:eastAsia="SimSun"/>
        </w:rPr>
      </w:pPr>
    </w:p>
    <w:p w14:paraId="663859BE" w14:textId="6A6A6858" w:rsidR="00EB521A" w:rsidRDefault="00EB521A" w:rsidP="00EB521A">
      <w:pPr>
        <w:pStyle w:val="Heading3"/>
        <w:rPr>
          <w:rFonts w:eastAsia="SimSun"/>
        </w:rPr>
      </w:pPr>
      <w:bookmarkStart w:id="359" w:name="_Toc164936198"/>
      <w:r>
        <w:rPr>
          <w:rFonts w:eastAsia="SimSun"/>
        </w:rPr>
        <w:t>6.11.2</w:t>
      </w:r>
      <w:r>
        <w:rPr>
          <w:rFonts w:eastAsia="SimSun"/>
        </w:rPr>
        <w:tab/>
        <w:t>Solution details</w:t>
      </w:r>
      <w:bookmarkEnd w:id="359"/>
    </w:p>
    <w:p w14:paraId="1AD7B2A8" w14:textId="77777777" w:rsidR="00EB521A" w:rsidRDefault="00EB521A" w:rsidP="00EB521A">
      <w:pPr>
        <w:keepNext/>
        <w:spacing w:after="0"/>
        <w:jc w:val="center"/>
        <w:rPr>
          <w:rFonts w:eastAsia="SimSun"/>
        </w:rPr>
      </w:pPr>
      <w:r>
        <w:rPr>
          <w:rFonts w:eastAsia="SimSun"/>
        </w:rPr>
        <w:object w:dxaOrig="7245" w:dyaOrig="6255" w14:anchorId="49B63A32">
          <v:shape id="_x0000_i1039" type="#_x0000_t75" style="width:362.1pt;height:312.55pt" o:ole="">
            <v:imagedata r:id="rId46" o:title=""/>
          </v:shape>
          <o:OLEObject Type="Embed" ProgID="Visio.Drawing.15" ShapeID="_x0000_i1039" DrawAspect="Content" ObjectID="_1778052026" r:id="rId47"/>
        </w:object>
      </w:r>
    </w:p>
    <w:p w14:paraId="5FED8855" w14:textId="41F4B505" w:rsidR="00EB521A" w:rsidRDefault="00EB521A" w:rsidP="00EB521A">
      <w:pPr>
        <w:pStyle w:val="Caption"/>
        <w:jc w:val="center"/>
        <w:rPr>
          <w:lang w:eastAsia="zh-CN"/>
        </w:rPr>
      </w:pPr>
      <w:r>
        <w:t>Figure6.11.2-1: N5CW Reauthentication call flow</w:t>
      </w:r>
    </w:p>
    <w:p w14:paraId="369412A6" w14:textId="77777777" w:rsidR="00EB521A" w:rsidRDefault="00EB521A" w:rsidP="00EB521A">
      <w:pPr>
        <w:spacing w:after="0"/>
        <w:rPr>
          <w:lang w:eastAsia="zh-CN"/>
        </w:rPr>
      </w:pPr>
    </w:p>
    <w:p w14:paraId="699C481D" w14:textId="77777777" w:rsidR="00EB521A" w:rsidRDefault="00EB521A" w:rsidP="00EB521A">
      <w:pPr>
        <w:pStyle w:val="B1"/>
        <w:rPr>
          <w:rFonts w:eastAsia="SimSun"/>
        </w:rPr>
      </w:pPr>
      <w:r>
        <w:t>1.</w:t>
      </w:r>
      <w:r>
        <w:tab/>
        <w:t>The N5CW device associates with the trusted WLAN network and the EAP-AKA’ authentication procedure is initiated.</w:t>
      </w:r>
    </w:p>
    <w:p w14:paraId="2B876A43" w14:textId="77777777" w:rsidR="00EB521A" w:rsidRDefault="00EB521A" w:rsidP="00EB521A">
      <w:pPr>
        <w:pStyle w:val="B1"/>
      </w:pPr>
      <w:r>
        <w:t>2.</w:t>
      </w:r>
      <w:r>
        <w:tab/>
        <w:t>The N5CW device shall provide its Network Access Identity (NAI) The Trusted WLAN Access Point (TWAP) selects a Trusted WLAN Interworking Function (TWIF), e.g. based on the received realm, and sends an AAA request to the selected TWIF.</w:t>
      </w:r>
    </w:p>
    <w:p w14:paraId="05044B22" w14:textId="77777777" w:rsidR="00EB521A" w:rsidRDefault="00EB521A" w:rsidP="00EB521A">
      <w:pPr>
        <w:pStyle w:val="B1"/>
        <w:ind w:firstLine="0"/>
      </w:pPr>
      <w:r>
        <w:lastRenderedPageBreak/>
        <w:t xml:space="preserve">If the N5CW device registers to 5GC over 3GPP access for the first time when the above procedure is initiated, then the NAI shall include the SUCI. If the N5CW device has registered to 5GC over 3GPP access when the above procedure is initiated, then the NAI includes the 5G-GUTI assigned to the N5CW device over 3GPP access. </w:t>
      </w:r>
    </w:p>
    <w:p w14:paraId="10C31313" w14:textId="77777777" w:rsidR="00EB521A" w:rsidRDefault="00EB521A" w:rsidP="00EB521A">
      <w:pPr>
        <w:pStyle w:val="B1"/>
        <w:ind w:firstLine="0"/>
      </w:pPr>
      <w:r>
        <w:t>The N5CW device constructs an authentication token based on the device identity (SUCI or 5G-GUTI) and a generated nonce, protected with the previously derived K</w:t>
      </w:r>
      <w:r>
        <w:rPr>
          <w:vertAlign w:val="subscript"/>
        </w:rPr>
        <w:t>TWIF</w:t>
      </w:r>
      <w:r>
        <w:t xml:space="preserve"> . The token may be integrity protected with the corresponding key. The N5CW includes the authentication token in the EAP-Response message towards the TWIF. </w:t>
      </w:r>
    </w:p>
    <w:p w14:paraId="26BF6A77" w14:textId="77777777" w:rsidR="00EB521A" w:rsidRDefault="00EB521A" w:rsidP="00EB521A">
      <w:pPr>
        <w:pStyle w:val="B1"/>
        <w:ind w:firstLine="0"/>
      </w:pPr>
      <w:r>
        <w:t>The N5CW device derives a new K</w:t>
      </w:r>
      <w:r>
        <w:rPr>
          <w:vertAlign w:val="subscript"/>
        </w:rPr>
        <w:t>TNAP</w:t>
      </w:r>
      <w:r>
        <w:t xml:space="preserve"> using the K</w:t>
      </w:r>
      <w:r>
        <w:rPr>
          <w:vertAlign w:val="subscript"/>
        </w:rPr>
        <w:t>TWIF</w:t>
      </w:r>
      <w:r>
        <w:t xml:space="preserve"> and the Nonce.</w:t>
      </w:r>
    </w:p>
    <w:p w14:paraId="1864114D" w14:textId="77777777" w:rsidR="00EB521A" w:rsidRDefault="00EB521A" w:rsidP="00EB521A">
      <w:pPr>
        <w:pStyle w:val="B1"/>
      </w:pPr>
      <w:r>
        <w:t>3.</w:t>
      </w:r>
      <w:r>
        <w:tab/>
        <w:t>The TWIF recognizes based on the presence of the authentication token that the N5CW device was already authenticated and registered before and selects the corresponding key (K</w:t>
      </w:r>
      <w:r>
        <w:rPr>
          <w:vertAlign w:val="subscript"/>
        </w:rPr>
        <w:t>TWIF</w:t>
      </w:r>
      <w:r>
        <w:t xml:space="preserve"> or PMK) based on the include device identity (SUCI or 5G-GUTI). </w:t>
      </w:r>
    </w:p>
    <w:p w14:paraId="51F8880B" w14:textId="77777777" w:rsidR="00EB521A" w:rsidRDefault="00EB521A" w:rsidP="00EB521A">
      <w:pPr>
        <w:pStyle w:val="B1"/>
      </w:pPr>
      <w:r>
        <w:t>4.</w:t>
      </w:r>
      <w:r>
        <w:tab/>
        <w:t>The TWIF decrypts the token and verifies the included identity matches the one in the EAP response and then derives a new K</w:t>
      </w:r>
      <w:r>
        <w:rPr>
          <w:vertAlign w:val="subscript"/>
        </w:rPr>
        <w:t>TNAP</w:t>
      </w:r>
      <w:r>
        <w:t xml:space="preserve"> using the K</w:t>
      </w:r>
      <w:r>
        <w:rPr>
          <w:vertAlign w:val="subscript"/>
        </w:rPr>
        <w:t>TWIF</w:t>
      </w:r>
      <w:r>
        <w:t xml:space="preserve"> and the Nonce. In case the message was integrity protected, the TWIF verifies the MAC-I. </w:t>
      </w:r>
    </w:p>
    <w:p w14:paraId="4687FC5E" w14:textId="77777777" w:rsidR="00EB521A" w:rsidRDefault="00EB521A" w:rsidP="00EB521A">
      <w:pPr>
        <w:pStyle w:val="B1"/>
      </w:pPr>
      <w:r>
        <w:t>5.</w:t>
      </w:r>
      <w:r>
        <w:tab/>
      </w:r>
      <w:r>
        <w:tab/>
        <w:t xml:space="preserve">The TWIF sends the TNAP key and the EAP-Success message to the Trusted WLAN Access Point, which forwards the EAP-Success to the N5CW device. The TNAP key corresponds to the PMK (Pairwise Master Key) which is  used to secure the WLAN air-interface communication according to IEEE 802.11. </w:t>
      </w:r>
    </w:p>
    <w:p w14:paraId="69E96AFA" w14:textId="77777777" w:rsidR="00EB521A" w:rsidRDefault="00EB521A" w:rsidP="00EB521A">
      <w:pPr>
        <w:pStyle w:val="B1"/>
      </w:pPr>
      <w:r>
        <w:t>6.</w:t>
      </w:r>
      <w:r>
        <w:tab/>
        <w:t xml:space="preserve">A layer-2 or layer-3 connection is established between the Trusted WLAN Access Point and the TWIF for transporting all user-plane traffic of the N5CW device to TWIF. </w:t>
      </w:r>
    </w:p>
    <w:p w14:paraId="3AB9E7F1" w14:textId="77777777" w:rsidR="00EB521A" w:rsidRDefault="00EB521A" w:rsidP="00EB521A">
      <w:pPr>
        <w:pStyle w:val="EditorsNote"/>
        <w:rPr>
          <w:rFonts w:eastAsia="DengXian"/>
          <w:lang w:eastAsia="zh-CN"/>
        </w:rPr>
      </w:pPr>
      <w:r>
        <w:rPr>
          <w:rFonts w:eastAsia="DengXian"/>
          <w:lang w:eastAsia="zh-CN"/>
        </w:rPr>
        <w:t>Editor’s Note: it is FFS how the TWIF is be able to correlate the session if the UE uses SUCI</w:t>
      </w:r>
    </w:p>
    <w:p w14:paraId="0903CA57" w14:textId="77777777" w:rsidR="00EB521A" w:rsidRDefault="00EB521A" w:rsidP="00EB521A">
      <w:pPr>
        <w:pStyle w:val="EditorsNote"/>
        <w:rPr>
          <w:rFonts w:eastAsia="DengXian"/>
          <w:lang w:eastAsia="zh-CN"/>
        </w:rPr>
      </w:pPr>
      <w:r>
        <w:rPr>
          <w:rFonts w:eastAsia="DengXian"/>
          <w:lang w:eastAsia="zh-CN"/>
        </w:rPr>
        <w:t>Editor’s Note: it is FFS how the TWIF is be able to correlate the session if the UE gets asigend a new 5G-GUTI</w:t>
      </w:r>
    </w:p>
    <w:p w14:paraId="71763183" w14:textId="77777777" w:rsidR="00EB521A" w:rsidRDefault="00EB521A" w:rsidP="00EB521A">
      <w:pPr>
        <w:pStyle w:val="B1"/>
        <w:rPr>
          <w:rFonts w:eastAsia="SimSun"/>
        </w:rPr>
      </w:pPr>
    </w:p>
    <w:p w14:paraId="5E565A7C" w14:textId="1F3CED01" w:rsidR="00EB521A" w:rsidRDefault="00EB521A" w:rsidP="00EB521A">
      <w:pPr>
        <w:pStyle w:val="Heading3"/>
        <w:rPr>
          <w:rFonts w:eastAsia="SimSun"/>
        </w:rPr>
      </w:pPr>
      <w:bookmarkStart w:id="360" w:name="_Toc164936199"/>
      <w:r>
        <w:rPr>
          <w:rFonts w:eastAsia="SimSun"/>
        </w:rPr>
        <w:t>6.11.3</w:t>
      </w:r>
      <w:r>
        <w:rPr>
          <w:rFonts w:eastAsia="SimSun"/>
        </w:rPr>
        <w:tab/>
        <w:t>Evaluation</w:t>
      </w:r>
      <w:bookmarkEnd w:id="360"/>
    </w:p>
    <w:p w14:paraId="31DA3677" w14:textId="77777777" w:rsidR="00EB521A" w:rsidRDefault="00EB521A" w:rsidP="00EB521A">
      <w:pPr>
        <w:pStyle w:val="EditorsNote"/>
        <w:rPr>
          <w:rFonts w:eastAsia="SimSun"/>
        </w:rPr>
      </w:pPr>
      <w:r>
        <w:t>Editor’s Note: Each solution should motivate how the potential security requirements of the key issues being addressed are fulfilled.</w:t>
      </w:r>
    </w:p>
    <w:p w14:paraId="1B6850E5" w14:textId="77777777" w:rsidR="00EB521A" w:rsidRDefault="00EB521A" w:rsidP="00EB521A">
      <w:pPr>
        <w:rPr>
          <w:i/>
        </w:rPr>
      </w:pPr>
      <w:r>
        <w:rPr>
          <w:i/>
        </w:rPr>
        <w:t>TBD</w:t>
      </w:r>
    </w:p>
    <w:p w14:paraId="46F2E3DC" w14:textId="37B543F0" w:rsidR="00910863" w:rsidRDefault="00910863" w:rsidP="00910863">
      <w:pPr>
        <w:pStyle w:val="Heading2"/>
        <w:rPr>
          <w:rFonts w:eastAsia="SimSun" w:cs="Arial"/>
          <w:sz w:val="28"/>
          <w:szCs w:val="28"/>
        </w:rPr>
      </w:pPr>
      <w:bookmarkStart w:id="361" w:name="_Toc164936200"/>
      <w:r>
        <w:rPr>
          <w:rFonts w:eastAsia="SimSun"/>
        </w:rPr>
        <w:t>6.12</w:t>
      </w:r>
      <w:r>
        <w:rPr>
          <w:rFonts w:eastAsia="SimSun"/>
        </w:rPr>
        <w:tab/>
        <w:t>Solution #12: AUN3 device mobility solution with Nonce</w:t>
      </w:r>
      <w:bookmarkEnd w:id="361"/>
    </w:p>
    <w:p w14:paraId="6F1C53FF" w14:textId="4BAA28EB" w:rsidR="00910863" w:rsidRDefault="00910863" w:rsidP="00910863">
      <w:pPr>
        <w:pStyle w:val="Heading3"/>
        <w:rPr>
          <w:rFonts w:eastAsia="SimSun"/>
        </w:rPr>
      </w:pPr>
      <w:bookmarkStart w:id="362" w:name="_Toc107821159"/>
      <w:bookmarkStart w:id="363" w:name="_Toc164936201"/>
      <w:r>
        <w:rPr>
          <w:rFonts w:eastAsia="SimSun"/>
        </w:rPr>
        <w:t>6.12.1</w:t>
      </w:r>
      <w:r>
        <w:rPr>
          <w:rFonts w:eastAsia="SimSun"/>
        </w:rPr>
        <w:tab/>
        <w:t>Introduction</w:t>
      </w:r>
      <w:bookmarkEnd w:id="362"/>
      <w:bookmarkEnd w:id="363"/>
      <w:r>
        <w:rPr>
          <w:rFonts w:eastAsia="SimSun"/>
        </w:rPr>
        <w:t xml:space="preserve"> </w:t>
      </w:r>
    </w:p>
    <w:p w14:paraId="2CCF5F1D" w14:textId="77777777" w:rsidR="00910863" w:rsidRDefault="00910863" w:rsidP="00910863">
      <w:pPr>
        <w:rPr>
          <w:rFonts w:eastAsia="BatangChe"/>
          <w:lang w:eastAsia="ko-KR"/>
        </w:rPr>
      </w:pPr>
      <w:r>
        <w:rPr>
          <w:rFonts w:eastAsia="BatangChe"/>
          <w:lang w:eastAsia="ko-KR"/>
        </w:rPr>
        <w:t xml:space="preserve">This solution addresses key issue #2: Security aspect of AUN3 device connecting to a new 5G-RG within the same W-AGF. </w:t>
      </w:r>
    </w:p>
    <w:p w14:paraId="2A80B095" w14:textId="77777777" w:rsidR="00910863" w:rsidRDefault="00910863" w:rsidP="00910863">
      <w:pPr>
        <w:rPr>
          <w:rFonts w:eastAsia="BatangChe"/>
          <w:lang w:eastAsia="ko-KR"/>
        </w:rPr>
      </w:pPr>
      <w:r>
        <w:rPr>
          <w:rFonts w:eastAsia="BatangChe"/>
          <w:lang w:eastAsia="ko-KR"/>
        </w:rPr>
        <w:t>In this solution, full authentication may be skipped if AUN3 device is authenticated by a security context which is obtained from a previous full authentication.</w:t>
      </w:r>
    </w:p>
    <w:p w14:paraId="2602FDD3" w14:textId="39F1017D" w:rsidR="00910863" w:rsidRDefault="00910863" w:rsidP="00910863">
      <w:pPr>
        <w:pStyle w:val="Heading3"/>
        <w:rPr>
          <w:rFonts w:eastAsia="SimSun"/>
        </w:rPr>
      </w:pPr>
      <w:bookmarkStart w:id="364" w:name="_Toc107821160"/>
      <w:bookmarkStart w:id="365" w:name="_Toc164936202"/>
      <w:r>
        <w:rPr>
          <w:rFonts w:eastAsia="SimSun"/>
        </w:rPr>
        <w:t>6.12.2</w:t>
      </w:r>
      <w:r>
        <w:rPr>
          <w:rFonts w:eastAsia="SimSun"/>
        </w:rPr>
        <w:tab/>
        <w:t>Solution details</w:t>
      </w:r>
      <w:bookmarkEnd w:id="364"/>
      <w:bookmarkEnd w:id="365"/>
    </w:p>
    <w:p w14:paraId="5BD05C3F" w14:textId="2D9FF79A" w:rsidR="00910863" w:rsidRDefault="00910863" w:rsidP="00910863">
      <w:pPr>
        <w:rPr>
          <w:rFonts w:ascii="Arial" w:eastAsia="SimSun" w:hAnsi="Arial" w:cs="Arial"/>
          <w:sz w:val="24"/>
          <w:lang w:eastAsia="ja-JP"/>
        </w:rPr>
      </w:pPr>
      <w:r>
        <w:rPr>
          <w:rFonts w:ascii="Arial" w:hAnsi="Arial" w:cs="Arial"/>
          <w:sz w:val="24"/>
          <w:lang w:eastAsia="ja-JP"/>
        </w:rPr>
        <w:t>6.12.2.1</w:t>
      </w:r>
      <w:r>
        <w:rPr>
          <w:rFonts w:ascii="Arial" w:hAnsi="Arial" w:cs="Arial"/>
          <w:sz w:val="24"/>
          <w:lang w:eastAsia="ja-JP"/>
        </w:rPr>
        <w:tab/>
        <w:t>AUN3 device not supporting 5G key hierarchy</w:t>
      </w:r>
    </w:p>
    <w:p w14:paraId="636FB97F" w14:textId="12A8687F" w:rsidR="00910863" w:rsidRDefault="00910863" w:rsidP="00910863">
      <w:pPr>
        <w:rPr>
          <w:rFonts w:ascii="Arial" w:eastAsia="MS Mincho" w:hAnsi="Arial" w:cs="Arial"/>
          <w:sz w:val="24"/>
          <w:lang w:eastAsia="ja-JP"/>
        </w:rPr>
      </w:pPr>
      <w:r>
        <w:rPr>
          <w:rFonts w:ascii="Arial" w:hAnsi="Arial" w:cs="Arial"/>
          <w:sz w:val="24"/>
          <w:lang w:eastAsia="ja-JP"/>
        </w:rPr>
        <w:t>6.12.2.1.1</w:t>
      </w:r>
      <w:r>
        <w:rPr>
          <w:rFonts w:ascii="Arial" w:hAnsi="Arial" w:cs="Arial"/>
          <w:sz w:val="24"/>
          <w:lang w:eastAsia="ja-JP"/>
        </w:rPr>
        <w:tab/>
        <w:t>Procedure</w:t>
      </w:r>
    </w:p>
    <w:p w14:paraId="502C2A75" w14:textId="77777777" w:rsidR="00910863" w:rsidRDefault="00910863" w:rsidP="00910863">
      <w:pPr>
        <w:rPr>
          <w:rFonts w:eastAsia="MS Mincho"/>
          <w:sz w:val="24"/>
          <w:lang w:eastAsia="ja-JP"/>
        </w:rPr>
      </w:pPr>
      <w:r>
        <w:rPr>
          <w:rFonts w:eastAsia="SimSun"/>
        </w:rPr>
        <w:object w:dxaOrig="9630" w:dyaOrig="5340" w14:anchorId="41F2016D">
          <v:shape id="_x0000_i1040" type="#_x0000_t75" style="width:481.55pt;height:267.2pt" o:ole="">
            <v:imagedata r:id="rId48" o:title=""/>
          </v:shape>
          <o:OLEObject Type="Embed" ProgID="Visio.Drawing.15" ShapeID="_x0000_i1040" DrawAspect="Content" ObjectID="_1778052027" r:id="rId49"/>
        </w:object>
      </w:r>
    </w:p>
    <w:p w14:paraId="4965A4DE" w14:textId="35E0B2AF" w:rsidR="00910863" w:rsidRDefault="00910863" w:rsidP="00910863">
      <w:pPr>
        <w:jc w:val="center"/>
        <w:rPr>
          <w:rFonts w:eastAsia="SimSun"/>
        </w:rPr>
      </w:pPr>
      <w:r>
        <w:t>Figure 6.12.2.1.1-1 5G-RG change procedure for AUN3 device not supporting 5G key hierarchy</w:t>
      </w:r>
    </w:p>
    <w:p w14:paraId="5B72B4BC"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is connected to 5G-RG#1 as specified in clause 7B.7.2 in TS 33.501 [3] with the following changes:</w:t>
      </w:r>
    </w:p>
    <w:p w14:paraId="5A8C7333" w14:textId="2DF81389"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AUN3 device generates a Nonce</w:t>
      </w:r>
      <w:r>
        <w:rPr>
          <w:rFonts w:eastAsia="Malgun Gothic"/>
          <w:vertAlign w:val="subscript"/>
          <w:lang w:eastAsia="ko-KR"/>
        </w:rPr>
        <w:t>AUN3</w:t>
      </w:r>
      <w:r>
        <w:rPr>
          <w:rFonts w:eastAsia="Malgun Gothic"/>
          <w:lang w:eastAsia="ko-KR"/>
        </w:rPr>
        <w:t xml:space="preserve"> and sends it in EAP-ID-Response. It indicates that AUN3 device can derive PMK as specified in clause 6.</w:t>
      </w:r>
      <w:r w:rsidR="00A565E5">
        <w:rPr>
          <w:rFonts w:eastAsia="Malgun Gothic"/>
          <w:lang w:eastAsia="ko-KR"/>
        </w:rPr>
        <w:t>12</w:t>
      </w:r>
      <w:r>
        <w:rPr>
          <w:rFonts w:eastAsia="Malgun Gothic"/>
          <w:lang w:eastAsia="ko-KR"/>
        </w:rPr>
        <w:t>.2.1.2 of this document.</w:t>
      </w:r>
    </w:p>
    <w:p w14:paraId="592C62BD" w14:textId="77777777"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AMF, which knows the AUN3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AUN3 device.</w:t>
      </w:r>
    </w:p>
    <w:p w14:paraId="16D4C621" w14:textId="77777777" w:rsidR="00910863" w:rsidRDefault="00910863" w:rsidP="00910863">
      <w:pPr>
        <w:pStyle w:val="ListParagraph"/>
        <w:numPr>
          <w:ilvl w:val="1"/>
          <w:numId w:val="20"/>
        </w:numPr>
        <w:spacing w:after="120" w:line="288" w:lineRule="auto"/>
        <w:rPr>
          <w:rFonts w:eastAsia="Malgun Gothic"/>
          <w:lang w:eastAsia="ko-KR"/>
        </w:rPr>
      </w:pPr>
      <w:r>
        <w:rPr>
          <w:rFonts w:eastAsia="Malgun Gothic"/>
          <w:lang w:eastAsia="ko-KR"/>
        </w:rPr>
        <w:t>After the primary authentication, AMF and AUN3 device store MSK, 5G-GUTI and Nonce</w:t>
      </w:r>
      <w:r>
        <w:rPr>
          <w:rFonts w:eastAsia="Malgun Gothic"/>
          <w:vertAlign w:val="subscript"/>
          <w:lang w:eastAsia="ko-KR"/>
        </w:rPr>
        <w:t>AMF</w:t>
      </w:r>
      <w:r>
        <w:rPr>
          <w:rFonts w:eastAsia="Malgun Gothic"/>
          <w:lang w:eastAsia="ko-KR"/>
        </w:rPr>
        <w:t xml:space="preserve"> in the security context.</w:t>
      </w:r>
    </w:p>
    <w:p w14:paraId="7BC18ED1"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AUN3 device decides to move from 5G-RG#1 to 5G-RG#2, so 802.11 connection is established between AUN3 device and 5G-RG#2.</w:t>
      </w:r>
    </w:p>
    <w:p w14:paraId="4B90D5EC"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0E6B8B17"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AUN3 generates a new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MSK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p>
    <w:p w14:paraId="4EC3A85A"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431E6AF9"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MSK and Nonce</w:t>
      </w:r>
      <w:r>
        <w:rPr>
          <w:rFonts w:eastAsia="Malgun Gothic"/>
          <w:vertAlign w:val="subscript"/>
          <w:lang w:eastAsia="ko-KR"/>
        </w:rPr>
        <w:t>AMF</w:t>
      </w:r>
      <w:r>
        <w:rPr>
          <w:rFonts w:eastAsia="Malgun Gothic"/>
          <w:lang w:eastAsia="ko-KR"/>
        </w:rPr>
        <w:t xml:space="preserve"> stored in the security context. If the verification is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existing MSK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 AMF stores MSK, 5G-GUTI, and newly generated Nonce</w:t>
      </w:r>
      <w:r>
        <w:rPr>
          <w:rFonts w:eastAsia="Malgun Gothic"/>
          <w:vertAlign w:val="subscript"/>
          <w:lang w:eastAsia="ko-KR"/>
        </w:rPr>
        <w:t>AMF</w:t>
      </w:r>
      <w:r>
        <w:rPr>
          <w:rFonts w:eastAsia="Malgun Gothic"/>
          <w:lang w:eastAsia="ko-KR"/>
        </w:rPr>
        <w:t xml:space="preserve"> in its security context.</w:t>
      </w:r>
    </w:p>
    <w:p w14:paraId="00FAA9FA" w14:textId="40D9D321"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AMF derives PMK as specified in clause 6.12.2.1.2 using existing MSK,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AMF</w:t>
      </w:r>
      <w:r>
        <w:rPr>
          <w:rFonts w:eastAsia="Malgun Gothic"/>
          <w:lang w:eastAsia="ko-KR"/>
        </w:rPr>
        <w:t xml:space="preserve"> generated in step 6.</w:t>
      </w:r>
    </w:p>
    <w:p w14:paraId="2B57954B"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lastRenderedPageBreak/>
        <w:t xml:space="preserve"> AMF sends EAP-Success and PMK to the 5G-RG#2 in N1 message.</w:t>
      </w:r>
    </w:p>
    <w:p w14:paraId="5A071DEF"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5G-RG#2 sends to the AUN3 device the EAP-Success message including 5G-GUTI,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w:t>
      </w:r>
    </w:p>
    <w:p w14:paraId="5E144E4C" w14:textId="49B4FBD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 xml:space="preserve"> The AUN3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MSK. If the verification is successful, AUN3 derives PMK as specified in clause 6.</w:t>
      </w:r>
      <w:r w:rsidR="0069796E">
        <w:rPr>
          <w:rFonts w:eastAsia="Malgun Gothic"/>
          <w:lang w:eastAsia="ko-KR"/>
        </w:rPr>
        <w:t>12</w:t>
      </w:r>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9. The AUN3 device stores 5G-GUTI, the newly received Nonce</w:t>
      </w:r>
      <w:r>
        <w:rPr>
          <w:rFonts w:eastAsia="Malgun Gothic"/>
          <w:vertAlign w:val="subscript"/>
          <w:lang w:eastAsia="ko-KR"/>
        </w:rPr>
        <w:t>AMF</w:t>
      </w:r>
      <w:r>
        <w:rPr>
          <w:rFonts w:eastAsia="Malgun Gothic"/>
          <w:lang w:eastAsia="ko-KR"/>
        </w:rPr>
        <w:t>, and MSK in its security context.</w:t>
      </w:r>
    </w:p>
    <w:p w14:paraId="4C0CB47E"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If the layer 2 connection is over WLAN, the AUN3 device and the 5G-RG#2 use the first 256-bit of the PMK for WLAN keys derivation.</w:t>
      </w:r>
    </w:p>
    <w:p w14:paraId="1E751B6B" w14:textId="77777777" w:rsidR="00910863" w:rsidRDefault="00910863" w:rsidP="00910863">
      <w:pPr>
        <w:pStyle w:val="ListParagraph"/>
        <w:numPr>
          <w:ilvl w:val="0"/>
          <w:numId w:val="20"/>
        </w:numPr>
        <w:spacing w:after="120" w:line="288" w:lineRule="auto"/>
        <w:ind w:hanging="357"/>
        <w:rPr>
          <w:rFonts w:eastAsia="Malgun Gothic"/>
          <w:lang w:eastAsia="ko-KR"/>
        </w:rPr>
      </w:pPr>
      <w:r>
        <w:rPr>
          <w:rFonts w:eastAsia="Malgun Gothic"/>
          <w:lang w:eastAsia="ko-KR"/>
        </w:rPr>
        <w:t>The AUN3 device and the 5G-RG#2 performs four-way handshaking to establish WLAN secure connection.</w:t>
      </w:r>
    </w:p>
    <w:p w14:paraId="0DA9A2F4" w14:textId="77777777" w:rsidR="00910863" w:rsidRDefault="00910863" w:rsidP="00910863">
      <w:pPr>
        <w:pStyle w:val="ListParagraph"/>
        <w:spacing w:after="120" w:line="288" w:lineRule="auto"/>
        <w:ind w:left="403"/>
        <w:rPr>
          <w:rFonts w:eastAsia="Malgun Gothic"/>
          <w:lang w:eastAsia="ko-KR"/>
        </w:rPr>
      </w:pPr>
    </w:p>
    <w:p w14:paraId="3FDD1E44" w14:textId="4C8AF95D" w:rsidR="00910863" w:rsidRDefault="00910863" w:rsidP="00910863">
      <w:pPr>
        <w:rPr>
          <w:rFonts w:ascii="Arial" w:eastAsia="SimSun" w:hAnsi="Arial" w:cs="Arial"/>
          <w:sz w:val="24"/>
          <w:lang w:eastAsia="ja-JP"/>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.2.1.2</w:t>
      </w:r>
      <w:r>
        <w:rPr>
          <w:rFonts w:ascii="Arial" w:hAnsi="Arial" w:cs="Arial"/>
          <w:sz w:val="24"/>
          <w:lang w:eastAsia="ja-JP"/>
        </w:rPr>
        <w:tab/>
        <w:t>PMK key derivation</w:t>
      </w:r>
    </w:p>
    <w:p w14:paraId="20DEF650" w14:textId="77777777" w:rsidR="00910863" w:rsidRDefault="00910863" w:rsidP="00910863">
      <w:pPr>
        <w:jc w:val="center"/>
        <w:rPr>
          <w:rFonts w:eastAsia="Malgun Gothic"/>
          <w:lang w:eastAsia="ko-KR"/>
        </w:rPr>
      </w:pPr>
      <w:r>
        <w:rPr>
          <w:rFonts w:eastAsia="SimSun"/>
        </w:rPr>
        <w:object w:dxaOrig="3915" w:dyaOrig="4725" w14:anchorId="7C2D7894">
          <v:shape id="_x0000_i1041" type="#_x0000_t75" style="width:195.2pt;height:236.8pt" o:ole="">
            <v:imagedata r:id="rId50" o:title=""/>
          </v:shape>
          <o:OLEObject Type="Embed" ProgID="Visio.Drawing.15" ShapeID="_x0000_i1041" DrawAspect="Content" ObjectID="_1778052028" r:id="rId51"/>
        </w:object>
      </w:r>
    </w:p>
    <w:p w14:paraId="249C2C36" w14:textId="6876BDF9" w:rsidR="00910863" w:rsidRDefault="00910863" w:rsidP="00910863">
      <w:pPr>
        <w:jc w:val="center"/>
        <w:rPr>
          <w:rFonts w:eastAsia="SimSun"/>
        </w:rPr>
      </w:pPr>
      <w:r>
        <w:t>Figure 6.</w:t>
      </w:r>
      <w:r w:rsidR="00A565E5">
        <w:t>12</w:t>
      </w:r>
      <w:r>
        <w:t>.2.1.2-1 Key hierarchy for AUN3 device not supporting 5G key hierarchy</w:t>
      </w:r>
    </w:p>
    <w:p w14:paraId="1658E298" w14:textId="77777777" w:rsidR="00910863" w:rsidRDefault="00910863" w:rsidP="00910863">
      <w:pPr>
        <w:rPr>
          <w:rFonts w:eastAsia="Malgun Gothic"/>
          <w:lang w:eastAsia="ko-KR"/>
        </w:rPr>
      </w:pPr>
      <w:r>
        <w:rPr>
          <w:rFonts w:eastAsia="Malgun Gothic"/>
          <w:lang w:eastAsia="ko-KR"/>
        </w:rPr>
        <w:t>PMK can be derived in AMF/AUN3 device as follows:</w:t>
      </w:r>
    </w:p>
    <w:p w14:paraId="6AF9A5ED" w14:textId="57452F55" w:rsidR="00910863" w:rsidRDefault="00910863" w:rsidP="00910863">
      <w:pPr>
        <w:rPr>
          <w:rFonts w:eastAsia="MS Mincho"/>
          <w:sz w:val="24"/>
          <w:lang w:eastAsia="ja-JP"/>
        </w:rPr>
      </w:pPr>
      <w:r>
        <w:rPr>
          <w:rFonts w:eastAsia="Malgun Gothic"/>
          <w:lang w:eastAsia="ko-KR"/>
        </w:rPr>
        <w:t>PMK = PRF'(most significant 256 bits of MSK, Nonce</w:t>
      </w:r>
      <w:r>
        <w:rPr>
          <w:rFonts w:eastAsia="Malgun Gothic"/>
          <w:vertAlign w:val="subscript"/>
          <w:lang w:eastAsia="ko-KR"/>
        </w:rPr>
        <w:t>AUN3</w:t>
      </w:r>
      <w:r>
        <w:rPr>
          <w:rFonts w:eastAsia="Malgun Gothic"/>
          <w:lang w:eastAsia="ko-KR"/>
        </w:rPr>
        <w:t>|Nonce</w:t>
      </w:r>
      <w:r>
        <w:rPr>
          <w:rFonts w:eastAsia="Malgun Gothic"/>
          <w:vertAlign w:val="subscript"/>
          <w:lang w:eastAsia="ko-KR"/>
        </w:rPr>
        <w:t>AMF</w:t>
      </w:r>
      <w:r>
        <w:rPr>
          <w:rFonts w:eastAsia="Malgun Gothic"/>
          <w:lang w:eastAsia="ko-KR"/>
        </w:rPr>
        <w:t>)[640..1151], as specified in RFC 5448 [</w:t>
      </w:r>
      <w:r w:rsidR="009A40B3">
        <w:rPr>
          <w:rFonts w:eastAsia="Malgun Gothic"/>
          <w:lang w:eastAsia="ko-KR"/>
        </w:rPr>
        <w:t>6</w:t>
      </w:r>
      <w:r>
        <w:rPr>
          <w:rFonts w:eastAsia="Malgun Gothic"/>
          <w:lang w:eastAsia="ko-KR"/>
        </w:rPr>
        <w:t>].</w:t>
      </w:r>
    </w:p>
    <w:p w14:paraId="065F6498" w14:textId="77777777" w:rsidR="00910863" w:rsidRDefault="00910863" w:rsidP="00910863">
      <w:pPr>
        <w:rPr>
          <w:rFonts w:ascii="Arial" w:eastAsia="SimSun" w:hAnsi="Arial" w:cs="Arial"/>
          <w:sz w:val="24"/>
          <w:lang w:eastAsia="ja-JP"/>
        </w:rPr>
      </w:pPr>
    </w:p>
    <w:p w14:paraId="14A2D97D" w14:textId="303373B8" w:rsidR="00910863" w:rsidRDefault="00910863" w:rsidP="00910863">
      <w:pPr>
        <w:rPr>
          <w:rFonts w:ascii="Arial" w:hAnsi="Arial" w:cs="Arial"/>
          <w:sz w:val="24"/>
          <w:lang w:eastAsia="zh-CN"/>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.2.2</w:t>
      </w:r>
      <w:r>
        <w:rPr>
          <w:rFonts w:ascii="Arial" w:hAnsi="Arial" w:cs="Arial"/>
          <w:sz w:val="24"/>
          <w:lang w:eastAsia="ja-JP"/>
        </w:rPr>
        <w:tab/>
        <w:t>A</w:t>
      </w:r>
      <w:r>
        <w:rPr>
          <w:rFonts w:ascii="Arial" w:hAnsi="Arial" w:cs="Arial"/>
          <w:sz w:val="24"/>
          <w:lang w:eastAsia="zh-CN"/>
        </w:rPr>
        <w:t>UN3 device supporting 5G key hierarchy</w:t>
      </w:r>
    </w:p>
    <w:p w14:paraId="467E41B7" w14:textId="761D23FA" w:rsidR="00910863" w:rsidRDefault="00910863" w:rsidP="00910863">
      <w:pPr>
        <w:rPr>
          <w:rFonts w:ascii="Arial" w:hAnsi="Arial" w:cs="Arial"/>
          <w:sz w:val="24"/>
          <w:lang w:eastAsia="zh-CN"/>
        </w:rPr>
      </w:pPr>
      <w:r>
        <w:rPr>
          <w:rFonts w:ascii="Arial" w:hAnsi="Arial" w:cs="Arial"/>
          <w:sz w:val="24"/>
          <w:lang w:eastAsia="ja-JP"/>
        </w:rPr>
        <w:t>6.</w:t>
      </w:r>
      <w:r w:rsidR="00A565E5">
        <w:rPr>
          <w:rFonts w:ascii="Arial" w:hAnsi="Arial" w:cs="Arial"/>
          <w:sz w:val="24"/>
          <w:lang w:eastAsia="ja-JP"/>
        </w:rPr>
        <w:t>12</w:t>
      </w:r>
      <w:r>
        <w:rPr>
          <w:rFonts w:ascii="Arial" w:hAnsi="Arial" w:cs="Arial"/>
          <w:sz w:val="24"/>
          <w:lang w:eastAsia="ja-JP"/>
        </w:rPr>
        <w:t>.2.2.1</w:t>
      </w:r>
      <w:r>
        <w:rPr>
          <w:rFonts w:ascii="Arial" w:hAnsi="Arial" w:cs="Arial"/>
          <w:sz w:val="24"/>
          <w:lang w:eastAsia="ja-JP"/>
        </w:rPr>
        <w:tab/>
        <w:t>Procedure</w:t>
      </w:r>
    </w:p>
    <w:p w14:paraId="74ABD0E2" w14:textId="77777777" w:rsidR="00910863" w:rsidRDefault="00910863" w:rsidP="00910863">
      <w:pPr>
        <w:rPr>
          <w:i/>
        </w:rPr>
      </w:pPr>
      <w:r>
        <w:rPr>
          <w:rFonts w:eastAsia="SimSun"/>
        </w:rPr>
        <w:object w:dxaOrig="9630" w:dyaOrig="6120" w14:anchorId="7777B8A1">
          <v:shape id="_x0000_i1042" type="#_x0000_t75" style="width:481.55pt;height:306.3pt" o:ole="">
            <v:imagedata r:id="rId52" o:title=""/>
          </v:shape>
          <o:OLEObject Type="Embed" ProgID="Visio.Drawing.15" ShapeID="_x0000_i1042" DrawAspect="Content" ObjectID="_1778052029" r:id="rId53"/>
        </w:object>
      </w:r>
    </w:p>
    <w:p w14:paraId="7E797246" w14:textId="2B08E7CD" w:rsidR="00910863" w:rsidRDefault="00910863" w:rsidP="00910863">
      <w:pPr>
        <w:jc w:val="center"/>
      </w:pPr>
      <w:r>
        <w:t>Figure 6.</w:t>
      </w:r>
      <w:r w:rsidR="00A565E5">
        <w:t>12</w:t>
      </w:r>
      <w:r>
        <w:t>.2.2.1-1 5G-RG change procedure for AUN3 device supporting 5G key hierarchy</w:t>
      </w:r>
    </w:p>
    <w:p w14:paraId="1421D128"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AUN3 device is connected to 5G-RG#1 as specified in clause 7B.7.3 in TS 33.501 [3] with the following changes:</w:t>
      </w:r>
    </w:p>
    <w:p w14:paraId="7061AA65" w14:textId="17576032"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AUN3 device generates Nonce</w:t>
      </w:r>
      <w:r>
        <w:rPr>
          <w:rFonts w:eastAsia="Malgun Gothic"/>
          <w:vertAlign w:val="subscript"/>
          <w:lang w:eastAsia="ko-KR"/>
        </w:rPr>
        <w:t>AUN3</w:t>
      </w:r>
      <w:r>
        <w:rPr>
          <w:rFonts w:eastAsia="Malgun Gothic"/>
          <w:lang w:eastAsia="ko-KR"/>
        </w:rPr>
        <w:t xml:space="preserve"> and sends it in EAP-Res/Identity. It indicates that AUN3 device can perform horizontal key derivation on K</w:t>
      </w:r>
      <w:r>
        <w:rPr>
          <w:rFonts w:eastAsia="Malgun Gothic"/>
          <w:vertAlign w:val="subscript"/>
          <w:lang w:eastAsia="ko-KR"/>
        </w:rPr>
        <w:t>AMF</w:t>
      </w:r>
      <w:r>
        <w:rPr>
          <w:rFonts w:eastAsia="Malgun Gothic"/>
          <w:lang w:eastAsia="ko-KR"/>
        </w:rPr>
        <w:t xml:space="preserve"> as specified in clause 6.</w:t>
      </w:r>
      <w:r w:rsidR="00A565E5">
        <w:rPr>
          <w:rFonts w:eastAsia="Malgun Gothic"/>
          <w:lang w:eastAsia="ko-KR"/>
        </w:rPr>
        <w:t>12</w:t>
      </w:r>
      <w:r>
        <w:rPr>
          <w:rFonts w:eastAsia="Malgun Gothic"/>
          <w:lang w:eastAsia="ko-KR"/>
        </w:rPr>
        <w:t>.2.2.2 of this document.</w:t>
      </w:r>
    </w:p>
    <w:p w14:paraId="6DD2CDBD" w14:textId="77777777"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AMF, which knows the AUN3 device's capability, generates Nonce</w:t>
      </w:r>
      <w:r>
        <w:rPr>
          <w:rFonts w:eastAsia="Malgun Gothic"/>
          <w:vertAlign w:val="subscript"/>
          <w:lang w:eastAsia="ko-KR"/>
        </w:rPr>
        <w:t>AMF</w:t>
      </w:r>
      <w:r>
        <w:rPr>
          <w:rFonts w:eastAsia="Malgun Gothic"/>
          <w:lang w:eastAsia="ko-KR"/>
        </w:rPr>
        <w:t xml:space="preserve"> and 5G-GUTI after the primary authentication and AMF sends Nonce</w:t>
      </w:r>
      <w:r>
        <w:rPr>
          <w:rFonts w:eastAsia="Malgun Gothic"/>
          <w:vertAlign w:val="subscript"/>
          <w:lang w:eastAsia="ko-KR"/>
        </w:rPr>
        <w:t>AMF</w:t>
      </w:r>
      <w:r>
        <w:rPr>
          <w:rFonts w:eastAsia="Malgun Gothic"/>
          <w:lang w:eastAsia="ko-KR"/>
        </w:rPr>
        <w:t xml:space="preserve"> and 5G-GUTI to AUN3 device.</w:t>
      </w:r>
    </w:p>
    <w:p w14:paraId="4B2BBEF9" w14:textId="77777777" w:rsidR="00910863" w:rsidRDefault="00910863" w:rsidP="00910863">
      <w:pPr>
        <w:pStyle w:val="ListParagraph"/>
        <w:numPr>
          <w:ilvl w:val="1"/>
          <w:numId w:val="18"/>
        </w:numPr>
        <w:spacing w:after="120" w:line="288" w:lineRule="auto"/>
        <w:rPr>
          <w:rFonts w:eastAsia="Malgun Gothic"/>
          <w:lang w:eastAsia="ko-KR"/>
        </w:rPr>
      </w:pPr>
      <w:r>
        <w:rPr>
          <w:rFonts w:eastAsia="Malgun Gothic"/>
          <w:lang w:eastAsia="ko-KR"/>
        </w:rPr>
        <w:t>After the primary authentication, AMF and AUN3 device store K</w:t>
      </w:r>
      <w:r>
        <w:rPr>
          <w:rFonts w:eastAsia="Malgun Gothic"/>
          <w:vertAlign w:val="subscript"/>
          <w:lang w:eastAsia="ko-KR"/>
        </w:rPr>
        <w:t>AMF</w:t>
      </w:r>
      <w:r>
        <w:rPr>
          <w:rFonts w:eastAsia="Malgun Gothic"/>
          <w:lang w:eastAsia="ko-KR"/>
        </w:rPr>
        <w:t>, 5G-GUTI and Nonce</w:t>
      </w:r>
      <w:r>
        <w:rPr>
          <w:rFonts w:eastAsia="Malgun Gothic"/>
          <w:vertAlign w:val="subscript"/>
          <w:lang w:eastAsia="ko-KR"/>
        </w:rPr>
        <w:t>AMF</w:t>
      </w:r>
      <w:r>
        <w:rPr>
          <w:rFonts w:eastAsia="Malgun Gothic"/>
          <w:lang w:eastAsia="ko-KR"/>
        </w:rPr>
        <w:t xml:space="preserve"> in the security context.</w:t>
      </w:r>
    </w:p>
    <w:p w14:paraId="684A4546"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AUN3 device decides to move from 5G-RG#1 to 5G-RG#2, so 802.11 connection is established between AUN3 device and 5G-RG#2.</w:t>
      </w:r>
    </w:p>
    <w:p w14:paraId="04508113"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5G-RG#2 initiates the EAP authentication procedure by sending an EAP request/Identity to the AUN3 device in a layer 2 frame.</w:t>
      </w:r>
    </w:p>
    <w:p w14:paraId="1F7465EF"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AUN3 generates a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including 5G-GUTI,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p>
    <w:p w14:paraId="4F7745DC"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5G-RG#2 sends a NAS Registration Request message to the AMF, including 5G-GUTI,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p>
    <w:p w14:paraId="2DBFE011"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If the AMF is different from the old AMF which allocated the 5G-GUTI in step 1, the new AMF retrieves SUPI and security context from the old AMF. AMF verifies the MAC</w:t>
      </w:r>
      <w:r>
        <w:rPr>
          <w:rFonts w:eastAsia="Malgun Gothic"/>
          <w:vertAlign w:val="subscript"/>
          <w:lang w:eastAsia="ko-KR"/>
        </w:rPr>
        <w:t>AUN3</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AMF</w:t>
      </w:r>
      <w:r>
        <w:rPr>
          <w:rFonts w:eastAsia="Malgun Gothic"/>
          <w:lang w:eastAsia="ko-KR"/>
        </w:rPr>
        <w:t xml:space="preserve"> stored in the security context. If the verification is successful and AMF decides to skip a full authentication based on an operator's policy, the full authentication is skipped. AMF generates a new Nonce</w:t>
      </w:r>
      <w:r>
        <w:rPr>
          <w:rFonts w:eastAsia="Malgun Gothic"/>
          <w:vertAlign w:val="subscript"/>
          <w:lang w:eastAsia="ko-KR"/>
        </w:rPr>
        <w:t>AMF</w:t>
      </w:r>
      <w:r>
        <w:rPr>
          <w:rFonts w:eastAsia="Malgun Gothic"/>
          <w:lang w:eastAsia="ko-KR"/>
        </w:rPr>
        <w:t xml:space="preserve"> and 5G-GUTI. AMF also computes MAC</w:t>
      </w:r>
      <w:r>
        <w:rPr>
          <w:rFonts w:eastAsia="Malgun Gothic"/>
          <w:vertAlign w:val="subscript"/>
          <w:lang w:eastAsia="ko-KR"/>
        </w:rPr>
        <w:t>AMF</w:t>
      </w:r>
      <w:r>
        <w:rPr>
          <w:rFonts w:eastAsia="Malgun Gothic"/>
          <w:lang w:eastAsia="ko-KR"/>
        </w:rPr>
        <w:t xml:space="preserve"> using K</w:t>
      </w:r>
      <w:r>
        <w:rPr>
          <w:rFonts w:eastAsia="Malgun Gothic"/>
          <w:vertAlign w:val="subscript"/>
          <w:lang w:eastAsia="ko-KR"/>
        </w:rPr>
        <w:t>AMF</w:t>
      </w:r>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AMF</w:t>
      </w:r>
      <w:r>
        <w:rPr>
          <w:rFonts w:eastAsia="Malgun Gothic"/>
          <w:lang w:eastAsia="ko-KR"/>
        </w:rPr>
        <w:t xml:space="preserve"> may be the part of the output (e.g., most significant 128-bits of the output).</w:t>
      </w:r>
    </w:p>
    <w:p w14:paraId="3503A92B" w14:textId="3203BEE8"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lastRenderedPageBreak/>
        <w:t xml:space="preserve"> AMF performs horizontal key derivation on K</w:t>
      </w:r>
      <w:r>
        <w:rPr>
          <w:rFonts w:eastAsia="Malgun Gothic"/>
          <w:vertAlign w:val="subscript"/>
          <w:lang w:eastAsia="ko-KR"/>
        </w:rPr>
        <w:t>AMF</w:t>
      </w:r>
      <w:r>
        <w:rPr>
          <w:rFonts w:eastAsia="Malgun Gothic"/>
          <w:lang w:eastAsia="ko-KR"/>
        </w:rPr>
        <w:t xml:space="preserve"> as specified in clause 6.</w:t>
      </w:r>
      <w:r w:rsidR="009A40B3">
        <w:rPr>
          <w:rFonts w:eastAsia="Malgun Gothic"/>
          <w:lang w:eastAsia="ko-KR"/>
        </w:rPr>
        <w:t>12</w:t>
      </w:r>
      <w:r>
        <w:rPr>
          <w:rFonts w:eastAsia="Malgun Gothic"/>
          <w:lang w:eastAsia="ko-KR"/>
        </w:rPr>
        <w:t>.2.2.2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AMF</w:t>
      </w:r>
      <w:r>
        <w:rPr>
          <w:rFonts w:eastAsia="Malgun Gothic"/>
          <w:lang w:eastAsia="ko-KR"/>
        </w:rPr>
        <w:t xml:space="preserve"> generated in step 6. AMF stores newly derived K</w:t>
      </w:r>
      <w:r>
        <w:rPr>
          <w:rFonts w:eastAsia="Malgun Gothic"/>
          <w:vertAlign w:val="subscript"/>
          <w:lang w:eastAsia="ko-KR"/>
        </w:rPr>
        <w:t>AMF</w:t>
      </w:r>
      <w:r>
        <w:rPr>
          <w:rFonts w:eastAsia="Malgun Gothic"/>
          <w:lang w:eastAsia="ko-KR"/>
        </w:rPr>
        <w:t>, 5G-GUTI, and newly generated Nonce</w:t>
      </w:r>
      <w:r>
        <w:rPr>
          <w:rFonts w:eastAsia="Malgun Gothic"/>
          <w:vertAlign w:val="subscript"/>
          <w:lang w:eastAsia="ko-KR"/>
        </w:rPr>
        <w:t>AMF</w:t>
      </w:r>
      <w:r>
        <w:rPr>
          <w:rFonts w:eastAsia="Malgun Gothic"/>
          <w:lang w:eastAsia="ko-KR"/>
        </w:rPr>
        <w:t xml:space="preserve"> in its security context. AMF derives K</w:t>
      </w:r>
      <w:r>
        <w:rPr>
          <w:rFonts w:eastAsia="Malgun Gothic"/>
          <w:vertAlign w:val="subscript"/>
          <w:lang w:eastAsia="ko-KR"/>
        </w:rPr>
        <w:t>WAGF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687DAAEA"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AMF sends EAP-Success and PMK to the 5G-RG#2 in N1 message.</w:t>
      </w:r>
    </w:p>
    <w:p w14:paraId="3812BA1C"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5G-RG#2 sends to the AUN3 device the EAP-Success message including 5G-GUTI, Nonce</w:t>
      </w:r>
      <w:r>
        <w:rPr>
          <w:rFonts w:eastAsia="Malgun Gothic"/>
          <w:vertAlign w:val="subscript"/>
          <w:lang w:eastAsia="ko-KR"/>
        </w:rPr>
        <w:t>AMF</w:t>
      </w:r>
      <w:r>
        <w:rPr>
          <w:rFonts w:eastAsia="Malgun Gothic"/>
          <w:lang w:eastAsia="ko-KR"/>
        </w:rPr>
        <w:t>, and MAC</w:t>
      </w:r>
      <w:r>
        <w:rPr>
          <w:rFonts w:eastAsia="Malgun Gothic"/>
          <w:vertAlign w:val="subscript"/>
          <w:lang w:eastAsia="ko-KR"/>
        </w:rPr>
        <w:t>AMF</w:t>
      </w:r>
      <w:r>
        <w:rPr>
          <w:rFonts w:eastAsia="Malgun Gothic"/>
          <w:lang w:eastAsia="ko-KR"/>
        </w:rPr>
        <w:t>.</w:t>
      </w:r>
    </w:p>
    <w:p w14:paraId="417A9B9D" w14:textId="17623A90"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 xml:space="preserve"> The AUN3 device verifies the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K</w:t>
      </w:r>
      <w:r>
        <w:rPr>
          <w:rFonts w:eastAsia="Malgun Gothic"/>
          <w:vertAlign w:val="subscript"/>
          <w:lang w:eastAsia="ko-KR"/>
        </w:rPr>
        <w:t>AMF</w:t>
      </w:r>
      <w:r>
        <w:rPr>
          <w:rFonts w:eastAsia="Malgun Gothic"/>
          <w:lang w:eastAsia="ko-KR"/>
        </w:rPr>
        <w:t>. If the verification is successful, AUN3 performs horizontal key derivation on K</w:t>
      </w:r>
      <w:r>
        <w:rPr>
          <w:rFonts w:eastAsia="Malgun Gothic"/>
          <w:vertAlign w:val="subscript"/>
          <w:lang w:eastAsia="ko-KR"/>
        </w:rPr>
        <w:t>AMF</w:t>
      </w:r>
      <w:r>
        <w:rPr>
          <w:rFonts w:eastAsia="Malgun Gothic"/>
          <w:lang w:eastAsia="ko-KR"/>
        </w:rPr>
        <w:t xml:space="preserve"> as specified in clause 6.</w:t>
      </w:r>
      <w:r w:rsidR="009A40B3">
        <w:rPr>
          <w:rFonts w:eastAsia="Malgun Gothic"/>
          <w:lang w:eastAsia="ko-KR"/>
        </w:rPr>
        <w:t>12</w:t>
      </w:r>
      <w:r>
        <w:rPr>
          <w:rFonts w:eastAsia="Malgun Gothic"/>
          <w:lang w:eastAsia="ko-KR"/>
        </w:rPr>
        <w:t>.2.2.2 using existing K</w:t>
      </w:r>
      <w:r>
        <w:rPr>
          <w:rFonts w:eastAsia="Malgun Gothic"/>
          <w:vertAlign w:val="subscript"/>
          <w:lang w:eastAsia="ko-KR"/>
        </w:rPr>
        <w:t>AMF</w:t>
      </w:r>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AMF</w:t>
      </w:r>
      <w:r>
        <w:rPr>
          <w:rFonts w:eastAsia="Malgun Gothic"/>
          <w:lang w:eastAsia="ko-KR"/>
        </w:rPr>
        <w:t xml:space="preserve"> received in step 9. The AUN3 device stores 5G-GUTI, the newly received Nonce</w:t>
      </w:r>
      <w:r>
        <w:rPr>
          <w:rFonts w:eastAsia="Malgun Gothic"/>
          <w:vertAlign w:val="subscript"/>
          <w:lang w:eastAsia="ko-KR"/>
        </w:rPr>
        <w:t>AMF</w:t>
      </w:r>
      <w:r>
        <w:rPr>
          <w:rFonts w:eastAsia="Malgun Gothic"/>
          <w:lang w:eastAsia="ko-KR"/>
        </w:rPr>
        <w:t>, and newly derived K</w:t>
      </w:r>
      <w:r>
        <w:rPr>
          <w:rFonts w:eastAsia="Malgun Gothic"/>
          <w:vertAlign w:val="subscript"/>
          <w:lang w:eastAsia="ko-KR"/>
        </w:rPr>
        <w:t>AMF</w:t>
      </w:r>
      <w:r>
        <w:rPr>
          <w:rFonts w:eastAsia="Malgun Gothic"/>
          <w:lang w:eastAsia="ko-KR"/>
        </w:rPr>
        <w:t xml:space="preserve"> in its security context. AUN3 device derives K</w:t>
      </w:r>
      <w:r>
        <w:rPr>
          <w:rFonts w:eastAsia="Malgun Gothic"/>
          <w:vertAlign w:val="subscript"/>
          <w:lang w:eastAsia="ko-KR"/>
        </w:rPr>
        <w:t>WAGF</w:t>
      </w:r>
      <w:r>
        <w:rPr>
          <w:rFonts w:eastAsia="Malgun Gothic"/>
          <w:lang w:eastAsia="ko-KR"/>
        </w:rPr>
        <w:t xml:space="preserve"> from the newly derived K</w:t>
      </w:r>
      <w:r>
        <w:rPr>
          <w:rFonts w:eastAsia="Malgun Gothic"/>
          <w:vertAlign w:val="subscript"/>
          <w:lang w:eastAsia="ko-KR"/>
        </w:rPr>
        <w:t>AMF</w:t>
      </w:r>
      <w:r>
        <w:rPr>
          <w:rFonts w:eastAsia="Malgun Gothic"/>
          <w:lang w:eastAsia="ko-KR"/>
        </w:rPr>
        <w:t xml:space="preserve"> as specified in Annex A.9 in TS 33.501 [3].</w:t>
      </w:r>
    </w:p>
    <w:p w14:paraId="17B0AEE7"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If the layer 2 connection is over WLAN, the AUN3 device and the 5G-RG#2 use K</w:t>
      </w:r>
      <w:r>
        <w:rPr>
          <w:rFonts w:eastAsia="Malgun Gothic"/>
          <w:vertAlign w:val="subscript"/>
          <w:lang w:eastAsia="ko-KR"/>
        </w:rPr>
        <w:t>WAGF</w:t>
      </w:r>
      <w:r>
        <w:rPr>
          <w:rFonts w:eastAsia="Malgun Gothic"/>
          <w:lang w:eastAsia="ko-KR"/>
        </w:rPr>
        <w:t xml:space="preserve"> as the PMK, from which the WLAN keys are derived.</w:t>
      </w:r>
    </w:p>
    <w:p w14:paraId="703297BA" w14:textId="77777777" w:rsidR="00910863" w:rsidRDefault="00910863" w:rsidP="00910863">
      <w:pPr>
        <w:pStyle w:val="ListParagraph"/>
        <w:numPr>
          <w:ilvl w:val="0"/>
          <w:numId w:val="18"/>
        </w:numPr>
        <w:spacing w:after="120" w:line="288" w:lineRule="auto"/>
        <w:rPr>
          <w:rFonts w:eastAsia="Malgun Gothic"/>
          <w:lang w:eastAsia="ko-KR"/>
        </w:rPr>
      </w:pPr>
      <w:r>
        <w:rPr>
          <w:rFonts w:eastAsia="Malgun Gothic"/>
          <w:lang w:eastAsia="ko-KR"/>
        </w:rPr>
        <w:t>The AUN3 device and the 5G-RG#2 performs four-way handshaking to establish WLAN secure connection.</w:t>
      </w:r>
    </w:p>
    <w:p w14:paraId="5FF3A32B" w14:textId="77777777" w:rsidR="00910863" w:rsidRDefault="00910863" w:rsidP="00910863">
      <w:pPr>
        <w:rPr>
          <w:rFonts w:eastAsia="SimSun"/>
          <w:i/>
        </w:rPr>
      </w:pPr>
    </w:p>
    <w:p w14:paraId="20C79857" w14:textId="4281A1CA" w:rsidR="00910863" w:rsidRDefault="00910863" w:rsidP="00910863">
      <w:pPr>
        <w:rPr>
          <w:rFonts w:ascii="Arial" w:hAnsi="Arial" w:cs="Arial"/>
          <w:sz w:val="24"/>
          <w:szCs w:val="24"/>
          <w:lang w:eastAsia="ja-JP"/>
        </w:rPr>
      </w:pPr>
      <w:r>
        <w:rPr>
          <w:rFonts w:ascii="Arial" w:hAnsi="Arial" w:cs="Arial"/>
          <w:sz w:val="24"/>
          <w:szCs w:val="24"/>
          <w:lang w:eastAsia="ja-JP"/>
        </w:rPr>
        <w:t>6.</w:t>
      </w:r>
      <w:r w:rsidR="00A565E5">
        <w:rPr>
          <w:rFonts w:ascii="Arial" w:hAnsi="Arial" w:cs="Arial"/>
          <w:sz w:val="24"/>
          <w:szCs w:val="24"/>
          <w:lang w:eastAsia="ja-JP"/>
        </w:rPr>
        <w:t>12</w:t>
      </w:r>
      <w:r>
        <w:rPr>
          <w:rFonts w:ascii="Arial" w:hAnsi="Arial" w:cs="Arial"/>
          <w:sz w:val="24"/>
          <w:szCs w:val="24"/>
          <w:lang w:eastAsia="ja-JP"/>
        </w:rPr>
        <w:t>.2.2.2</w:t>
      </w:r>
      <w:r>
        <w:rPr>
          <w:rFonts w:ascii="Arial" w:hAnsi="Arial" w:cs="Arial"/>
          <w:sz w:val="24"/>
          <w:szCs w:val="24"/>
          <w:lang w:eastAsia="ja-JP"/>
        </w:rPr>
        <w:tab/>
        <w:t>Horizontal key derivation on K</w:t>
      </w:r>
      <w:r>
        <w:rPr>
          <w:rFonts w:ascii="Arial" w:hAnsi="Arial" w:cs="Arial"/>
          <w:sz w:val="24"/>
          <w:szCs w:val="24"/>
          <w:vertAlign w:val="subscript"/>
          <w:lang w:eastAsia="ja-JP"/>
        </w:rPr>
        <w:t>AMF</w:t>
      </w:r>
    </w:p>
    <w:p w14:paraId="242C14C7" w14:textId="77777777" w:rsidR="00910863" w:rsidRDefault="00910863" w:rsidP="00910863">
      <w:pPr>
        <w:rPr>
          <w:rFonts w:eastAsia="Malgun Gothic"/>
          <w:lang w:eastAsia="ko-KR"/>
        </w:rPr>
      </w:pPr>
      <w:r>
        <w:rPr>
          <w:rFonts w:eastAsia="Malgun Gothic"/>
          <w:lang w:eastAsia="ko-KR"/>
        </w:rPr>
        <w:t>Horizontal key derivation on K</w:t>
      </w:r>
      <w:r>
        <w:rPr>
          <w:rFonts w:eastAsia="Malgun Gothic"/>
          <w:vertAlign w:val="subscript"/>
          <w:lang w:eastAsia="ko-KR"/>
        </w:rPr>
        <w:t>AMF</w:t>
      </w:r>
      <w:r>
        <w:rPr>
          <w:rFonts w:eastAsia="Malgun Gothic"/>
          <w:lang w:eastAsia="ko-KR"/>
        </w:rPr>
        <w:t xml:space="preserve"> is performed similar to Annex A.13 in TS 33.501 [3] with some changes:</w:t>
      </w:r>
    </w:p>
    <w:p w14:paraId="4A25E198" w14:textId="77777777" w:rsidR="00910863" w:rsidRDefault="00910863" w:rsidP="00910863">
      <w:pPr>
        <w:rPr>
          <w:rFonts w:eastAsia="Malgun Gothic"/>
          <w:lang w:eastAsia="ko-KR"/>
        </w:rPr>
      </w:pPr>
      <w:r>
        <w:rPr>
          <w:rFonts w:eastAsia="Malgun Gothic"/>
          <w:lang w:eastAsia="ko-KR"/>
        </w:rPr>
        <w:t>Derivation of K</w:t>
      </w:r>
      <w:r>
        <w:rPr>
          <w:rFonts w:eastAsia="Malgun Gothic"/>
          <w:vertAlign w:val="subscript"/>
          <w:lang w:eastAsia="ko-KR"/>
        </w:rPr>
        <w:t>AMF</w:t>
      </w:r>
      <w:r>
        <w:rPr>
          <w:rFonts w:eastAsia="Malgun Gothic"/>
          <w:lang w:eastAsia="ko-KR"/>
        </w:rPr>
        <w:t>' from K</w:t>
      </w:r>
      <w:r>
        <w:rPr>
          <w:rFonts w:eastAsia="Malgun Gothic"/>
          <w:vertAlign w:val="subscript"/>
          <w:lang w:eastAsia="ko-KR"/>
        </w:rPr>
        <w:t>AMF</w:t>
      </w:r>
      <w:r>
        <w:rPr>
          <w:rFonts w:eastAsia="Malgun Gothic"/>
          <w:lang w:eastAsia="ko-KR"/>
        </w:rPr>
        <w:t xml:space="preserve"> during mobility in AUN3 device supporting 5G key hierarchy uses the following input parameter:</w:t>
      </w:r>
    </w:p>
    <w:p w14:paraId="2A4C731D" w14:textId="77777777" w:rsidR="00910863" w:rsidRDefault="00910863" w:rsidP="00910863">
      <w:pPr>
        <w:numPr>
          <w:ilvl w:val="0"/>
          <w:numId w:val="19"/>
        </w:numPr>
        <w:rPr>
          <w:rFonts w:eastAsia="Malgun Gothic"/>
          <w:lang w:eastAsia="ko-KR"/>
        </w:rPr>
      </w:pPr>
      <w:r>
        <w:rPr>
          <w:rFonts w:eastAsia="Malgun Gothic"/>
          <w:lang w:eastAsia="ko-KR"/>
        </w:rPr>
        <w:t>FC = 0x</w:t>
      </w:r>
      <w:r w:rsidRPr="0015400B">
        <w:rPr>
          <w:rFonts w:eastAsia="Malgun Gothic"/>
          <w:lang w:eastAsia="ko-KR"/>
        </w:rPr>
        <w:t>XX</w:t>
      </w:r>
    </w:p>
    <w:p w14:paraId="51E8F2C8" w14:textId="77777777" w:rsidR="00910863" w:rsidRDefault="00910863" w:rsidP="00910863">
      <w:pPr>
        <w:numPr>
          <w:ilvl w:val="0"/>
          <w:numId w:val="19"/>
        </w:numPr>
        <w:rPr>
          <w:rFonts w:eastAsia="Malgun Gothic"/>
          <w:lang w:eastAsia="ko-KR"/>
        </w:rPr>
      </w:pPr>
      <w:r>
        <w:rPr>
          <w:rFonts w:eastAsia="Malgun Gothic"/>
          <w:lang w:eastAsia="ko-KR"/>
        </w:rPr>
        <w:t>P0 = Nonce</w:t>
      </w:r>
      <w:r>
        <w:rPr>
          <w:rFonts w:eastAsia="Malgun Gothic"/>
          <w:vertAlign w:val="subscript"/>
          <w:lang w:eastAsia="ko-KR"/>
        </w:rPr>
        <w:t>AUN3</w:t>
      </w:r>
    </w:p>
    <w:p w14:paraId="70B6B4ED" w14:textId="77777777" w:rsidR="00910863" w:rsidRDefault="00910863" w:rsidP="00910863">
      <w:pPr>
        <w:numPr>
          <w:ilvl w:val="0"/>
          <w:numId w:val="19"/>
        </w:numPr>
        <w:rPr>
          <w:rFonts w:eastAsia="Malgun Gothic"/>
          <w:lang w:eastAsia="ko-KR"/>
        </w:rPr>
      </w:pPr>
      <w:r>
        <w:rPr>
          <w:rFonts w:eastAsia="Malgun Gothic"/>
          <w:lang w:eastAsia="ko-KR"/>
        </w:rPr>
        <w:t>L0 = length of Nonce</w:t>
      </w:r>
      <w:r>
        <w:rPr>
          <w:rFonts w:eastAsia="Malgun Gothic"/>
          <w:vertAlign w:val="subscript"/>
          <w:lang w:eastAsia="ko-KR"/>
        </w:rPr>
        <w:t>AUN3</w:t>
      </w:r>
    </w:p>
    <w:p w14:paraId="2C47D2DF" w14:textId="77777777" w:rsidR="00910863" w:rsidRDefault="00910863" w:rsidP="00910863">
      <w:pPr>
        <w:numPr>
          <w:ilvl w:val="0"/>
          <w:numId w:val="19"/>
        </w:numPr>
        <w:rPr>
          <w:rFonts w:eastAsia="Malgun Gothic"/>
          <w:lang w:eastAsia="ko-KR"/>
        </w:rPr>
      </w:pPr>
      <w:r>
        <w:rPr>
          <w:rFonts w:eastAsia="Malgun Gothic"/>
          <w:lang w:eastAsia="ko-KR"/>
        </w:rPr>
        <w:t>P1 = Nonce</w:t>
      </w:r>
      <w:r>
        <w:rPr>
          <w:rFonts w:eastAsia="Malgun Gothic"/>
          <w:vertAlign w:val="subscript"/>
          <w:lang w:eastAsia="ko-KR"/>
        </w:rPr>
        <w:t>AMF</w:t>
      </w:r>
    </w:p>
    <w:p w14:paraId="5A7188B5" w14:textId="77777777" w:rsidR="00910863" w:rsidRDefault="00910863" w:rsidP="00910863">
      <w:pPr>
        <w:numPr>
          <w:ilvl w:val="0"/>
          <w:numId w:val="19"/>
        </w:numPr>
        <w:rPr>
          <w:rFonts w:eastAsia="Malgun Gothic"/>
          <w:lang w:eastAsia="ko-KR"/>
        </w:rPr>
      </w:pPr>
      <w:r>
        <w:rPr>
          <w:rFonts w:eastAsia="Malgun Gothic"/>
          <w:lang w:eastAsia="ko-KR"/>
        </w:rPr>
        <w:t>L1 = length of Nonce</w:t>
      </w:r>
      <w:r>
        <w:rPr>
          <w:rFonts w:eastAsia="Malgun Gothic"/>
          <w:vertAlign w:val="subscript"/>
          <w:lang w:eastAsia="ko-KR"/>
        </w:rPr>
        <w:t>AMF</w:t>
      </w:r>
    </w:p>
    <w:p w14:paraId="50965D79" w14:textId="77777777" w:rsidR="00910863" w:rsidRDefault="00910863" w:rsidP="00910863">
      <w:pPr>
        <w:rPr>
          <w:rFonts w:eastAsia="Malgun Gothic"/>
          <w:lang w:eastAsia="ko-KR"/>
        </w:rPr>
      </w:pPr>
      <w:r>
        <w:rPr>
          <w:rFonts w:eastAsia="Malgun Gothic"/>
          <w:lang w:eastAsia="ko-KR"/>
        </w:rPr>
        <w:t>The input key KEY is K</w:t>
      </w:r>
      <w:r>
        <w:rPr>
          <w:rFonts w:eastAsia="Malgun Gothic"/>
          <w:vertAlign w:val="subscript"/>
          <w:lang w:eastAsia="ko-KR"/>
        </w:rPr>
        <w:t>AMF</w:t>
      </w:r>
      <w:r>
        <w:rPr>
          <w:rFonts w:eastAsia="Malgun Gothic"/>
          <w:lang w:eastAsia="ko-KR"/>
        </w:rPr>
        <w:t>.</w:t>
      </w:r>
    </w:p>
    <w:p w14:paraId="338CBD01" w14:textId="77777777" w:rsidR="00910863" w:rsidRDefault="00910863" w:rsidP="00910863">
      <w:pPr>
        <w:pStyle w:val="NO"/>
        <w:overflowPunct w:val="0"/>
        <w:autoSpaceDE w:val="0"/>
        <w:autoSpaceDN w:val="0"/>
        <w:adjustRightInd w:val="0"/>
        <w:textAlignment w:val="baseline"/>
      </w:pPr>
      <w:r>
        <w:t>NOTE:</w:t>
      </w:r>
      <w:r>
        <w:tab/>
        <w:t>FC value to be determined during normative phase.</w:t>
      </w:r>
    </w:p>
    <w:p w14:paraId="393BA53B" w14:textId="77777777" w:rsidR="00910863" w:rsidRDefault="00910863" w:rsidP="00910863">
      <w:pPr>
        <w:rPr>
          <w:rFonts w:eastAsia="Malgun Gothic"/>
          <w:lang w:eastAsia="ko-KR"/>
        </w:rPr>
      </w:pPr>
    </w:p>
    <w:p w14:paraId="403EA86B" w14:textId="6AAD7248" w:rsidR="00910863" w:rsidRDefault="00910863" w:rsidP="00910863">
      <w:pPr>
        <w:pStyle w:val="Heading3"/>
        <w:rPr>
          <w:rFonts w:eastAsia="SimSun"/>
        </w:rPr>
      </w:pPr>
      <w:bookmarkStart w:id="366" w:name="_Toc107821161"/>
      <w:bookmarkStart w:id="367" w:name="_Toc164936203"/>
      <w:r>
        <w:rPr>
          <w:rFonts w:eastAsia="SimSun"/>
        </w:rPr>
        <w:t>6.</w:t>
      </w:r>
      <w:r w:rsidR="00A565E5">
        <w:rPr>
          <w:rFonts w:eastAsia="SimSun"/>
        </w:rPr>
        <w:t>12</w:t>
      </w:r>
      <w:r>
        <w:rPr>
          <w:rFonts w:eastAsia="SimSun"/>
        </w:rPr>
        <w:t>.3</w:t>
      </w:r>
      <w:r>
        <w:rPr>
          <w:rFonts w:eastAsia="SimSun"/>
        </w:rPr>
        <w:tab/>
        <w:t>Evaluation</w:t>
      </w:r>
      <w:bookmarkEnd w:id="366"/>
      <w:bookmarkEnd w:id="3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7013"/>
      </w:tblGrid>
      <w:tr w:rsidR="0072464E" w14:paraId="01BF5062" w14:textId="77777777" w:rsidTr="0072464E">
        <w:trPr>
          <w:ins w:id="368" w:author="Saurabh3" w:date="2024-05-24T09:55:00Z"/>
        </w:trPr>
        <w:tc>
          <w:tcPr>
            <w:tcW w:w="2660" w:type="dxa"/>
            <w:tcBorders>
              <w:top w:val="single" w:sz="4" w:space="0" w:color="auto"/>
              <w:left w:val="single" w:sz="4" w:space="0" w:color="auto"/>
              <w:bottom w:val="single" w:sz="4" w:space="0" w:color="auto"/>
              <w:right w:val="single" w:sz="4" w:space="0" w:color="auto"/>
            </w:tcBorders>
            <w:hideMark/>
          </w:tcPr>
          <w:p w14:paraId="1F84390D" w14:textId="77777777" w:rsidR="0072464E" w:rsidRDefault="0072464E">
            <w:pPr>
              <w:pStyle w:val="TAH"/>
              <w:rPr>
                <w:ins w:id="369" w:author="Saurabh3" w:date="2024-05-24T09:55:00Z"/>
              </w:rPr>
            </w:pPr>
            <w:ins w:id="370" w:author="Saurabh3" w:date="2024-05-24T09:55:00Z">
              <w:r>
                <w:t>Node/UE/NF</w:t>
              </w:r>
            </w:ins>
          </w:p>
        </w:tc>
        <w:tc>
          <w:tcPr>
            <w:tcW w:w="7195" w:type="dxa"/>
            <w:tcBorders>
              <w:top w:val="single" w:sz="4" w:space="0" w:color="auto"/>
              <w:left w:val="single" w:sz="4" w:space="0" w:color="auto"/>
              <w:bottom w:val="single" w:sz="4" w:space="0" w:color="auto"/>
              <w:right w:val="single" w:sz="4" w:space="0" w:color="auto"/>
            </w:tcBorders>
            <w:hideMark/>
          </w:tcPr>
          <w:p w14:paraId="2E8D6743" w14:textId="77777777" w:rsidR="0072464E" w:rsidRDefault="0072464E">
            <w:pPr>
              <w:pStyle w:val="TAH"/>
              <w:rPr>
                <w:ins w:id="371" w:author="Saurabh3" w:date="2024-05-24T09:55:00Z"/>
              </w:rPr>
            </w:pPr>
            <w:ins w:id="372" w:author="Saurabh3" w:date="2024-05-24T09:55:00Z">
              <w:r>
                <w:t>solution</w:t>
              </w:r>
            </w:ins>
          </w:p>
        </w:tc>
      </w:tr>
      <w:tr w:rsidR="0072464E" w14:paraId="38931433" w14:textId="77777777" w:rsidTr="0072464E">
        <w:trPr>
          <w:ins w:id="373" w:author="Saurabh3" w:date="2024-05-24T09:55:00Z"/>
        </w:trPr>
        <w:tc>
          <w:tcPr>
            <w:tcW w:w="2660" w:type="dxa"/>
            <w:tcBorders>
              <w:top w:val="single" w:sz="4" w:space="0" w:color="auto"/>
              <w:left w:val="single" w:sz="4" w:space="0" w:color="auto"/>
              <w:bottom w:val="single" w:sz="4" w:space="0" w:color="auto"/>
              <w:right w:val="single" w:sz="4" w:space="0" w:color="auto"/>
            </w:tcBorders>
            <w:hideMark/>
          </w:tcPr>
          <w:p w14:paraId="237B6751" w14:textId="77777777" w:rsidR="0072464E" w:rsidRDefault="0072464E">
            <w:pPr>
              <w:pStyle w:val="TAL"/>
              <w:rPr>
                <w:ins w:id="374" w:author="Saurabh3" w:date="2024-05-24T09:55:00Z"/>
                <w:lang w:val="en-US"/>
              </w:rPr>
            </w:pPr>
            <w:ins w:id="375" w:author="Saurabh3" w:date="2024-05-24T09:55:00Z">
              <w:r>
                <w:rPr>
                  <w:lang w:val="en-US"/>
                </w:rPr>
                <w:t xml:space="preserve">AUN3 device </w:t>
              </w:r>
            </w:ins>
          </w:p>
        </w:tc>
        <w:tc>
          <w:tcPr>
            <w:tcW w:w="7195" w:type="dxa"/>
            <w:tcBorders>
              <w:top w:val="single" w:sz="4" w:space="0" w:color="auto"/>
              <w:left w:val="single" w:sz="4" w:space="0" w:color="auto"/>
              <w:bottom w:val="single" w:sz="4" w:space="0" w:color="auto"/>
              <w:right w:val="single" w:sz="4" w:space="0" w:color="auto"/>
            </w:tcBorders>
            <w:hideMark/>
          </w:tcPr>
          <w:p w14:paraId="50374C3E" w14:textId="77777777" w:rsidR="0072464E" w:rsidRDefault="0072464E">
            <w:pPr>
              <w:pStyle w:val="TAL"/>
              <w:rPr>
                <w:ins w:id="376" w:author="Saurabh3" w:date="2024-05-24T09:55:00Z"/>
              </w:rPr>
            </w:pPr>
            <w:ins w:id="377" w:author="Saurabh3" w:date="2024-05-24T09:55:00Z">
              <w:r>
                <w:t>- generates and provides Nonce</w:t>
              </w:r>
              <w:r>
                <w:rPr>
                  <w:vertAlign w:val="subscript"/>
                </w:rPr>
                <w:t>AUN3</w:t>
              </w:r>
              <w:r>
                <w:t xml:space="preserve"> to AMF.</w:t>
              </w:r>
            </w:ins>
          </w:p>
          <w:p w14:paraId="7474D1BE" w14:textId="77777777" w:rsidR="0072464E" w:rsidRDefault="0072464E">
            <w:pPr>
              <w:pStyle w:val="TAL"/>
              <w:rPr>
                <w:ins w:id="378" w:author="Saurabh3" w:date="2024-05-24T09:55:00Z"/>
              </w:rPr>
            </w:pPr>
            <w:ins w:id="379" w:author="Saurabh3" w:date="2024-05-24T09:55:00Z">
              <w:r>
                <w:t>- computes MAC</w:t>
              </w:r>
              <w:r>
                <w:rPr>
                  <w:vertAlign w:val="subscript"/>
                </w:rPr>
                <w:t>AUN3</w:t>
              </w:r>
              <w:r>
                <w:t xml:space="preserve"> using Nonce</w:t>
              </w:r>
              <w:r>
                <w:rPr>
                  <w:vertAlign w:val="subscript"/>
                </w:rPr>
                <w:t>AMF</w:t>
              </w:r>
              <w:r>
                <w:t xml:space="preserve"> and MSK/K</w:t>
              </w:r>
              <w:r>
                <w:rPr>
                  <w:vertAlign w:val="subscript"/>
                </w:rPr>
                <w:t>AMF</w:t>
              </w:r>
              <w:r>
                <w:t>.</w:t>
              </w:r>
            </w:ins>
          </w:p>
          <w:p w14:paraId="409F6374" w14:textId="77777777" w:rsidR="0072464E" w:rsidRDefault="0072464E">
            <w:pPr>
              <w:pStyle w:val="TAL"/>
              <w:rPr>
                <w:ins w:id="380" w:author="Saurabh3" w:date="2024-05-24T09:55:00Z"/>
              </w:rPr>
            </w:pPr>
            <w:ins w:id="381" w:author="Saurabh3" w:date="2024-05-24T09:55:00Z">
              <w:r>
                <w:t>- derives new PMK from MSK/newly derived K</w:t>
              </w:r>
              <w:r>
                <w:rPr>
                  <w:vertAlign w:val="subscript"/>
                </w:rPr>
                <w:t>AMF</w:t>
              </w:r>
              <w:r>
                <w:t>.</w:t>
              </w:r>
            </w:ins>
          </w:p>
          <w:p w14:paraId="3DB735AD" w14:textId="77777777" w:rsidR="0072464E" w:rsidRDefault="0072464E">
            <w:pPr>
              <w:pStyle w:val="TAL"/>
              <w:rPr>
                <w:ins w:id="382" w:author="Saurabh3" w:date="2024-05-24T09:55:00Z"/>
              </w:rPr>
            </w:pPr>
            <w:ins w:id="383" w:author="Saurabh3" w:date="2024-05-24T09:55:00Z">
              <w:r>
                <w:t>- verifies MAC</w:t>
              </w:r>
              <w:r>
                <w:rPr>
                  <w:vertAlign w:val="subscript"/>
                </w:rPr>
                <w:t>AMF</w:t>
              </w:r>
              <w:r>
                <w:t xml:space="preserve"> and stores Nonce</w:t>
              </w:r>
              <w:r>
                <w:rPr>
                  <w:vertAlign w:val="subscript"/>
                </w:rPr>
                <w:t>AMF</w:t>
              </w:r>
              <w:r>
                <w:t xml:space="preserve"> with MSK/K</w:t>
              </w:r>
              <w:r>
                <w:rPr>
                  <w:vertAlign w:val="subscript"/>
                </w:rPr>
                <w:t>AMF</w:t>
              </w:r>
              <w:r>
                <w:t xml:space="preserve"> in its security context.</w:t>
              </w:r>
            </w:ins>
          </w:p>
        </w:tc>
      </w:tr>
      <w:tr w:rsidR="0072464E" w14:paraId="3167223B" w14:textId="77777777" w:rsidTr="0072464E">
        <w:trPr>
          <w:ins w:id="384" w:author="Saurabh3" w:date="2024-05-24T09:55:00Z"/>
        </w:trPr>
        <w:tc>
          <w:tcPr>
            <w:tcW w:w="2660" w:type="dxa"/>
            <w:tcBorders>
              <w:top w:val="single" w:sz="4" w:space="0" w:color="auto"/>
              <w:left w:val="single" w:sz="4" w:space="0" w:color="auto"/>
              <w:bottom w:val="single" w:sz="4" w:space="0" w:color="auto"/>
              <w:right w:val="single" w:sz="4" w:space="0" w:color="auto"/>
            </w:tcBorders>
            <w:hideMark/>
          </w:tcPr>
          <w:p w14:paraId="7D7AC702" w14:textId="77777777" w:rsidR="0072464E" w:rsidRDefault="0072464E">
            <w:pPr>
              <w:pStyle w:val="TAL"/>
              <w:rPr>
                <w:ins w:id="385" w:author="Saurabh3" w:date="2024-05-24T09:55:00Z"/>
                <w:lang w:val="en-US"/>
              </w:rPr>
            </w:pPr>
            <w:ins w:id="386" w:author="Saurabh3" w:date="2024-05-24T09:55:00Z">
              <w:r>
                <w:rPr>
                  <w:lang w:val="en-US"/>
                </w:rPr>
                <w:t>AMF</w:t>
              </w:r>
            </w:ins>
          </w:p>
        </w:tc>
        <w:tc>
          <w:tcPr>
            <w:tcW w:w="7195" w:type="dxa"/>
            <w:tcBorders>
              <w:top w:val="single" w:sz="4" w:space="0" w:color="auto"/>
              <w:left w:val="single" w:sz="4" w:space="0" w:color="auto"/>
              <w:bottom w:val="single" w:sz="4" w:space="0" w:color="auto"/>
              <w:right w:val="single" w:sz="4" w:space="0" w:color="auto"/>
            </w:tcBorders>
            <w:hideMark/>
          </w:tcPr>
          <w:p w14:paraId="6A3199CD" w14:textId="77777777" w:rsidR="0072464E" w:rsidRDefault="0072464E">
            <w:pPr>
              <w:pStyle w:val="TAL"/>
              <w:rPr>
                <w:ins w:id="387" w:author="Saurabh3" w:date="2024-05-24T09:55:00Z"/>
                <w:rFonts w:eastAsia="Malgun Gothic"/>
                <w:lang w:eastAsia="ko-KR"/>
              </w:rPr>
            </w:pPr>
            <w:ins w:id="388" w:author="Saurabh3" w:date="2024-05-24T09:55:00Z">
              <w:r>
                <w:rPr>
                  <w:rFonts w:eastAsia="Malgun Gothic"/>
                  <w:lang w:eastAsia="ko-KR"/>
                </w:rPr>
                <w:t>- verifies MAC</w:t>
              </w:r>
              <w:r>
                <w:rPr>
                  <w:rFonts w:eastAsia="Malgun Gothic"/>
                  <w:vertAlign w:val="subscript"/>
                  <w:lang w:eastAsia="ko-KR"/>
                </w:rPr>
                <w:t>N5CW</w:t>
              </w:r>
              <w:r>
                <w:rPr>
                  <w:rFonts w:eastAsia="Malgun Gothic"/>
                  <w:lang w:eastAsia="ko-KR"/>
                </w:rPr>
                <w:t xml:space="preserve"> and computes MAC</w:t>
              </w:r>
              <w:r>
                <w:rPr>
                  <w:rFonts w:eastAsia="Malgun Gothic"/>
                  <w:vertAlign w:val="subscript"/>
                  <w:lang w:eastAsia="ko-KR"/>
                </w:rPr>
                <w:t>AMF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and MSK/K</w:t>
              </w:r>
              <w:r>
                <w:rPr>
                  <w:rFonts w:eastAsia="Malgun Gothic"/>
                  <w:vertAlign w:val="subscript"/>
                  <w:lang w:eastAsia="ko-KR"/>
                </w:rPr>
                <w:t>AMF</w:t>
              </w:r>
              <w:r>
                <w:rPr>
                  <w:rFonts w:eastAsia="Malgun Gothic"/>
                  <w:lang w:eastAsia="ko-KR"/>
                </w:rPr>
                <w:t>.</w:t>
              </w:r>
            </w:ins>
          </w:p>
          <w:p w14:paraId="0BE633E7" w14:textId="77777777" w:rsidR="0072464E" w:rsidRDefault="0072464E">
            <w:pPr>
              <w:pStyle w:val="TAL"/>
              <w:rPr>
                <w:ins w:id="389" w:author="Saurabh3" w:date="2024-05-24T09:55:00Z"/>
                <w:rFonts w:eastAsia="SimSun"/>
              </w:rPr>
            </w:pPr>
            <w:ins w:id="390" w:author="Saurabh3" w:date="2024-05-24T09:55:00Z">
              <w:r>
                <w:t>- derives new PMK from MSK/newly derived K</w:t>
              </w:r>
              <w:r>
                <w:rPr>
                  <w:vertAlign w:val="subscript"/>
                </w:rPr>
                <w:t>AMF</w:t>
              </w:r>
              <w:r>
                <w:t>.</w:t>
              </w:r>
            </w:ins>
          </w:p>
          <w:p w14:paraId="1961E403" w14:textId="77777777" w:rsidR="0072464E" w:rsidRDefault="0072464E">
            <w:pPr>
              <w:pStyle w:val="TAL"/>
              <w:rPr>
                <w:ins w:id="391" w:author="Saurabh3" w:date="2024-05-24T09:55:00Z"/>
                <w:rFonts w:eastAsia="Malgun Gothic"/>
                <w:lang w:eastAsia="ko-KR"/>
              </w:rPr>
            </w:pPr>
            <w:ins w:id="392" w:author="Saurabh3" w:date="2024-05-24T09:55:00Z">
              <w:r>
                <w:rPr>
                  <w:rFonts w:eastAsia="Malgun Gothic"/>
                  <w:lang w:eastAsia="ko-KR"/>
                </w:rPr>
                <w:t>- generates and provides Nonce</w:t>
              </w:r>
              <w:r>
                <w:rPr>
                  <w:rFonts w:eastAsia="Malgun Gothic"/>
                  <w:vertAlign w:val="subscript"/>
                  <w:lang w:eastAsia="ko-KR"/>
                </w:rPr>
                <w:t>AMF</w:t>
              </w:r>
              <w:r>
                <w:rPr>
                  <w:rFonts w:eastAsia="Malgun Gothic"/>
                  <w:lang w:eastAsia="ko-KR"/>
                </w:rPr>
                <w:t xml:space="preserve"> to AUN3.</w:t>
              </w:r>
            </w:ins>
          </w:p>
          <w:p w14:paraId="5B74F851" w14:textId="77777777" w:rsidR="0072464E" w:rsidRDefault="0072464E">
            <w:pPr>
              <w:pStyle w:val="TAL"/>
              <w:rPr>
                <w:ins w:id="393" w:author="Saurabh3" w:date="2024-05-24T09:55:00Z"/>
                <w:rFonts w:eastAsia="Malgun Gothic"/>
                <w:lang w:eastAsia="ko-KR"/>
              </w:rPr>
            </w:pPr>
            <w:ins w:id="394" w:author="Saurabh3" w:date="2024-05-24T09:55:00Z">
              <w:r>
                <w:rPr>
                  <w:rFonts w:eastAsia="Malgun Gothic"/>
                  <w:lang w:eastAsia="ko-KR"/>
                </w:rPr>
                <w:t>- stores Nonce</w:t>
              </w:r>
              <w:r>
                <w:rPr>
                  <w:rFonts w:eastAsia="Malgun Gothic"/>
                  <w:vertAlign w:val="subscript"/>
                  <w:lang w:eastAsia="ko-KR"/>
                </w:rPr>
                <w:t>AMF</w:t>
              </w:r>
              <w:r>
                <w:rPr>
                  <w:rFonts w:eastAsia="Malgun Gothic"/>
                  <w:lang w:eastAsia="ko-KR"/>
                </w:rPr>
                <w:t xml:space="preserve"> with MSK/K</w:t>
              </w:r>
              <w:r>
                <w:rPr>
                  <w:rFonts w:eastAsia="Malgun Gothic"/>
                  <w:vertAlign w:val="subscript"/>
                  <w:lang w:eastAsia="ko-KR"/>
                </w:rPr>
                <w:t>AMF</w:t>
              </w:r>
              <w:r>
                <w:rPr>
                  <w:rFonts w:eastAsia="Malgun Gothic"/>
                  <w:lang w:eastAsia="ko-KR"/>
                </w:rPr>
                <w:t xml:space="preserve"> in its security context.</w:t>
              </w:r>
            </w:ins>
          </w:p>
        </w:tc>
      </w:tr>
    </w:tbl>
    <w:p w14:paraId="5C98ED00" w14:textId="77777777" w:rsidR="0072464E" w:rsidRDefault="0072464E" w:rsidP="0072464E">
      <w:pPr>
        <w:pStyle w:val="NO"/>
        <w:overflowPunct w:val="0"/>
        <w:autoSpaceDE w:val="0"/>
        <w:autoSpaceDN w:val="0"/>
        <w:adjustRightInd w:val="0"/>
        <w:textAlignment w:val="baseline"/>
        <w:rPr>
          <w:ins w:id="395" w:author="Saurabh3" w:date="2024-05-24T09:55:00Z"/>
          <w:rFonts w:eastAsia="SimSun"/>
          <w:color w:val="FF0000"/>
        </w:rPr>
      </w:pPr>
    </w:p>
    <w:p w14:paraId="71C90259" w14:textId="77777777" w:rsidR="0072464E" w:rsidRDefault="0072464E" w:rsidP="0072464E">
      <w:pPr>
        <w:pStyle w:val="NO"/>
        <w:overflowPunct w:val="0"/>
        <w:autoSpaceDE w:val="0"/>
        <w:autoSpaceDN w:val="0"/>
        <w:adjustRightInd w:val="0"/>
        <w:textAlignment w:val="baseline"/>
        <w:rPr>
          <w:ins w:id="396" w:author="Saurabh3" w:date="2024-05-24T09:55:00Z"/>
          <w:i/>
          <w:color w:val="FF0000"/>
        </w:rPr>
      </w:pPr>
      <w:ins w:id="397" w:author="Saurabh3" w:date="2024-05-24T09:55:00Z">
        <w:r>
          <w:rPr>
            <w:color w:val="FF0000"/>
          </w:rPr>
          <w:t>Editor’s Note: Further evaluation is FFS.</w:t>
        </w:r>
      </w:ins>
    </w:p>
    <w:p w14:paraId="3ECFDE7F" w14:textId="2170C461" w:rsidR="00910863" w:rsidDel="0072464E" w:rsidRDefault="00910863" w:rsidP="00910863">
      <w:pPr>
        <w:rPr>
          <w:del w:id="398" w:author="Saurabh3" w:date="2024-05-24T09:55:00Z"/>
          <w:rFonts w:eastAsia="Malgun Gothic"/>
          <w:lang w:eastAsia="ko-KR"/>
        </w:rPr>
      </w:pPr>
      <w:del w:id="399" w:author="Saurabh3" w:date="2024-05-24T09:55:00Z">
        <w:r w:rsidDel="0072464E">
          <w:rPr>
            <w:rFonts w:eastAsia="Malgun Gothic"/>
            <w:lang w:eastAsia="ko-KR"/>
          </w:rPr>
          <w:delText>This solution has impact on AMF.</w:delText>
        </w:r>
      </w:del>
    </w:p>
    <w:p w14:paraId="47978EDE" w14:textId="3BE58379" w:rsidR="00910863" w:rsidDel="0072464E" w:rsidRDefault="00910863" w:rsidP="00910863">
      <w:pPr>
        <w:pStyle w:val="NO"/>
        <w:overflowPunct w:val="0"/>
        <w:autoSpaceDE w:val="0"/>
        <w:autoSpaceDN w:val="0"/>
        <w:adjustRightInd w:val="0"/>
        <w:textAlignment w:val="baseline"/>
        <w:rPr>
          <w:del w:id="400" w:author="Saurabh3" w:date="2024-05-24T09:55:00Z"/>
        </w:rPr>
      </w:pPr>
      <w:del w:id="401" w:author="Saurabh3" w:date="2024-05-24T09:55:00Z">
        <w:r w:rsidDel="0072464E">
          <w:delText>Editor's Note:</w:delText>
        </w:r>
        <w:r w:rsidDel="0072464E">
          <w:tab/>
          <w:delText>Further evaluation on impact to entities is FFS.</w:delText>
        </w:r>
      </w:del>
    </w:p>
    <w:p w14:paraId="1C50C799" w14:textId="463FFAC5" w:rsidR="00910863" w:rsidDel="0072464E" w:rsidRDefault="00910863" w:rsidP="00910863">
      <w:pPr>
        <w:pStyle w:val="NO"/>
        <w:overflowPunct w:val="0"/>
        <w:autoSpaceDE w:val="0"/>
        <w:autoSpaceDN w:val="0"/>
        <w:adjustRightInd w:val="0"/>
        <w:textAlignment w:val="baseline"/>
        <w:rPr>
          <w:del w:id="402" w:author="Saurabh3" w:date="2024-05-24T09:55:00Z"/>
        </w:rPr>
      </w:pPr>
      <w:del w:id="403" w:author="Saurabh3" w:date="2024-05-24T09:55:00Z">
        <w:r w:rsidDel="0072464E">
          <w:lastRenderedPageBreak/>
          <w:delText>Editor's Note:</w:delText>
        </w:r>
        <w:r w:rsidDel="0072464E">
          <w:tab/>
          <w:delText>Further evaluation is FFS.</w:delText>
        </w:r>
      </w:del>
    </w:p>
    <w:p w14:paraId="60CEB76C" w14:textId="3ED89259" w:rsidR="00395F66" w:rsidRDefault="00395F66" w:rsidP="00395F66">
      <w:pPr>
        <w:pStyle w:val="Heading2"/>
        <w:rPr>
          <w:rFonts w:eastAsia="SimSun"/>
        </w:rPr>
      </w:pPr>
      <w:bookmarkStart w:id="404" w:name="_Toc164936204"/>
      <w:r>
        <w:rPr>
          <w:rFonts w:eastAsia="SimSun"/>
        </w:rPr>
        <w:t xml:space="preserve">6.13 </w:t>
      </w:r>
      <w:r w:rsidR="0036759E">
        <w:rPr>
          <w:rFonts w:eastAsia="SimSun"/>
        </w:rPr>
        <w:tab/>
      </w:r>
      <w:r>
        <w:rPr>
          <w:rFonts w:eastAsia="SimSun"/>
        </w:rPr>
        <w:t>Solution #</w:t>
      </w:r>
      <w:r w:rsidR="00575193">
        <w:rPr>
          <w:rFonts w:eastAsia="SimSun"/>
        </w:rPr>
        <w:t>13</w:t>
      </w:r>
      <w:r>
        <w:rPr>
          <w:rFonts w:eastAsia="SimSun"/>
        </w:rPr>
        <w:t>:</w:t>
      </w:r>
      <w:r>
        <w:rPr>
          <w:rFonts w:ascii="Helvetica Neue" w:eastAsia="SimSun" w:hAnsi="Helvetica Neue" w:cs="Helvetica Neue"/>
          <w:color w:val="3F3F3F"/>
          <w:sz w:val="26"/>
          <w:szCs w:val="26"/>
          <w:lang w:val="en-US"/>
        </w:rPr>
        <w:t xml:space="preserve"> </w:t>
      </w:r>
      <w:r>
        <w:rPr>
          <w:rFonts w:eastAsia="SimSun" w:cs="Arial"/>
          <w:color w:val="3F3F3F"/>
          <w:szCs w:val="32"/>
          <w:lang w:val="en-US"/>
        </w:rPr>
        <w:t>ERP based re-authentication for NSWO</w:t>
      </w:r>
      <w:bookmarkEnd w:id="404"/>
      <w:r>
        <w:rPr>
          <w:rFonts w:eastAsia="SimSun"/>
          <w:lang w:val="en-US"/>
        </w:rPr>
        <w:t xml:space="preserve"> </w:t>
      </w:r>
    </w:p>
    <w:p w14:paraId="755F83C5" w14:textId="76BFBB0E" w:rsidR="00395F66" w:rsidRDefault="00395F66" w:rsidP="00395F66">
      <w:pPr>
        <w:pStyle w:val="Heading3"/>
        <w:rPr>
          <w:rFonts w:eastAsia="SimSun"/>
        </w:rPr>
      </w:pPr>
      <w:bookmarkStart w:id="405" w:name="_Toc164936205"/>
      <w:r>
        <w:rPr>
          <w:rFonts w:eastAsia="SimSun"/>
        </w:rPr>
        <w:t>6.13.1</w:t>
      </w:r>
      <w:r>
        <w:rPr>
          <w:rFonts w:eastAsia="SimSun"/>
        </w:rPr>
        <w:tab/>
        <w:t>Introduction</w:t>
      </w:r>
      <w:bookmarkEnd w:id="405"/>
      <w:r>
        <w:rPr>
          <w:rFonts w:eastAsia="SimSun"/>
        </w:rPr>
        <w:t xml:space="preserve"> </w:t>
      </w:r>
    </w:p>
    <w:p w14:paraId="6C4F1F17" w14:textId="77777777" w:rsidR="00395F66" w:rsidRDefault="00395F66" w:rsidP="00395F66">
      <w:pPr>
        <w:rPr>
          <w:rFonts w:eastAsia="SimSun"/>
        </w:rPr>
      </w:pPr>
      <w:r>
        <w:t>This solution addresses key issue #4: Security aspect of UE connecting to a new WLAN AP connected via the same NSWOF</w:t>
      </w:r>
    </w:p>
    <w:p w14:paraId="32689F61" w14:textId="56F7D9FB" w:rsidR="00395F66" w:rsidRDefault="00395F66" w:rsidP="00395F66">
      <w:pPr>
        <w:keepNext/>
        <w:keepLines/>
        <w:spacing w:before="120"/>
        <w:ind w:left="1134" w:hanging="1134"/>
        <w:outlineLvl w:val="2"/>
      </w:pPr>
      <w:r>
        <w:rPr>
          <w:rFonts w:ascii="Arial" w:hAnsi="Arial" w:cs="Arial"/>
          <w:sz w:val="28"/>
        </w:rPr>
        <w:t>6.13.2</w:t>
      </w:r>
      <w:r>
        <w:rPr>
          <w:rFonts w:ascii="Arial" w:hAnsi="Arial" w:cs="Arial"/>
          <w:sz w:val="28"/>
        </w:rPr>
        <w:tab/>
        <w:t>Solution details</w:t>
      </w:r>
    </w:p>
    <w:p w14:paraId="72B726F9" w14:textId="7B09C597" w:rsidR="00395F66" w:rsidRDefault="00395F66" w:rsidP="0015400B">
      <w:pPr>
        <w:pStyle w:val="Heading3"/>
        <w:rPr>
          <w:rFonts w:eastAsia="SimSun"/>
        </w:rPr>
      </w:pPr>
      <w:bookmarkStart w:id="406" w:name="_Toc164936206"/>
      <w:r>
        <w:rPr>
          <w:rFonts w:eastAsia="SimSun"/>
        </w:rPr>
        <w:t>6.13.2.1</w:t>
      </w:r>
      <w:r>
        <w:rPr>
          <w:rFonts w:eastAsia="SimSun"/>
        </w:rPr>
        <w:tab/>
        <w:t>Solution overview</w:t>
      </w:r>
      <w:bookmarkEnd w:id="406"/>
    </w:p>
    <w:p w14:paraId="775F1D62" w14:textId="28DFB506" w:rsidR="00395F66" w:rsidRDefault="00395F66" w:rsidP="00395F66">
      <w:pPr>
        <w:ind w:left="360"/>
      </w:pPr>
      <w:r>
        <w:t xml:space="preserve">In TS 33.501, annex S.3.2 5G NSWO procedures  describe the UE authentication for connectivity through a NSWOF. Here it is adapted with minor revisions to store the context information during initial full authentication, and </w:t>
      </w:r>
      <w:r w:rsidR="00F0491C">
        <w:t>subsequently</w:t>
      </w:r>
      <w:r>
        <w:t xml:space="preserve"> use this information to optimize the UE authentication  when the UE connects to a different WLAN AP.</w:t>
      </w:r>
      <w:r>
        <w:rPr>
          <w:lang w:val="en-US"/>
        </w:rPr>
        <w:t>EAP Re-authentication Protocol (ERP) [4] is an EAP method-independent protocol for efficient re-authentication between the peer and an EAP re-authentication server. ERP allows a peer and server to mutually verify proof of possession of key material from an earlier EAP method run and to establish a security association between the peer and the authenticator.  The APs in WLAN AN shall act as ER authenticators and NSWOF shall act as ERP server. AUSF remains to be an EAP authentication server.</w:t>
      </w:r>
    </w:p>
    <w:p w14:paraId="16F72D6B" w14:textId="721C176E" w:rsidR="00395F66" w:rsidRDefault="00395F66" w:rsidP="00395F66">
      <w:del w:id="407" w:author="Saurabh3" w:date="2024-05-24T10:03:00Z">
        <w:r w:rsidDel="003250DC">
          <w:rPr>
            <w:noProof/>
          </w:rPr>
          <w:lastRenderedPageBreak/>
          <w:drawing>
            <wp:inline distT="0" distB="0" distL="0" distR="0" wp14:anchorId="58679CE9" wp14:editId="50AB00FD">
              <wp:extent cx="6122035" cy="3722370"/>
              <wp:effectExtent l="0" t="0" r="0" b="0"/>
              <wp:docPr id="1916088678" name="Picture 2"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serv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2035" cy="3722370"/>
                      </a:xfrm>
                      <a:prstGeom prst="rect">
                        <a:avLst/>
                      </a:prstGeom>
                      <a:noFill/>
                      <a:ln>
                        <a:noFill/>
                      </a:ln>
                    </pic:spPr>
                  </pic:pic>
                </a:graphicData>
              </a:graphic>
            </wp:inline>
          </w:drawing>
        </w:r>
      </w:del>
      <w:ins w:id="408" w:author="Saurabh3" w:date="2024-05-24T10:03:00Z">
        <w:r w:rsidR="003250DC">
          <w:rPr>
            <w:noProof/>
          </w:rPr>
          <w:drawing>
            <wp:inline distT="0" distB="0" distL="0" distR="0" wp14:anchorId="572DA98E" wp14:editId="7512ED07">
              <wp:extent cx="6115685" cy="3823970"/>
              <wp:effectExtent l="0" t="0" r="0" b="5080"/>
              <wp:docPr id="347429303"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diagram of a syste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685" cy="3823970"/>
                      </a:xfrm>
                      <a:prstGeom prst="rect">
                        <a:avLst/>
                      </a:prstGeom>
                      <a:noFill/>
                      <a:ln>
                        <a:noFill/>
                      </a:ln>
                    </pic:spPr>
                  </pic:pic>
                </a:graphicData>
              </a:graphic>
            </wp:inline>
          </w:drawing>
        </w:r>
      </w:ins>
    </w:p>
    <w:p w14:paraId="23961C3E" w14:textId="49C5BDE0" w:rsidR="00395F66" w:rsidRDefault="00395F66" w:rsidP="00395F66">
      <w:pPr>
        <w:jc w:val="center"/>
        <w:rPr>
          <w:b/>
          <w:bCs/>
          <w:color w:val="FF0000"/>
        </w:rPr>
      </w:pPr>
      <w:r>
        <w:rPr>
          <w:b/>
          <w:bCs/>
        </w:rPr>
        <w:t xml:space="preserve">Fig.  6.13.2.1-1  Revised UE authentication procedure with NSWOF </w:t>
      </w:r>
    </w:p>
    <w:p w14:paraId="50C63D1B" w14:textId="77777777" w:rsidR="00395F66" w:rsidRDefault="00395F66" w:rsidP="00395F66">
      <w:pPr>
        <w:jc w:val="center"/>
        <w:rPr>
          <w:lang w:val="en-US"/>
        </w:rPr>
      </w:pPr>
    </w:p>
    <w:p w14:paraId="602312B1" w14:textId="77777777" w:rsidR="00395F66" w:rsidRDefault="00395F66" w:rsidP="00395F66">
      <w:pPr>
        <w:numPr>
          <w:ilvl w:val="0"/>
          <w:numId w:val="21"/>
        </w:numPr>
        <w:rPr>
          <w:lang w:val="en-US"/>
        </w:rPr>
      </w:pPr>
      <w:r>
        <w:rPr>
          <w:lang w:val="en-US"/>
        </w:rPr>
        <w:t>Steps 1 through 4 are fully compliant with annex S.3.2 in TS 33.501</w:t>
      </w:r>
    </w:p>
    <w:p w14:paraId="3C9100FE" w14:textId="77777777" w:rsidR="00395F66" w:rsidRDefault="00395F66" w:rsidP="00395F66">
      <w:pPr>
        <w:numPr>
          <w:ilvl w:val="0"/>
          <w:numId w:val="21"/>
        </w:numPr>
        <w:rPr>
          <w:lang w:val="en-US"/>
        </w:rPr>
      </w:pPr>
      <w:r>
        <w:rPr>
          <w:lang w:val="en-US"/>
        </w:rPr>
        <w:t>In  step #5 the NSWOF indicates its EAP re-authentication capability by including the ER-Indicator</w:t>
      </w:r>
    </w:p>
    <w:p w14:paraId="21DFF14F" w14:textId="77777777" w:rsidR="00395F66" w:rsidRDefault="00395F66" w:rsidP="00395F66">
      <w:pPr>
        <w:numPr>
          <w:ilvl w:val="0"/>
          <w:numId w:val="21"/>
        </w:numPr>
        <w:rPr>
          <w:lang w:val="en-US"/>
        </w:rPr>
      </w:pPr>
      <w:r>
        <w:rPr>
          <w:lang w:val="en-US"/>
        </w:rPr>
        <w:t>AUSF in step #8 acting as EAP authentication server by responds with ER-Ack/ER-Nak.</w:t>
      </w:r>
    </w:p>
    <w:p w14:paraId="27391FCB" w14:textId="77777777" w:rsidR="00395F66" w:rsidRDefault="00395F66" w:rsidP="00395F66">
      <w:pPr>
        <w:numPr>
          <w:ilvl w:val="0"/>
          <w:numId w:val="21"/>
        </w:numPr>
        <w:rPr>
          <w:lang w:val="en-US"/>
        </w:rPr>
      </w:pPr>
      <w:r>
        <w:rPr>
          <w:lang w:val="en-US"/>
        </w:rPr>
        <w:lastRenderedPageBreak/>
        <w:t>No changes are needed for steps #9 through 15.</w:t>
      </w:r>
    </w:p>
    <w:p w14:paraId="55857C25" w14:textId="77777777" w:rsidR="00395F66" w:rsidRDefault="00395F66" w:rsidP="00395F66">
      <w:pPr>
        <w:numPr>
          <w:ilvl w:val="0"/>
          <w:numId w:val="21"/>
        </w:numPr>
        <w:rPr>
          <w:lang w:val="en-US"/>
        </w:rPr>
      </w:pPr>
      <w:r>
        <w:rPr>
          <w:lang w:val="en-US"/>
        </w:rPr>
        <w:t>In step 16 the AUSF shall send to NSWOF the DSRK and EMSKname, DSRKLifetime  (RFC 6696 [3], pg.11, sec 3.2, Fig 4) in addition to the MSK and EAP Success.</w:t>
      </w:r>
    </w:p>
    <w:p w14:paraId="7CF889A1" w14:textId="77777777" w:rsidR="00395F66" w:rsidRDefault="00395F66" w:rsidP="00395F66">
      <w:pPr>
        <w:pStyle w:val="B1"/>
        <w:numPr>
          <w:ilvl w:val="0"/>
          <w:numId w:val="21"/>
        </w:numPr>
        <w:overflowPunct w:val="0"/>
        <w:autoSpaceDE w:val="0"/>
        <w:autoSpaceDN w:val="0"/>
        <w:adjustRightInd w:val="0"/>
        <w:textAlignment w:val="baseline"/>
        <w:rPr>
          <w:lang w:val="en-US"/>
        </w:rPr>
      </w:pPr>
      <w:r>
        <w:rPr>
          <w:lang w:val="en-US"/>
        </w:rPr>
        <w:t xml:space="preserve">In step17 the NSWOF retains the DSRK and EMSKname and sends the MSK and EAP success indicator to the </w:t>
      </w:r>
      <w:r>
        <w:rPr>
          <w:lang w:eastAsia="en-GB"/>
        </w:rPr>
        <w:t>Authenticator</w:t>
      </w:r>
      <w:r>
        <w:rPr>
          <w:lang w:val="en-US"/>
        </w:rPr>
        <w:t xml:space="preserve"> </w:t>
      </w:r>
    </w:p>
    <w:p w14:paraId="65C4DECC" w14:textId="77777777" w:rsidR="00395F66" w:rsidRDefault="00395F66" w:rsidP="00395F66">
      <w:pPr>
        <w:numPr>
          <w:ilvl w:val="0"/>
          <w:numId w:val="21"/>
        </w:numPr>
        <w:rPr>
          <w:lang w:val="en-US"/>
        </w:rPr>
      </w:pPr>
      <w:r>
        <w:rPr>
          <w:lang w:val="en-US"/>
        </w:rPr>
        <w:t xml:space="preserve">No changes in steps 18(a), 18(b), 18(c) and 18(d) </w:t>
      </w:r>
    </w:p>
    <w:p w14:paraId="4CA414F2" w14:textId="77777777" w:rsidR="00395F66" w:rsidRDefault="00395F66" w:rsidP="00395F66">
      <w:pPr>
        <w:rPr>
          <w:rFonts w:eastAsia="SimSun"/>
          <w:iCs/>
        </w:rPr>
      </w:pPr>
    </w:p>
    <w:p w14:paraId="4DC463C7" w14:textId="620C793B" w:rsidR="00395F66" w:rsidRDefault="00395F66" w:rsidP="00395F66">
      <w:pPr>
        <w:pStyle w:val="Heading3"/>
        <w:rPr>
          <w:rFonts w:eastAsia="SimSun"/>
        </w:rPr>
      </w:pPr>
      <w:bookmarkStart w:id="409" w:name="_Toc164936207"/>
      <w:r>
        <w:rPr>
          <w:rFonts w:eastAsia="SimSun"/>
        </w:rPr>
        <w:t xml:space="preserve">6.13.2.2 </w:t>
      </w:r>
      <w:r w:rsidR="0036759E">
        <w:rPr>
          <w:rFonts w:eastAsia="SimSun"/>
        </w:rPr>
        <w:tab/>
      </w:r>
      <w:r w:rsidR="0036759E">
        <w:rPr>
          <w:rFonts w:eastAsia="SimSun"/>
        </w:rPr>
        <w:tab/>
      </w:r>
      <w:r>
        <w:rPr>
          <w:rFonts w:eastAsia="SimSun"/>
        </w:rPr>
        <w:t>UE Re-Authentication Procedure for NSWO</w:t>
      </w:r>
      <w:bookmarkEnd w:id="409"/>
    </w:p>
    <w:p w14:paraId="0234974C" w14:textId="77777777" w:rsidR="00395F66" w:rsidRDefault="00395F66" w:rsidP="00395F66">
      <w:r>
        <w:t>The following is a new and optimized procedure for UE re-authentication, that avoids full authentication during UE mobility from a AP to another in the WLAN AN connected to the same NSWOF. It uses the context information saved in NSWOF during the initial UE full authentication. During re-authentication there are no messages exchanged with AUSF and UDM.</w:t>
      </w:r>
    </w:p>
    <w:p w14:paraId="369CF575" w14:textId="47E963D2" w:rsidR="00395F66" w:rsidRDefault="00395F66" w:rsidP="00395F66">
      <w:r>
        <w:rPr>
          <w:noProof/>
        </w:rPr>
        <w:drawing>
          <wp:inline distT="0" distB="0" distL="0" distR="0" wp14:anchorId="19FB829E" wp14:editId="3A96D801">
            <wp:extent cx="6122035" cy="2815590"/>
            <wp:effectExtent l="0" t="0" r="0" b="3810"/>
            <wp:docPr id="1943474410" name="Picture 1" descr="A diagram of a comput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uter syste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2035" cy="2815590"/>
                    </a:xfrm>
                    <a:prstGeom prst="rect">
                      <a:avLst/>
                    </a:prstGeom>
                    <a:noFill/>
                    <a:ln>
                      <a:noFill/>
                    </a:ln>
                  </pic:spPr>
                </pic:pic>
              </a:graphicData>
            </a:graphic>
          </wp:inline>
        </w:drawing>
      </w:r>
    </w:p>
    <w:p w14:paraId="3E8161D9" w14:textId="77777777" w:rsidR="00395F66" w:rsidRDefault="00395F66" w:rsidP="00395F66"/>
    <w:p w14:paraId="0493923C" w14:textId="0B0B9D5B" w:rsidR="00395F66" w:rsidRDefault="00395F66" w:rsidP="00395F66">
      <w:pPr>
        <w:jc w:val="center"/>
        <w:rPr>
          <w:b/>
          <w:bCs/>
        </w:rPr>
      </w:pPr>
      <w:r>
        <w:rPr>
          <w:b/>
          <w:bCs/>
        </w:rPr>
        <w:t>Fig. 6.13.2-2 UE Re-authentication procedure with NSWOF ( Change diagram )</w:t>
      </w:r>
    </w:p>
    <w:p w14:paraId="2C5DB774" w14:textId="77777777" w:rsidR="00395F66" w:rsidRDefault="00395F66" w:rsidP="00395F66">
      <w:pPr>
        <w:jc w:val="center"/>
      </w:pPr>
    </w:p>
    <w:p w14:paraId="2253A4B3" w14:textId="77777777" w:rsidR="00395F66" w:rsidRDefault="00395F66" w:rsidP="00395F66">
      <w:pPr>
        <w:numPr>
          <w:ilvl w:val="0"/>
          <w:numId w:val="22"/>
        </w:numPr>
        <w:rPr>
          <w:rFonts w:eastAsia="SimSun"/>
          <w:iCs/>
          <w:lang w:val="en-US"/>
        </w:rPr>
      </w:pPr>
      <w:r>
        <w:rPr>
          <w:iCs/>
          <w:lang w:val="en-US"/>
        </w:rPr>
        <w:t xml:space="preserve">In steps #1 and #2 the UE get associated with the new AP, the AP indicates its EAP Re-auth capability by sending </w:t>
      </w:r>
    </w:p>
    <w:p w14:paraId="7DE22C68" w14:textId="77777777" w:rsidR="00395F66" w:rsidRDefault="00395F66" w:rsidP="00395F66">
      <w:pPr>
        <w:numPr>
          <w:ilvl w:val="2"/>
          <w:numId w:val="23"/>
        </w:numPr>
        <w:rPr>
          <w:iCs/>
          <w:lang w:val="en-US"/>
        </w:rPr>
      </w:pPr>
      <w:r>
        <w:rPr>
          <w:iCs/>
          <w:lang w:val="en-US"/>
        </w:rPr>
        <w:t xml:space="preserve">(1) EAP-Initiate/ Re-auth-Start </w:t>
      </w:r>
    </w:p>
    <w:p w14:paraId="68CE99A0" w14:textId="77777777" w:rsidR="00395F66" w:rsidRDefault="00395F66" w:rsidP="00395F66">
      <w:pPr>
        <w:numPr>
          <w:ilvl w:val="2"/>
          <w:numId w:val="21"/>
        </w:numPr>
        <w:rPr>
          <w:lang w:val="en-US"/>
        </w:rPr>
      </w:pPr>
      <w:r>
        <w:rPr>
          <w:lang w:val="en-US"/>
        </w:rPr>
        <w:t>(2)  EAP-Request/Identity</w:t>
      </w:r>
    </w:p>
    <w:p w14:paraId="58E8751A" w14:textId="77777777" w:rsidR="00395F66" w:rsidRDefault="00395F66" w:rsidP="00395F66">
      <w:pPr>
        <w:ind w:left="720"/>
        <w:rPr>
          <w:rFonts w:eastAsia="SimSun"/>
          <w:iCs/>
          <w:lang w:val="en-US"/>
        </w:rPr>
      </w:pPr>
      <w:r>
        <w:rPr>
          <w:iCs/>
          <w:lang w:val="en-US"/>
        </w:rPr>
        <w:t>This indicates to the UE that the AP being associated with is EAP re-auth capable.</w:t>
      </w:r>
    </w:p>
    <w:p w14:paraId="68E14873" w14:textId="77777777" w:rsidR="00395F66" w:rsidRDefault="00395F66" w:rsidP="00395F66">
      <w:pPr>
        <w:numPr>
          <w:ilvl w:val="0"/>
          <w:numId w:val="24"/>
        </w:numPr>
        <w:rPr>
          <w:iCs/>
          <w:lang w:val="en-US"/>
        </w:rPr>
      </w:pPr>
      <w:r>
        <w:rPr>
          <w:iCs/>
          <w:lang w:val="en-US"/>
        </w:rPr>
        <w:t xml:space="preserve">In steps #3 through #6  the UE then initiates the EAP re-auth process by exchanging the following messages in the format as specified in RFC 6696 [3] sections 5.3.2 and 5.3.3. </w:t>
      </w:r>
    </w:p>
    <w:p w14:paraId="25A55419" w14:textId="77777777" w:rsidR="00395F66" w:rsidRDefault="00395F66" w:rsidP="00395F66">
      <w:pPr>
        <w:numPr>
          <w:ilvl w:val="2"/>
          <w:numId w:val="25"/>
        </w:numPr>
        <w:rPr>
          <w:iCs/>
          <w:lang w:val="en-US"/>
        </w:rPr>
      </w:pPr>
      <w:r>
        <w:rPr>
          <w:iCs/>
          <w:lang w:val="en-US"/>
        </w:rPr>
        <w:t>EAP-Initiate Re-Auth</w:t>
      </w:r>
    </w:p>
    <w:p w14:paraId="52980146" w14:textId="77777777" w:rsidR="00395F66" w:rsidRDefault="00395F66" w:rsidP="00395F66">
      <w:pPr>
        <w:numPr>
          <w:ilvl w:val="2"/>
          <w:numId w:val="25"/>
        </w:numPr>
        <w:rPr>
          <w:iCs/>
          <w:lang w:val="en-US"/>
        </w:rPr>
      </w:pPr>
      <w:r>
        <w:rPr>
          <w:iCs/>
          <w:lang w:val="en-US"/>
        </w:rPr>
        <w:t>EAP-Finish Re-Auth</w:t>
      </w:r>
    </w:p>
    <w:p w14:paraId="2C75AB21" w14:textId="77777777" w:rsidR="00395F66" w:rsidRDefault="00395F66" w:rsidP="00395F66">
      <w:pPr>
        <w:numPr>
          <w:ilvl w:val="1"/>
          <w:numId w:val="26"/>
        </w:numPr>
        <w:rPr>
          <w:iCs/>
          <w:lang w:val="en-US"/>
        </w:rPr>
      </w:pPr>
      <w:r>
        <w:rPr>
          <w:iCs/>
          <w:lang w:val="en-US"/>
        </w:rPr>
        <w:t xml:space="preserve">In step #7 the UE gets associated new AP in the WLAN AN after successful authentication </w:t>
      </w:r>
    </w:p>
    <w:p w14:paraId="3932DC84" w14:textId="77777777" w:rsidR="00395F66" w:rsidRDefault="00395F66" w:rsidP="00395F66">
      <w:pPr>
        <w:ind w:left="360"/>
      </w:pPr>
      <w:r>
        <w:rPr>
          <w:iCs/>
          <w:lang w:val="en-US"/>
        </w:rPr>
        <w:lastRenderedPageBreak/>
        <w:t>In this manner during its mobility in WLAN access network the device may get associated with different parts of access network and get re-authenticated. Each time the device re-authenticates with the network, the key derivation process shall follow procedures in (RFC  6696[3] Sec 4 and RFC 5295[4])</w:t>
      </w:r>
    </w:p>
    <w:p w14:paraId="6F429163" w14:textId="5C6C65B2" w:rsidR="00395F66" w:rsidRDefault="00395F66" w:rsidP="00395F66">
      <w:pPr>
        <w:pStyle w:val="Heading3"/>
        <w:rPr>
          <w:rFonts w:eastAsia="SimSun"/>
        </w:rPr>
      </w:pPr>
      <w:bookmarkStart w:id="410" w:name="_Toc164936208"/>
      <w:r>
        <w:rPr>
          <w:rFonts w:eastAsia="SimSun"/>
        </w:rPr>
        <w:t xml:space="preserve">6.13.3 </w:t>
      </w:r>
      <w:r w:rsidR="0036759E">
        <w:rPr>
          <w:rFonts w:eastAsia="SimSun"/>
        </w:rPr>
        <w:tab/>
      </w:r>
      <w:r>
        <w:rPr>
          <w:rFonts w:eastAsia="SimSun"/>
        </w:rPr>
        <w:t>Evaluation</w:t>
      </w:r>
      <w:bookmarkEnd w:id="410"/>
    </w:p>
    <w:p w14:paraId="67D07035" w14:textId="77777777" w:rsidR="00395F66" w:rsidRDefault="00395F66" w:rsidP="00395F66">
      <w:pPr>
        <w:rPr>
          <w:rFonts w:eastAsia="SimSun"/>
          <w:color w:val="3F3F3F"/>
          <w:lang w:val="en-US"/>
        </w:rPr>
      </w:pPr>
      <w:r>
        <w:rPr>
          <w:color w:val="3F3F3F"/>
          <w:lang w:val="en-US"/>
        </w:rPr>
        <w:t>This solution addresses key issue #4 and meets the security requirements to  re-authenticate UE without performing full primary authentication. The network function changes needed to support this solution are listed below</w:t>
      </w:r>
    </w:p>
    <w:p w14:paraId="426D9B2A" w14:textId="77777777" w:rsidR="00395F66" w:rsidRDefault="00395F66" w:rsidP="00395F66">
      <w:pPr>
        <w:rPr>
          <w:b/>
          <w:bCs/>
          <w:color w:val="3F3F3F"/>
          <w:lang w:val="en-US"/>
        </w:rPr>
      </w:pPr>
      <w:r>
        <w:rPr>
          <w:b/>
          <w:bCs/>
          <w:color w:val="3F3F3F"/>
          <w:lang w:val="en-US"/>
        </w:rPr>
        <w:t xml:space="preserve">NSWOF </w:t>
      </w:r>
    </w:p>
    <w:p w14:paraId="01E6620B" w14:textId="77777777" w:rsidR="00395F66" w:rsidRDefault="00395F66" w:rsidP="00395F66">
      <w:pPr>
        <w:numPr>
          <w:ilvl w:val="0"/>
          <w:numId w:val="27"/>
        </w:numPr>
        <w:spacing w:after="0"/>
        <w:ind w:hanging="288"/>
        <w:rPr>
          <w:color w:val="3F3F3F"/>
          <w:lang w:val="en-US"/>
        </w:rPr>
      </w:pPr>
      <w:r>
        <w:rPr>
          <w:color w:val="3F3F3F"/>
          <w:lang w:val="en-US"/>
        </w:rPr>
        <w:t xml:space="preserve">During initial authentication, the NSWOF shall include the ERindicator as an additional attribute to the AUSF in the Nausf_UEAuthentication_Authenticate_Request message ( in step 5 </w:t>
      </w:r>
      <w:r>
        <w:t>TS 33.501, annex S.3.2 )</w:t>
      </w:r>
    </w:p>
    <w:p w14:paraId="7E4BF3EB" w14:textId="1A6BD266"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8 </w:t>
      </w:r>
      <w:r>
        <w:t>TS 33.501, annex S.3.2 )</w:t>
      </w:r>
      <w:r>
        <w:rPr>
          <w:color w:val="3F3F3F"/>
          <w:lang w:val="en-US"/>
        </w:rPr>
        <w:t xml:space="preserve"> the NSWOF shall receive an additional attributes ER-Ack or ER-Nak from AUSF</w:t>
      </w:r>
    </w:p>
    <w:p w14:paraId="42D979DB" w14:textId="041C686F"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16 </w:t>
      </w:r>
      <w:r>
        <w:t>TS 33.501, annex S.3.2 )</w:t>
      </w:r>
      <w:r>
        <w:rPr>
          <w:color w:val="3F3F3F"/>
          <w:lang w:val="en-US"/>
        </w:rPr>
        <w:t xml:space="preserve"> the NSWOF shall receive additional attributes DSRK, EMSKname, DRSKLifetime from AUSF. NSWOF shall retain these additional attributes with itself.</w:t>
      </w:r>
    </w:p>
    <w:p w14:paraId="2C249E4D" w14:textId="77777777" w:rsidR="00395F66" w:rsidRDefault="00395F66" w:rsidP="00395F66">
      <w:pPr>
        <w:numPr>
          <w:ilvl w:val="0"/>
          <w:numId w:val="27"/>
        </w:numPr>
        <w:spacing w:after="0"/>
        <w:ind w:hanging="288"/>
        <w:rPr>
          <w:color w:val="3F3F3F"/>
          <w:lang w:val="en-US"/>
        </w:rPr>
      </w:pPr>
    </w:p>
    <w:p w14:paraId="13D9BE5A" w14:textId="77777777" w:rsidR="00395F66" w:rsidRDefault="00395F66" w:rsidP="00395F66">
      <w:pPr>
        <w:spacing w:after="0"/>
        <w:ind w:left="288"/>
        <w:rPr>
          <w:color w:val="3F3F3F"/>
          <w:lang w:val="en-US"/>
        </w:rPr>
      </w:pPr>
    </w:p>
    <w:p w14:paraId="23683606" w14:textId="77777777" w:rsidR="00395F66" w:rsidRDefault="00395F66" w:rsidP="00395F66">
      <w:pPr>
        <w:rPr>
          <w:b/>
          <w:bCs/>
          <w:iCs/>
        </w:rPr>
      </w:pPr>
      <w:r>
        <w:rPr>
          <w:b/>
          <w:bCs/>
          <w:iCs/>
        </w:rPr>
        <w:t>AUSF</w:t>
      </w:r>
    </w:p>
    <w:p w14:paraId="6FED47EA" w14:textId="77777777" w:rsidR="00395F66" w:rsidRDefault="00395F66" w:rsidP="00395F66">
      <w:pPr>
        <w:numPr>
          <w:ilvl w:val="0"/>
          <w:numId w:val="27"/>
        </w:numPr>
        <w:spacing w:after="0"/>
        <w:ind w:hanging="288"/>
        <w:rPr>
          <w:color w:val="3F3F3F"/>
          <w:lang w:val="en-US"/>
        </w:rPr>
      </w:pPr>
      <w:r>
        <w:rPr>
          <w:color w:val="3F3F3F"/>
          <w:lang w:val="en-US"/>
        </w:rPr>
        <w:t xml:space="preserve">During initial authentication, the NSWOF shall include the ERindicator as an additional attribute to the AUSF in the Nausf_UEAuthentication_Authenticate_Request message ( in step 5 </w:t>
      </w:r>
      <w:r>
        <w:t>TS 33.501, annex S.3.2 ). AUSF shall process these additional attributes</w:t>
      </w:r>
    </w:p>
    <w:p w14:paraId="7CECBDA3" w14:textId="7E3E2266" w:rsidR="00395F66" w:rsidRDefault="00395F66" w:rsidP="00395F66">
      <w:pPr>
        <w:numPr>
          <w:ilvl w:val="0"/>
          <w:numId w:val="27"/>
        </w:numPr>
        <w:spacing w:after="0"/>
        <w:ind w:hanging="288"/>
        <w:rPr>
          <w:color w:val="3F3F3F"/>
          <w:lang w:val="en-U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8 </w:t>
      </w:r>
      <w:r>
        <w:t>TS 33.501, annex S.3.2 )</w:t>
      </w:r>
      <w:r>
        <w:rPr>
          <w:color w:val="3F3F3F"/>
          <w:lang w:val="en-US"/>
        </w:rPr>
        <w:t xml:space="preserve"> the AUSF shall send an additional attributes ER-Ack or ER-Nak fto the NSWOF. If reauth is supported by AUSF, it shall include ER-Ack other shall send ER-Nak</w:t>
      </w:r>
    </w:p>
    <w:p w14:paraId="21340A22" w14:textId="3874719E" w:rsidR="00395F66" w:rsidRDefault="00395F66" w:rsidP="00395F66">
      <w:pPr>
        <w:numPr>
          <w:ilvl w:val="0"/>
          <w:numId w:val="27"/>
        </w:numPr>
        <w:spacing w:after="0"/>
        <w:ind w:hanging="288"/>
        <w:rPr>
          <w:b/>
          <w:bCs/>
          <w:iCs/>
        </w:rPr>
      </w:pPr>
      <w:r>
        <w:rPr>
          <w:color w:val="3F3F3F"/>
          <w:lang w:val="en-US"/>
        </w:rPr>
        <w:t xml:space="preserve">During </w:t>
      </w:r>
      <w:r w:rsidR="00F0491C">
        <w:rPr>
          <w:color w:val="3F3F3F"/>
          <w:lang w:val="en-US"/>
        </w:rPr>
        <w:t>initial</w:t>
      </w:r>
      <w:r>
        <w:rPr>
          <w:color w:val="3F3F3F"/>
          <w:lang w:val="en-US"/>
        </w:rPr>
        <w:t xml:space="preserve"> authentication the Nausf_UEAuthentication_Authenticate_Response message ( in step 16 </w:t>
      </w:r>
      <w:r>
        <w:t>TS 33.501, annex S.3.2 )</w:t>
      </w:r>
      <w:r>
        <w:rPr>
          <w:color w:val="3F3F3F"/>
          <w:lang w:val="en-US"/>
        </w:rPr>
        <w:t xml:space="preserve"> the AUSF shall send  additional attributes DSRK, EMSKname, DRSKLifetime to NSWOF. </w:t>
      </w:r>
    </w:p>
    <w:p w14:paraId="64756DD3" w14:textId="77777777" w:rsidR="00395F66" w:rsidRDefault="00395F66" w:rsidP="00395F66">
      <w:pPr>
        <w:rPr>
          <w:b/>
          <w:bCs/>
          <w:iCs/>
        </w:rPr>
      </w:pPr>
      <w:r>
        <w:rPr>
          <w:b/>
          <w:bCs/>
          <w:iCs/>
        </w:rPr>
        <w:t xml:space="preserve">WLAN </w:t>
      </w:r>
    </w:p>
    <w:p w14:paraId="08032FB1" w14:textId="77777777" w:rsidR="00395F66" w:rsidRDefault="00395F66" w:rsidP="00395F66">
      <w:pPr>
        <w:numPr>
          <w:ilvl w:val="0"/>
          <w:numId w:val="28"/>
        </w:numPr>
        <w:rPr>
          <w:iCs/>
        </w:rPr>
      </w:pPr>
      <w:r>
        <w:rPr>
          <w:iCs/>
        </w:rPr>
        <w:t>TBD</w:t>
      </w:r>
    </w:p>
    <w:p w14:paraId="7D494C53" w14:textId="77777777" w:rsidR="00395F66" w:rsidRDefault="00395F66" w:rsidP="00395F66">
      <w:pPr>
        <w:rPr>
          <w:b/>
          <w:bCs/>
          <w:iCs/>
        </w:rPr>
      </w:pPr>
      <w:r>
        <w:rPr>
          <w:b/>
          <w:bCs/>
          <w:iCs/>
        </w:rPr>
        <w:t>UE</w:t>
      </w:r>
    </w:p>
    <w:p w14:paraId="000200BF" w14:textId="77777777" w:rsidR="00395F66" w:rsidRDefault="00395F66" w:rsidP="00395F66">
      <w:pPr>
        <w:numPr>
          <w:ilvl w:val="0"/>
          <w:numId w:val="28"/>
        </w:numPr>
        <w:rPr>
          <w:iCs/>
        </w:rPr>
      </w:pPr>
      <w:r>
        <w:rPr>
          <w:iCs/>
        </w:rPr>
        <w:t>UE needs to support ERP</w:t>
      </w:r>
    </w:p>
    <w:p w14:paraId="67E344C6" w14:textId="77777777" w:rsidR="00395F66" w:rsidRDefault="00395F66" w:rsidP="0015400B">
      <w:pPr>
        <w:pStyle w:val="EditorsNote"/>
        <w:rPr>
          <w:color w:val="000000"/>
          <w:lang w:val="en-US"/>
        </w:rPr>
      </w:pPr>
      <w:r>
        <w:t xml:space="preserve">Editor’s Note: </w:t>
      </w:r>
      <w:r>
        <w:rPr>
          <w:lang w:val="en-US"/>
        </w:rPr>
        <w:t>It is FFS how the solution fulfills the requirement that mobility shall be for WLAN APs connected to the same NSWOF. Further evaluation is FFS</w:t>
      </w:r>
      <w:r>
        <w:rPr>
          <w:color w:val="000000"/>
          <w:lang w:val="en-US"/>
        </w:rPr>
        <w:t>.</w:t>
      </w:r>
    </w:p>
    <w:p w14:paraId="476BCD03" w14:textId="636B9F5A" w:rsidR="00B20374" w:rsidRDefault="00B20374" w:rsidP="0086717D">
      <w:pPr>
        <w:pStyle w:val="EditorsNote"/>
      </w:pPr>
    </w:p>
    <w:p w14:paraId="4D30C9B5" w14:textId="3DDE0FDA" w:rsidR="00A9092A" w:rsidRDefault="00A9092A" w:rsidP="00A9092A">
      <w:pPr>
        <w:pStyle w:val="Heading2"/>
        <w:rPr>
          <w:rFonts w:eastAsia="SimSun"/>
        </w:rPr>
      </w:pPr>
      <w:bookmarkStart w:id="411" w:name="_Toc164936209"/>
      <w:r>
        <w:rPr>
          <w:rFonts w:eastAsia="SimSun"/>
        </w:rPr>
        <w:t>6.</w:t>
      </w:r>
      <w:r w:rsidR="00575193">
        <w:rPr>
          <w:rFonts w:eastAsia="SimSun"/>
        </w:rPr>
        <w:t>14</w:t>
      </w:r>
      <w:r>
        <w:rPr>
          <w:rFonts w:eastAsia="SimSun"/>
        </w:rPr>
        <w:tab/>
        <w:t>Solution #</w:t>
      </w:r>
      <w:r w:rsidR="00575193">
        <w:rPr>
          <w:rFonts w:eastAsia="SimSun"/>
        </w:rPr>
        <w:t>14</w:t>
      </w:r>
      <w:r>
        <w:rPr>
          <w:rFonts w:eastAsia="SimSun"/>
        </w:rPr>
        <w:t>: solution for UE connecting to a new WLAN AP connected via the same NSWOF.</w:t>
      </w:r>
      <w:bookmarkEnd w:id="411"/>
    </w:p>
    <w:p w14:paraId="63B70795" w14:textId="6435D7D4" w:rsidR="00A9092A" w:rsidRDefault="00A9092A" w:rsidP="00A9092A">
      <w:pPr>
        <w:pStyle w:val="Heading3"/>
        <w:rPr>
          <w:rFonts w:eastAsia="SimSun"/>
        </w:rPr>
      </w:pPr>
      <w:bookmarkStart w:id="412" w:name="_Toc164936210"/>
      <w:r>
        <w:rPr>
          <w:rFonts w:eastAsia="SimSun"/>
        </w:rPr>
        <w:t>6.</w:t>
      </w:r>
      <w:r w:rsidR="00575193">
        <w:rPr>
          <w:rFonts w:eastAsia="SimSun"/>
        </w:rPr>
        <w:t>14</w:t>
      </w:r>
      <w:r>
        <w:rPr>
          <w:rFonts w:eastAsia="SimSun"/>
        </w:rPr>
        <w:t>.1</w:t>
      </w:r>
      <w:r>
        <w:rPr>
          <w:rFonts w:eastAsia="SimSun"/>
        </w:rPr>
        <w:tab/>
        <w:t>Introduction</w:t>
      </w:r>
      <w:bookmarkEnd w:id="412"/>
    </w:p>
    <w:p w14:paraId="7FAACF5E" w14:textId="77777777" w:rsidR="00A9092A" w:rsidRDefault="00A9092A" w:rsidP="00A9092A">
      <w:pPr>
        <w:jc w:val="both"/>
        <w:rPr>
          <w:rFonts w:eastAsia="SimSun"/>
        </w:rPr>
      </w:pPr>
      <w:r>
        <w:t>This solution targets KI #4. In this solution, AUSF maintains the MSK after the authentication so that further MSK can be derived or refreshed without performing full authentication. The concept of the solution is:</w:t>
      </w:r>
    </w:p>
    <w:p w14:paraId="56E24D19" w14:textId="77777777" w:rsidR="00A9092A" w:rsidRDefault="00A9092A" w:rsidP="00A9092A">
      <w:pPr>
        <w:numPr>
          <w:ilvl w:val="0"/>
          <w:numId w:val="29"/>
        </w:numPr>
        <w:jc w:val="both"/>
      </w:pPr>
      <w:r>
        <w:t>After successful NSWO authentication, the NSWO UE context is maintained in the AUSF with the newly created NSWO UE Reauth ID and MSK key for future use. The AUSF also shares the NSWO UE Reauth ID with NSWOF along with MSK.</w:t>
      </w:r>
    </w:p>
    <w:p w14:paraId="42B48CFA" w14:textId="77777777" w:rsidR="00A9092A" w:rsidRDefault="00A9092A" w:rsidP="00A9092A">
      <w:pPr>
        <w:numPr>
          <w:ilvl w:val="0"/>
          <w:numId w:val="29"/>
        </w:numPr>
        <w:jc w:val="both"/>
      </w:pPr>
      <w:r>
        <w:t>NSWOF provides the MSK and NSWO UE Reauth ID to the WLAN AP, and the WLAN AP provides the same to UE.</w:t>
      </w:r>
    </w:p>
    <w:p w14:paraId="239124F2" w14:textId="77777777" w:rsidR="00A9092A" w:rsidRDefault="00A9092A" w:rsidP="00A9092A">
      <w:pPr>
        <w:numPr>
          <w:ilvl w:val="0"/>
          <w:numId w:val="29"/>
        </w:numPr>
        <w:jc w:val="both"/>
      </w:pPr>
      <w:r>
        <w:lastRenderedPageBreak/>
        <w:t>When UE moves or tries to reconnect to WLAN2 for NSWO, the UE provides the NSWO UE Reauth ID in the EAP-ID response. NSWOF/AUSF identifies the UE based on this NSWO UE Reauth ID and refreshes the MSK and NSWO UE temporary ID.</w:t>
      </w:r>
    </w:p>
    <w:p w14:paraId="12430E64" w14:textId="77777777" w:rsidR="00A9092A" w:rsidRDefault="00A9092A" w:rsidP="00A9092A">
      <w:pPr>
        <w:numPr>
          <w:ilvl w:val="0"/>
          <w:numId w:val="29"/>
        </w:numPr>
        <w:jc w:val="both"/>
      </w:pPr>
      <w:r>
        <w:t>A newly generated NSWO UE Reauth ID and RAND are sent to UE via WLAN AN. The UE shall refresh the MSK based on the RAND and secure the connection via the MSK.</w:t>
      </w:r>
    </w:p>
    <w:p w14:paraId="318BC7D4" w14:textId="77777777" w:rsidR="00A9092A" w:rsidRDefault="00A9092A" w:rsidP="00A9092A">
      <w:pPr>
        <w:jc w:val="both"/>
      </w:pPr>
      <w:r>
        <w:t>Note: Instead of AUSF, NSWOF can also maintains the context and derive the further keys.</w:t>
      </w:r>
    </w:p>
    <w:p w14:paraId="5A7DDE04" w14:textId="57546FAE" w:rsidR="00A9092A" w:rsidRDefault="00A9092A" w:rsidP="00A9092A">
      <w:pPr>
        <w:pStyle w:val="Heading3"/>
        <w:rPr>
          <w:rFonts w:eastAsia="SimSun"/>
        </w:rPr>
      </w:pPr>
      <w:bookmarkStart w:id="413" w:name="_Toc164936211"/>
      <w:r>
        <w:rPr>
          <w:rFonts w:eastAsia="SimSun"/>
        </w:rPr>
        <w:t>6.</w:t>
      </w:r>
      <w:r w:rsidR="00575193">
        <w:rPr>
          <w:rFonts w:eastAsia="SimSun"/>
        </w:rPr>
        <w:t>14</w:t>
      </w:r>
      <w:r>
        <w:rPr>
          <w:rFonts w:eastAsia="SimSun"/>
        </w:rPr>
        <w:t>.2</w:t>
      </w:r>
      <w:r>
        <w:rPr>
          <w:rFonts w:eastAsia="SimSun"/>
        </w:rPr>
        <w:tab/>
        <w:t>Solution details</w:t>
      </w:r>
      <w:bookmarkEnd w:id="413"/>
    </w:p>
    <w:p w14:paraId="29BB1CAA" w14:textId="77777777" w:rsidR="00A9092A" w:rsidRDefault="00A9092A" w:rsidP="00A9092A">
      <w:pPr>
        <w:rPr>
          <w:rFonts w:eastAsia="SimSun"/>
        </w:rPr>
      </w:pPr>
      <w:r>
        <w:t>Detailed procedure of the solution is:</w:t>
      </w:r>
    </w:p>
    <w:bookmarkStart w:id="414" w:name="_Hlk162274690"/>
    <w:p w14:paraId="0A477E1A" w14:textId="038C4578" w:rsidR="00A9092A" w:rsidRDefault="00A9092A" w:rsidP="00A9092A">
      <w:pPr>
        <w:pStyle w:val="TF"/>
        <w:overflowPunct w:val="0"/>
        <w:autoSpaceDE w:val="0"/>
        <w:autoSpaceDN w:val="0"/>
        <w:adjustRightInd w:val="0"/>
        <w:textAlignment w:val="baseline"/>
        <w:rPr>
          <w:lang w:eastAsia="en-GB"/>
        </w:rPr>
      </w:pPr>
      <w:r>
        <w:rPr>
          <w:rFonts w:eastAsia="Calibri" w:cs="Arial"/>
          <w:sz w:val="22"/>
          <w:szCs w:val="24"/>
          <w:lang w:val="en-US"/>
        </w:rPr>
        <w:object w:dxaOrig="9855" w:dyaOrig="9420" w14:anchorId="4319BB3C">
          <v:shape id="_x0000_i1043" type="#_x0000_t75" style="width:492.35pt;height:471.1pt" o:ole="">
            <v:imagedata r:id="rId57" o:title=""/>
          </v:shape>
          <o:OLEObject Type="Embed" ProgID="Visio.Drawing.15" ShapeID="_x0000_i1043" DrawAspect="Content" ObjectID="_1778052030" r:id="rId58"/>
        </w:object>
      </w:r>
      <w:bookmarkEnd w:id="414"/>
      <w:r>
        <w:rPr>
          <w:lang w:val="en-US" w:eastAsia="en-GB"/>
        </w:rPr>
        <w:t xml:space="preserve"> </w:t>
      </w:r>
      <w:r>
        <w:rPr>
          <w:lang w:eastAsia="en-GB"/>
        </w:rPr>
        <w:t>Figure 6.</w:t>
      </w:r>
      <w:r w:rsidR="00575193">
        <w:rPr>
          <w:lang w:eastAsia="en-GB"/>
        </w:rPr>
        <w:t>14</w:t>
      </w:r>
      <w:r>
        <w:rPr>
          <w:lang w:eastAsia="en-GB"/>
        </w:rPr>
        <w:t>.2-1 UE connecting to new WLAN AP for NSWO</w:t>
      </w:r>
    </w:p>
    <w:p w14:paraId="73BD64D6" w14:textId="77777777" w:rsidR="00A9092A" w:rsidRDefault="00A9092A" w:rsidP="00A9092A">
      <w:pPr>
        <w:pStyle w:val="B1"/>
        <w:overflowPunct w:val="0"/>
        <w:autoSpaceDE w:val="0"/>
        <w:autoSpaceDN w:val="0"/>
        <w:adjustRightInd w:val="0"/>
        <w:textAlignment w:val="baseline"/>
        <w:rPr>
          <w:lang w:eastAsia="en-GB"/>
        </w:rPr>
      </w:pPr>
      <w:bookmarkStart w:id="415" w:name="_Hlk162275690"/>
      <w:r>
        <w:rPr>
          <w:lang w:eastAsia="en-GB"/>
        </w:rPr>
        <w:t xml:space="preserve">1: UE connects to NSWO and performed the authentication as defined in figure S.3-1, TS </w:t>
      </w:r>
      <w:r>
        <w:t>33.501[3]</w:t>
      </w:r>
      <w:r>
        <w:rPr>
          <w:lang w:eastAsia="en-GB"/>
        </w:rPr>
        <w:t>, step 1 to 15.</w:t>
      </w:r>
    </w:p>
    <w:p w14:paraId="43D26B31" w14:textId="77777777" w:rsidR="00A9092A" w:rsidRDefault="00A9092A" w:rsidP="00A9092A">
      <w:pPr>
        <w:pStyle w:val="B1"/>
        <w:rPr>
          <w:lang w:eastAsia="en-GB"/>
        </w:rPr>
      </w:pPr>
      <w:r>
        <w:rPr>
          <w:lang w:eastAsia="en-GB"/>
        </w:rPr>
        <w:t xml:space="preserve">2: AUSF generates NSWO UE Reauth ID along with MSK and stores the same in the AUSF context. </w:t>
      </w:r>
    </w:p>
    <w:p w14:paraId="7A66FD9B" w14:textId="77777777" w:rsidR="00A9092A" w:rsidRDefault="00A9092A" w:rsidP="00A9092A">
      <w:pPr>
        <w:pStyle w:val="B1"/>
        <w:rPr>
          <w:lang w:eastAsia="en-GB"/>
        </w:rPr>
      </w:pPr>
      <w:r>
        <w:rPr>
          <w:lang w:eastAsia="en-GB"/>
        </w:rPr>
        <w:t>The AUSF shall send Nausf_UEAuthentication_Authenticate Response message with EAP-Success, NSWO UE Reauth ID and MSK key to NSWOF. The AUSF may optionally provide the SUPI to NSWOF.</w:t>
      </w:r>
    </w:p>
    <w:p w14:paraId="5C1C1619" w14:textId="77777777" w:rsidR="00A9092A" w:rsidRDefault="00A9092A" w:rsidP="00A9092A">
      <w:pPr>
        <w:pStyle w:val="NO"/>
        <w:rPr>
          <w:lang w:eastAsia="en-GB"/>
        </w:rPr>
      </w:pPr>
      <w:r>
        <w:rPr>
          <w:lang w:eastAsia="en-GB"/>
        </w:rPr>
        <w:lastRenderedPageBreak/>
        <w:t>NSWO UE Reauth ID may contain AUSFID, TEMPORARY_NUMBER and Homerealm, where</w:t>
      </w:r>
    </w:p>
    <w:p w14:paraId="3C88A169" w14:textId="77777777" w:rsidR="00A9092A" w:rsidRDefault="00A9092A" w:rsidP="00A9092A">
      <w:pPr>
        <w:pStyle w:val="NO"/>
        <w:rPr>
          <w:rFonts w:eastAsia="SimSun"/>
        </w:rPr>
      </w:pPr>
      <w:r>
        <w:rPr>
          <w:lang w:val="en-US"/>
        </w:rPr>
        <w:t xml:space="preserve">Temporary number can also be </w:t>
      </w:r>
      <w:r>
        <w:t xml:space="preserve">generated at UE and network independently using the shared constant value. </w:t>
      </w:r>
    </w:p>
    <w:p w14:paraId="60A51B4D" w14:textId="77777777" w:rsidR="00A9092A" w:rsidRDefault="00A9092A" w:rsidP="00A9092A">
      <w:pPr>
        <w:pStyle w:val="NO"/>
        <w:rPr>
          <w:lang w:val="en-US"/>
        </w:rPr>
      </w:pPr>
      <w:r>
        <w:t>NOTE: This AUSF ID in the reauth ID will help NSWOF to reach to the right AUSF.</w:t>
      </w:r>
    </w:p>
    <w:p w14:paraId="391530DD" w14:textId="77777777" w:rsidR="00A9092A" w:rsidRDefault="00A9092A" w:rsidP="00A9092A">
      <w:pPr>
        <w:pStyle w:val="B1"/>
      </w:pPr>
      <w:r>
        <w:t xml:space="preserve">3. The NSWOF shall send the EAP-success, </w:t>
      </w:r>
      <w:r>
        <w:rPr>
          <w:lang w:eastAsia="en-GB"/>
        </w:rPr>
        <w:t>NSWO UE Reauth ID</w:t>
      </w:r>
      <w:r>
        <w:t xml:space="preserve"> and MSK to WLAN AN over the SWa interface.</w:t>
      </w:r>
    </w:p>
    <w:p w14:paraId="7D006A98" w14:textId="77777777" w:rsidR="00A9092A" w:rsidRDefault="00A9092A" w:rsidP="00A9092A">
      <w:pPr>
        <w:pStyle w:val="B1"/>
      </w:pPr>
      <w:r>
        <w:t>4: This step is similar to figure S.3-1, TS 33.501[3], Step 17b to 18d. And UE and WLAN secure the connection.</w:t>
      </w:r>
    </w:p>
    <w:p w14:paraId="14064108" w14:textId="77777777" w:rsidR="00A9092A" w:rsidRDefault="00A9092A" w:rsidP="00A9092A">
      <w:pPr>
        <w:pStyle w:val="B1"/>
        <w:rPr>
          <w:lang w:eastAsia="en-GB"/>
        </w:rPr>
      </w:pPr>
      <w:r>
        <w:rPr>
          <w:lang w:eastAsia="en-GB"/>
        </w:rPr>
        <w:t>5: The WLAN AP provides NSWO UE Reauth ID to UE via EAP-Req/Notification.</w:t>
      </w:r>
    </w:p>
    <w:p w14:paraId="4EF99477" w14:textId="77777777" w:rsidR="00A9092A" w:rsidRDefault="00A9092A" w:rsidP="00A9092A">
      <w:pPr>
        <w:pStyle w:val="NO"/>
        <w:rPr>
          <w:lang w:eastAsia="en-GB"/>
        </w:rPr>
      </w:pPr>
      <w:r>
        <w:rPr>
          <w:lang w:val="en-US"/>
        </w:rPr>
        <w:t xml:space="preserve">NOTE: EAP-Req/Notification is already used by different flow to provide the data to UE, please refer to figure 7A.2.1-1, step 10b of </w:t>
      </w:r>
      <w:r>
        <w:t>33.501[3]</w:t>
      </w:r>
      <w:r>
        <w:rPr>
          <w:lang w:val="en-US"/>
        </w:rPr>
        <w:t xml:space="preserve">. Alternatively, </w:t>
      </w:r>
      <w:r>
        <w:rPr>
          <w:lang w:eastAsia="en-GB"/>
        </w:rPr>
        <w:t>NSWO UE Reauth ID can be provided to UE via EAP-SUCCESS.</w:t>
      </w:r>
    </w:p>
    <w:p w14:paraId="57C17AC9" w14:textId="77777777" w:rsidR="00A9092A" w:rsidRDefault="00A9092A" w:rsidP="00A9092A">
      <w:pPr>
        <w:pStyle w:val="B1"/>
        <w:rPr>
          <w:lang w:eastAsia="en-GB"/>
        </w:rPr>
      </w:pPr>
      <w:r>
        <w:rPr>
          <w:lang w:eastAsia="en-GB"/>
        </w:rPr>
        <w:t>6: UE moves or connect to WLAN AP2 for NSWO and connect to WLAN AP2 and perform</w:t>
      </w:r>
      <w:r>
        <w:t xml:space="preserve"> </w:t>
      </w:r>
      <w:r>
        <w:rPr>
          <w:lang w:eastAsia="en-GB"/>
        </w:rPr>
        <w:t xml:space="preserve">step 1 of figure S.3-1, TS </w:t>
      </w:r>
      <w:r>
        <w:t>33.501[3]</w:t>
      </w:r>
      <w:r>
        <w:rPr>
          <w:lang w:eastAsia="en-GB"/>
        </w:rPr>
        <w:t>.</w:t>
      </w:r>
    </w:p>
    <w:p w14:paraId="34905DE4" w14:textId="77777777" w:rsidR="00A9092A" w:rsidRDefault="00A9092A" w:rsidP="00A9092A">
      <w:pPr>
        <w:pStyle w:val="B1"/>
        <w:rPr>
          <w:rFonts w:eastAsia="SimSun"/>
        </w:rPr>
      </w:pPr>
      <w:r>
        <w:rPr>
          <w:lang w:eastAsia="en-GB"/>
        </w:rPr>
        <w:t xml:space="preserve">7: </w:t>
      </w:r>
      <w:r>
        <w:t>The UE sends an EAP Response/Identity message. If the UE determines to use the NSWO service, the UE shall use the</w:t>
      </w:r>
      <w:r>
        <w:rPr>
          <w:lang w:eastAsia="en-GB"/>
        </w:rPr>
        <w:t xml:space="preserve"> NSWO UE Reauth ID if available otherwise use the</w:t>
      </w:r>
      <w:r>
        <w:t xml:space="preserve"> SUCI as defined Annex X of 33501.</w:t>
      </w:r>
    </w:p>
    <w:p w14:paraId="216ECABF" w14:textId="77777777" w:rsidR="00A9092A" w:rsidRDefault="00A9092A" w:rsidP="00A9092A">
      <w:pPr>
        <w:pStyle w:val="B1"/>
      </w:pPr>
      <w:r>
        <w:t xml:space="preserve">8: The EAP Response/Identity message shall be routed over the SWa interface towards the NSWOF based on the realm part of the </w:t>
      </w:r>
      <w:r>
        <w:rPr>
          <w:lang w:eastAsia="en-GB"/>
        </w:rPr>
        <w:t>NSWO UE Reauth ID</w:t>
      </w:r>
      <w:r>
        <w:t>.</w:t>
      </w:r>
    </w:p>
    <w:p w14:paraId="3264CFD6" w14:textId="77777777" w:rsidR="00A9092A" w:rsidRDefault="00A9092A" w:rsidP="00A9092A">
      <w:pPr>
        <w:pStyle w:val="B1"/>
      </w:pPr>
      <w:r>
        <w:t xml:space="preserve">9. The NSWOF shall determine the AUSF address based on the  </w:t>
      </w:r>
      <w:r>
        <w:rPr>
          <w:lang w:eastAsia="en-GB"/>
        </w:rPr>
        <w:t>NSWO UE Reauth ID</w:t>
      </w:r>
      <w:r>
        <w:t xml:space="preserve"> and send the message Nausf_UEAuthentication_Authenticate Request with </w:t>
      </w:r>
      <w:r>
        <w:rPr>
          <w:lang w:eastAsia="en-GB"/>
        </w:rPr>
        <w:t>NSWO UE Reauth ID</w:t>
      </w:r>
      <w:r>
        <w:t xml:space="preserve">, Access Network Identity and NSWO indicator towards the AUSF. </w:t>
      </w:r>
    </w:p>
    <w:p w14:paraId="60862566" w14:textId="77777777" w:rsidR="00A9092A" w:rsidRDefault="00A9092A" w:rsidP="00A9092A">
      <w:pPr>
        <w:pStyle w:val="B1"/>
        <w:rPr>
          <w:lang w:eastAsia="en-GB"/>
        </w:rPr>
      </w:pPr>
      <w:r>
        <w:t xml:space="preserve">10: Based on </w:t>
      </w:r>
      <w:r>
        <w:rPr>
          <w:lang w:eastAsia="en-GB"/>
        </w:rPr>
        <w:t>NSWO UE Reauth ID</w:t>
      </w:r>
      <w:r>
        <w:t xml:space="preserve">, the AUSF shall retrieve the context and refresh the MSK and generate new </w:t>
      </w:r>
      <w:r>
        <w:rPr>
          <w:lang w:eastAsia="en-GB"/>
        </w:rPr>
        <w:t>NSWO UE Reauth ID.</w:t>
      </w:r>
    </w:p>
    <w:p w14:paraId="1555A009" w14:textId="77777777" w:rsidR="00A9092A" w:rsidRDefault="00A9092A" w:rsidP="00A9092A">
      <w:pPr>
        <w:pStyle w:val="B1"/>
        <w:rPr>
          <w:rFonts w:eastAsia="SimSun"/>
        </w:rPr>
      </w:pPr>
      <w:r>
        <w:rPr>
          <w:lang w:eastAsia="en-GB"/>
        </w:rPr>
        <w:t xml:space="preserve">11: </w:t>
      </w:r>
      <w:r>
        <w:t xml:space="preserve">The AUSF shall send Nausf_UEAuthentication_Authenticate Response message with EAP-Success, </w:t>
      </w:r>
      <w:r>
        <w:rPr>
          <w:lang w:eastAsia="en-GB"/>
        </w:rPr>
        <w:t xml:space="preserve">NSWO UE Reauth ID, RAND </w:t>
      </w:r>
      <w:r>
        <w:t xml:space="preserve">and MSK key to NSWOF. The AUSF may optionally provide the SUPI to NSWOF. </w:t>
      </w:r>
    </w:p>
    <w:p w14:paraId="10E934EA" w14:textId="77777777" w:rsidR="00A9092A" w:rsidRDefault="00A9092A" w:rsidP="00A9092A">
      <w:pPr>
        <w:pStyle w:val="B1"/>
      </w:pPr>
      <w:r>
        <w:t xml:space="preserve">12: The NSWOF shall send the EAP-success, </w:t>
      </w:r>
      <w:r>
        <w:rPr>
          <w:lang w:eastAsia="en-GB"/>
        </w:rPr>
        <w:t>NSWO UE Reauth ID, RAND</w:t>
      </w:r>
      <w:r>
        <w:t xml:space="preserve"> and MSK to WLAN AN over the SWa interface.</w:t>
      </w:r>
    </w:p>
    <w:p w14:paraId="5D9FBEF6" w14:textId="77777777" w:rsidR="00A9092A" w:rsidRDefault="00A9092A" w:rsidP="00A9092A">
      <w:pPr>
        <w:pStyle w:val="B1"/>
        <w:rPr>
          <w:lang w:eastAsia="en-GB"/>
        </w:rPr>
      </w:pPr>
      <w:r>
        <w:rPr>
          <w:lang w:eastAsia="en-GB"/>
        </w:rPr>
        <w:t>13: The WLAN AP2 provides EAP-SUCCESS and RAND to the UE.</w:t>
      </w:r>
    </w:p>
    <w:p w14:paraId="546DC7EC" w14:textId="77777777" w:rsidR="00A9092A" w:rsidRDefault="00A9092A" w:rsidP="00A9092A">
      <w:pPr>
        <w:pStyle w:val="B1"/>
        <w:rPr>
          <w:lang w:eastAsia="en-GB"/>
        </w:rPr>
      </w:pPr>
      <w:r>
        <w:rPr>
          <w:lang w:eastAsia="en-GB"/>
        </w:rPr>
        <w:t>14: UE refreshes the MSK based on the RAND. If MAC is provided, the UE validate the MAC before using the RAND.</w:t>
      </w:r>
    </w:p>
    <w:p w14:paraId="129B796F" w14:textId="77777777" w:rsidR="00A9092A" w:rsidRDefault="00A9092A" w:rsidP="00A9092A">
      <w:pPr>
        <w:pStyle w:val="B1"/>
        <w:rPr>
          <w:lang w:eastAsia="en-GB"/>
        </w:rPr>
      </w:pPr>
      <w:r>
        <w:rPr>
          <w:lang w:eastAsia="en-GB"/>
        </w:rPr>
        <w:t xml:space="preserve">15: Step 18b to 18d of figure S.3-1, TS </w:t>
      </w:r>
      <w:r>
        <w:t>33.501[3]</w:t>
      </w:r>
      <w:r>
        <w:rPr>
          <w:lang w:eastAsia="en-GB"/>
        </w:rPr>
        <w:t>, are performed and the WLAN AP2 and UE interface is secured</w:t>
      </w:r>
    </w:p>
    <w:p w14:paraId="718E62D9" w14:textId="77777777" w:rsidR="00A9092A" w:rsidRDefault="00A9092A" w:rsidP="00A9092A">
      <w:pPr>
        <w:pStyle w:val="B1"/>
        <w:rPr>
          <w:lang w:eastAsia="en-GB"/>
        </w:rPr>
      </w:pPr>
      <w:r>
        <w:rPr>
          <w:lang w:eastAsia="en-GB"/>
        </w:rPr>
        <w:t>16: The WLAN AP provides NSWO UE Reauth ID to UE via EAP-Req/Notification.</w:t>
      </w:r>
    </w:p>
    <w:p w14:paraId="7E7322A1" w14:textId="1EAC5A6B" w:rsidR="00A9092A" w:rsidRDefault="00A9092A" w:rsidP="00A9092A">
      <w:pPr>
        <w:pStyle w:val="Heading4"/>
        <w:rPr>
          <w:rFonts w:eastAsia="SimSun"/>
        </w:rPr>
      </w:pPr>
      <w:bookmarkStart w:id="416" w:name="_Toc164936212"/>
      <w:bookmarkEnd w:id="415"/>
      <w:r>
        <w:rPr>
          <w:rFonts w:eastAsia="SimSun"/>
        </w:rPr>
        <w:t>6.</w:t>
      </w:r>
      <w:r w:rsidR="00575193">
        <w:rPr>
          <w:rFonts w:eastAsia="SimSun"/>
        </w:rPr>
        <w:t>14</w:t>
      </w:r>
      <w:r>
        <w:rPr>
          <w:rFonts w:eastAsia="SimSun"/>
        </w:rPr>
        <w:t>.2.1</w:t>
      </w:r>
      <w:r>
        <w:rPr>
          <w:rFonts w:eastAsia="SimSun"/>
        </w:rPr>
        <w:tab/>
        <w:t>MSK refresh</w:t>
      </w:r>
      <w:bookmarkEnd w:id="416"/>
    </w:p>
    <w:p w14:paraId="220467D0" w14:textId="77777777" w:rsidR="00A9092A" w:rsidRDefault="00A9092A" w:rsidP="00A9092A">
      <w:pPr>
        <w:rPr>
          <w:rFonts w:eastAsia="SimSun"/>
        </w:rPr>
      </w:pPr>
      <w:bookmarkStart w:id="417" w:name="_Hlk162276457"/>
      <w:r>
        <w:t>When refreshing the MSK during the mobility, the following parameters shall be used to form the string S.</w:t>
      </w:r>
    </w:p>
    <w:p w14:paraId="1E0F4AA4" w14:textId="77777777" w:rsidR="00A9092A" w:rsidRDefault="00A9092A" w:rsidP="00A9092A">
      <w:pPr>
        <w:pStyle w:val="B1"/>
        <w:rPr>
          <w:lang w:val="de-DE"/>
        </w:rPr>
      </w:pPr>
      <w:r>
        <w:rPr>
          <w:lang w:val="de-DE"/>
        </w:rPr>
        <w:t>-</w:t>
      </w:r>
      <w:r>
        <w:rPr>
          <w:lang w:val="de-DE"/>
        </w:rPr>
        <w:tab/>
        <w:t xml:space="preserve">FC = 0xx </w:t>
      </w:r>
    </w:p>
    <w:p w14:paraId="4BAF3245" w14:textId="77777777" w:rsidR="00A9092A" w:rsidRDefault="00A9092A" w:rsidP="00A9092A">
      <w:pPr>
        <w:pStyle w:val="B1"/>
      </w:pPr>
      <w:r>
        <w:t>-</w:t>
      </w:r>
      <w:r>
        <w:tab/>
        <w:t>P0 = RAND value</w:t>
      </w:r>
    </w:p>
    <w:p w14:paraId="1B285FDA" w14:textId="77777777" w:rsidR="00A9092A" w:rsidRDefault="00A9092A" w:rsidP="00A9092A">
      <w:pPr>
        <w:pStyle w:val="B1"/>
      </w:pPr>
      <w:r>
        <w:t>-</w:t>
      </w:r>
      <w:r>
        <w:tab/>
        <w:t>L0 = length of RAND value</w:t>
      </w:r>
    </w:p>
    <w:p w14:paraId="76F1FF6A" w14:textId="77777777" w:rsidR="00A9092A" w:rsidRDefault="00A9092A" w:rsidP="00A9092A">
      <w:pPr>
        <w:pStyle w:val="B1"/>
      </w:pPr>
      <w:r>
        <w:t>MSK is used as root key.</w:t>
      </w:r>
    </w:p>
    <w:bookmarkEnd w:id="417"/>
    <w:p w14:paraId="3CE081D0" w14:textId="77777777" w:rsidR="00A9092A" w:rsidRDefault="00A9092A" w:rsidP="00A9092A"/>
    <w:p w14:paraId="0BE0EF98" w14:textId="63CA6FE8" w:rsidR="00A9092A" w:rsidRDefault="00A9092A" w:rsidP="00A9092A">
      <w:pPr>
        <w:pStyle w:val="Heading3"/>
        <w:rPr>
          <w:rFonts w:eastAsia="SimSun"/>
        </w:rPr>
      </w:pPr>
      <w:bookmarkStart w:id="418" w:name="_Toc164936213"/>
      <w:r>
        <w:rPr>
          <w:rFonts w:eastAsia="SimSun"/>
        </w:rPr>
        <w:t>6.</w:t>
      </w:r>
      <w:r w:rsidR="00575193">
        <w:rPr>
          <w:rFonts w:eastAsia="SimSun"/>
        </w:rPr>
        <w:t>14</w:t>
      </w:r>
      <w:r>
        <w:rPr>
          <w:rFonts w:eastAsia="SimSun"/>
        </w:rPr>
        <w:t>.3</w:t>
      </w:r>
      <w:r>
        <w:rPr>
          <w:rFonts w:eastAsia="SimSun"/>
        </w:rPr>
        <w:tab/>
        <w:t>Evaluation</w:t>
      </w:r>
      <w:bookmarkEnd w:id="418"/>
    </w:p>
    <w:p w14:paraId="4F544454" w14:textId="77777777" w:rsidR="00A9092A" w:rsidRDefault="00A9092A" w:rsidP="00A9092A">
      <w:pPr>
        <w:pStyle w:val="B1"/>
        <w:rPr>
          <w:lang w:eastAsia="en-GB"/>
        </w:rPr>
      </w:pPr>
      <w:r>
        <w:rPr>
          <w:lang w:eastAsia="en-GB"/>
        </w:rPr>
        <w:t xml:space="preserve">UE and AUSF: UE and AUSF need to refresh the MSK based on the RAND and handle NSWO UE Reauth-ID. </w:t>
      </w:r>
    </w:p>
    <w:p w14:paraId="6ECE2780" w14:textId="77777777" w:rsidR="00A9092A" w:rsidRDefault="00A9092A" w:rsidP="00A9092A">
      <w:pPr>
        <w:pStyle w:val="B1"/>
        <w:rPr>
          <w:lang w:eastAsia="en-GB"/>
        </w:rPr>
      </w:pPr>
      <w:r>
        <w:rPr>
          <w:lang w:eastAsia="en-GB"/>
        </w:rPr>
        <w:t>NSWOF impact: relay the NSWO UE Reauth ID as received.</w:t>
      </w:r>
    </w:p>
    <w:p w14:paraId="75CE434C" w14:textId="77777777" w:rsidR="00A9092A" w:rsidRDefault="00A9092A" w:rsidP="00A9092A">
      <w:pPr>
        <w:pStyle w:val="B1"/>
        <w:rPr>
          <w:lang w:eastAsia="en-GB"/>
        </w:rPr>
      </w:pPr>
      <w:r>
        <w:rPr>
          <w:lang w:eastAsia="en-GB"/>
        </w:rPr>
        <w:lastRenderedPageBreak/>
        <w:t>WLAN: provide NSWO UE Reauth ID and RAND to UE.</w:t>
      </w:r>
    </w:p>
    <w:p w14:paraId="67CDD0FE" w14:textId="7EB39022" w:rsidR="00CE40A2" w:rsidRDefault="00CE40A2" w:rsidP="00CE40A2">
      <w:pPr>
        <w:pStyle w:val="Heading2"/>
        <w:rPr>
          <w:rFonts w:eastAsia="SimSun"/>
        </w:rPr>
      </w:pPr>
      <w:bookmarkStart w:id="419" w:name="_Toc164936214"/>
      <w:r>
        <w:rPr>
          <w:rFonts w:eastAsia="SimSun"/>
        </w:rPr>
        <w:t>6.</w:t>
      </w:r>
      <w:r w:rsidR="006312DC">
        <w:rPr>
          <w:rFonts w:eastAsia="SimSun"/>
        </w:rPr>
        <w:t>15</w:t>
      </w:r>
      <w:r>
        <w:rPr>
          <w:rFonts w:eastAsia="SimSun"/>
        </w:rPr>
        <w:tab/>
        <w:t>Solution #</w:t>
      </w:r>
      <w:r w:rsidR="006312DC">
        <w:rPr>
          <w:rFonts w:eastAsia="SimSun"/>
        </w:rPr>
        <w:t>15</w:t>
      </w:r>
      <w:r>
        <w:rPr>
          <w:rFonts w:eastAsia="SimSun"/>
        </w:rPr>
        <w:t>: Using FT for NSWO</w:t>
      </w:r>
      <w:bookmarkEnd w:id="419"/>
    </w:p>
    <w:p w14:paraId="5DD796A9" w14:textId="412CF092" w:rsidR="00CE40A2" w:rsidRDefault="00CE40A2" w:rsidP="00CE40A2">
      <w:pPr>
        <w:pStyle w:val="Heading3"/>
        <w:rPr>
          <w:rFonts w:eastAsia="SimSun"/>
        </w:rPr>
      </w:pPr>
      <w:bookmarkStart w:id="420" w:name="_Toc164936215"/>
      <w:r>
        <w:rPr>
          <w:rFonts w:eastAsia="SimSun"/>
        </w:rPr>
        <w:t>6.</w:t>
      </w:r>
      <w:r w:rsidR="006312DC">
        <w:rPr>
          <w:rFonts w:eastAsia="SimSun"/>
        </w:rPr>
        <w:t>15</w:t>
      </w:r>
      <w:r>
        <w:rPr>
          <w:rFonts w:eastAsia="SimSun"/>
        </w:rPr>
        <w:t>.1</w:t>
      </w:r>
      <w:r>
        <w:rPr>
          <w:rFonts w:eastAsia="SimSun"/>
        </w:rPr>
        <w:tab/>
        <w:t>Introduction</w:t>
      </w:r>
      <w:bookmarkEnd w:id="420"/>
    </w:p>
    <w:p w14:paraId="32BBAAEF" w14:textId="77777777" w:rsidR="00CE40A2" w:rsidRDefault="00CE40A2" w:rsidP="00CE40A2">
      <w:r>
        <w:t>This solution addresses key issue #4: Security aspect of UE connecting to a new WLAN AP connected via the same NSWOF.</w:t>
      </w:r>
    </w:p>
    <w:p w14:paraId="64996EFC" w14:textId="0F6D3274" w:rsidR="00CE40A2" w:rsidRDefault="00CE40A2" w:rsidP="00CE40A2">
      <w:pPr>
        <w:pStyle w:val="Heading3"/>
        <w:rPr>
          <w:rFonts w:eastAsia="SimSun"/>
        </w:rPr>
      </w:pPr>
      <w:bookmarkStart w:id="421" w:name="_Toc164936216"/>
      <w:r>
        <w:rPr>
          <w:rFonts w:eastAsia="SimSun"/>
        </w:rPr>
        <w:t>6.</w:t>
      </w:r>
      <w:r w:rsidR="006312DC">
        <w:rPr>
          <w:rFonts w:eastAsia="SimSun"/>
        </w:rPr>
        <w:t>15</w:t>
      </w:r>
      <w:r>
        <w:rPr>
          <w:rFonts w:eastAsia="SimSun"/>
        </w:rPr>
        <w:t>.2</w:t>
      </w:r>
      <w:r>
        <w:rPr>
          <w:rFonts w:eastAsia="SimSun"/>
        </w:rPr>
        <w:tab/>
        <w:t>Solution details</w:t>
      </w:r>
      <w:bookmarkEnd w:id="421"/>
    </w:p>
    <w:p w14:paraId="6D43A36B" w14:textId="445BB0E1" w:rsidR="00CE40A2" w:rsidRDefault="00CE40A2" w:rsidP="00CE40A2">
      <w:pPr>
        <w:rPr>
          <w:rFonts w:eastAsia="SimSun"/>
        </w:rPr>
      </w:pPr>
      <w:r>
        <w:t>This solution is similar to solution #3 (see 6.3 of the present document) except that there is no need to derive a new key (K</w:t>
      </w:r>
      <w:r>
        <w:rPr>
          <w:vertAlign w:val="subscript"/>
        </w:rPr>
        <w:t>FT</w:t>
      </w:r>
      <w:r>
        <w:t xml:space="preserve"> in solution #3) as MSK provided to the WLAN Access Network (AN) (see Annex S of TS 33.501 [3]). MPMK is derived directly from MSK as described in 802.11 [</w:t>
      </w:r>
      <w:r w:rsidR="00426393">
        <w:t>6</w:t>
      </w:r>
      <w:r>
        <w:t xml:space="preserve">]. Hence no standards changes are needed in this case to deploy FT as there is no need for 5GC to derive the MPMK.  </w:t>
      </w:r>
    </w:p>
    <w:p w14:paraId="56E132F6" w14:textId="7B3D5111" w:rsidR="00CE40A2" w:rsidRDefault="00CE40A2" w:rsidP="00CE40A2">
      <w:r>
        <w:t>To realise this solution, the WLAN AN that the UE is connecting needs to support FT and hence contains a R0HK. The R0KH receives the MSK and takes the MPMK</w:t>
      </w:r>
      <w:r w:rsidR="00A8358E">
        <w:t xml:space="preserve"> </w:t>
      </w:r>
      <w:r>
        <w:t xml:space="preserve">from the MSK to generate the FT root key. The R0KH passes the PMK-R1 to R1KH (i.e., AP) so the R1KH can complete the 4-way handshake with the UE. </w:t>
      </w:r>
    </w:p>
    <w:p w14:paraId="186CE135" w14:textId="7B304024" w:rsidR="00CE40A2" w:rsidRDefault="00CE40A2" w:rsidP="00CE40A2">
      <w:pPr>
        <w:pStyle w:val="Heading3"/>
        <w:rPr>
          <w:rFonts w:eastAsia="SimSun"/>
        </w:rPr>
      </w:pPr>
      <w:bookmarkStart w:id="422" w:name="_Toc164936217"/>
      <w:r>
        <w:rPr>
          <w:rFonts w:eastAsia="SimSun"/>
        </w:rPr>
        <w:t>6.</w:t>
      </w:r>
      <w:r w:rsidR="00426393">
        <w:rPr>
          <w:rFonts w:eastAsia="SimSun"/>
        </w:rPr>
        <w:t>15</w:t>
      </w:r>
      <w:r>
        <w:rPr>
          <w:rFonts w:eastAsia="SimSun"/>
        </w:rPr>
        <w:t>.3</w:t>
      </w:r>
      <w:r>
        <w:rPr>
          <w:rFonts w:eastAsia="SimSun"/>
        </w:rPr>
        <w:tab/>
        <w:t>Evaluation</w:t>
      </w:r>
      <w:bookmarkEnd w:id="422"/>
    </w:p>
    <w:p w14:paraId="19BB0A83" w14:textId="0EDA7A31" w:rsidR="00CE40A2" w:rsidRDefault="00CE40A2">
      <w:pPr>
        <w:pPrChange w:id="423" w:author="Saurabh3" w:date="2024-05-24T10:05:00Z">
          <w:pPr>
            <w:pStyle w:val="B1"/>
          </w:pPr>
        </w:pPrChange>
      </w:pPr>
      <w:del w:id="424" w:author="Saurabh3" w:date="2024-05-24T10:05:00Z">
        <w:r w:rsidDel="0012572F">
          <w:delText xml:space="preserve"> </w:delText>
        </w:r>
      </w:del>
      <w:ins w:id="425" w:author="Saurabh3" w:date="2024-05-24T10:04:00Z">
        <w:r w:rsidR="0012572F">
          <w:t>Solution #15 requires no changes to the standards to enable a solution to key issue #4 as FT can be deployed in the WLAN AN.</w:t>
        </w:r>
      </w:ins>
      <w:del w:id="426" w:author="Saurabh3" w:date="2024-05-24T10:04:00Z">
        <w:r w:rsidDel="0012572F">
          <w:delText>TBD</w:delText>
        </w:r>
      </w:del>
    </w:p>
    <w:p w14:paraId="4B2EE609" w14:textId="77777777" w:rsidR="00BC7D8D" w:rsidRDefault="00BC7D8D" w:rsidP="00CE40A2">
      <w:pPr>
        <w:pStyle w:val="B1"/>
      </w:pPr>
    </w:p>
    <w:p w14:paraId="2D08EE69" w14:textId="0B34642E" w:rsidR="006C09DA" w:rsidRDefault="006C09DA" w:rsidP="006C09DA">
      <w:pPr>
        <w:pStyle w:val="Heading2"/>
        <w:rPr>
          <w:ins w:id="427" w:author="Saurabh3" w:date="2024-05-24T08:56:00Z"/>
          <w:rFonts w:eastAsia="SimSun"/>
        </w:rPr>
      </w:pPr>
      <w:bookmarkStart w:id="428" w:name="_Toc160205805"/>
      <w:ins w:id="429" w:author="Saurabh3" w:date="2024-05-24T08:56:00Z">
        <w:r>
          <w:rPr>
            <w:rFonts w:eastAsia="SimSun"/>
          </w:rPr>
          <w:t>6.16</w:t>
        </w:r>
        <w:r>
          <w:rPr>
            <w:rFonts w:eastAsia="SimSun"/>
          </w:rPr>
          <w:tab/>
          <w:t>Solution #</w:t>
        </w:r>
      </w:ins>
      <w:ins w:id="430" w:author="Saurabh3" w:date="2024-05-24T08:57:00Z">
        <w:r>
          <w:rPr>
            <w:rFonts w:eastAsia="SimSun"/>
          </w:rPr>
          <w:t>16</w:t>
        </w:r>
      </w:ins>
      <w:ins w:id="431" w:author="Saurabh3" w:date="2024-05-24T08:56:00Z">
        <w:r>
          <w:rPr>
            <w:rFonts w:eastAsia="SimSun"/>
          </w:rPr>
          <w:t xml:space="preserve">: </w:t>
        </w:r>
        <w:bookmarkEnd w:id="428"/>
        <w:r>
          <w:rPr>
            <w:rFonts w:eastAsia="SimSun"/>
          </w:rPr>
          <w:t>N5CW device mobility using security context in AMF</w:t>
        </w:r>
      </w:ins>
    </w:p>
    <w:p w14:paraId="4AAF1054" w14:textId="45EEB961" w:rsidR="006C09DA" w:rsidRDefault="006C09DA" w:rsidP="006C09DA">
      <w:pPr>
        <w:pStyle w:val="Heading3"/>
        <w:rPr>
          <w:ins w:id="432" w:author="Saurabh3" w:date="2024-05-24T08:56:00Z"/>
          <w:rFonts w:eastAsia="SimSun"/>
        </w:rPr>
      </w:pPr>
      <w:bookmarkStart w:id="433" w:name="_Toc160205806"/>
      <w:ins w:id="434" w:author="Saurabh3" w:date="2024-05-24T08:56:00Z">
        <w:r>
          <w:rPr>
            <w:rFonts w:eastAsia="SimSun"/>
          </w:rPr>
          <w:t>6.</w:t>
        </w:r>
      </w:ins>
      <w:ins w:id="435" w:author="Saurabh3" w:date="2024-05-24T08:57:00Z">
        <w:r>
          <w:rPr>
            <w:rFonts w:eastAsia="SimSun"/>
          </w:rPr>
          <w:t>16</w:t>
        </w:r>
      </w:ins>
      <w:ins w:id="436" w:author="Saurabh3" w:date="2024-05-24T08:56:00Z">
        <w:r>
          <w:rPr>
            <w:rFonts w:eastAsia="SimSun"/>
          </w:rPr>
          <w:t>.1</w:t>
        </w:r>
        <w:r>
          <w:rPr>
            <w:rFonts w:eastAsia="SimSun"/>
          </w:rPr>
          <w:tab/>
          <w:t>Introduction</w:t>
        </w:r>
        <w:bookmarkEnd w:id="433"/>
      </w:ins>
    </w:p>
    <w:p w14:paraId="39124CB8" w14:textId="77777777" w:rsidR="006C09DA" w:rsidRDefault="006C09DA" w:rsidP="006C09DA">
      <w:pPr>
        <w:rPr>
          <w:ins w:id="437" w:author="Saurabh3" w:date="2024-05-24T08:56:00Z"/>
          <w:rFonts w:eastAsia="Malgun Gothic"/>
          <w:lang w:eastAsia="ko-KR"/>
        </w:rPr>
      </w:pPr>
      <w:ins w:id="438" w:author="Saurabh3" w:date="2024-05-24T08:56:00Z">
        <w:r>
          <w:rPr>
            <w:rFonts w:eastAsia="Malgun Gothic"/>
            <w:lang w:eastAsia="ko-KR"/>
          </w:rPr>
          <w:t>This solution resolves key issue #3 Security aspect of N5CW device connecting to a new TWAP within the same TWIF. Whenever reconnection of the device, security context (e.g. previously stored key) in the AMF can be utilized to avoid repeative primary authentication. If the N5CW device is already registered in 5GC, the AMF has security context for the N5CW device.</w:t>
        </w:r>
      </w:ins>
    </w:p>
    <w:p w14:paraId="0E15FF65" w14:textId="77777777" w:rsidR="006C09DA" w:rsidRDefault="006C09DA" w:rsidP="006C09DA">
      <w:pPr>
        <w:rPr>
          <w:ins w:id="439" w:author="Saurabh3" w:date="2024-05-24T08:56:00Z"/>
          <w:rFonts w:eastAsia="Malgun Gothic"/>
          <w:lang w:eastAsia="ko-KR"/>
        </w:rPr>
      </w:pPr>
      <w:ins w:id="440" w:author="Saurabh3" w:date="2024-05-24T08:56:00Z">
        <w:r>
          <w:rPr>
            <w:rFonts w:eastAsia="Malgun Gothic"/>
            <w:lang w:eastAsia="ko-KR"/>
          </w:rPr>
          <w:t>To derive new K</w:t>
        </w:r>
        <w:r>
          <w:rPr>
            <w:rFonts w:eastAsia="Malgun Gothic"/>
            <w:vertAlign w:val="subscript"/>
            <w:lang w:eastAsia="ko-KR"/>
          </w:rPr>
          <w:t>TWIF</w:t>
        </w:r>
        <w:r>
          <w:rPr>
            <w:rFonts w:eastAsia="Malgun Gothic"/>
            <w:lang w:eastAsia="ko-KR"/>
          </w:rPr>
          <w:t xml:space="preserve"> for the N5CW device reconnecting, part of K</w:t>
        </w:r>
        <w:r>
          <w:rPr>
            <w:rFonts w:eastAsia="Malgun Gothic"/>
            <w:vertAlign w:val="subscript"/>
            <w:lang w:eastAsia="ko-KR"/>
          </w:rPr>
          <w:t>TWIF</w:t>
        </w:r>
        <w:r>
          <w:rPr>
            <w:rFonts w:eastAsia="Malgun Gothic"/>
            <w:lang w:eastAsia="ko-KR"/>
          </w:rPr>
          <w:t xml:space="preserve"> can be stored and the stored K</w:t>
        </w:r>
        <w:r>
          <w:rPr>
            <w:rFonts w:eastAsia="Malgun Gothic"/>
            <w:vertAlign w:val="subscript"/>
            <w:lang w:eastAsia="ko-KR"/>
          </w:rPr>
          <w:t>TWIF</w:t>
        </w:r>
        <w:r>
          <w:rPr>
            <w:rFonts w:eastAsia="Malgun Gothic"/>
            <w:lang w:eastAsia="ko-KR"/>
          </w:rPr>
          <w:t xml:space="preserve"> will be utilized in the next derivation during reconnection. By using previously stored part of K</w:t>
        </w:r>
        <w:r>
          <w:rPr>
            <w:rFonts w:eastAsia="Malgun Gothic"/>
            <w:vertAlign w:val="subscript"/>
            <w:lang w:eastAsia="ko-KR"/>
          </w:rPr>
          <w:t>TWIF</w:t>
        </w:r>
        <w:r>
          <w:rPr>
            <w:rFonts w:eastAsia="Malgun Gothic"/>
            <w:lang w:eastAsia="ko-KR"/>
          </w:rPr>
          <w:t xml:space="preserve"> in the KDF, new K</w:t>
        </w:r>
        <w:r>
          <w:rPr>
            <w:rFonts w:eastAsia="Malgun Gothic"/>
            <w:vertAlign w:val="subscript"/>
            <w:lang w:eastAsia="ko-KR"/>
          </w:rPr>
          <w:t>TWIF</w:t>
        </w:r>
        <w:r>
          <w:rPr>
            <w:rFonts w:eastAsia="Malgun Gothic"/>
            <w:lang w:eastAsia="ko-KR"/>
          </w:rPr>
          <w:t xml:space="preserve"> can be derived during reconnection. To do this, previously stored part of K</w:t>
        </w:r>
        <w:r>
          <w:rPr>
            <w:rFonts w:eastAsia="Malgun Gothic"/>
            <w:vertAlign w:val="subscript"/>
            <w:lang w:eastAsia="ko-KR"/>
          </w:rPr>
          <w:t>TWIF</w:t>
        </w:r>
        <w:r>
          <w:rPr>
            <w:rFonts w:eastAsia="Malgun Gothic"/>
            <w:lang w:eastAsia="ko-KR"/>
          </w:rPr>
          <w:t xml:space="preserve"> can replace UL NAS COUNT in the KDF of K</w:t>
        </w:r>
        <w:r>
          <w:rPr>
            <w:rFonts w:eastAsia="Malgun Gothic"/>
            <w:vertAlign w:val="subscript"/>
            <w:lang w:eastAsia="ko-KR"/>
          </w:rPr>
          <w:t>TWIF.</w:t>
        </w:r>
      </w:ins>
    </w:p>
    <w:p w14:paraId="7CF38347" w14:textId="6326A5AD" w:rsidR="006C09DA" w:rsidRDefault="006C09DA" w:rsidP="006C09DA">
      <w:pPr>
        <w:pStyle w:val="Heading3"/>
        <w:rPr>
          <w:ins w:id="441" w:author="Saurabh3" w:date="2024-05-24T08:56:00Z"/>
          <w:rFonts w:eastAsia="SimSun"/>
        </w:rPr>
      </w:pPr>
      <w:bookmarkStart w:id="442" w:name="_Toc160205807"/>
      <w:ins w:id="443" w:author="Saurabh3" w:date="2024-05-24T08:56:00Z">
        <w:r>
          <w:rPr>
            <w:rFonts w:eastAsia="SimSun"/>
          </w:rPr>
          <w:lastRenderedPageBreak/>
          <w:t>6.</w:t>
        </w:r>
      </w:ins>
      <w:ins w:id="444" w:author="Saurabh3" w:date="2024-05-24T08:57:00Z">
        <w:r>
          <w:rPr>
            <w:rFonts w:eastAsia="SimSun"/>
          </w:rPr>
          <w:t>16</w:t>
        </w:r>
      </w:ins>
      <w:ins w:id="445" w:author="Saurabh3" w:date="2024-05-24T08:56:00Z">
        <w:r>
          <w:rPr>
            <w:rFonts w:eastAsia="SimSun"/>
          </w:rPr>
          <w:t>.2</w:t>
        </w:r>
        <w:r>
          <w:rPr>
            <w:rFonts w:eastAsia="SimSun"/>
          </w:rPr>
          <w:tab/>
          <w:t>Solution details</w:t>
        </w:r>
        <w:bookmarkEnd w:id="442"/>
      </w:ins>
    </w:p>
    <w:p w14:paraId="250046D6" w14:textId="77777777" w:rsidR="006C09DA" w:rsidRDefault="006C09DA" w:rsidP="006C09DA">
      <w:pPr>
        <w:rPr>
          <w:ins w:id="446" w:author="Saurabh3" w:date="2024-05-24T08:56:00Z"/>
          <w:rFonts w:eastAsia="Malgun Gothic"/>
          <w:lang w:eastAsia="ko-KR"/>
        </w:rPr>
      </w:pPr>
      <w:ins w:id="447" w:author="Saurabh3" w:date="2024-05-24T08:56:00Z">
        <w:r>
          <w:rPr>
            <w:rFonts w:eastAsia="SimSun"/>
          </w:rPr>
          <w:object w:dxaOrig="9105" w:dyaOrig="13455" w14:anchorId="2EAFE5A0">
            <v:shape id="_x0000_i1044" type="#_x0000_t75" style="width:455.3pt;height:672.55pt" o:ole="">
              <v:imagedata r:id="rId59" o:title=""/>
            </v:shape>
            <o:OLEObject Type="Embed" ProgID="Visio.Drawing.15" ShapeID="_x0000_i1044" DrawAspect="Content" ObjectID="_1778052031" r:id="rId60"/>
          </w:object>
        </w:r>
      </w:ins>
    </w:p>
    <w:p w14:paraId="16AA45F4" w14:textId="24717EB1" w:rsidR="006C09DA" w:rsidRDefault="006C09DA" w:rsidP="006C09DA">
      <w:pPr>
        <w:pStyle w:val="TF"/>
        <w:overflowPunct w:val="0"/>
        <w:autoSpaceDE w:val="0"/>
        <w:autoSpaceDN w:val="0"/>
        <w:adjustRightInd w:val="0"/>
        <w:textAlignment w:val="baseline"/>
        <w:rPr>
          <w:ins w:id="448" w:author="Saurabh3" w:date="2024-05-24T08:56:00Z"/>
          <w:rFonts w:eastAsia="SimSun"/>
          <w:lang w:eastAsia="en-GB"/>
        </w:rPr>
      </w:pPr>
      <w:ins w:id="449" w:author="Saurabh3" w:date="2024-05-24T08:56:00Z">
        <w:r>
          <w:rPr>
            <w:lang w:eastAsia="en-GB"/>
          </w:rPr>
          <w:lastRenderedPageBreak/>
          <w:t>Figure 6.</w:t>
        </w:r>
      </w:ins>
      <w:ins w:id="450" w:author="Saurabh3" w:date="2024-05-24T08:57:00Z">
        <w:r>
          <w:rPr>
            <w:lang w:eastAsia="en-GB"/>
          </w:rPr>
          <w:t>16</w:t>
        </w:r>
      </w:ins>
      <w:ins w:id="451" w:author="Saurabh3" w:date="2024-05-24T08:56:00Z">
        <w:r>
          <w:rPr>
            <w:lang w:eastAsia="en-GB"/>
          </w:rPr>
          <w:t>.2-1: TWAP mobility procedure</w:t>
        </w:r>
      </w:ins>
    </w:p>
    <w:p w14:paraId="1D4A5CB0" w14:textId="2444BFC8" w:rsidR="006C09DA" w:rsidRDefault="006C09DA" w:rsidP="006C09DA">
      <w:pPr>
        <w:rPr>
          <w:ins w:id="452" w:author="Saurabh3" w:date="2024-05-24T08:56:00Z"/>
          <w:rFonts w:eastAsia="Malgun Gothic"/>
          <w:lang w:eastAsia="ko-KR"/>
        </w:rPr>
      </w:pPr>
      <w:ins w:id="453" w:author="Saurabh3" w:date="2024-05-24T08:56:00Z">
        <w:r>
          <w:rPr>
            <w:rFonts w:eastAsia="Malgun Gothic"/>
            <w:lang w:eastAsia="ko-KR"/>
          </w:rPr>
          <w:t>The steps shown in Figure 6.</w:t>
        </w:r>
      </w:ins>
      <w:ins w:id="454" w:author="Saurabh3" w:date="2024-05-24T08:57:00Z">
        <w:r>
          <w:rPr>
            <w:rFonts w:eastAsia="Malgun Gothic"/>
            <w:lang w:eastAsia="ko-KR"/>
          </w:rPr>
          <w:t>16</w:t>
        </w:r>
      </w:ins>
      <w:ins w:id="455" w:author="Saurabh3" w:date="2024-05-24T08:56:00Z">
        <w:r>
          <w:rPr>
            <w:rFonts w:eastAsia="Malgun Gothic"/>
            <w:lang w:eastAsia="ko-KR"/>
          </w:rPr>
          <w:t>.2-1 is described as below:</w:t>
        </w:r>
      </w:ins>
    </w:p>
    <w:p w14:paraId="48D28482" w14:textId="77777777" w:rsidR="006C09DA" w:rsidRDefault="006C09DA" w:rsidP="006C09DA">
      <w:pPr>
        <w:pStyle w:val="B1"/>
        <w:rPr>
          <w:ins w:id="456" w:author="Saurabh3" w:date="2024-05-24T08:56:00Z"/>
          <w:rFonts w:eastAsia="Malgun Gothic"/>
          <w:lang w:val="en-US" w:eastAsia="ko-KR"/>
        </w:rPr>
      </w:pPr>
      <w:ins w:id="457" w:author="Saurabh3" w:date="2024-05-24T08:56:00Z">
        <w:r>
          <w:rPr>
            <w:lang w:val="en-US"/>
          </w:rPr>
          <w:t xml:space="preserve">1-4. Follows </w:t>
        </w:r>
        <w:r>
          <w:rPr>
            <w:rFonts w:eastAsia="Malgun Gothic"/>
            <w:lang w:val="en-US" w:eastAsia="ko-KR"/>
          </w:rPr>
          <w:t>TS 33.501[3] Clause 7A.2.4</w:t>
        </w:r>
      </w:ins>
    </w:p>
    <w:p w14:paraId="4F324E63" w14:textId="77777777" w:rsidR="006C09DA" w:rsidRDefault="006C09DA" w:rsidP="006C09DA">
      <w:pPr>
        <w:pStyle w:val="B1"/>
        <w:rPr>
          <w:ins w:id="458" w:author="Saurabh3" w:date="2024-05-24T08:56:00Z"/>
          <w:rFonts w:eastAsia="Malgun Gothic"/>
          <w:lang w:val="en-US" w:eastAsia="ko-KR"/>
        </w:rPr>
      </w:pPr>
      <w:ins w:id="459" w:author="Saurabh3" w:date="2024-05-24T08:56:00Z">
        <w:r>
          <w:rPr>
            <w:rFonts w:eastAsia="Malgun Gothic"/>
            <w:lang w:val="en-US" w:eastAsia="ko-KR"/>
          </w:rPr>
          <w:t>5. The AMF checks whether the N5CW device is first time registration or not. If the N5CW device is already registered, step 6 can be skipped. Otherwise, continue to step 6 for mutual authentication procedures.</w:t>
        </w:r>
      </w:ins>
    </w:p>
    <w:p w14:paraId="57F5F9AA" w14:textId="77777777" w:rsidR="006C09DA" w:rsidRDefault="006C09DA" w:rsidP="006C09DA">
      <w:pPr>
        <w:pStyle w:val="B1"/>
        <w:rPr>
          <w:ins w:id="460" w:author="Saurabh3" w:date="2024-05-24T08:56:00Z"/>
          <w:rFonts w:eastAsia="Malgun Gothic"/>
          <w:lang w:val="en-US" w:eastAsia="ko-KR"/>
        </w:rPr>
      </w:pPr>
      <w:ins w:id="461" w:author="Saurabh3" w:date="2024-05-24T08:56:00Z">
        <w:r>
          <w:rPr>
            <w:rFonts w:eastAsia="Malgun Gothic"/>
            <w:lang w:val="en-US" w:eastAsia="ko-KR"/>
          </w:rPr>
          <w:t>6. The EAP-AKA’ procedure will be triggered to perform mutual authentication between the N5CW device and the home network as specified in TS 33.501[3] clause 6.1.3.1.</w:t>
        </w:r>
      </w:ins>
    </w:p>
    <w:p w14:paraId="1277D676" w14:textId="77777777" w:rsidR="006C09DA" w:rsidRDefault="006C09DA" w:rsidP="006C09DA">
      <w:pPr>
        <w:pStyle w:val="B1"/>
        <w:rPr>
          <w:ins w:id="462" w:author="Saurabh3" w:date="2024-05-24T08:56:00Z"/>
          <w:rFonts w:eastAsia="SimSun"/>
        </w:rPr>
      </w:pPr>
      <w:ins w:id="463" w:author="Saurabh3" w:date="2024-05-24T08:56:00Z">
        <w:r>
          <w:rPr>
            <w:rFonts w:eastAsia="Malgun Gothic"/>
            <w:lang w:val="en-US" w:eastAsia="ko-KR"/>
          </w:rPr>
          <w:t xml:space="preserve">7. </w:t>
        </w:r>
        <w:r>
          <w:t>The AMF shall derive an K</w:t>
        </w:r>
        <w:r>
          <w:rPr>
            <w:vertAlign w:val="subscript"/>
          </w:rPr>
          <w:t>TWIF</w:t>
        </w:r>
        <w:r>
          <w:t xml:space="preserve"> key from the received K</w:t>
        </w:r>
        <w:r>
          <w:rPr>
            <w:vertAlign w:val="subscript"/>
          </w:rPr>
          <w:t>AMF</w:t>
        </w:r>
        <w:r>
          <w:t xml:space="preserve"> key as specified in TS 33.501</w:t>
        </w:r>
        <w:r>
          <w:rPr>
            <w:rFonts w:eastAsia="Malgun Gothic"/>
            <w:lang w:val="en-US" w:eastAsia="ko-KR"/>
          </w:rPr>
          <w:t>[3]</w:t>
        </w:r>
        <w:r>
          <w:t xml:space="preserve"> Annex A.9.</w:t>
        </w:r>
      </w:ins>
    </w:p>
    <w:p w14:paraId="1A6B2F55" w14:textId="77777777" w:rsidR="006C09DA" w:rsidRDefault="006C09DA" w:rsidP="006C09DA">
      <w:pPr>
        <w:pStyle w:val="B1"/>
        <w:ind w:firstLine="0"/>
        <w:rPr>
          <w:ins w:id="464" w:author="Saurabh3" w:date="2024-05-24T08:56:00Z"/>
        </w:rPr>
      </w:pPr>
      <w:ins w:id="465" w:author="Saurabh3" w:date="2024-05-24T08:56:00Z">
        <w:r>
          <w:t>If the N5CW device is first time registered or there is no stored part of K</w:t>
        </w:r>
        <w:r>
          <w:rPr>
            <w:vertAlign w:val="subscript"/>
          </w:rPr>
          <w:t xml:space="preserve">TWIF </w:t>
        </w:r>
        <w:r>
          <w:t>in the AMF, for key derivation of K</w:t>
        </w:r>
        <w:r>
          <w:rPr>
            <w:vertAlign w:val="subscript"/>
          </w:rPr>
          <w:t>TWIF</w:t>
        </w:r>
        <w:r>
          <w:t>, UL NAS COUNT as zero is used in KDF. After deriviation of K</w:t>
        </w:r>
        <w:r>
          <w:rPr>
            <w:vertAlign w:val="subscript"/>
          </w:rPr>
          <w:t>TWIF</w:t>
        </w:r>
        <w:r>
          <w:t>, the AMF stores part of K</w:t>
        </w:r>
        <w:r>
          <w:rPr>
            <w:vertAlign w:val="subscript"/>
          </w:rPr>
          <w:t>TWIF</w:t>
        </w:r>
        <w:r>
          <w:t xml:space="preserve"> for next reconnection.</w:t>
        </w:r>
      </w:ins>
    </w:p>
    <w:p w14:paraId="1D0387C7" w14:textId="77777777" w:rsidR="006C09DA" w:rsidRDefault="006C09DA" w:rsidP="006C09DA">
      <w:pPr>
        <w:pStyle w:val="B1"/>
        <w:ind w:firstLine="0"/>
        <w:rPr>
          <w:ins w:id="466" w:author="Saurabh3" w:date="2024-05-24T08:56:00Z"/>
        </w:rPr>
      </w:pPr>
      <w:ins w:id="467" w:author="Saurabh3" w:date="2024-05-24T08:56:00Z">
        <w:r>
          <w:rPr>
            <w:rFonts w:eastAsia="Malgun Gothic"/>
            <w:lang w:eastAsia="ko-KR"/>
          </w:rPr>
          <w:t>If there is stored K</w:t>
        </w:r>
        <w:r>
          <w:rPr>
            <w:rFonts w:eastAsia="Malgun Gothic"/>
            <w:vertAlign w:val="subscript"/>
            <w:lang w:eastAsia="ko-KR"/>
          </w:rPr>
          <w:t>TWIF</w:t>
        </w:r>
        <w:r>
          <w:rPr>
            <w:rFonts w:eastAsia="Malgun Gothic"/>
            <w:lang w:eastAsia="ko-KR"/>
          </w:rPr>
          <w:t xml:space="preserve"> in the AMF and </w:t>
        </w:r>
        <w:r>
          <w:t>the N5CW device is previously registered as checked in step 5</w:t>
        </w:r>
        <w:r>
          <w:rPr>
            <w:rFonts w:eastAsia="Malgun Gothic"/>
            <w:lang w:eastAsia="ko-KR"/>
          </w:rPr>
          <w:t xml:space="preserve">, </w:t>
        </w:r>
        <w:r>
          <w:t>for key derivation of new K</w:t>
        </w:r>
        <w:r>
          <w:rPr>
            <w:vertAlign w:val="subscript"/>
          </w:rPr>
          <w:t>TWIF</w:t>
        </w:r>
        <w:r>
          <w:t>, previously stored K</w:t>
        </w:r>
        <w:r>
          <w:rPr>
            <w:vertAlign w:val="subscript"/>
          </w:rPr>
          <w:t>TWIF</w:t>
        </w:r>
        <w:r>
          <w:t xml:space="preserve"> is used for KDF instead of UL NAS COUNT. After deriviation of K</w:t>
        </w:r>
        <w:r>
          <w:rPr>
            <w:vertAlign w:val="subscript"/>
          </w:rPr>
          <w:t>TWIF</w:t>
        </w:r>
        <w:r>
          <w:t>, the AMF stores part of K</w:t>
        </w:r>
        <w:r>
          <w:rPr>
            <w:vertAlign w:val="subscript"/>
          </w:rPr>
          <w:t>TWIF</w:t>
        </w:r>
        <w:r>
          <w:t xml:space="preserve"> for next reconnection.</w:t>
        </w:r>
      </w:ins>
    </w:p>
    <w:p w14:paraId="2B7CA41A" w14:textId="77777777" w:rsidR="006C09DA" w:rsidRDefault="006C09DA" w:rsidP="006C09DA">
      <w:pPr>
        <w:pStyle w:val="B1"/>
        <w:ind w:firstLine="0"/>
        <w:rPr>
          <w:ins w:id="468" w:author="Saurabh3" w:date="2024-05-24T08:56:00Z"/>
        </w:rPr>
      </w:pPr>
      <w:ins w:id="469" w:author="Saurabh3" w:date="2024-05-24T08:56:00Z">
        <w:r>
          <w:t>NOTE: The AMF can be pre-configured by operator which part of K</w:t>
        </w:r>
        <w:r>
          <w:rPr>
            <w:vertAlign w:val="subscript"/>
          </w:rPr>
          <w:t>TWIF</w:t>
        </w:r>
        <w:r>
          <w:t xml:space="preserve"> will be stored from the full key stream. (e.g., LSB or MSB, or specific middle of key stream)</w:t>
        </w:r>
      </w:ins>
    </w:p>
    <w:p w14:paraId="67B045DF" w14:textId="77777777" w:rsidR="006C09DA" w:rsidRDefault="006C09DA" w:rsidP="006C09DA">
      <w:pPr>
        <w:pStyle w:val="B1"/>
        <w:rPr>
          <w:ins w:id="470" w:author="Saurabh3" w:date="2024-05-24T08:56:00Z"/>
          <w:rFonts w:eastAsia="Malgun Gothic"/>
          <w:lang w:val="en-US" w:eastAsia="ko-KR"/>
        </w:rPr>
      </w:pPr>
      <w:ins w:id="471" w:author="Saurabh3" w:date="2024-05-24T08:56:00Z">
        <w:r>
          <w:rPr>
            <w:rFonts w:eastAsia="Malgun Gothic"/>
            <w:lang w:val="en-US" w:eastAsia="ko-KR"/>
          </w:rPr>
          <w:t>8-13. Follows TS 33.501[3] Clause 7A.2.4 Step 10-14.</w:t>
        </w:r>
      </w:ins>
    </w:p>
    <w:p w14:paraId="70756057" w14:textId="04E5DE0F" w:rsidR="006C09DA" w:rsidRDefault="006C09DA" w:rsidP="006C09DA">
      <w:pPr>
        <w:pStyle w:val="Heading3"/>
        <w:rPr>
          <w:ins w:id="472" w:author="Saurabh3" w:date="2024-05-24T08:56:00Z"/>
          <w:rFonts w:eastAsia="SimSun"/>
        </w:rPr>
      </w:pPr>
      <w:ins w:id="473" w:author="Saurabh3" w:date="2024-05-24T08:56:00Z">
        <w:r>
          <w:rPr>
            <w:rFonts w:eastAsia="SimSun"/>
          </w:rPr>
          <w:t>6.</w:t>
        </w:r>
      </w:ins>
      <w:ins w:id="474" w:author="Saurabh3" w:date="2024-05-24T08:57:00Z">
        <w:r>
          <w:rPr>
            <w:rFonts w:eastAsia="SimSun"/>
          </w:rPr>
          <w:t>16</w:t>
        </w:r>
      </w:ins>
      <w:ins w:id="475" w:author="Saurabh3" w:date="2024-05-24T08:56:00Z">
        <w:r>
          <w:rPr>
            <w:rFonts w:eastAsia="SimSun"/>
          </w:rPr>
          <w:t>.3</w:t>
        </w:r>
        <w:r>
          <w:rPr>
            <w:rFonts w:eastAsia="SimSun"/>
          </w:rPr>
          <w:tab/>
          <w:t>Evaluation</w:t>
        </w:r>
      </w:ins>
    </w:p>
    <w:p w14:paraId="61FDCBC3" w14:textId="77777777" w:rsidR="006C09DA" w:rsidRDefault="006C09DA" w:rsidP="006C09DA">
      <w:pPr>
        <w:pStyle w:val="B1"/>
        <w:rPr>
          <w:ins w:id="476" w:author="Saurabh3" w:date="2024-05-24T08:56:00Z"/>
          <w:rFonts w:eastAsia="SimSun"/>
        </w:rPr>
      </w:pPr>
      <w:ins w:id="477" w:author="Saurabh3" w:date="2024-05-24T08:56:00Z">
        <w:r>
          <w:t>Editor’s Note: The security of using the current key as input to the key derivation is FFS.</w:t>
        </w:r>
      </w:ins>
    </w:p>
    <w:p w14:paraId="607ECFE1" w14:textId="77777777" w:rsidR="006C09DA" w:rsidRDefault="006C09DA" w:rsidP="006C09DA">
      <w:pPr>
        <w:pStyle w:val="B1"/>
        <w:rPr>
          <w:ins w:id="478" w:author="Saurabh3" w:date="2024-05-24T08:56:00Z"/>
        </w:rPr>
      </w:pPr>
      <w:ins w:id="479" w:author="Saurabh3" w:date="2024-05-24T08:56:00Z">
        <w:r>
          <w:t>Editor's Note:</w:t>
        </w:r>
        <w:r>
          <w:tab/>
          <w:t>Further evaluation is FFS.</w:t>
        </w:r>
      </w:ins>
    </w:p>
    <w:p w14:paraId="67405CE4" w14:textId="17FF3D61" w:rsidR="009D38EF" w:rsidRDefault="009D38EF" w:rsidP="009D38EF">
      <w:pPr>
        <w:pStyle w:val="Heading2"/>
        <w:rPr>
          <w:ins w:id="480" w:author="Saurabh3" w:date="2024-05-24T09:02:00Z"/>
          <w:rFonts w:cs="Arial"/>
          <w:sz w:val="28"/>
          <w:szCs w:val="28"/>
        </w:rPr>
      </w:pPr>
      <w:ins w:id="481" w:author="Saurabh3" w:date="2024-05-24T09:02:00Z">
        <w:r w:rsidRPr="0092145B">
          <w:t>6.</w:t>
        </w:r>
        <w:r>
          <w:t>17</w:t>
        </w:r>
        <w:r>
          <w:tab/>
          <w:t>Solution #17: N5CW device mobility solution without AMF impact</w:t>
        </w:r>
      </w:ins>
    </w:p>
    <w:p w14:paraId="2B3897EE" w14:textId="63F75993" w:rsidR="009D38EF" w:rsidRDefault="009D38EF" w:rsidP="009D38EF">
      <w:pPr>
        <w:pStyle w:val="Heading3"/>
        <w:rPr>
          <w:ins w:id="482" w:author="Saurabh3" w:date="2024-05-24T09:02:00Z"/>
        </w:rPr>
      </w:pPr>
      <w:ins w:id="483" w:author="Saurabh3" w:date="2024-05-24T09:02:00Z">
        <w:r w:rsidRPr="0092145B">
          <w:t>6.</w:t>
        </w:r>
        <w:r>
          <w:t>17.1</w:t>
        </w:r>
        <w:r>
          <w:tab/>
          <w:t xml:space="preserve">Introduction </w:t>
        </w:r>
      </w:ins>
    </w:p>
    <w:p w14:paraId="35295E07" w14:textId="77777777" w:rsidR="009D38EF" w:rsidRDefault="009D38EF" w:rsidP="009D38EF">
      <w:pPr>
        <w:rPr>
          <w:ins w:id="484" w:author="Saurabh3" w:date="2024-05-24T09:02:00Z"/>
          <w:rFonts w:eastAsia="BatangChe"/>
          <w:lang w:eastAsia="ko-KR"/>
        </w:rPr>
      </w:pPr>
      <w:ins w:id="485" w:author="Saurabh3" w:date="2024-05-24T09:02:00Z">
        <w:r>
          <w:rPr>
            <w:rFonts w:eastAsia="BatangChe" w:hint="cs"/>
            <w:lang w:eastAsia="ko-KR"/>
          </w:rPr>
          <w:t>This solution addresses key issue #</w:t>
        </w:r>
        <w:r>
          <w:rPr>
            <w:rFonts w:eastAsia="BatangChe"/>
            <w:lang w:eastAsia="ko-KR"/>
          </w:rPr>
          <w:t xml:space="preserve">3: Security aspect of N5CW device connecting to a new TWAP within the same TWIF. </w:t>
        </w:r>
      </w:ins>
    </w:p>
    <w:p w14:paraId="0F0900D9" w14:textId="77777777" w:rsidR="009D38EF" w:rsidRPr="00461392" w:rsidRDefault="009D38EF" w:rsidP="009D38EF">
      <w:pPr>
        <w:rPr>
          <w:ins w:id="486" w:author="Saurabh3" w:date="2024-05-24T09:02:00Z"/>
          <w:rFonts w:eastAsia="BatangChe"/>
          <w:lang w:eastAsia="ko-KR"/>
        </w:rPr>
      </w:pPr>
      <w:ins w:id="487" w:author="Saurabh3" w:date="2024-05-24T09:02:00Z">
        <w:r>
          <w:rPr>
            <w:rFonts w:eastAsia="BatangChe"/>
            <w:lang w:eastAsia="ko-KR"/>
          </w:rPr>
          <w:t xml:space="preserve">In this solution, full authentication may be skipped if N5CW device is authenticated using security context which is obtained from a previous full authentication. </w:t>
        </w:r>
      </w:ins>
    </w:p>
    <w:p w14:paraId="67723130" w14:textId="10BF98A6" w:rsidR="009D38EF" w:rsidRPr="00461392" w:rsidRDefault="009D38EF" w:rsidP="009D38EF">
      <w:pPr>
        <w:pStyle w:val="Heading3"/>
        <w:rPr>
          <w:ins w:id="488" w:author="Saurabh3" w:date="2024-05-24T09:02:00Z"/>
        </w:rPr>
      </w:pPr>
      <w:ins w:id="489" w:author="Saurabh3" w:date="2024-05-24T09:02:00Z">
        <w:r w:rsidRPr="0092145B">
          <w:t>6.</w:t>
        </w:r>
        <w:r>
          <w:t>17.2</w:t>
        </w:r>
        <w:r>
          <w:tab/>
          <w:t>Solution details</w:t>
        </w:r>
      </w:ins>
    </w:p>
    <w:p w14:paraId="22D5ECA9" w14:textId="1C950F9C" w:rsidR="009D38EF" w:rsidRPr="00C34C14" w:rsidRDefault="009D38EF" w:rsidP="009D38EF">
      <w:pPr>
        <w:rPr>
          <w:ins w:id="490" w:author="Saurabh3" w:date="2024-05-24T09:02:00Z"/>
          <w:rFonts w:ascii="Arial" w:hAnsi="Arial" w:cs="Arial"/>
          <w:sz w:val="24"/>
          <w:lang w:eastAsia="ja-JP"/>
        </w:rPr>
      </w:pPr>
      <w:ins w:id="491" w:author="Saurabh3" w:date="2024-05-24T09:02:00Z">
        <w:r w:rsidRPr="00C34C14">
          <w:rPr>
            <w:rFonts w:ascii="Arial" w:hAnsi="Arial" w:cs="Arial"/>
            <w:sz w:val="24"/>
            <w:lang w:eastAsia="ja-JP"/>
          </w:rPr>
          <w:t>6.</w:t>
        </w:r>
        <w:r>
          <w:rPr>
            <w:rFonts w:ascii="Arial" w:hAnsi="Arial" w:cs="Arial"/>
            <w:sz w:val="24"/>
            <w:lang w:eastAsia="ja-JP"/>
          </w:rPr>
          <w:t>17</w:t>
        </w:r>
        <w:r w:rsidRPr="00C34C14">
          <w:rPr>
            <w:rFonts w:ascii="Arial" w:hAnsi="Arial" w:cs="Arial"/>
            <w:sz w:val="24"/>
            <w:lang w:eastAsia="ja-JP"/>
          </w:rPr>
          <w:t>.2.1</w:t>
        </w:r>
        <w:r w:rsidRPr="00C34C14">
          <w:rPr>
            <w:rFonts w:ascii="Arial" w:hAnsi="Arial" w:cs="Arial"/>
            <w:sz w:val="24"/>
            <w:lang w:eastAsia="ja-JP"/>
          </w:rPr>
          <w:tab/>
        </w:r>
        <w:r>
          <w:rPr>
            <w:rFonts w:ascii="Arial" w:hAnsi="Arial" w:cs="Arial"/>
            <w:sz w:val="24"/>
            <w:lang w:eastAsia="ja-JP"/>
          </w:rPr>
          <w:t>Procedure</w:t>
        </w:r>
      </w:ins>
    </w:p>
    <w:p w14:paraId="03E4CA4B" w14:textId="77777777" w:rsidR="009D38EF" w:rsidRDefault="009D38EF" w:rsidP="009D38EF">
      <w:pPr>
        <w:rPr>
          <w:ins w:id="492" w:author="Saurabh3" w:date="2024-05-24T09:02:00Z"/>
          <w:i/>
        </w:rPr>
      </w:pPr>
      <w:ins w:id="493" w:author="Saurabh3" w:date="2024-05-24T09:02:00Z">
        <w:r>
          <w:object w:dxaOrig="13351" w:dyaOrig="7921" w14:anchorId="773C817C">
            <v:shape id="_x0000_i1045" type="#_x0000_t75" style="width:481.1pt;height:285.5pt" o:ole="">
              <v:imagedata r:id="rId61" o:title=""/>
            </v:shape>
            <o:OLEObject Type="Embed" ProgID="Visio.Drawing.15" ShapeID="_x0000_i1045" DrawAspect="Content" ObjectID="_1778052032" r:id="rId62"/>
          </w:object>
        </w:r>
      </w:ins>
    </w:p>
    <w:p w14:paraId="7B3149E1" w14:textId="301FC0C8" w:rsidR="009D38EF" w:rsidRPr="0004074D" w:rsidRDefault="009D38EF" w:rsidP="009D38EF">
      <w:pPr>
        <w:jc w:val="center"/>
        <w:rPr>
          <w:ins w:id="494" w:author="Saurabh3" w:date="2024-05-24T09:02:00Z"/>
        </w:rPr>
      </w:pPr>
      <w:ins w:id="495" w:author="Saurabh3" w:date="2024-05-24T09:02:00Z">
        <w:r>
          <w:t>Figure 6.17.2.1-1 TWAP change procedure for N5CW device</w:t>
        </w:r>
      </w:ins>
    </w:p>
    <w:p w14:paraId="2CEC2424" w14:textId="77777777" w:rsidR="009D38EF" w:rsidRDefault="009D38EF" w:rsidP="009D38EF">
      <w:pPr>
        <w:pStyle w:val="ListParagraph"/>
        <w:numPr>
          <w:ilvl w:val="0"/>
          <w:numId w:val="30"/>
        </w:numPr>
        <w:spacing w:after="120" w:line="288" w:lineRule="auto"/>
        <w:rPr>
          <w:ins w:id="496" w:author="Saurabh3" w:date="2024-05-24T09:02:00Z"/>
          <w:rFonts w:eastAsia="Malgun Gothic"/>
          <w:lang w:eastAsia="ko-KR"/>
        </w:rPr>
      </w:pPr>
      <w:ins w:id="497" w:author="Saurabh3" w:date="2024-05-24T09:02:00Z">
        <w:r>
          <w:rPr>
            <w:rFonts w:eastAsia="Malgun Gothic"/>
            <w:lang w:eastAsia="ko-KR"/>
          </w:rPr>
          <w:t xml:space="preserve"> N5CW device is conntected to TWAP#1 as specified in clause 7A.2.4 in TS 33.501 [3] with the following changes:</w:t>
        </w:r>
      </w:ins>
    </w:p>
    <w:p w14:paraId="7A334607" w14:textId="01519096" w:rsidR="009D38EF" w:rsidRDefault="009D38EF" w:rsidP="009D38EF">
      <w:pPr>
        <w:pStyle w:val="ListParagraph"/>
        <w:spacing w:after="120" w:line="288" w:lineRule="auto"/>
        <w:rPr>
          <w:ins w:id="498" w:author="Saurabh3" w:date="2024-05-24T09:02:00Z"/>
          <w:rFonts w:eastAsia="Malgun Gothic"/>
          <w:lang w:eastAsia="ko-KR"/>
        </w:rPr>
      </w:pPr>
      <w:ins w:id="499" w:author="Saurabh3" w:date="2024-05-24T09:02:00Z">
        <w:r w:rsidRPr="00D26B70">
          <w:rPr>
            <w:rFonts w:eastAsia="Malgun Gothic"/>
            <w:lang w:eastAsia="ko-KR"/>
          </w:rPr>
          <w:t>-</w:t>
        </w:r>
        <w:r>
          <w:rPr>
            <w:rFonts w:eastAsia="Malgun Gothic"/>
            <w:lang w:eastAsia="ko-KR"/>
          </w:rPr>
          <w:t xml:space="preserve"> N5CW device generates Nonce</w:t>
        </w:r>
        <w:r w:rsidRPr="00EF734C">
          <w:rPr>
            <w:rFonts w:eastAsia="Malgun Gothic"/>
            <w:vertAlign w:val="subscript"/>
            <w:lang w:eastAsia="ko-KR"/>
          </w:rPr>
          <w:t>N5CW</w:t>
        </w:r>
        <w:r>
          <w:rPr>
            <w:rFonts w:eastAsia="Malgun Gothic"/>
            <w:lang w:eastAsia="ko-KR"/>
          </w:rPr>
          <w:t xml:space="preserve"> and sends it in EAP-Res/Identity. It indicates that N5CW device can derive the new key from K</w:t>
        </w:r>
        <w:r w:rsidRPr="003D79D4">
          <w:rPr>
            <w:rFonts w:eastAsia="Malgun Gothic"/>
            <w:vertAlign w:val="subscript"/>
            <w:lang w:eastAsia="ko-KR"/>
          </w:rPr>
          <w:t>TWIF</w:t>
        </w:r>
        <w:r>
          <w:rPr>
            <w:rFonts w:eastAsia="Malgun Gothic"/>
            <w:lang w:eastAsia="ko-KR"/>
          </w:rPr>
          <w:t xml:space="preserve"> as specified in clause 6.</w:t>
        </w:r>
      </w:ins>
      <w:ins w:id="500" w:author="Saurabh3" w:date="2024-05-24T09:03:00Z">
        <w:r>
          <w:rPr>
            <w:rFonts w:eastAsia="Malgun Gothic"/>
            <w:lang w:eastAsia="ko-KR"/>
          </w:rPr>
          <w:t>17</w:t>
        </w:r>
      </w:ins>
      <w:ins w:id="501" w:author="Saurabh3" w:date="2024-05-24T09:02:00Z">
        <w:r>
          <w:rPr>
            <w:rFonts w:eastAsia="Malgun Gothic"/>
            <w:lang w:eastAsia="ko-KR"/>
          </w:rPr>
          <w:t>.2.2 of this document.</w:t>
        </w:r>
      </w:ins>
    </w:p>
    <w:p w14:paraId="1C12694A" w14:textId="77777777" w:rsidR="009D38EF" w:rsidRDefault="009D38EF" w:rsidP="009D38EF">
      <w:pPr>
        <w:pStyle w:val="ListParagraph"/>
        <w:spacing w:after="120" w:line="288" w:lineRule="auto"/>
        <w:rPr>
          <w:ins w:id="502" w:author="Saurabh3" w:date="2024-05-24T09:02:00Z"/>
          <w:rFonts w:eastAsia="Malgun Gothic"/>
          <w:lang w:eastAsia="ko-KR"/>
        </w:rPr>
      </w:pPr>
      <w:ins w:id="503" w:author="Saurabh3" w:date="2024-05-24T09:02:00Z">
        <w:r>
          <w:rPr>
            <w:rFonts w:eastAsia="Malgun Gothic"/>
            <w:lang w:eastAsia="ko-KR"/>
          </w:rPr>
          <w:t>- TWIF, which knows the N5CW device's capability, generates Nonce</w:t>
        </w:r>
        <w:r>
          <w:rPr>
            <w:rFonts w:eastAsia="Malgun Gothic"/>
            <w:vertAlign w:val="subscript"/>
            <w:lang w:eastAsia="ko-KR"/>
          </w:rPr>
          <w:t>TWI</w:t>
        </w:r>
        <w:r w:rsidRPr="000F0B4D">
          <w:rPr>
            <w:rFonts w:eastAsia="Malgun Gothic"/>
            <w:vertAlign w:val="subscript"/>
            <w:lang w:eastAsia="ko-KR"/>
          </w:rPr>
          <w:t>F</w:t>
        </w:r>
        <w:r>
          <w:rPr>
            <w:rFonts w:eastAsia="Malgun Gothic"/>
            <w:lang w:eastAsia="ko-KR"/>
          </w:rPr>
          <w:t xml:space="preserve"> and Temporary UE ID after the primary authentication and TWIF sends Nonce</w:t>
        </w:r>
        <w:r>
          <w:rPr>
            <w:rFonts w:eastAsia="Malgun Gothic"/>
            <w:vertAlign w:val="subscript"/>
            <w:lang w:eastAsia="ko-KR"/>
          </w:rPr>
          <w:t>TWI</w:t>
        </w:r>
        <w:r w:rsidRPr="00D33209">
          <w:rPr>
            <w:rFonts w:eastAsia="Malgun Gothic"/>
            <w:vertAlign w:val="subscript"/>
            <w:lang w:eastAsia="ko-KR"/>
          </w:rPr>
          <w:t>F</w:t>
        </w:r>
        <w:r>
          <w:rPr>
            <w:rFonts w:eastAsia="Malgun Gothic"/>
            <w:lang w:eastAsia="ko-KR"/>
          </w:rPr>
          <w:t xml:space="preserve"> and Temporary UE ID to N5CW device.</w:t>
        </w:r>
      </w:ins>
    </w:p>
    <w:p w14:paraId="095E0158" w14:textId="77777777" w:rsidR="009D38EF" w:rsidRPr="00C77171" w:rsidRDefault="009D38EF" w:rsidP="009D38EF">
      <w:pPr>
        <w:pStyle w:val="ListParagraph"/>
        <w:spacing w:after="120" w:line="288" w:lineRule="auto"/>
        <w:rPr>
          <w:ins w:id="504" w:author="Saurabh3" w:date="2024-05-24T09:02:00Z"/>
          <w:rFonts w:eastAsia="Malgun Gothic"/>
          <w:lang w:eastAsia="ko-KR"/>
        </w:rPr>
      </w:pPr>
      <w:ins w:id="505" w:author="Saurabh3" w:date="2024-05-24T09:02:00Z">
        <w:r>
          <w:rPr>
            <w:rFonts w:eastAsia="Malgun Gothic"/>
            <w:lang w:eastAsia="ko-KR"/>
          </w:rPr>
          <w:t>- After the primary authentication, TWIF and N5CW device store Temporary UE ID, K</w:t>
        </w:r>
        <w:r>
          <w:rPr>
            <w:rFonts w:eastAsia="Malgun Gothic"/>
            <w:vertAlign w:val="subscript"/>
            <w:lang w:eastAsia="ko-KR"/>
          </w:rPr>
          <w:t>TWI</w:t>
        </w:r>
        <w:r w:rsidRPr="000F0B4D">
          <w:rPr>
            <w:rFonts w:eastAsia="Malgun Gothic"/>
            <w:vertAlign w:val="subscript"/>
            <w:lang w:eastAsia="ko-KR"/>
          </w:rPr>
          <w:t>F</w:t>
        </w:r>
        <w:r>
          <w:rPr>
            <w:rFonts w:eastAsia="Malgun Gothic"/>
            <w:lang w:eastAsia="ko-KR"/>
          </w:rPr>
          <w:t>, and Nonce</w:t>
        </w:r>
        <w:r>
          <w:rPr>
            <w:rFonts w:eastAsia="Malgun Gothic"/>
            <w:vertAlign w:val="subscript"/>
            <w:lang w:eastAsia="ko-KR"/>
          </w:rPr>
          <w:t>TWI</w:t>
        </w:r>
        <w:r w:rsidRPr="00D33209">
          <w:rPr>
            <w:rFonts w:eastAsia="Malgun Gothic"/>
            <w:vertAlign w:val="subscript"/>
            <w:lang w:eastAsia="ko-KR"/>
          </w:rPr>
          <w:t>F</w:t>
        </w:r>
        <w:r>
          <w:rPr>
            <w:rFonts w:eastAsia="Malgun Gothic"/>
            <w:lang w:eastAsia="ko-KR"/>
          </w:rPr>
          <w:t xml:space="preserve"> in the security context.</w:t>
        </w:r>
      </w:ins>
    </w:p>
    <w:p w14:paraId="76664F0D" w14:textId="77777777" w:rsidR="009D38EF" w:rsidRDefault="009D38EF" w:rsidP="009D38EF">
      <w:pPr>
        <w:pStyle w:val="ListParagraph"/>
        <w:numPr>
          <w:ilvl w:val="0"/>
          <w:numId w:val="30"/>
        </w:numPr>
        <w:spacing w:after="120" w:line="288" w:lineRule="auto"/>
        <w:rPr>
          <w:ins w:id="506" w:author="Saurabh3" w:date="2024-05-24T09:02:00Z"/>
          <w:rFonts w:eastAsia="Malgun Gothic"/>
          <w:lang w:eastAsia="ko-KR"/>
        </w:rPr>
      </w:pPr>
      <w:ins w:id="507" w:author="Saurabh3" w:date="2024-05-24T09:02:00Z">
        <w:r>
          <w:rPr>
            <w:rFonts w:eastAsia="Malgun Gothic" w:hint="eastAsia"/>
            <w:lang w:eastAsia="ko-KR"/>
          </w:rPr>
          <w:t xml:space="preserve"> </w:t>
        </w:r>
        <w:r>
          <w:rPr>
            <w:rFonts w:eastAsia="Malgun Gothic"/>
            <w:lang w:eastAsia="ko-KR"/>
          </w:rPr>
          <w:t>N5CW</w:t>
        </w:r>
        <w:r>
          <w:rPr>
            <w:rFonts w:eastAsia="Malgun Gothic" w:hint="eastAsia"/>
            <w:lang w:eastAsia="ko-KR"/>
          </w:rPr>
          <w:t xml:space="preserve"> device decides to move from </w:t>
        </w:r>
        <w:r>
          <w:rPr>
            <w:rFonts w:eastAsia="Malgun Gothic"/>
            <w:lang w:eastAsia="ko-KR"/>
          </w:rPr>
          <w:t>TWAP</w:t>
        </w:r>
        <w:r>
          <w:rPr>
            <w:rFonts w:eastAsia="Malgun Gothic" w:hint="eastAsia"/>
            <w:lang w:eastAsia="ko-KR"/>
          </w:rPr>
          <w:t xml:space="preserve">#1 to </w:t>
        </w:r>
        <w:r>
          <w:rPr>
            <w:rFonts w:eastAsia="Malgun Gothic"/>
            <w:lang w:eastAsia="ko-KR"/>
          </w:rPr>
          <w:t>TWAP</w:t>
        </w:r>
        <w:r>
          <w:rPr>
            <w:rFonts w:eastAsia="Malgun Gothic" w:hint="eastAsia"/>
            <w:lang w:eastAsia="ko-KR"/>
          </w:rPr>
          <w:t>#2</w:t>
        </w:r>
      </w:ins>
    </w:p>
    <w:p w14:paraId="4DF3ADDE" w14:textId="77777777" w:rsidR="009D38EF" w:rsidRDefault="009D38EF" w:rsidP="009D38EF">
      <w:pPr>
        <w:pStyle w:val="ListParagraph"/>
        <w:numPr>
          <w:ilvl w:val="0"/>
          <w:numId w:val="30"/>
        </w:numPr>
        <w:spacing w:after="120" w:line="288" w:lineRule="auto"/>
        <w:rPr>
          <w:ins w:id="508" w:author="Saurabh3" w:date="2024-05-24T09:02:00Z"/>
          <w:rFonts w:eastAsia="Malgun Gothic"/>
          <w:lang w:eastAsia="ko-KR"/>
        </w:rPr>
      </w:pPr>
      <w:ins w:id="509" w:author="Saurabh3" w:date="2024-05-24T09:02:00Z">
        <w:r>
          <w:rPr>
            <w:rFonts w:eastAsia="Malgun Gothic"/>
            <w:lang w:eastAsia="ko-KR"/>
          </w:rPr>
          <w:t xml:space="preserve"> TWAP#2 sends an EAP request/Identity to the N5CW device.</w:t>
        </w:r>
      </w:ins>
    </w:p>
    <w:p w14:paraId="1861F923" w14:textId="77777777" w:rsidR="009D38EF" w:rsidRDefault="009D38EF" w:rsidP="009D38EF">
      <w:pPr>
        <w:pStyle w:val="ListParagraph"/>
        <w:numPr>
          <w:ilvl w:val="0"/>
          <w:numId w:val="30"/>
        </w:numPr>
        <w:spacing w:after="120" w:line="288" w:lineRule="auto"/>
        <w:rPr>
          <w:ins w:id="510" w:author="Saurabh3" w:date="2024-05-24T09:02:00Z"/>
          <w:rFonts w:eastAsia="Malgun Gothic"/>
          <w:lang w:eastAsia="ko-KR"/>
        </w:rPr>
      </w:pPr>
      <w:ins w:id="511" w:author="Saurabh3" w:date="2024-05-24T09:02:00Z">
        <w:r>
          <w:rPr>
            <w:rFonts w:eastAsia="Malgun Gothic"/>
            <w:lang w:eastAsia="ko-KR"/>
          </w:rPr>
          <w:t xml:space="preserve"> The N5CW generates a Nonce</w:t>
        </w:r>
        <w:r>
          <w:rPr>
            <w:rFonts w:eastAsia="Malgun Gothic"/>
            <w:vertAlign w:val="subscript"/>
            <w:lang w:eastAsia="ko-KR"/>
          </w:rPr>
          <w:t>N5CW</w:t>
        </w:r>
        <w:r>
          <w:rPr>
            <w:rFonts w:eastAsia="Malgun Gothic"/>
            <w:lang w:eastAsia="ko-KR"/>
          </w:rPr>
          <w:t xml:space="preserve"> and MAC</w:t>
        </w:r>
        <w:r>
          <w:rPr>
            <w:rFonts w:eastAsia="Malgun Gothic"/>
            <w:vertAlign w:val="subscript"/>
            <w:lang w:eastAsia="ko-KR"/>
          </w:rPr>
          <w:t>N5CW</w:t>
        </w:r>
        <w:r>
          <w:rPr>
            <w:rFonts w:eastAsia="Malgun Gothic"/>
            <w:lang w:eastAsia="ko-KR"/>
          </w:rPr>
          <w:t>, before sending back an EAP response/Identity. The EAP response/Identity includes 5G-GUTI, Temporary UE ID, Nonce</w:t>
        </w:r>
        <w:r>
          <w:rPr>
            <w:rFonts w:eastAsia="Malgun Gothic"/>
            <w:vertAlign w:val="subscript"/>
            <w:lang w:eastAsia="ko-KR"/>
          </w:rPr>
          <w:t>N5CW</w:t>
        </w:r>
        <w:r>
          <w:rPr>
            <w:rFonts w:eastAsia="Malgun Gothic"/>
            <w:lang w:eastAsia="ko-KR"/>
          </w:rPr>
          <w:t>, and MAC</w:t>
        </w:r>
        <w:r>
          <w:rPr>
            <w:rFonts w:eastAsia="Malgun Gothic"/>
            <w:vertAlign w:val="subscript"/>
            <w:lang w:eastAsia="ko-KR"/>
          </w:rPr>
          <w:t>N5CW</w:t>
        </w:r>
        <w:r>
          <w:rPr>
            <w:rFonts w:eastAsia="Malgun Gothic"/>
            <w:lang w:eastAsia="ko-KR"/>
          </w:rPr>
          <w:t>. MAC</w:t>
        </w:r>
        <w:r>
          <w:rPr>
            <w:rFonts w:eastAsia="Malgun Gothic"/>
            <w:vertAlign w:val="subscript"/>
            <w:lang w:eastAsia="ko-KR"/>
          </w:rPr>
          <w:t>N5CW</w:t>
        </w:r>
        <w:r>
          <w:rPr>
            <w:rFonts w:eastAsia="Malgun Gothic"/>
            <w:lang w:eastAsia="ko-KR"/>
          </w:rPr>
          <w:t xml:space="preserve"> is generated using K</w:t>
        </w:r>
        <w:r>
          <w:rPr>
            <w:rFonts w:eastAsia="Malgun Gothic"/>
            <w:vertAlign w:val="subscript"/>
            <w:lang w:eastAsia="ko-KR"/>
          </w:rPr>
          <w:t>TWI</w:t>
        </w:r>
        <w:r w:rsidRPr="00FF405B">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TWI</w:t>
        </w:r>
        <w:r w:rsidRPr="001C2CC5">
          <w:rPr>
            <w:rFonts w:eastAsia="Malgun Gothic"/>
            <w:vertAlign w:val="subscript"/>
            <w:lang w:eastAsia="ko-KR"/>
          </w:rPr>
          <w:t>F</w:t>
        </w:r>
        <w:r>
          <w:rPr>
            <w:rFonts w:eastAsia="Malgun Gothic"/>
            <w:lang w:eastAsia="ko-KR"/>
          </w:rPr>
          <w:t xml:space="preserve"> received in step 1. MAC</w:t>
        </w:r>
        <w:r>
          <w:rPr>
            <w:rFonts w:eastAsia="Malgun Gothic"/>
            <w:vertAlign w:val="subscript"/>
            <w:lang w:eastAsia="ko-KR"/>
          </w:rPr>
          <w:t>N5CW</w:t>
        </w:r>
        <w:r>
          <w:rPr>
            <w:rFonts w:eastAsia="Malgun Gothic"/>
            <w:lang w:eastAsia="ko-KR"/>
          </w:rPr>
          <w:t xml:space="preserve"> may be the part of the output (e.g., most significant 128-bits of the output).</w:t>
        </w:r>
      </w:ins>
    </w:p>
    <w:p w14:paraId="019F853E" w14:textId="77777777" w:rsidR="009D38EF" w:rsidRDefault="009D38EF" w:rsidP="009D38EF">
      <w:pPr>
        <w:pStyle w:val="ListParagraph"/>
        <w:numPr>
          <w:ilvl w:val="0"/>
          <w:numId w:val="30"/>
        </w:numPr>
        <w:spacing w:after="120" w:line="288" w:lineRule="auto"/>
        <w:rPr>
          <w:ins w:id="512" w:author="Saurabh3" w:date="2024-05-24T09:02:00Z"/>
          <w:rFonts w:eastAsia="Malgun Gothic"/>
          <w:lang w:eastAsia="ko-KR"/>
        </w:rPr>
      </w:pPr>
      <w:ins w:id="513" w:author="Saurabh3" w:date="2024-05-24T09:02:00Z">
        <w:r>
          <w:rPr>
            <w:rFonts w:eastAsia="Malgun Gothic"/>
            <w:lang w:eastAsia="ko-KR"/>
          </w:rPr>
          <w:t xml:space="preserve"> TWAP#2 sends AAA request to TWIF and the request includes 5G-GUTI, Temporary UE ID, Nonce</w:t>
        </w:r>
        <w:r w:rsidRPr="00810833">
          <w:rPr>
            <w:rFonts w:eastAsia="Malgun Gothic"/>
            <w:vertAlign w:val="subscript"/>
            <w:lang w:eastAsia="ko-KR"/>
          </w:rPr>
          <w:t>N5CW</w:t>
        </w:r>
        <w:r>
          <w:rPr>
            <w:rFonts w:eastAsia="Malgun Gothic"/>
            <w:lang w:eastAsia="ko-KR"/>
          </w:rPr>
          <w:t>, and MAC</w:t>
        </w:r>
        <w:r w:rsidRPr="00810833">
          <w:rPr>
            <w:rFonts w:eastAsia="Malgun Gothic"/>
            <w:vertAlign w:val="subscript"/>
            <w:lang w:eastAsia="ko-KR"/>
          </w:rPr>
          <w:t>N5CW</w:t>
        </w:r>
        <w:r>
          <w:rPr>
            <w:rFonts w:eastAsia="Malgun Gothic"/>
            <w:lang w:eastAsia="ko-KR"/>
          </w:rPr>
          <w:t>.</w:t>
        </w:r>
      </w:ins>
    </w:p>
    <w:p w14:paraId="5FC7409D" w14:textId="77777777" w:rsidR="009D38EF" w:rsidRPr="00BE713C" w:rsidRDefault="009D38EF" w:rsidP="009D38EF">
      <w:pPr>
        <w:pStyle w:val="ListParagraph"/>
        <w:numPr>
          <w:ilvl w:val="0"/>
          <w:numId w:val="30"/>
        </w:numPr>
        <w:spacing w:after="120" w:line="288" w:lineRule="auto"/>
        <w:rPr>
          <w:ins w:id="514" w:author="Saurabh3" w:date="2024-05-24T09:02:00Z"/>
          <w:rFonts w:eastAsia="Malgun Gothic"/>
          <w:lang w:eastAsia="ko-KR"/>
        </w:rPr>
      </w:pPr>
      <w:ins w:id="515" w:author="Saurabh3" w:date="2024-05-24T09:02:00Z">
        <w:r>
          <w:rPr>
            <w:rFonts w:eastAsia="Malgun Gothic"/>
            <w:lang w:eastAsia="ko-KR"/>
          </w:rPr>
          <w:t xml:space="preserve"> TWIF </w:t>
        </w:r>
        <w:r>
          <w:rPr>
            <w:rFonts w:eastAsia="Malgun Gothic" w:hint="eastAsia"/>
            <w:lang w:eastAsia="ko-KR"/>
          </w:rPr>
          <w:t>retrieve</w:t>
        </w:r>
        <w:r>
          <w:rPr>
            <w:rFonts w:eastAsia="Malgun Gothic"/>
            <w:lang w:eastAsia="ko-KR"/>
          </w:rPr>
          <w:t>s</w:t>
        </w:r>
        <w:r>
          <w:rPr>
            <w:rFonts w:eastAsia="Malgun Gothic" w:hint="eastAsia"/>
            <w:lang w:eastAsia="ko-KR"/>
          </w:rPr>
          <w:t xml:space="preserve"> </w:t>
        </w:r>
        <w:r>
          <w:rPr>
            <w:rFonts w:eastAsia="Malgun Gothic"/>
            <w:lang w:eastAsia="ko-KR"/>
          </w:rPr>
          <w:t xml:space="preserve">the </w:t>
        </w:r>
        <w:r>
          <w:rPr>
            <w:rFonts w:eastAsia="Malgun Gothic" w:hint="eastAsia"/>
            <w:lang w:eastAsia="ko-KR"/>
          </w:rPr>
          <w:t xml:space="preserve">security context </w:t>
        </w:r>
        <w:r>
          <w:rPr>
            <w:rFonts w:eastAsia="Malgun Gothic"/>
            <w:lang w:eastAsia="ko-KR"/>
          </w:rPr>
          <w:t>based on Temporary UE ID</w:t>
        </w:r>
        <w:r>
          <w:rPr>
            <w:rFonts w:eastAsia="Malgun Gothic" w:hint="eastAsia"/>
            <w:lang w:eastAsia="ko-KR"/>
          </w:rPr>
          <w:t xml:space="preserve">. </w:t>
        </w:r>
        <w:r>
          <w:rPr>
            <w:rFonts w:eastAsia="Malgun Gothic"/>
            <w:lang w:eastAsia="ko-KR"/>
          </w:rPr>
          <w:t>If TWIF cannot retrieve the security context, TWIF creates registration request message and sends it to AMF as specified in clause 7A.2.4 in TS 33.501 [3]. Otherwise, TWIF verifies the MAC</w:t>
        </w:r>
        <w:r>
          <w:rPr>
            <w:rFonts w:eastAsia="Malgun Gothic"/>
            <w:vertAlign w:val="subscript"/>
            <w:lang w:eastAsia="ko-KR"/>
          </w:rPr>
          <w:t>N5CW</w:t>
        </w:r>
        <w:r>
          <w:rPr>
            <w:rFonts w:eastAsia="Malgun Gothic"/>
            <w:lang w:eastAsia="ko-KR"/>
          </w:rPr>
          <w:t xml:space="preserve"> using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TWI</w:t>
        </w:r>
        <w:r w:rsidRPr="001C2CC5">
          <w:rPr>
            <w:rFonts w:eastAsia="Malgun Gothic"/>
            <w:vertAlign w:val="subscript"/>
            <w:lang w:eastAsia="ko-KR"/>
          </w:rPr>
          <w:t>F</w:t>
        </w:r>
        <w:r>
          <w:rPr>
            <w:rFonts w:eastAsia="Malgun Gothic"/>
            <w:lang w:eastAsia="ko-KR"/>
          </w:rPr>
          <w:t xml:space="preserve"> stored in its security context. If the verification is successful and TWIF decides to skip a full authentication based on an operator's policy, the full authentication is skipped. TWIF generates a new Nonce</w:t>
        </w:r>
        <w:r>
          <w:rPr>
            <w:rFonts w:eastAsia="Malgun Gothic"/>
            <w:vertAlign w:val="subscript"/>
            <w:lang w:eastAsia="ko-KR"/>
          </w:rPr>
          <w:t>TWI</w:t>
        </w:r>
        <w:r w:rsidRPr="00D61AD5">
          <w:rPr>
            <w:rFonts w:eastAsia="Malgun Gothic"/>
            <w:vertAlign w:val="subscript"/>
            <w:lang w:eastAsia="ko-KR"/>
          </w:rPr>
          <w:t>F</w:t>
        </w:r>
        <w:r>
          <w:rPr>
            <w:rFonts w:eastAsia="Malgun Gothic"/>
            <w:lang w:eastAsia="ko-KR"/>
          </w:rPr>
          <w:t>. TWIF also computes MAC</w:t>
        </w:r>
        <w:r>
          <w:rPr>
            <w:rFonts w:eastAsia="Malgun Gothic"/>
            <w:vertAlign w:val="subscript"/>
            <w:lang w:eastAsia="ko-KR"/>
          </w:rPr>
          <w:t>TWI</w:t>
        </w:r>
        <w:r w:rsidRPr="00D61AD5">
          <w:rPr>
            <w:rFonts w:eastAsia="Malgun Gothic"/>
            <w:vertAlign w:val="subscript"/>
            <w:lang w:eastAsia="ko-KR"/>
          </w:rPr>
          <w:t>F</w:t>
        </w:r>
        <w:r>
          <w:rPr>
            <w:rFonts w:eastAsia="Malgun Gothic"/>
            <w:lang w:eastAsia="ko-KR"/>
          </w:rPr>
          <w:t xml:space="preserve"> using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xml:space="preserve"> and Nonce</w:t>
        </w:r>
        <w:r>
          <w:rPr>
            <w:rFonts w:eastAsia="Malgun Gothic"/>
            <w:vertAlign w:val="subscript"/>
            <w:lang w:eastAsia="ko-KR"/>
          </w:rPr>
          <w:t>N5CW</w:t>
        </w:r>
        <w:r>
          <w:rPr>
            <w:rFonts w:eastAsia="Malgun Gothic"/>
            <w:lang w:eastAsia="ko-KR"/>
          </w:rPr>
          <w:t xml:space="preserve"> received in step 5. MAC</w:t>
        </w:r>
        <w:r>
          <w:rPr>
            <w:rFonts w:eastAsia="Malgun Gothic"/>
            <w:vertAlign w:val="subscript"/>
            <w:lang w:eastAsia="ko-KR"/>
          </w:rPr>
          <w:t>TWIF</w:t>
        </w:r>
        <w:r>
          <w:rPr>
            <w:rFonts w:eastAsia="Malgun Gothic"/>
            <w:lang w:eastAsia="ko-KR"/>
          </w:rPr>
          <w:t xml:space="preserve"> may be the part of the output (e.g., most significant 128-bits of the output).</w:t>
        </w:r>
      </w:ins>
    </w:p>
    <w:p w14:paraId="7A069D80" w14:textId="64AD3F12" w:rsidR="009D38EF" w:rsidRDefault="009D38EF" w:rsidP="009D38EF">
      <w:pPr>
        <w:pStyle w:val="ListParagraph"/>
        <w:numPr>
          <w:ilvl w:val="0"/>
          <w:numId w:val="30"/>
        </w:numPr>
        <w:spacing w:after="120" w:line="288" w:lineRule="auto"/>
        <w:rPr>
          <w:ins w:id="516" w:author="Saurabh3" w:date="2024-05-24T09:02:00Z"/>
          <w:rFonts w:eastAsia="Malgun Gothic"/>
          <w:lang w:eastAsia="ko-KR"/>
        </w:rPr>
      </w:pPr>
      <w:ins w:id="517" w:author="Saurabh3" w:date="2024-05-24T09:02:00Z">
        <w:r>
          <w:rPr>
            <w:rFonts w:eastAsia="Malgun Gothic"/>
            <w:lang w:eastAsia="ko-KR"/>
          </w:rPr>
          <w:lastRenderedPageBreak/>
          <w:t xml:space="preserve"> TWIF derives K</w:t>
        </w:r>
        <w:r w:rsidRPr="006B73F2">
          <w:rPr>
            <w:rFonts w:eastAsia="Malgun Gothic"/>
            <w:vertAlign w:val="subscript"/>
            <w:lang w:eastAsia="ko-KR"/>
          </w:rPr>
          <w:t>TNAP</w:t>
        </w:r>
        <w:r>
          <w:rPr>
            <w:rFonts w:eastAsia="Malgun Gothic"/>
            <w:lang w:eastAsia="ko-KR"/>
          </w:rPr>
          <w:t xml:space="preserve"> using existing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Nonce</w:t>
        </w:r>
        <w:r>
          <w:rPr>
            <w:rFonts w:eastAsia="Malgun Gothic"/>
            <w:vertAlign w:val="subscript"/>
            <w:lang w:eastAsia="ko-KR"/>
          </w:rPr>
          <w:t>N5CW</w:t>
        </w:r>
        <w:r>
          <w:rPr>
            <w:rFonts w:eastAsia="Malgun Gothic"/>
            <w:lang w:eastAsia="ko-KR"/>
          </w:rPr>
          <w:t xml:space="preserve"> received in step 5, and Nonce</w:t>
        </w:r>
        <w:r>
          <w:rPr>
            <w:rFonts w:eastAsia="Malgun Gothic"/>
            <w:vertAlign w:val="subscript"/>
            <w:lang w:eastAsia="ko-KR"/>
          </w:rPr>
          <w:t>TWI</w:t>
        </w:r>
        <w:r w:rsidRPr="004C16C7">
          <w:rPr>
            <w:rFonts w:eastAsia="Malgun Gothic"/>
            <w:vertAlign w:val="subscript"/>
            <w:lang w:eastAsia="ko-KR"/>
          </w:rPr>
          <w:t>F</w:t>
        </w:r>
        <w:r>
          <w:rPr>
            <w:rFonts w:eastAsia="Malgun Gothic"/>
            <w:lang w:eastAsia="ko-KR"/>
          </w:rPr>
          <w:t xml:space="preserve"> gerenated in step 6, as specified in clause 6.</w:t>
        </w:r>
      </w:ins>
      <w:ins w:id="518" w:author="Saurabh3" w:date="2024-05-24T09:03:00Z">
        <w:r>
          <w:rPr>
            <w:rFonts w:eastAsia="Malgun Gothic"/>
            <w:lang w:eastAsia="ko-KR"/>
          </w:rPr>
          <w:t>17</w:t>
        </w:r>
      </w:ins>
      <w:ins w:id="519" w:author="Saurabh3" w:date="2024-05-24T09:02:00Z">
        <w:r>
          <w:rPr>
            <w:rFonts w:eastAsia="Malgun Gothic"/>
            <w:lang w:eastAsia="ko-KR"/>
          </w:rPr>
          <w:t>.2.2. TWIF stores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Temporary UE ID, and newly generated Nonce</w:t>
        </w:r>
        <w:r>
          <w:rPr>
            <w:rFonts w:eastAsia="Malgun Gothic"/>
            <w:vertAlign w:val="subscript"/>
            <w:lang w:eastAsia="ko-KR"/>
          </w:rPr>
          <w:t>TWI</w:t>
        </w:r>
        <w:r w:rsidRPr="008D0CA0">
          <w:rPr>
            <w:rFonts w:eastAsia="Malgun Gothic"/>
            <w:vertAlign w:val="subscript"/>
            <w:lang w:eastAsia="ko-KR"/>
          </w:rPr>
          <w:t>F</w:t>
        </w:r>
        <w:r>
          <w:rPr>
            <w:rFonts w:eastAsia="Malgun Gothic"/>
            <w:lang w:eastAsia="ko-KR"/>
          </w:rPr>
          <w:t xml:space="preserve"> in its security context.</w:t>
        </w:r>
      </w:ins>
    </w:p>
    <w:p w14:paraId="6AD53454" w14:textId="77777777" w:rsidR="009D38EF" w:rsidRPr="00EB5AF8" w:rsidRDefault="009D38EF" w:rsidP="009D38EF">
      <w:pPr>
        <w:pStyle w:val="ListParagraph"/>
        <w:numPr>
          <w:ilvl w:val="0"/>
          <w:numId w:val="30"/>
        </w:numPr>
        <w:spacing w:after="120" w:line="288" w:lineRule="auto"/>
        <w:rPr>
          <w:ins w:id="520" w:author="Saurabh3" w:date="2024-05-24T09:02:00Z"/>
          <w:rFonts w:eastAsia="Malgun Gothic"/>
          <w:lang w:eastAsia="ko-KR"/>
        </w:rPr>
      </w:pPr>
      <w:ins w:id="521" w:author="Saurabh3" w:date="2024-05-24T09:02:00Z">
        <w:r w:rsidRPr="00EB5AF8">
          <w:rPr>
            <w:rFonts w:eastAsia="Malgun Gothic" w:hint="eastAsia"/>
            <w:lang w:eastAsia="ko-KR"/>
          </w:rPr>
          <w:t xml:space="preserve"> </w:t>
        </w:r>
        <w:r w:rsidRPr="00EB5AF8">
          <w:rPr>
            <w:rFonts w:eastAsia="Malgun Gothic"/>
            <w:lang w:eastAsia="ko-KR"/>
          </w:rPr>
          <w:t>TWIF sends the TNAP key, EAP Success message, Nonce</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and MAC</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xml:space="preserve"> to the TWAP#2, which forwards EAP Success, Nonce</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and MAC</w:t>
        </w:r>
        <w:r>
          <w:rPr>
            <w:rFonts w:eastAsia="Malgun Gothic"/>
            <w:vertAlign w:val="subscript"/>
            <w:lang w:eastAsia="ko-KR"/>
          </w:rPr>
          <w:t>TWI</w:t>
        </w:r>
        <w:r w:rsidRPr="00EB5AF8">
          <w:rPr>
            <w:rFonts w:eastAsia="Malgun Gothic"/>
            <w:vertAlign w:val="subscript"/>
            <w:lang w:eastAsia="ko-KR"/>
          </w:rPr>
          <w:t>F</w:t>
        </w:r>
        <w:r w:rsidRPr="00EB5AF8">
          <w:rPr>
            <w:rFonts w:eastAsia="Malgun Gothic"/>
            <w:lang w:eastAsia="ko-KR"/>
          </w:rPr>
          <w:t xml:space="preserve"> to the N5CW device.</w:t>
        </w:r>
      </w:ins>
    </w:p>
    <w:p w14:paraId="10456C09" w14:textId="41870434" w:rsidR="009D38EF" w:rsidRDefault="009D38EF" w:rsidP="009D38EF">
      <w:pPr>
        <w:pStyle w:val="ListParagraph"/>
        <w:numPr>
          <w:ilvl w:val="0"/>
          <w:numId w:val="30"/>
        </w:numPr>
        <w:spacing w:after="120" w:line="288" w:lineRule="auto"/>
        <w:rPr>
          <w:ins w:id="522" w:author="Saurabh3" w:date="2024-05-24T09:02:00Z"/>
          <w:rFonts w:eastAsia="Malgun Gothic"/>
          <w:lang w:eastAsia="ko-KR"/>
        </w:rPr>
      </w:pPr>
      <w:ins w:id="523" w:author="Saurabh3" w:date="2024-05-24T09:02:00Z">
        <w:r>
          <w:rPr>
            <w:rFonts w:eastAsia="Malgun Gothic"/>
            <w:lang w:eastAsia="ko-KR"/>
          </w:rPr>
          <w:t>The N5CW device verifies the MAC</w:t>
        </w:r>
        <w:r>
          <w:rPr>
            <w:rFonts w:eastAsia="Malgun Gothic"/>
            <w:vertAlign w:val="subscript"/>
            <w:lang w:eastAsia="ko-KR"/>
          </w:rPr>
          <w:t>TWI</w:t>
        </w:r>
        <w:r w:rsidRPr="001241A3">
          <w:rPr>
            <w:rFonts w:eastAsia="Malgun Gothic"/>
            <w:vertAlign w:val="subscript"/>
            <w:lang w:eastAsia="ko-KR"/>
          </w:rPr>
          <w:t>F</w:t>
        </w:r>
        <w:r>
          <w:rPr>
            <w:rFonts w:eastAsia="Malgun Gothic"/>
            <w:lang w:eastAsia="ko-KR"/>
          </w:rPr>
          <w:t xml:space="preserve"> using Nonce</w:t>
        </w:r>
        <w:r>
          <w:rPr>
            <w:rFonts w:eastAsia="Malgun Gothic"/>
            <w:vertAlign w:val="subscript"/>
            <w:lang w:eastAsia="ko-KR"/>
          </w:rPr>
          <w:t>N5CW</w:t>
        </w:r>
        <w:r>
          <w:rPr>
            <w:rFonts w:eastAsia="Malgun Gothic"/>
            <w:lang w:eastAsia="ko-KR"/>
          </w:rPr>
          <w:t xml:space="preserve"> generated in step 4 and existing K</w:t>
        </w:r>
        <w:r>
          <w:rPr>
            <w:rFonts w:eastAsia="Malgun Gothic"/>
            <w:vertAlign w:val="subscript"/>
            <w:lang w:eastAsia="ko-KR"/>
          </w:rPr>
          <w:t>TWI</w:t>
        </w:r>
        <w:r w:rsidRPr="00276CE3">
          <w:rPr>
            <w:rFonts w:eastAsia="Malgun Gothic"/>
            <w:vertAlign w:val="subscript"/>
            <w:lang w:eastAsia="ko-KR"/>
          </w:rPr>
          <w:t>F</w:t>
        </w:r>
        <w:r>
          <w:rPr>
            <w:rFonts w:eastAsia="Malgun Gothic"/>
            <w:lang w:eastAsia="ko-KR"/>
          </w:rPr>
          <w:t>. If the verification is successful, the N5CW derives K</w:t>
        </w:r>
        <w:r w:rsidRPr="006B73F2">
          <w:rPr>
            <w:rFonts w:eastAsia="Malgun Gothic"/>
            <w:vertAlign w:val="subscript"/>
            <w:lang w:eastAsia="ko-KR"/>
          </w:rPr>
          <w:t>TNAP</w:t>
        </w:r>
        <w:r>
          <w:rPr>
            <w:rFonts w:eastAsia="Malgun Gothic"/>
            <w:lang w:eastAsia="ko-KR"/>
          </w:rPr>
          <w:t xml:space="preserve"> using existing K</w:t>
        </w:r>
        <w:r>
          <w:rPr>
            <w:rFonts w:eastAsia="Malgun Gothic"/>
            <w:vertAlign w:val="subscript"/>
            <w:lang w:eastAsia="ko-KR"/>
          </w:rPr>
          <w:t>TWI</w:t>
        </w:r>
        <w:r w:rsidRPr="00BE713C">
          <w:rPr>
            <w:rFonts w:eastAsia="Malgun Gothic"/>
            <w:vertAlign w:val="subscript"/>
            <w:lang w:eastAsia="ko-KR"/>
          </w:rPr>
          <w:t>F</w:t>
        </w:r>
        <w:r>
          <w:rPr>
            <w:rFonts w:eastAsia="Malgun Gothic"/>
            <w:lang w:eastAsia="ko-KR"/>
          </w:rPr>
          <w:t>, Nonce</w:t>
        </w:r>
        <w:r>
          <w:rPr>
            <w:rFonts w:eastAsia="Malgun Gothic"/>
            <w:vertAlign w:val="subscript"/>
            <w:lang w:eastAsia="ko-KR"/>
          </w:rPr>
          <w:t>N5CW</w:t>
        </w:r>
        <w:r>
          <w:rPr>
            <w:rFonts w:eastAsia="Malgun Gothic"/>
            <w:lang w:eastAsia="ko-KR"/>
          </w:rPr>
          <w:t xml:space="preserve"> generated in step 4, and Nonce</w:t>
        </w:r>
        <w:r>
          <w:rPr>
            <w:rFonts w:eastAsia="Malgun Gothic"/>
            <w:vertAlign w:val="subscript"/>
            <w:lang w:eastAsia="ko-KR"/>
          </w:rPr>
          <w:t>TWI</w:t>
        </w:r>
        <w:r w:rsidRPr="004C16C7">
          <w:rPr>
            <w:rFonts w:eastAsia="Malgun Gothic"/>
            <w:vertAlign w:val="subscript"/>
            <w:lang w:eastAsia="ko-KR"/>
          </w:rPr>
          <w:t>F</w:t>
        </w:r>
        <w:r>
          <w:rPr>
            <w:rFonts w:eastAsia="Malgun Gothic"/>
            <w:lang w:eastAsia="ko-KR"/>
          </w:rPr>
          <w:t xml:space="preserve"> received in step 9, as specified in clause 6.</w:t>
        </w:r>
      </w:ins>
      <w:ins w:id="524" w:author="Saurabh3" w:date="2024-05-24T09:03:00Z">
        <w:r>
          <w:rPr>
            <w:rFonts w:eastAsia="Malgun Gothic"/>
            <w:lang w:eastAsia="ko-KR"/>
          </w:rPr>
          <w:t>17</w:t>
        </w:r>
      </w:ins>
      <w:ins w:id="525" w:author="Saurabh3" w:date="2024-05-24T09:02:00Z">
        <w:r>
          <w:rPr>
            <w:rFonts w:eastAsia="Malgun Gothic"/>
            <w:lang w:eastAsia="ko-KR"/>
          </w:rPr>
          <w:t>.2.2. The N5CW device stores 5G-GUTI, the newly received Nonce</w:t>
        </w:r>
        <w:r>
          <w:rPr>
            <w:rFonts w:eastAsia="Malgun Gothic"/>
            <w:vertAlign w:val="subscript"/>
            <w:lang w:eastAsia="ko-KR"/>
          </w:rPr>
          <w:t>TWI</w:t>
        </w:r>
        <w:r w:rsidRPr="00784A41">
          <w:rPr>
            <w:rFonts w:eastAsia="Malgun Gothic"/>
            <w:vertAlign w:val="subscript"/>
            <w:lang w:eastAsia="ko-KR"/>
          </w:rPr>
          <w:t>F</w:t>
        </w:r>
        <w:r>
          <w:rPr>
            <w:rFonts w:eastAsia="Malgun Gothic"/>
            <w:lang w:eastAsia="ko-KR"/>
          </w:rPr>
          <w:t>, and K</w:t>
        </w:r>
        <w:r>
          <w:rPr>
            <w:rFonts w:eastAsia="Malgun Gothic"/>
            <w:vertAlign w:val="subscript"/>
            <w:lang w:eastAsia="ko-KR"/>
          </w:rPr>
          <w:t>TWI</w:t>
        </w:r>
        <w:r w:rsidRPr="00276CE3">
          <w:rPr>
            <w:rFonts w:eastAsia="Malgun Gothic"/>
            <w:vertAlign w:val="subscript"/>
            <w:lang w:eastAsia="ko-KR"/>
          </w:rPr>
          <w:t>F</w:t>
        </w:r>
        <w:r>
          <w:rPr>
            <w:rFonts w:eastAsia="Malgun Gothic"/>
            <w:lang w:eastAsia="ko-KR"/>
          </w:rPr>
          <w:t xml:space="preserve"> in its security context.</w:t>
        </w:r>
      </w:ins>
    </w:p>
    <w:p w14:paraId="524E4FF0" w14:textId="77777777" w:rsidR="009D38EF" w:rsidRDefault="009D38EF" w:rsidP="009D38EF">
      <w:pPr>
        <w:pStyle w:val="ListParagraph"/>
        <w:numPr>
          <w:ilvl w:val="0"/>
          <w:numId w:val="30"/>
        </w:numPr>
        <w:spacing w:after="120" w:line="288" w:lineRule="auto"/>
        <w:rPr>
          <w:ins w:id="526" w:author="Saurabh3" w:date="2024-05-24T09:02:00Z"/>
          <w:rFonts w:eastAsia="Malgun Gothic"/>
          <w:lang w:eastAsia="ko-KR"/>
        </w:rPr>
      </w:pPr>
      <w:ins w:id="527" w:author="Saurabh3" w:date="2024-05-24T09:02:00Z">
        <w:r>
          <w:rPr>
            <w:rFonts w:eastAsia="Malgun Gothic"/>
            <w:lang w:eastAsia="ko-KR"/>
          </w:rPr>
          <w:t>The TNAP key corresponds to the PMK (Pairwise Master Key) which is used to secure the WLAN air-interface communication. A layer-2 or layer-3 connection is established between the TWAP#2 and TWIF for transporting all user-plane traffic of the N5CW device to TWIF.</w:t>
        </w:r>
      </w:ins>
    </w:p>
    <w:p w14:paraId="215D8CA5" w14:textId="77777777" w:rsidR="009D38EF" w:rsidRDefault="009D38EF" w:rsidP="009D38EF">
      <w:pPr>
        <w:rPr>
          <w:ins w:id="528" w:author="Saurabh3" w:date="2024-05-24T09:02:00Z"/>
          <w:i/>
        </w:rPr>
      </w:pPr>
    </w:p>
    <w:p w14:paraId="1CE96358" w14:textId="5F15B661" w:rsidR="009D38EF" w:rsidRPr="00C34C14" w:rsidRDefault="009D38EF" w:rsidP="009D38EF">
      <w:pPr>
        <w:rPr>
          <w:ins w:id="529" w:author="Saurabh3" w:date="2024-05-24T09:02:00Z"/>
          <w:rFonts w:ascii="Arial" w:hAnsi="Arial" w:cs="Arial"/>
          <w:sz w:val="24"/>
          <w:szCs w:val="24"/>
          <w:lang w:eastAsia="ja-JP"/>
        </w:rPr>
      </w:pPr>
      <w:ins w:id="530" w:author="Saurabh3" w:date="2024-05-24T09:02:00Z">
        <w:r w:rsidRPr="00C34C14">
          <w:rPr>
            <w:rFonts w:ascii="Arial" w:hAnsi="Arial" w:cs="Arial"/>
            <w:sz w:val="24"/>
            <w:szCs w:val="24"/>
            <w:lang w:eastAsia="ja-JP"/>
          </w:rPr>
          <w:t>6.</w:t>
        </w:r>
      </w:ins>
      <w:ins w:id="531" w:author="Saurabh3" w:date="2024-05-24T09:03:00Z">
        <w:r>
          <w:rPr>
            <w:rFonts w:ascii="Arial" w:hAnsi="Arial" w:cs="Arial"/>
            <w:sz w:val="24"/>
            <w:szCs w:val="24"/>
            <w:lang w:eastAsia="ja-JP"/>
          </w:rPr>
          <w:t>17</w:t>
        </w:r>
      </w:ins>
      <w:ins w:id="532" w:author="Saurabh3" w:date="2024-05-24T09:02:00Z">
        <w:r w:rsidRPr="00C34C14">
          <w:rPr>
            <w:rFonts w:ascii="Arial" w:hAnsi="Arial" w:cs="Arial"/>
            <w:sz w:val="24"/>
            <w:szCs w:val="24"/>
            <w:lang w:eastAsia="ja-JP"/>
          </w:rPr>
          <w:t>.2.</w:t>
        </w:r>
        <w:r>
          <w:rPr>
            <w:rFonts w:ascii="Arial" w:hAnsi="Arial" w:cs="Arial"/>
            <w:sz w:val="24"/>
            <w:szCs w:val="24"/>
            <w:lang w:eastAsia="ja-JP"/>
          </w:rPr>
          <w:t>2</w:t>
        </w:r>
        <w:r w:rsidRPr="00C34C14">
          <w:rPr>
            <w:rFonts w:ascii="Arial" w:hAnsi="Arial" w:cs="Arial"/>
            <w:sz w:val="24"/>
            <w:szCs w:val="24"/>
            <w:lang w:eastAsia="ja-JP"/>
          </w:rPr>
          <w:tab/>
        </w:r>
        <w:r>
          <w:rPr>
            <w:rFonts w:ascii="Arial" w:hAnsi="Arial" w:cs="Arial"/>
            <w:sz w:val="24"/>
            <w:szCs w:val="24"/>
            <w:lang w:eastAsia="ja-JP"/>
          </w:rPr>
          <w:t>New K</w:t>
        </w:r>
        <w:r w:rsidRPr="00207611">
          <w:rPr>
            <w:rFonts w:ascii="Arial" w:hAnsi="Arial" w:cs="Arial"/>
            <w:sz w:val="24"/>
            <w:szCs w:val="24"/>
            <w:vertAlign w:val="subscript"/>
            <w:lang w:eastAsia="ja-JP"/>
          </w:rPr>
          <w:t>TNAP</w:t>
        </w:r>
        <w:r w:rsidRPr="00C34C14">
          <w:rPr>
            <w:rFonts w:ascii="Arial" w:hAnsi="Arial" w:cs="Arial"/>
            <w:sz w:val="24"/>
            <w:szCs w:val="24"/>
            <w:lang w:eastAsia="ja-JP"/>
          </w:rPr>
          <w:t xml:space="preserve"> derivation </w:t>
        </w:r>
        <w:r>
          <w:rPr>
            <w:rFonts w:ascii="Arial" w:hAnsi="Arial" w:cs="Arial"/>
            <w:sz w:val="24"/>
            <w:szCs w:val="24"/>
            <w:lang w:eastAsia="ja-JP"/>
          </w:rPr>
          <w:t>from</w:t>
        </w:r>
        <w:r w:rsidRPr="00C34C14">
          <w:rPr>
            <w:rFonts w:ascii="Arial" w:hAnsi="Arial" w:cs="Arial"/>
            <w:sz w:val="24"/>
            <w:szCs w:val="24"/>
            <w:lang w:eastAsia="ja-JP"/>
          </w:rPr>
          <w:t xml:space="preserve"> K</w:t>
        </w:r>
        <w:r>
          <w:rPr>
            <w:rFonts w:ascii="Arial" w:hAnsi="Arial" w:cs="Arial"/>
            <w:sz w:val="24"/>
            <w:szCs w:val="24"/>
            <w:vertAlign w:val="subscript"/>
            <w:lang w:eastAsia="ja-JP"/>
          </w:rPr>
          <w:t>TWI</w:t>
        </w:r>
        <w:r w:rsidRPr="00C34C14">
          <w:rPr>
            <w:rFonts w:ascii="Arial" w:hAnsi="Arial" w:cs="Arial"/>
            <w:sz w:val="24"/>
            <w:szCs w:val="24"/>
            <w:vertAlign w:val="subscript"/>
            <w:lang w:eastAsia="ja-JP"/>
          </w:rPr>
          <w:t>F</w:t>
        </w:r>
      </w:ins>
    </w:p>
    <w:p w14:paraId="4094F2CC" w14:textId="77777777" w:rsidR="009D38EF" w:rsidRDefault="009D38EF" w:rsidP="009D38EF">
      <w:pPr>
        <w:rPr>
          <w:ins w:id="533" w:author="Saurabh3" w:date="2024-05-24T09:02:00Z"/>
          <w:rFonts w:eastAsia="Malgun Gothic"/>
          <w:lang w:eastAsia="ko-KR"/>
        </w:rPr>
      </w:pPr>
      <w:ins w:id="534" w:author="Saurabh3" w:date="2024-05-24T09:02:00Z">
        <w:r>
          <w:rPr>
            <w:rFonts w:eastAsia="Malgun Gothic"/>
            <w:lang w:eastAsia="ko-KR"/>
          </w:rPr>
          <w:t>When deriving a K</w:t>
        </w:r>
        <w:r w:rsidRPr="001460BF">
          <w:rPr>
            <w:rFonts w:eastAsia="Malgun Gothic"/>
            <w:vertAlign w:val="subscript"/>
            <w:lang w:eastAsia="ko-KR"/>
          </w:rPr>
          <w:t>TNAP</w:t>
        </w:r>
        <w:r>
          <w:rPr>
            <w:rFonts w:eastAsia="Malgun Gothic"/>
            <w:lang w:eastAsia="ko-KR"/>
          </w:rPr>
          <w:t xml:space="preserve"> from K</w:t>
        </w:r>
        <w:r w:rsidRPr="001460BF">
          <w:rPr>
            <w:rFonts w:eastAsia="Malgun Gothic"/>
            <w:vertAlign w:val="subscript"/>
            <w:lang w:eastAsia="ko-KR"/>
          </w:rPr>
          <w:t>TWIF</w:t>
        </w:r>
        <w:r>
          <w:rPr>
            <w:rFonts w:eastAsia="Malgun Gothic"/>
            <w:lang w:eastAsia="ko-KR"/>
          </w:rPr>
          <w:t xml:space="preserve"> in N5CW mobility case, the following parameters are used to form the input S to the KDF.</w:t>
        </w:r>
      </w:ins>
    </w:p>
    <w:p w14:paraId="2D334F0E" w14:textId="6DD8C3AE" w:rsidR="009D38EF" w:rsidRDefault="009D38EF" w:rsidP="009D38EF">
      <w:pPr>
        <w:numPr>
          <w:ilvl w:val="0"/>
          <w:numId w:val="19"/>
        </w:numPr>
        <w:rPr>
          <w:ins w:id="535" w:author="Saurabh3" w:date="2024-05-24T09:02:00Z"/>
          <w:rFonts w:eastAsia="Malgun Gothic"/>
          <w:lang w:eastAsia="ko-KR"/>
        </w:rPr>
      </w:pPr>
      <w:ins w:id="536" w:author="Saurabh3" w:date="2024-05-24T09:02:00Z">
        <w:r>
          <w:rPr>
            <w:rFonts w:eastAsia="Malgun Gothic"/>
            <w:lang w:eastAsia="ko-KR"/>
          </w:rPr>
          <w:t>FC = 0x</w:t>
        </w:r>
      </w:ins>
      <w:ins w:id="537" w:author="Saurabh3" w:date="2024-05-24T09:03:00Z">
        <w:r>
          <w:rPr>
            <w:rFonts w:eastAsia="Malgun Gothic"/>
            <w:lang w:eastAsia="ko-KR"/>
          </w:rPr>
          <w:t>XX</w:t>
        </w:r>
      </w:ins>
    </w:p>
    <w:p w14:paraId="246CA8D9" w14:textId="77777777" w:rsidR="009D38EF" w:rsidRDefault="009D38EF" w:rsidP="009D38EF">
      <w:pPr>
        <w:numPr>
          <w:ilvl w:val="0"/>
          <w:numId w:val="19"/>
        </w:numPr>
        <w:rPr>
          <w:ins w:id="538" w:author="Saurabh3" w:date="2024-05-24T09:02:00Z"/>
          <w:rFonts w:eastAsia="Malgun Gothic"/>
          <w:lang w:eastAsia="ko-KR"/>
        </w:rPr>
      </w:pPr>
      <w:ins w:id="539" w:author="Saurabh3" w:date="2024-05-24T09:02:00Z">
        <w:r>
          <w:rPr>
            <w:rFonts w:eastAsia="Malgun Gothic"/>
            <w:lang w:eastAsia="ko-KR"/>
          </w:rPr>
          <w:t>P0 = Nonce</w:t>
        </w:r>
        <w:r>
          <w:rPr>
            <w:rFonts w:eastAsia="Malgun Gothic"/>
            <w:vertAlign w:val="subscript"/>
            <w:lang w:eastAsia="ko-KR"/>
          </w:rPr>
          <w:t>N5CW</w:t>
        </w:r>
      </w:ins>
    </w:p>
    <w:p w14:paraId="779661B9" w14:textId="77777777" w:rsidR="009D38EF" w:rsidRDefault="009D38EF" w:rsidP="009D38EF">
      <w:pPr>
        <w:numPr>
          <w:ilvl w:val="0"/>
          <w:numId w:val="19"/>
        </w:numPr>
        <w:rPr>
          <w:ins w:id="540" w:author="Saurabh3" w:date="2024-05-24T09:02:00Z"/>
          <w:rFonts w:eastAsia="Malgun Gothic"/>
          <w:lang w:eastAsia="ko-KR"/>
        </w:rPr>
      </w:pPr>
      <w:ins w:id="541" w:author="Saurabh3" w:date="2024-05-24T09:02:00Z">
        <w:r>
          <w:rPr>
            <w:rFonts w:eastAsia="Malgun Gothic"/>
            <w:lang w:eastAsia="ko-KR"/>
          </w:rPr>
          <w:t>L0 = length of Nonce</w:t>
        </w:r>
        <w:r w:rsidRPr="00F30AAD">
          <w:rPr>
            <w:rFonts w:eastAsia="Malgun Gothic"/>
            <w:vertAlign w:val="subscript"/>
            <w:lang w:eastAsia="ko-KR"/>
          </w:rPr>
          <w:t>N</w:t>
        </w:r>
        <w:r>
          <w:rPr>
            <w:rFonts w:eastAsia="Malgun Gothic"/>
            <w:vertAlign w:val="subscript"/>
            <w:lang w:eastAsia="ko-KR"/>
          </w:rPr>
          <w:t>5CW</w:t>
        </w:r>
      </w:ins>
    </w:p>
    <w:p w14:paraId="5F2FEEB1" w14:textId="77777777" w:rsidR="009D38EF" w:rsidRDefault="009D38EF" w:rsidP="009D38EF">
      <w:pPr>
        <w:numPr>
          <w:ilvl w:val="0"/>
          <w:numId w:val="19"/>
        </w:numPr>
        <w:rPr>
          <w:ins w:id="542" w:author="Saurabh3" w:date="2024-05-24T09:02:00Z"/>
          <w:rFonts w:eastAsia="Malgun Gothic"/>
          <w:lang w:eastAsia="ko-KR"/>
        </w:rPr>
      </w:pPr>
      <w:ins w:id="543" w:author="Saurabh3" w:date="2024-05-24T09:02:00Z">
        <w:r>
          <w:rPr>
            <w:rFonts w:eastAsia="Malgun Gothic"/>
            <w:lang w:eastAsia="ko-KR"/>
          </w:rPr>
          <w:t>P1 = Nonce</w:t>
        </w:r>
        <w:r>
          <w:rPr>
            <w:rFonts w:eastAsia="Malgun Gothic"/>
            <w:vertAlign w:val="subscript"/>
            <w:lang w:eastAsia="ko-KR"/>
          </w:rPr>
          <w:t>TWI</w:t>
        </w:r>
        <w:r w:rsidRPr="00F30AAD">
          <w:rPr>
            <w:rFonts w:eastAsia="Malgun Gothic"/>
            <w:vertAlign w:val="subscript"/>
            <w:lang w:eastAsia="ko-KR"/>
          </w:rPr>
          <w:t>F</w:t>
        </w:r>
      </w:ins>
    </w:p>
    <w:p w14:paraId="4CE4D923" w14:textId="77777777" w:rsidR="009D38EF" w:rsidRDefault="009D38EF" w:rsidP="009D38EF">
      <w:pPr>
        <w:numPr>
          <w:ilvl w:val="0"/>
          <w:numId w:val="19"/>
        </w:numPr>
        <w:rPr>
          <w:ins w:id="544" w:author="Saurabh3" w:date="2024-05-24T09:02:00Z"/>
          <w:rFonts w:eastAsia="Malgun Gothic"/>
          <w:lang w:eastAsia="ko-KR"/>
        </w:rPr>
      </w:pPr>
      <w:ins w:id="545" w:author="Saurabh3" w:date="2024-05-24T09:02:00Z">
        <w:r>
          <w:rPr>
            <w:rFonts w:eastAsia="Malgun Gothic"/>
            <w:lang w:eastAsia="ko-KR"/>
          </w:rPr>
          <w:t>L1 = length of Nonce</w:t>
        </w:r>
        <w:r>
          <w:rPr>
            <w:rFonts w:eastAsia="Malgun Gothic"/>
            <w:vertAlign w:val="subscript"/>
            <w:lang w:eastAsia="ko-KR"/>
          </w:rPr>
          <w:t>TWI</w:t>
        </w:r>
        <w:r w:rsidRPr="00F30AAD">
          <w:rPr>
            <w:rFonts w:eastAsia="Malgun Gothic"/>
            <w:vertAlign w:val="subscript"/>
            <w:lang w:eastAsia="ko-KR"/>
          </w:rPr>
          <w:t>F</w:t>
        </w:r>
      </w:ins>
    </w:p>
    <w:p w14:paraId="026AEF95" w14:textId="77777777" w:rsidR="009D38EF" w:rsidRPr="00F30AAD" w:rsidRDefault="009D38EF" w:rsidP="009D38EF">
      <w:pPr>
        <w:rPr>
          <w:ins w:id="546" w:author="Saurabh3" w:date="2024-05-24T09:02:00Z"/>
          <w:rFonts w:eastAsia="Malgun Gothic"/>
          <w:lang w:eastAsia="ko-KR"/>
        </w:rPr>
      </w:pPr>
      <w:ins w:id="547" w:author="Saurabh3" w:date="2024-05-24T09:02:00Z">
        <w:r>
          <w:rPr>
            <w:rFonts w:eastAsia="Malgun Gothic"/>
            <w:lang w:eastAsia="ko-KR"/>
          </w:rPr>
          <w:t>The input key KEY is K</w:t>
        </w:r>
        <w:r>
          <w:rPr>
            <w:rFonts w:eastAsia="Malgun Gothic"/>
            <w:vertAlign w:val="subscript"/>
            <w:lang w:eastAsia="ko-KR"/>
          </w:rPr>
          <w:t>TWI</w:t>
        </w:r>
        <w:r w:rsidRPr="00F30AAD">
          <w:rPr>
            <w:rFonts w:eastAsia="Malgun Gothic"/>
            <w:vertAlign w:val="subscript"/>
            <w:lang w:eastAsia="ko-KR"/>
          </w:rPr>
          <w:t>F</w:t>
        </w:r>
        <w:r>
          <w:rPr>
            <w:rFonts w:eastAsia="Malgun Gothic"/>
            <w:lang w:eastAsia="ko-KR"/>
          </w:rPr>
          <w:t>.</w:t>
        </w:r>
      </w:ins>
    </w:p>
    <w:p w14:paraId="5B75CEC4" w14:textId="77777777" w:rsidR="009D38EF" w:rsidRPr="00652EB8" w:rsidRDefault="009D38EF" w:rsidP="009D38EF">
      <w:pPr>
        <w:pStyle w:val="NO"/>
        <w:overflowPunct w:val="0"/>
        <w:autoSpaceDE w:val="0"/>
        <w:autoSpaceDN w:val="0"/>
        <w:adjustRightInd w:val="0"/>
        <w:textAlignment w:val="baseline"/>
        <w:rPr>
          <w:ins w:id="548" w:author="Saurabh3" w:date="2024-05-24T09:02:00Z"/>
        </w:rPr>
      </w:pPr>
      <w:ins w:id="549" w:author="Saurabh3" w:date="2024-05-24T09:02:00Z">
        <w:r w:rsidRPr="00E45B9C">
          <w:t>NOTE:</w:t>
        </w:r>
        <w:r w:rsidRPr="00E45B9C">
          <w:tab/>
          <w:t>FC value to be determined during normative phase.</w:t>
        </w:r>
      </w:ins>
    </w:p>
    <w:p w14:paraId="518A126A" w14:textId="77777777" w:rsidR="009D38EF" w:rsidRDefault="009D38EF" w:rsidP="009D38EF">
      <w:pPr>
        <w:rPr>
          <w:ins w:id="550" w:author="Saurabh3" w:date="2024-05-24T09:02:00Z"/>
          <w:rFonts w:eastAsia="Malgun Gothic"/>
          <w:lang w:eastAsia="ko-KR"/>
        </w:rPr>
      </w:pPr>
    </w:p>
    <w:p w14:paraId="38F15BDA" w14:textId="057B02D5" w:rsidR="009D38EF" w:rsidRDefault="009D38EF" w:rsidP="009D38EF">
      <w:pPr>
        <w:pStyle w:val="Heading3"/>
        <w:rPr>
          <w:ins w:id="551" w:author="Saurabh3" w:date="2024-05-24T09:02:00Z"/>
        </w:rPr>
      </w:pPr>
      <w:ins w:id="552" w:author="Saurabh3" w:date="2024-05-24T09:02:00Z">
        <w:r w:rsidRPr="0092145B">
          <w:t>6.</w:t>
        </w:r>
      </w:ins>
      <w:ins w:id="553" w:author="Saurabh3" w:date="2024-05-24T09:03:00Z">
        <w:r>
          <w:t>17</w:t>
        </w:r>
      </w:ins>
      <w:ins w:id="554" w:author="Saurabh3" w:date="2024-05-24T09:02:00Z">
        <w:r>
          <w:t>.3</w:t>
        </w:r>
        <w:r>
          <w:tab/>
          <w:t>Evaluation</w:t>
        </w:r>
      </w:ins>
    </w:p>
    <w:p w14:paraId="1E5D90E4" w14:textId="77777777" w:rsidR="009D38EF" w:rsidRDefault="009D38EF" w:rsidP="009D38EF">
      <w:pPr>
        <w:rPr>
          <w:ins w:id="555" w:author="Saurabh3" w:date="2024-05-24T09:02:00Z"/>
          <w:rFonts w:eastAsia="Malgun Gothic"/>
          <w:lang w:eastAsia="ko-KR"/>
        </w:rPr>
      </w:pPr>
      <w:ins w:id="556" w:author="Saurabh3" w:date="2024-05-24T09:02:00Z">
        <w:r>
          <w:rPr>
            <w:rFonts w:eastAsia="Malgun Gothic"/>
            <w:lang w:eastAsia="ko-KR"/>
          </w:rPr>
          <w:t>Impact on the entities: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7024"/>
      </w:tblGrid>
      <w:tr w:rsidR="009D38EF" w14:paraId="6E8DFF42" w14:textId="77777777" w:rsidTr="00BE24E0">
        <w:trPr>
          <w:ins w:id="557" w:author="Saurabh3" w:date="2024-05-24T09:02:00Z"/>
        </w:trPr>
        <w:tc>
          <w:tcPr>
            <w:tcW w:w="2660" w:type="dxa"/>
            <w:tcBorders>
              <w:top w:val="single" w:sz="4" w:space="0" w:color="auto"/>
              <w:left w:val="single" w:sz="4" w:space="0" w:color="auto"/>
              <w:bottom w:val="single" w:sz="4" w:space="0" w:color="auto"/>
              <w:right w:val="single" w:sz="4" w:space="0" w:color="auto"/>
            </w:tcBorders>
            <w:hideMark/>
          </w:tcPr>
          <w:p w14:paraId="068C3460" w14:textId="77777777" w:rsidR="009D38EF" w:rsidRDefault="009D38EF" w:rsidP="00BE24E0">
            <w:pPr>
              <w:pStyle w:val="TAH"/>
              <w:rPr>
                <w:ins w:id="558" w:author="Saurabh3" w:date="2024-05-24T09:02:00Z"/>
              </w:rPr>
            </w:pPr>
            <w:ins w:id="559" w:author="Saurabh3" w:date="2024-05-24T09:02:00Z">
              <w:r>
                <w:t>Entitiy</w:t>
              </w:r>
            </w:ins>
          </w:p>
        </w:tc>
        <w:tc>
          <w:tcPr>
            <w:tcW w:w="7195" w:type="dxa"/>
            <w:tcBorders>
              <w:top w:val="single" w:sz="4" w:space="0" w:color="auto"/>
              <w:left w:val="single" w:sz="4" w:space="0" w:color="auto"/>
              <w:bottom w:val="single" w:sz="4" w:space="0" w:color="auto"/>
              <w:right w:val="single" w:sz="4" w:space="0" w:color="auto"/>
            </w:tcBorders>
            <w:hideMark/>
          </w:tcPr>
          <w:p w14:paraId="4BC20D88" w14:textId="77777777" w:rsidR="009D38EF" w:rsidRDefault="009D38EF" w:rsidP="00BE24E0">
            <w:pPr>
              <w:pStyle w:val="TAH"/>
              <w:rPr>
                <w:ins w:id="560" w:author="Saurabh3" w:date="2024-05-24T09:02:00Z"/>
              </w:rPr>
            </w:pPr>
            <w:ins w:id="561" w:author="Saurabh3" w:date="2024-05-24T09:02:00Z">
              <w:r>
                <w:t>solution</w:t>
              </w:r>
            </w:ins>
          </w:p>
        </w:tc>
      </w:tr>
      <w:tr w:rsidR="009D38EF" w14:paraId="0DFC12C8" w14:textId="77777777" w:rsidTr="00BE24E0">
        <w:trPr>
          <w:ins w:id="562" w:author="Saurabh3" w:date="2024-05-24T09:02:00Z"/>
        </w:trPr>
        <w:tc>
          <w:tcPr>
            <w:tcW w:w="2660" w:type="dxa"/>
            <w:tcBorders>
              <w:top w:val="single" w:sz="4" w:space="0" w:color="auto"/>
              <w:left w:val="single" w:sz="4" w:space="0" w:color="auto"/>
              <w:bottom w:val="single" w:sz="4" w:space="0" w:color="auto"/>
              <w:right w:val="single" w:sz="4" w:space="0" w:color="auto"/>
            </w:tcBorders>
            <w:hideMark/>
          </w:tcPr>
          <w:p w14:paraId="5886738C" w14:textId="77777777" w:rsidR="009D38EF" w:rsidRDefault="009D38EF" w:rsidP="00BE24E0">
            <w:pPr>
              <w:pStyle w:val="TAL"/>
              <w:rPr>
                <w:ins w:id="563" w:author="Saurabh3" w:date="2024-05-24T09:02:00Z"/>
                <w:lang w:val="en-US"/>
              </w:rPr>
            </w:pPr>
            <w:ins w:id="564" w:author="Saurabh3" w:date="2024-05-24T09:02:00Z">
              <w:r>
                <w:rPr>
                  <w:lang w:val="en-US"/>
                </w:rPr>
                <w:t xml:space="preserve">N5CW device </w:t>
              </w:r>
            </w:ins>
          </w:p>
        </w:tc>
        <w:tc>
          <w:tcPr>
            <w:tcW w:w="7195" w:type="dxa"/>
            <w:tcBorders>
              <w:top w:val="single" w:sz="4" w:space="0" w:color="auto"/>
              <w:left w:val="single" w:sz="4" w:space="0" w:color="auto"/>
              <w:bottom w:val="single" w:sz="4" w:space="0" w:color="auto"/>
              <w:right w:val="single" w:sz="4" w:space="0" w:color="auto"/>
            </w:tcBorders>
            <w:hideMark/>
          </w:tcPr>
          <w:p w14:paraId="390BA358" w14:textId="77777777" w:rsidR="009D38EF" w:rsidRDefault="009D38EF" w:rsidP="00BE24E0">
            <w:pPr>
              <w:pStyle w:val="TAL"/>
              <w:rPr>
                <w:ins w:id="565" w:author="Saurabh3" w:date="2024-05-24T09:02:00Z"/>
              </w:rPr>
            </w:pPr>
            <w:ins w:id="566" w:author="Saurabh3" w:date="2024-05-24T09:02:00Z">
              <w:r>
                <w:t>- generates MAC</w:t>
              </w:r>
              <w:r w:rsidRPr="00E722CE">
                <w:rPr>
                  <w:vertAlign w:val="subscript"/>
                </w:rPr>
                <w:t>N5CW</w:t>
              </w:r>
              <w:r>
                <w:t xml:space="preserve"> and Nonce</w:t>
              </w:r>
              <w:r w:rsidRPr="00A347A0">
                <w:rPr>
                  <w:vertAlign w:val="subscript"/>
                </w:rPr>
                <w:t>N5CW</w:t>
              </w:r>
              <w:r>
                <w:t>.</w:t>
              </w:r>
            </w:ins>
          </w:p>
          <w:p w14:paraId="0E862683" w14:textId="77777777" w:rsidR="009D38EF" w:rsidRDefault="009D38EF" w:rsidP="00BE24E0">
            <w:pPr>
              <w:pStyle w:val="TAL"/>
              <w:rPr>
                <w:ins w:id="567" w:author="Saurabh3" w:date="2024-05-24T09:02:00Z"/>
              </w:rPr>
            </w:pPr>
            <w:ins w:id="568" w:author="Saurabh3" w:date="2024-05-24T09:02:00Z">
              <w:r>
                <w:t>- verifies MAC</w:t>
              </w:r>
              <w:r>
                <w:rPr>
                  <w:vertAlign w:val="subscript"/>
                </w:rPr>
                <w:t>TWI</w:t>
              </w:r>
              <w:r w:rsidRPr="00BF6BE2">
                <w:rPr>
                  <w:vertAlign w:val="subscript"/>
                </w:rPr>
                <w:t>F</w:t>
              </w:r>
              <w:r>
                <w:t xml:space="preserve"> and derives a new TNAP key.</w:t>
              </w:r>
            </w:ins>
          </w:p>
          <w:p w14:paraId="4B802444" w14:textId="77777777" w:rsidR="009D38EF" w:rsidRDefault="009D38EF" w:rsidP="00BE24E0">
            <w:pPr>
              <w:pStyle w:val="TAL"/>
              <w:rPr>
                <w:ins w:id="569" w:author="Saurabh3" w:date="2024-05-24T09:02:00Z"/>
              </w:rPr>
            </w:pPr>
            <w:ins w:id="570" w:author="Saurabh3" w:date="2024-05-24T09:02:00Z">
              <w:r>
                <w:t>- stores Nonce</w:t>
              </w:r>
              <w:r>
                <w:rPr>
                  <w:vertAlign w:val="subscript"/>
                </w:rPr>
                <w:t>TWI</w:t>
              </w:r>
              <w:r w:rsidRPr="00BF6BE2">
                <w:rPr>
                  <w:vertAlign w:val="subscript"/>
                </w:rPr>
                <w:t>F</w:t>
              </w:r>
              <w:r>
                <w:t xml:space="preserve"> and Temporary UE ID with K</w:t>
              </w:r>
              <w:r>
                <w:rPr>
                  <w:vertAlign w:val="subscript"/>
                </w:rPr>
                <w:t>TWI</w:t>
              </w:r>
              <w:r w:rsidRPr="00A853CE">
                <w:rPr>
                  <w:vertAlign w:val="subscript"/>
                </w:rPr>
                <w:t>F</w:t>
              </w:r>
              <w:r>
                <w:t xml:space="preserve"> in its security context</w:t>
              </w:r>
            </w:ins>
          </w:p>
        </w:tc>
      </w:tr>
      <w:tr w:rsidR="009D38EF" w:rsidRPr="00FC3F41" w14:paraId="1CF54761" w14:textId="77777777" w:rsidTr="00BE24E0">
        <w:trPr>
          <w:ins w:id="571" w:author="Saurabh3" w:date="2024-05-24T09:02:00Z"/>
        </w:trPr>
        <w:tc>
          <w:tcPr>
            <w:tcW w:w="2660" w:type="dxa"/>
            <w:tcBorders>
              <w:top w:val="single" w:sz="4" w:space="0" w:color="auto"/>
              <w:left w:val="single" w:sz="4" w:space="0" w:color="auto"/>
              <w:bottom w:val="single" w:sz="4" w:space="0" w:color="auto"/>
              <w:right w:val="single" w:sz="4" w:space="0" w:color="auto"/>
            </w:tcBorders>
            <w:hideMark/>
          </w:tcPr>
          <w:p w14:paraId="1A69407A" w14:textId="77777777" w:rsidR="009D38EF" w:rsidRDefault="009D38EF" w:rsidP="00BE24E0">
            <w:pPr>
              <w:pStyle w:val="TAL"/>
              <w:rPr>
                <w:ins w:id="572" w:author="Saurabh3" w:date="2024-05-24T09:02:00Z"/>
                <w:lang w:val="en-US"/>
              </w:rPr>
            </w:pPr>
            <w:ins w:id="573" w:author="Saurabh3" w:date="2024-05-24T09:02:00Z">
              <w:r>
                <w:rPr>
                  <w:lang w:val="en-US"/>
                </w:rPr>
                <w:t>TWIF</w:t>
              </w:r>
            </w:ins>
          </w:p>
        </w:tc>
        <w:tc>
          <w:tcPr>
            <w:tcW w:w="7195" w:type="dxa"/>
            <w:tcBorders>
              <w:top w:val="single" w:sz="4" w:space="0" w:color="auto"/>
              <w:left w:val="single" w:sz="4" w:space="0" w:color="auto"/>
              <w:bottom w:val="single" w:sz="4" w:space="0" w:color="auto"/>
              <w:right w:val="single" w:sz="4" w:space="0" w:color="auto"/>
            </w:tcBorders>
            <w:hideMark/>
          </w:tcPr>
          <w:p w14:paraId="52DB362D" w14:textId="77777777" w:rsidR="009D38EF" w:rsidRPr="00FC3F41" w:rsidRDefault="009D38EF" w:rsidP="00BE24E0">
            <w:pPr>
              <w:pStyle w:val="TAL"/>
              <w:rPr>
                <w:ins w:id="574" w:author="Saurabh3" w:date="2024-05-24T09:02:00Z"/>
                <w:rFonts w:eastAsia="Malgun Gothic"/>
                <w:lang w:eastAsia="ko-KR"/>
              </w:rPr>
            </w:pPr>
            <w:ins w:id="575" w:author="Saurabh3" w:date="2024-05-24T09:02:00Z">
              <w:r w:rsidRPr="00FC3F41">
                <w:rPr>
                  <w:rFonts w:eastAsia="Malgun Gothic"/>
                  <w:lang w:eastAsia="ko-KR"/>
                </w:rPr>
                <w:t xml:space="preserve">- </w:t>
              </w:r>
              <w:r>
                <w:rPr>
                  <w:rFonts w:eastAsia="Malgun Gothic"/>
                  <w:lang w:eastAsia="ko-KR"/>
                </w:rPr>
                <w:t>generates</w:t>
              </w:r>
              <w:r w:rsidRPr="00FC3F41">
                <w:rPr>
                  <w:rFonts w:eastAsia="Malgun Gothic"/>
                  <w:lang w:eastAsia="ko-KR"/>
                </w:rPr>
                <w:t xml:space="preserve"> MAC</w:t>
              </w:r>
              <w:r>
                <w:rPr>
                  <w:rFonts w:eastAsia="Malgun Gothic"/>
                  <w:vertAlign w:val="subscript"/>
                  <w:lang w:eastAsia="ko-KR"/>
                </w:rPr>
                <w:t>TWI</w:t>
              </w:r>
              <w:r w:rsidRPr="00FC3F41">
                <w:rPr>
                  <w:rFonts w:eastAsia="Malgun Gothic"/>
                  <w:vertAlign w:val="subscript"/>
                  <w:lang w:eastAsia="ko-KR"/>
                </w:rPr>
                <w:t>F</w:t>
              </w:r>
              <w:r>
                <w:rPr>
                  <w:rFonts w:eastAsia="Malgun Gothic"/>
                  <w:lang w:eastAsia="ko-KR"/>
                </w:rPr>
                <w:t>, Nonce</w:t>
              </w:r>
              <w:r w:rsidRPr="00E722CE">
                <w:rPr>
                  <w:rFonts w:eastAsia="Malgun Gothic"/>
                  <w:vertAlign w:val="subscript"/>
                  <w:lang w:eastAsia="ko-KR"/>
                </w:rPr>
                <w:t>TWIF</w:t>
              </w:r>
              <w:r>
                <w:rPr>
                  <w:rFonts w:eastAsia="Malgun Gothic"/>
                  <w:lang w:eastAsia="ko-KR"/>
                </w:rPr>
                <w:t>, and Temporary UE ID</w:t>
              </w:r>
              <w:r w:rsidRPr="00FC3F41">
                <w:rPr>
                  <w:rFonts w:eastAsia="Malgun Gothic"/>
                  <w:lang w:eastAsia="ko-KR"/>
                </w:rPr>
                <w:t>.</w:t>
              </w:r>
            </w:ins>
          </w:p>
          <w:p w14:paraId="3EBA3C7B" w14:textId="77777777" w:rsidR="009D38EF" w:rsidRDefault="009D38EF" w:rsidP="00BE24E0">
            <w:pPr>
              <w:pStyle w:val="TAL"/>
              <w:rPr>
                <w:ins w:id="576" w:author="Saurabh3" w:date="2024-05-24T09:02:00Z"/>
                <w:rFonts w:eastAsia="Malgun Gothic"/>
                <w:lang w:eastAsia="ko-KR"/>
              </w:rPr>
            </w:pPr>
            <w:ins w:id="577" w:author="Saurabh3" w:date="2024-05-24T09:02:00Z">
              <w:r w:rsidRPr="00FC3F41">
                <w:rPr>
                  <w:rFonts w:eastAsia="Malgun Gothic"/>
                  <w:lang w:eastAsia="ko-KR"/>
                </w:rPr>
                <w:t>- verifies MAC</w:t>
              </w:r>
              <w:r w:rsidRPr="00FC3F41">
                <w:rPr>
                  <w:rFonts w:eastAsia="Malgun Gothic"/>
                  <w:vertAlign w:val="subscript"/>
                  <w:lang w:eastAsia="ko-KR"/>
                </w:rPr>
                <w:t>N5CW</w:t>
              </w:r>
              <w:r w:rsidRPr="00FC3F41">
                <w:rPr>
                  <w:rFonts w:eastAsia="Malgun Gothic"/>
                  <w:lang w:eastAsia="ko-KR"/>
                </w:rPr>
                <w:t xml:space="preserve"> and derives </w:t>
              </w:r>
              <w:r>
                <w:rPr>
                  <w:rFonts w:eastAsia="Malgun Gothic"/>
                  <w:lang w:eastAsia="ko-KR"/>
                </w:rPr>
                <w:t>a new TNAP key</w:t>
              </w:r>
              <w:r w:rsidRPr="00FC3F41">
                <w:rPr>
                  <w:rFonts w:eastAsia="Malgun Gothic"/>
                  <w:lang w:eastAsia="ko-KR"/>
                </w:rPr>
                <w:t>.</w:t>
              </w:r>
            </w:ins>
          </w:p>
          <w:p w14:paraId="09AF1640" w14:textId="77777777" w:rsidR="009D38EF" w:rsidRPr="00FC3F41" w:rsidRDefault="009D38EF" w:rsidP="00BE24E0">
            <w:pPr>
              <w:pStyle w:val="TAL"/>
              <w:rPr>
                <w:ins w:id="578" w:author="Saurabh3" w:date="2024-05-24T09:02:00Z"/>
                <w:rFonts w:eastAsia="Malgun Gothic"/>
                <w:lang w:eastAsia="ko-KR"/>
              </w:rPr>
            </w:pPr>
            <w:ins w:id="579" w:author="Saurabh3" w:date="2024-05-24T09:02:00Z">
              <w:r>
                <w:rPr>
                  <w:rFonts w:eastAsia="Malgun Gothic"/>
                  <w:lang w:eastAsia="ko-KR"/>
                </w:rPr>
                <w:t>- stores Nonce</w:t>
              </w:r>
              <w:r>
                <w:rPr>
                  <w:rFonts w:eastAsia="Malgun Gothic"/>
                  <w:vertAlign w:val="subscript"/>
                  <w:lang w:eastAsia="ko-KR"/>
                </w:rPr>
                <w:t>TWI</w:t>
              </w:r>
              <w:r w:rsidRPr="00A53101">
                <w:rPr>
                  <w:rFonts w:eastAsia="Malgun Gothic"/>
                  <w:vertAlign w:val="subscript"/>
                  <w:lang w:eastAsia="ko-KR"/>
                </w:rPr>
                <w:t>F</w:t>
              </w:r>
              <w:r>
                <w:rPr>
                  <w:rFonts w:eastAsia="Malgun Gothic"/>
                  <w:lang w:eastAsia="ko-KR"/>
                </w:rPr>
                <w:t xml:space="preserve"> and Temporary UE ID with K</w:t>
              </w:r>
              <w:r>
                <w:rPr>
                  <w:rFonts w:eastAsia="Malgun Gothic"/>
                  <w:vertAlign w:val="subscript"/>
                  <w:lang w:eastAsia="ko-KR"/>
                </w:rPr>
                <w:t>TWI</w:t>
              </w:r>
              <w:r w:rsidRPr="00A853CE">
                <w:rPr>
                  <w:rFonts w:eastAsia="Malgun Gothic"/>
                  <w:vertAlign w:val="subscript"/>
                  <w:lang w:eastAsia="ko-KR"/>
                </w:rPr>
                <w:t>F</w:t>
              </w:r>
              <w:r>
                <w:rPr>
                  <w:rFonts w:eastAsia="Malgun Gothic"/>
                  <w:lang w:eastAsia="ko-KR"/>
                </w:rPr>
                <w:t xml:space="preserve"> in its security context.</w:t>
              </w:r>
            </w:ins>
          </w:p>
        </w:tc>
      </w:tr>
    </w:tbl>
    <w:p w14:paraId="08C01B93" w14:textId="77777777" w:rsidR="009D38EF" w:rsidRDefault="009D38EF" w:rsidP="009D38EF">
      <w:pPr>
        <w:rPr>
          <w:ins w:id="580" w:author="Saurabh3" w:date="2024-05-24T09:52:00Z"/>
          <w:rFonts w:eastAsia="Malgun Gothic"/>
          <w:lang w:eastAsia="ko-KR"/>
        </w:rPr>
      </w:pPr>
    </w:p>
    <w:p w14:paraId="04C0587A" w14:textId="616D116E" w:rsidR="00C76195" w:rsidRDefault="00C76195" w:rsidP="00C76195">
      <w:pPr>
        <w:pStyle w:val="Heading2"/>
        <w:rPr>
          <w:ins w:id="581" w:author="Saurabh3" w:date="2024-05-24T09:52:00Z"/>
          <w:rFonts w:cs="Arial"/>
          <w:sz w:val="28"/>
          <w:szCs w:val="28"/>
        </w:rPr>
      </w:pPr>
      <w:bookmarkStart w:id="582" w:name="_Toc160205775"/>
      <w:ins w:id="583" w:author="Saurabh3" w:date="2024-05-24T09:52:00Z">
        <w:r>
          <w:t>6.18</w:t>
        </w:r>
        <w:r>
          <w:tab/>
          <w:t xml:space="preserve">Solution #18: </w:t>
        </w:r>
        <w:bookmarkEnd w:id="582"/>
        <w:r>
          <w:t>AUN3 device reconnecting</w:t>
        </w:r>
      </w:ins>
    </w:p>
    <w:p w14:paraId="620EEDCD" w14:textId="77777777" w:rsidR="00C76195" w:rsidRDefault="00C76195" w:rsidP="00C76195">
      <w:pPr>
        <w:pStyle w:val="Heading3"/>
        <w:rPr>
          <w:ins w:id="584" w:author="Saurabh3" w:date="2024-05-24T09:52:00Z"/>
        </w:rPr>
      </w:pPr>
      <w:bookmarkStart w:id="585" w:name="_Toc160205776"/>
      <w:ins w:id="586" w:author="Saurabh3" w:date="2024-05-24T09:52:00Z">
        <w:r>
          <w:t>6.x.1</w:t>
        </w:r>
        <w:r>
          <w:tab/>
          <w:t>Introduction</w:t>
        </w:r>
        <w:bookmarkEnd w:id="585"/>
        <w:r>
          <w:t xml:space="preserve"> </w:t>
        </w:r>
      </w:ins>
    </w:p>
    <w:p w14:paraId="71C5B520" w14:textId="77777777" w:rsidR="00C76195" w:rsidRPr="0036371B" w:rsidRDefault="00C76195" w:rsidP="00C76195">
      <w:pPr>
        <w:pStyle w:val="B1"/>
        <w:overflowPunct w:val="0"/>
        <w:autoSpaceDE w:val="0"/>
        <w:autoSpaceDN w:val="0"/>
        <w:adjustRightInd w:val="0"/>
        <w:ind w:firstLine="0"/>
        <w:textAlignment w:val="baseline"/>
        <w:rPr>
          <w:ins w:id="587" w:author="Saurabh3" w:date="2024-05-24T09:52:00Z"/>
          <w:lang w:eastAsia="en-GB"/>
        </w:rPr>
      </w:pPr>
      <w:bookmarkStart w:id="588" w:name="_Toc160205777"/>
      <w:ins w:id="589" w:author="Saurabh3" w:date="2024-05-24T09:52:00Z">
        <w:r w:rsidRPr="0036371B">
          <w:rPr>
            <w:lang w:eastAsia="en-GB"/>
          </w:rPr>
          <w:t>This solution addresses the security solution for KI#2. There are two kinds of AUN3 devices:</w:t>
        </w:r>
      </w:ins>
    </w:p>
    <w:p w14:paraId="48C27CCB" w14:textId="77777777" w:rsidR="00C76195" w:rsidRPr="0036371B" w:rsidRDefault="00C76195" w:rsidP="00C76195">
      <w:pPr>
        <w:pStyle w:val="B1"/>
        <w:numPr>
          <w:ilvl w:val="0"/>
          <w:numId w:val="31"/>
        </w:numPr>
        <w:overflowPunct w:val="0"/>
        <w:autoSpaceDE w:val="0"/>
        <w:autoSpaceDN w:val="0"/>
        <w:adjustRightInd w:val="0"/>
        <w:textAlignment w:val="baseline"/>
        <w:rPr>
          <w:ins w:id="590" w:author="Saurabh3" w:date="2024-05-24T09:52:00Z"/>
          <w:lang w:eastAsia="en-GB"/>
        </w:rPr>
      </w:pPr>
      <w:ins w:id="591" w:author="Saurabh3" w:date="2024-05-24T09:52:00Z">
        <w:r w:rsidRPr="0036371B">
          <w:rPr>
            <w:lang w:eastAsia="en-GB"/>
          </w:rPr>
          <w:t>AUN3 device not supporting 5G key hierarchy (authentication is defined in Section 7B.7.2 of TS 33.501 [3])</w:t>
        </w:r>
      </w:ins>
    </w:p>
    <w:p w14:paraId="683A4E70" w14:textId="77777777" w:rsidR="00C76195" w:rsidRPr="0036371B" w:rsidRDefault="00C76195" w:rsidP="00C76195">
      <w:pPr>
        <w:pStyle w:val="B1"/>
        <w:numPr>
          <w:ilvl w:val="0"/>
          <w:numId w:val="31"/>
        </w:numPr>
        <w:overflowPunct w:val="0"/>
        <w:autoSpaceDE w:val="0"/>
        <w:autoSpaceDN w:val="0"/>
        <w:adjustRightInd w:val="0"/>
        <w:textAlignment w:val="baseline"/>
        <w:rPr>
          <w:ins w:id="592" w:author="Saurabh3" w:date="2024-05-24T09:52:00Z"/>
          <w:lang w:eastAsia="en-GB"/>
        </w:rPr>
      </w:pPr>
      <w:ins w:id="593" w:author="Saurabh3" w:date="2024-05-24T09:52:00Z">
        <w:r w:rsidRPr="0036371B">
          <w:rPr>
            <w:lang w:eastAsia="en-GB"/>
          </w:rPr>
          <w:lastRenderedPageBreak/>
          <w:t>AUN3 device supports 5G key hierarchy. (Authentication is defined in Section 7B.7.3 of TS 33.501 [3]).</w:t>
        </w:r>
      </w:ins>
    </w:p>
    <w:p w14:paraId="1FDFFE99" w14:textId="77777777" w:rsidR="00C76195" w:rsidRPr="0036371B" w:rsidRDefault="00C76195" w:rsidP="00C76195">
      <w:pPr>
        <w:pStyle w:val="B1"/>
        <w:overflowPunct w:val="0"/>
        <w:autoSpaceDE w:val="0"/>
        <w:autoSpaceDN w:val="0"/>
        <w:adjustRightInd w:val="0"/>
        <w:ind w:firstLine="0"/>
        <w:textAlignment w:val="baseline"/>
        <w:rPr>
          <w:ins w:id="594" w:author="Saurabh3" w:date="2024-05-24T09:52:00Z"/>
          <w:lang w:eastAsia="en-GB"/>
        </w:rPr>
      </w:pPr>
      <w:ins w:id="595" w:author="Saurabh3" w:date="2024-05-24T09:52:00Z">
        <w:r w:rsidRPr="0036371B">
          <w:rPr>
            <w:lang w:eastAsia="en-GB"/>
          </w:rPr>
          <w:t>Therefore, we need solutions for both kinds of devices.</w:t>
        </w:r>
      </w:ins>
    </w:p>
    <w:bookmarkEnd w:id="588"/>
    <w:p w14:paraId="6F36FA3D" w14:textId="79E68922" w:rsidR="00C76195" w:rsidRDefault="00C76195" w:rsidP="00C76195">
      <w:pPr>
        <w:keepNext/>
        <w:keepLines/>
        <w:overflowPunct w:val="0"/>
        <w:autoSpaceDE w:val="0"/>
        <w:autoSpaceDN w:val="0"/>
        <w:adjustRightInd w:val="0"/>
        <w:spacing w:before="120"/>
        <w:ind w:left="1418" w:hanging="1418"/>
        <w:textAlignment w:val="baseline"/>
        <w:outlineLvl w:val="3"/>
        <w:rPr>
          <w:ins w:id="596" w:author="Saurabh3" w:date="2024-05-24T09:52:00Z"/>
          <w:rFonts w:ascii="Arial" w:hAnsi="Arial"/>
          <w:sz w:val="24"/>
        </w:rPr>
      </w:pPr>
      <w:ins w:id="597" w:author="Saurabh3" w:date="2024-05-24T09:52:00Z">
        <w:r>
          <w:rPr>
            <w:rFonts w:ascii="Arial" w:hAnsi="Arial"/>
            <w:sz w:val="24"/>
          </w:rPr>
          <w:t>6.18.2.1</w:t>
        </w:r>
        <w:r>
          <w:rPr>
            <w:rFonts w:ascii="Arial" w:hAnsi="Arial"/>
            <w:sz w:val="24"/>
          </w:rPr>
          <w:tab/>
          <w:t>Procedure for AUN3 device not supporting key hierarchy</w:t>
        </w:r>
      </w:ins>
    </w:p>
    <w:p w14:paraId="2B2ADB04" w14:textId="77777777" w:rsidR="00C76195" w:rsidRDefault="00C76195" w:rsidP="00C76195">
      <w:pPr>
        <w:pStyle w:val="B1"/>
        <w:overflowPunct w:val="0"/>
        <w:autoSpaceDE w:val="0"/>
        <w:autoSpaceDN w:val="0"/>
        <w:adjustRightInd w:val="0"/>
        <w:textAlignment w:val="baseline"/>
        <w:rPr>
          <w:ins w:id="598" w:author="Saurabh3" w:date="2024-05-24T09:52:00Z"/>
          <w:rFonts w:ascii="Arial" w:hAnsi="Arial"/>
          <w:sz w:val="24"/>
        </w:rPr>
      </w:pPr>
      <w:ins w:id="599" w:author="Saurabh3" w:date="2024-05-24T09:52:00Z">
        <w:r w:rsidRPr="002B4512">
          <w:rPr>
            <w:lang w:eastAsia="en-GB"/>
          </w:rPr>
          <w:object w:dxaOrig="17342" w:dyaOrig="14416" w14:anchorId="4ED8B8F4">
            <v:shape id="_x0000_i1046" type="#_x0000_t75" style="width:461.95pt;height:431.6pt" o:ole="">
              <v:imagedata r:id="rId63" o:title=""/>
            </v:shape>
            <o:OLEObject Type="Embed" ProgID="Visio.Drawing.15" ShapeID="_x0000_i1046" DrawAspect="Content" ObjectID="_1778052033" r:id="rId64"/>
          </w:object>
        </w:r>
      </w:ins>
    </w:p>
    <w:p w14:paraId="2620EED0" w14:textId="53F6580E" w:rsidR="00C76195" w:rsidRDefault="00C76195" w:rsidP="00C76195">
      <w:pPr>
        <w:pStyle w:val="TF"/>
        <w:overflowPunct w:val="0"/>
        <w:autoSpaceDE w:val="0"/>
        <w:autoSpaceDN w:val="0"/>
        <w:adjustRightInd w:val="0"/>
        <w:textAlignment w:val="baseline"/>
        <w:rPr>
          <w:ins w:id="600" w:author="Saurabh3" w:date="2024-05-24T09:52:00Z"/>
          <w:lang w:eastAsia="en-GB"/>
        </w:rPr>
      </w:pPr>
      <w:ins w:id="601" w:author="Saurabh3" w:date="2024-05-24T09:52:00Z">
        <w:r w:rsidRPr="00711760">
          <w:rPr>
            <w:lang w:eastAsia="en-GB"/>
          </w:rPr>
          <w:t>Figure 6.</w:t>
        </w:r>
        <w:r>
          <w:rPr>
            <w:lang w:eastAsia="en-GB"/>
          </w:rPr>
          <w:t>18</w:t>
        </w:r>
        <w:r w:rsidRPr="00711760">
          <w:rPr>
            <w:lang w:eastAsia="en-GB"/>
          </w:rPr>
          <w:t xml:space="preserve">.2-1 </w:t>
        </w:r>
        <w:r>
          <w:rPr>
            <w:lang w:eastAsia="en-GB"/>
          </w:rPr>
          <w:t>AUN3</w:t>
        </w:r>
        <w:r w:rsidRPr="00711760">
          <w:rPr>
            <w:lang w:eastAsia="en-GB"/>
          </w:rPr>
          <w:t xml:space="preserve"> mobility procedure</w:t>
        </w:r>
      </w:ins>
    </w:p>
    <w:p w14:paraId="58766A8B" w14:textId="77777777" w:rsidR="00C76195" w:rsidRDefault="00C76195" w:rsidP="00C76195">
      <w:pPr>
        <w:pStyle w:val="B1"/>
        <w:overflowPunct w:val="0"/>
        <w:autoSpaceDE w:val="0"/>
        <w:autoSpaceDN w:val="0"/>
        <w:adjustRightInd w:val="0"/>
        <w:textAlignment w:val="baseline"/>
        <w:rPr>
          <w:ins w:id="602" w:author="Saurabh3" w:date="2024-05-24T09:52:00Z"/>
          <w:lang w:eastAsia="en-GB"/>
        </w:rPr>
      </w:pPr>
      <w:ins w:id="603" w:author="Saurabh3" w:date="2024-05-24T09:52:00Z">
        <w:r>
          <w:rPr>
            <w:lang w:eastAsia="en-GB"/>
          </w:rPr>
          <w:t xml:space="preserve">0: </w:t>
        </w:r>
        <w:r w:rsidRPr="00CF0BE1">
          <w:rPr>
            <w:lang w:eastAsia="en-GB"/>
          </w:rPr>
          <w:t xml:space="preserve">AUN3 device is connected and authenticated via RG1 as defined in </w:t>
        </w:r>
        <w:r>
          <w:rPr>
            <w:lang w:eastAsia="en-GB"/>
          </w:rPr>
          <w:t>clause</w:t>
        </w:r>
        <w:r w:rsidRPr="00CF0BE1">
          <w:rPr>
            <w:lang w:eastAsia="en-GB"/>
          </w:rPr>
          <w:t xml:space="preserve"> 7B.7</w:t>
        </w:r>
        <w:r>
          <w:rPr>
            <w:lang w:eastAsia="en-GB"/>
          </w:rPr>
          <w:t>.2</w:t>
        </w:r>
        <w:r w:rsidRPr="00CF0BE1">
          <w:rPr>
            <w:lang w:eastAsia="en-GB"/>
          </w:rPr>
          <w:t xml:space="preserve"> of TS 33</w:t>
        </w:r>
        <w:r>
          <w:rPr>
            <w:lang w:eastAsia="en-GB"/>
          </w:rPr>
          <w:t>.</w:t>
        </w:r>
        <w:r w:rsidRPr="00CF0BE1">
          <w:rPr>
            <w:lang w:eastAsia="en-GB"/>
          </w:rPr>
          <w:t>501</w:t>
        </w:r>
        <w:r>
          <w:rPr>
            <w:lang w:eastAsia="en-GB"/>
          </w:rPr>
          <w:t xml:space="preserve"> [3]</w:t>
        </w:r>
        <w:r w:rsidRPr="00CF0BE1">
          <w:rPr>
            <w:lang w:eastAsia="en-GB"/>
          </w:rPr>
          <w:t>. RG also provide 5G GUTI to the AUN3 device.</w:t>
        </w:r>
        <w:r>
          <w:rPr>
            <w:lang w:eastAsia="en-GB"/>
          </w:rPr>
          <w:t xml:space="preserve"> AMF</w:t>
        </w:r>
        <w:r w:rsidRPr="00CF0BE1">
          <w:rPr>
            <w:lang w:eastAsia="en-GB"/>
          </w:rPr>
          <w:t xml:space="preserve"> also stores MSK </w:t>
        </w:r>
        <w:r>
          <w:rPr>
            <w:lang w:eastAsia="en-GB"/>
          </w:rPr>
          <w:t>in the UE context after the successful authentication.</w:t>
        </w:r>
      </w:ins>
    </w:p>
    <w:p w14:paraId="51E22D30" w14:textId="77777777" w:rsidR="00C76195" w:rsidRDefault="00C76195" w:rsidP="00C76195">
      <w:pPr>
        <w:pStyle w:val="B1"/>
        <w:rPr>
          <w:ins w:id="604" w:author="Saurabh3" w:date="2024-05-24T09:52:00Z"/>
        </w:rPr>
      </w:pPr>
      <w:ins w:id="605" w:author="Saurabh3" w:date="2024-05-24T09:52:00Z">
        <w:r>
          <w:t>1.  AUN3 device wants to connect to RG2 and it initiates a layer 2 connection with the 5G-RG either.</w:t>
        </w:r>
      </w:ins>
    </w:p>
    <w:p w14:paraId="6CEC6A58" w14:textId="77777777" w:rsidR="00C76195" w:rsidRDefault="00C76195" w:rsidP="00C76195">
      <w:pPr>
        <w:pStyle w:val="B1"/>
        <w:rPr>
          <w:ins w:id="606" w:author="Saurabh3" w:date="2024-05-24T09:52:00Z"/>
        </w:rPr>
      </w:pPr>
      <w:ins w:id="607" w:author="Saurabh3" w:date="2024-05-24T09:52:00Z">
        <w:r>
          <w:t>2.</w:t>
        </w:r>
        <w:r>
          <w:tab/>
          <w:t xml:space="preserve">The 5G-RG shall initiate the EAP authentication procedure by sending an EAP request/Identity to the AUN3 device in a layer 2 frame (e.g., EAPOL). </w:t>
        </w:r>
      </w:ins>
    </w:p>
    <w:p w14:paraId="44B89EFD" w14:textId="77777777" w:rsidR="00C76195" w:rsidRDefault="00C76195" w:rsidP="00C76195">
      <w:pPr>
        <w:pStyle w:val="B1"/>
        <w:rPr>
          <w:ins w:id="608" w:author="Saurabh3" w:date="2024-05-24T09:52:00Z"/>
        </w:rPr>
      </w:pPr>
      <w:ins w:id="609" w:author="Saurabh3" w:date="2024-05-24T09:52:00Z">
        <w:r>
          <w:t xml:space="preserve">3.  The AUN3 device shall send back an EAP response/Identity with 5G-GUTI if available. Otherwise, AUN3 device respond with Network Access Identifier (NAI) in the form of username@realm.  </w:t>
        </w:r>
        <w:r w:rsidRPr="008F19A3">
          <w:t>If the AUN3 device supports SUPI privacy, the AUN3 device shall send SUCI in the EAP response/Identity.</w:t>
        </w:r>
      </w:ins>
    </w:p>
    <w:p w14:paraId="79B834D6" w14:textId="2E084AE8" w:rsidR="00C76195" w:rsidRDefault="00C76195" w:rsidP="00C76195">
      <w:pPr>
        <w:pStyle w:val="B1"/>
        <w:rPr>
          <w:ins w:id="610" w:author="Saurabh3" w:date="2024-05-24T09:52:00Z"/>
        </w:rPr>
      </w:pPr>
      <w:ins w:id="611" w:author="Saurabh3" w:date="2024-05-24T09:52:00Z">
        <w:r>
          <w:lastRenderedPageBreak/>
          <w:t>4,5.  The 5G-RG shall send a NAS Registration Request message to the AMF, including the 5G-GUTI of the AUN3 device and AUN3 device indicator</w:t>
        </w:r>
        <w:r w:rsidRPr="00A71DFD">
          <w:t>.</w:t>
        </w:r>
        <w:r>
          <w:t xml:space="preserve"> This message is sent via W-AGF where W-AGF just relay it via N2. Please refer to the W-AGF functionality defined in TS 23.316[</w:t>
        </w:r>
      </w:ins>
      <w:ins w:id="612" w:author="Saurabh3" w:date="2024-05-24T09:54:00Z">
        <w:r w:rsidR="00B15F4D">
          <w:t>7</w:t>
        </w:r>
      </w:ins>
      <w:ins w:id="613" w:author="Saurabh3" w:date="2024-05-24T09:52:00Z">
        <w:r>
          <w:t>].</w:t>
        </w:r>
      </w:ins>
    </w:p>
    <w:p w14:paraId="2ACFE949" w14:textId="77777777" w:rsidR="00C76195" w:rsidRDefault="00C76195" w:rsidP="00C76195">
      <w:pPr>
        <w:pStyle w:val="B1"/>
        <w:rPr>
          <w:ins w:id="614" w:author="Saurabh3" w:date="2024-05-24T09:52:00Z"/>
          <w:lang w:eastAsia="en-GB"/>
        </w:rPr>
      </w:pPr>
      <w:ins w:id="615" w:author="Saurabh3" w:date="2024-05-24T09:52:00Z">
        <w:r>
          <w:t>6.</w:t>
        </w:r>
        <w:r>
          <w:tab/>
          <w:t xml:space="preserve">The AMF is able to retrieve the UE context based on 5G-GUTI. </w:t>
        </w:r>
        <w:r>
          <w:rPr>
            <w:lang w:eastAsia="en-GB"/>
          </w:rPr>
          <w:t>Based on</w:t>
        </w:r>
        <w:r>
          <w:t xml:space="preserve"> the AUN3 device indicator and local policy and a valid GUTI, the AMF may skip the authentication and refresh the MSK using RAND</w:t>
        </w:r>
        <w:r>
          <w:rPr>
            <w:lang w:eastAsia="en-GB"/>
          </w:rPr>
          <w:t xml:space="preserve">. </w:t>
        </w:r>
      </w:ins>
    </w:p>
    <w:p w14:paraId="05354C99" w14:textId="77777777" w:rsidR="00C76195" w:rsidRDefault="00C76195" w:rsidP="00C76195">
      <w:pPr>
        <w:pStyle w:val="B1"/>
        <w:rPr>
          <w:ins w:id="616" w:author="Saurabh3" w:date="2024-05-24T09:52:00Z"/>
        </w:rPr>
      </w:pPr>
      <w:ins w:id="617" w:author="Saurabh3" w:date="2024-05-24T09:52:00Z">
        <w:r>
          <w:rPr>
            <w:lang w:eastAsia="en-GB"/>
          </w:rPr>
          <w:t>7.</w:t>
        </w:r>
        <w:r>
          <w:rPr>
            <w:lang w:eastAsia="en-GB"/>
          </w:rPr>
          <w:tab/>
        </w:r>
        <w:r>
          <w:t xml:space="preserve">The AMF shall send EAP-Success, RAND, MAC and MSK to the 5G-RG via W-AGF. </w:t>
        </w:r>
      </w:ins>
    </w:p>
    <w:p w14:paraId="68C82A19" w14:textId="77777777" w:rsidR="00C76195" w:rsidRDefault="00C76195" w:rsidP="00C76195">
      <w:pPr>
        <w:pStyle w:val="B2"/>
        <w:rPr>
          <w:ins w:id="618" w:author="Saurabh3" w:date="2024-05-24T09:52:00Z"/>
        </w:rPr>
      </w:pPr>
      <w:ins w:id="619" w:author="Saurabh3" w:date="2024-05-24T09:52:00Z">
        <w:r>
          <w:t>Step 7 could be NAS Security Mode Command with NULL encryption and NULL integrity protection or Authentication Result.</w:t>
        </w:r>
      </w:ins>
    </w:p>
    <w:p w14:paraId="6203FAD7" w14:textId="77777777" w:rsidR="00C76195" w:rsidRDefault="00C76195" w:rsidP="00C76195">
      <w:pPr>
        <w:pStyle w:val="B1"/>
        <w:rPr>
          <w:ins w:id="620" w:author="Saurabh3" w:date="2024-05-24T09:52:00Z"/>
        </w:rPr>
      </w:pPr>
      <w:ins w:id="621" w:author="Saurabh3" w:date="2024-05-24T09:52:00Z">
        <w:r>
          <w:t xml:space="preserve">8. The 5G-RG sends to the AUN3 device the EAP-Success message, RAND and MAC in a layer 2 frame. </w:t>
        </w:r>
      </w:ins>
    </w:p>
    <w:p w14:paraId="4DBAEA50" w14:textId="77777777" w:rsidR="00C76195" w:rsidRDefault="00C76195" w:rsidP="00C76195">
      <w:pPr>
        <w:pStyle w:val="B1"/>
        <w:rPr>
          <w:ins w:id="622" w:author="Saurabh3" w:date="2024-05-24T09:52:00Z"/>
        </w:rPr>
      </w:pPr>
      <w:ins w:id="623" w:author="Saurabh3" w:date="2024-05-24T09:52:00Z">
        <w:r>
          <w:t>9. If MAC verification is successful, the AUN3 device generate/refresh the MSK.</w:t>
        </w:r>
      </w:ins>
    </w:p>
    <w:p w14:paraId="16BBE199" w14:textId="77777777" w:rsidR="00C76195" w:rsidRDefault="00C76195" w:rsidP="00C76195">
      <w:pPr>
        <w:pStyle w:val="B1"/>
        <w:rPr>
          <w:ins w:id="624" w:author="Saurabh3" w:date="2024-05-24T09:52:00Z"/>
        </w:rPr>
      </w:pPr>
      <w:ins w:id="625" w:author="Saurabh3" w:date="2024-05-24T09:52:00Z">
        <w:r>
          <w:t xml:space="preserve">10. If the layer 2 connection is over WLAN (IEEE 802.11), the AUN3 device and the 5G-RG use the first 256-bit of the MSK as the PMK, from which the WLAN keys are derived. The AUN3 and the 5G-RG performs four-way handshaking to establish WLAN secure connection. </w:t>
        </w:r>
      </w:ins>
    </w:p>
    <w:p w14:paraId="40CA5897" w14:textId="77777777" w:rsidR="00C76195" w:rsidRDefault="00C76195" w:rsidP="00C76195">
      <w:pPr>
        <w:pStyle w:val="B1"/>
        <w:rPr>
          <w:ins w:id="626" w:author="Saurabh3" w:date="2024-05-24T09:52:00Z"/>
        </w:rPr>
      </w:pPr>
    </w:p>
    <w:p w14:paraId="2DB56090" w14:textId="77777777" w:rsidR="00C76195" w:rsidRPr="00D963B4" w:rsidRDefault="00C76195" w:rsidP="00C76195">
      <w:pPr>
        <w:pStyle w:val="B1"/>
        <w:ind w:left="0" w:firstLine="0"/>
        <w:rPr>
          <w:ins w:id="627" w:author="Saurabh3" w:date="2024-05-24T09:52:00Z"/>
          <w:b/>
          <w:bCs/>
        </w:rPr>
      </w:pPr>
      <w:ins w:id="628" w:author="Saurabh3" w:date="2024-05-24T09:52:00Z">
        <w:r w:rsidRPr="00D963B4">
          <w:rPr>
            <w:b/>
            <w:bCs/>
          </w:rPr>
          <w:t>Key Derivation</w:t>
        </w:r>
      </w:ins>
    </w:p>
    <w:p w14:paraId="224647A3" w14:textId="77777777" w:rsidR="00C76195" w:rsidRPr="007B0C8B" w:rsidRDefault="00C76195" w:rsidP="00C76195">
      <w:pPr>
        <w:rPr>
          <w:ins w:id="629" w:author="Saurabh3" w:date="2024-05-24T09:52:00Z"/>
        </w:rPr>
      </w:pPr>
      <w:ins w:id="630" w:author="Saurabh3" w:date="2024-05-24T09:52:00Z">
        <w:r w:rsidRPr="007B0C8B">
          <w:t xml:space="preserve">When deriving keys for </w:t>
        </w:r>
        <w:r>
          <w:t>AUN3 device during the mobility</w:t>
        </w:r>
        <w:r w:rsidRPr="007B0C8B">
          <w:t>, the following parameters shall be used to form the string S.</w:t>
        </w:r>
      </w:ins>
    </w:p>
    <w:p w14:paraId="7D36EB16" w14:textId="77777777" w:rsidR="00C76195" w:rsidRPr="00970275" w:rsidRDefault="00C76195" w:rsidP="00C76195">
      <w:pPr>
        <w:pStyle w:val="B1"/>
        <w:rPr>
          <w:ins w:id="631" w:author="Saurabh3" w:date="2024-05-24T09:52:00Z"/>
          <w:lang w:val="de-DE"/>
        </w:rPr>
      </w:pPr>
      <w:ins w:id="632" w:author="Saurabh3" w:date="2024-05-24T09:52:00Z">
        <w:r w:rsidRPr="00970275">
          <w:rPr>
            <w:lang w:val="de-DE"/>
          </w:rPr>
          <w:t>-</w:t>
        </w:r>
        <w:r w:rsidRPr="00970275">
          <w:rPr>
            <w:lang w:val="de-DE"/>
          </w:rPr>
          <w:tab/>
          <w:t>FC = 0x</w:t>
        </w:r>
        <w:r>
          <w:rPr>
            <w:lang w:val="de-DE"/>
          </w:rPr>
          <w:t xml:space="preserve">x </w:t>
        </w:r>
      </w:ins>
    </w:p>
    <w:p w14:paraId="3EE5B802" w14:textId="77777777" w:rsidR="00C76195" w:rsidRPr="007B0C8B" w:rsidRDefault="00C76195" w:rsidP="00C76195">
      <w:pPr>
        <w:pStyle w:val="B1"/>
        <w:rPr>
          <w:ins w:id="633" w:author="Saurabh3" w:date="2024-05-24T09:52:00Z"/>
        </w:rPr>
      </w:pPr>
      <w:ins w:id="634" w:author="Saurabh3" w:date="2024-05-24T09:52:00Z">
        <w:r w:rsidRPr="007B0C8B">
          <w:t>-</w:t>
        </w:r>
        <w:r w:rsidRPr="007B0C8B">
          <w:tab/>
          <w:t>P</w:t>
        </w:r>
        <w:r>
          <w:t>0</w:t>
        </w:r>
        <w:r w:rsidRPr="007B0C8B">
          <w:t xml:space="preserve"> = </w:t>
        </w:r>
        <w:r>
          <w:t>RAND value</w:t>
        </w:r>
      </w:ins>
    </w:p>
    <w:p w14:paraId="0DD0F8E0" w14:textId="77777777" w:rsidR="00C76195" w:rsidRPr="007B0C8B" w:rsidRDefault="00C76195" w:rsidP="00C76195">
      <w:pPr>
        <w:pStyle w:val="B1"/>
        <w:rPr>
          <w:ins w:id="635" w:author="Saurabh3" w:date="2024-05-24T09:52:00Z"/>
        </w:rPr>
      </w:pPr>
      <w:ins w:id="636" w:author="Saurabh3" w:date="2024-05-24T09:52:00Z">
        <w:r w:rsidRPr="007B0C8B">
          <w:t>-</w:t>
        </w:r>
        <w:r w:rsidRPr="007B0C8B">
          <w:tab/>
          <w:t>L</w:t>
        </w:r>
        <w:r>
          <w:t>0</w:t>
        </w:r>
        <w:r w:rsidRPr="007B0C8B">
          <w:t xml:space="preserve"> = length of </w:t>
        </w:r>
        <w:r>
          <w:t>RAND value</w:t>
        </w:r>
      </w:ins>
    </w:p>
    <w:p w14:paraId="24E85C2E" w14:textId="77777777" w:rsidR="00C76195" w:rsidRDefault="00C76195" w:rsidP="00C76195">
      <w:pPr>
        <w:pStyle w:val="B1"/>
        <w:rPr>
          <w:ins w:id="637" w:author="Saurabh3" w:date="2024-05-24T09:52:00Z"/>
        </w:rPr>
      </w:pPr>
      <w:ins w:id="638" w:author="Saurabh3" w:date="2024-05-24T09:52:00Z">
        <w:r>
          <w:t>MSK is used as root key.</w:t>
        </w:r>
      </w:ins>
    </w:p>
    <w:p w14:paraId="01250A09" w14:textId="23C24849" w:rsidR="00C76195" w:rsidRPr="002B4512" w:rsidRDefault="00C76195" w:rsidP="00C76195">
      <w:pPr>
        <w:keepNext/>
        <w:keepLines/>
        <w:overflowPunct w:val="0"/>
        <w:autoSpaceDE w:val="0"/>
        <w:autoSpaceDN w:val="0"/>
        <w:adjustRightInd w:val="0"/>
        <w:spacing w:before="120"/>
        <w:ind w:left="1418" w:hanging="1418"/>
        <w:textAlignment w:val="baseline"/>
        <w:outlineLvl w:val="3"/>
        <w:rPr>
          <w:ins w:id="639" w:author="Saurabh3" w:date="2024-05-24T09:52:00Z"/>
          <w:rFonts w:ascii="Arial" w:hAnsi="Arial"/>
          <w:sz w:val="24"/>
        </w:rPr>
      </w:pPr>
      <w:ins w:id="640" w:author="Saurabh3" w:date="2024-05-24T09:52:00Z">
        <w:r>
          <w:rPr>
            <w:rFonts w:ascii="Arial" w:hAnsi="Arial"/>
            <w:sz w:val="24"/>
          </w:rPr>
          <w:lastRenderedPageBreak/>
          <w:t>6.18.2.2</w:t>
        </w:r>
        <w:r>
          <w:rPr>
            <w:rFonts w:ascii="Arial" w:hAnsi="Arial"/>
            <w:sz w:val="24"/>
          </w:rPr>
          <w:tab/>
          <w:t>Procedure for AUN3 device supporting key hierarchy</w:t>
        </w:r>
      </w:ins>
    </w:p>
    <w:p w14:paraId="04FEAD07" w14:textId="77777777" w:rsidR="00C76195" w:rsidRDefault="00C76195" w:rsidP="00C76195">
      <w:pPr>
        <w:pStyle w:val="B1"/>
        <w:overflowPunct w:val="0"/>
        <w:autoSpaceDE w:val="0"/>
        <w:autoSpaceDN w:val="0"/>
        <w:adjustRightInd w:val="0"/>
        <w:textAlignment w:val="baseline"/>
        <w:rPr>
          <w:ins w:id="641" w:author="Saurabh3" w:date="2024-05-24T09:52:00Z"/>
          <w:rFonts w:ascii="Arial" w:hAnsi="Arial"/>
          <w:sz w:val="24"/>
        </w:rPr>
      </w:pPr>
      <w:ins w:id="642" w:author="Saurabh3" w:date="2024-05-24T09:52:00Z">
        <w:r w:rsidRPr="002B4512">
          <w:rPr>
            <w:lang w:eastAsia="en-GB"/>
          </w:rPr>
          <w:object w:dxaOrig="17357" w:dyaOrig="12526" w14:anchorId="6B3C561C">
            <v:shape id="_x0000_i1047" type="#_x0000_t75" style="width:462.4pt;height:375pt" o:ole="">
              <v:imagedata r:id="rId65" o:title=""/>
            </v:shape>
            <o:OLEObject Type="Embed" ProgID="Visio.Drawing.15" ShapeID="_x0000_i1047" DrawAspect="Content" ObjectID="_1778052034" r:id="rId66"/>
          </w:object>
        </w:r>
      </w:ins>
    </w:p>
    <w:p w14:paraId="39408A09" w14:textId="6B30C49A" w:rsidR="00C76195" w:rsidRPr="00711760" w:rsidRDefault="00C76195" w:rsidP="00C76195">
      <w:pPr>
        <w:pStyle w:val="TF"/>
        <w:overflowPunct w:val="0"/>
        <w:autoSpaceDE w:val="0"/>
        <w:autoSpaceDN w:val="0"/>
        <w:adjustRightInd w:val="0"/>
        <w:textAlignment w:val="baseline"/>
        <w:rPr>
          <w:ins w:id="643" w:author="Saurabh3" w:date="2024-05-24T09:52:00Z"/>
          <w:lang w:eastAsia="en-GB"/>
        </w:rPr>
      </w:pPr>
      <w:ins w:id="644" w:author="Saurabh3" w:date="2024-05-24T09:52:00Z">
        <w:r w:rsidRPr="00711760">
          <w:rPr>
            <w:lang w:eastAsia="en-GB"/>
          </w:rPr>
          <w:t>Figure 6.</w:t>
        </w:r>
        <w:r>
          <w:rPr>
            <w:lang w:eastAsia="en-GB"/>
          </w:rPr>
          <w:t>18</w:t>
        </w:r>
        <w:r w:rsidRPr="00711760">
          <w:rPr>
            <w:lang w:eastAsia="en-GB"/>
          </w:rPr>
          <w:t>.2-</w:t>
        </w:r>
        <w:r>
          <w:rPr>
            <w:lang w:eastAsia="en-GB"/>
          </w:rPr>
          <w:t>2</w:t>
        </w:r>
        <w:r w:rsidRPr="00711760">
          <w:rPr>
            <w:lang w:eastAsia="en-GB"/>
          </w:rPr>
          <w:t xml:space="preserve"> </w:t>
        </w:r>
        <w:r>
          <w:rPr>
            <w:lang w:eastAsia="en-GB"/>
          </w:rPr>
          <w:t>AUN3</w:t>
        </w:r>
        <w:r w:rsidRPr="00711760">
          <w:rPr>
            <w:lang w:eastAsia="en-GB"/>
          </w:rPr>
          <w:t xml:space="preserve"> </w:t>
        </w:r>
        <w:r>
          <w:rPr>
            <w:lang w:eastAsia="en-GB"/>
          </w:rPr>
          <w:t xml:space="preserve">supporting 5G key hierarchy </w:t>
        </w:r>
        <w:r w:rsidRPr="00711760">
          <w:rPr>
            <w:lang w:eastAsia="en-GB"/>
          </w:rPr>
          <w:t>mobility procedure</w:t>
        </w:r>
      </w:ins>
    </w:p>
    <w:p w14:paraId="7BFC4BD9" w14:textId="77777777" w:rsidR="00C76195" w:rsidRDefault="00C76195" w:rsidP="00C76195">
      <w:pPr>
        <w:pStyle w:val="B1"/>
        <w:overflowPunct w:val="0"/>
        <w:autoSpaceDE w:val="0"/>
        <w:autoSpaceDN w:val="0"/>
        <w:adjustRightInd w:val="0"/>
        <w:textAlignment w:val="baseline"/>
        <w:rPr>
          <w:ins w:id="645" w:author="Saurabh3" w:date="2024-05-24T09:52:00Z"/>
          <w:lang w:eastAsia="en-GB"/>
        </w:rPr>
      </w:pPr>
      <w:ins w:id="646" w:author="Saurabh3" w:date="2024-05-24T09:52:00Z">
        <w:r>
          <w:rPr>
            <w:lang w:eastAsia="en-GB"/>
          </w:rPr>
          <w:t xml:space="preserve">0: </w:t>
        </w:r>
        <w:r w:rsidRPr="00CF0BE1">
          <w:rPr>
            <w:lang w:eastAsia="en-GB"/>
          </w:rPr>
          <w:t xml:space="preserve">AUN3 device </w:t>
        </w:r>
        <w:r>
          <w:rPr>
            <w:lang w:eastAsia="en-GB"/>
          </w:rPr>
          <w:t xml:space="preserve">supporting 5G key hierarchy </w:t>
        </w:r>
        <w:r w:rsidRPr="00CF0BE1">
          <w:rPr>
            <w:lang w:eastAsia="en-GB"/>
          </w:rPr>
          <w:t xml:space="preserve">is connected and authenticated via RG1 as defined in </w:t>
        </w:r>
        <w:r>
          <w:rPr>
            <w:lang w:eastAsia="en-GB"/>
          </w:rPr>
          <w:t>clause</w:t>
        </w:r>
        <w:r w:rsidRPr="00CF0BE1">
          <w:rPr>
            <w:lang w:eastAsia="en-GB"/>
          </w:rPr>
          <w:t xml:space="preserve"> 7B.7</w:t>
        </w:r>
        <w:r>
          <w:rPr>
            <w:lang w:eastAsia="en-GB"/>
          </w:rPr>
          <w:t>.3</w:t>
        </w:r>
        <w:r w:rsidRPr="00CF0BE1">
          <w:rPr>
            <w:lang w:eastAsia="en-GB"/>
          </w:rPr>
          <w:t xml:space="preserve"> of TS 33</w:t>
        </w:r>
        <w:r>
          <w:rPr>
            <w:lang w:eastAsia="en-GB"/>
          </w:rPr>
          <w:t>.</w:t>
        </w:r>
        <w:r w:rsidRPr="00CF0BE1">
          <w:rPr>
            <w:lang w:eastAsia="en-GB"/>
          </w:rPr>
          <w:t>501</w:t>
        </w:r>
        <w:r>
          <w:rPr>
            <w:lang w:eastAsia="en-GB"/>
          </w:rPr>
          <w:t xml:space="preserve"> [3]</w:t>
        </w:r>
        <w:r w:rsidRPr="00CF0BE1">
          <w:rPr>
            <w:lang w:eastAsia="en-GB"/>
          </w:rPr>
          <w:t>. RG also provide 5G GUTI to the AUN3 device.</w:t>
        </w:r>
        <w:r>
          <w:rPr>
            <w:lang w:eastAsia="en-GB"/>
          </w:rPr>
          <w:t xml:space="preserve"> AMF</w:t>
        </w:r>
        <w:r w:rsidRPr="00CF0BE1">
          <w:rPr>
            <w:lang w:eastAsia="en-GB"/>
          </w:rPr>
          <w:t xml:space="preserve"> also stores the </w:t>
        </w:r>
        <w:r>
          <w:rPr>
            <w:lang w:eastAsia="en-GB"/>
          </w:rPr>
          <w:t xml:space="preserve">UE </w:t>
        </w:r>
        <w:r w:rsidRPr="00CF0BE1">
          <w:rPr>
            <w:lang w:eastAsia="en-GB"/>
          </w:rPr>
          <w:t xml:space="preserve">context with </w:t>
        </w:r>
        <w:r>
          <w:t>K</w:t>
        </w:r>
        <w:r>
          <w:rPr>
            <w:vertAlign w:val="subscript"/>
          </w:rPr>
          <w:t>AMF</w:t>
        </w:r>
        <w:r w:rsidRPr="00CF0BE1">
          <w:rPr>
            <w:lang w:eastAsia="en-GB"/>
          </w:rPr>
          <w:t xml:space="preserve"> and SUPI</w:t>
        </w:r>
        <w:r>
          <w:rPr>
            <w:lang w:eastAsia="en-GB"/>
          </w:rPr>
          <w:t xml:space="preserve"> after the successful authentication.</w:t>
        </w:r>
      </w:ins>
    </w:p>
    <w:p w14:paraId="18F6B6DA" w14:textId="77777777" w:rsidR="00C76195" w:rsidRDefault="00C76195" w:rsidP="00C76195">
      <w:pPr>
        <w:pStyle w:val="B1"/>
        <w:rPr>
          <w:ins w:id="647" w:author="Saurabh3" w:date="2024-05-24T09:52:00Z"/>
        </w:rPr>
      </w:pPr>
      <w:ins w:id="648" w:author="Saurabh3" w:date="2024-05-24T09:52:00Z">
        <w:r>
          <w:t xml:space="preserve">1.  AUN3 device wants to connect to RG2 and it initiates a layer 2 connection with the 5G-RG either via Ethernet or WLAN. If the layer 2 connection is based on Ethernet, steps 12-14 are skipped. </w:t>
        </w:r>
      </w:ins>
    </w:p>
    <w:p w14:paraId="4BD175C7" w14:textId="77777777" w:rsidR="00C76195" w:rsidRDefault="00C76195" w:rsidP="00C76195">
      <w:pPr>
        <w:pStyle w:val="B1"/>
        <w:rPr>
          <w:ins w:id="649" w:author="Saurabh3" w:date="2024-05-24T09:52:00Z"/>
        </w:rPr>
      </w:pPr>
      <w:ins w:id="650" w:author="Saurabh3" w:date="2024-05-24T09:52:00Z">
        <w:r>
          <w:t>2.</w:t>
        </w:r>
        <w:r>
          <w:tab/>
          <w:t xml:space="preserve">The 5G-RG shall initiate the EAP authentication procedure by sending an EAP request/Identity to the AUN3 device in a layer 2 frame (e.g., EAPOL). </w:t>
        </w:r>
      </w:ins>
    </w:p>
    <w:p w14:paraId="3DA0300E" w14:textId="77777777" w:rsidR="00C76195" w:rsidRDefault="00C76195" w:rsidP="00C76195">
      <w:pPr>
        <w:pStyle w:val="B1"/>
        <w:rPr>
          <w:ins w:id="651" w:author="Saurabh3" w:date="2024-05-24T09:52:00Z"/>
        </w:rPr>
      </w:pPr>
      <w:ins w:id="652" w:author="Saurabh3" w:date="2024-05-24T09:52:00Z">
        <w:r>
          <w:t>3.  The AUN3 device shall send back an EAP response/Identity with 5G-GUTI if available. Otherwise, AUN3 device respond with Network Access Identifier (NAI) in the form of username@realm</w:t>
        </w:r>
        <w:r w:rsidRPr="008F19A3">
          <w:t>.</w:t>
        </w:r>
        <w:r>
          <w:t xml:space="preserve">  </w:t>
        </w:r>
      </w:ins>
    </w:p>
    <w:p w14:paraId="45605DFB" w14:textId="13744644" w:rsidR="00C76195" w:rsidRDefault="00C76195" w:rsidP="00C76195">
      <w:pPr>
        <w:pStyle w:val="B1"/>
        <w:rPr>
          <w:ins w:id="653" w:author="Saurabh3" w:date="2024-05-24T09:52:00Z"/>
        </w:rPr>
      </w:pPr>
      <w:ins w:id="654" w:author="Saurabh3" w:date="2024-05-24T09:52:00Z">
        <w:r>
          <w:t>4.  The 5G-RG shall send a NAS Registration Request message to the AMF, including the 5G-GUTI of the AUN3 device, and AUN3 device indicator</w:t>
        </w:r>
        <w:r w:rsidRPr="00A71DFD">
          <w:t>.</w:t>
        </w:r>
        <w:r>
          <w:t xml:space="preserve"> This message is sent via W-AGF where W-AGF just relay it via N2. Please refer to the W-AGF functionality defined in TS 23.316[</w:t>
        </w:r>
      </w:ins>
      <w:ins w:id="655" w:author="Saurabh3" w:date="2024-05-24T09:54:00Z">
        <w:r w:rsidR="00B15F4D">
          <w:t>7</w:t>
        </w:r>
      </w:ins>
      <w:ins w:id="656" w:author="Saurabh3" w:date="2024-05-24T09:52:00Z">
        <w:r>
          <w:t>].</w:t>
        </w:r>
      </w:ins>
    </w:p>
    <w:p w14:paraId="1D02384F" w14:textId="77777777" w:rsidR="00C76195" w:rsidRDefault="00C76195" w:rsidP="00C76195">
      <w:pPr>
        <w:pStyle w:val="B1"/>
        <w:rPr>
          <w:ins w:id="657" w:author="Saurabh3" w:date="2024-05-24T09:52:00Z"/>
        </w:rPr>
      </w:pPr>
      <w:ins w:id="658" w:author="Saurabh3" w:date="2024-05-24T09:52:00Z">
        <w:r>
          <w:t>5.</w:t>
        </w:r>
        <w:r>
          <w:tab/>
          <w:t>The AMF is able to retrieve the UE context based on 5G-GUTI.</w:t>
        </w:r>
      </w:ins>
    </w:p>
    <w:p w14:paraId="7936E52B" w14:textId="77777777" w:rsidR="00C76195" w:rsidRDefault="00C76195" w:rsidP="00C76195">
      <w:pPr>
        <w:pStyle w:val="B1"/>
        <w:rPr>
          <w:ins w:id="659" w:author="Saurabh3" w:date="2024-05-24T09:52:00Z"/>
          <w:lang w:eastAsia="en-GB"/>
        </w:rPr>
      </w:pPr>
      <w:ins w:id="660" w:author="Saurabh3" w:date="2024-05-24T09:52:00Z">
        <w:r>
          <w:t>6.</w:t>
        </w:r>
        <w:r>
          <w:tab/>
          <w:t xml:space="preserve"> </w:t>
        </w:r>
        <w:r>
          <w:rPr>
            <w:lang w:eastAsia="en-GB"/>
          </w:rPr>
          <w:t xml:space="preserve">Based on </w:t>
        </w:r>
        <w:r>
          <w:t>the AUN3 device indicator, valid GUTI and local policy, the AMF may skip the authentication and refresh the K</w:t>
        </w:r>
        <w:r>
          <w:rPr>
            <w:vertAlign w:val="subscript"/>
          </w:rPr>
          <w:t>WAGF</w:t>
        </w:r>
        <w:r>
          <w:t xml:space="preserve"> using RAND</w:t>
        </w:r>
        <w:r>
          <w:rPr>
            <w:lang w:eastAsia="en-GB"/>
          </w:rPr>
          <w:t>. The AMF determine AUN3 device support 5G key hierarchy based on subscription data.</w:t>
        </w:r>
      </w:ins>
    </w:p>
    <w:p w14:paraId="4A02A4D9" w14:textId="77777777" w:rsidR="00C76195" w:rsidRDefault="00C76195" w:rsidP="00C76195">
      <w:pPr>
        <w:pStyle w:val="B1"/>
        <w:rPr>
          <w:ins w:id="661" w:author="Saurabh3" w:date="2024-05-24T09:52:00Z"/>
        </w:rPr>
      </w:pPr>
      <w:ins w:id="662" w:author="Saurabh3" w:date="2024-05-24T09:52:00Z">
        <w:r>
          <w:t>7.  The AMF shall send EAP-Success, RAND, optional MAC and K</w:t>
        </w:r>
        <w:r>
          <w:rPr>
            <w:vertAlign w:val="subscript"/>
          </w:rPr>
          <w:t>WAGF</w:t>
        </w:r>
        <w:r>
          <w:t xml:space="preserve"> to the 5G-RG. </w:t>
        </w:r>
      </w:ins>
    </w:p>
    <w:p w14:paraId="627AE6FB" w14:textId="77777777" w:rsidR="00C76195" w:rsidRDefault="00C76195" w:rsidP="00C76195">
      <w:pPr>
        <w:pStyle w:val="B2"/>
        <w:rPr>
          <w:ins w:id="663" w:author="Saurabh3" w:date="2024-05-24T09:52:00Z"/>
        </w:rPr>
      </w:pPr>
      <w:ins w:id="664" w:author="Saurabh3" w:date="2024-05-24T09:52:00Z">
        <w:r>
          <w:lastRenderedPageBreak/>
          <w:t>Step 7 could be NAS Security Mode Command with NULL encryption and NULL integrity protection or Authentication Result.</w:t>
        </w:r>
      </w:ins>
    </w:p>
    <w:p w14:paraId="1FFC1655" w14:textId="77777777" w:rsidR="00C76195" w:rsidRDefault="00C76195" w:rsidP="00C76195">
      <w:pPr>
        <w:pStyle w:val="B1"/>
        <w:rPr>
          <w:ins w:id="665" w:author="Saurabh3" w:date="2024-05-24T09:52:00Z"/>
        </w:rPr>
      </w:pPr>
      <w:ins w:id="666" w:author="Saurabh3" w:date="2024-05-24T09:52:00Z">
        <w:r>
          <w:t xml:space="preserve">8. The 5G-RG sends to the AUN3 device the EAP-Success message, RAND and MAC in a layer 2 frame. </w:t>
        </w:r>
      </w:ins>
    </w:p>
    <w:p w14:paraId="24F18AFB" w14:textId="77777777" w:rsidR="00C76195" w:rsidRDefault="00C76195" w:rsidP="00C76195">
      <w:pPr>
        <w:pStyle w:val="B1"/>
        <w:rPr>
          <w:ins w:id="667" w:author="Saurabh3" w:date="2024-05-24T09:52:00Z"/>
        </w:rPr>
      </w:pPr>
      <w:ins w:id="668" w:author="Saurabh3" w:date="2024-05-24T09:52:00Z">
        <w:r>
          <w:t>9. If MAC verification is successful, the AUN3 device generate/refresh the K</w:t>
        </w:r>
        <w:r>
          <w:rPr>
            <w:vertAlign w:val="subscript"/>
          </w:rPr>
          <w:t>WAGF</w:t>
        </w:r>
        <w:r>
          <w:t>.</w:t>
        </w:r>
      </w:ins>
    </w:p>
    <w:p w14:paraId="616D7954" w14:textId="77777777" w:rsidR="00C76195" w:rsidRDefault="00C76195" w:rsidP="00C76195">
      <w:pPr>
        <w:pStyle w:val="B1"/>
        <w:rPr>
          <w:ins w:id="669" w:author="Saurabh3" w:date="2024-05-24T09:52:00Z"/>
        </w:rPr>
      </w:pPr>
      <w:ins w:id="670" w:author="Saurabh3" w:date="2024-05-24T09:52:00Z">
        <w:r>
          <w:t>10. If the layer 2 connection is over WLAN (IEEE 802.11), the AUN3 device and the 5G-RG use K</w:t>
        </w:r>
        <w:r>
          <w:rPr>
            <w:vertAlign w:val="subscript"/>
          </w:rPr>
          <w:t>WAGF</w:t>
        </w:r>
        <w:r>
          <w:t xml:space="preserve"> as the PMK, from which the WLAN keys are derived. The AUN3 and the 5G-RG performs four-way handshaking to establish WLAN secure connection. </w:t>
        </w:r>
      </w:ins>
    </w:p>
    <w:p w14:paraId="3FD4638F" w14:textId="77777777" w:rsidR="00C76195" w:rsidRDefault="00C76195" w:rsidP="00C76195">
      <w:pPr>
        <w:pStyle w:val="TH"/>
        <w:rPr>
          <w:ins w:id="671" w:author="Saurabh3" w:date="2024-05-24T09:52:00Z"/>
        </w:rPr>
      </w:pPr>
    </w:p>
    <w:p w14:paraId="51FC28D5" w14:textId="77777777" w:rsidR="00C76195" w:rsidRPr="00D963B4" w:rsidRDefault="00C76195" w:rsidP="00C76195">
      <w:pPr>
        <w:pStyle w:val="B1"/>
        <w:ind w:left="0" w:firstLine="0"/>
        <w:rPr>
          <w:ins w:id="672" w:author="Saurabh3" w:date="2024-05-24T09:52:00Z"/>
          <w:b/>
          <w:bCs/>
        </w:rPr>
      </w:pPr>
      <w:ins w:id="673" w:author="Saurabh3" w:date="2024-05-24T09:52:00Z">
        <w:r w:rsidRPr="00D963B4">
          <w:rPr>
            <w:b/>
            <w:bCs/>
          </w:rPr>
          <w:t>Key Derivation</w:t>
        </w:r>
      </w:ins>
    </w:p>
    <w:p w14:paraId="51B762F2" w14:textId="77777777" w:rsidR="00C76195" w:rsidRPr="007B0C8B" w:rsidRDefault="00C76195" w:rsidP="00C76195">
      <w:pPr>
        <w:rPr>
          <w:ins w:id="674" w:author="Saurabh3" w:date="2024-05-24T09:52:00Z"/>
        </w:rPr>
      </w:pPr>
      <w:ins w:id="675" w:author="Saurabh3" w:date="2024-05-24T09:52:00Z">
        <w:r w:rsidRPr="007B0C8B">
          <w:t xml:space="preserve">When deriving </w:t>
        </w:r>
        <w:r>
          <w:t>K</w:t>
        </w:r>
        <w:r>
          <w:rPr>
            <w:vertAlign w:val="subscript"/>
          </w:rPr>
          <w:t>WAGF</w:t>
        </w:r>
        <w:r w:rsidRPr="007B0C8B">
          <w:t xml:space="preserve"> key for </w:t>
        </w:r>
        <w:r>
          <w:t>AUN3 device during the mobility</w:t>
        </w:r>
        <w:r w:rsidRPr="007B0C8B">
          <w:t>, the following parameters shall be used to form the string S.</w:t>
        </w:r>
      </w:ins>
    </w:p>
    <w:p w14:paraId="035BC984" w14:textId="77777777" w:rsidR="00C76195" w:rsidRPr="00970275" w:rsidRDefault="00C76195" w:rsidP="00C76195">
      <w:pPr>
        <w:pStyle w:val="B1"/>
        <w:rPr>
          <w:ins w:id="676" w:author="Saurabh3" w:date="2024-05-24T09:52:00Z"/>
          <w:lang w:val="de-DE"/>
        </w:rPr>
      </w:pPr>
      <w:ins w:id="677" w:author="Saurabh3" w:date="2024-05-24T09:52:00Z">
        <w:r w:rsidRPr="00970275">
          <w:rPr>
            <w:lang w:val="de-DE"/>
          </w:rPr>
          <w:t>-</w:t>
        </w:r>
        <w:r w:rsidRPr="00970275">
          <w:rPr>
            <w:lang w:val="de-DE"/>
          </w:rPr>
          <w:tab/>
          <w:t>FC = 0x</w:t>
        </w:r>
        <w:r>
          <w:rPr>
            <w:lang w:val="de-DE"/>
          </w:rPr>
          <w:t xml:space="preserve">x </w:t>
        </w:r>
      </w:ins>
    </w:p>
    <w:p w14:paraId="734E7A22" w14:textId="77777777" w:rsidR="00C76195" w:rsidRPr="007B0C8B" w:rsidRDefault="00C76195" w:rsidP="00C76195">
      <w:pPr>
        <w:pStyle w:val="B1"/>
        <w:rPr>
          <w:ins w:id="678" w:author="Saurabh3" w:date="2024-05-24T09:52:00Z"/>
        </w:rPr>
      </w:pPr>
      <w:ins w:id="679" w:author="Saurabh3" w:date="2024-05-24T09:52:00Z">
        <w:r w:rsidRPr="007B0C8B">
          <w:t>-</w:t>
        </w:r>
        <w:r w:rsidRPr="007B0C8B">
          <w:tab/>
          <w:t>P</w:t>
        </w:r>
        <w:r>
          <w:t>0</w:t>
        </w:r>
        <w:r w:rsidRPr="007B0C8B">
          <w:t xml:space="preserve"> = </w:t>
        </w:r>
        <w:r>
          <w:t>RAND value</w:t>
        </w:r>
      </w:ins>
    </w:p>
    <w:p w14:paraId="24B05880" w14:textId="77777777" w:rsidR="00C76195" w:rsidRPr="007B0C8B" w:rsidRDefault="00C76195" w:rsidP="00C76195">
      <w:pPr>
        <w:pStyle w:val="B1"/>
        <w:rPr>
          <w:ins w:id="680" w:author="Saurabh3" w:date="2024-05-24T09:52:00Z"/>
        </w:rPr>
      </w:pPr>
      <w:ins w:id="681" w:author="Saurabh3" w:date="2024-05-24T09:52:00Z">
        <w:r w:rsidRPr="007B0C8B">
          <w:t>-</w:t>
        </w:r>
        <w:r w:rsidRPr="007B0C8B">
          <w:tab/>
          <w:t>L</w:t>
        </w:r>
        <w:r>
          <w:t>0</w:t>
        </w:r>
        <w:r w:rsidRPr="007B0C8B">
          <w:t xml:space="preserve"> = length of </w:t>
        </w:r>
        <w:r>
          <w:t>RAND value</w:t>
        </w:r>
      </w:ins>
    </w:p>
    <w:p w14:paraId="1C3FDA94" w14:textId="77777777" w:rsidR="00C76195" w:rsidRDefault="00C76195" w:rsidP="00C76195">
      <w:pPr>
        <w:pStyle w:val="B1"/>
        <w:rPr>
          <w:ins w:id="682" w:author="Saurabh3" w:date="2024-05-24T09:52:00Z"/>
        </w:rPr>
      </w:pPr>
      <w:ins w:id="683" w:author="Saurabh3" w:date="2024-05-24T09:52:00Z">
        <w:r>
          <w:t>K</w:t>
        </w:r>
        <w:r>
          <w:rPr>
            <w:vertAlign w:val="subscript"/>
          </w:rPr>
          <w:t>AMF</w:t>
        </w:r>
        <w:r>
          <w:t xml:space="preserve"> is used as root key.</w:t>
        </w:r>
      </w:ins>
    </w:p>
    <w:p w14:paraId="58B11C75" w14:textId="77777777" w:rsidR="00C76195" w:rsidRDefault="00C76195" w:rsidP="00C76195">
      <w:pPr>
        <w:overflowPunct w:val="0"/>
        <w:autoSpaceDE w:val="0"/>
        <w:autoSpaceDN w:val="0"/>
        <w:adjustRightInd w:val="0"/>
        <w:textAlignment w:val="baseline"/>
        <w:rPr>
          <w:ins w:id="684" w:author="Saurabh3" w:date="2024-05-24T09:52:00Z"/>
        </w:rPr>
      </w:pPr>
    </w:p>
    <w:p w14:paraId="1D9D934A" w14:textId="6031690A" w:rsidR="00C76195" w:rsidRPr="00C178B8" w:rsidRDefault="00C76195" w:rsidP="00C76195">
      <w:pPr>
        <w:pStyle w:val="Heading3"/>
        <w:rPr>
          <w:ins w:id="685" w:author="Saurabh3" w:date="2024-05-24T09:52:00Z"/>
        </w:rPr>
      </w:pPr>
      <w:ins w:id="686" w:author="Saurabh3" w:date="2024-05-24T09:52:00Z">
        <w:r w:rsidRPr="00C178B8">
          <w:t>6.</w:t>
        </w:r>
        <w:r>
          <w:t>18</w:t>
        </w:r>
        <w:r w:rsidRPr="00C178B8">
          <w:t>.3</w:t>
        </w:r>
        <w:r w:rsidRPr="00C178B8">
          <w:tab/>
          <w:t>Evaluation</w:t>
        </w:r>
      </w:ins>
    </w:p>
    <w:p w14:paraId="41284F1B" w14:textId="77777777" w:rsidR="00C76195" w:rsidRPr="00072077" w:rsidRDefault="00C76195" w:rsidP="00C76195">
      <w:pPr>
        <w:rPr>
          <w:ins w:id="687" w:author="Saurabh3" w:date="2024-05-24T09:52:00Z"/>
        </w:rPr>
      </w:pPr>
      <w:ins w:id="688" w:author="Saurabh3" w:date="2024-05-24T09:52:00Z">
        <w:r w:rsidRPr="00C178B8">
          <w:t>Impact on the nodes/UE:</w:t>
        </w:r>
      </w:ins>
    </w:p>
    <w:p w14:paraId="426F94C0" w14:textId="77777777" w:rsidR="00C76195" w:rsidRPr="0017743D" w:rsidRDefault="00C76195" w:rsidP="00C76195">
      <w:pPr>
        <w:pStyle w:val="EditorsNote"/>
        <w:rPr>
          <w:ins w:id="689" w:author="Saurabh3" w:date="2024-05-24T09:52:00Z"/>
          <w:lang w:eastAsia="en-GB"/>
        </w:rPr>
      </w:pPr>
      <w:ins w:id="690" w:author="Saurabh3" w:date="2024-05-24T09:52:00Z">
        <w:r>
          <w:rPr>
            <w:lang w:eastAsia="en-GB"/>
          </w:rPr>
          <w:t>Editor’s Note: Further evaluation is FFS.</w:t>
        </w:r>
      </w:ins>
    </w:p>
    <w:p w14:paraId="796F4011" w14:textId="77777777" w:rsidR="00C76195" w:rsidRPr="00E722CE" w:rsidRDefault="00C76195" w:rsidP="009D38EF">
      <w:pPr>
        <w:rPr>
          <w:ins w:id="691" w:author="Saurabh3" w:date="2024-05-24T09:02:00Z"/>
          <w:rFonts w:eastAsia="Malgun Gothic"/>
          <w:lang w:eastAsia="ko-KR"/>
        </w:rPr>
      </w:pPr>
    </w:p>
    <w:p w14:paraId="3538C869" w14:textId="68E112F1" w:rsidR="006F347D" w:rsidRDefault="006F347D" w:rsidP="006F347D">
      <w:pPr>
        <w:pStyle w:val="Heading2"/>
        <w:rPr>
          <w:ins w:id="692" w:author="Saurabh3" w:date="2024-05-24T09:57:00Z"/>
          <w:rFonts w:eastAsia="SimSun" w:cs="Arial"/>
          <w:sz w:val="28"/>
          <w:szCs w:val="28"/>
        </w:rPr>
      </w:pPr>
      <w:ins w:id="693" w:author="Saurabh3" w:date="2024-05-24T09:57:00Z">
        <w:r>
          <w:rPr>
            <w:rFonts w:eastAsia="SimSun"/>
          </w:rPr>
          <w:t>6.19</w:t>
        </w:r>
        <w:r>
          <w:rPr>
            <w:rFonts w:eastAsia="SimSun"/>
          </w:rPr>
          <w:tab/>
          <w:t>Solution #19: AUN3 device mobility solution without AMF impact</w:t>
        </w:r>
      </w:ins>
    </w:p>
    <w:p w14:paraId="5E6D2FAC" w14:textId="22108316" w:rsidR="006F347D" w:rsidRDefault="006F347D" w:rsidP="006F347D">
      <w:pPr>
        <w:pStyle w:val="Heading3"/>
        <w:rPr>
          <w:ins w:id="694" w:author="Saurabh3" w:date="2024-05-24T09:57:00Z"/>
          <w:rFonts w:eastAsia="SimSun"/>
        </w:rPr>
      </w:pPr>
      <w:ins w:id="695" w:author="Saurabh3" w:date="2024-05-24T09:57:00Z">
        <w:r>
          <w:rPr>
            <w:rFonts w:eastAsia="SimSun"/>
          </w:rPr>
          <w:t>6.19.1</w:t>
        </w:r>
        <w:r>
          <w:rPr>
            <w:rFonts w:eastAsia="SimSun"/>
          </w:rPr>
          <w:tab/>
          <w:t xml:space="preserve">Introduction </w:t>
        </w:r>
      </w:ins>
    </w:p>
    <w:p w14:paraId="1DCAB6EC" w14:textId="77777777" w:rsidR="006F347D" w:rsidRDefault="006F347D" w:rsidP="006F347D">
      <w:pPr>
        <w:rPr>
          <w:ins w:id="696" w:author="Saurabh3" w:date="2024-05-24T09:57:00Z"/>
          <w:rFonts w:eastAsia="BatangChe"/>
          <w:lang w:eastAsia="ko-KR"/>
        </w:rPr>
      </w:pPr>
      <w:ins w:id="697" w:author="Saurabh3" w:date="2024-05-24T09:57:00Z">
        <w:r>
          <w:rPr>
            <w:rFonts w:eastAsia="BatangChe"/>
            <w:lang w:eastAsia="ko-KR"/>
          </w:rPr>
          <w:t xml:space="preserve">This solution addresses key issue #2: Security aspect of AUN3 device connecting to a new 5G-RG within the same W-AGF. </w:t>
        </w:r>
      </w:ins>
    </w:p>
    <w:p w14:paraId="04D8429F" w14:textId="77777777" w:rsidR="006F347D" w:rsidRDefault="006F347D" w:rsidP="006F347D">
      <w:pPr>
        <w:rPr>
          <w:ins w:id="698" w:author="Saurabh3" w:date="2024-05-24T09:57:00Z"/>
          <w:rFonts w:eastAsia="BatangChe"/>
          <w:lang w:eastAsia="ko-KR"/>
        </w:rPr>
      </w:pPr>
      <w:ins w:id="699" w:author="Saurabh3" w:date="2024-05-24T09:57:00Z">
        <w:r>
          <w:rPr>
            <w:rFonts w:eastAsia="BatangChe"/>
            <w:lang w:eastAsia="ko-KR"/>
          </w:rPr>
          <w:t>In this solution, full authentication may be skipped if AUN3 device is authenticated by a security context which is obtained from a previous full authentication.</w:t>
        </w:r>
      </w:ins>
    </w:p>
    <w:p w14:paraId="77807ACA" w14:textId="0D075075" w:rsidR="006F347D" w:rsidRDefault="006F347D" w:rsidP="006F347D">
      <w:pPr>
        <w:pStyle w:val="Heading3"/>
        <w:rPr>
          <w:ins w:id="700" w:author="Saurabh3" w:date="2024-05-24T09:57:00Z"/>
          <w:rFonts w:eastAsia="SimSun"/>
        </w:rPr>
      </w:pPr>
      <w:ins w:id="701" w:author="Saurabh3" w:date="2024-05-24T09:57:00Z">
        <w:r>
          <w:rPr>
            <w:rFonts w:eastAsia="SimSun"/>
          </w:rPr>
          <w:t>6.19.2</w:t>
        </w:r>
        <w:r>
          <w:rPr>
            <w:rFonts w:eastAsia="SimSun"/>
          </w:rPr>
          <w:tab/>
          <w:t>Solution details</w:t>
        </w:r>
      </w:ins>
    </w:p>
    <w:p w14:paraId="16F39DF5" w14:textId="7C3934FD" w:rsidR="006F347D" w:rsidRDefault="006F347D" w:rsidP="006F347D">
      <w:pPr>
        <w:rPr>
          <w:ins w:id="702" w:author="Saurabh3" w:date="2024-05-24T09:57:00Z"/>
          <w:rFonts w:ascii="Arial" w:eastAsia="SimSun" w:hAnsi="Arial" w:cs="Arial"/>
          <w:sz w:val="24"/>
          <w:lang w:eastAsia="ja-JP"/>
        </w:rPr>
      </w:pPr>
      <w:ins w:id="703" w:author="Saurabh3" w:date="2024-05-24T09:57:00Z">
        <w:r>
          <w:rPr>
            <w:rFonts w:ascii="Arial" w:hAnsi="Arial" w:cs="Arial"/>
            <w:sz w:val="24"/>
            <w:lang w:eastAsia="ja-JP"/>
          </w:rPr>
          <w:t>6.19.2.1</w:t>
        </w:r>
        <w:r>
          <w:rPr>
            <w:rFonts w:ascii="Arial" w:hAnsi="Arial" w:cs="Arial"/>
            <w:sz w:val="24"/>
            <w:lang w:eastAsia="ja-JP"/>
          </w:rPr>
          <w:tab/>
          <w:t>AUN3 device not supporting 5G key hierarchy</w:t>
        </w:r>
      </w:ins>
    </w:p>
    <w:p w14:paraId="1AFF7C2D" w14:textId="7A4EF012" w:rsidR="006F347D" w:rsidRDefault="006F347D" w:rsidP="006F347D">
      <w:pPr>
        <w:rPr>
          <w:ins w:id="704" w:author="Saurabh3" w:date="2024-05-24T09:57:00Z"/>
          <w:rFonts w:ascii="Arial" w:eastAsia="MS Mincho" w:hAnsi="Arial" w:cs="Arial"/>
          <w:sz w:val="24"/>
          <w:lang w:eastAsia="ja-JP"/>
        </w:rPr>
      </w:pPr>
      <w:ins w:id="705" w:author="Saurabh3" w:date="2024-05-24T09:57:00Z">
        <w:r>
          <w:rPr>
            <w:rFonts w:ascii="Arial" w:hAnsi="Arial" w:cs="Arial"/>
            <w:sz w:val="24"/>
            <w:lang w:eastAsia="ja-JP"/>
          </w:rPr>
          <w:t>6.19.2.1.1</w:t>
        </w:r>
        <w:r>
          <w:rPr>
            <w:rFonts w:ascii="Arial" w:hAnsi="Arial" w:cs="Arial"/>
            <w:sz w:val="24"/>
            <w:lang w:eastAsia="ja-JP"/>
          </w:rPr>
          <w:tab/>
          <w:t>Procedure</w:t>
        </w:r>
      </w:ins>
    </w:p>
    <w:p w14:paraId="564B785A" w14:textId="77777777" w:rsidR="006F347D" w:rsidRDefault="006F347D" w:rsidP="006F347D">
      <w:pPr>
        <w:rPr>
          <w:ins w:id="706" w:author="Saurabh3" w:date="2024-05-24T09:57:00Z"/>
          <w:rFonts w:eastAsia="MS Mincho"/>
          <w:sz w:val="24"/>
          <w:lang w:eastAsia="ja-JP"/>
        </w:rPr>
      </w:pPr>
      <w:ins w:id="707" w:author="Saurabh3" w:date="2024-05-24T09:57:00Z">
        <w:r>
          <w:rPr>
            <w:rFonts w:eastAsia="SimSun"/>
          </w:rPr>
          <w:object w:dxaOrig="9630" w:dyaOrig="5385" w14:anchorId="1ED2DB1C">
            <v:shape id="_x0000_i1048" type="#_x0000_t75" style="width:481.55pt;height:269.25pt" o:ole="">
              <v:imagedata r:id="rId67" o:title=""/>
            </v:shape>
            <o:OLEObject Type="Embed" ProgID="Visio.Drawing.15" ShapeID="_x0000_i1048" DrawAspect="Content" ObjectID="_1778052035" r:id="rId68"/>
          </w:object>
        </w:r>
      </w:ins>
    </w:p>
    <w:p w14:paraId="285502C4" w14:textId="1574C4C8" w:rsidR="006F347D" w:rsidRDefault="006F347D" w:rsidP="006F347D">
      <w:pPr>
        <w:jc w:val="center"/>
        <w:rPr>
          <w:ins w:id="708" w:author="Saurabh3" w:date="2024-05-24T09:57:00Z"/>
          <w:rFonts w:eastAsia="SimSun"/>
        </w:rPr>
      </w:pPr>
      <w:ins w:id="709" w:author="Saurabh3" w:date="2024-05-24T09:57:00Z">
        <w:r>
          <w:t>Figure 6.19.2.1.1-1 5G-RG change procedure for AUN3 device not supporting 5G key hierarchy</w:t>
        </w:r>
      </w:ins>
    </w:p>
    <w:p w14:paraId="6057EC86" w14:textId="77777777" w:rsidR="006F347D" w:rsidRDefault="006F347D" w:rsidP="006F347D">
      <w:pPr>
        <w:pStyle w:val="ListParagraph"/>
        <w:numPr>
          <w:ilvl w:val="0"/>
          <w:numId w:val="20"/>
        </w:numPr>
        <w:spacing w:after="120" w:line="288" w:lineRule="auto"/>
        <w:ind w:hanging="357"/>
        <w:rPr>
          <w:ins w:id="710" w:author="Saurabh3" w:date="2024-05-24T09:57:00Z"/>
          <w:rFonts w:eastAsia="Malgun Gothic"/>
          <w:lang w:eastAsia="ko-KR"/>
        </w:rPr>
      </w:pPr>
      <w:ins w:id="711" w:author="Saurabh3" w:date="2024-05-24T09:57:00Z">
        <w:r>
          <w:rPr>
            <w:rFonts w:eastAsia="Malgun Gothic"/>
            <w:lang w:eastAsia="ko-KR"/>
          </w:rPr>
          <w:t xml:space="preserve"> AUN3 device is connected to 5G-RG#1 as specified in clause 7B.7.2 in TS 33.501 [3] with the following changes:</w:t>
        </w:r>
      </w:ins>
    </w:p>
    <w:p w14:paraId="2819A9EC" w14:textId="61EED86E" w:rsidR="006F347D" w:rsidRDefault="006F347D" w:rsidP="006F347D">
      <w:pPr>
        <w:pStyle w:val="ListParagraph"/>
        <w:spacing w:after="120" w:line="288" w:lineRule="auto"/>
        <w:rPr>
          <w:ins w:id="712" w:author="Saurabh3" w:date="2024-05-24T09:57:00Z"/>
          <w:rFonts w:eastAsia="Malgun Gothic"/>
          <w:lang w:eastAsia="ko-KR"/>
        </w:rPr>
      </w:pPr>
      <w:ins w:id="713" w:author="Saurabh3" w:date="2024-05-24T09:57:00Z">
        <w:r>
          <w:rPr>
            <w:rFonts w:eastAsia="Malgun Gothic"/>
            <w:lang w:eastAsia="ko-KR"/>
          </w:rPr>
          <w:t>- AUN3 device generates a Nonce</w:t>
        </w:r>
        <w:r>
          <w:rPr>
            <w:rFonts w:eastAsia="Malgun Gothic"/>
            <w:vertAlign w:val="subscript"/>
            <w:lang w:eastAsia="ko-KR"/>
          </w:rPr>
          <w:t>AUN3</w:t>
        </w:r>
        <w:r>
          <w:rPr>
            <w:rFonts w:eastAsia="Malgun Gothic"/>
            <w:lang w:eastAsia="ko-KR"/>
          </w:rPr>
          <w:t xml:space="preserve"> and sends it in EAP-ID-Response. It indicates that AUN3 device can derive the key as specified in clause 6.19.2.1.2 of this document.</w:t>
        </w:r>
      </w:ins>
    </w:p>
    <w:p w14:paraId="7B988305" w14:textId="77777777" w:rsidR="006F347D" w:rsidRDefault="006F347D" w:rsidP="006F347D">
      <w:pPr>
        <w:pStyle w:val="ListParagraph"/>
        <w:spacing w:after="120" w:line="288" w:lineRule="auto"/>
        <w:rPr>
          <w:ins w:id="714" w:author="Saurabh3" w:date="2024-05-24T09:57:00Z"/>
          <w:rFonts w:eastAsia="Malgun Gothic"/>
          <w:lang w:eastAsia="ko-KR"/>
        </w:rPr>
      </w:pPr>
      <w:ins w:id="715" w:author="Saurabh3" w:date="2024-05-24T09:57:00Z">
        <w:r>
          <w:rPr>
            <w:rFonts w:eastAsia="Malgun Gothic"/>
            <w:lang w:eastAsia="ko-KR"/>
          </w:rPr>
          <w:t>- W-AGF, which knows the AUN3 device's capability, generates Nonce</w:t>
        </w:r>
        <w:r>
          <w:rPr>
            <w:rFonts w:eastAsia="Malgun Gothic"/>
            <w:vertAlign w:val="subscript"/>
            <w:lang w:eastAsia="ko-KR"/>
          </w:rPr>
          <w:t>WAGF</w:t>
        </w:r>
        <w:r>
          <w:rPr>
            <w:rFonts w:eastAsia="Malgun Gothic"/>
            <w:lang w:eastAsia="ko-KR"/>
          </w:rPr>
          <w:t xml:space="preserve"> and Temporary UE ID after the primary authentication and W-AGF sends Nonce</w:t>
        </w:r>
        <w:r>
          <w:rPr>
            <w:rFonts w:eastAsia="Malgun Gothic"/>
            <w:vertAlign w:val="subscript"/>
            <w:lang w:eastAsia="ko-KR"/>
          </w:rPr>
          <w:t>WAGF</w:t>
        </w:r>
        <w:r>
          <w:rPr>
            <w:rFonts w:eastAsia="Malgun Gothic"/>
            <w:lang w:eastAsia="ko-KR"/>
          </w:rPr>
          <w:t xml:space="preserve"> and Temporary UE ID to AUN3 device.</w:t>
        </w:r>
      </w:ins>
    </w:p>
    <w:p w14:paraId="24E7512D" w14:textId="77777777" w:rsidR="006F347D" w:rsidRDefault="006F347D" w:rsidP="006F347D">
      <w:pPr>
        <w:pStyle w:val="ListParagraph"/>
        <w:spacing w:after="120" w:line="288" w:lineRule="auto"/>
        <w:rPr>
          <w:ins w:id="716" w:author="Saurabh3" w:date="2024-05-24T09:57:00Z"/>
          <w:rFonts w:eastAsia="Malgun Gothic"/>
          <w:lang w:eastAsia="ko-KR"/>
        </w:rPr>
      </w:pPr>
      <w:ins w:id="717" w:author="Saurabh3" w:date="2024-05-24T09:57:00Z">
        <w:r>
          <w:rPr>
            <w:rFonts w:eastAsia="Malgun Gothic"/>
            <w:lang w:eastAsia="ko-KR"/>
          </w:rPr>
          <w:t>- After the primary authentication, W-AGF and AUN3 device store MSK, Temporary UE ID, and Nonce</w:t>
        </w:r>
        <w:r>
          <w:rPr>
            <w:rFonts w:eastAsia="Malgun Gothic"/>
            <w:vertAlign w:val="subscript"/>
            <w:lang w:eastAsia="ko-KR"/>
          </w:rPr>
          <w:t>WAGF</w:t>
        </w:r>
        <w:r>
          <w:rPr>
            <w:rFonts w:eastAsia="Malgun Gothic"/>
            <w:lang w:eastAsia="ko-KR"/>
          </w:rPr>
          <w:t xml:space="preserve"> in the security context.</w:t>
        </w:r>
      </w:ins>
    </w:p>
    <w:p w14:paraId="5921F6A6" w14:textId="77777777" w:rsidR="006F347D" w:rsidRDefault="006F347D" w:rsidP="006F347D">
      <w:pPr>
        <w:pStyle w:val="ListParagraph"/>
        <w:numPr>
          <w:ilvl w:val="0"/>
          <w:numId w:val="20"/>
        </w:numPr>
        <w:spacing w:after="120" w:line="288" w:lineRule="auto"/>
        <w:ind w:hanging="357"/>
        <w:rPr>
          <w:ins w:id="718" w:author="Saurabh3" w:date="2024-05-24T09:57:00Z"/>
          <w:rFonts w:eastAsia="Malgun Gothic"/>
          <w:lang w:eastAsia="ko-KR"/>
        </w:rPr>
      </w:pPr>
      <w:ins w:id="719" w:author="Saurabh3" w:date="2024-05-24T09:57:00Z">
        <w:r>
          <w:rPr>
            <w:rFonts w:eastAsia="Malgun Gothic"/>
            <w:lang w:eastAsia="ko-KR"/>
          </w:rPr>
          <w:t xml:space="preserve"> AUN3 device initiates a layer 2 connection with the 5G-RG#2 either via Ethernet or WLAN.</w:t>
        </w:r>
      </w:ins>
    </w:p>
    <w:p w14:paraId="07002D34" w14:textId="77777777" w:rsidR="006F347D" w:rsidRDefault="006F347D" w:rsidP="006F347D">
      <w:pPr>
        <w:pStyle w:val="ListParagraph"/>
        <w:numPr>
          <w:ilvl w:val="0"/>
          <w:numId w:val="20"/>
        </w:numPr>
        <w:spacing w:after="120" w:line="288" w:lineRule="auto"/>
        <w:ind w:hanging="357"/>
        <w:rPr>
          <w:ins w:id="720" w:author="Saurabh3" w:date="2024-05-24T09:57:00Z"/>
          <w:rFonts w:eastAsia="Malgun Gothic"/>
          <w:lang w:eastAsia="ko-KR"/>
        </w:rPr>
      </w:pPr>
      <w:ins w:id="721" w:author="Saurabh3" w:date="2024-05-24T09:57:00Z">
        <w:r>
          <w:rPr>
            <w:rFonts w:eastAsia="Malgun Gothic"/>
            <w:lang w:eastAsia="ko-KR"/>
          </w:rPr>
          <w:t xml:space="preserve"> 5G-RG#2 initiates the EAP authentication procedure by sending an EAP request/Identity to the AUN3 device in a layer 2 frame.</w:t>
        </w:r>
      </w:ins>
    </w:p>
    <w:p w14:paraId="2CD2D0C6" w14:textId="77777777" w:rsidR="006F347D" w:rsidRDefault="006F347D" w:rsidP="006F347D">
      <w:pPr>
        <w:pStyle w:val="ListParagraph"/>
        <w:numPr>
          <w:ilvl w:val="0"/>
          <w:numId w:val="20"/>
        </w:numPr>
        <w:spacing w:after="120" w:line="288" w:lineRule="auto"/>
        <w:ind w:hanging="357"/>
        <w:rPr>
          <w:ins w:id="722" w:author="Saurabh3" w:date="2024-05-24T09:57:00Z"/>
          <w:rFonts w:eastAsia="Malgun Gothic"/>
          <w:lang w:eastAsia="ko-KR"/>
        </w:rPr>
      </w:pPr>
      <w:ins w:id="723" w:author="Saurabh3" w:date="2024-05-24T09:57:00Z">
        <w:r>
          <w:rPr>
            <w:rFonts w:eastAsia="Malgun Gothic"/>
            <w:lang w:eastAsia="ko-KR"/>
          </w:rPr>
          <w:t xml:space="preserve"> The AUN3 generates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The EAP response/Identity includes SUCI, Temporary UE ID received in step 1,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MSK and Nonce</w:t>
        </w:r>
        <w:r>
          <w:rPr>
            <w:rFonts w:eastAsia="Malgun Gothic"/>
            <w:vertAlign w:val="subscript"/>
            <w:lang w:eastAsia="ko-KR"/>
          </w:rPr>
          <w:t>WAGF</w:t>
        </w:r>
        <w:r>
          <w:rPr>
            <w:rFonts w:eastAsia="Malgun Gothic"/>
            <w:lang w:eastAsia="ko-KR"/>
          </w:rPr>
          <w:t xml:space="preserve"> received in step 1. MAC</w:t>
        </w:r>
        <w:r>
          <w:rPr>
            <w:rFonts w:eastAsia="Malgun Gothic"/>
            <w:vertAlign w:val="subscript"/>
            <w:lang w:eastAsia="ko-KR"/>
          </w:rPr>
          <w:t>AUN3</w:t>
        </w:r>
        <w:r>
          <w:rPr>
            <w:rFonts w:eastAsia="Malgun Gothic"/>
            <w:lang w:eastAsia="ko-KR"/>
          </w:rPr>
          <w:t xml:space="preserve"> may be the part of the output (e.g., most significant 128-bits of the output).</w:t>
        </w:r>
      </w:ins>
    </w:p>
    <w:p w14:paraId="2EA00E34" w14:textId="77777777" w:rsidR="006F347D" w:rsidRDefault="006F347D" w:rsidP="006F347D">
      <w:pPr>
        <w:pStyle w:val="ListParagraph"/>
        <w:numPr>
          <w:ilvl w:val="0"/>
          <w:numId w:val="20"/>
        </w:numPr>
        <w:spacing w:after="120" w:line="288" w:lineRule="auto"/>
        <w:ind w:hanging="357"/>
        <w:rPr>
          <w:ins w:id="724" w:author="Saurabh3" w:date="2024-05-24T09:57:00Z"/>
          <w:rFonts w:eastAsia="Malgun Gothic"/>
          <w:lang w:eastAsia="ko-KR"/>
        </w:rPr>
      </w:pPr>
      <w:ins w:id="725" w:author="Saurabh3" w:date="2024-05-24T09:57:00Z">
        <w:r>
          <w:rPr>
            <w:rFonts w:eastAsia="Malgun Gothic"/>
            <w:lang w:eastAsia="ko-KR"/>
          </w:rPr>
          <w:t xml:space="preserve"> 5G-RG#2 sends a NAS Registration Request message to the W-AGF, including SUCI, Temporary UE ID,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ins>
    </w:p>
    <w:p w14:paraId="4D4DA54D" w14:textId="77777777" w:rsidR="006F347D" w:rsidRDefault="006F347D" w:rsidP="006F347D">
      <w:pPr>
        <w:pStyle w:val="ListParagraph"/>
        <w:numPr>
          <w:ilvl w:val="0"/>
          <w:numId w:val="20"/>
        </w:numPr>
        <w:spacing w:after="120" w:line="288" w:lineRule="auto"/>
        <w:ind w:hanging="357"/>
        <w:rPr>
          <w:ins w:id="726" w:author="Saurabh3" w:date="2024-05-24T09:57:00Z"/>
          <w:rFonts w:eastAsia="Malgun Gothic"/>
          <w:lang w:eastAsia="ko-KR"/>
        </w:rPr>
      </w:pPr>
      <w:ins w:id="727" w:author="Saurabh3" w:date="2024-05-24T09:57:00Z">
        <w:r>
          <w:rPr>
            <w:rFonts w:eastAsia="Malgun Gothic"/>
            <w:lang w:eastAsia="ko-KR"/>
          </w:rPr>
          <w:t xml:space="preserve"> W-AGF retrieves the security context based on Temporary UE ID. If W-AGF cannot retrieve the security context, W-AGF forwards Registration Request message to AMF as specified in clause 7B.7.2 in TS 33.501 [3], and the full authentication is performed. W-AGF verifies the MAC</w:t>
        </w:r>
        <w:r>
          <w:rPr>
            <w:rFonts w:eastAsia="Malgun Gothic"/>
            <w:vertAlign w:val="subscript"/>
            <w:lang w:eastAsia="ko-KR"/>
          </w:rPr>
          <w:t>AUN3</w:t>
        </w:r>
        <w:r>
          <w:rPr>
            <w:rFonts w:eastAsia="Malgun Gothic"/>
            <w:lang w:eastAsia="ko-KR"/>
          </w:rPr>
          <w:t xml:space="preserve"> using MSK and Nonce</w:t>
        </w:r>
        <w:r>
          <w:rPr>
            <w:rFonts w:eastAsia="Malgun Gothic"/>
            <w:vertAlign w:val="subscript"/>
            <w:lang w:eastAsia="ko-KR"/>
          </w:rPr>
          <w:t>WAGF</w:t>
        </w:r>
        <w:r>
          <w:rPr>
            <w:rFonts w:eastAsia="Malgun Gothic"/>
            <w:lang w:eastAsia="ko-KR"/>
          </w:rPr>
          <w:t xml:space="preserve"> stored in the security context. If the verification is successful and W-AGF decides to skip a full authentication based on an operator's policy, the full authentication is skipped. W-AGF generates a new Nonce</w:t>
        </w:r>
        <w:r>
          <w:rPr>
            <w:rFonts w:eastAsia="Malgun Gothic"/>
            <w:vertAlign w:val="subscript"/>
            <w:lang w:eastAsia="ko-KR"/>
          </w:rPr>
          <w:t>WAGF</w:t>
        </w:r>
        <w:r>
          <w:rPr>
            <w:rFonts w:eastAsia="Malgun Gothic"/>
            <w:lang w:eastAsia="ko-KR"/>
          </w:rPr>
          <w:t xml:space="preserve"> and Temporary UE ID. W-AGF also computes MAC</w:t>
        </w:r>
        <w:r>
          <w:rPr>
            <w:rFonts w:eastAsia="Malgun Gothic"/>
            <w:vertAlign w:val="subscript"/>
            <w:lang w:eastAsia="ko-KR"/>
          </w:rPr>
          <w:t>WAGF</w:t>
        </w:r>
        <w:r>
          <w:rPr>
            <w:rFonts w:eastAsia="Malgun Gothic"/>
            <w:lang w:eastAsia="ko-KR"/>
          </w:rPr>
          <w:t xml:space="preserve"> using existing MSK and Nonce</w:t>
        </w:r>
        <w:r>
          <w:rPr>
            <w:rFonts w:eastAsia="Malgun Gothic"/>
            <w:vertAlign w:val="subscript"/>
            <w:lang w:eastAsia="ko-KR"/>
          </w:rPr>
          <w:t>AUN3</w:t>
        </w:r>
        <w:r>
          <w:rPr>
            <w:rFonts w:eastAsia="Malgun Gothic"/>
            <w:lang w:eastAsia="ko-KR"/>
          </w:rPr>
          <w:t xml:space="preserve"> received in step 5. MAC</w:t>
        </w:r>
        <w:r>
          <w:rPr>
            <w:rFonts w:eastAsia="Malgun Gothic"/>
            <w:vertAlign w:val="subscript"/>
            <w:lang w:eastAsia="ko-KR"/>
          </w:rPr>
          <w:t>WAGF</w:t>
        </w:r>
        <w:r>
          <w:rPr>
            <w:rFonts w:eastAsia="Malgun Gothic"/>
            <w:lang w:eastAsia="ko-KR"/>
          </w:rPr>
          <w:t xml:space="preserve"> may be the part of the output (e.g., most significant 128-bits of the output). W-AGF stores MSK, Temporary UE ID, and newly generated Nonce</w:t>
        </w:r>
        <w:r>
          <w:rPr>
            <w:rFonts w:eastAsia="Malgun Gothic"/>
            <w:vertAlign w:val="subscript"/>
            <w:lang w:eastAsia="ko-KR"/>
          </w:rPr>
          <w:t>WAGF</w:t>
        </w:r>
        <w:r>
          <w:rPr>
            <w:rFonts w:eastAsia="Malgun Gothic"/>
            <w:lang w:eastAsia="ko-KR"/>
          </w:rPr>
          <w:t xml:space="preserve"> in its security context.</w:t>
        </w:r>
      </w:ins>
    </w:p>
    <w:p w14:paraId="36CB4E98" w14:textId="116D0C02" w:rsidR="006F347D" w:rsidRDefault="006F347D" w:rsidP="006F347D">
      <w:pPr>
        <w:pStyle w:val="ListParagraph"/>
        <w:numPr>
          <w:ilvl w:val="0"/>
          <w:numId w:val="20"/>
        </w:numPr>
        <w:spacing w:after="120" w:line="288" w:lineRule="auto"/>
        <w:ind w:hanging="357"/>
        <w:rPr>
          <w:ins w:id="728" w:author="Saurabh3" w:date="2024-05-24T09:57:00Z"/>
          <w:rFonts w:eastAsia="Malgun Gothic"/>
          <w:lang w:eastAsia="ko-KR"/>
        </w:rPr>
      </w:pPr>
      <w:ins w:id="729" w:author="Saurabh3" w:date="2024-05-24T09:57:00Z">
        <w:r>
          <w:rPr>
            <w:rFonts w:eastAsia="Malgun Gothic"/>
            <w:lang w:eastAsia="ko-KR"/>
          </w:rPr>
          <w:lastRenderedPageBreak/>
          <w:t xml:space="preserve"> W-AGF derives the key as specified in clause 6.</w:t>
        </w:r>
      </w:ins>
      <w:ins w:id="730" w:author="Saurabh3" w:date="2024-05-24T09:58:00Z">
        <w:r w:rsidR="00B674FA">
          <w:rPr>
            <w:rFonts w:eastAsia="Malgun Gothic"/>
            <w:lang w:eastAsia="ko-KR"/>
          </w:rPr>
          <w:t>19</w:t>
        </w:r>
      </w:ins>
      <w:ins w:id="731" w:author="Saurabh3" w:date="2024-05-24T09:57:00Z">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WAGF</w:t>
        </w:r>
        <w:r>
          <w:rPr>
            <w:rFonts w:eastAsia="Malgun Gothic"/>
            <w:lang w:eastAsia="ko-KR"/>
          </w:rPr>
          <w:t xml:space="preserve"> generated in step 6.</w:t>
        </w:r>
      </w:ins>
    </w:p>
    <w:p w14:paraId="3092EBF8" w14:textId="77777777" w:rsidR="006F347D" w:rsidRDefault="006F347D" w:rsidP="006F347D">
      <w:pPr>
        <w:pStyle w:val="ListParagraph"/>
        <w:numPr>
          <w:ilvl w:val="0"/>
          <w:numId w:val="20"/>
        </w:numPr>
        <w:spacing w:after="120" w:line="288" w:lineRule="auto"/>
        <w:ind w:hanging="357"/>
        <w:rPr>
          <w:ins w:id="732" w:author="Saurabh3" w:date="2024-05-24T09:57:00Z"/>
          <w:rFonts w:eastAsia="Malgun Gothic"/>
          <w:lang w:eastAsia="ko-KR"/>
        </w:rPr>
      </w:pPr>
      <w:ins w:id="733" w:author="Saurabh3" w:date="2024-05-24T09:57:00Z">
        <w:r>
          <w:rPr>
            <w:rFonts w:eastAsia="Malgun Gothic"/>
            <w:lang w:eastAsia="ko-KR"/>
          </w:rPr>
          <w:t xml:space="preserve"> W-AGF sends EAP-Success and the key to the 5G-RG#2 in N1 message.</w:t>
        </w:r>
      </w:ins>
    </w:p>
    <w:p w14:paraId="0F735F44" w14:textId="77777777" w:rsidR="006F347D" w:rsidRDefault="006F347D" w:rsidP="006F347D">
      <w:pPr>
        <w:pStyle w:val="ListParagraph"/>
        <w:numPr>
          <w:ilvl w:val="0"/>
          <w:numId w:val="20"/>
        </w:numPr>
        <w:spacing w:after="120" w:line="288" w:lineRule="auto"/>
        <w:ind w:hanging="357"/>
        <w:rPr>
          <w:ins w:id="734" w:author="Saurabh3" w:date="2024-05-24T09:57:00Z"/>
          <w:rFonts w:eastAsia="Malgun Gothic"/>
          <w:lang w:eastAsia="ko-KR"/>
        </w:rPr>
      </w:pPr>
      <w:ins w:id="735" w:author="Saurabh3" w:date="2024-05-24T09:57:00Z">
        <w:r>
          <w:rPr>
            <w:rFonts w:eastAsia="Malgun Gothic"/>
            <w:lang w:eastAsia="ko-KR"/>
          </w:rPr>
          <w:t xml:space="preserve"> The 5G-RG#2 sends to the AUN3 device the EAP-Success message including Temporary UE ID, Nonce</w:t>
        </w:r>
        <w:r>
          <w:rPr>
            <w:rFonts w:eastAsia="Malgun Gothic"/>
            <w:vertAlign w:val="subscript"/>
            <w:lang w:eastAsia="ko-KR"/>
          </w:rPr>
          <w:t>WAGF</w:t>
        </w:r>
        <w:r>
          <w:rPr>
            <w:rFonts w:eastAsia="Malgun Gothic"/>
            <w:lang w:eastAsia="ko-KR"/>
          </w:rPr>
          <w:t>, and MAC</w:t>
        </w:r>
        <w:r>
          <w:rPr>
            <w:rFonts w:eastAsia="Malgun Gothic"/>
            <w:vertAlign w:val="subscript"/>
            <w:lang w:eastAsia="ko-KR"/>
          </w:rPr>
          <w:t>WAGF</w:t>
        </w:r>
        <w:r>
          <w:rPr>
            <w:rFonts w:eastAsia="Malgun Gothic"/>
            <w:lang w:eastAsia="ko-KR"/>
          </w:rPr>
          <w:t>.</w:t>
        </w:r>
      </w:ins>
    </w:p>
    <w:p w14:paraId="581A62D5" w14:textId="14605DDF" w:rsidR="006F347D" w:rsidRDefault="006F347D" w:rsidP="006F347D">
      <w:pPr>
        <w:pStyle w:val="ListParagraph"/>
        <w:numPr>
          <w:ilvl w:val="0"/>
          <w:numId w:val="20"/>
        </w:numPr>
        <w:spacing w:after="120" w:line="288" w:lineRule="auto"/>
        <w:ind w:hanging="357"/>
        <w:rPr>
          <w:ins w:id="736" w:author="Saurabh3" w:date="2024-05-24T09:57:00Z"/>
          <w:rFonts w:eastAsia="Malgun Gothic"/>
          <w:lang w:eastAsia="ko-KR"/>
        </w:rPr>
      </w:pPr>
      <w:ins w:id="737" w:author="Saurabh3" w:date="2024-05-24T09:57:00Z">
        <w:r>
          <w:rPr>
            <w:rFonts w:eastAsia="Malgun Gothic"/>
            <w:lang w:eastAsia="ko-KR"/>
          </w:rPr>
          <w:t>The AUN3 device verifies the MAC</w:t>
        </w:r>
        <w:r>
          <w:rPr>
            <w:rFonts w:eastAsia="Malgun Gothic"/>
            <w:vertAlign w:val="subscript"/>
            <w:lang w:eastAsia="ko-KR"/>
          </w:rPr>
          <w:t>WAGF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MSK. If the verification is successful, AUN3 derives the key as specified in clause 6.</w:t>
        </w:r>
      </w:ins>
      <w:ins w:id="738" w:author="Saurabh3" w:date="2024-05-24T10:01:00Z">
        <w:r w:rsidR="000A53D0">
          <w:rPr>
            <w:rFonts w:eastAsia="Malgun Gothic"/>
            <w:lang w:eastAsia="ko-KR"/>
          </w:rPr>
          <w:t>19</w:t>
        </w:r>
      </w:ins>
      <w:ins w:id="739" w:author="Saurabh3" w:date="2024-05-24T09:57:00Z">
        <w:r>
          <w:rPr>
            <w:rFonts w:eastAsia="Malgun Gothic"/>
            <w:lang w:eastAsia="ko-KR"/>
          </w:rPr>
          <w:t>.2.1.2 using existing MSK,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WAGF</w:t>
        </w:r>
        <w:r>
          <w:rPr>
            <w:rFonts w:eastAsia="Malgun Gothic"/>
            <w:lang w:eastAsia="ko-KR"/>
          </w:rPr>
          <w:t xml:space="preserve"> received in step 9. The AUN3 device stores Temporary UE ID, the newly received Nonce</w:t>
        </w:r>
        <w:r>
          <w:rPr>
            <w:rFonts w:eastAsia="Malgun Gothic"/>
            <w:vertAlign w:val="subscript"/>
            <w:lang w:eastAsia="ko-KR"/>
          </w:rPr>
          <w:t>WAGF</w:t>
        </w:r>
        <w:r>
          <w:rPr>
            <w:rFonts w:eastAsia="Malgun Gothic"/>
            <w:lang w:eastAsia="ko-KR"/>
          </w:rPr>
          <w:t>, and MSK in its security context.</w:t>
        </w:r>
      </w:ins>
    </w:p>
    <w:p w14:paraId="074E68E3" w14:textId="77777777" w:rsidR="006F347D" w:rsidRDefault="006F347D" w:rsidP="006F347D">
      <w:pPr>
        <w:pStyle w:val="ListParagraph"/>
        <w:numPr>
          <w:ilvl w:val="0"/>
          <w:numId w:val="20"/>
        </w:numPr>
        <w:spacing w:after="120" w:line="288" w:lineRule="auto"/>
        <w:ind w:hanging="357"/>
        <w:rPr>
          <w:ins w:id="740" w:author="Saurabh3" w:date="2024-05-24T09:57:00Z"/>
          <w:rFonts w:eastAsia="Malgun Gothic"/>
          <w:lang w:eastAsia="ko-KR"/>
        </w:rPr>
      </w:pPr>
      <w:ins w:id="741" w:author="Saurabh3" w:date="2024-05-24T09:57:00Z">
        <w:r>
          <w:rPr>
            <w:rFonts w:eastAsia="Malgun Gothic"/>
            <w:lang w:eastAsia="ko-KR"/>
          </w:rPr>
          <w:t>If the layer 2 connection is over WLAN, the AUN3 device and the 5G-RG#2 use the first 256-bit of the key for WLAN keys derivation.</w:t>
        </w:r>
      </w:ins>
    </w:p>
    <w:p w14:paraId="661A8855" w14:textId="77777777" w:rsidR="006F347D" w:rsidRDefault="006F347D" w:rsidP="006F347D">
      <w:pPr>
        <w:pStyle w:val="ListParagraph"/>
        <w:numPr>
          <w:ilvl w:val="0"/>
          <w:numId w:val="20"/>
        </w:numPr>
        <w:spacing w:after="120" w:line="288" w:lineRule="auto"/>
        <w:ind w:hanging="357"/>
        <w:rPr>
          <w:ins w:id="742" w:author="Saurabh3" w:date="2024-05-24T09:57:00Z"/>
          <w:rFonts w:eastAsia="Malgun Gothic"/>
          <w:lang w:eastAsia="ko-KR"/>
        </w:rPr>
      </w:pPr>
      <w:ins w:id="743" w:author="Saurabh3" w:date="2024-05-24T09:57:00Z">
        <w:r>
          <w:rPr>
            <w:rFonts w:eastAsia="Malgun Gothic"/>
            <w:lang w:eastAsia="ko-KR"/>
          </w:rPr>
          <w:t>The AUN3 device and the 5G-RG#2 performs four-way handshaking to establish WLAN secure connection.</w:t>
        </w:r>
      </w:ins>
    </w:p>
    <w:p w14:paraId="22ED03BD" w14:textId="77777777" w:rsidR="006F347D" w:rsidRDefault="006F347D" w:rsidP="006F347D">
      <w:pPr>
        <w:pStyle w:val="ListParagraph"/>
        <w:spacing w:after="120" w:line="288" w:lineRule="auto"/>
        <w:ind w:left="403"/>
        <w:rPr>
          <w:ins w:id="744" w:author="Saurabh3" w:date="2024-05-24T09:57:00Z"/>
          <w:rFonts w:eastAsia="Malgun Gothic"/>
          <w:lang w:eastAsia="ko-KR"/>
        </w:rPr>
      </w:pPr>
    </w:p>
    <w:p w14:paraId="79B541D9" w14:textId="20FCFB93" w:rsidR="006F347D" w:rsidRDefault="006F347D" w:rsidP="006F347D">
      <w:pPr>
        <w:rPr>
          <w:ins w:id="745" w:author="Saurabh3" w:date="2024-05-24T09:57:00Z"/>
          <w:rFonts w:ascii="Arial" w:eastAsia="SimSun" w:hAnsi="Arial" w:cs="Arial"/>
          <w:sz w:val="24"/>
          <w:lang w:eastAsia="ja-JP"/>
        </w:rPr>
      </w:pPr>
      <w:ins w:id="746" w:author="Saurabh3" w:date="2024-05-24T09:57:00Z">
        <w:r>
          <w:rPr>
            <w:rFonts w:ascii="Arial" w:hAnsi="Arial" w:cs="Arial"/>
            <w:sz w:val="24"/>
            <w:lang w:eastAsia="ja-JP"/>
          </w:rPr>
          <w:t>6.</w:t>
        </w:r>
      </w:ins>
      <w:ins w:id="747" w:author="Saurabh3" w:date="2024-05-24T10:01:00Z">
        <w:r w:rsidR="000A53D0">
          <w:rPr>
            <w:rFonts w:ascii="Arial" w:hAnsi="Arial" w:cs="Arial"/>
            <w:sz w:val="24"/>
            <w:lang w:eastAsia="ja-JP"/>
          </w:rPr>
          <w:t>19</w:t>
        </w:r>
      </w:ins>
      <w:ins w:id="748" w:author="Saurabh3" w:date="2024-05-24T09:57:00Z">
        <w:r>
          <w:rPr>
            <w:rFonts w:ascii="Arial" w:hAnsi="Arial" w:cs="Arial"/>
            <w:sz w:val="24"/>
            <w:lang w:eastAsia="ja-JP"/>
          </w:rPr>
          <w:t>.2.1.2</w:t>
        </w:r>
        <w:r>
          <w:rPr>
            <w:rFonts w:ascii="Arial" w:hAnsi="Arial" w:cs="Arial"/>
            <w:sz w:val="24"/>
            <w:lang w:eastAsia="ja-JP"/>
          </w:rPr>
          <w:tab/>
          <w:t>Key derivation from MSK in AUN3 mobility case</w:t>
        </w:r>
      </w:ins>
    </w:p>
    <w:p w14:paraId="39AC1A05" w14:textId="77777777" w:rsidR="006F347D" w:rsidRDefault="006F347D" w:rsidP="006F347D">
      <w:pPr>
        <w:jc w:val="center"/>
        <w:rPr>
          <w:ins w:id="749" w:author="Saurabh3" w:date="2024-05-24T09:57:00Z"/>
          <w:rFonts w:eastAsia="Malgun Gothic"/>
          <w:lang w:eastAsia="ko-KR"/>
        </w:rPr>
      </w:pPr>
      <w:ins w:id="750" w:author="Saurabh3" w:date="2024-05-24T09:57:00Z">
        <w:r>
          <w:rPr>
            <w:rFonts w:eastAsia="SimSun"/>
          </w:rPr>
          <w:object w:dxaOrig="3915" w:dyaOrig="4725" w14:anchorId="1A2C8B21">
            <v:shape id="_x0000_i1049" type="#_x0000_t75" style="width:195.6pt;height:236.4pt" o:ole="">
              <v:imagedata r:id="rId69" o:title=""/>
            </v:shape>
            <o:OLEObject Type="Embed" ProgID="Visio.Drawing.15" ShapeID="_x0000_i1049" DrawAspect="Content" ObjectID="_1778052036" r:id="rId70"/>
          </w:object>
        </w:r>
      </w:ins>
    </w:p>
    <w:p w14:paraId="1A6EF2C8" w14:textId="30CE9681" w:rsidR="006F347D" w:rsidRDefault="006F347D" w:rsidP="006F347D">
      <w:pPr>
        <w:jc w:val="center"/>
        <w:rPr>
          <w:ins w:id="751" w:author="Saurabh3" w:date="2024-05-24T09:57:00Z"/>
          <w:rFonts w:eastAsia="SimSun"/>
        </w:rPr>
      </w:pPr>
      <w:ins w:id="752" w:author="Saurabh3" w:date="2024-05-24T09:57:00Z">
        <w:r>
          <w:t>Figure 6.</w:t>
        </w:r>
      </w:ins>
      <w:ins w:id="753" w:author="Saurabh3" w:date="2024-05-24T10:01:00Z">
        <w:r w:rsidR="000A53D0">
          <w:t>19</w:t>
        </w:r>
      </w:ins>
      <w:ins w:id="754" w:author="Saurabh3" w:date="2024-05-24T09:57:00Z">
        <w:r>
          <w:t>.2.1.2-1 Key hierarchy for AUN3 device not supporting 5G key hierarchy</w:t>
        </w:r>
      </w:ins>
    </w:p>
    <w:p w14:paraId="2D64A8A4" w14:textId="77777777" w:rsidR="006F347D" w:rsidRDefault="006F347D" w:rsidP="006F347D">
      <w:pPr>
        <w:rPr>
          <w:ins w:id="755" w:author="Saurabh3" w:date="2024-05-24T09:57:00Z"/>
          <w:rFonts w:eastAsia="Malgun Gothic"/>
          <w:lang w:eastAsia="ko-KR"/>
        </w:rPr>
      </w:pPr>
      <w:ins w:id="756" w:author="Saurabh3" w:date="2024-05-24T09:57:00Z">
        <w:r>
          <w:rPr>
            <w:rFonts w:eastAsia="Malgun Gothic"/>
            <w:lang w:eastAsia="ko-KR"/>
          </w:rPr>
          <w:t>Key can be derived in W-AGF/AUN3 device as follows:</w:t>
        </w:r>
      </w:ins>
    </w:p>
    <w:p w14:paraId="09A66815" w14:textId="77777777" w:rsidR="006F347D" w:rsidRDefault="006F347D" w:rsidP="006F347D">
      <w:pPr>
        <w:rPr>
          <w:ins w:id="757" w:author="Saurabh3" w:date="2024-05-24T09:57:00Z"/>
          <w:rFonts w:eastAsia="MS Mincho"/>
          <w:sz w:val="24"/>
          <w:lang w:eastAsia="ja-JP"/>
        </w:rPr>
      </w:pPr>
      <w:ins w:id="758" w:author="Saurabh3" w:date="2024-05-24T09:57:00Z">
        <w:r>
          <w:rPr>
            <w:rFonts w:eastAsia="Malgun Gothic"/>
            <w:lang w:eastAsia="ko-KR"/>
          </w:rPr>
          <w:t>Key = PRF'(part or all of MSK, Nonce</w:t>
        </w:r>
        <w:r>
          <w:rPr>
            <w:rFonts w:eastAsia="Malgun Gothic"/>
            <w:vertAlign w:val="subscript"/>
            <w:lang w:eastAsia="ko-KR"/>
          </w:rPr>
          <w:t>AUN3</w:t>
        </w:r>
        <w:r>
          <w:rPr>
            <w:rFonts w:eastAsia="Malgun Gothic"/>
            <w:lang w:eastAsia="ko-KR"/>
          </w:rPr>
          <w:t>|Nonce</w:t>
        </w:r>
        <w:r>
          <w:rPr>
            <w:rFonts w:eastAsia="Malgun Gothic"/>
            <w:vertAlign w:val="subscript"/>
            <w:lang w:eastAsia="ko-KR"/>
          </w:rPr>
          <w:t>WAGF</w:t>
        </w:r>
        <w:r>
          <w:rPr>
            <w:rFonts w:eastAsia="Malgun Gothic"/>
            <w:lang w:eastAsia="ko-KR"/>
          </w:rPr>
          <w:t>)[640..1151], as specified in RFC 5448 [6].</w:t>
        </w:r>
      </w:ins>
    </w:p>
    <w:p w14:paraId="4FF3B290" w14:textId="77777777" w:rsidR="006F347D" w:rsidRDefault="006F347D" w:rsidP="006F347D">
      <w:pPr>
        <w:rPr>
          <w:ins w:id="759" w:author="Saurabh3" w:date="2024-05-24T09:57:00Z"/>
          <w:rFonts w:ascii="Arial" w:eastAsia="SimSun" w:hAnsi="Arial" w:cs="Arial"/>
          <w:sz w:val="24"/>
          <w:lang w:eastAsia="ja-JP"/>
        </w:rPr>
      </w:pPr>
    </w:p>
    <w:p w14:paraId="53161C59" w14:textId="2D5C082B" w:rsidR="006F347D" w:rsidRDefault="006F347D" w:rsidP="006F347D">
      <w:pPr>
        <w:rPr>
          <w:ins w:id="760" w:author="Saurabh3" w:date="2024-05-24T09:57:00Z"/>
          <w:rFonts w:ascii="Arial" w:hAnsi="Arial" w:cs="Arial"/>
          <w:sz w:val="24"/>
          <w:lang w:eastAsia="zh-CN"/>
        </w:rPr>
      </w:pPr>
      <w:ins w:id="761" w:author="Saurabh3" w:date="2024-05-24T09:57:00Z">
        <w:r>
          <w:rPr>
            <w:rFonts w:ascii="Arial" w:hAnsi="Arial" w:cs="Arial"/>
            <w:sz w:val="24"/>
            <w:lang w:eastAsia="ja-JP"/>
          </w:rPr>
          <w:t>6.</w:t>
        </w:r>
      </w:ins>
      <w:ins w:id="762" w:author="Saurabh3" w:date="2024-05-24T10:01:00Z">
        <w:r w:rsidR="000A53D0">
          <w:rPr>
            <w:rFonts w:ascii="Arial" w:hAnsi="Arial" w:cs="Arial"/>
            <w:sz w:val="24"/>
            <w:lang w:eastAsia="ja-JP"/>
          </w:rPr>
          <w:t>19</w:t>
        </w:r>
      </w:ins>
      <w:ins w:id="763" w:author="Saurabh3" w:date="2024-05-24T09:57:00Z">
        <w:r>
          <w:rPr>
            <w:rFonts w:ascii="Arial" w:hAnsi="Arial" w:cs="Arial"/>
            <w:sz w:val="24"/>
            <w:lang w:eastAsia="ja-JP"/>
          </w:rPr>
          <w:t>.2.2</w:t>
        </w:r>
        <w:r>
          <w:rPr>
            <w:rFonts w:ascii="Arial" w:hAnsi="Arial" w:cs="Arial"/>
            <w:sz w:val="24"/>
            <w:lang w:eastAsia="ja-JP"/>
          </w:rPr>
          <w:tab/>
          <w:t>A</w:t>
        </w:r>
        <w:r>
          <w:rPr>
            <w:rFonts w:ascii="Arial" w:hAnsi="Arial" w:cs="Arial"/>
            <w:sz w:val="24"/>
            <w:lang w:eastAsia="zh-CN"/>
          </w:rPr>
          <w:t>UN3 device supporting 5G key hierarchy</w:t>
        </w:r>
      </w:ins>
    </w:p>
    <w:p w14:paraId="124A5A9A" w14:textId="50D00377" w:rsidR="006F347D" w:rsidRDefault="006F347D" w:rsidP="006F347D">
      <w:pPr>
        <w:rPr>
          <w:ins w:id="764" w:author="Saurabh3" w:date="2024-05-24T09:57:00Z"/>
          <w:rFonts w:ascii="Arial" w:hAnsi="Arial" w:cs="Arial"/>
          <w:sz w:val="24"/>
          <w:lang w:eastAsia="zh-CN"/>
        </w:rPr>
      </w:pPr>
      <w:ins w:id="765" w:author="Saurabh3" w:date="2024-05-24T09:57:00Z">
        <w:r>
          <w:rPr>
            <w:rFonts w:ascii="Arial" w:hAnsi="Arial" w:cs="Arial"/>
            <w:sz w:val="24"/>
            <w:lang w:eastAsia="ja-JP"/>
          </w:rPr>
          <w:t>6.</w:t>
        </w:r>
      </w:ins>
      <w:ins w:id="766" w:author="Saurabh3" w:date="2024-05-24T10:01:00Z">
        <w:r w:rsidR="000A53D0">
          <w:rPr>
            <w:rFonts w:ascii="Arial" w:hAnsi="Arial" w:cs="Arial"/>
            <w:sz w:val="24"/>
            <w:lang w:eastAsia="ja-JP"/>
          </w:rPr>
          <w:t>19</w:t>
        </w:r>
      </w:ins>
      <w:ins w:id="767" w:author="Saurabh3" w:date="2024-05-24T09:57:00Z">
        <w:r>
          <w:rPr>
            <w:rFonts w:ascii="Arial" w:hAnsi="Arial" w:cs="Arial"/>
            <w:sz w:val="24"/>
            <w:lang w:eastAsia="ja-JP"/>
          </w:rPr>
          <w:t>.2.2.1</w:t>
        </w:r>
        <w:r>
          <w:rPr>
            <w:rFonts w:ascii="Arial" w:hAnsi="Arial" w:cs="Arial"/>
            <w:sz w:val="24"/>
            <w:lang w:eastAsia="ja-JP"/>
          </w:rPr>
          <w:tab/>
          <w:t>Procedure</w:t>
        </w:r>
      </w:ins>
    </w:p>
    <w:p w14:paraId="4982785F" w14:textId="77777777" w:rsidR="006F347D" w:rsidRDefault="006F347D" w:rsidP="006F347D">
      <w:pPr>
        <w:rPr>
          <w:ins w:id="768" w:author="Saurabh3" w:date="2024-05-24T09:57:00Z"/>
          <w:i/>
        </w:rPr>
      </w:pPr>
      <w:ins w:id="769" w:author="Saurabh3" w:date="2024-05-24T09:57:00Z">
        <w:r>
          <w:rPr>
            <w:rFonts w:eastAsia="SimSun"/>
          </w:rPr>
          <w:object w:dxaOrig="9630" w:dyaOrig="6120" w14:anchorId="39E22F2E">
            <v:shape id="_x0000_i1050" type="#_x0000_t75" style="width:481.55pt;height:305.9pt" o:ole="">
              <v:imagedata r:id="rId71" o:title=""/>
            </v:shape>
            <o:OLEObject Type="Embed" ProgID="Visio.Drawing.15" ShapeID="_x0000_i1050" DrawAspect="Content" ObjectID="_1778052037" r:id="rId72"/>
          </w:object>
        </w:r>
      </w:ins>
    </w:p>
    <w:p w14:paraId="2D50B7B8" w14:textId="2C7FEEE7" w:rsidR="006F347D" w:rsidRDefault="006F347D" w:rsidP="006F347D">
      <w:pPr>
        <w:jc w:val="center"/>
        <w:rPr>
          <w:ins w:id="770" w:author="Saurabh3" w:date="2024-05-24T09:57:00Z"/>
        </w:rPr>
      </w:pPr>
      <w:ins w:id="771" w:author="Saurabh3" w:date="2024-05-24T09:57:00Z">
        <w:r>
          <w:t>Figure 6.</w:t>
        </w:r>
      </w:ins>
      <w:ins w:id="772" w:author="Saurabh3" w:date="2024-05-24T10:01:00Z">
        <w:r w:rsidR="000A53D0">
          <w:t>19</w:t>
        </w:r>
      </w:ins>
      <w:ins w:id="773" w:author="Saurabh3" w:date="2024-05-24T09:57:00Z">
        <w:r>
          <w:t>.2.2.1-1 5G-RG change procedure for AUN3 device supporting 5G key hierarchy</w:t>
        </w:r>
      </w:ins>
    </w:p>
    <w:p w14:paraId="0CA4D434" w14:textId="77777777" w:rsidR="006F347D" w:rsidRDefault="006F347D" w:rsidP="006F347D">
      <w:pPr>
        <w:pStyle w:val="ListParagraph"/>
        <w:numPr>
          <w:ilvl w:val="0"/>
          <w:numId w:val="18"/>
        </w:numPr>
        <w:spacing w:after="120" w:line="288" w:lineRule="auto"/>
        <w:rPr>
          <w:ins w:id="774" w:author="Saurabh3" w:date="2024-05-24T09:57:00Z"/>
          <w:rFonts w:eastAsia="Malgun Gothic"/>
          <w:lang w:eastAsia="ko-KR"/>
        </w:rPr>
      </w:pPr>
      <w:ins w:id="775" w:author="Saurabh3" w:date="2024-05-24T09:57:00Z">
        <w:r>
          <w:rPr>
            <w:rFonts w:eastAsia="Malgun Gothic"/>
            <w:lang w:eastAsia="ko-KR"/>
          </w:rPr>
          <w:t>AUN3 device is connected to 5G-RG#1 as specified in clause 7B.7.3 in TS 33.501 [3] with the following changes:</w:t>
        </w:r>
      </w:ins>
    </w:p>
    <w:p w14:paraId="2A6D97DF" w14:textId="53A10E1D" w:rsidR="006F347D" w:rsidRDefault="006F347D" w:rsidP="006F347D">
      <w:pPr>
        <w:pStyle w:val="ListParagraph"/>
        <w:spacing w:after="120" w:line="288" w:lineRule="auto"/>
        <w:rPr>
          <w:ins w:id="776" w:author="Saurabh3" w:date="2024-05-24T09:57:00Z"/>
          <w:rFonts w:eastAsia="Malgun Gothic"/>
          <w:lang w:eastAsia="ko-KR"/>
        </w:rPr>
      </w:pPr>
      <w:ins w:id="777" w:author="Saurabh3" w:date="2024-05-24T09:57:00Z">
        <w:r>
          <w:rPr>
            <w:rFonts w:eastAsia="Malgun Gothic"/>
            <w:lang w:eastAsia="ko-KR"/>
          </w:rPr>
          <w:t>- AUN3 device generates Nonce</w:t>
        </w:r>
        <w:r>
          <w:rPr>
            <w:rFonts w:eastAsia="Malgun Gothic"/>
            <w:vertAlign w:val="subscript"/>
            <w:lang w:eastAsia="ko-KR"/>
          </w:rPr>
          <w:t>AUN3</w:t>
        </w:r>
        <w:r>
          <w:rPr>
            <w:rFonts w:eastAsia="Malgun Gothic"/>
            <w:lang w:eastAsia="ko-KR"/>
          </w:rPr>
          <w:t xml:space="preserve"> and sends it in EAP-Res/Identity. It indicates that AUN3 device can derive the key as specified in clause 6.</w:t>
        </w:r>
      </w:ins>
      <w:ins w:id="778" w:author="Saurabh3" w:date="2024-05-24T10:01:00Z">
        <w:r w:rsidR="000A53D0">
          <w:rPr>
            <w:rFonts w:eastAsia="Malgun Gothic"/>
            <w:lang w:eastAsia="ko-KR"/>
          </w:rPr>
          <w:t>19</w:t>
        </w:r>
      </w:ins>
      <w:ins w:id="779" w:author="Saurabh3" w:date="2024-05-24T09:57:00Z">
        <w:r>
          <w:rPr>
            <w:rFonts w:eastAsia="Malgun Gothic"/>
            <w:lang w:eastAsia="ko-KR"/>
          </w:rPr>
          <w:t>.2.2.2 of this document.</w:t>
        </w:r>
      </w:ins>
    </w:p>
    <w:p w14:paraId="49681CB4" w14:textId="77777777" w:rsidR="006F347D" w:rsidRDefault="006F347D" w:rsidP="006F347D">
      <w:pPr>
        <w:pStyle w:val="ListParagraph"/>
        <w:spacing w:after="120" w:line="288" w:lineRule="auto"/>
        <w:rPr>
          <w:ins w:id="780" w:author="Saurabh3" w:date="2024-05-24T09:57:00Z"/>
          <w:rFonts w:eastAsia="Malgun Gothic"/>
          <w:lang w:eastAsia="ko-KR"/>
        </w:rPr>
      </w:pPr>
      <w:ins w:id="781" w:author="Saurabh3" w:date="2024-05-24T09:57:00Z">
        <w:r>
          <w:rPr>
            <w:rFonts w:eastAsia="Malgun Gothic"/>
            <w:lang w:eastAsia="ko-KR"/>
          </w:rPr>
          <w:t>- W-AGF, which knows the AUN3 device's capability, generates Nonce</w:t>
        </w:r>
        <w:r>
          <w:rPr>
            <w:rFonts w:eastAsia="Malgun Gothic"/>
            <w:vertAlign w:val="subscript"/>
            <w:lang w:eastAsia="ko-KR"/>
          </w:rPr>
          <w:t>WAGF</w:t>
        </w:r>
        <w:r>
          <w:rPr>
            <w:rFonts w:eastAsia="Malgun Gothic"/>
            <w:lang w:eastAsia="ko-KR"/>
          </w:rPr>
          <w:t xml:space="preserve"> and Temporary UE ID after the primary authentication and W-AGF sends Nonce</w:t>
        </w:r>
        <w:r>
          <w:rPr>
            <w:rFonts w:eastAsia="Malgun Gothic"/>
            <w:vertAlign w:val="subscript"/>
            <w:lang w:eastAsia="ko-KR"/>
          </w:rPr>
          <w:t>WAGF</w:t>
        </w:r>
        <w:r>
          <w:rPr>
            <w:rFonts w:eastAsia="Malgun Gothic"/>
            <w:lang w:eastAsia="ko-KR"/>
          </w:rPr>
          <w:t xml:space="preserve"> and Temporary UE ID to AUN3 device.</w:t>
        </w:r>
      </w:ins>
    </w:p>
    <w:p w14:paraId="3A22054D" w14:textId="77777777" w:rsidR="006F347D" w:rsidRDefault="006F347D" w:rsidP="006F347D">
      <w:pPr>
        <w:pStyle w:val="ListParagraph"/>
        <w:spacing w:after="120" w:line="288" w:lineRule="auto"/>
        <w:rPr>
          <w:ins w:id="782" w:author="Saurabh3" w:date="2024-05-24T09:57:00Z"/>
          <w:rFonts w:eastAsia="Malgun Gothic"/>
          <w:lang w:eastAsia="ko-KR"/>
        </w:rPr>
      </w:pPr>
      <w:ins w:id="783" w:author="Saurabh3" w:date="2024-05-24T09:57:00Z">
        <w:r>
          <w:rPr>
            <w:rFonts w:eastAsia="Malgun Gothic"/>
            <w:lang w:eastAsia="ko-KR"/>
          </w:rPr>
          <w:t>- After the primary authentication, W-AGF and AUN3 device store K</w:t>
        </w:r>
        <w:r>
          <w:rPr>
            <w:rFonts w:eastAsia="Malgun Gothic"/>
            <w:vertAlign w:val="subscript"/>
            <w:lang w:eastAsia="ko-KR"/>
          </w:rPr>
          <w:t>WAGF</w:t>
        </w:r>
        <w:r>
          <w:rPr>
            <w:rFonts w:eastAsia="Malgun Gothic"/>
            <w:lang w:eastAsia="ko-KR"/>
          </w:rPr>
          <w:t>, Temporary UE ID, and Nonce</w:t>
        </w:r>
        <w:r>
          <w:rPr>
            <w:rFonts w:eastAsia="Malgun Gothic"/>
            <w:vertAlign w:val="subscript"/>
            <w:lang w:eastAsia="ko-KR"/>
          </w:rPr>
          <w:t>WAGF</w:t>
        </w:r>
        <w:r>
          <w:rPr>
            <w:rFonts w:eastAsia="Malgun Gothic"/>
            <w:lang w:eastAsia="ko-KR"/>
          </w:rPr>
          <w:t xml:space="preserve"> in the security context.</w:t>
        </w:r>
      </w:ins>
    </w:p>
    <w:p w14:paraId="463221A1" w14:textId="77777777" w:rsidR="006F347D" w:rsidRDefault="006F347D" w:rsidP="006F347D">
      <w:pPr>
        <w:pStyle w:val="ListParagraph"/>
        <w:numPr>
          <w:ilvl w:val="0"/>
          <w:numId w:val="18"/>
        </w:numPr>
        <w:spacing w:after="120" w:line="288" w:lineRule="auto"/>
        <w:rPr>
          <w:ins w:id="784" w:author="Saurabh3" w:date="2024-05-24T09:57:00Z"/>
          <w:rFonts w:eastAsia="Malgun Gothic"/>
          <w:lang w:eastAsia="ko-KR"/>
        </w:rPr>
      </w:pPr>
      <w:ins w:id="785" w:author="Saurabh3" w:date="2024-05-24T09:57:00Z">
        <w:r>
          <w:rPr>
            <w:rFonts w:eastAsia="Malgun Gothic"/>
            <w:lang w:eastAsia="ko-KR"/>
          </w:rPr>
          <w:t xml:space="preserve"> AUN3 device initiates a layer 2 connection with the 5G-RG#2 either via Ethernet or WLAN.</w:t>
        </w:r>
      </w:ins>
    </w:p>
    <w:p w14:paraId="0C410258" w14:textId="77777777" w:rsidR="006F347D" w:rsidRDefault="006F347D" w:rsidP="006F347D">
      <w:pPr>
        <w:pStyle w:val="ListParagraph"/>
        <w:numPr>
          <w:ilvl w:val="0"/>
          <w:numId w:val="18"/>
        </w:numPr>
        <w:spacing w:after="120" w:line="288" w:lineRule="auto"/>
        <w:rPr>
          <w:ins w:id="786" w:author="Saurabh3" w:date="2024-05-24T09:57:00Z"/>
          <w:rFonts w:eastAsia="Malgun Gothic"/>
          <w:lang w:eastAsia="ko-KR"/>
        </w:rPr>
      </w:pPr>
      <w:ins w:id="787" w:author="Saurabh3" w:date="2024-05-24T09:57:00Z">
        <w:r>
          <w:rPr>
            <w:rFonts w:eastAsia="Malgun Gothic"/>
            <w:lang w:eastAsia="ko-KR"/>
          </w:rPr>
          <w:t xml:space="preserve"> 5G-RG#2 initiates the EAP authentication procedure by sending an EAP request/Identity to the AUN3 device in a layer 2 frame.</w:t>
        </w:r>
      </w:ins>
    </w:p>
    <w:p w14:paraId="3503B02D" w14:textId="77777777" w:rsidR="006F347D" w:rsidRDefault="006F347D" w:rsidP="006F347D">
      <w:pPr>
        <w:pStyle w:val="ListParagraph"/>
        <w:numPr>
          <w:ilvl w:val="0"/>
          <w:numId w:val="18"/>
        </w:numPr>
        <w:spacing w:after="120" w:line="288" w:lineRule="auto"/>
        <w:rPr>
          <w:ins w:id="788" w:author="Saurabh3" w:date="2024-05-24T09:57:00Z"/>
          <w:rFonts w:eastAsia="Malgun Gothic"/>
          <w:lang w:eastAsia="ko-KR"/>
        </w:rPr>
      </w:pPr>
      <w:ins w:id="789" w:author="Saurabh3" w:date="2024-05-24T09:57:00Z">
        <w:r>
          <w:rPr>
            <w:rFonts w:eastAsia="Malgun Gothic"/>
            <w:lang w:eastAsia="ko-KR"/>
          </w:rPr>
          <w:t xml:space="preserve"> The AUN3 generates Nonce</w:t>
        </w:r>
        <w:r>
          <w:rPr>
            <w:rFonts w:eastAsia="Malgun Gothic"/>
            <w:vertAlign w:val="subscript"/>
            <w:lang w:eastAsia="ko-KR"/>
          </w:rPr>
          <w:t>AUN3</w:t>
        </w:r>
        <w:r>
          <w:rPr>
            <w:rFonts w:eastAsia="Malgun Gothic"/>
            <w:lang w:eastAsia="ko-KR"/>
          </w:rPr>
          <w:t xml:space="preserve"> and MAC</w:t>
        </w:r>
        <w:r>
          <w:rPr>
            <w:rFonts w:eastAsia="Malgun Gothic"/>
            <w:vertAlign w:val="subscript"/>
            <w:lang w:eastAsia="ko-KR"/>
          </w:rPr>
          <w:t>AUN3</w:t>
        </w:r>
        <w:r>
          <w:rPr>
            <w:rFonts w:eastAsia="Malgun Gothic"/>
            <w:lang w:eastAsia="ko-KR"/>
          </w:rPr>
          <w:t>, before sending back an EAP response/Identity. The EAP response/Identity includes SUCI, Temporary UE ID,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 MAC</w:t>
        </w:r>
        <w:r>
          <w:rPr>
            <w:rFonts w:eastAsia="Malgun Gothic"/>
            <w:vertAlign w:val="subscript"/>
            <w:lang w:eastAsia="ko-KR"/>
          </w:rPr>
          <w:t>AUN3</w:t>
        </w:r>
        <w:r>
          <w:rPr>
            <w:rFonts w:eastAsia="Malgun Gothic"/>
            <w:lang w:eastAsia="ko-KR"/>
          </w:rPr>
          <w:t xml:space="preserve"> is generated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WAGF</w:t>
        </w:r>
        <w:r>
          <w:rPr>
            <w:rFonts w:eastAsia="Malgun Gothic"/>
            <w:lang w:eastAsia="ko-KR"/>
          </w:rPr>
          <w:t xml:space="preserve"> received in step 1.</w:t>
        </w:r>
      </w:ins>
    </w:p>
    <w:p w14:paraId="698A8FC1" w14:textId="77777777" w:rsidR="006F347D" w:rsidRDefault="006F347D" w:rsidP="006F347D">
      <w:pPr>
        <w:pStyle w:val="ListParagraph"/>
        <w:numPr>
          <w:ilvl w:val="0"/>
          <w:numId w:val="18"/>
        </w:numPr>
        <w:spacing w:after="120" w:line="288" w:lineRule="auto"/>
        <w:rPr>
          <w:ins w:id="790" w:author="Saurabh3" w:date="2024-05-24T09:57:00Z"/>
          <w:rFonts w:eastAsia="Malgun Gothic"/>
          <w:lang w:eastAsia="ko-KR"/>
        </w:rPr>
      </w:pPr>
      <w:ins w:id="791" w:author="Saurabh3" w:date="2024-05-24T09:57:00Z">
        <w:r>
          <w:rPr>
            <w:rFonts w:eastAsia="Malgun Gothic"/>
            <w:lang w:eastAsia="ko-KR"/>
          </w:rPr>
          <w:t xml:space="preserve"> 5G-RG#2 sends a NAS Registration Request message to the W-AGF, including SUCI, Temporary UE ID, AUN3 device indicator, Nonce</w:t>
        </w:r>
        <w:r>
          <w:rPr>
            <w:rFonts w:eastAsia="Malgun Gothic"/>
            <w:vertAlign w:val="subscript"/>
            <w:lang w:eastAsia="ko-KR"/>
          </w:rPr>
          <w:t>AUN3</w:t>
        </w:r>
        <w:r>
          <w:rPr>
            <w:rFonts w:eastAsia="Malgun Gothic"/>
            <w:lang w:eastAsia="ko-KR"/>
          </w:rPr>
          <w:t>, and MAC</w:t>
        </w:r>
        <w:r>
          <w:rPr>
            <w:rFonts w:eastAsia="Malgun Gothic"/>
            <w:vertAlign w:val="subscript"/>
            <w:lang w:eastAsia="ko-KR"/>
          </w:rPr>
          <w:t>AUN3</w:t>
        </w:r>
        <w:r>
          <w:rPr>
            <w:rFonts w:eastAsia="Malgun Gothic"/>
            <w:lang w:eastAsia="ko-KR"/>
          </w:rPr>
          <w:t>.</w:t>
        </w:r>
      </w:ins>
    </w:p>
    <w:p w14:paraId="03B9BE0D" w14:textId="77777777" w:rsidR="006F347D" w:rsidRDefault="006F347D" w:rsidP="006F347D">
      <w:pPr>
        <w:pStyle w:val="ListParagraph"/>
        <w:numPr>
          <w:ilvl w:val="0"/>
          <w:numId w:val="18"/>
        </w:numPr>
        <w:spacing w:after="120" w:line="288" w:lineRule="auto"/>
        <w:rPr>
          <w:ins w:id="792" w:author="Saurabh3" w:date="2024-05-24T09:57:00Z"/>
          <w:rFonts w:eastAsia="Malgun Gothic"/>
          <w:lang w:eastAsia="ko-KR"/>
        </w:rPr>
      </w:pPr>
      <w:ins w:id="793" w:author="Saurabh3" w:date="2024-05-24T09:57:00Z">
        <w:r>
          <w:rPr>
            <w:rFonts w:eastAsia="Malgun Gothic"/>
            <w:lang w:eastAsia="ko-KR"/>
          </w:rPr>
          <w:t xml:space="preserve"> W-AGF retrieves the security context based on Temporary UE ID. If W-AGF cannot retrieve the security context, W-AGF forwards Registration Request message to AMF as specified in clause 7B.7.3 in TS 33.501 [3], and the full authentication is performed. Otherwise, W-AGF verifies the MAC</w:t>
        </w:r>
        <w:r>
          <w:rPr>
            <w:rFonts w:eastAsia="Malgun Gothic"/>
            <w:vertAlign w:val="subscript"/>
            <w:lang w:eastAsia="ko-KR"/>
          </w:rPr>
          <w:t>AUN3</w:t>
        </w:r>
        <w:r>
          <w:rPr>
            <w:rFonts w:eastAsia="Malgun Gothic"/>
            <w:lang w:eastAsia="ko-KR"/>
          </w:rPr>
          <w:t xml:space="preserve">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WAGF</w:t>
        </w:r>
        <w:r>
          <w:rPr>
            <w:rFonts w:eastAsia="Malgun Gothic"/>
            <w:lang w:eastAsia="ko-KR"/>
          </w:rPr>
          <w:t xml:space="preserve"> stored in the security context. If the verification is successful and W-AGF decides to skip a full authentication based on an operator's policy, the full authentication is skipped. W-AGF generates a new Nonce</w:t>
        </w:r>
        <w:r>
          <w:rPr>
            <w:rFonts w:eastAsia="Malgun Gothic"/>
            <w:vertAlign w:val="subscript"/>
            <w:lang w:eastAsia="ko-KR"/>
          </w:rPr>
          <w:t>WAGF</w:t>
        </w:r>
        <w:r>
          <w:rPr>
            <w:rFonts w:eastAsia="Malgun Gothic"/>
            <w:lang w:eastAsia="ko-KR"/>
          </w:rPr>
          <w:t xml:space="preserve"> and Temporary UE ID. W-AGF also computes MAC</w:t>
        </w:r>
        <w:r>
          <w:rPr>
            <w:rFonts w:eastAsia="Malgun Gothic"/>
            <w:vertAlign w:val="subscript"/>
            <w:lang w:eastAsia="ko-KR"/>
          </w:rPr>
          <w:t>WAGF</w:t>
        </w:r>
        <w:r>
          <w:rPr>
            <w:rFonts w:eastAsia="Malgun Gothic"/>
            <w:lang w:eastAsia="ko-KR"/>
          </w:rPr>
          <w:t xml:space="preserve"> using K</w:t>
        </w:r>
        <w:r>
          <w:rPr>
            <w:rFonts w:eastAsia="Malgun Gothic"/>
            <w:vertAlign w:val="subscript"/>
            <w:lang w:eastAsia="ko-KR"/>
          </w:rPr>
          <w:t>WAGF</w:t>
        </w:r>
        <w:r>
          <w:rPr>
            <w:rFonts w:eastAsia="Malgun Gothic"/>
            <w:lang w:eastAsia="ko-KR"/>
          </w:rPr>
          <w:t xml:space="preserve"> and Nonce</w:t>
        </w:r>
        <w:r>
          <w:rPr>
            <w:rFonts w:eastAsia="Malgun Gothic"/>
            <w:vertAlign w:val="subscript"/>
            <w:lang w:eastAsia="ko-KR"/>
          </w:rPr>
          <w:t>AUN3</w:t>
        </w:r>
        <w:r>
          <w:rPr>
            <w:rFonts w:eastAsia="Malgun Gothic"/>
            <w:lang w:eastAsia="ko-KR"/>
          </w:rPr>
          <w:t xml:space="preserve"> received in step 5.</w:t>
        </w:r>
      </w:ins>
    </w:p>
    <w:p w14:paraId="07BCB186" w14:textId="18FBF44E" w:rsidR="006F347D" w:rsidRDefault="006F347D" w:rsidP="006F347D">
      <w:pPr>
        <w:pStyle w:val="ListParagraph"/>
        <w:numPr>
          <w:ilvl w:val="0"/>
          <w:numId w:val="18"/>
        </w:numPr>
        <w:spacing w:after="120" w:line="288" w:lineRule="auto"/>
        <w:rPr>
          <w:ins w:id="794" w:author="Saurabh3" w:date="2024-05-24T09:57:00Z"/>
          <w:rFonts w:eastAsia="Malgun Gothic"/>
          <w:lang w:eastAsia="ko-KR"/>
        </w:rPr>
      </w:pPr>
      <w:ins w:id="795" w:author="Saurabh3" w:date="2024-05-24T09:57:00Z">
        <w:r>
          <w:rPr>
            <w:rFonts w:eastAsia="Malgun Gothic"/>
            <w:lang w:eastAsia="ko-KR"/>
          </w:rPr>
          <w:lastRenderedPageBreak/>
          <w:t xml:space="preserve"> W-AGF derives a new key as specified in clause 6.</w:t>
        </w:r>
      </w:ins>
      <w:ins w:id="796" w:author="Saurabh3" w:date="2024-05-24T10:01:00Z">
        <w:r w:rsidR="000A53D0">
          <w:rPr>
            <w:rFonts w:eastAsia="Malgun Gothic"/>
            <w:lang w:eastAsia="ko-KR"/>
          </w:rPr>
          <w:t>19</w:t>
        </w:r>
      </w:ins>
      <w:ins w:id="797" w:author="Saurabh3" w:date="2024-05-24T09:57:00Z">
        <w:r>
          <w:rPr>
            <w:rFonts w:eastAsia="Malgun Gothic"/>
            <w:lang w:eastAsia="ko-KR"/>
          </w:rPr>
          <w:t>.2.2.2 using existing K</w:t>
        </w:r>
        <w:r>
          <w:rPr>
            <w:rFonts w:eastAsia="Malgun Gothic"/>
            <w:vertAlign w:val="subscript"/>
            <w:lang w:eastAsia="ko-KR"/>
          </w:rPr>
          <w:t>WAGF</w:t>
        </w:r>
        <w:r>
          <w:rPr>
            <w:rFonts w:eastAsia="Malgun Gothic"/>
            <w:lang w:eastAsia="ko-KR"/>
          </w:rPr>
          <w:t>, Nonce</w:t>
        </w:r>
        <w:r>
          <w:rPr>
            <w:rFonts w:eastAsia="Malgun Gothic"/>
            <w:vertAlign w:val="subscript"/>
            <w:lang w:eastAsia="ko-KR"/>
          </w:rPr>
          <w:t>AUN3</w:t>
        </w:r>
        <w:r>
          <w:rPr>
            <w:rFonts w:eastAsia="Malgun Gothic"/>
            <w:lang w:eastAsia="ko-KR"/>
          </w:rPr>
          <w:t xml:space="preserve"> received in step 5, Nonce</w:t>
        </w:r>
        <w:r>
          <w:rPr>
            <w:rFonts w:eastAsia="Malgun Gothic"/>
            <w:vertAlign w:val="subscript"/>
            <w:lang w:eastAsia="ko-KR"/>
          </w:rPr>
          <w:t>WAGF</w:t>
        </w:r>
        <w:r>
          <w:rPr>
            <w:rFonts w:eastAsia="Malgun Gothic"/>
            <w:lang w:eastAsia="ko-KR"/>
          </w:rPr>
          <w:t xml:space="preserve"> generated in step 6. W-AGF stores K</w:t>
        </w:r>
        <w:r>
          <w:rPr>
            <w:rFonts w:eastAsia="Malgun Gothic"/>
            <w:vertAlign w:val="subscript"/>
            <w:lang w:eastAsia="ko-KR"/>
          </w:rPr>
          <w:t>WAGF</w:t>
        </w:r>
        <w:r>
          <w:rPr>
            <w:rFonts w:eastAsia="Malgun Gothic"/>
            <w:lang w:eastAsia="ko-KR"/>
          </w:rPr>
          <w:t>, Temporary UE ID, and newly generated Nonce</w:t>
        </w:r>
        <w:r>
          <w:rPr>
            <w:rFonts w:eastAsia="Malgun Gothic"/>
            <w:vertAlign w:val="subscript"/>
            <w:lang w:eastAsia="ko-KR"/>
          </w:rPr>
          <w:t>WAGF</w:t>
        </w:r>
        <w:r>
          <w:rPr>
            <w:rFonts w:eastAsia="Malgun Gothic"/>
            <w:lang w:eastAsia="ko-KR"/>
          </w:rPr>
          <w:t xml:space="preserve"> in its security context.</w:t>
        </w:r>
      </w:ins>
    </w:p>
    <w:p w14:paraId="6CF30904" w14:textId="77777777" w:rsidR="006F347D" w:rsidRDefault="006F347D" w:rsidP="006F347D">
      <w:pPr>
        <w:pStyle w:val="ListParagraph"/>
        <w:numPr>
          <w:ilvl w:val="0"/>
          <w:numId w:val="18"/>
        </w:numPr>
        <w:spacing w:after="120" w:line="288" w:lineRule="auto"/>
        <w:rPr>
          <w:ins w:id="798" w:author="Saurabh3" w:date="2024-05-24T09:57:00Z"/>
          <w:rFonts w:eastAsia="Malgun Gothic"/>
          <w:lang w:eastAsia="ko-KR"/>
        </w:rPr>
      </w:pPr>
      <w:ins w:id="799" w:author="Saurabh3" w:date="2024-05-24T09:57:00Z">
        <w:r>
          <w:rPr>
            <w:rFonts w:eastAsia="Malgun Gothic"/>
            <w:lang w:eastAsia="ko-KR"/>
          </w:rPr>
          <w:t xml:space="preserve"> W-AGF sends EAP-Success, the key derived from K</w:t>
        </w:r>
        <w:r>
          <w:rPr>
            <w:rFonts w:eastAsia="Malgun Gothic"/>
            <w:vertAlign w:val="subscript"/>
            <w:lang w:eastAsia="ko-KR"/>
          </w:rPr>
          <w:t>WAGF</w:t>
        </w:r>
        <w:r>
          <w:rPr>
            <w:rFonts w:eastAsia="Malgun Gothic"/>
            <w:lang w:eastAsia="ko-KR"/>
          </w:rPr>
          <w:t>, MAC</w:t>
        </w:r>
        <w:r>
          <w:rPr>
            <w:rFonts w:eastAsia="Malgun Gothic"/>
            <w:vertAlign w:val="subscript"/>
            <w:lang w:eastAsia="ko-KR"/>
          </w:rPr>
          <w:t>WAGF</w:t>
        </w:r>
        <w:r>
          <w:rPr>
            <w:rFonts w:eastAsia="Malgun Gothic"/>
            <w:lang w:eastAsia="ko-KR"/>
          </w:rPr>
          <w:t>, and Nonce</w:t>
        </w:r>
        <w:r>
          <w:rPr>
            <w:rFonts w:eastAsia="Malgun Gothic"/>
            <w:vertAlign w:val="subscript"/>
            <w:lang w:eastAsia="ko-KR"/>
          </w:rPr>
          <w:t>WAGF</w:t>
        </w:r>
        <w:r>
          <w:rPr>
            <w:rFonts w:eastAsia="Malgun Gothic"/>
            <w:lang w:eastAsia="ko-KR"/>
          </w:rPr>
          <w:t xml:space="preserve"> to the 5G-RG#2.</w:t>
        </w:r>
      </w:ins>
    </w:p>
    <w:p w14:paraId="42ADC627" w14:textId="77777777" w:rsidR="006F347D" w:rsidRDefault="006F347D" w:rsidP="006F347D">
      <w:pPr>
        <w:pStyle w:val="ListParagraph"/>
        <w:numPr>
          <w:ilvl w:val="0"/>
          <w:numId w:val="18"/>
        </w:numPr>
        <w:spacing w:after="120" w:line="288" w:lineRule="auto"/>
        <w:rPr>
          <w:ins w:id="800" w:author="Saurabh3" w:date="2024-05-24T09:57:00Z"/>
          <w:rFonts w:eastAsia="Malgun Gothic"/>
          <w:lang w:eastAsia="ko-KR"/>
        </w:rPr>
      </w:pPr>
      <w:ins w:id="801" w:author="Saurabh3" w:date="2024-05-24T09:57:00Z">
        <w:r>
          <w:rPr>
            <w:rFonts w:eastAsia="Malgun Gothic"/>
            <w:lang w:eastAsia="ko-KR"/>
          </w:rPr>
          <w:t xml:space="preserve"> The 5G-RG#2 sends to the AUN3 device the EAP-Success message including Temporary UE ID, Nonce</w:t>
        </w:r>
        <w:r>
          <w:rPr>
            <w:rFonts w:eastAsia="Malgun Gothic"/>
            <w:vertAlign w:val="subscript"/>
            <w:lang w:eastAsia="ko-KR"/>
          </w:rPr>
          <w:t>WAGF</w:t>
        </w:r>
        <w:r>
          <w:rPr>
            <w:rFonts w:eastAsia="Malgun Gothic"/>
            <w:lang w:eastAsia="ko-KR"/>
          </w:rPr>
          <w:t>, and MAC</w:t>
        </w:r>
        <w:r>
          <w:rPr>
            <w:rFonts w:eastAsia="Malgun Gothic"/>
            <w:vertAlign w:val="subscript"/>
            <w:lang w:eastAsia="ko-KR"/>
          </w:rPr>
          <w:t>WAGF</w:t>
        </w:r>
        <w:r>
          <w:rPr>
            <w:rFonts w:eastAsia="Malgun Gothic"/>
            <w:lang w:eastAsia="ko-KR"/>
          </w:rPr>
          <w:t>.</w:t>
        </w:r>
      </w:ins>
    </w:p>
    <w:p w14:paraId="1F97AEFF" w14:textId="6234B873" w:rsidR="006F347D" w:rsidRDefault="006F347D" w:rsidP="006F347D">
      <w:pPr>
        <w:pStyle w:val="ListParagraph"/>
        <w:numPr>
          <w:ilvl w:val="0"/>
          <w:numId w:val="18"/>
        </w:numPr>
        <w:spacing w:after="120" w:line="288" w:lineRule="auto"/>
        <w:rPr>
          <w:ins w:id="802" w:author="Saurabh3" w:date="2024-05-24T09:57:00Z"/>
          <w:rFonts w:eastAsia="Malgun Gothic"/>
          <w:lang w:eastAsia="ko-KR"/>
        </w:rPr>
      </w:pPr>
      <w:ins w:id="803" w:author="Saurabh3" w:date="2024-05-24T09:57:00Z">
        <w:r>
          <w:rPr>
            <w:rFonts w:eastAsia="Malgun Gothic"/>
            <w:lang w:eastAsia="ko-KR"/>
          </w:rPr>
          <w:t xml:space="preserve"> The AUN3 device verifies the MAC</w:t>
        </w:r>
        <w:r>
          <w:rPr>
            <w:rFonts w:eastAsia="Malgun Gothic"/>
            <w:vertAlign w:val="subscript"/>
            <w:lang w:eastAsia="ko-KR"/>
          </w:rPr>
          <w:t>WAGF</w:t>
        </w:r>
        <w:r>
          <w:rPr>
            <w:rFonts w:eastAsia="Malgun Gothic"/>
            <w:lang w:eastAsia="ko-KR"/>
          </w:rPr>
          <w:t xml:space="preserve"> using Nonce</w:t>
        </w:r>
        <w:r>
          <w:rPr>
            <w:rFonts w:eastAsia="Malgun Gothic"/>
            <w:vertAlign w:val="subscript"/>
            <w:lang w:eastAsia="ko-KR"/>
          </w:rPr>
          <w:t>AUN3</w:t>
        </w:r>
        <w:r>
          <w:rPr>
            <w:rFonts w:eastAsia="Malgun Gothic"/>
            <w:lang w:eastAsia="ko-KR"/>
          </w:rPr>
          <w:t xml:space="preserve"> generated in step 4 and existing K</w:t>
        </w:r>
        <w:r>
          <w:rPr>
            <w:rFonts w:eastAsia="Malgun Gothic"/>
            <w:vertAlign w:val="subscript"/>
            <w:lang w:eastAsia="ko-KR"/>
          </w:rPr>
          <w:t>WAGF</w:t>
        </w:r>
        <w:r>
          <w:rPr>
            <w:rFonts w:eastAsia="Malgun Gothic"/>
            <w:lang w:eastAsia="ko-KR"/>
          </w:rPr>
          <w:t>. If the verification is successful, AUN3 derives a new key as specified in clause 6.</w:t>
        </w:r>
      </w:ins>
      <w:ins w:id="804" w:author="Saurabh3" w:date="2024-05-24T10:01:00Z">
        <w:r w:rsidR="000A53D0">
          <w:rPr>
            <w:rFonts w:eastAsia="Malgun Gothic"/>
            <w:lang w:eastAsia="ko-KR"/>
          </w:rPr>
          <w:t>19</w:t>
        </w:r>
      </w:ins>
      <w:ins w:id="805" w:author="Saurabh3" w:date="2024-05-24T09:57:00Z">
        <w:r>
          <w:rPr>
            <w:rFonts w:eastAsia="Malgun Gothic"/>
            <w:lang w:eastAsia="ko-KR"/>
          </w:rPr>
          <w:t>.2.2.2 using existing K</w:t>
        </w:r>
        <w:r>
          <w:rPr>
            <w:rFonts w:eastAsia="Malgun Gothic"/>
            <w:vertAlign w:val="subscript"/>
            <w:lang w:eastAsia="ko-KR"/>
          </w:rPr>
          <w:t>WAGF</w:t>
        </w:r>
        <w:r>
          <w:rPr>
            <w:rFonts w:eastAsia="Malgun Gothic"/>
            <w:lang w:eastAsia="ko-KR"/>
          </w:rPr>
          <w:t>, Nonce</w:t>
        </w:r>
        <w:r>
          <w:rPr>
            <w:rFonts w:eastAsia="Malgun Gothic"/>
            <w:vertAlign w:val="subscript"/>
            <w:lang w:eastAsia="ko-KR"/>
          </w:rPr>
          <w:t>AUN3</w:t>
        </w:r>
        <w:r>
          <w:rPr>
            <w:rFonts w:eastAsia="Malgun Gothic"/>
            <w:lang w:eastAsia="ko-KR"/>
          </w:rPr>
          <w:t xml:space="preserve"> generated in step 4, and Nonce</w:t>
        </w:r>
        <w:r>
          <w:rPr>
            <w:rFonts w:eastAsia="Malgun Gothic"/>
            <w:vertAlign w:val="subscript"/>
            <w:lang w:eastAsia="ko-KR"/>
          </w:rPr>
          <w:t>WAGF</w:t>
        </w:r>
        <w:r>
          <w:rPr>
            <w:rFonts w:eastAsia="Malgun Gothic"/>
            <w:lang w:eastAsia="ko-KR"/>
          </w:rPr>
          <w:t xml:space="preserve"> received in step 9. The AUN3 device stores Temporary UE ID, the newly received Nonce</w:t>
        </w:r>
        <w:r>
          <w:rPr>
            <w:rFonts w:eastAsia="Malgun Gothic"/>
            <w:vertAlign w:val="subscript"/>
            <w:lang w:eastAsia="ko-KR"/>
          </w:rPr>
          <w:t>WAGF</w:t>
        </w:r>
        <w:r>
          <w:rPr>
            <w:rFonts w:eastAsia="Malgun Gothic"/>
            <w:lang w:eastAsia="ko-KR"/>
          </w:rPr>
          <w:t>, and K</w:t>
        </w:r>
        <w:r>
          <w:rPr>
            <w:rFonts w:eastAsia="Malgun Gothic"/>
            <w:vertAlign w:val="subscript"/>
            <w:lang w:eastAsia="ko-KR"/>
          </w:rPr>
          <w:t>WAGF</w:t>
        </w:r>
        <w:r>
          <w:rPr>
            <w:rFonts w:eastAsia="Malgun Gothic"/>
            <w:lang w:eastAsia="ko-KR"/>
          </w:rPr>
          <w:t xml:space="preserve"> in its security context.</w:t>
        </w:r>
      </w:ins>
    </w:p>
    <w:p w14:paraId="19212489" w14:textId="77777777" w:rsidR="006F347D" w:rsidRDefault="006F347D" w:rsidP="006F347D">
      <w:pPr>
        <w:pStyle w:val="ListParagraph"/>
        <w:numPr>
          <w:ilvl w:val="0"/>
          <w:numId w:val="18"/>
        </w:numPr>
        <w:spacing w:after="120" w:line="288" w:lineRule="auto"/>
        <w:rPr>
          <w:ins w:id="806" w:author="Saurabh3" w:date="2024-05-24T09:57:00Z"/>
          <w:rFonts w:eastAsia="Malgun Gothic"/>
          <w:lang w:eastAsia="ko-KR"/>
        </w:rPr>
      </w:pPr>
      <w:ins w:id="807" w:author="Saurabh3" w:date="2024-05-24T09:57:00Z">
        <w:r>
          <w:rPr>
            <w:rFonts w:eastAsia="Malgun Gothic"/>
            <w:lang w:eastAsia="ko-KR"/>
          </w:rPr>
          <w:t>If the layer 2 connection is over WLAN, the AUN3 device and the 5G-RG#2 use the new key as PMK, from which the WLAN keys are derived.</w:t>
        </w:r>
      </w:ins>
    </w:p>
    <w:p w14:paraId="27836294" w14:textId="77777777" w:rsidR="006F347D" w:rsidRDefault="006F347D" w:rsidP="006F347D">
      <w:pPr>
        <w:pStyle w:val="ListParagraph"/>
        <w:numPr>
          <w:ilvl w:val="0"/>
          <w:numId w:val="18"/>
        </w:numPr>
        <w:spacing w:after="120" w:line="288" w:lineRule="auto"/>
        <w:rPr>
          <w:ins w:id="808" w:author="Saurabh3" w:date="2024-05-24T09:57:00Z"/>
          <w:rFonts w:eastAsia="Malgun Gothic"/>
          <w:lang w:eastAsia="ko-KR"/>
        </w:rPr>
      </w:pPr>
      <w:ins w:id="809" w:author="Saurabh3" w:date="2024-05-24T09:57:00Z">
        <w:r>
          <w:rPr>
            <w:rFonts w:eastAsia="Malgun Gothic"/>
            <w:lang w:eastAsia="ko-KR"/>
          </w:rPr>
          <w:t>The AUN3 device and the 5G-RG#2 perform four-way handshaking to establish WLAN secure connection.</w:t>
        </w:r>
      </w:ins>
    </w:p>
    <w:p w14:paraId="76699431" w14:textId="77777777" w:rsidR="006F347D" w:rsidRDefault="006F347D" w:rsidP="006F347D">
      <w:pPr>
        <w:rPr>
          <w:ins w:id="810" w:author="Saurabh3" w:date="2024-05-24T09:57:00Z"/>
          <w:rFonts w:eastAsia="SimSun"/>
          <w:i/>
        </w:rPr>
      </w:pPr>
    </w:p>
    <w:p w14:paraId="4B670021" w14:textId="75522017" w:rsidR="006F347D" w:rsidRDefault="006F347D" w:rsidP="006F347D">
      <w:pPr>
        <w:rPr>
          <w:ins w:id="811" w:author="Saurabh3" w:date="2024-05-24T09:57:00Z"/>
          <w:rFonts w:ascii="Arial" w:hAnsi="Arial" w:cs="Arial"/>
          <w:sz w:val="24"/>
          <w:szCs w:val="24"/>
          <w:lang w:eastAsia="ja-JP"/>
        </w:rPr>
      </w:pPr>
      <w:ins w:id="812" w:author="Saurabh3" w:date="2024-05-24T09:57:00Z">
        <w:r>
          <w:rPr>
            <w:rFonts w:ascii="Arial" w:hAnsi="Arial" w:cs="Arial"/>
            <w:sz w:val="24"/>
            <w:szCs w:val="24"/>
            <w:lang w:eastAsia="ja-JP"/>
          </w:rPr>
          <w:t>6.</w:t>
        </w:r>
      </w:ins>
      <w:ins w:id="813" w:author="Saurabh3" w:date="2024-05-24T10:01:00Z">
        <w:r w:rsidR="000A53D0">
          <w:rPr>
            <w:rFonts w:ascii="Arial" w:hAnsi="Arial" w:cs="Arial"/>
            <w:sz w:val="24"/>
            <w:szCs w:val="24"/>
            <w:lang w:eastAsia="ja-JP"/>
          </w:rPr>
          <w:t>19</w:t>
        </w:r>
      </w:ins>
      <w:ins w:id="814" w:author="Saurabh3" w:date="2024-05-24T09:57:00Z">
        <w:r>
          <w:rPr>
            <w:rFonts w:ascii="Arial" w:hAnsi="Arial" w:cs="Arial"/>
            <w:sz w:val="24"/>
            <w:szCs w:val="24"/>
            <w:lang w:eastAsia="ja-JP"/>
          </w:rPr>
          <w:t>.2.2.2</w:t>
        </w:r>
        <w:r>
          <w:rPr>
            <w:rFonts w:ascii="Arial" w:hAnsi="Arial" w:cs="Arial"/>
            <w:sz w:val="24"/>
            <w:szCs w:val="24"/>
            <w:lang w:eastAsia="ja-JP"/>
          </w:rPr>
          <w:tab/>
          <w:t>Key derivation from K</w:t>
        </w:r>
        <w:r>
          <w:rPr>
            <w:rFonts w:ascii="Arial" w:hAnsi="Arial" w:cs="Arial"/>
            <w:sz w:val="24"/>
            <w:szCs w:val="24"/>
            <w:vertAlign w:val="subscript"/>
            <w:lang w:eastAsia="ja-JP"/>
          </w:rPr>
          <w:t xml:space="preserve">WAGF </w:t>
        </w:r>
        <w:r>
          <w:rPr>
            <w:rFonts w:ascii="Arial" w:hAnsi="Arial" w:cs="Arial"/>
            <w:sz w:val="24"/>
            <w:szCs w:val="24"/>
            <w:lang w:eastAsia="ja-JP"/>
          </w:rPr>
          <w:t>in AUN3 mobility case</w:t>
        </w:r>
      </w:ins>
    </w:p>
    <w:p w14:paraId="497CD438" w14:textId="77777777" w:rsidR="006F347D" w:rsidRDefault="006F347D" w:rsidP="006F347D">
      <w:pPr>
        <w:rPr>
          <w:ins w:id="815" w:author="Saurabh3" w:date="2024-05-24T09:57:00Z"/>
          <w:rFonts w:eastAsia="Malgun Gothic"/>
          <w:lang w:eastAsia="ko-KR"/>
        </w:rPr>
      </w:pPr>
      <w:ins w:id="816" w:author="Saurabh3" w:date="2024-05-24T09:57:00Z">
        <w:r>
          <w:rPr>
            <w:rFonts w:eastAsia="Malgun Gothic"/>
            <w:lang w:eastAsia="ko-KR"/>
          </w:rPr>
          <w:t>When deriving the key from K</w:t>
        </w:r>
        <w:r>
          <w:rPr>
            <w:rFonts w:eastAsia="Malgun Gothic"/>
            <w:vertAlign w:val="subscript"/>
            <w:lang w:eastAsia="ko-KR"/>
          </w:rPr>
          <w:t>WAGF</w:t>
        </w:r>
        <w:r>
          <w:rPr>
            <w:rFonts w:eastAsia="Malgun Gothic"/>
            <w:lang w:eastAsia="ko-KR"/>
          </w:rPr>
          <w:t xml:space="preserve"> in AUN3 mobility case, the following parameters are used to form the input S to the KDF:</w:t>
        </w:r>
      </w:ins>
    </w:p>
    <w:p w14:paraId="54E64734" w14:textId="03820FD3" w:rsidR="006F347D" w:rsidRDefault="006F347D" w:rsidP="006F347D">
      <w:pPr>
        <w:numPr>
          <w:ilvl w:val="0"/>
          <w:numId w:val="32"/>
        </w:numPr>
        <w:rPr>
          <w:ins w:id="817" w:author="Saurabh3" w:date="2024-05-24T09:57:00Z"/>
          <w:rFonts w:eastAsia="Malgun Gothic"/>
          <w:lang w:eastAsia="ko-KR"/>
        </w:rPr>
      </w:pPr>
      <w:ins w:id="818" w:author="Saurabh3" w:date="2024-05-24T09:57:00Z">
        <w:r>
          <w:rPr>
            <w:rFonts w:eastAsia="Malgun Gothic"/>
            <w:lang w:eastAsia="ko-KR"/>
          </w:rPr>
          <w:t>FC = 0x</w:t>
        </w:r>
      </w:ins>
      <w:ins w:id="819" w:author="Saurabh3" w:date="2024-05-24T10:01:00Z">
        <w:r w:rsidR="000A53D0">
          <w:rPr>
            <w:rFonts w:eastAsia="Malgun Gothic"/>
            <w:lang w:eastAsia="ko-KR"/>
          </w:rPr>
          <w:t>XX</w:t>
        </w:r>
      </w:ins>
    </w:p>
    <w:p w14:paraId="21466E15" w14:textId="77777777" w:rsidR="006F347D" w:rsidRDefault="006F347D" w:rsidP="006F347D">
      <w:pPr>
        <w:numPr>
          <w:ilvl w:val="0"/>
          <w:numId w:val="32"/>
        </w:numPr>
        <w:rPr>
          <w:ins w:id="820" w:author="Saurabh3" w:date="2024-05-24T09:57:00Z"/>
          <w:rFonts w:eastAsia="Malgun Gothic"/>
          <w:lang w:eastAsia="ko-KR"/>
        </w:rPr>
      </w:pPr>
      <w:ins w:id="821" w:author="Saurabh3" w:date="2024-05-24T09:57:00Z">
        <w:r>
          <w:rPr>
            <w:rFonts w:eastAsia="Malgun Gothic"/>
            <w:lang w:eastAsia="ko-KR"/>
          </w:rPr>
          <w:t>P0 = Nonce</w:t>
        </w:r>
        <w:r>
          <w:rPr>
            <w:rFonts w:eastAsia="Malgun Gothic"/>
            <w:vertAlign w:val="subscript"/>
            <w:lang w:eastAsia="ko-KR"/>
          </w:rPr>
          <w:t>AUN3</w:t>
        </w:r>
      </w:ins>
    </w:p>
    <w:p w14:paraId="25F9ED74" w14:textId="77777777" w:rsidR="006F347D" w:rsidRDefault="006F347D" w:rsidP="006F347D">
      <w:pPr>
        <w:numPr>
          <w:ilvl w:val="0"/>
          <w:numId w:val="32"/>
        </w:numPr>
        <w:rPr>
          <w:ins w:id="822" w:author="Saurabh3" w:date="2024-05-24T09:57:00Z"/>
          <w:rFonts w:eastAsia="Malgun Gothic"/>
          <w:lang w:eastAsia="ko-KR"/>
        </w:rPr>
      </w:pPr>
      <w:ins w:id="823" w:author="Saurabh3" w:date="2024-05-24T09:57:00Z">
        <w:r>
          <w:rPr>
            <w:rFonts w:eastAsia="Malgun Gothic"/>
            <w:lang w:eastAsia="ko-KR"/>
          </w:rPr>
          <w:t>L0 = length of Nonce</w:t>
        </w:r>
        <w:r>
          <w:rPr>
            <w:rFonts w:eastAsia="Malgun Gothic"/>
            <w:vertAlign w:val="subscript"/>
            <w:lang w:eastAsia="ko-KR"/>
          </w:rPr>
          <w:t>AUN3</w:t>
        </w:r>
      </w:ins>
    </w:p>
    <w:p w14:paraId="00173C1C" w14:textId="77777777" w:rsidR="006F347D" w:rsidRDefault="006F347D" w:rsidP="006F347D">
      <w:pPr>
        <w:numPr>
          <w:ilvl w:val="0"/>
          <w:numId w:val="32"/>
        </w:numPr>
        <w:rPr>
          <w:ins w:id="824" w:author="Saurabh3" w:date="2024-05-24T09:57:00Z"/>
          <w:rFonts w:eastAsia="Malgun Gothic"/>
          <w:lang w:eastAsia="ko-KR"/>
        </w:rPr>
      </w:pPr>
      <w:ins w:id="825" w:author="Saurabh3" w:date="2024-05-24T09:57:00Z">
        <w:r>
          <w:rPr>
            <w:rFonts w:eastAsia="Malgun Gothic"/>
            <w:lang w:eastAsia="ko-KR"/>
          </w:rPr>
          <w:t>P1 = Nonce</w:t>
        </w:r>
        <w:r>
          <w:rPr>
            <w:rFonts w:eastAsia="Malgun Gothic"/>
            <w:vertAlign w:val="subscript"/>
            <w:lang w:eastAsia="ko-KR"/>
          </w:rPr>
          <w:t>WAGF</w:t>
        </w:r>
      </w:ins>
    </w:p>
    <w:p w14:paraId="16699DCB" w14:textId="77777777" w:rsidR="006F347D" w:rsidRDefault="006F347D" w:rsidP="006F347D">
      <w:pPr>
        <w:numPr>
          <w:ilvl w:val="0"/>
          <w:numId w:val="32"/>
        </w:numPr>
        <w:rPr>
          <w:ins w:id="826" w:author="Saurabh3" w:date="2024-05-24T09:57:00Z"/>
          <w:rFonts w:eastAsia="Malgun Gothic"/>
          <w:lang w:eastAsia="ko-KR"/>
        </w:rPr>
      </w:pPr>
      <w:ins w:id="827" w:author="Saurabh3" w:date="2024-05-24T09:57:00Z">
        <w:r>
          <w:rPr>
            <w:rFonts w:eastAsia="Malgun Gothic"/>
            <w:lang w:eastAsia="ko-KR"/>
          </w:rPr>
          <w:t>L1 = length of Nonce</w:t>
        </w:r>
        <w:r>
          <w:rPr>
            <w:rFonts w:eastAsia="Malgun Gothic"/>
            <w:vertAlign w:val="subscript"/>
            <w:lang w:eastAsia="ko-KR"/>
          </w:rPr>
          <w:t>WAGF</w:t>
        </w:r>
      </w:ins>
    </w:p>
    <w:p w14:paraId="6CD7413F" w14:textId="77777777" w:rsidR="006F347D" w:rsidRDefault="006F347D" w:rsidP="006F347D">
      <w:pPr>
        <w:rPr>
          <w:ins w:id="828" w:author="Saurabh3" w:date="2024-05-24T09:57:00Z"/>
          <w:rFonts w:eastAsia="Malgun Gothic"/>
          <w:lang w:eastAsia="ko-KR"/>
        </w:rPr>
      </w:pPr>
      <w:ins w:id="829" w:author="Saurabh3" w:date="2024-05-24T09:57:00Z">
        <w:r>
          <w:rPr>
            <w:rFonts w:eastAsia="Malgun Gothic"/>
            <w:lang w:eastAsia="ko-KR"/>
          </w:rPr>
          <w:t>The input key KEY is K</w:t>
        </w:r>
        <w:r>
          <w:rPr>
            <w:rFonts w:eastAsia="Malgun Gothic"/>
            <w:vertAlign w:val="subscript"/>
            <w:lang w:eastAsia="ko-KR"/>
          </w:rPr>
          <w:t>WAGF</w:t>
        </w:r>
        <w:r>
          <w:rPr>
            <w:rFonts w:eastAsia="Malgun Gothic"/>
            <w:lang w:eastAsia="ko-KR"/>
          </w:rPr>
          <w:t>.</w:t>
        </w:r>
      </w:ins>
    </w:p>
    <w:p w14:paraId="18EF06D8" w14:textId="77777777" w:rsidR="006F347D" w:rsidRDefault="006F347D" w:rsidP="006F347D">
      <w:pPr>
        <w:pStyle w:val="NO"/>
        <w:overflowPunct w:val="0"/>
        <w:autoSpaceDE w:val="0"/>
        <w:autoSpaceDN w:val="0"/>
        <w:adjustRightInd w:val="0"/>
        <w:textAlignment w:val="baseline"/>
        <w:rPr>
          <w:ins w:id="830" w:author="Saurabh3" w:date="2024-05-24T09:57:00Z"/>
        </w:rPr>
      </w:pPr>
      <w:ins w:id="831" w:author="Saurabh3" w:date="2024-05-24T09:57:00Z">
        <w:r>
          <w:t>NOTE:</w:t>
        </w:r>
        <w:r>
          <w:tab/>
          <w:t>FC value to be determined during normative phase.</w:t>
        </w:r>
      </w:ins>
    </w:p>
    <w:p w14:paraId="24E63E99" w14:textId="77777777" w:rsidR="006F347D" w:rsidRDefault="006F347D" w:rsidP="006F347D">
      <w:pPr>
        <w:rPr>
          <w:ins w:id="832" w:author="Saurabh3" w:date="2024-05-24T09:57:00Z"/>
          <w:rFonts w:eastAsia="Malgun Gothic"/>
          <w:lang w:eastAsia="ko-KR"/>
        </w:rPr>
      </w:pPr>
    </w:p>
    <w:p w14:paraId="2FFC3AEA" w14:textId="7CC3CCC3" w:rsidR="006F347D" w:rsidRDefault="006F347D" w:rsidP="006F347D">
      <w:pPr>
        <w:pStyle w:val="Heading3"/>
        <w:rPr>
          <w:ins w:id="833" w:author="Saurabh3" w:date="2024-05-24T09:57:00Z"/>
          <w:rFonts w:eastAsia="SimSun"/>
        </w:rPr>
      </w:pPr>
      <w:ins w:id="834" w:author="Saurabh3" w:date="2024-05-24T09:57:00Z">
        <w:r>
          <w:rPr>
            <w:rFonts w:eastAsia="SimSun"/>
          </w:rPr>
          <w:t>6.</w:t>
        </w:r>
      </w:ins>
      <w:ins w:id="835" w:author="Saurabh3" w:date="2024-05-24T10:01:00Z">
        <w:r w:rsidR="000A53D0">
          <w:rPr>
            <w:rFonts w:eastAsia="SimSun"/>
          </w:rPr>
          <w:t>19</w:t>
        </w:r>
      </w:ins>
      <w:ins w:id="836" w:author="Saurabh3" w:date="2024-05-24T09:57:00Z">
        <w:r>
          <w:rPr>
            <w:rFonts w:eastAsia="SimSun"/>
          </w:rPr>
          <w:t>.3</w:t>
        </w:r>
        <w:r>
          <w:rPr>
            <w:rFonts w:eastAsia="SimSun"/>
          </w:rPr>
          <w:tab/>
          <w:t>Evaluation</w:t>
        </w:r>
      </w:ins>
    </w:p>
    <w:p w14:paraId="7A6CF9D9" w14:textId="77777777" w:rsidR="006F347D" w:rsidRDefault="006F347D" w:rsidP="006F347D">
      <w:pPr>
        <w:rPr>
          <w:ins w:id="837" w:author="Saurabh3" w:date="2024-05-24T09:57:00Z"/>
          <w:rFonts w:eastAsia="Malgun Gothic"/>
          <w:lang w:eastAsia="ko-KR"/>
        </w:rPr>
      </w:pPr>
      <w:ins w:id="838" w:author="Saurabh3" w:date="2024-05-24T09:57:00Z">
        <w:r>
          <w:rPr>
            <w:rFonts w:eastAsia="Malgun Gothic"/>
            <w:lang w:eastAsia="ko-KR"/>
          </w:rPr>
          <w:t>Impact on the entities:</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7025"/>
      </w:tblGrid>
      <w:tr w:rsidR="006F347D" w14:paraId="6ECBEB77" w14:textId="77777777" w:rsidTr="006F347D">
        <w:trPr>
          <w:ins w:id="839" w:author="Saurabh3" w:date="2024-05-24T09:57:00Z"/>
        </w:trPr>
        <w:tc>
          <w:tcPr>
            <w:tcW w:w="2660" w:type="dxa"/>
            <w:tcBorders>
              <w:top w:val="single" w:sz="4" w:space="0" w:color="auto"/>
              <w:left w:val="single" w:sz="4" w:space="0" w:color="auto"/>
              <w:bottom w:val="single" w:sz="4" w:space="0" w:color="auto"/>
              <w:right w:val="single" w:sz="4" w:space="0" w:color="auto"/>
            </w:tcBorders>
            <w:hideMark/>
          </w:tcPr>
          <w:p w14:paraId="41B9E7AD" w14:textId="77777777" w:rsidR="006F347D" w:rsidRDefault="006F347D">
            <w:pPr>
              <w:pStyle w:val="TAH"/>
              <w:rPr>
                <w:ins w:id="840" w:author="Saurabh3" w:date="2024-05-24T09:57:00Z"/>
                <w:rFonts w:eastAsia="SimSun"/>
              </w:rPr>
            </w:pPr>
            <w:ins w:id="841" w:author="Saurabh3" w:date="2024-05-24T09:57:00Z">
              <w:r>
                <w:t>Entitiy</w:t>
              </w:r>
            </w:ins>
          </w:p>
        </w:tc>
        <w:tc>
          <w:tcPr>
            <w:tcW w:w="7195" w:type="dxa"/>
            <w:tcBorders>
              <w:top w:val="single" w:sz="4" w:space="0" w:color="auto"/>
              <w:left w:val="single" w:sz="4" w:space="0" w:color="auto"/>
              <w:bottom w:val="single" w:sz="4" w:space="0" w:color="auto"/>
              <w:right w:val="single" w:sz="4" w:space="0" w:color="auto"/>
            </w:tcBorders>
            <w:hideMark/>
          </w:tcPr>
          <w:p w14:paraId="13F9BCC7" w14:textId="77777777" w:rsidR="006F347D" w:rsidRDefault="006F347D">
            <w:pPr>
              <w:pStyle w:val="TAH"/>
              <w:rPr>
                <w:ins w:id="842" w:author="Saurabh3" w:date="2024-05-24T09:57:00Z"/>
              </w:rPr>
            </w:pPr>
            <w:ins w:id="843" w:author="Saurabh3" w:date="2024-05-24T09:57:00Z">
              <w:r>
                <w:t>solution</w:t>
              </w:r>
            </w:ins>
          </w:p>
        </w:tc>
      </w:tr>
      <w:tr w:rsidR="006F347D" w14:paraId="3B4FC97F" w14:textId="77777777" w:rsidTr="006F347D">
        <w:trPr>
          <w:ins w:id="844" w:author="Saurabh3" w:date="2024-05-24T09:57:00Z"/>
        </w:trPr>
        <w:tc>
          <w:tcPr>
            <w:tcW w:w="2660" w:type="dxa"/>
            <w:tcBorders>
              <w:top w:val="single" w:sz="4" w:space="0" w:color="auto"/>
              <w:left w:val="single" w:sz="4" w:space="0" w:color="auto"/>
              <w:bottom w:val="single" w:sz="4" w:space="0" w:color="auto"/>
              <w:right w:val="single" w:sz="4" w:space="0" w:color="auto"/>
            </w:tcBorders>
            <w:hideMark/>
          </w:tcPr>
          <w:p w14:paraId="201537E2" w14:textId="77777777" w:rsidR="006F347D" w:rsidRDefault="006F347D">
            <w:pPr>
              <w:pStyle w:val="TAL"/>
              <w:rPr>
                <w:ins w:id="845" w:author="Saurabh3" w:date="2024-05-24T09:57:00Z"/>
                <w:lang w:val="en-US"/>
              </w:rPr>
            </w:pPr>
            <w:ins w:id="846" w:author="Saurabh3" w:date="2024-05-24T09:57:00Z">
              <w:r>
                <w:rPr>
                  <w:lang w:val="en-US"/>
                </w:rPr>
                <w:t>AUN3 device</w:t>
              </w:r>
            </w:ins>
          </w:p>
        </w:tc>
        <w:tc>
          <w:tcPr>
            <w:tcW w:w="7195" w:type="dxa"/>
            <w:tcBorders>
              <w:top w:val="single" w:sz="4" w:space="0" w:color="auto"/>
              <w:left w:val="single" w:sz="4" w:space="0" w:color="auto"/>
              <w:bottom w:val="single" w:sz="4" w:space="0" w:color="auto"/>
              <w:right w:val="single" w:sz="4" w:space="0" w:color="auto"/>
            </w:tcBorders>
            <w:hideMark/>
          </w:tcPr>
          <w:p w14:paraId="690D921F" w14:textId="77777777" w:rsidR="006F347D" w:rsidRDefault="006F347D">
            <w:pPr>
              <w:pStyle w:val="TAL"/>
              <w:rPr>
                <w:ins w:id="847" w:author="Saurabh3" w:date="2024-05-24T09:57:00Z"/>
              </w:rPr>
            </w:pPr>
            <w:ins w:id="848" w:author="Saurabh3" w:date="2024-05-24T09:57:00Z">
              <w:r>
                <w:t>- generates MAC</w:t>
              </w:r>
              <w:r>
                <w:rPr>
                  <w:vertAlign w:val="subscript"/>
                </w:rPr>
                <w:t>AUN3</w:t>
              </w:r>
              <w:r>
                <w:t xml:space="preserve"> and Nonce</w:t>
              </w:r>
              <w:r>
                <w:rPr>
                  <w:vertAlign w:val="subscript"/>
                </w:rPr>
                <w:t>AUN3</w:t>
              </w:r>
              <w:r>
                <w:t>.</w:t>
              </w:r>
            </w:ins>
          </w:p>
          <w:p w14:paraId="48AB91DE" w14:textId="77777777" w:rsidR="006F347D" w:rsidRDefault="006F347D">
            <w:pPr>
              <w:pStyle w:val="TAL"/>
              <w:rPr>
                <w:ins w:id="849" w:author="Saurabh3" w:date="2024-05-24T09:57:00Z"/>
              </w:rPr>
            </w:pPr>
            <w:ins w:id="850" w:author="Saurabh3" w:date="2024-05-24T09:57:00Z">
              <w:r>
                <w:rPr>
                  <w:rFonts w:eastAsia="Malgun Gothic"/>
                  <w:lang w:eastAsia="ko-KR"/>
                </w:rPr>
                <w:t xml:space="preserve">- </w:t>
              </w:r>
              <w:r>
                <w:t>verifies MAC</w:t>
              </w:r>
              <w:r>
                <w:rPr>
                  <w:vertAlign w:val="subscript"/>
                </w:rPr>
                <w:t>WAGF</w:t>
              </w:r>
              <w:r>
                <w:t xml:space="preserve"> and derives a fresh key from MSK/K</w:t>
              </w:r>
              <w:r>
                <w:rPr>
                  <w:vertAlign w:val="subscript"/>
                </w:rPr>
                <w:t>WAGF</w:t>
              </w:r>
              <w:r>
                <w:t>.</w:t>
              </w:r>
            </w:ins>
          </w:p>
          <w:p w14:paraId="7907CCFC" w14:textId="77777777" w:rsidR="006F347D" w:rsidRDefault="006F347D">
            <w:pPr>
              <w:pStyle w:val="TAL"/>
              <w:rPr>
                <w:ins w:id="851" w:author="Saurabh3" w:date="2024-05-24T09:57:00Z"/>
              </w:rPr>
            </w:pPr>
            <w:ins w:id="852" w:author="Saurabh3" w:date="2024-05-24T09:57:00Z">
              <w:r>
                <w:t>- stores Nonce</w:t>
              </w:r>
              <w:r>
                <w:rPr>
                  <w:vertAlign w:val="subscript"/>
                </w:rPr>
                <w:t>WAGF</w:t>
              </w:r>
              <w:r>
                <w:t xml:space="preserve"> and Temporary UE ID with MSK/K</w:t>
              </w:r>
              <w:r>
                <w:rPr>
                  <w:vertAlign w:val="subscript"/>
                </w:rPr>
                <w:t>WAGF</w:t>
              </w:r>
              <w:r>
                <w:t xml:space="preserve"> in its security context.</w:t>
              </w:r>
            </w:ins>
          </w:p>
        </w:tc>
      </w:tr>
      <w:tr w:rsidR="006F347D" w14:paraId="2E49FD10" w14:textId="77777777" w:rsidTr="006F347D">
        <w:trPr>
          <w:ins w:id="853" w:author="Saurabh3" w:date="2024-05-24T09:57:00Z"/>
        </w:trPr>
        <w:tc>
          <w:tcPr>
            <w:tcW w:w="2660" w:type="dxa"/>
            <w:tcBorders>
              <w:top w:val="single" w:sz="4" w:space="0" w:color="auto"/>
              <w:left w:val="single" w:sz="4" w:space="0" w:color="auto"/>
              <w:bottom w:val="single" w:sz="4" w:space="0" w:color="auto"/>
              <w:right w:val="single" w:sz="4" w:space="0" w:color="auto"/>
            </w:tcBorders>
            <w:hideMark/>
          </w:tcPr>
          <w:p w14:paraId="7EF1E0FA" w14:textId="77777777" w:rsidR="006F347D" w:rsidRDefault="006F347D">
            <w:pPr>
              <w:pStyle w:val="TAL"/>
              <w:rPr>
                <w:ins w:id="854" w:author="Saurabh3" w:date="2024-05-24T09:57:00Z"/>
                <w:lang w:val="en-US"/>
              </w:rPr>
            </w:pPr>
            <w:ins w:id="855" w:author="Saurabh3" w:date="2024-05-24T09:57:00Z">
              <w:r>
                <w:rPr>
                  <w:lang w:val="en-US"/>
                </w:rPr>
                <w:t>W-AGF</w:t>
              </w:r>
            </w:ins>
          </w:p>
        </w:tc>
        <w:tc>
          <w:tcPr>
            <w:tcW w:w="7195" w:type="dxa"/>
            <w:tcBorders>
              <w:top w:val="single" w:sz="4" w:space="0" w:color="auto"/>
              <w:left w:val="single" w:sz="4" w:space="0" w:color="auto"/>
              <w:bottom w:val="single" w:sz="4" w:space="0" w:color="auto"/>
              <w:right w:val="single" w:sz="4" w:space="0" w:color="auto"/>
            </w:tcBorders>
            <w:hideMark/>
          </w:tcPr>
          <w:p w14:paraId="2050E0D7" w14:textId="77777777" w:rsidR="006F347D" w:rsidRDefault="006F347D">
            <w:pPr>
              <w:pStyle w:val="TAL"/>
              <w:rPr>
                <w:ins w:id="856" w:author="Saurabh3" w:date="2024-05-24T09:57:00Z"/>
                <w:rFonts w:eastAsia="Malgun Gothic"/>
                <w:lang w:eastAsia="ko-KR"/>
              </w:rPr>
            </w:pPr>
            <w:ins w:id="857" w:author="Saurabh3" w:date="2024-05-24T09:57:00Z">
              <w:r>
                <w:rPr>
                  <w:rFonts w:eastAsia="Malgun Gothic"/>
                  <w:lang w:eastAsia="ko-KR"/>
                </w:rPr>
                <w:t>- generates MAC</w:t>
              </w:r>
              <w:r>
                <w:rPr>
                  <w:rFonts w:eastAsia="Malgun Gothic"/>
                  <w:vertAlign w:val="subscript"/>
                  <w:lang w:eastAsia="ko-KR"/>
                </w:rPr>
                <w:t>WAGF</w:t>
              </w:r>
              <w:r>
                <w:rPr>
                  <w:rFonts w:eastAsia="Malgun Gothic"/>
                  <w:lang w:eastAsia="ko-KR"/>
                </w:rPr>
                <w:t>, Nonce</w:t>
              </w:r>
              <w:r>
                <w:rPr>
                  <w:rFonts w:eastAsia="Malgun Gothic"/>
                  <w:vertAlign w:val="subscript"/>
                  <w:lang w:eastAsia="ko-KR"/>
                </w:rPr>
                <w:t>WAGF</w:t>
              </w:r>
              <w:r>
                <w:rPr>
                  <w:rFonts w:eastAsia="Malgun Gothic"/>
                  <w:lang w:eastAsia="ko-KR"/>
                </w:rPr>
                <w:t>, and Temporary UE ID</w:t>
              </w:r>
            </w:ins>
          </w:p>
          <w:p w14:paraId="59CE620F" w14:textId="77777777" w:rsidR="006F347D" w:rsidRDefault="006F347D">
            <w:pPr>
              <w:pStyle w:val="TAL"/>
              <w:rPr>
                <w:ins w:id="858" w:author="Saurabh3" w:date="2024-05-24T09:57:00Z"/>
                <w:rFonts w:eastAsia="Malgun Gothic"/>
                <w:lang w:eastAsia="ko-KR"/>
              </w:rPr>
            </w:pPr>
            <w:ins w:id="859" w:author="Saurabh3" w:date="2024-05-24T09:57:00Z">
              <w:r>
                <w:rPr>
                  <w:rFonts w:eastAsia="Malgun Gothic"/>
                  <w:lang w:eastAsia="ko-KR"/>
                </w:rPr>
                <w:t>- verifies MAC</w:t>
              </w:r>
              <w:r>
                <w:rPr>
                  <w:rFonts w:eastAsia="Malgun Gothic"/>
                  <w:vertAlign w:val="subscript"/>
                  <w:lang w:eastAsia="ko-KR"/>
                </w:rPr>
                <w:t>AUN3</w:t>
              </w:r>
              <w:r>
                <w:rPr>
                  <w:rFonts w:eastAsia="Malgun Gothic"/>
                  <w:lang w:eastAsia="ko-KR"/>
                </w:rPr>
                <w:t xml:space="preserve"> and derives a fresh key from MSK/K</w:t>
              </w:r>
              <w:r>
                <w:rPr>
                  <w:rFonts w:eastAsia="Malgun Gothic"/>
                  <w:vertAlign w:val="subscript"/>
                  <w:lang w:eastAsia="ko-KR"/>
                </w:rPr>
                <w:t>WAGF</w:t>
              </w:r>
              <w:r>
                <w:rPr>
                  <w:rFonts w:eastAsia="Malgun Gothic"/>
                  <w:lang w:eastAsia="ko-KR"/>
                </w:rPr>
                <w:t>.</w:t>
              </w:r>
            </w:ins>
          </w:p>
          <w:p w14:paraId="5D94BE00" w14:textId="77777777" w:rsidR="006F347D" w:rsidRDefault="006F347D">
            <w:pPr>
              <w:pStyle w:val="TAL"/>
              <w:rPr>
                <w:ins w:id="860" w:author="Saurabh3" w:date="2024-05-24T09:57:00Z"/>
                <w:rFonts w:eastAsia="Malgun Gothic"/>
                <w:lang w:eastAsia="ko-KR"/>
              </w:rPr>
            </w:pPr>
            <w:ins w:id="861" w:author="Saurabh3" w:date="2024-05-24T09:57:00Z">
              <w:r>
                <w:rPr>
                  <w:rFonts w:eastAsia="Malgun Gothic"/>
                  <w:lang w:eastAsia="ko-KR"/>
                </w:rPr>
                <w:t>- stores Nonce</w:t>
              </w:r>
              <w:r>
                <w:rPr>
                  <w:rFonts w:eastAsia="Malgun Gothic"/>
                  <w:vertAlign w:val="subscript"/>
                  <w:lang w:eastAsia="ko-KR"/>
                </w:rPr>
                <w:t>WAGF</w:t>
              </w:r>
              <w:r>
                <w:rPr>
                  <w:rFonts w:eastAsia="Malgun Gothic"/>
                  <w:lang w:eastAsia="ko-KR"/>
                </w:rPr>
                <w:t xml:space="preserve"> and Temporary UE ID with MSK/K</w:t>
              </w:r>
              <w:r>
                <w:rPr>
                  <w:rFonts w:eastAsia="Malgun Gothic"/>
                  <w:vertAlign w:val="subscript"/>
                  <w:lang w:eastAsia="ko-KR"/>
                </w:rPr>
                <w:t>WAGF</w:t>
              </w:r>
              <w:r>
                <w:rPr>
                  <w:rFonts w:eastAsia="Malgun Gothic"/>
                  <w:lang w:eastAsia="ko-KR"/>
                </w:rPr>
                <w:t xml:space="preserve"> in its security context.</w:t>
              </w:r>
            </w:ins>
          </w:p>
        </w:tc>
      </w:tr>
    </w:tbl>
    <w:p w14:paraId="677E1A57" w14:textId="77777777" w:rsidR="006F347D" w:rsidRDefault="006F347D" w:rsidP="006F347D">
      <w:pPr>
        <w:pStyle w:val="NO"/>
        <w:overflowPunct w:val="0"/>
        <w:autoSpaceDE w:val="0"/>
        <w:autoSpaceDN w:val="0"/>
        <w:adjustRightInd w:val="0"/>
        <w:textAlignment w:val="baseline"/>
        <w:rPr>
          <w:ins w:id="862" w:author="Saurabh3" w:date="2024-05-24T09:57:00Z"/>
          <w:rFonts w:eastAsia="SimSun"/>
          <w:i/>
          <w:color w:val="FF0000"/>
        </w:rPr>
      </w:pPr>
      <w:ins w:id="863" w:author="Saurabh3" w:date="2024-05-24T09:57:00Z">
        <w:r>
          <w:rPr>
            <w:color w:val="FF0000"/>
          </w:rPr>
          <w:t>Editor’s Note: Further evaluation is FFS.</w:t>
        </w:r>
      </w:ins>
    </w:p>
    <w:p w14:paraId="2F0C5945" w14:textId="60AB4DE4" w:rsidR="004733D0" w:rsidRDefault="004733D0" w:rsidP="004733D0">
      <w:pPr>
        <w:pStyle w:val="Heading2"/>
        <w:rPr>
          <w:ins w:id="864" w:author="Saurabh3" w:date="2024-05-24T10:02:00Z"/>
          <w:rFonts w:eastAsia="SimSun" w:cs="Arial"/>
          <w:sz w:val="28"/>
          <w:szCs w:val="28"/>
        </w:rPr>
      </w:pPr>
      <w:ins w:id="865" w:author="Saurabh3" w:date="2024-05-24T10:02:00Z">
        <w:r>
          <w:rPr>
            <w:rFonts w:eastAsia="SimSun"/>
          </w:rPr>
          <w:t>6.20</w:t>
        </w:r>
        <w:r>
          <w:rPr>
            <w:rFonts w:eastAsia="SimSun"/>
          </w:rPr>
          <w:tab/>
          <w:t>Solution #20: Using Fast BSS Transition for AUN3 mobility</w:t>
        </w:r>
      </w:ins>
    </w:p>
    <w:p w14:paraId="07C98862" w14:textId="1DD0E31F" w:rsidR="004733D0" w:rsidRDefault="004733D0" w:rsidP="004733D0">
      <w:pPr>
        <w:pStyle w:val="Heading3"/>
        <w:rPr>
          <w:ins w:id="866" w:author="Saurabh3" w:date="2024-05-24T10:02:00Z"/>
          <w:rFonts w:eastAsia="SimSun"/>
        </w:rPr>
      </w:pPr>
      <w:ins w:id="867" w:author="Saurabh3" w:date="2024-05-24T10:02:00Z">
        <w:r>
          <w:rPr>
            <w:rFonts w:eastAsia="SimSun"/>
          </w:rPr>
          <w:t>6.20.1</w:t>
        </w:r>
        <w:r>
          <w:rPr>
            <w:rFonts w:eastAsia="SimSun"/>
          </w:rPr>
          <w:tab/>
          <w:t xml:space="preserve">Introduction </w:t>
        </w:r>
      </w:ins>
    </w:p>
    <w:p w14:paraId="5981C2AF" w14:textId="77777777" w:rsidR="004733D0" w:rsidRDefault="004733D0" w:rsidP="004733D0">
      <w:pPr>
        <w:rPr>
          <w:ins w:id="868" w:author="Saurabh3" w:date="2024-05-24T10:02:00Z"/>
          <w:rFonts w:eastAsia="SimSun"/>
        </w:rPr>
      </w:pPr>
      <w:ins w:id="869" w:author="Saurabh3" w:date="2024-05-24T10:02:00Z">
        <w:r>
          <w:t>This solution addresses key issue #3</w:t>
        </w:r>
      </w:ins>
    </w:p>
    <w:p w14:paraId="62169E6C" w14:textId="45F0AD04" w:rsidR="004733D0" w:rsidRDefault="004733D0" w:rsidP="004733D0">
      <w:pPr>
        <w:pStyle w:val="Heading3"/>
        <w:rPr>
          <w:ins w:id="870" w:author="Saurabh3" w:date="2024-05-24T10:02:00Z"/>
          <w:rFonts w:eastAsia="SimSun"/>
        </w:rPr>
      </w:pPr>
      <w:ins w:id="871" w:author="Saurabh3" w:date="2024-05-24T10:02:00Z">
        <w:r>
          <w:rPr>
            <w:rFonts w:eastAsia="SimSun"/>
          </w:rPr>
          <w:lastRenderedPageBreak/>
          <w:t>6.20.2</w:t>
        </w:r>
        <w:r>
          <w:rPr>
            <w:rFonts w:eastAsia="SimSun"/>
          </w:rPr>
          <w:tab/>
          <w:t>Solution details</w:t>
        </w:r>
      </w:ins>
    </w:p>
    <w:p w14:paraId="18C86FD3" w14:textId="0DFA8618" w:rsidR="004733D0" w:rsidRDefault="004733D0" w:rsidP="004733D0">
      <w:pPr>
        <w:pStyle w:val="Heading4"/>
        <w:numPr>
          <w:ilvl w:val="3"/>
          <w:numId w:val="16"/>
        </w:numPr>
        <w:tabs>
          <w:tab w:val="clear" w:pos="0"/>
        </w:tabs>
        <w:ind w:left="1418" w:hanging="1418"/>
        <w:rPr>
          <w:ins w:id="872" w:author="Saurabh3" w:date="2024-05-24T10:02:00Z"/>
          <w:rFonts w:eastAsia="SimSun"/>
          <w:lang w:eastAsia="zh-CN"/>
        </w:rPr>
      </w:pPr>
      <w:ins w:id="873" w:author="Saurabh3" w:date="2024-05-24T10:02:00Z">
        <w:r>
          <w:rPr>
            <w:rFonts w:eastAsia="SimSun"/>
          </w:rPr>
          <w:t>6.20.2.1</w:t>
        </w:r>
        <w:r>
          <w:rPr>
            <w:rFonts w:eastAsia="SimSun"/>
          </w:rPr>
          <w:tab/>
          <w:t>Solution overview</w:t>
        </w:r>
      </w:ins>
    </w:p>
    <w:p w14:paraId="5C76BC48" w14:textId="77777777" w:rsidR="004733D0" w:rsidRDefault="004733D0" w:rsidP="004733D0">
      <w:pPr>
        <w:rPr>
          <w:ins w:id="874" w:author="Saurabh3" w:date="2024-05-24T10:02:00Z"/>
          <w:rFonts w:eastAsia="DengXian"/>
          <w:lang w:eastAsia="zh-CN"/>
        </w:rPr>
      </w:pPr>
      <w:ins w:id="875" w:author="Saurabh3" w:date="2024-05-24T10:02:00Z">
        <w:r>
          <w:rPr>
            <w:rFonts w:eastAsia="DengXian"/>
            <w:lang w:eastAsia="zh-CN"/>
          </w:rPr>
          <w:t>The solution#3 can be reused by replacing the following parameters:</w:t>
        </w:r>
      </w:ins>
    </w:p>
    <w:p w14:paraId="5221ECB3" w14:textId="77777777" w:rsidR="004733D0" w:rsidRDefault="004733D0" w:rsidP="004733D0">
      <w:pPr>
        <w:rPr>
          <w:ins w:id="876" w:author="Saurabh3" w:date="2024-05-24T10:02:00Z"/>
          <w:rFonts w:eastAsia="DengXian"/>
          <w:lang w:eastAsia="zh-CN"/>
        </w:rPr>
      </w:pPr>
      <w:ins w:id="877" w:author="Saurabh3" w:date="2024-05-24T10:02:00Z">
        <w:r>
          <w:rPr>
            <w:rFonts w:eastAsia="DengXian"/>
            <w:lang w:eastAsia="zh-CN"/>
          </w:rPr>
          <w:t>1. replace UE with AUN3.</w:t>
        </w:r>
      </w:ins>
    </w:p>
    <w:p w14:paraId="7A8260FF" w14:textId="77777777" w:rsidR="004733D0" w:rsidRDefault="004733D0" w:rsidP="004733D0">
      <w:pPr>
        <w:rPr>
          <w:ins w:id="878" w:author="Saurabh3" w:date="2024-05-24T10:02:00Z"/>
          <w:rFonts w:eastAsia="DengXian"/>
          <w:lang w:eastAsia="zh-CN"/>
        </w:rPr>
      </w:pPr>
      <w:ins w:id="879" w:author="Saurabh3" w:date="2024-05-24T10:02:00Z">
        <w:r>
          <w:rPr>
            <w:rFonts w:eastAsia="DengXian"/>
            <w:lang w:eastAsia="zh-CN"/>
          </w:rPr>
          <w:t>2. replace TNGF with W-AGF</w:t>
        </w:r>
      </w:ins>
    </w:p>
    <w:p w14:paraId="76D00BE5" w14:textId="77777777" w:rsidR="004733D0" w:rsidRDefault="004733D0" w:rsidP="004733D0">
      <w:pPr>
        <w:rPr>
          <w:ins w:id="880" w:author="Saurabh3" w:date="2024-05-24T10:02:00Z"/>
          <w:rFonts w:eastAsia="SimSun"/>
          <w:lang w:val="en-US"/>
        </w:rPr>
      </w:pPr>
      <w:ins w:id="881" w:author="Saurabh3" w:date="2024-05-24T10:02:00Z">
        <w:r>
          <w:rPr>
            <w:rFonts w:eastAsia="DengXian"/>
            <w:lang w:eastAsia="zh-CN"/>
          </w:rPr>
          <w:t xml:space="preserve">3. replace </w:t>
        </w:r>
        <w:r>
          <w:t>K</w:t>
        </w:r>
        <w:r>
          <w:rPr>
            <w:vertAlign w:val="subscript"/>
          </w:rPr>
          <w:t>TNGF</w:t>
        </w:r>
        <w:r>
          <w:t xml:space="preserve"> with </w:t>
        </w:r>
        <w:r>
          <w:rPr>
            <w:lang w:val="en-US"/>
          </w:rPr>
          <w:t>K</w:t>
        </w:r>
        <w:r>
          <w:rPr>
            <w:vertAlign w:val="subscript"/>
            <w:lang w:val="en-US"/>
          </w:rPr>
          <w:t>TWIF</w:t>
        </w:r>
        <w:r>
          <w:rPr>
            <w:lang w:val="en-US"/>
          </w:rPr>
          <w:t xml:space="preserve"> </w:t>
        </w:r>
      </w:ins>
    </w:p>
    <w:p w14:paraId="26655ABC" w14:textId="77777777" w:rsidR="004733D0" w:rsidRDefault="004733D0" w:rsidP="004733D0">
      <w:pPr>
        <w:rPr>
          <w:ins w:id="882" w:author="Saurabh3" w:date="2024-05-24T10:02:00Z"/>
          <w:lang w:eastAsia="zh-CN"/>
        </w:rPr>
      </w:pPr>
      <w:ins w:id="883" w:author="Saurabh3" w:date="2024-05-24T10:02:00Z">
        <w:r>
          <w:rPr>
            <w:lang w:val="en-US" w:eastAsia="zh-CN"/>
          </w:rPr>
          <w:t>4. replace AP with 5G-RG.</w:t>
        </w:r>
      </w:ins>
    </w:p>
    <w:p w14:paraId="1956B298" w14:textId="2556586A" w:rsidR="004733D0" w:rsidRDefault="004733D0" w:rsidP="004733D0">
      <w:pPr>
        <w:pStyle w:val="Heading3"/>
        <w:rPr>
          <w:ins w:id="884" w:author="Saurabh3" w:date="2024-05-24T10:02:00Z"/>
          <w:rFonts w:eastAsia="SimSun"/>
        </w:rPr>
      </w:pPr>
      <w:ins w:id="885" w:author="Saurabh3" w:date="2024-05-24T10:02:00Z">
        <w:r>
          <w:rPr>
            <w:rFonts w:eastAsia="SimSun"/>
          </w:rPr>
          <w:t>6.20.3</w:t>
        </w:r>
        <w:r>
          <w:rPr>
            <w:rFonts w:eastAsia="SimSun"/>
          </w:rPr>
          <w:tab/>
          <w:t>Evaluation</w:t>
        </w:r>
      </w:ins>
    </w:p>
    <w:p w14:paraId="2E0E31F5" w14:textId="77777777" w:rsidR="004733D0" w:rsidRDefault="004733D0" w:rsidP="004733D0">
      <w:pPr>
        <w:jc w:val="both"/>
        <w:rPr>
          <w:ins w:id="886" w:author="Saurabh3" w:date="2024-05-24T10:02:00Z"/>
          <w:rFonts w:eastAsia="SimSun"/>
          <w:lang w:eastAsia="zh-CN"/>
        </w:rPr>
      </w:pPr>
      <w:ins w:id="887" w:author="Saurabh3" w:date="2024-05-24T10:02:00Z">
        <w:r>
          <w:rPr>
            <w:rFonts w:eastAsia="DengXian"/>
            <w:lang w:eastAsia="zh-CN"/>
          </w:rPr>
          <w:t>Evaluation in solution#3 can be reused.</w:t>
        </w:r>
        <w:r>
          <w:rPr>
            <w:lang w:eastAsia="zh-CN"/>
          </w:rPr>
          <w:t xml:space="preserve"> </w:t>
        </w:r>
      </w:ins>
    </w:p>
    <w:p w14:paraId="719F5B71" w14:textId="77777777" w:rsidR="004733D0" w:rsidRDefault="004733D0" w:rsidP="004733D0">
      <w:pPr>
        <w:pStyle w:val="EditorsNote"/>
        <w:rPr>
          <w:ins w:id="888" w:author="Saurabh3" w:date="2024-05-24T10:02:00Z"/>
          <w:lang w:val="de-DE"/>
        </w:rPr>
      </w:pPr>
      <w:ins w:id="889" w:author="Saurabh3" w:date="2024-05-24T10:02:00Z">
        <w:r>
          <w:rPr>
            <w:lang w:eastAsia="zh-CN"/>
          </w:rPr>
          <w:t xml:space="preserve">Editor’s Note: evaluation on key holder </w:t>
        </w:r>
        <w:r>
          <w:rPr>
            <w:color w:val="0070C0"/>
            <w:lang w:eastAsia="zh-CN"/>
          </w:rPr>
          <w:t xml:space="preserve">and based on what the FT key is initially provided to root key holder </w:t>
        </w:r>
        <w:r>
          <w:rPr>
            <w:lang w:eastAsia="zh-CN"/>
          </w:rPr>
          <w:t>is FFS.</w:t>
        </w:r>
      </w:ins>
    </w:p>
    <w:p w14:paraId="06D1A8EA" w14:textId="77777777" w:rsidR="00BC7D8D" w:rsidRDefault="00BC7D8D">
      <w:pPr>
        <w:pStyle w:val="B1"/>
        <w:ind w:left="0" w:firstLine="0"/>
        <w:rPr>
          <w:lang w:eastAsia="en-GB"/>
        </w:rPr>
        <w:pPrChange w:id="890" w:author="Saurabh3" w:date="2024-05-24T09:57:00Z">
          <w:pPr>
            <w:pStyle w:val="B1"/>
          </w:pPr>
        </w:pPrChange>
      </w:pPr>
    </w:p>
    <w:p w14:paraId="777EE32D" w14:textId="19F71958" w:rsidR="0086717D" w:rsidRDefault="00CF1880" w:rsidP="0086717D">
      <w:pPr>
        <w:pStyle w:val="Heading2"/>
      </w:pPr>
      <w:bookmarkStart w:id="891" w:name="_Toc513475452"/>
      <w:bookmarkStart w:id="892" w:name="_Toc48930869"/>
      <w:bookmarkStart w:id="893" w:name="_Toc49376118"/>
      <w:bookmarkStart w:id="894" w:name="_Toc56501632"/>
      <w:bookmarkStart w:id="895" w:name="_Toc95076617"/>
      <w:bookmarkStart w:id="896" w:name="_Toc106618436"/>
      <w:bookmarkStart w:id="897" w:name="_Toc164936218"/>
      <w:r>
        <w:t>6</w:t>
      </w:r>
      <w:r w:rsidR="0086717D">
        <w:t>.Y</w:t>
      </w:r>
      <w:r w:rsidR="0086717D">
        <w:tab/>
        <w:t>Solution #Y: &lt;Solution Name&gt;</w:t>
      </w:r>
      <w:bookmarkEnd w:id="891"/>
      <w:bookmarkEnd w:id="892"/>
      <w:bookmarkEnd w:id="893"/>
      <w:bookmarkEnd w:id="894"/>
      <w:bookmarkEnd w:id="895"/>
      <w:bookmarkEnd w:id="896"/>
      <w:bookmarkEnd w:id="897"/>
    </w:p>
    <w:p w14:paraId="59DE364C" w14:textId="5C3D24AA" w:rsidR="0086717D" w:rsidRDefault="00CF1880" w:rsidP="0086717D">
      <w:pPr>
        <w:pStyle w:val="Heading3"/>
      </w:pPr>
      <w:bookmarkStart w:id="898" w:name="_Toc513475453"/>
      <w:bookmarkStart w:id="899" w:name="_Toc48930870"/>
      <w:bookmarkStart w:id="900" w:name="_Toc49376119"/>
      <w:bookmarkStart w:id="901" w:name="_Toc56501633"/>
      <w:bookmarkStart w:id="902" w:name="_Toc95076618"/>
      <w:bookmarkStart w:id="903" w:name="_Toc106618437"/>
      <w:bookmarkStart w:id="904" w:name="_Toc164936219"/>
      <w:r>
        <w:t>6</w:t>
      </w:r>
      <w:r w:rsidR="0086717D">
        <w:t>.Y.1</w:t>
      </w:r>
      <w:r w:rsidR="0086717D">
        <w:tab/>
        <w:t>Introduction</w:t>
      </w:r>
      <w:bookmarkEnd w:id="898"/>
      <w:bookmarkEnd w:id="899"/>
      <w:bookmarkEnd w:id="900"/>
      <w:bookmarkEnd w:id="901"/>
      <w:bookmarkEnd w:id="902"/>
      <w:bookmarkEnd w:id="903"/>
      <w:bookmarkEnd w:id="904"/>
    </w:p>
    <w:p w14:paraId="3CD5F2AD" w14:textId="77777777" w:rsidR="0086717D" w:rsidRDefault="0086717D" w:rsidP="0086717D">
      <w:pPr>
        <w:pStyle w:val="EditorsNote"/>
      </w:pPr>
      <w:r>
        <w:t>Editor’s Note: Each solution should list the key issues being addressed.</w:t>
      </w:r>
    </w:p>
    <w:p w14:paraId="76CBB45B" w14:textId="391501D9" w:rsidR="0086717D" w:rsidRDefault="00CF1880" w:rsidP="0086717D">
      <w:pPr>
        <w:pStyle w:val="Heading3"/>
      </w:pPr>
      <w:bookmarkStart w:id="905" w:name="_Toc513475454"/>
      <w:bookmarkStart w:id="906" w:name="_Toc48930871"/>
      <w:bookmarkStart w:id="907" w:name="_Toc49376120"/>
      <w:bookmarkStart w:id="908" w:name="_Toc56501634"/>
      <w:bookmarkStart w:id="909" w:name="_Toc95076619"/>
      <w:bookmarkStart w:id="910" w:name="_Toc106618438"/>
      <w:bookmarkStart w:id="911" w:name="_Toc164936220"/>
      <w:r>
        <w:t>6</w:t>
      </w:r>
      <w:r w:rsidR="0086717D">
        <w:t>.Y.2</w:t>
      </w:r>
      <w:r w:rsidR="0086717D">
        <w:tab/>
        <w:t>Solution details</w:t>
      </w:r>
      <w:bookmarkEnd w:id="905"/>
      <w:bookmarkEnd w:id="906"/>
      <w:bookmarkEnd w:id="907"/>
      <w:bookmarkEnd w:id="908"/>
      <w:bookmarkEnd w:id="909"/>
      <w:bookmarkEnd w:id="910"/>
      <w:bookmarkEnd w:id="911"/>
    </w:p>
    <w:p w14:paraId="7FD2FB45" w14:textId="2113881B" w:rsidR="0086717D" w:rsidRDefault="00CF1880" w:rsidP="0086717D">
      <w:pPr>
        <w:pStyle w:val="Heading3"/>
      </w:pPr>
      <w:bookmarkStart w:id="912" w:name="_Toc513475455"/>
      <w:bookmarkStart w:id="913" w:name="_Toc48930873"/>
      <w:bookmarkStart w:id="914" w:name="_Toc49376122"/>
      <w:bookmarkStart w:id="915" w:name="_Toc56501636"/>
      <w:bookmarkStart w:id="916" w:name="_Toc95076620"/>
      <w:bookmarkStart w:id="917" w:name="_Toc106618439"/>
      <w:bookmarkStart w:id="918" w:name="_Toc164936221"/>
      <w:r>
        <w:t>6</w:t>
      </w:r>
      <w:r w:rsidR="0086717D">
        <w:t>.Y.3</w:t>
      </w:r>
      <w:r w:rsidR="0086717D">
        <w:tab/>
        <w:t>Evaluation</w:t>
      </w:r>
      <w:bookmarkEnd w:id="912"/>
      <w:bookmarkEnd w:id="913"/>
      <w:bookmarkEnd w:id="914"/>
      <w:bookmarkEnd w:id="915"/>
      <w:bookmarkEnd w:id="916"/>
      <w:bookmarkEnd w:id="917"/>
      <w:bookmarkEnd w:id="918"/>
    </w:p>
    <w:p w14:paraId="5BFE7BC7" w14:textId="77777777" w:rsidR="0086717D" w:rsidRDefault="0086717D" w:rsidP="0086717D">
      <w:pPr>
        <w:pStyle w:val="EditorsNote"/>
      </w:pPr>
      <w:r>
        <w:t>Editor’s Note: Each solution should motivate how the potential security requirements of the key issues being addressed are fulfilled.</w:t>
      </w:r>
    </w:p>
    <w:p w14:paraId="4CDF68EB" w14:textId="73937F50" w:rsidR="0086717D"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919" w:name="_Toc513475456"/>
      <w:bookmarkStart w:id="920" w:name="_Toc48930874"/>
      <w:bookmarkStart w:id="921" w:name="_Toc49376123"/>
      <w:bookmarkStart w:id="922" w:name="_Toc56501637"/>
      <w:bookmarkStart w:id="923" w:name="_Toc95076621"/>
      <w:bookmarkStart w:id="924" w:name="_Toc106618440"/>
      <w:bookmarkStart w:id="925" w:name="_Toc164936222"/>
      <w:r>
        <w:t>7</w:t>
      </w:r>
      <w:r w:rsidR="0086717D">
        <w:tab/>
        <w:t>Conclusions</w:t>
      </w:r>
      <w:bookmarkEnd w:id="919"/>
      <w:bookmarkEnd w:id="920"/>
      <w:bookmarkEnd w:id="921"/>
      <w:bookmarkEnd w:id="922"/>
      <w:bookmarkEnd w:id="923"/>
      <w:bookmarkEnd w:id="924"/>
      <w:bookmarkEnd w:id="925"/>
      <w:r w:rsidR="0086717D">
        <w:tab/>
      </w:r>
      <w:r w:rsidR="0086717D">
        <w:tab/>
      </w:r>
      <w:r w:rsidR="0086717D">
        <w:tab/>
      </w:r>
      <w:r w:rsidR="0086717D">
        <w:tab/>
      </w:r>
      <w:r w:rsidR="0086717D">
        <w:tab/>
      </w:r>
    </w:p>
    <w:p w14:paraId="31C8E13B" w14:textId="77777777" w:rsidR="0086717D" w:rsidRDefault="0086717D" w:rsidP="0086717D">
      <w:pPr>
        <w:pStyle w:val="EditorsNote"/>
      </w:pPr>
      <w:r>
        <w:t>Editor’s Note: This clause contains the agreed conclusions that will form the basis for any normative work.</w:t>
      </w:r>
    </w:p>
    <w:p w14:paraId="5EC1F3BE" w14:textId="3B46FE64" w:rsidR="009E51EC" w:rsidRPr="00C178B8" w:rsidRDefault="009E51EC" w:rsidP="009E51EC">
      <w:pPr>
        <w:pStyle w:val="Heading2"/>
        <w:rPr>
          <w:ins w:id="926" w:author="Saurabh3" w:date="2024-05-24T09:50:00Z"/>
        </w:rPr>
      </w:pPr>
      <w:bookmarkStart w:id="927" w:name="_Toc113263309"/>
      <w:bookmarkStart w:id="928" w:name="_Toc113283550"/>
      <w:bookmarkStart w:id="929" w:name="_Toc136273093"/>
      <w:ins w:id="930" w:author="Saurabh3" w:date="2024-05-24T09:50:00Z">
        <w:r w:rsidRPr="00C178B8">
          <w:t>7.</w:t>
        </w:r>
        <w:r>
          <w:t>1</w:t>
        </w:r>
        <w:r w:rsidRPr="00C178B8">
          <w:tab/>
        </w:r>
        <w:bookmarkEnd w:id="927"/>
        <w:bookmarkEnd w:id="928"/>
        <w:bookmarkEnd w:id="929"/>
        <w:r w:rsidRPr="00C178B8">
          <w:t>Key issue #</w:t>
        </w:r>
        <w:r>
          <w:t>1</w:t>
        </w:r>
        <w:r w:rsidRPr="00C178B8">
          <w:t xml:space="preserve">: Security aspect of </w:t>
        </w:r>
        <w:r>
          <w:t xml:space="preserve">UE </w:t>
        </w:r>
        <w:r w:rsidRPr="00127198">
          <w:t>connect</w:t>
        </w:r>
        <w:r>
          <w:t>ing</w:t>
        </w:r>
        <w:r w:rsidRPr="00127198">
          <w:t xml:space="preserve"> to a new TNAP within the same TNGF</w:t>
        </w:r>
      </w:ins>
    </w:p>
    <w:p w14:paraId="51B0B1D7" w14:textId="77777777" w:rsidR="009E51EC" w:rsidRDefault="009E51EC" w:rsidP="009E51EC">
      <w:pPr>
        <w:rPr>
          <w:ins w:id="931" w:author="Saurabh3" w:date="2024-05-24T09:50:00Z"/>
        </w:rPr>
      </w:pPr>
      <w:ins w:id="932" w:author="Saurabh3" w:date="2024-05-24T09:50:00Z">
        <w:r w:rsidRPr="00EA296D">
          <w:rPr>
            <w:rPrChange w:id="933" w:author="Saurabh2" w:date="2024-05-22T12:51:00Z">
              <w:rPr>
                <w:highlight w:val="green"/>
              </w:rPr>
            </w:rPrChange>
          </w:rPr>
          <w:t xml:space="preserve">It is concluded to use a fast BSS transition-based solution 3 as a base for the normative work. </w:t>
        </w:r>
        <w:r>
          <w:t xml:space="preserve">The </w:t>
        </w:r>
        <w:r w:rsidRPr="00EA296D">
          <w:rPr>
            <w:rPrChange w:id="934" w:author="Saurabh2" w:date="2024-05-22T12:51:00Z">
              <w:rPr>
                <w:highlight w:val="green"/>
              </w:rPr>
            </w:rPrChange>
          </w:rPr>
          <w:t>R0KH holder may be collocated with TNGF or may be a separate entity.</w:t>
        </w:r>
        <w:r>
          <w:t xml:space="preserve"> </w:t>
        </w:r>
      </w:ins>
    </w:p>
    <w:p w14:paraId="02A35B94" w14:textId="77777777" w:rsidR="009E51EC" w:rsidRPr="00DE740A" w:rsidRDefault="009E51EC">
      <w:pPr>
        <w:rPr>
          <w:ins w:id="935" w:author="Saurabh3" w:date="2024-05-24T09:50:00Z"/>
          <w:rStyle w:val="EditorsNoteCharChar"/>
          <w:rPrChange w:id="936" w:author="Saurabh2" w:date="2024-05-22T12:54:00Z">
            <w:rPr>
              <w:ins w:id="937" w:author="Saurabh3" w:date="2024-05-24T09:50:00Z"/>
            </w:rPr>
          </w:rPrChange>
        </w:rPr>
      </w:pPr>
      <w:ins w:id="938" w:author="Saurabh3" w:date="2024-05-24T09:50:00Z">
        <w:r w:rsidRPr="00DE740A">
          <w:rPr>
            <w:rStyle w:val="EditorsNoteCharChar"/>
            <w:rPrChange w:id="939" w:author="Saurabh2" w:date="2024-05-22T12:54:00Z">
              <w:rPr/>
            </w:rPrChange>
          </w:rPr>
          <w:t>Editor’s Note: Conclusion on other non-3GPP trusted access technologies is FFS.</w:t>
        </w:r>
      </w:ins>
    </w:p>
    <w:p w14:paraId="4FFCE168" w14:textId="77777777" w:rsidR="009E51EC" w:rsidRDefault="009E51EC" w:rsidP="009E51EC">
      <w:pPr>
        <w:rPr>
          <w:ins w:id="940" w:author="Saurabh3" w:date="2024-05-24T09:50:00Z"/>
        </w:rPr>
      </w:pPr>
    </w:p>
    <w:p w14:paraId="336025CE" w14:textId="7170209A" w:rsidR="009E51EC" w:rsidRPr="00C178B8" w:rsidRDefault="009E51EC" w:rsidP="009E51EC">
      <w:pPr>
        <w:pStyle w:val="Heading2"/>
        <w:rPr>
          <w:ins w:id="941" w:author="Saurabh3" w:date="2024-05-24T09:50:00Z"/>
          <w:lang w:eastAsia="ko-KR"/>
        </w:rPr>
      </w:pPr>
      <w:ins w:id="942" w:author="Saurabh3" w:date="2024-05-24T09:50:00Z">
        <w:r w:rsidRPr="00C178B8">
          <w:rPr>
            <w:lang w:eastAsia="ko-KR"/>
          </w:rPr>
          <w:t>7.</w:t>
        </w:r>
        <w:r>
          <w:rPr>
            <w:lang w:eastAsia="ko-KR"/>
          </w:rPr>
          <w:t>2</w:t>
        </w:r>
        <w:r w:rsidRPr="00C178B8">
          <w:rPr>
            <w:lang w:eastAsia="ko-KR"/>
          </w:rPr>
          <w:tab/>
        </w:r>
        <w:r w:rsidRPr="003B67BF">
          <w:t>Key issue #3: Security aspect of N5CW device connecting to a new TWAP within the same TWIF</w:t>
        </w:r>
      </w:ins>
    </w:p>
    <w:p w14:paraId="0A972435" w14:textId="77777777" w:rsidR="009E51EC" w:rsidRDefault="009E51EC" w:rsidP="009E51EC">
      <w:pPr>
        <w:rPr>
          <w:ins w:id="943" w:author="Saurabh3" w:date="2024-05-24T09:50:00Z"/>
        </w:rPr>
      </w:pPr>
      <w:ins w:id="944" w:author="Saurabh3" w:date="2024-05-24T09:50:00Z">
        <w:r w:rsidRPr="00EA296D">
          <w:rPr>
            <w:rPrChange w:id="945" w:author="Saurabh2" w:date="2024-05-22T12:52:00Z">
              <w:rPr>
                <w:highlight w:val="green"/>
              </w:rPr>
            </w:rPrChange>
          </w:rPr>
          <w:t xml:space="preserve">It is concluded to use a fast BSS transition-based solution 7 as a base for the normative work. </w:t>
        </w:r>
        <w:r>
          <w:t xml:space="preserve">The </w:t>
        </w:r>
        <w:r w:rsidRPr="00EA296D">
          <w:rPr>
            <w:rPrChange w:id="946" w:author="Saurabh2" w:date="2024-05-22T12:52:00Z">
              <w:rPr>
                <w:highlight w:val="green"/>
              </w:rPr>
            </w:rPrChange>
          </w:rPr>
          <w:t xml:space="preserve">R0KH holder may be collocated with </w:t>
        </w:r>
        <w:r>
          <w:t>TWIF</w:t>
        </w:r>
        <w:r w:rsidRPr="00EA296D">
          <w:rPr>
            <w:rPrChange w:id="947" w:author="Saurabh2" w:date="2024-05-22T12:52:00Z">
              <w:rPr>
                <w:highlight w:val="green"/>
              </w:rPr>
            </w:rPrChange>
          </w:rPr>
          <w:t xml:space="preserve"> or may be a separate entity.</w:t>
        </w:r>
        <w:r>
          <w:t xml:space="preserve"> </w:t>
        </w:r>
      </w:ins>
    </w:p>
    <w:p w14:paraId="6354CCF5" w14:textId="77777777" w:rsidR="009E51EC" w:rsidRPr="00DE740A" w:rsidRDefault="009E51EC">
      <w:pPr>
        <w:rPr>
          <w:ins w:id="948" w:author="Saurabh3" w:date="2024-05-24T09:50:00Z"/>
          <w:rStyle w:val="EditorsNoteCharChar"/>
          <w:rPrChange w:id="949" w:author="Saurabh2" w:date="2024-05-22T12:54:00Z">
            <w:rPr>
              <w:ins w:id="950" w:author="Saurabh3" w:date="2024-05-24T09:50:00Z"/>
            </w:rPr>
          </w:rPrChange>
        </w:rPr>
      </w:pPr>
      <w:ins w:id="951" w:author="Saurabh3" w:date="2024-05-24T09:50:00Z">
        <w:r w:rsidRPr="00DE740A">
          <w:rPr>
            <w:rStyle w:val="EditorsNoteCharChar"/>
            <w:rPrChange w:id="952" w:author="Saurabh2" w:date="2024-05-22T12:54:00Z">
              <w:rPr/>
            </w:rPrChange>
          </w:rPr>
          <w:lastRenderedPageBreak/>
          <w:t>Editor’s Note: Conclusion on other non-3GPP trusted access technologies is FFS.</w:t>
        </w:r>
      </w:ins>
    </w:p>
    <w:p w14:paraId="7DDC2594" w14:textId="77777777" w:rsidR="0086717D" w:rsidRPr="0086717D" w:rsidRDefault="0086717D" w:rsidP="0086717D"/>
    <w:p w14:paraId="438EEAB8" w14:textId="77777777" w:rsidR="0086717D" w:rsidRDefault="0086717D" w:rsidP="00DA5174">
      <w:pPr>
        <w:pStyle w:val="EditorsNote"/>
      </w:pPr>
    </w:p>
    <w:p w14:paraId="5CA5E6C2" w14:textId="77777777" w:rsidR="00080512" w:rsidRPr="004D3578" w:rsidRDefault="00080512">
      <w:pPr>
        <w:pStyle w:val="Heading8"/>
      </w:pPr>
      <w:r w:rsidRPr="004D3578">
        <w:br w:type="page"/>
      </w:r>
      <w:bookmarkStart w:id="953" w:name="_Toc164936223"/>
      <w:r w:rsidRPr="004D3578">
        <w:lastRenderedPageBreak/>
        <w:t>Annex &lt;X&gt; (informative):</w:t>
      </w:r>
      <w:r w:rsidRPr="004D3578">
        <w:br/>
        <w:t>Change history</w:t>
      </w:r>
      <w:bookmarkEnd w:id="953"/>
    </w:p>
    <w:p w14:paraId="06FAD520" w14:textId="77777777" w:rsidR="00054A22" w:rsidRPr="00235394" w:rsidRDefault="00054A22" w:rsidP="00054A22">
      <w:pPr>
        <w:pStyle w:val="TH"/>
      </w:pPr>
      <w:bookmarkStart w:id="954" w:name="historyclause"/>
      <w:bookmarkEnd w:id="95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362B72">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r w:rsidRPr="00235394">
              <w:rPr>
                <w:b/>
              </w:rPr>
              <w:t>Change history</w:t>
            </w:r>
          </w:p>
        </w:tc>
      </w:tr>
      <w:tr w:rsidR="003C3971" w:rsidRPr="00235394" w14:paraId="188BB8D6" w14:textId="77777777" w:rsidTr="00362B72">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77777777" w:rsidR="003C3971" w:rsidRPr="00235394" w:rsidRDefault="00DF2B1F" w:rsidP="00C72833">
            <w:pPr>
              <w:pStyle w:val="TAL"/>
              <w:rPr>
                <w:b/>
                <w:sz w:val="16"/>
              </w:rPr>
            </w:pPr>
            <w:r>
              <w:rPr>
                <w:b/>
                <w:sz w:val="16"/>
              </w:rPr>
              <w:t>Meeting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470FC" w:rsidRPr="006B0D02" w14:paraId="7AE2D8EC" w14:textId="77777777" w:rsidTr="00362B72">
        <w:tc>
          <w:tcPr>
            <w:tcW w:w="800" w:type="dxa"/>
            <w:shd w:val="solid" w:color="FFFFFF" w:fill="auto"/>
          </w:tcPr>
          <w:p w14:paraId="433EA83C" w14:textId="6024BAF6" w:rsidR="003470FC" w:rsidRPr="006B0D02" w:rsidRDefault="003470FC" w:rsidP="003470FC">
            <w:pPr>
              <w:pStyle w:val="TAC"/>
              <w:rPr>
                <w:sz w:val="16"/>
                <w:szCs w:val="16"/>
              </w:rPr>
            </w:pPr>
            <w:r>
              <w:rPr>
                <w:sz w:val="16"/>
                <w:szCs w:val="16"/>
              </w:rPr>
              <w:t>2024-02</w:t>
            </w:r>
          </w:p>
        </w:tc>
        <w:tc>
          <w:tcPr>
            <w:tcW w:w="800" w:type="dxa"/>
            <w:shd w:val="solid" w:color="FFFFFF" w:fill="auto"/>
          </w:tcPr>
          <w:p w14:paraId="55C8CC01" w14:textId="69EF0F78" w:rsidR="003470FC" w:rsidRPr="006B0D02" w:rsidRDefault="003470FC" w:rsidP="003470FC">
            <w:pPr>
              <w:pStyle w:val="TAC"/>
              <w:rPr>
                <w:sz w:val="16"/>
                <w:szCs w:val="16"/>
              </w:rPr>
            </w:pPr>
            <w:r>
              <w:rPr>
                <w:sz w:val="16"/>
                <w:szCs w:val="16"/>
              </w:rPr>
              <w:t>SA3#115</w:t>
            </w:r>
          </w:p>
        </w:tc>
        <w:tc>
          <w:tcPr>
            <w:tcW w:w="1094" w:type="dxa"/>
            <w:shd w:val="solid" w:color="FFFFFF" w:fill="auto"/>
          </w:tcPr>
          <w:p w14:paraId="134723C6" w14:textId="1A84A9D7" w:rsidR="003470FC" w:rsidRPr="006B0D02" w:rsidRDefault="003470FC" w:rsidP="003470FC">
            <w:pPr>
              <w:pStyle w:val="TAC"/>
              <w:rPr>
                <w:sz w:val="16"/>
                <w:szCs w:val="16"/>
              </w:rPr>
            </w:pPr>
            <w:r w:rsidRPr="00374429">
              <w:rPr>
                <w:sz w:val="16"/>
                <w:szCs w:val="16"/>
              </w:rPr>
              <w:t>S3-240315</w:t>
            </w:r>
          </w:p>
        </w:tc>
        <w:tc>
          <w:tcPr>
            <w:tcW w:w="425" w:type="dxa"/>
            <w:shd w:val="solid" w:color="FFFFFF" w:fill="auto"/>
          </w:tcPr>
          <w:p w14:paraId="2B341B81" w14:textId="77777777" w:rsidR="003470FC" w:rsidRPr="006B0D02" w:rsidRDefault="003470FC" w:rsidP="003470FC">
            <w:pPr>
              <w:pStyle w:val="TAL"/>
              <w:rPr>
                <w:sz w:val="16"/>
                <w:szCs w:val="16"/>
              </w:rPr>
            </w:pPr>
          </w:p>
        </w:tc>
        <w:tc>
          <w:tcPr>
            <w:tcW w:w="425" w:type="dxa"/>
            <w:shd w:val="solid" w:color="FFFFFF" w:fill="auto"/>
          </w:tcPr>
          <w:p w14:paraId="090FDCAA" w14:textId="77777777" w:rsidR="003470FC" w:rsidRPr="006B0D02" w:rsidRDefault="003470FC" w:rsidP="003470FC">
            <w:pPr>
              <w:pStyle w:val="TAR"/>
              <w:rPr>
                <w:sz w:val="16"/>
                <w:szCs w:val="16"/>
              </w:rPr>
            </w:pPr>
          </w:p>
        </w:tc>
        <w:tc>
          <w:tcPr>
            <w:tcW w:w="425" w:type="dxa"/>
            <w:shd w:val="solid" w:color="FFFFFF" w:fill="auto"/>
          </w:tcPr>
          <w:p w14:paraId="40910D18" w14:textId="77777777" w:rsidR="003470FC" w:rsidRPr="006B0D02" w:rsidRDefault="003470FC" w:rsidP="003470FC">
            <w:pPr>
              <w:pStyle w:val="TAC"/>
              <w:rPr>
                <w:sz w:val="16"/>
                <w:szCs w:val="16"/>
              </w:rPr>
            </w:pPr>
          </w:p>
        </w:tc>
        <w:tc>
          <w:tcPr>
            <w:tcW w:w="4962" w:type="dxa"/>
            <w:shd w:val="solid" w:color="FFFFFF" w:fill="auto"/>
          </w:tcPr>
          <w:p w14:paraId="17B0396C" w14:textId="532D4000" w:rsidR="003470FC" w:rsidRPr="006B0D02" w:rsidRDefault="003470FC" w:rsidP="003470FC">
            <w:pPr>
              <w:pStyle w:val="TAL"/>
              <w:rPr>
                <w:sz w:val="16"/>
                <w:szCs w:val="16"/>
              </w:rPr>
            </w:pPr>
            <w:r w:rsidRPr="00C178B8">
              <w:rPr>
                <w:sz w:val="16"/>
                <w:szCs w:val="16"/>
              </w:rPr>
              <w:t>TR Skeleton</w:t>
            </w:r>
          </w:p>
        </w:tc>
        <w:tc>
          <w:tcPr>
            <w:tcW w:w="708" w:type="dxa"/>
            <w:shd w:val="solid" w:color="FFFFFF" w:fill="auto"/>
          </w:tcPr>
          <w:p w14:paraId="5E97A6B2" w14:textId="768E6588" w:rsidR="003470FC" w:rsidRPr="007D6048" w:rsidRDefault="003470FC" w:rsidP="003470FC">
            <w:pPr>
              <w:pStyle w:val="TAC"/>
              <w:rPr>
                <w:sz w:val="16"/>
                <w:szCs w:val="16"/>
              </w:rPr>
            </w:pPr>
            <w:r w:rsidRPr="00C178B8">
              <w:rPr>
                <w:sz w:val="16"/>
                <w:szCs w:val="16"/>
              </w:rPr>
              <w:t>0.0.0</w:t>
            </w:r>
          </w:p>
        </w:tc>
      </w:tr>
      <w:tr w:rsidR="00362B72" w:rsidRPr="006B0D02" w14:paraId="03C5DF9B" w14:textId="77777777" w:rsidTr="00362B72">
        <w:tc>
          <w:tcPr>
            <w:tcW w:w="800" w:type="dxa"/>
            <w:shd w:val="solid" w:color="FFFFFF" w:fill="auto"/>
          </w:tcPr>
          <w:p w14:paraId="6D67C55E" w14:textId="34E97949" w:rsidR="00362B72" w:rsidRDefault="00362B72" w:rsidP="00362B72">
            <w:pPr>
              <w:pStyle w:val="TAC"/>
              <w:rPr>
                <w:sz w:val="16"/>
                <w:szCs w:val="16"/>
              </w:rPr>
            </w:pPr>
            <w:r>
              <w:rPr>
                <w:sz w:val="16"/>
                <w:szCs w:val="16"/>
              </w:rPr>
              <w:t>2024-02</w:t>
            </w:r>
          </w:p>
        </w:tc>
        <w:tc>
          <w:tcPr>
            <w:tcW w:w="800" w:type="dxa"/>
            <w:shd w:val="solid" w:color="FFFFFF" w:fill="auto"/>
          </w:tcPr>
          <w:p w14:paraId="410B9D89" w14:textId="7BDEC0DB" w:rsidR="00362B72" w:rsidRDefault="00362B72" w:rsidP="00362B72">
            <w:pPr>
              <w:pStyle w:val="TAC"/>
              <w:rPr>
                <w:sz w:val="16"/>
                <w:szCs w:val="16"/>
              </w:rPr>
            </w:pPr>
            <w:r>
              <w:rPr>
                <w:sz w:val="16"/>
                <w:szCs w:val="16"/>
              </w:rPr>
              <w:t>SA3#115</w:t>
            </w:r>
          </w:p>
        </w:tc>
        <w:tc>
          <w:tcPr>
            <w:tcW w:w="1094" w:type="dxa"/>
            <w:shd w:val="solid" w:color="FFFFFF" w:fill="auto"/>
          </w:tcPr>
          <w:p w14:paraId="75A76A4E" w14:textId="56702B93" w:rsidR="00362B72" w:rsidRPr="00374429" w:rsidRDefault="00362B72" w:rsidP="00362B72">
            <w:pPr>
              <w:pStyle w:val="TAC"/>
              <w:rPr>
                <w:sz w:val="16"/>
                <w:szCs w:val="16"/>
              </w:rPr>
            </w:pPr>
            <w:r w:rsidRPr="00362B72">
              <w:rPr>
                <w:sz w:val="16"/>
                <w:szCs w:val="16"/>
              </w:rPr>
              <w:t>S3</w:t>
            </w:r>
            <w:r w:rsidRPr="00362B72">
              <w:rPr>
                <w:rFonts w:ascii="Cambria Math" w:hAnsi="Cambria Math" w:cs="Cambria Math"/>
                <w:sz w:val="16"/>
                <w:szCs w:val="16"/>
              </w:rPr>
              <w:t>‑</w:t>
            </w:r>
            <w:r w:rsidRPr="00362B72">
              <w:rPr>
                <w:sz w:val="16"/>
                <w:szCs w:val="16"/>
              </w:rPr>
              <w:t>240927</w:t>
            </w:r>
          </w:p>
        </w:tc>
        <w:tc>
          <w:tcPr>
            <w:tcW w:w="425" w:type="dxa"/>
            <w:shd w:val="solid" w:color="FFFFFF" w:fill="auto"/>
          </w:tcPr>
          <w:p w14:paraId="32A634DD" w14:textId="77777777" w:rsidR="00362B72" w:rsidRPr="006B0D02" w:rsidRDefault="00362B72" w:rsidP="00362B72">
            <w:pPr>
              <w:pStyle w:val="TAL"/>
              <w:rPr>
                <w:sz w:val="16"/>
                <w:szCs w:val="16"/>
              </w:rPr>
            </w:pPr>
          </w:p>
        </w:tc>
        <w:tc>
          <w:tcPr>
            <w:tcW w:w="425" w:type="dxa"/>
            <w:shd w:val="solid" w:color="FFFFFF" w:fill="auto"/>
          </w:tcPr>
          <w:p w14:paraId="2D46C5F2" w14:textId="77777777" w:rsidR="00362B72" w:rsidRPr="006B0D02" w:rsidRDefault="00362B72" w:rsidP="00362B72">
            <w:pPr>
              <w:pStyle w:val="TAR"/>
              <w:rPr>
                <w:sz w:val="16"/>
                <w:szCs w:val="16"/>
              </w:rPr>
            </w:pPr>
          </w:p>
        </w:tc>
        <w:tc>
          <w:tcPr>
            <w:tcW w:w="425" w:type="dxa"/>
            <w:shd w:val="solid" w:color="FFFFFF" w:fill="auto"/>
          </w:tcPr>
          <w:p w14:paraId="0F24AF95" w14:textId="77777777" w:rsidR="00362B72" w:rsidRPr="006B0D02" w:rsidRDefault="00362B72" w:rsidP="00362B72">
            <w:pPr>
              <w:pStyle w:val="TAC"/>
              <w:rPr>
                <w:sz w:val="16"/>
                <w:szCs w:val="16"/>
              </w:rPr>
            </w:pPr>
          </w:p>
        </w:tc>
        <w:tc>
          <w:tcPr>
            <w:tcW w:w="4962" w:type="dxa"/>
            <w:shd w:val="solid" w:color="FFFFFF" w:fill="auto"/>
          </w:tcPr>
          <w:p w14:paraId="45005D3D" w14:textId="77777777" w:rsidR="006C20D4" w:rsidRDefault="008C78D1" w:rsidP="00362B72">
            <w:pPr>
              <w:pStyle w:val="TAL"/>
              <w:rPr>
                <w:sz w:val="16"/>
                <w:szCs w:val="16"/>
                <w:lang w:eastAsia="zh-CN"/>
              </w:rPr>
            </w:pPr>
            <w:r w:rsidRPr="00C178B8">
              <w:rPr>
                <w:rFonts w:hint="eastAsia"/>
                <w:sz w:val="16"/>
                <w:szCs w:val="16"/>
                <w:lang w:eastAsia="zh-CN"/>
              </w:rPr>
              <w:t>I</w:t>
            </w:r>
            <w:r w:rsidRPr="00C178B8">
              <w:rPr>
                <w:sz w:val="16"/>
                <w:szCs w:val="16"/>
                <w:lang w:eastAsia="zh-CN"/>
              </w:rPr>
              <w:t>nclusion of the documents approved at SA3#1</w:t>
            </w:r>
            <w:r w:rsidR="006C20D4">
              <w:rPr>
                <w:sz w:val="16"/>
                <w:szCs w:val="16"/>
                <w:lang w:eastAsia="zh-CN"/>
              </w:rPr>
              <w:t>15:</w:t>
            </w:r>
          </w:p>
          <w:p w14:paraId="0D70925E" w14:textId="7EFCB5D5" w:rsidR="00362B72" w:rsidRDefault="003547AE" w:rsidP="00362B72">
            <w:pPr>
              <w:pStyle w:val="TAL"/>
              <w:rPr>
                <w:sz w:val="16"/>
                <w:szCs w:val="16"/>
              </w:rPr>
            </w:pPr>
            <w:r w:rsidRPr="003547AE">
              <w:rPr>
                <w:sz w:val="16"/>
                <w:szCs w:val="16"/>
              </w:rPr>
              <w:t>S3</w:t>
            </w:r>
            <w:r w:rsidRPr="003547AE">
              <w:rPr>
                <w:rFonts w:ascii="Cambria Math" w:hAnsi="Cambria Math" w:cs="Cambria Math"/>
                <w:sz w:val="16"/>
                <w:szCs w:val="16"/>
              </w:rPr>
              <w:t>‑</w:t>
            </w:r>
            <w:r w:rsidRPr="003547AE">
              <w:rPr>
                <w:sz w:val="16"/>
                <w:szCs w:val="16"/>
              </w:rPr>
              <w:t>240925</w:t>
            </w:r>
            <w:r w:rsidR="006C20D4">
              <w:rPr>
                <w:sz w:val="16"/>
                <w:szCs w:val="16"/>
              </w:rPr>
              <w:t>,</w:t>
            </w:r>
            <w:r w:rsidR="009B42F8">
              <w:rPr>
                <w:sz w:val="16"/>
                <w:szCs w:val="16"/>
              </w:rPr>
              <w:t xml:space="preserve"> </w:t>
            </w:r>
            <w:r w:rsidR="00E54EF9" w:rsidRPr="00E54EF9">
              <w:rPr>
                <w:sz w:val="16"/>
                <w:szCs w:val="16"/>
              </w:rPr>
              <w:t>S3</w:t>
            </w:r>
            <w:r w:rsidR="00E54EF9" w:rsidRPr="00E54EF9">
              <w:rPr>
                <w:rFonts w:ascii="Cambria Math" w:hAnsi="Cambria Math" w:cs="Cambria Math"/>
                <w:sz w:val="16"/>
                <w:szCs w:val="16"/>
              </w:rPr>
              <w:t>‑</w:t>
            </w:r>
            <w:r w:rsidR="00E54EF9" w:rsidRPr="00E54EF9">
              <w:rPr>
                <w:sz w:val="16"/>
                <w:szCs w:val="16"/>
              </w:rPr>
              <w:t>240920</w:t>
            </w:r>
            <w:r w:rsidR="00E54EF9">
              <w:rPr>
                <w:sz w:val="16"/>
                <w:szCs w:val="16"/>
              </w:rPr>
              <w:t xml:space="preserve">, </w:t>
            </w:r>
            <w:r w:rsidR="00706E8F" w:rsidRPr="00706E8F">
              <w:rPr>
                <w:sz w:val="16"/>
                <w:szCs w:val="16"/>
              </w:rPr>
              <w:t>S3</w:t>
            </w:r>
            <w:r w:rsidR="00706E8F" w:rsidRPr="00706E8F">
              <w:rPr>
                <w:rFonts w:ascii="Cambria Math" w:hAnsi="Cambria Math" w:cs="Cambria Math"/>
                <w:sz w:val="16"/>
                <w:szCs w:val="16"/>
              </w:rPr>
              <w:t>‑</w:t>
            </w:r>
            <w:r w:rsidR="00706E8F" w:rsidRPr="00706E8F">
              <w:rPr>
                <w:sz w:val="16"/>
                <w:szCs w:val="16"/>
              </w:rPr>
              <w:t>240921</w:t>
            </w:r>
            <w:r w:rsidR="00706E8F">
              <w:rPr>
                <w:sz w:val="16"/>
                <w:szCs w:val="16"/>
              </w:rPr>
              <w:t xml:space="preserve">, </w:t>
            </w:r>
            <w:r w:rsidR="00E26857" w:rsidRPr="00E26857">
              <w:rPr>
                <w:sz w:val="16"/>
                <w:szCs w:val="16"/>
              </w:rPr>
              <w:t>S3</w:t>
            </w:r>
            <w:r w:rsidR="00E26857" w:rsidRPr="00E26857">
              <w:rPr>
                <w:rFonts w:ascii="Cambria Math" w:hAnsi="Cambria Math" w:cs="Cambria Math"/>
                <w:sz w:val="16"/>
                <w:szCs w:val="16"/>
              </w:rPr>
              <w:t>‑</w:t>
            </w:r>
            <w:r w:rsidR="00E26857" w:rsidRPr="00E26857">
              <w:rPr>
                <w:sz w:val="16"/>
                <w:szCs w:val="16"/>
              </w:rPr>
              <w:t>240922</w:t>
            </w:r>
            <w:r w:rsidR="00E26857">
              <w:rPr>
                <w:sz w:val="16"/>
                <w:szCs w:val="16"/>
              </w:rPr>
              <w:t xml:space="preserve">, </w:t>
            </w:r>
            <w:r w:rsidR="00DF524F" w:rsidRPr="00DF524F">
              <w:rPr>
                <w:sz w:val="16"/>
                <w:szCs w:val="16"/>
              </w:rPr>
              <w:t>S3</w:t>
            </w:r>
            <w:r w:rsidR="00DF524F" w:rsidRPr="00DF524F">
              <w:rPr>
                <w:rFonts w:ascii="Cambria Math" w:hAnsi="Cambria Math" w:cs="Cambria Math"/>
                <w:sz w:val="16"/>
                <w:szCs w:val="16"/>
              </w:rPr>
              <w:t>‑</w:t>
            </w:r>
            <w:r w:rsidR="00DF524F" w:rsidRPr="00DF524F">
              <w:rPr>
                <w:sz w:val="16"/>
                <w:szCs w:val="16"/>
              </w:rPr>
              <w:t>240923</w:t>
            </w:r>
            <w:r w:rsidR="00DF524F">
              <w:rPr>
                <w:sz w:val="16"/>
                <w:szCs w:val="16"/>
              </w:rPr>
              <w:t xml:space="preserve">, </w:t>
            </w:r>
            <w:r w:rsidR="00460753" w:rsidRPr="00460753">
              <w:rPr>
                <w:sz w:val="16"/>
                <w:szCs w:val="16"/>
              </w:rPr>
              <w:t>S3</w:t>
            </w:r>
            <w:r w:rsidR="00460753" w:rsidRPr="00460753">
              <w:rPr>
                <w:rFonts w:ascii="Cambria Math" w:hAnsi="Cambria Math" w:cs="Cambria Math"/>
                <w:sz w:val="16"/>
                <w:szCs w:val="16"/>
              </w:rPr>
              <w:t>‑</w:t>
            </w:r>
            <w:r w:rsidR="00460753" w:rsidRPr="00460753">
              <w:rPr>
                <w:sz w:val="16"/>
                <w:szCs w:val="16"/>
              </w:rPr>
              <w:t>240924</w:t>
            </w:r>
            <w:r w:rsidR="00460753">
              <w:rPr>
                <w:sz w:val="16"/>
                <w:szCs w:val="16"/>
              </w:rPr>
              <w:t xml:space="preserve">, </w:t>
            </w:r>
            <w:r w:rsidR="00F81FC3" w:rsidRPr="00F81FC3">
              <w:rPr>
                <w:sz w:val="16"/>
                <w:szCs w:val="16"/>
              </w:rPr>
              <w:t>S3</w:t>
            </w:r>
            <w:r w:rsidR="00F81FC3" w:rsidRPr="00F81FC3">
              <w:rPr>
                <w:rFonts w:ascii="Cambria Math" w:hAnsi="Cambria Math" w:cs="Cambria Math"/>
                <w:sz w:val="16"/>
                <w:szCs w:val="16"/>
              </w:rPr>
              <w:t>‑</w:t>
            </w:r>
            <w:r w:rsidR="00F81FC3" w:rsidRPr="00F81FC3">
              <w:rPr>
                <w:sz w:val="16"/>
                <w:szCs w:val="16"/>
              </w:rPr>
              <w:t>240364</w:t>
            </w:r>
            <w:r w:rsidR="00F81FC3">
              <w:rPr>
                <w:sz w:val="16"/>
                <w:szCs w:val="16"/>
              </w:rPr>
              <w:t xml:space="preserve">, </w:t>
            </w:r>
            <w:r w:rsidR="0068780B" w:rsidRPr="0068780B">
              <w:rPr>
                <w:sz w:val="16"/>
                <w:szCs w:val="16"/>
              </w:rPr>
              <w:t>S3</w:t>
            </w:r>
            <w:r w:rsidR="0068780B" w:rsidRPr="0068780B">
              <w:rPr>
                <w:rFonts w:ascii="Cambria Math" w:hAnsi="Cambria Math" w:cs="Cambria Math"/>
                <w:sz w:val="16"/>
                <w:szCs w:val="16"/>
              </w:rPr>
              <w:t>‑</w:t>
            </w:r>
            <w:r w:rsidR="0068780B" w:rsidRPr="0068780B">
              <w:rPr>
                <w:sz w:val="16"/>
                <w:szCs w:val="16"/>
              </w:rPr>
              <w:t>240926</w:t>
            </w:r>
            <w:r w:rsidR="0068780B" w:rsidRPr="0068780B">
              <w:rPr>
                <w:sz w:val="16"/>
                <w:szCs w:val="16"/>
              </w:rPr>
              <w:tab/>
            </w:r>
          </w:p>
        </w:tc>
        <w:tc>
          <w:tcPr>
            <w:tcW w:w="708" w:type="dxa"/>
            <w:shd w:val="solid" w:color="FFFFFF" w:fill="auto"/>
          </w:tcPr>
          <w:p w14:paraId="32ABCC35" w14:textId="46327D1B" w:rsidR="00362B72" w:rsidRDefault="003547AE" w:rsidP="00362B72">
            <w:pPr>
              <w:pStyle w:val="TAC"/>
              <w:rPr>
                <w:sz w:val="16"/>
                <w:szCs w:val="16"/>
              </w:rPr>
            </w:pPr>
            <w:r>
              <w:rPr>
                <w:sz w:val="16"/>
                <w:szCs w:val="16"/>
              </w:rPr>
              <w:t>0.1.0</w:t>
            </w:r>
          </w:p>
        </w:tc>
      </w:tr>
      <w:tr w:rsidR="009B42F8" w:rsidRPr="006B0D02" w14:paraId="17EE5D0C" w14:textId="77777777" w:rsidTr="00362B72">
        <w:tc>
          <w:tcPr>
            <w:tcW w:w="800" w:type="dxa"/>
            <w:shd w:val="solid" w:color="FFFFFF" w:fill="auto"/>
          </w:tcPr>
          <w:p w14:paraId="41EF73BC" w14:textId="11583288" w:rsidR="009B42F8" w:rsidRDefault="004009D6" w:rsidP="00362B72">
            <w:pPr>
              <w:pStyle w:val="TAC"/>
              <w:rPr>
                <w:sz w:val="16"/>
                <w:szCs w:val="16"/>
              </w:rPr>
            </w:pPr>
            <w:r>
              <w:rPr>
                <w:sz w:val="16"/>
                <w:szCs w:val="16"/>
              </w:rPr>
              <w:t>2024-04</w:t>
            </w:r>
          </w:p>
        </w:tc>
        <w:tc>
          <w:tcPr>
            <w:tcW w:w="800" w:type="dxa"/>
            <w:shd w:val="solid" w:color="FFFFFF" w:fill="auto"/>
          </w:tcPr>
          <w:p w14:paraId="1A37C68B" w14:textId="062D4A47" w:rsidR="009B42F8" w:rsidRDefault="004009D6" w:rsidP="00362B72">
            <w:pPr>
              <w:pStyle w:val="TAC"/>
              <w:rPr>
                <w:sz w:val="16"/>
                <w:szCs w:val="16"/>
              </w:rPr>
            </w:pPr>
            <w:r>
              <w:rPr>
                <w:sz w:val="16"/>
                <w:szCs w:val="16"/>
              </w:rPr>
              <w:t>SA3#115</w:t>
            </w:r>
            <w:r w:rsidR="00F2253F">
              <w:t xml:space="preserve"> </w:t>
            </w:r>
            <w:r w:rsidR="00F2253F" w:rsidRPr="00F2253F">
              <w:rPr>
                <w:sz w:val="16"/>
                <w:szCs w:val="16"/>
              </w:rPr>
              <w:t>AdHoc-e</w:t>
            </w:r>
          </w:p>
        </w:tc>
        <w:tc>
          <w:tcPr>
            <w:tcW w:w="1094" w:type="dxa"/>
            <w:shd w:val="solid" w:color="FFFFFF" w:fill="auto"/>
          </w:tcPr>
          <w:p w14:paraId="68C894C4" w14:textId="5CDAAA5C" w:rsidR="009B42F8" w:rsidRPr="00362B72" w:rsidRDefault="004009D6" w:rsidP="00362B72">
            <w:pPr>
              <w:pStyle w:val="TAC"/>
              <w:rPr>
                <w:sz w:val="16"/>
                <w:szCs w:val="16"/>
              </w:rPr>
            </w:pPr>
            <w:r>
              <w:rPr>
                <w:sz w:val="16"/>
                <w:szCs w:val="16"/>
              </w:rPr>
              <w:t>S3-</w:t>
            </w:r>
            <w:ins w:id="955" w:author="Saurabh3" w:date="2024-05-24T08:48:00Z">
              <w:r w:rsidR="00B30CE8" w:rsidRPr="00B30CE8">
                <w:rPr>
                  <w:sz w:val="16"/>
                  <w:szCs w:val="16"/>
                </w:rPr>
                <w:t>241507</w:t>
              </w:r>
            </w:ins>
            <w:del w:id="956" w:author="Saurabh3" w:date="2024-05-24T08:48:00Z">
              <w:r w:rsidDel="00B30CE8">
                <w:rPr>
                  <w:sz w:val="16"/>
                  <w:szCs w:val="16"/>
                </w:rPr>
                <w:delText>24xxxx</w:delText>
              </w:r>
            </w:del>
          </w:p>
        </w:tc>
        <w:tc>
          <w:tcPr>
            <w:tcW w:w="425" w:type="dxa"/>
            <w:shd w:val="solid" w:color="FFFFFF" w:fill="auto"/>
          </w:tcPr>
          <w:p w14:paraId="72000DF9" w14:textId="77777777" w:rsidR="009B42F8" w:rsidRPr="006B0D02" w:rsidRDefault="009B42F8" w:rsidP="00362B72">
            <w:pPr>
              <w:pStyle w:val="TAL"/>
              <w:rPr>
                <w:sz w:val="16"/>
                <w:szCs w:val="16"/>
              </w:rPr>
            </w:pPr>
          </w:p>
        </w:tc>
        <w:tc>
          <w:tcPr>
            <w:tcW w:w="425" w:type="dxa"/>
            <w:shd w:val="solid" w:color="FFFFFF" w:fill="auto"/>
          </w:tcPr>
          <w:p w14:paraId="07250372" w14:textId="77777777" w:rsidR="009B42F8" w:rsidRPr="006B0D02" w:rsidRDefault="009B42F8" w:rsidP="00362B72">
            <w:pPr>
              <w:pStyle w:val="TAR"/>
              <w:rPr>
                <w:sz w:val="16"/>
                <w:szCs w:val="16"/>
              </w:rPr>
            </w:pPr>
          </w:p>
        </w:tc>
        <w:tc>
          <w:tcPr>
            <w:tcW w:w="425" w:type="dxa"/>
            <w:shd w:val="solid" w:color="FFFFFF" w:fill="auto"/>
          </w:tcPr>
          <w:p w14:paraId="3201D4CD" w14:textId="77777777" w:rsidR="009B42F8" w:rsidRPr="006B0D02" w:rsidRDefault="009B42F8" w:rsidP="00362B72">
            <w:pPr>
              <w:pStyle w:val="TAC"/>
              <w:rPr>
                <w:sz w:val="16"/>
                <w:szCs w:val="16"/>
              </w:rPr>
            </w:pPr>
          </w:p>
        </w:tc>
        <w:tc>
          <w:tcPr>
            <w:tcW w:w="4962" w:type="dxa"/>
            <w:shd w:val="solid" w:color="FFFFFF" w:fill="auto"/>
          </w:tcPr>
          <w:p w14:paraId="35E441C3" w14:textId="7DF78065" w:rsidR="00EA4F1E" w:rsidRDefault="00025368" w:rsidP="00025368">
            <w:pPr>
              <w:pStyle w:val="TAL"/>
              <w:rPr>
                <w:sz w:val="16"/>
                <w:szCs w:val="16"/>
              </w:rPr>
            </w:pPr>
            <w:r w:rsidRPr="00C178B8">
              <w:rPr>
                <w:rFonts w:hint="eastAsia"/>
                <w:sz w:val="16"/>
                <w:szCs w:val="16"/>
              </w:rPr>
              <w:t>I</w:t>
            </w:r>
            <w:r w:rsidRPr="00C178B8">
              <w:rPr>
                <w:sz w:val="16"/>
                <w:szCs w:val="16"/>
              </w:rPr>
              <w:t>nclusion of the documents approved at SA3#1</w:t>
            </w:r>
            <w:r>
              <w:rPr>
                <w:sz w:val="16"/>
                <w:szCs w:val="16"/>
              </w:rPr>
              <w:t>15</w:t>
            </w:r>
            <w:r w:rsidR="00F2253F" w:rsidRPr="00F2253F">
              <w:rPr>
                <w:sz w:val="16"/>
                <w:szCs w:val="16"/>
              </w:rPr>
              <w:t>AdHoc-e</w:t>
            </w:r>
            <w:r>
              <w:rPr>
                <w:sz w:val="16"/>
                <w:szCs w:val="16"/>
              </w:rPr>
              <w:t>:</w:t>
            </w:r>
          </w:p>
          <w:p w14:paraId="674BC855" w14:textId="0090471F" w:rsidR="00B45C23" w:rsidRPr="00B45C23" w:rsidRDefault="003160E1" w:rsidP="00B45C23">
            <w:pPr>
              <w:rPr>
                <w:rFonts w:ascii="Arial" w:hAnsi="Arial"/>
                <w:sz w:val="16"/>
                <w:szCs w:val="16"/>
              </w:rPr>
            </w:pPr>
            <w:r w:rsidRPr="00395B9F">
              <w:rPr>
                <w:rFonts w:ascii="Arial" w:hAnsi="Arial"/>
                <w:sz w:val="16"/>
                <w:szCs w:val="16"/>
              </w:rPr>
              <w:t>S3-241585</w:t>
            </w:r>
            <w:r w:rsidR="00F9716C" w:rsidRPr="00395B9F">
              <w:rPr>
                <w:rFonts w:ascii="Arial" w:hAnsi="Arial"/>
                <w:sz w:val="16"/>
                <w:szCs w:val="16"/>
              </w:rPr>
              <w:t xml:space="preserve">, </w:t>
            </w:r>
            <w:r w:rsidR="004A1E7E" w:rsidRPr="00395B9F">
              <w:rPr>
                <w:rFonts w:ascii="Arial" w:hAnsi="Arial"/>
                <w:sz w:val="16"/>
                <w:szCs w:val="16"/>
              </w:rPr>
              <w:t>S3-241430</w:t>
            </w:r>
            <w:r w:rsidR="001F1CE0" w:rsidRPr="00395B9F">
              <w:rPr>
                <w:rFonts w:ascii="Arial" w:hAnsi="Arial"/>
                <w:sz w:val="16"/>
                <w:szCs w:val="16"/>
              </w:rPr>
              <w:t xml:space="preserve">, </w:t>
            </w:r>
            <w:r w:rsidR="00787E6C" w:rsidRPr="00395B9F">
              <w:rPr>
                <w:rFonts w:ascii="Arial" w:hAnsi="Arial"/>
                <w:sz w:val="16"/>
                <w:szCs w:val="16"/>
              </w:rPr>
              <w:t>S3-241510</w:t>
            </w:r>
            <w:r w:rsidR="001F1CE0" w:rsidRPr="00395B9F">
              <w:rPr>
                <w:rFonts w:ascii="Arial" w:hAnsi="Arial"/>
                <w:sz w:val="16"/>
                <w:szCs w:val="16"/>
              </w:rPr>
              <w:t>,</w:t>
            </w:r>
            <w:r w:rsidR="00D07026" w:rsidRPr="00395B9F">
              <w:rPr>
                <w:rFonts w:ascii="Arial" w:hAnsi="Arial"/>
                <w:sz w:val="16"/>
                <w:szCs w:val="16"/>
              </w:rPr>
              <w:t xml:space="preserve"> S3-241146, </w:t>
            </w:r>
            <w:r w:rsidR="004A2945" w:rsidRPr="00395B9F">
              <w:rPr>
                <w:rFonts w:ascii="Arial" w:hAnsi="Arial"/>
                <w:sz w:val="16"/>
                <w:szCs w:val="16"/>
              </w:rPr>
              <w:t>S3-241194</w:t>
            </w:r>
            <w:r w:rsidR="00472811" w:rsidRPr="00395B9F">
              <w:rPr>
                <w:rFonts w:ascii="Arial" w:hAnsi="Arial"/>
                <w:sz w:val="16"/>
                <w:szCs w:val="16"/>
              </w:rPr>
              <w:t xml:space="preserve">, </w:t>
            </w:r>
            <w:r w:rsidR="00A17F9E" w:rsidRPr="00395B9F">
              <w:rPr>
                <w:rFonts w:ascii="Arial" w:hAnsi="Arial"/>
                <w:sz w:val="16"/>
                <w:szCs w:val="16"/>
              </w:rPr>
              <w:t>S3-241587</w:t>
            </w:r>
            <w:r w:rsidR="000443C1" w:rsidRPr="00395B9F">
              <w:rPr>
                <w:rFonts w:ascii="Arial" w:hAnsi="Arial"/>
                <w:sz w:val="16"/>
                <w:szCs w:val="16"/>
              </w:rPr>
              <w:t xml:space="preserve">, </w:t>
            </w:r>
            <w:r w:rsidR="00625F23" w:rsidRPr="00395B9F">
              <w:rPr>
                <w:rFonts w:ascii="Arial" w:hAnsi="Arial"/>
                <w:sz w:val="16"/>
                <w:szCs w:val="16"/>
              </w:rPr>
              <w:t>S3-241573</w:t>
            </w:r>
            <w:r w:rsidR="00CF3AD8" w:rsidRPr="00395B9F">
              <w:rPr>
                <w:rFonts w:ascii="Arial" w:hAnsi="Arial"/>
                <w:sz w:val="16"/>
                <w:szCs w:val="16"/>
              </w:rPr>
              <w:t xml:space="preserve">, </w:t>
            </w:r>
            <w:r w:rsidR="00625F23" w:rsidRPr="00395B9F">
              <w:rPr>
                <w:rFonts w:ascii="Arial" w:hAnsi="Arial"/>
                <w:sz w:val="16"/>
                <w:szCs w:val="16"/>
              </w:rPr>
              <w:t>S3-241572</w:t>
            </w:r>
            <w:r w:rsidR="00F60902" w:rsidRPr="00395B9F">
              <w:rPr>
                <w:rFonts w:ascii="Arial" w:hAnsi="Arial"/>
                <w:sz w:val="16"/>
                <w:szCs w:val="16"/>
              </w:rPr>
              <w:t xml:space="preserve">, </w:t>
            </w:r>
            <w:r w:rsidR="00966EE6" w:rsidRPr="00395B9F">
              <w:rPr>
                <w:rFonts w:ascii="Arial" w:hAnsi="Arial"/>
                <w:sz w:val="16"/>
                <w:szCs w:val="16"/>
              </w:rPr>
              <w:t>S3-241522</w:t>
            </w:r>
            <w:r w:rsidR="00004EC0" w:rsidRPr="00395B9F">
              <w:rPr>
                <w:rFonts w:ascii="Arial" w:hAnsi="Arial"/>
                <w:sz w:val="16"/>
                <w:szCs w:val="16"/>
              </w:rPr>
              <w:t xml:space="preserve">, </w:t>
            </w:r>
            <w:r w:rsidR="003E514A" w:rsidRPr="00395B9F">
              <w:rPr>
                <w:rFonts w:ascii="Arial" w:hAnsi="Arial"/>
                <w:sz w:val="16"/>
                <w:szCs w:val="16"/>
              </w:rPr>
              <w:t>S3-241586</w:t>
            </w:r>
            <w:r w:rsidR="00F06E50" w:rsidRPr="00395B9F">
              <w:rPr>
                <w:rFonts w:ascii="Arial" w:hAnsi="Arial"/>
                <w:sz w:val="16"/>
                <w:szCs w:val="16"/>
              </w:rPr>
              <w:t xml:space="preserve">,  </w:t>
            </w:r>
            <w:r w:rsidR="003C475A" w:rsidRPr="00395B9F">
              <w:rPr>
                <w:rFonts w:ascii="Arial" w:hAnsi="Arial"/>
                <w:sz w:val="16"/>
                <w:szCs w:val="16"/>
              </w:rPr>
              <w:t xml:space="preserve">S3-241653, </w:t>
            </w:r>
            <w:r w:rsidR="00CF2A4A" w:rsidRPr="00CF2A4A">
              <w:rPr>
                <w:rFonts w:ascii="Arial" w:hAnsi="Arial"/>
                <w:sz w:val="16"/>
                <w:szCs w:val="16"/>
              </w:rPr>
              <w:t>S3-241511</w:t>
            </w:r>
            <w:r w:rsidR="007C5CAD">
              <w:rPr>
                <w:rFonts w:ascii="Arial" w:hAnsi="Arial"/>
                <w:sz w:val="16"/>
                <w:szCs w:val="16"/>
              </w:rPr>
              <w:t xml:space="preserve">, </w:t>
            </w:r>
            <w:r w:rsidR="00675530" w:rsidRPr="00675530">
              <w:rPr>
                <w:rFonts w:ascii="Arial" w:hAnsi="Arial"/>
                <w:sz w:val="16"/>
                <w:szCs w:val="16"/>
              </w:rPr>
              <w:t>S3-241517</w:t>
            </w:r>
            <w:r w:rsidR="007C5CAD">
              <w:rPr>
                <w:rFonts w:ascii="Arial" w:hAnsi="Arial"/>
                <w:sz w:val="16"/>
                <w:szCs w:val="16"/>
              </w:rPr>
              <w:t xml:space="preserve">, </w:t>
            </w:r>
            <w:r w:rsidR="006A7646" w:rsidRPr="006A7646">
              <w:rPr>
                <w:rFonts w:ascii="Arial" w:hAnsi="Arial"/>
                <w:sz w:val="16"/>
                <w:szCs w:val="16"/>
              </w:rPr>
              <w:t>S3-241198</w:t>
            </w:r>
            <w:r w:rsidR="006A7646">
              <w:rPr>
                <w:rFonts w:ascii="Arial" w:hAnsi="Arial"/>
                <w:sz w:val="16"/>
                <w:szCs w:val="16"/>
              </w:rPr>
              <w:t>,</w:t>
            </w:r>
            <w:r w:rsidR="00F37EC5">
              <w:rPr>
                <w:rFonts w:ascii="Arial" w:hAnsi="Arial"/>
                <w:sz w:val="16"/>
                <w:szCs w:val="16"/>
              </w:rPr>
              <w:t xml:space="preserve"> </w:t>
            </w:r>
            <w:r w:rsidR="00F37EC5" w:rsidRPr="00F37EC5">
              <w:rPr>
                <w:rFonts w:ascii="Arial" w:hAnsi="Arial"/>
                <w:sz w:val="16"/>
                <w:szCs w:val="16"/>
              </w:rPr>
              <w:t>S3-241429</w:t>
            </w:r>
            <w:r w:rsidR="002B73AA">
              <w:rPr>
                <w:rFonts w:ascii="Arial" w:hAnsi="Arial"/>
                <w:sz w:val="16"/>
                <w:szCs w:val="16"/>
              </w:rPr>
              <w:t xml:space="preserve">, </w:t>
            </w:r>
            <w:r w:rsidR="002B73AA" w:rsidRPr="002B73AA">
              <w:rPr>
                <w:rFonts w:ascii="Arial" w:hAnsi="Arial"/>
                <w:sz w:val="16"/>
                <w:szCs w:val="16"/>
              </w:rPr>
              <w:t>S3-241195</w:t>
            </w:r>
            <w:r w:rsidR="000B69BC">
              <w:rPr>
                <w:rFonts w:ascii="Arial" w:hAnsi="Arial"/>
                <w:sz w:val="16"/>
                <w:szCs w:val="16"/>
              </w:rPr>
              <w:t xml:space="preserve">, </w:t>
            </w:r>
            <w:r w:rsidR="0065100F" w:rsidRPr="000B69BC">
              <w:rPr>
                <w:rFonts w:ascii="Arial" w:hAnsi="Arial"/>
                <w:sz w:val="16"/>
                <w:szCs w:val="16"/>
              </w:rPr>
              <w:t>S3-24133</w:t>
            </w:r>
            <w:r w:rsidR="0065100F">
              <w:rPr>
                <w:rFonts w:ascii="Arial" w:hAnsi="Arial"/>
                <w:sz w:val="16"/>
                <w:szCs w:val="16"/>
              </w:rPr>
              <w:t xml:space="preserve">6, </w:t>
            </w:r>
            <w:r w:rsidR="000B69BC" w:rsidRPr="000B69BC">
              <w:rPr>
                <w:rFonts w:ascii="Arial" w:hAnsi="Arial"/>
                <w:sz w:val="16"/>
                <w:szCs w:val="16"/>
              </w:rPr>
              <w:t>S3-241337</w:t>
            </w:r>
          </w:p>
          <w:p w14:paraId="0B4D92A5" w14:textId="61514E87" w:rsidR="009B42F8" w:rsidRPr="00C178B8" w:rsidRDefault="009B42F8" w:rsidP="00362B72">
            <w:pPr>
              <w:pStyle w:val="TAL"/>
              <w:rPr>
                <w:sz w:val="16"/>
                <w:szCs w:val="16"/>
              </w:rPr>
            </w:pPr>
          </w:p>
        </w:tc>
        <w:tc>
          <w:tcPr>
            <w:tcW w:w="708" w:type="dxa"/>
            <w:shd w:val="solid" w:color="FFFFFF" w:fill="auto"/>
          </w:tcPr>
          <w:p w14:paraId="39FF7312" w14:textId="7C918234" w:rsidR="009B42F8" w:rsidRDefault="00025368" w:rsidP="00362B72">
            <w:pPr>
              <w:pStyle w:val="TAC"/>
              <w:rPr>
                <w:sz w:val="16"/>
                <w:szCs w:val="16"/>
              </w:rPr>
            </w:pPr>
            <w:r>
              <w:rPr>
                <w:sz w:val="16"/>
                <w:szCs w:val="16"/>
              </w:rPr>
              <w:t>0.2.0</w:t>
            </w:r>
          </w:p>
        </w:tc>
      </w:tr>
      <w:tr w:rsidR="008F72B2" w:rsidRPr="006B0D02" w14:paraId="71A1F4EB" w14:textId="77777777" w:rsidTr="00362B72">
        <w:trPr>
          <w:ins w:id="957" w:author="Saurabh3" w:date="2024-05-24T08:47:00Z"/>
        </w:trPr>
        <w:tc>
          <w:tcPr>
            <w:tcW w:w="800" w:type="dxa"/>
            <w:shd w:val="solid" w:color="FFFFFF" w:fill="auto"/>
          </w:tcPr>
          <w:p w14:paraId="09CEFBE1" w14:textId="59A28060" w:rsidR="008F72B2" w:rsidRDefault="008F72B2" w:rsidP="00362B72">
            <w:pPr>
              <w:pStyle w:val="TAC"/>
              <w:rPr>
                <w:ins w:id="958" w:author="Saurabh3" w:date="2024-05-24T08:47:00Z"/>
                <w:sz w:val="16"/>
                <w:szCs w:val="16"/>
              </w:rPr>
            </w:pPr>
            <w:ins w:id="959" w:author="Saurabh3" w:date="2024-05-24T08:47:00Z">
              <w:r>
                <w:rPr>
                  <w:sz w:val="16"/>
                  <w:szCs w:val="16"/>
                </w:rPr>
                <w:t>2024-05</w:t>
              </w:r>
            </w:ins>
          </w:p>
        </w:tc>
        <w:tc>
          <w:tcPr>
            <w:tcW w:w="800" w:type="dxa"/>
            <w:shd w:val="solid" w:color="FFFFFF" w:fill="auto"/>
          </w:tcPr>
          <w:p w14:paraId="64A1A6E0" w14:textId="70F49C4D" w:rsidR="008F72B2" w:rsidRDefault="008F72B2" w:rsidP="00362B72">
            <w:pPr>
              <w:pStyle w:val="TAC"/>
              <w:rPr>
                <w:ins w:id="960" w:author="Saurabh3" w:date="2024-05-24T08:47:00Z"/>
                <w:sz w:val="16"/>
                <w:szCs w:val="16"/>
              </w:rPr>
            </w:pPr>
            <w:ins w:id="961" w:author="Saurabh3" w:date="2024-05-24T08:47:00Z">
              <w:r>
                <w:rPr>
                  <w:sz w:val="16"/>
                  <w:szCs w:val="16"/>
                </w:rPr>
                <w:t>SA5#116</w:t>
              </w:r>
            </w:ins>
          </w:p>
        </w:tc>
        <w:tc>
          <w:tcPr>
            <w:tcW w:w="1094" w:type="dxa"/>
            <w:shd w:val="solid" w:color="FFFFFF" w:fill="auto"/>
          </w:tcPr>
          <w:p w14:paraId="288BCBCC" w14:textId="6CF556CF" w:rsidR="008F72B2" w:rsidRDefault="008F72B2" w:rsidP="00362B72">
            <w:pPr>
              <w:pStyle w:val="TAC"/>
              <w:rPr>
                <w:ins w:id="962" w:author="Saurabh3" w:date="2024-05-24T08:47:00Z"/>
                <w:sz w:val="16"/>
                <w:szCs w:val="16"/>
              </w:rPr>
            </w:pPr>
            <w:ins w:id="963" w:author="Saurabh3" w:date="2024-05-24T08:47:00Z">
              <w:r>
                <w:rPr>
                  <w:sz w:val="16"/>
                  <w:szCs w:val="16"/>
                </w:rPr>
                <w:t>S</w:t>
              </w:r>
              <w:r w:rsidR="00515846">
                <w:rPr>
                  <w:sz w:val="16"/>
                  <w:szCs w:val="16"/>
                </w:rPr>
                <w:t>3</w:t>
              </w:r>
            </w:ins>
            <w:ins w:id="964" w:author="Saurabh3" w:date="2024-05-24T08:49:00Z">
              <w:r w:rsidR="00395B9F" w:rsidRPr="00395B9F">
                <w:rPr>
                  <w:rFonts w:ascii="Cambria Math" w:hAnsi="Cambria Math" w:cs="Cambria Math"/>
                  <w:sz w:val="16"/>
                  <w:szCs w:val="16"/>
                </w:rPr>
                <w:t>‑</w:t>
              </w:r>
              <w:r w:rsidR="00395B9F" w:rsidRPr="00395B9F">
                <w:rPr>
                  <w:sz w:val="16"/>
                  <w:szCs w:val="16"/>
                </w:rPr>
                <w:t>242602</w:t>
              </w:r>
            </w:ins>
          </w:p>
        </w:tc>
        <w:tc>
          <w:tcPr>
            <w:tcW w:w="425" w:type="dxa"/>
            <w:shd w:val="solid" w:color="FFFFFF" w:fill="auto"/>
          </w:tcPr>
          <w:p w14:paraId="16162495" w14:textId="77777777" w:rsidR="008F72B2" w:rsidRPr="006B0D02" w:rsidRDefault="008F72B2" w:rsidP="00362B72">
            <w:pPr>
              <w:pStyle w:val="TAL"/>
              <w:rPr>
                <w:ins w:id="965" w:author="Saurabh3" w:date="2024-05-24T08:47:00Z"/>
                <w:sz w:val="16"/>
                <w:szCs w:val="16"/>
              </w:rPr>
            </w:pPr>
          </w:p>
        </w:tc>
        <w:tc>
          <w:tcPr>
            <w:tcW w:w="425" w:type="dxa"/>
            <w:shd w:val="solid" w:color="FFFFFF" w:fill="auto"/>
          </w:tcPr>
          <w:p w14:paraId="6A8628F1" w14:textId="77777777" w:rsidR="008F72B2" w:rsidRPr="006B0D02" w:rsidRDefault="008F72B2" w:rsidP="00362B72">
            <w:pPr>
              <w:pStyle w:val="TAR"/>
              <w:rPr>
                <w:ins w:id="966" w:author="Saurabh3" w:date="2024-05-24T08:47:00Z"/>
                <w:sz w:val="16"/>
                <w:szCs w:val="16"/>
              </w:rPr>
            </w:pPr>
          </w:p>
        </w:tc>
        <w:tc>
          <w:tcPr>
            <w:tcW w:w="425" w:type="dxa"/>
            <w:shd w:val="solid" w:color="FFFFFF" w:fill="auto"/>
          </w:tcPr>
          <w:p w14:paraId="37DD83F6" w14:textId="77777777" w:rsidR="008F72B2" w:rsidRPr="006B0D02" w:rsidRDefault="008F72B2" w:rsidP="00362B72">
            <w:pPr>
              <w:pStyle w:val="TAC"/>
              <w:rPr>
                <w:ins w:id="967" w:author="Saurabh3" w:date="2024-05-24T08:47:00Z"/>
                <w:sz w:val="16"/>
                <w:szCs w:val="16"/>
              </w:rPr>
            </w:pPr>
          </w:p>
        </w:tc>
        <w:tc>
          <w:tcPr>
            <w:tcW w:w="4962" w:type="dxa"/>
            <w:shd w:val="solid" w:color="FFFFFF" w:fill="auto"/>
          </w:tcPr>
          <w:p w14:paraId="4B005634" w14:textId="1AEED16F" w:rsidR="00395B9F" w:rsidRDefault="00395B9F" w:rsidP="00395B9F">
            <w:pPr>
              <w:pStyle w:val="TAL"/>
              <w:rPr>
                <w:ins w:id="968" w:author="Saurabh3" w:date="2024-05-24T08:50:00Z"/>
                <w:sz w:val="16"/>
                <w:szCs w:val="16"/>
              </w:rPr>
            </w:pPr>
            <w:ins w:id="969" w:author="Saurabh3" w:date="2024-05-24T08:50:00Z">
              <w:r w:rsidRPr="00C178B8">
                <w:rPr>
                  <w:rFonts w:hint="eastAsia"/>
                  <w:sz w:val="16"/>
                  <w:szCs w:val="16"/>
                </w:rPr>
                <w:t>I</w:t>
              </w:r>
              <w:r w:rsidRPr="00C178B8">
                <w:rPr>
                  <w:sz w:val="16"/>
                  <w:szCs w:val="16"/>
                </w:rPr>
                <w:t>nclusion of the documents approved at SA3#</w:t>
              </w:r>
              <w:r>
                <w:rPr>
                  <w:sz w:val="16"/>
                  <w:szCs w:val="16"/>
                </w:rPr>
                <w:t>116:</w:t>
              </w:r>
            </w:ins>
          </w:p>
          <w:p w14:paraId="481C491C" w14:textId="789E4F5E" w:rsidR="008F72B2" w:rsidRPr="00C178B8" w:rsidRDefault="00515846" w:rsidP="00025368">
            <w:pPr>
              <w:pStyle w:val="TAL"/>
              <w:rPr>
                <w:ins w:id="970" w:author="Saurabh3" w:date="2024-05-24T08:47:00Z"/>
                <w:sz w:val="16"/>
                <w:szCs w:val="16"/>
              </w:rPr>
            </w:pPr>
            <w:ins w:id="971" w:author="Saurabh3" w:date="2024-05-24T08:48:00Z">
              <w:r w:rsidRPr="00515846">
                <w:rPr>
                  <w:sz w:val="16"/>
                  <w:szCs w:val="16"/>
                </w:rPr>
                <w:t>S3</w:t>
              </w:r>
              <w:r w:rsidRPr="00395B9F">
                <w:rPr>
                  <w:rFonts w:ascii="Cambria Math" w:hAnsi="Cambria Math" w:cs="Cambria Math"/>
                  <w:sz w:val="16"/>
                  <w:szCs w:val="16"/>
                </w:rPr>
                <w:t>‑</w:t>
              </w:r>
              <w:r w:rsidRPr="00515846">
                <w:rPr>
                  <w:sz w:val="16"/>
                  <w:szCs w:val="16"/>
                </w:rPr>
                <w:t>242598</w:t>
              </w:r>
            </w:ins>
            <w:ins w:id="972" w:author="Saurabh3" w:date="2024-05-24T08:50:00Z">
              <w:r w:rsidR="00395B9F">
                <w:rPr>
                  <w:sz w:val="16"/>
                  <w:szCs w:val="16"/>
                </w:rPr>
                <w:t xml:space="preserve">, </w:t>
              </w:r>
            </w:ins>
            <w:ins w:id="973" w:author="Saurabh3" w:date="2024-05-24T08:53:00Z">
              <w:r w:rsidR="002F326F" w:rsidRPr="002F326F">
                <w:rPr>
                  <w:sz w:val="16"/>
                  <w:szCs w:val="16"/>
                </w:rPr>
                <w:t>S3</w:t>
              </w:r>
              <w:r w:rsidR="002F326F" w:rsidRPr="002F326F">
                <w:rPr>
                  <w:rFonts w:ascii="Cambria Math" w:hAnsi="Cambria Math" w:cs="Cambria Math"/>
                  <w:sz w:val="16"/>
                  <w:szCs w:val="16"/>
                </w:rPr>
                <w:t>‑</w:t>
              </w:r>
              <w:r w:rsidR="002F326F" w:rsidRPr="002F326F">
                <w:rPr>
                  <w:sz w:val="16"/>
                  <w:szCs w:val="16"/>
                </w:rPr>
                <w:t>242599</w:t>
              </w:r>
              <w:r w:rsidR="002F326F">
                <w:rPr>
                  <w:sz w:val="16"/>
                  <w:szCs w:val="16"/>
                </w:rPr>
                <w:t xml:space="preserve">, </w:t>
              </w:r>
            </w:ins>
            <w:ins w:id="974" w:author="Saurabh3" w:date="2024-05-24T08:55:00Z">
              <w:r w:rsidR="009C6BAF" w:rsidRPr="009C6BAF">
                <w:rPr>
                  <w:sz w:val="16"/>
                  <w:szCs w:val="16"/>
                </w:rPr>
                <w:t>S3</w:t>
              </w:r>
              <w:r w:rsidR="009C6BAF" w:rsidRPr="009C6BAF">
                <w:rPr>
                  <w:rFonts w:ascii="Cambria Math" w:hAnsi="Cambria Math" w:cs="Cambria Math"/>
                  <w:sz w:val="16"/>
                  <w:szCs w:val="16"/>
                </w:rPr>
                <w:t>‑</w:t>
              </w:r>
              <w:r w:rsidR="009C6BAF" w:rsidRPr="009C6BAF">
                <w:rPr>
                  <w:sz w:val="16"/>
                  <w:szCs w:val="16"/>
                </w:rPr>
                <w:t>242559</w:t>
              </w:r>
              <w:r w:rsidR="009C6BAF">
                <w:rPr>
                  <w:sz w:val="16"/>
                  <w:szCs w:val="16"/>
                </w:rPr>
                <w:t xml:space="preserve">, </w:t>
              </w:r>
            </w:ins>
            <w:ins w:id="975" w:author="Saurabh3" w:date="2024-05-24T09:00:00Z">
              <w:r w:rsidR="001441F0" w:rsidRPr="001441F0">
                <w:rPr>
                  <w:sz w:val="16"/>
                  <w:szCs w:val="16"/>
                </w:rPr>
                <w:t>S3</w:t>
              </w:r>
              <w:r w:rsidR="001441F0" w:rsidRPr="001441F0">
                <w:rPr>
                  <w:rFonts w:ascii="Cambria Math" w:hAnsi="Cambria Math" w:cs="Cambria Math"/>
                  <w:sz w:val="16"/>
                  <w:szCs w:val="16"/>
                </w:rPr>
                <w:t>‑</w:t>
              </w:r>
              <w:r w:rsidR="001441F0" w:rsidRPr="001441F0">
                <w:rPr>
                  <w:sz w:val="16"/>
                  <w:szCs w:val="16"/>
                </w:rPr>
                <w:t>241806</w:t>
              </w:r>
              <w:r w:rsidR="001441F0">
                <w:rPr>
                  <w:sz w:val="16"/>
                  <w:szCs w:val="16"/>
                </w:rPr>
                <w:t xml:space="preserve">, </w:t>
              </w:r>
            </w:ins>
            <w:ins w:id="976" w:author="Saurabh3" w:date="2024-05-24T09:01:00Z">
              <w:r w:rsidR="005E051D" w:rsidRPr="005E051D">
                <w:rPr>
                  <w:sz w:val="16"/>
                  <w:szCs w:val="16"/>
                </w:rPr>
                <w:t>S3</w:t>
              </w:r>
              <w:r w:rsidR="005E051D" w:rsidRPr="005E051D">
                <w:rPr>
                  <w:rFonts w:ascii="Cambria Math" w:hAnsi="Cambria Math" w:cs="Cambria Math"/>
                  <w:sz w:val="16"/>
                  <w:szCs w:val="16"/>
                </w:rPr>
                <w:t>‑</w:t>
              </w:r>
              <w:r w:rsidR="005E051D" w:rsidRPr="005E051D">
                <w:rPr>
                  <w:sz w:val="16"/>
                  <w:szCs w:val="16"/>
                </w:rPr>
                <w:t>242281</w:t>
              </w:r>
              <w:r w:rsidR="005E051D">
                <w:rPr>
                  <w:sz w:val="16"/>
                  <w:szCs w:val="16"/>
                </w:rPr>
                <w:t>,</w:t>
              </w:r>
            </w:ins>
            <w:ins w:id="977" w:author="Saurabh3" w:date="2024-05-24T09:50:00Z">
              <w:r w:rsidR="003675A9">
                <w:t xml:space="preserve"> </w:t>
              </w:r>
              <w:r w:rsidR="003675A9" w:rsidRPr="003675A9">
                <w:rPr>
                  <w:sz w:val="16"/>
                  <w:szCs w:val="16"/>
                </w:rPr>
                <w:t>S3-242560</w:t>
              </w:r>
              <w:r w:rsidR="003675A9">
                <w:rPr>
                  <w:sz w:val="16"/>
                  <w:szCs w:val="16"/>
                </w:rPr>
                <w:t>,</w:t>
              </w:r>
            </w:ins>
            <w:ins w:id="978" w:author="Saurabh3" w:date="2024-05-24T09:51:00Z">
              <w:r w:rsidR="00745D99">
                <w:rPr>
                  <w:sz w:val="16"/>
                  <w:szCs w:val="16"/>
                </w:rPr>
                <w:t xml:space="preserve"> </w:t>
              </w:r>
              <w:r w:rsidR="00745D99" w:rsidRPr="00745D99">
                <w:rPr>
                  <w:sz w:val="16"/>
                  <w:szCs w:val="16"/>
                </w:rPr>
                <w:t>S3</w:t>
              </w:r>
              <w:r w:rsidR="00745D99" w:rsidRPr="00745D99">
                <w:rPr>
                  <w:rFonts w:ascii="Cambria Math" w:hAnsi="Cambria Math" w:cs="Cambria Math"/>
                  <w:sz w:val="16"/>
                  <w:szCs w:val="16"/>
                </w:rPr>
                <w:t>‑</w:t>
              </w:r>
              <w:r w:rsidR="00745D99" w:rsidRPr="00745D99">
                <w:rPr>
                  <w:sz w:val="16"/>
                  <w:szCs w:val="16"/>
                </w:rPr>
                <w:t>242600</w:t>
              </w:r>
              <w:r w:rsidR="006057A7">
                <w:rPr>
                  <w:sz w:val="16"/>
                  <w:szCs w:val="16"/>
                </w:rPr>
                <w:t>,</w:t>
              </w:r>
            </w:ins>
            <w:ins w:id="979" w:author="Saurabh3" w:date="2024-05-24T09:55:00Z">
              <w:r w:rsidR="00EA44B3">
                <w:rPr>
                  <w:sz w:val="16"/>
                  <w:szCs w:val="16"/>
                </w:rPr>
                <w:t xml:space="preserve"> </w:t>
              </w:r>
              <w:r w:rsidR="00EA44B3" w:rsidRPr="00EA44B3">
                <w:rPr>
                  <w:sz w:val="16"/>
                  <w:szCs w:val="16"/>
                </w:rPr>
                <w:t>S3</w:t>
              </w:r>
              <w:r w:rsidR="00EA44B3" w:rsidRPr="00EA44B3">
                <w:rPr>
                  <w:rFonts w:ascii="Cambria Math" w:hAnsi="Cambria Math" w:cs="Cambria Math"/>
                  <w:sz w:val="16"/>
                  <w:szCs w:val="16"/>
                </w:rPr>
                <w:t>‑</w:t>
              </w:r>
              <w:r w:rsidR="00EA44B3" w:rsidRPr="00EA44B3">
                <w:rPr>
                  <w:sz w:val="16"/>
                  <w:szCs w:val="16"/>
                </w:rPr>
                <w:t>242561</w:t>
              </w:r>
              <w:r w:rsidR="00EA44B3">
                <w:rPr>
                  <w:sz w:val="16"/>
                  <w:szCs w:val="16"/>
                </w:rPr>
                <w:t>,</w:t>
              </w:r>
            </w:ins>
            <w:ins w:id="980" w:author="Saurabh3" w:date="2024-05-24T09:56:00Z">
              <w:r w:rsidR="00CE165A">
                <w:t xml:space="preserve"> </w:t>
              </w:r>
              <w:r w:rsidR="00CE165A" w:rsidRPr="00CE165A">
                <w:rPr>
                  <w:sz w:val="16"/>
                  <w:szCs w:val="16"/>
                </w:rPr>
                <w:t>S3</w:t>
              </w:r>
              <w:r w:rsidR="00CE165A" w:rsidRPr="00CE165A">
                <w:rPr>
                  <w:rFonts w:ascii="Cambria Math" w:hAnsi="Cambria Math" w:cs="Cambria Math"/>
                  <w:sz w:val="16"/>
                  <w:szCs w:val="16"/>
                </w:rPr>
                <w:t>‑</w:t>
              </w:r>
              <w:r w:rsidR="00CE165A" w:rsidRPr="00CE165A">
                <w:rPr>
                  <w:sz w:val="16"/>
                  <w:szCs w:val="16"/>
                </w:rPr>
                <w:t>242601</w:t>
              </w:r>
            </w:ins>
            <w:ins w:id="981" w:author="Saurabh3" w:date="2024-05-24T10:02:00Z">
              <w:r w:rsidR="00652A7D">
                <w:rPr>
                  <w:sz w:val="16"/>
                  <w:szCs w:val="16"/>
                </w:rPr>
                <w:t xml:space="preserve">, </w:t>
              </w:r>
              <w:r w:rsidR="00652A7D" w:rsidRPr="00652A7D">
                <w:rPr>
                  <w:sz w:val="16"/>
                  <w:szCs w:val="16"/>
                </w:rPr>
                <w:t>S3</w:t>
              </w:r>
              <w:r w:rsidR="00652A7D" w:rsidRPr="00652A7D">
                <w:rPr>
                  <w:rFonts w:ascii="Cambria Math" w:hAnsi="Cambria Math" w:cs="Cambria Math"/>
                  <w:sz w:val="16"/>
                  <w:szCs w:val="16"/>
                </w:rPr>
                <w:t>‑</w:t>
              </w:r>
              <w:r w:rsidR="00652A7D" w:rsidRPr="00652A7D">
                <w:rPr>
                  <w:sz w:val="16"/>
                  <w:szCs w:val="16"/>
                </w:rPr>
                <w:t>242563</w:t>
              </w:r>
              <w:r w:rsidR="00652A7D">
                <w:rPr>
                  <w:sz w:val="16"/>
                  <w:szCs w:val="16"/>
                </w:rPr>
                <w:t>,</w:t>
              </w:r>
            </w:ins>
            <w:ins w:id="982" w:author="Saurabh3" w:date="2024-05-24T10:05:00Z">
              <w:r w:rsidR="00A60309">
                <w:rPr>
                  <w:sz w:val="16"/>
                  <w:szCs w:val="16"/>
                </w:rPr>
                <w:t xml:space="preserve"> </w:t>
              </w:r>
              <w:r w:rsidR="00A60309" w:rsidRPr="00A60309">
                <w:rPr>
                  <w:sz w:val="16"/>
                  <w:szCs w:val="16"/>
                </w:rPr>
                <w:t>S3</w:t>
              </w:r>
              <w:r w:rsidR="00A60309" w:rsidRPr="00A60309">
                <w:rPr>
                  <w:rFonts w:ascii="Cambria Math" w:hAnsi="Cambria Math" w:cs="Cambria Math"/>
                  <w:sz w:val="16"/>
                  <w:szCs w:val="16"/>
                </w:rPr>
                <w:t>‑</w:t>
              </w:r>
              <w:r w:rsidR="00A60309" w:rsidRPr="00A60309">
                <w:rPr>
                  <w:sz w:val="16"/>
                  <w:szCs w:val="16"/>
                </w:rPr>
                <w:t>242142</w:t>
              </w:r>
              <w:r w:rsidR="00A60309">
                <w:rPr>
                  <w:sz w:val="16"/>
                  <w:szCs w:val="16"/>
                </w:rPr>
                <w:t xml:space="preserve">, </w:t>
              </w:r>
            </w:ins>
            <w:ins w:id="983" w:author="Saurabh3" w:date="2024-05-24T10:06:00Z">
              <w:r w:rsidR="009E2C26" w:rsidRPr="009E2C26">
                <w:rPr>
                  <w:sz w:val="16"/>
                  <w:szCs w:val="16"/>
                </w:rPr>
                <w:t>S3</w:t>
              </w:r>
              <w:r w:rsidR="009E2C26" w:rsidRPr="009E2C26">
                <w:rPr>
                  <w:rFonts w:ascii="Cambria Math" w:hAnsi="Cambria Math" w:cs="Cambria Math"/>
                  <w:sz w:val="16"/>
                  <w:szCs w:val="16"/>
                </w:rPr>
                <w:t>‑</w:t>
              </w:r>
              <w:r w:rsidR="009E2C26" w:rsidRPr="009E2C26">
                <w:rPr>
                  <w:sz w:val="16"/>
                  <w:szCs w:val="16"/>
                </w:rPr>
                <w:t>241807</w:t>
              </w:r>
            </w:ins>
          </w:p>
        </w:tc>
        <w:tc>
          <w:tcPr>
            <w:tcW w:w="708" w:type="dxa"/>
            <w:shd w:val="solid" w:color="FFFFFF" w:fill="auto"/>
          </w:tcPr>
          <w:p w14:paraId="002DA1B9" w14:textId="58385734" w:rsidR="008F72B2" w:rsidRDefault="009E2C26" w:rsidP="00362B72">
            <w:pPr>
              <w:pStyle w:val="TAC"/>
              <w:rPr>
                <w:ins w:id="984" w:author="Saurabh3" w:date="2024-05-24T08:47:00Z"/>
                <w:sz w:val="16"/>
                <w:szCs w:val="16"/>
              </w:rPr>
            </w:pPr>
            <w:ins w:id="985" w:author="Saurabh3" w:date="2024-05-24T10:06:00Z">
              <w:r>
                <w:rPr>
                  <w:sz w:val="16"/>
                  <w:szCs w:val="16"/>
                </w:rPr>
                <w:t>0.3.0</w:t>
              </w:r>
            </w:ins>
          </w:p>
        </w:tc>
      </w:tr>
    </w:tbl>
    <w:p w14:paraId="6AE5F0B0" w14:textId="25820B1D" w:rsidR="00080512" w:rsidRDefault="00080512" w:rsidP="00512425">
      <w:pPr>
        <w:pStyle w:val="Guidance"/>
      </w:pPr>
    </w:p>
    <w:sectPr w:rsidR="00080512">
      <w:headerReference w:type="default" r:id="rId73"/>
      <w:footerReference w:type="default" r:id="rId7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81607" w14:textId="77777777" w:rsidR="00C74221" w:rsidRDefault="00C74221">
      <w:r>
        <w:separator/>
      </w:r>
    </w:p>
  </w:endnote>
  <w:endnote w:type="continuationSeparator" w:id="0">
    <w:p w14:paraId="4CF8BFE5" w14:textId="77777777" w:rsidR="00C74221" w:rsidRDefault="00C74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030EB" w14:textId="77777777" w:rsidR="00C74221" w:rsidRDefault="00C74221">
      <w:r>
        <w:separator/>
      </w:r>
    </w:p>
  </w:footnote>
  <w:footnote w:type="continuationSeparator" w:id="0">
    <w:p w14:paraId="26369688" w14:textId="77777777" w:rsidR="00C74221" w:rsidRDefault="00C74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1DFB14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24BEA">
      <w:rPr>
        <w:rFonts w:ascii="Arial" w:hAnsi="Arial" w:cs="Arial"/>
        <w:b/>
        <w:noProof/>
        <w:sz w:val="18"/>
        <w:szCs w:val="18"/>
      </w:rPr>
      <w:t>3GPP TR 33.702 V0.32.0 (2024-0405)</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4F9396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24BEA">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92F08F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14" w15:restartNumberingAfterBreak="0">
    <w:nsid w:val="0C275F5F"/>
    <w:multiLevelType w:val="hybridMultilevel"/>
    <w:tmpl w:val="15A6E73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100A6FE3"/>
    <w:multiLevelType w:val="hybridMultilevel"/>
    <w:tmpl w:val="7ADEF51A"/>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4967C33"/>
    <w:multiLevelType w:val="hybridMultilevel"/>
    <w:tmpl w:val="5B50891C"/>
    <w:lvl w:ilvl="0" w:tplc="FB9A01B0">
      <w:start w:val="1"/>
      <w:numFmt w:val="bullet"/>
      <w:lvlText w:val="•"/>
      <w:lvlJc w:val="left"/>
      <w:pPr>
        <w:tabs>
          <w:tab w:val="num" w:pos="720"/>
        </w:tabs>
        <w:ind w:left="720" w:hanging="360"/>
      </w:pPr>
      <w:rPr>
        <w:rFonts w:ascii="Arial" w:hAnsi="Arial" w:cs="Times New Roman" w:hint="default"/>
      </w:rPr>
    </w:lvl>
    <w:lvl w:ilvl="1" w:tplc="FD64AC90">
      <w:numFmt w:val="bullet"/>
      <w:lvlText w:val="Ø"/>
      <w:lvlJc w:val="left"/>
      <w:pPr>
        <w:tabs>
          <w:tab w:val="num" w:pos="1440"/>
        </w:tabs>
        <w:ind w:left="1440" w:hanging="360"/>
      </w:pPr>
      <w:rPr>
        <w:rFonts w:ascii="Wingdings" w:hAnsi="Wingdings" w:hint="default"/>
      </w:rPr>
    </w:lvl>
    <w:lvl w:ilvl="2" w:tplc="B222489A">
      <w:start w:val="1"/>
      <w:numFmt w:val="bullet"/>
      <w:lvlText w:val="•"/>
      <w:lvlJc w:val="left"/>
      <w:pPr>
        <w:tabs>
          <w:tab w:val="num" w:pos="2160"/>
        </w:tabs>
        <w:ind w:left="2160" w:hanging="360"/>
      </w:pPr>
      <w:rPr>
        <w:rFonts w:ascii="Arial" w:hAnsi="Arial" w:cs="Times New Roman" w:hint="default"/>
      </w:rPr>
    </w:lvl>
    <w:lvl w:ilvl="3" w:tplc="88049808">
      <w:start w:val="1"/>
      <w:numFmt w:val="bullet"/>
      <w:lvlText w:val="•"/>
      <w:lvlJc w:val="left"/>
      <w:pPr>
        <w:tabs>
          <w:tab w:val="num" w:pos="2880"/>
        </w:tabs>
        <w:ind w:left="2880" w:hanging="360"/>
      </w:pPr>
      <w:rPr>
        <w:rFonts w:ascii="Arial" w:hAnsi="Arial" w:cs="Times New Roman" w:hint="default"/>
      </w:rPr>
    </w:lvl>
    <w:lvl w:ilvl="4" w:tplc="FC944528">
      <w:start w:val="1"/>
      <w:numFmt w:val="bullet"/>
      <w:lvlText w:val="•"/>
      <w:lvlJc w:val="left"/>
      <w:pPr>
        <w:tabs>
          <w:tab w:val="num" w:pos="3600"/>
        </w:tabs>
        <w:ind w:left="3600" w:hanging="360"/>
      </w:pPr>
      <w:rPr>
        <w:rFonts w:ascii="Arial" w:hAnsi="Arial" w:cs="Times New Roman" w:hint="default"/>
      </w:rPr>
    </w:lvl>
    <w:lvl w:ilvl="5" w:tplc="5CE2CECA">
      <w:start w:val="1"/>
      <w:numFmt w:val="bullet"/>
      <w:lvlText w:val="•"/>
      <w:lvlJc w:val="left"/>
      <w:pPr>
        <w:tabs>
          <w:tab w:val="num" w:pos="4320"/>
        </w:tabs>
        <w:ind w:left="4320" w:hanging="360"/>
      </w:pPr>
      <w:rPr>
        <w:rFonts w:ascii="Arial" w:hAnsi="Arial" w:cs="Times New Roman" w:hint="default"/>
      </w:rPr>
    </w:lvl>
    <w:lvl w:ilvl="6" w:tplc="DA428F22">
      <w:start w:val="1"/>
      <w:numFmt w:val="bullet"/>
      <w:lvlText w:val="•"/>
      <w:lvlJc w:val="left"/>
      <w:pPr>
        <w:tabs>
          <w:tab w:val="num" w:pos="5040"/>
        </w:tabs>
        <w:ind w:left="5040" w:hanging="360"/>
      </w:pPr>
      <w:rPr>
        <w:rFonts w:ascii="Arial" w:hAnsi="Arial" w:cs="Times New Roman" w:hint="default"/>
      </w:rPr>
    </w:lvl>
    <w:lvl w:ilvl="7" w:tplc="A95A5F5A">
      <w:start w:val="1"/>
      <w:numFmt w:val="bullet"/>
      <w:lvlText w:val="•"/>
      <w:lvlJc w:val="left"/>
      <w:pPr>
        <w:tabs>
          <w:tab w:val="num" w:pos="5760"/>
        </w:tabs>
        <w:ind w:left="5760" w:hanging="360"/>
      </w:pPr>
      <w:rPr>
        <w:rFonts w:ascii="Arial" w:hAnsi="Arial" w:cs="Times New Roman" w:hint="default"/>
      </w:rPr>
    </w:lvl>
    <w:lvl w:ilvl="8" w:tplc="81DA156E">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6A962B9"/>
    <w:multiLevelType w:val="hybridMultilevel"/>
    <w:tmpl w:val="702E0A2A"/>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27371200"/>
    <w:multiLevelType w:val="hybridMultilevel"/>
    <w:tmpl w:val="F1EA4612"/>
    <w:lvl w:ilvl="0" w:tplc="93A46C54">
      <w:start w:val="1"/>
      <w:numFmt w:val="bullet"/>
      <w:lvlText w:val=""/>
      <w:lvlJc w:val="left"/>
      <w:pPr>
        <w:ind w:left="576" w:hanging="292"/>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9" w15:restartNumberingAfterBreak="0">
    <w:nsid w:val="466C5168"/>
    <w:multiLevelType w:val="hybridMultilevel"/>
    <w:tmpl w:val="0F162EEC"/>
    <w:lvl w:ilvl="0" w:tplc="FFFFFFFF">
      <w:start w:val="1"/>
      <w:numFmt w:val="bullet"/>
      <w:lvlText w:val="•"/>
      <w:lvlJc w:val="left"/>
      <w:pPr>
        <w:tabs>
          <w:tab w:val="num" w:pos="720"/>
        </w:tabs>
        <w:ind w:left="720" w:hanging="360"/>
      </w:pPr>
      <w:rPr>
        <w:rFonts w:ascii="Arial" w:hAnsi="Arial" w:cs="Times New Roman" w:hint="default"/>
      </w:rPr>
    </w:lvl>
    <w:lvl w:ilvl="1" w:tplc="FB9A01B0">
      <w:start w:val="1"/>
      <w:numFmt w:val="bullet"/>
      <w:lvlText w:val="•"/>
      <w:lvlJc w:val="left"/>
      <w:pPr>
        <w:ind w:left="720" w:hanging="360"/>
      </w:pPr>
      <w:rPr>
        <w:rFonts w:ascii="Arial" w:hAnsi="Arial" w:cs="Times New Roman"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20" w15:restartNumberingAfterBreak="0">
    <w:nsid w:val="4EAD01DF"/>
    <w:multiLevelType w:val="hybridMultilevel"/>
    <w:tmpl w:val="DE2AAE14"/>
    <w:lvl w:ilvl="0" w:tplc="C702507E">
      <w:start w:val="1"/>
      <w:numFmt w:val="bullet"/>
      <w:lvlText w:val="•"/>
      <w:lvlJc w:val="left"/>
      <w:pPr>
        <w:tabs>
          <w:tab w:val="num" w:pos="720"/>
        </w:tabs>
        <w:ind w:left="720" w:hanging="360"/>
      </w:pPr>
      <w:rPr>
        <w:rFonts w:ascii="Arial" w:hAnsi="Arial" w:cs="Times New Roman" w:hint="default"/>
      </w:rPr>
    </w:lvl>
    <w:lvl w:ilvl="1" w:tplc="4E1CFFF0">
      <w:numFmt w:val="bullet"/>
      <w:lvlText w:val="Ø"/>
      <w:lvlJc w:val="left"/>
      <w:pPr>
        <w:tabs>
          <w:tab w:val="num" w:pos="1440"/>
        </w:tabs>
        <w:ind w:left="1440" w:hanging="360"/>
      </w:pPr>
      <w:rPr>
        <w:rFonts w:ascii="Wingdings" w:hAnsi="Wingdings" w:hint="default"/>
      </w:rPr>
    </w:lvl>
    <w:lvl w:ilvl="2" w:tplc="4C26CD9E">
      <w:start w:val="1"/>
      <w:numFmt w:val="bullet"/>
      <w:lvlText w:val="•"/>
      <w:lvlJc w:val="left"/>
      <w:pPr>
        <w:tabs>
          <w:tab w:val="num" w:pos="2160"/>
        </w:tabs>
        <w:ind w:left="2160" w:hanging="360"/>
      </w:pPr>
      <w:rPr>
        <w:rFonts w:ascii="Arial" w:hAnsi="Arial" w:cs="Times New Roman" w:hint="default"/>
      </w:rPr>
    </w:lvl>
    <w:lvl w:ilvl="3" w:tplc="BE52F104">
      <w:start w:val="1"/>
      <w:numFmt w:val="bullet"/>
      <w:lvlText w:val="•"/>
      <w:lvlJc w:val="left"/>
      <w:pPr>
        <w:tabs>
          <w:tab w:val="num" w:pos="2880"/>
        </w:tabs>
        <w:ind w:left="2880" w:hanging="360"/>
      </w:pPr>
      <w:rPr>
        <w:rFonts w:ascii="Arial" w:hAnsi="Arial" w:cs="Times New Roman" w:hint="default"/>
      </w:rPr>
    </w:lvl>
    <w:lvl w:ilvl="4" w:tplc="C73CC146">
      <w:start w:val="1"/>
      <w:numFmt w:val="bullet"/>
      <w:lvlText w:val="•"/>
      <w:lvlJc w:val="left"/>
      <w:pPr>
        <w:tabs>
          <w:tab w:val="num" w:pos="3600"/>
        </w:tabs>
        <w:ind w:left="3600" w:hanging="360"/>
      </w:pPr>
      <w:rPr>
        <w:rFonts w:ascii="Arial" w:hAnsi="Arial" w:cs="Times New Roman" w:hint="default"/>
      </w:rPr>
    </w:lvl>
    <w:lvl w:ilvl="5" w:tplc="0C509F68">
      <w:start w:val="1"/>
      <w:numFmt w:val="bullet"/>
      <w:lvlText w:val="•"/>
      <w:lvlJc w:val="left"/>
      <w:pPr>
        <w:tabs>
          <w:tab w:val="num" w:pos="4320"/>
        </w:tabs>
        <w:ind w:left="4320" w:hanging="360"/>
      </w:pPr>
      <w:rPr>
        <w:rFonts w:ascii="Arial" w:hAnsi="Arial" w:cs="Times New Roman" w:hint="default"/>
      </w:rPr>
    </w:lvl>
    <w:lvl w:ilvl="6" w:tplc="0646FB0E">
      <w:start w:val="1"/>
      <w:numFmt w:val="bullet"/>
      <w:lvlText w:val="•"/>
      <w:lvlJc w:val="left"/>
      <w:pPr>
        <w:tabs>
          <w:tab w:val="num" w:pos="5040"/>
        </w:tabs>
        <w:ind w:left="5040" w:hanging="360"/>
      </w:pPr>
      <w:rPr>
        <w:rFonts w:ascii="Arial" w:hAnsi="Arial" w:cs="Times New Roman" w:hint="default"/>
      </w:rPr>
    </w:lvl>
    <w:lvl w:ilvl="7" w:tplc="04B01E06">
      <w:start w:val="1"/>
      <w:numFmt w:val="bullet"/>
      <w:lvlText w:val="•"/>
      <w:lvlJc w:val="left"/>
      <w:pPr>
        <w:tabs>
          <w:tab w:val="num" w:pos="5760"/>
        </w:tabs>
        <w:ind w:left="5760" w:hanging="360"/>
      </w:pPr>
      <w:rPr>
        <w:rFonts w:ascii="Arial" w:hAnsi="Arial" w:cs="Times New Roman" w:hint="default"/>
      </w:rPr>
    </w:lvl>
    <w:lvl w:ilvl="8" w:tplc="339C768A">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535B17C1"/>
    <w:multiLevelType w:val="hybridMultilevel"/>
    <w:tmpl w:val="2F72B2AC"/>
    <w:lvl w:ilvl="0" w:tplc="45985CCA">
      <w:start w:val="1"/>
      <w:numFmt w:val="decimal"/>
      <w:lvlText w:val="%1."/>
      <w:lvlJc w:val="left"/>
      <w:pPr>
        <w:ind w:left="760" w:hanging="360"/>
      </w:p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2" w15:restartNumberingAfterBreak="0">
    <w:nsid w:val="535F2D50"/>
    <w:multiLevelType w:val="hybridMultilevel"/>
    <w:tmpl w:val="81FAF9E2"/>
    <w:lvl w:ilvl="0" w:tplc="A176D240">
      <w:numFmt w:val="bullet"/>
      <w:lvlText w:val="-"/>
      <w:lvlJc w:val="left"/>
      <w:pPr>
        <w:ind w:left="644" w:hanging="360"/>
      </w:pPr>
      <w:rPr>
        <w:rFonts w:ascii="Times New Roman" w:eastAsia="Times New Roman" w:hAnsi="Times New Roman" w:cs="Times New Roman"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23" w15:restartNumberingAfterBreak="0">
    <w:nsid w:val="53646076"/>
    <w:multiLevelType w:val="hybridMultilevel"/>
    <w:tmpl w:val="141CC9A0"/>
    <w:lvl w:ilvl="0" w:tplc="9D58D084">
      <w:start w:val="6"/>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56D16133"/>
    <w:multiLevelType w:val="multilevel"/>
    <w:tmpl w:val="5740A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0B30B6"/>
    <w:multiLevelType w:val="hybridMultilevel"/>
    <w:tmpl w:val="D8328416"/>
    <w:lvl w:ilvl="0" w:tplc="40090001">
      <w:start w:val="1"/>
      <w:numFmt w:val="bullet"/>
      <w:lvlText w:val=""/>
      <w:lvlJc w:val="left"/>
      <w:pPr>
        <w:ind w:left="1572" w:hanging="360"/>
      </w:pPr>
      <w:rPr>
        <w:rFonts w:ascii="Symbol" w:hAnsi="Symbol" w:hint="default"/>
      </w:rPr>
    </w:lvl>
    <w:lvl w:ilvl="1" w:tplc="40090003" w:tentative="1">
      <w:start w:val="1"/>
      <w:numFmt w:val="bullet"/>
      <w:lvlText w:val="o"/>
      <w:lvlJc w:val="left"/>
      <w:pPr>
        <w:ind w:left="2292" w:hanging="360"/>
      </w:pPr>
      <w:rPr>
        <w:rFonts w:ascii="Courier New" w:hAnsi="Courier New" w:cs="Courier New" w:hint="default"/>
      </w:rPr>
    </w:lvl>
    <w:lvl w:ilvl="2" w:tplc="40090005" w:tentative="1">
      <w:start w:val="1"/>
      <w:numFmt w:val="bullet"/>
      <w:lvlText w:val=""/>
      <w:lvlJc w:val="left"/>
      <w:pPr>
        <w:ind w:left="3012" w:hanging="360"/>
      </w:pPr>
      <w:rPr>
        <w:rFonts w:ascii="Wingdings" w:hAnsi="Wingdings" w:hint="default"/>
      </w:rPr>
    </w:lvl>
    <w:lvl w:ilvl="3" w:tplc="40090001" w:tentative="1">
      <w:start w:val="1"/>
      <w:numFmt w:val="bullet"/>
      <w:lvlText w:val=""/>
      <w:lvlJc w:val="left"/>
      <w:pPr>
        <w:ind w:left="3732" w:hanging="360"/>
      </w:pPr>
      <w:rPr>
        <w:rFonts w:ascii="Symbol" w:hAnsi="Symbol" w:hint="default"/>
      </w:rPr>
    </w:lvl>
    <w:lvl w:ilvl="4" w:tplc="40090003" w:tentative="1">
      <w:start w:val="1"/>
      <w:numFmt w:val="bullet"/>
      <w:lvlText w:val="o"/>
      <w:lvlJc w:val="left"/>
      <w:pPr>
        <w:ind w:left="4452" w:hanging="360"/>
      </w:pPr>
      <w:rPr>
        <w:rFonts w:ascii="Courier New" w:hAnsi="Courier New" w:cs="Courier New" w:hint="default"/>
      </w:rPr>
    </w:lvl>
    <w:lvl w:ilvl="5" w:tplc="40090005" w:tentative="1">
      <w:start w:val="1"/>
      <w:numFmt w:val="bullet"/>
      <w:lvlText w:val=""/>
      <w:lvlJc w:val="left"/>
      <w:pPr>
        <w:ind w:left="5172" w:hanging="360"/>
      </w:pPr>
      <w:rPr>
        <w:rFonts w:ascii="Wingdings" w:hAnsi="Wingdings" w:hint="default"/>
      </w:rPr>
    </w:lvl>
    <w:lvl w:ilvl="6" w:tplc="40090001" w:tentative="1">
      <w:start w:val="1"/>
      <w:numFmt w:val="bullet"/>
      <w:lvlText w:val=""/>
      <w:lvlJc w:val="left"/>
      <w:pPr>
        <w:ind w:left="5892" w:hanging="360"/>
      </w:pPr>
      <w:rPr>
        <w:rFonts w:ascii="Symbol" w:hAnsi="Symbol" w:hint="default"/>
      </w:rPr>
    </w:lvl>
    <w:lvl w:ilvl="7" w:tplc="40090003" w:tentative="1">
      <w:start w:val="1"/>
      <w:numFmt w:val="bullet"/>
      <w:lvlText w:val="o"/>
      <w:lvlJc w:val="left"/>
      <w:pPr>
        <w:ind w:left="6612" w:hanging="360"/>
      </w:pPr>
      <w:rPr>
        <w:rFonts w:ascii="Courier New" w:hAnsi="Courier New" w:cs="Courier New" w:hint="default"/>
      </w:rPr>
    </w:lvl>
    <w:lvl w:ilvl="8" w:tplc="40090005" w:tentative="1">
      <w:start w:val="1"/>
      <w:numFmt w:val="bullet"/>
      <w:lvlText w:val=""/>
      <w:lvlJc w:val="left"/>
      <w:pPr>
        <w:ind w:left="7332" w:hanging="360"/>
      </w:pPr>
      <w:rPr>
        <w:rFonts w:ascii="Wingdings" w:hAnsi="Wingdings" w:hint="default"/>
      </w:rPr>
    </w:lvl>
  </w:abstractNum>
  <w:abstractNum w:abstractNumId="2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D11355"/>
    <w:multiLevelType w:val="hybridMultilevel"/>
    <w:tmpl w:val="B8C01B8E"/>
    <w:lvl w:ilvl="0" w:tplc="FB9A01B0">
      <w:start w:val="1"/>
      <w:numFmt w:val="bullet"/>
      <w:lvlText w:val="•"/>
      <w:lvlJc w:val="left"/>
      <w:pPr>
        <w:ind w:left="644" w:hanging="360"/>
      </w:pPr>
      <w:rPr>
        <w:rFonts w:ascii="Arial" w:hAnsi="Arial"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8" w15:restartNumberingAfterBreak="0">
    <w:nsid w:val="7C3A0BBD"/>
    <w:multiLevelType w:val="hybridMultilevel"/>
    <w:tmpl w:val="6F28DFEA"/>
    <w:lvl w:ilvl="0" w:tplc="FAE49B46">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212730797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2"/>
  </w:num>
  <w:num w:numId="4" w16cid:durableId="1701055598">
    <w:abstractNumId w:val="26"/>
  </w:num>
  <w:num w:numId="5" w16cid:durableId="620693407">
    <w:abstractNumId w:val="9"/>
  </w:num>
  <w:num w:numId="6" w16cid:durableId="1320887919">
    <w:abstractNumId w:val="7"/>
  </w:num>
  <w:num w:numId="7" w16cid:durableId="1986473731">
    <w:abstractNumId w:val="6"/>
  </w:num>
  <w:num w:numId="8" w16cid:durableId="201358189">
    <w:abstractNumId w:val="5"/>
  </w:num>
  <w:num w:numId="9" w16cid:durableId="474951674">
    <w:abstractNumId w:val="4"/>
  </w:num>
  <w:num w:numId="10" w16cid:durableId="1377468372">
    <w:abstractNumId w:val="8"/>
  </w:num>
  <w:num w:numId="11" w16cid:durableId="1748915620">
    <w:abstractNumId w:val="3"/>
  </w:num>
  <w:num w:numId="12" w16cid:durableId="29843112">
    <w:abstractNumId w:val="2"/>
  </w:num>
  <w:num w:numId="13" w16cid:durableId="1814328145">
    <w:abstractNumId w:val="1"/>
  </w:num>
  <w:num w:numId="14" w16cid:durableId="1338730865">
    <w:abstractNumId w:val="0"/>
  </w:num>
  <w:num w:numId="15" w16cid:durableId="1320882037">
    <w:abstractNumId w:val="24"/>
    <w:lvlOverride w:ilvl="0">
      <w:startOverride w:val="1"/>
    </w:lvlOverride>
  </w:num>
  <w:num w:numId="16" w16cid:durableId="87697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1752197">
    <w:abstractNumId w:val="22"/>
  </w:num>
  <w:num w:numId="18" w16cid:durableId="11362912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09861853">
    <w:abstractNumId w:val="23"/>
  </w:num>
  <w:num w:numId="20" w16cid:durableId="17175801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031820">
    <w:abstractNumId w:val="16"/>
  </w:num>
  <w:num w:numId="22" w16cid:durableId="2131043992">
    <w:abstractNumId w:val="20"/>
  </w:num>
  <w:num w:numId="23" w16cid:durableId="1058285174">
    <w:abstractNumId w:val="17"/>
  </w:num>
  <w:num w:numId="24" w16cid:durableId="1801872507">
    <w:abstractNumId w:val="27"/>
  </w:num>
  <w:num w:numId="25" w16cid:durableId="1625497303">
    <w:abstractNumId w:val="14"/>
  </w:num>
  <w:num w:numId="26" w16cid:durableId="2032684387">
    <w:abstractNumId w:val="19"/>
  </w:num>
  <w:num w:numId="27" w16cid:durableId="2108766522">
    <w:abstractNumId w:val="18"/>
  </w:num>
  <w:num w:numId="28" w16cid:durableId="1371151934">
    <w:abstractNumId w:val="15"/>
  </w:num>
  <w:num w:numId="29" w16cid:durableId="1979994989">
    <w:abstractNumId w:val="28"/>
  </w:num>
  <w:num w:numId="30" w16cid:durableId="1245453025">
    <w:abstractNumId w:val="21"/>
  </w:num>
  <w:num w:numId="31" w16cid:durableId="549193100">
    <w:abstractNumId w:val="25"/>
  </w:num>
  <w:num w:numId="32" w16cid:durableId="129369404">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urabh3">
    <w15:presenceInfo w15:providerId="None" w15:userId="Saurabh3"/>
  </w15:person>
  <w15:person w15:author="Saurabh1">
    <w15:presenceInfo w15:providerId="None" w15:userId="Saurabh1"/>
  </w15:person>
  <w15:person w15:author="Saurabh2">
    <w15:presenceInfo w15:providerId="None" w15:userId="Saurabh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EC0"/>
    <w:rsid w:val="00007EFC"/>
    <w:rsid w:val="00025368"/>
    <w:rsid w:val="00033397"/>
    <w:rsid w:val="00040095"/>
    <w:rsid w:val="000443C1"/>
    <w:rsid w:val="00047FF8"/>
    <w:rsid w:val="00051834"/>
    <w:rsid w:val="00054A22"/>
    <w:rsid w:val="00062023"/>
    <w:rsid w:val="000655A6"/>
    <w:rsid w:val="00071427"/>
    <w:rsid w:val="00080512"/>
    <w:rsid w:val="00083423"/>
    <w:rsid w:val="000A135F"/>
    <w:rsid w:val="000A53D0"/>
    <w:rsid w:val="000B202A"/>
    <w:rsid w:val="000B69BC"/>
    <w:rsid w:val="000B74F7"/>
    <w:rsid w:val="000C47C3"/>
    <w:rsid w:val="000D58AB"/>
    <w:rsid w:val="000D66BF"/>
    <w:rsid w:val="000E598A"/>
    <w:rsid w:val="00124BE9"/>
    <w:rsid w:val="0012572F"/>
    <w:rsid w:val="00131D4B"/>
    <w:rsid w:val="001330A7"/>
    <w:rsid w:val="00133525"/>
    <w:rsid w:val="001345D4"/>
    <w:rsid w:val="001441F0"/>
    <w:rsid w:val="0015400B"/>
    <w:rsid w:val="00161F3C"/>
    <w:rsid w:val="00193A60"/>
    <w:rsid w:val="001A4C42"/>
    <w:rsid w:val="001A7420"/>
    <w:rsid w:val="001B6637"/>
    <w:rsid w:val="001C21C3"/>
    <w:rsid w:val="001D02C2"/>
    <w:rsid w:val="001F0C1D"/>
    <w:rsid w:val="001F1132"/>
    <w:rsid w:val="001F168B"/>
    <w:rsid w:val="001F1CE0"/>
    <w:rsid w:val="001F3A7F"/>
    <w:rsid w:val="002347A2"/>
    <w:rsid w:val="00237618"/>
    <w:rsid w:val="00244F33"/>
    <w:rsid w:val="00247E45"/>
    <w:rsid w:val="00265AB5"/>
    <w:rsid w:val="002663B7"/>
    <w:rsid w:val="002675F0"/>
    <w:rsid w:val="0027078F"/>
    <w:rsid w:val="002760EE"/>
    <w:rsid w:val="002851E5"/>
    <w:rsid w:val="0029701B"/>
    <w:rsid w:val="002B6339"/>
    <w:rsid w:val="002B73AA"/>
    <w:rsid w:val="002E00EE"/>
    <w:rsid w:val="002E1134"/>
    <w:rsid w:val="002E1346"/>
    <w:rsid w:val="002F174D"/>
    <w:rsid w:val="002F326F"/>
    <w:rsid w:val="002F3908"/>
    <w:rsid w:val="00306406"/>
    <w:rsid w:val="003160B0"/>
    <w:rsid w:val="003160E1"/>
    <w:rsid w:val="003172DC"/>
    <w:rsid w:val="003247B7"/>
    <w:rsid w:val="003250DC"/>
    <w:rsid w:val="003279D4"/>
    <w:rsid w:val="003470FC"/>
    <w:rsid w:val="0035462D"/>
    <w:rsid w:val="003547AE"/>
    <w:rsid w:val="00356555"/>
    <w:rsid w:val="00362B72"/>
    <w:rsid w:val="0036759E"/>
    <w:rsid w:val="003675A9"/>
    <w:rsid w:val="00374429"/>
    <w:rsid w:val="003765B8"/>
    <w:rsid w:val="0038739B"/>
    <w:rsid w:val="00395B9F"/>
    <w:rsid w:val="00395F66"/>
    <w:rsid w:val="003B1973"/>
    <w:rsid w:val="003B719D"/>
    <w:rsid w:val="003C3971"/>
    <w:rsid w:val="003C475A"/>
    <w:rsid w:val="003D41DE"/>
    <w:rsid w:val="003E514A"/>
    <w:rsid w:val="003F7218"/>
    <w:rsid w:val="004009D6"/>
    <w:rsid w:val="00416E00"/>
    <w:rsid w:val="00423334"/>
    <w:rsid w:val="00426393"/>
    <w:rsid w:val="004345EC"/>
    <w:rsid w:val="004348D0"/>
    <w:rsid w:val="00445068"/>
    <w:rsid w:val="00445EE0"/>
    <w:rsid w:val="004474BE"/>
    <w:rsid w:val="004516A5"/>
    <w:rsid w:val="00452E9D"/>
    <w:rsid w:val="0045714F"/>
    <w:rsid w:val="00460753"/>
    <w:rsid w:val="00465515"/>
    <w:rsid w:val="00472811"/>
    <w:rsid w:val="004733D0"/>
    <w:rsid w:val="00476F9F"/>
    <w:rsid w:val="0049192E"/>
    <w:rsid w:val="0049751D"/>
    <w:rsid w:val="004A1E7E"/>
    <w:rsid w:val="004A2945"/>
    <w:rsid w:val="004B7840"/>
    <w:rsid w:val="004C1707"/>
    <w:rsid w:val="004C30AC"/>
    <w:rsid w:val="004D3578"/>
    <w:rsid w:val="004E213A"/>
    <w:rsid w:val="004F0988"/>
    <w:rsid w:val="004F3340"/>
    <w:rsid w:val="005028E9"/>
    <w:rsid w:val="0050499E"/>
    <w:rsid w:val="00512425"/>
    <w:rsid w:val="005127C1"/>
    <w:rsid w:val="00515846"/>
    <w:rsid w:val="0051602D"/>
    <w:rsid w:val="005215A5"/>
    <w:rsid w:val="00532022"/>
    <w:rsid w:val="0053388B"/>
    <w:rsid w:val="00534CF9"/>
    <w:rsid w:val="00535773"/>
    <w:rsid w:val="00543E6C"/>
    <w:rsid w:val="00545A52"/>
    <w:rsid w:val="00557887"/>
    <w:rsid w:val="00565087"/>
    <w:rsid w:val="00566063"/>
    <w:rsid w:val="00575193"/>
    <w:rsid w:val="005962D0"/>
    <w:rsid w:val="00596D6C"/>
    <w:rsid w:val="00597B11"/>
    <w:rsid w:val="005B2152"/>
    <w:rsid w:val="005B2DFA"/>
    <w:rsid w:val="005C0BE9"/>
    <w:rsid w:val="005C21D8"/>
    <w:rsid w:val="005D2E01"/>
    <w:rsid w:val="005D4449"/>
    <w:rsid w:val="005D7526"/>
    <w:rsid w:val="005E051D"/>
    <w:rsid w:val="005E4BB2"/>
    <w:rsid w:val="005F788A"/>
    <w:rsid w:val="00602AEA"/>
    <w:rsid w:val="006057A7"/>
    <w:rsid w:val="00614FDF"/>
    <w:rsid w:val="00624C39"/>
    <w:rsid w:val="00625F23"/>
    <w:rsid w:val="006312DC"/>
    <w:rsid w:val="0063543D"/>
    <w:rsid w:val="00635E64"/>
    <w:rsid w:val="00647114"/>
    <w:rsid w:val="0064748E"/>
    <w:rsid w:val="0065100F"/>
    <w:rsid w:val="006529EE"/>
    <w:rsid w:val="00652A7D"/>
    <w:rsid w:val="00675530"/>
    <w:rsid w:val="0068780B"/>
    <w:rsid w:val="006912E9"/>
    <w:rsid w:val="0069310F"/>
    <w:rsid w:val="0069796E"/>
    <w:rsid w:val="006A323F"/>
    <w:rsid w:val="006A7646"/>
    <w:rsid w:val="006B30D0"/>
    <w:rsid w:val="006C09DA"/>
    <w:rsid w:val="006C20D4"/>
    <w:rsid w:val="006C3D95"/>
    <w:rsid w:val="006C76AB"/>
    <w:rsid w:val="006E5C86"/>
    <w:rsid w:val="006F0BA5"/>
    <w:rsid w:val="006F347D"/>
    <w:rsid w:val="006F3D18"/>
    <w:rsid w:val="00700D45"/>
    <w:rsid w:val="00701116"/>
    <w:rsid w:val="0070185C"/>
    <w:rsid w:val="00706E8F"/>
    <w:rsid w:val="0071174C"/>
    <w:rsid w:val="00711760"/>
    <w:rsid w:val="00713C44"/>
    <w:rsid w:val="0072464E"/>
    <w:rsid w:val="007310D1"/>
    <w:rsid w:val="00734A5B"/>
    <w:rsid w:val="0074026F"/>
    <w:rsid w:val="007429F6"/>
    <w:rsid w:val="00744E76"/>
    <w:rsid w:val="00745D99"/>
    <w:rsid w:val="00753E1C"/>
    <w:rsid w:val="00757E0C"/>
    <w:rsid w:val="00765EA3"/>
    <w:rsid w:val="00772FB2"/>
    <w:rsid w:val="00774211"/>
    <w:rsid w:val="00774DA4"/>
    <w:rsid w:val="00774EA1"/>
    <w:rsid w:val="00780B2C"/>
    <w:rsid w:val="00781F0F"/>
    <w:rsid w:val="00782A8E"/>
    <w:rsid w:val="00787E6C"/>
    <w:rsid w:val="00795494"/>
    <w:rsid w:val="007B0CC4"/>
    <w:rsid w:val="007B59B6"/>
    <w:rsid w:val="007B600E"/>
    <w:rsid w:val="007C5CAD"/>
    <w:rsid w:val="007D2A03"/>
    <w:rsid w:val="007E54C1"/>
    <w:rsid w:val="007E55F2"/>
    <w:rsid w:val="007F0F4A"/>
    <w:rsid w:val="008028A4"/>
    <w:rsid w:val="00826DE8"/>
    <w:rsid w:val="00830747"/>
    <w:rsid w:val="00835D0B"/>
    <w:rsid w:val="008541D2"/>
    <w:rsid w:val="0086446F"/>
    <w:rsid w:val="0086717D"/>
    <w:rsid w:val="008768CA"/>
    <w:rsid w:val="00880C6A"/>
    <w:rsid w:val="00883457"/>
    <w:rsid w:val="008A30BB"/>
    <w:rsid w:val="008A4D21"/>
    <w:rsid w:val="008C384C"/>
    <w:rsid w:val="008C677A"/>
    <w:rsid w:val="008C78D1"/>
    <w:rsid w:val="008E2D68"/>
    <w:rsid w:val="008E6756"/>
    <w:rsid w:val="008F72B2"/>
    <w:rsid w:val="0090271F"/>
    <w:rsid w:val="00902E23"/>
    <w:rsid w:val="00910863"/>
    <w:rsid w:val="009114D7"/>
    <w:rsid w:val="0091348E"/>
    <w:rsid w:val="00917CCB"/>
    <w:rsid w:val="00924BEA"/>
    <w:rsid w:val="00933FB0"/>
    <w:rsid w:val="00936A22"/>
    <w:rsid w:val="00942EC2"/>
    <w:rsid w:val="00942F40"/>
    <w:rsid w:val="0095126E"/>
    <w:rsid w:val="00966EE6"/>
    <w:rsid w:val="00994F36"/>
    <w:rsid w:val="009A3F2F"/>
    <w:rsid w:val="009A40B3"/>
    <w:rsid w:val="009A7E02"/>
    <w:rsid w:val="009B42F8"/>
    <w:rsid w:val="009B5BF2"/>
    <w:rsid w:val="009C31CC"/>
    <w:rsid w:val="009C66BC"/>
    <w:rsid w:val="009C6BAF"/>
    <w:rsid w:val="009D1C92"/>
    <w:rsid w:val="009D38EF"/>
    <w:rsid w:val="009E14E2"/>
    <w:rsid w:val="009E2C26"/>
    <w:rsid w:val="009E51EC"/>
    <w:rsid w:val="009F3725"/>
    <w:rsid w:val="009F37B7"/>
    <w:rsid w:val="009F7D89"/>
    <w:rsid w:val="00A10F02"/>
    <w:rsid w:val="00A164B4"/>
    <w:rsid w:val="00A17F9E"/>
    <w:rsid w:val="00A26956"/>
    <w:rsid w:val="00A27486"/>
    <w:rsid w:val="00A53724"/>
    <w:rsid w:val="00A56066"/>
    <w:rsid w:val="00A565E5"/>
    <w:rsid w:val="00A57660"/>
    <w:rsid w:val="00A60309"/>
    <w:rsid w:val="00A6798D"/>
    <w:rsid w:val="00A73129"/>
    <w:rsid w:val="00A75C66"/>
    <w:rsid w:val="00A76739"/>
    <w:rsid w:val="00A82346"/>
    <w:rsid w:val="00A8358E"/>
    <w:rsid w:val="00A9092A"/>
    <w:rsid w:val="00A91BAE"/>
    <w:rsid w:val="00A92BA1"/>
    <w:rsid w:val="00A95A32"/>
    <w:rsid w:val="00AA57EB"/>
    <w:rsid w:val="00AA6293"/>
    <w:rsid w:val="00AB16EC"/>
    <w:rsid w:val="00AB4A5D"/>
    <w:rsid w:val="00AB5424"/>
    <w:rsid w:val="00AC6BC6"/>
    <w:rsid w:val="00AD6875"/>
    <w:rsid w:val="00AD7C24"/>
    <w:rsid w:val="00AE65E2"/>
    <w:rsid w:val="00AF1460"/>
    <w:rsid w:val="00AF59BA"/>
    <w:rsid w:val="00B01B32"/>
    <w:rsid w:val="00B0203D"/>
    <w:rsid w:val="00B15449"/>
    <w:rsid w:val="00B15F4D"/>
    <w:rsid w:val="00B20374"/>
    <w:rsid w:val="00B220C3"/>
    <w:rsid w:val="00B23F5A"/>
    <w:rsid w:val="00B30CE8"/>
    <w:rsid w:val="00B458D9"/>
    <w:rsid w:val="00B45C23"/>
    <w:rsid w:val="00B563FC"/>
    <w:rsid w:val="00B62705"/>
    <w:rsid w:val="00B674FA"/>
    <w:rsid w:val="00B748AF"/>
    <w:rsid w:val="00B84A58"/>
    <w:rsid w:val="00B857EA"/>
    <w:rsid w:val="00B9009E"/>
    <w:rsid w:val="00B93086"/>
    <w:rsid w:val="00B96185"/>
    <w:rsid w:val="00BA19ED"/>
    <w:rsid w:val="00BA48AF"/>
    <w:rsid w:val="00BA4B8D"/>
    <w:rsid w:val="00BC0F7D"/>
    <w:rsid w:val="00BC7D8D"/>
    <w:rsid w:val="00BD7CF9"/>
    <w:rsid w:val="00BD7D31"/>
    <w:rsid w:val="00BE18EA"/>
    <w:rsid w:val="00BE3255"/>
    <w:rsid w:val="00BE38D2"/>
    <w:rsid w:val="00BF128E"/>
    <w:rsid w:val="00C074DD"/>
    <w:rsid w:val="00C1496A"/>
    <w:rsid w:val="00C20495"/>
    <w:rsid w:val="00C30051"/>
    <w:rsid w:val="00C33079"/>
    <w:rsid w:val="00C34765"/>
    <w:rsid w:val="00C45231"/>
    <w:rsid w:val="00C551FF"/>
    <w:rsid w:val="00C608B8"/>
    <w:rsid w:val="00C64CC7"/>
    <w:rsid w:val="00C72833"/>
    <w:rsid w:val="00C74221"/>
    <w:rsid w:val="00C75C6C"/>
    <w:rsid w:val="00C76195"/>
    <w:rsid w:val="00C76DDE"/>
    <w:rsid w:val="00C80F1D"/>
    <w:rsid w:val="00C83825"/>
    <w:rsid w:val="00C91962"/>
    <w:rsid w:val="00C93F40"/>
    <w:rsid w:val="00CA3D0C"/>
    <w:rsid w:val="00CE0FA0"/>
    <w:rsid w:val="00CE165A"/>
    <w:rsid w:val="00CE40A2"/>
    <w:rsid w:val="00CF123B"/>
    <w:rsid w:val="00CF15F9"/>
    <w:rsid w:val="00CF1880"/>
    <w:rsid w:val="00CF2A4A"/>
    <w:rsid w:val="00CF3AD8"/>
    <w:rsid w:val="00D00795"/>
    <w:rsid w:val="00D07026"/>
    <w:rsid w:val="00D4732C"/>
    <w:rsid w:val="00D57972"/>
    <w:rsid w:val="00D675A9"/>
    <w:rsid w:val="00D738D6"/>
    <w:rsid w:val="00D755EB"/>
    <w:rsid w:val="00D76048"/>
    <w:rsid w:val="00D82E6F"/>
    <w:rsid w:val="00D87E00"/>
    <w:rsid w:val="00D9134D"/>
    <w:rsid w:val="00D951F2"/>
    <w:rsid w:val="00DA276F"/>
    <w:rsid w:val="00DA5174"/>
    <w:rsid w:val="00DA7A03"/>
    <w:rsid w:val="00DB1818"/>
    <w:rsid w:val="00DB6C07"/>
    <w:rsid w:val="00DB77E9"/>
    <w:rsid w:val="00DC309B"/>
    <w:rsid w:val="00DC4DA2"/>
    <w:rsid w:val="00DD4C17"/>
    <w:rsid w:val="00DD533D"/>
    <w:rsid w:val="00DD74A5"/>
    <w:rsid w:val="00DE5FDF"/>
    <w:rsid w:val="00DF0643"/>
    <w:rsid w:val="00DF2B1F"/>
    <w:rsid w:val="00DF524F"/>
    <w:rsid w:val="00DF62CD"/>
    <w:rsid w:val="00E01179"/>
    <w:rsid w:val="00E014D6"/>
    <w:rsid w:val="00E10552"/>
    <w:rsid w:val="00E16509"/>
    <w:rsid w:val="00E20313"/>
    <w:rsid w:val="00E26857"/>
    <w:rsid w:val="00E40F75"/>
    <w:rsid w:val="00E438B4"/>
    <w:rsid w:val="00E44582"/>
    <w:rsid w:val="00E4507F"/>
    <w:rsid w:val="00E51933"/>
    <w:rsid w:val="00E54EF9"/>
    <w:rsid w:val="00E61F04"/>
    <w:rsid w:val="00E62FA8"/>
    <w:rsid w:val="00E71A0C"/>
    <w:rsid w:val="00E76095"/>
    <w:rsid w:val="00E77645"/>
    <w:rsid w:val="00E86181"/>
    <w:rsid w:val="00EA15B0"/>
    <w:rsid w:val="00EA44B3"/>
    <w:rsid w:val="00EA4F1E"/>
    <w:rsid w:val="00EA5EA7"/>
    <w:rsid w:val="00EB521A"/>
    <w:rsid w:val="00EC4A25"/>
    <w:rsid w:val="00EE69DE"/>
    <w:rsid w:val="00EF608C"/>
    <w:rsid w:val="00F01B39"/>
    <w:rsid w:val="00F025A2"/>
    <w:rsid w:val="00F04712"/>
    <w:rsid w:val="00F0491C"/>
    <w:rsid w:val="00F06E50"/>
    <w:rsid w:val="00F0791D"/>
    <w:rsid w:val="00F13360"/>
    <w:rsid w:val="00F2253F"/>
    <w:rsid w:val="00F22EC7"/>
    <w:rsid w:val="00F325C8"/>
    <w:rsid w:val="00F37EC5"/>
    <w:rsid w:val="00F435F4"/>
    <w:rsid w:val="00F60902"/>
    <w:rsid w:val="00F653B8"/>
    <w:rsid w:val="00F67EBE"/>
    <w:rsid w:val="00F73175"/>
    <w:rsid w:val="00F7362E"/>
    <w:rsid w:val="00F81FC3"/>
    <w:rsid w:val="00F9008D"/>
    <w:rsid w:val="00F92611"/>
    <w:rsid w:val="00F943AC"/>
    <w:rsid w:val="00F949C5"/>
    <w:rsid w:val="00F9716C"/>
    <w:rsid w:val="00FA1266"/>
    <w:rsid w:val="00FC0A0E"/>
    <w:rsid w:val="00FC1192"/>
    <w:rsid w:val="00FC34F6"/>
    <w:rsid w:val="00FC6A2A"/>
    <w:rsid w:val="00FC7F19"/>
    <w:rsid w:val="00FD5A1C"/>
    <w:rsid w:val="00FD619D"/>
    <w:rsid w:val="00FD7BB8"/>
    <w:rsid w:val="00FF0390"/>
    <w:rsid w:val="00FF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Heading4Char">
    <w:name w:val="Heading 4 Char"/>
    <w:basedOn w:val="DefaultParagraphFont"/>
    <w:link w:val="Heading4"/>
    <w:rsid w:val="00534CF9"/>
    <w:rPr>
      <w:rFonts w:ascii="Arial" w:hAnsi="Arial"/>
      <w:sz w:val="24"/>
      <w:lang w:eastAsia="en-US"/>
    </w:rPr>
  </w:style>
  <w:style w:type="character" w:customStyle="1" w:styleId="NOChar">
    <w:name w:val="NO Char"/>
    <w:link w:val="NO"/>
    <w:qFormat/>
    <w:locked/>
    <w:rsid w:val="00534CF9"/>
    <w:rPr>
      <w:lang w:eastAsia="en-US"/>
    </w:rPr>
  </w:style>
  <w:style w:type="character" w:customStyle="1" w:styleId="B1Char1">
    <w:name w:val="B1 Char1"/>
    <w:link w:val="B1"/>
    <w:qFormat/>
    <w:locked/>
    <w:rsid w:val="00534CF9"/>
    <w:rPr>
      <w:lang w:eastAsia="en-US"/>
    </w:rPr>
  </w:style>
  <w:style w:type="character" w:customStyle="1" w:styleId="TF0">
    <w:name w:val="TF (文字)"/>
    <w:link w:val="TF"/>
    <w:qFormat/>
    <w:locked/>
    <w:rsid w:val="00534CF9"/>
    <w:rPr>
      <w:rFonts w:ascii="Arial" w:hAnsi="Arial"/>
      <w:b/>
      <w:lang w:eastAsia="en-US"/>
    </w:rPr>
  </w:style>
  <w:style w:type="character" w:customStyle="1" w:styleId="B1Char">
    <w:name w:val="B1 Char"/>
    <w:qFormat/>
    <w:locked/>
    <w:rsid w:val="00EB521A"/>
    <w:rPr>
      <w:lang w:eastAsia="en-US"/>
    </w:rPr>
  </w:style>
  <w:style w:type="character" w:customStyle="1" w:styleId="ENChar">
    <w:name w:val="EN Char"/>
    <w:aliases w:val="Editor's Note Char1,Editor's Note Char"/>
    <w:locked/>
    <w:rsid w:val="009E51EC"/>
    <w:rPr>
      <w:rFonts w:ascii="Times New Roman" w:hAnsi="Times New Roman"/>
      <w:color w:val="FF0000"/>
      <w:lang w:val="en-GB" w:eastAsia="en-US"/>
    </w:rPr>
  </w:style>
  <w:style w:type="character" w:customStyle="1" w:styleId="B2Char">
    <w:name w:val="B2 Char"/>
    <w:link w:val="B2"/>
    <w:rsid w:val="00C76195"/>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800">
      <w:bodyDiv w:val="1"/>
      <w:marLeft w:val="0"/>
      <w:marRight w:val="0"/>
      <w:marTop w:val="0"/>
      <w:marBottom w:val="0"/>
      <w:divBdr>
        <w:top w:val="none" w:sz="0" w:space="0" w:color="auto"/>
        <w:left w:val="none" w:sz="0" w:space="0" w:color="auto"/>
        <w:bottom w:val="none" w:sz="0" w:space="0" w:color="auto"/>
        <w:right w:val="none" w:sz="0" w:space="0" w:color="auto"/>
      </w:divBdr>
    </w:div>
    <w:div w:id="22438006">
      <w:bodyDiv w:val="1"/>
      <w:marLeft w:val="0"/>
      <w:marRight w:val="0"/>
      <w:marTop w:val="0"/>
      <w:marBottom w:val="0"/>
      <w:divBdr>
        <w:top w:val="none" w:sz="0" w:space="0" w:color="auto"/>
        <w:left w:val="none" w:sz="0" w:space="0" w:color="auto"/>
        <w:bottom w:val="none" w:sz="0" w:space="0" w:color="auto"/>
        <w:right w:val="none" w:sz="0" w:space="0" w:color="auto"/>
      </w:divBdr>
    </w:div>
    <w:div w:id="164981114">
      <w:bodyDiv w:val="1"/>
      <w:marLeft w:val="0"/>
      <w:marRight w:val="0"/>
      <w:marTop w:val="0"/>
      <w:marBottom w:val="0"/>
      <w:divBdr>
        <w:top w:val="none" w:sz="0" w:space="0" w:color="auto"/>
        <w:left w:val="none" w:sz="0" w:space="0" w:color="auto"/>
        <w:bottom w:val="none" w:sz="0" w:space="0" w:color="auto"/>
        <w:right w:val="none" w:sz="0" w:space="0" w:color="auto"/>
      </w:divBdr>
    </w:div>
    <w:div w:id="316997844">
      <w:bodyDiv w:val="1"/>
      <w:marLeft w:val="0"/>
      <w:marRight w:val="0"/>
      <w:marTop w:val="0"/>
      <w:marBottom w:val="0"/>
      <w:divBdr>
        <w:top w:val="none" w:sz="0" w:space="0" w:color="auto"/>
        <w:left w:val="none" w:sz="0" w:space="0" w:color="auto"/>
        <w:bottom w:val="none" w:sz="0" w:space="0" w:color="auto"/>
        <w:right w:val="none" w:sz="0" w:space="0" w:color="auto"/>
      </w:divBdr>
    </w:div>
    <w:div w:id="713240888">
      <w:bodyDiv w:val="1"/>
      <w:marLeft w:val="0"/>
      <w:marRight w:val="0"/>
      <w:marTop w:val="0"/>
      <w:marBottom w:val="0"/>
      <w:divBdr>
        <w:top w:val="none" w:sz="0" w:space="0" w:color="auto"/>
        <w:left w:val="none" w:sz="0" w:space="0" w:color="auto"/>
        <w:bottom w:val="none" w:sz="0" w:space="0" w:color="auto"/>
        <w:right w:val="none" w:sz="0" w:space="0" w:color="auto"/>
      </w:divBdr>
    </w:div>
    <w:div w:id="806095771">
      <w:bodyDiv w:val="1"/>
      <w:marLeft w:val="0"/>
      <w:marRight w:val="0"/>
      <w:marTop w:val="0"/>
      <w:marBottom w:val="0"/>
      <w:divBdr>
        <w:top w:val="none" w:sz="0" w:space="0" w:color="auto"/>
        <w:left w:val="none" w:sz="0" w:space="0" w:color="auto"/>
        <w:bottom w:val="none" w:sz="0" w:space="0" w:color="auto"/>
        <w:right w:val="none" w:sz="0" w:space="0" w:color="auto"/>
      </w:divBdr>
    </w:div>
    <w:div w:id="928346249">
      <w:bodyDiv w:val="1"/>
      <w:marLeft w:val="0"/>
      <w:marRight w:val="0"/>
      <w:marTop w:val="0"/>
      <w:marBottom w:val="0"/>
      <w:divBdr>
        <w:top w:val="none" w:sz="0" w:space="0" w:color="auto"/>
        <w:left w:val="none" w:sz="0" w:space="0" w:color="auto"/>
        <w:bottom w:val="none" w:sz="0" w:space="0" w:color="auto"/>
        <w:right w:val="none" w:sz="0" w:space="0" w:color="auto"/>
      </w:divBdr>
    </w:div>
    <w:div w:id="1167407522">
      <w:bodyDiv w:val="1"/>
      <w:marLeft w:val="0"/>
      <w:marRight w:val="0"/>
      <w:marTop w:val="0"/>
      <w:marBottom w:val="0"/>
      <w:divBdr>
        <w:top w:val="none" w:sz="0" w:space="0" w:color="auto"/>
        <w:left w:val="none" w:sz="0" w:space="0" w:color="auto"/>
        <w:bottom w:val="none" w:sz="0" w:space="0" w:color="auto"/>
        <w:right w:val="none" w:sz="0" w:space="0" w:color="auto"/>
      </w:divBdr>
    </w:div>
    <w:div w:id="1172532067">
      <w:bodyDiv w:val="1"/>
      <w:marLeft w:val="0"/>
      <w:marRight w:val="0"/>
      <w:marTop w:val="0"/>
      <w:marBottom w:val="0"/>
      <w:divBdr>
        <w:top w:val="none" w:sz="0" w:space="0" w:color="auto"/>
        <w:left w:val="none" w:sz="0" w:space="0" w:color="auto"/>
        <w:bottom w:val="none" w:sz="0" w:space="0" w:color="auto"/>
        <w:right w:val="none" w:sz="0" w:space="0" w:color="auto"/>
      </w:divBdr>
    </w:div>
    <w:div w:id="1201279360">
      <w:bodyDiv w:val="1"/>
      <w:marLeft w:val="0"/>
      <w:marRight w:val="0"/>
      <w:marTop w:val="0"/>
      <w:marBottom w:val="0"/>
      <w:divBdr>
        <w:top w:val="none" w:sz="0" w:space="0" w:color="auto"/>
        <w:left w:val="none" w:sz="0" w:space="0" w:color="auto"/>
        <w:bottom w:val="none" w:sz="0" w:space="0" w:color="auto"/>
        <w:right w:val="none" w:sz="0" w:space="0" w:color="auto"/>
      </w:divBdr>
    </w:div>
    <w:div w:id="1348367478">
      <w:bodyDiv w:val="1"/>
      <w:marLeft w:val="0"/>
      <w:marRight w:val="0"/>
      <w:marTop w:val="0"/>
      <w:marBottom w:val="0"/>
      <w:divBdr>
        <w:top w:val="none" w:sz="0" w:space="0" w:color="auto"/>
        <w:left w:val="none" w:sz="0" w:space="0" w:color="auto"/>
        <w:bottom w:val="none" w:sz="0" w:space="0" w:color="auto"/>
        <w:right w:val="none" w:sz="0" w:space="0" w:color="auto"/>
      </w:divBdr>
    </w:div>
    <w:div w:id="1372539007">
      <w:bodyDiv w:val="1"/>
      <w:marLeft w:val="0"/>
      <w:marRight w:val="0"/>
      <w:marTop w:val="0"/>
      <w:marBottom w:val="0"/>
      <w:divBdr>
        <w:top w:val="none" w:sz="0" w:space="0" w:color="auto"/>
        <w:left w:val="none" w:sz="0" w:space="0" w:color="auto"/>
        <w:bottom w:val="none" w:sz="0" w:space="0" w:color="auto"/>
        <w:right w:val="none" w:sz="0" w:space="0" w:color="auto"/>
      </w:divBdr>
    </w:div>
    <w:div w:id="1546211174">
      <w:bodyDiv w:val="1"/>
      <w:marLeft w:val="0"/>
      <w:marRight w:val="0"/>
      <w:marTop w:val="0"/>
      <w:marBottom w:val="0"/>
      <w:divBdr>
        <w:top w:val="none" w:sz="0" w:space="0" w:color="auto"/>
        <w:left w:val="none" w:sz="0" w:space="0" w:color="auto"/>
        <w:bottom w:val="none" w:sz="0" w:space="0" w:color="auto"/>
        <w:right w:val="none" w:sz="0" w:space="0" w:color="auto"/>
      </w:divBdr>
    </w:div>
    <w:div w:id="1557469871">
      <w:bodyDiv w:val="1"/>
      <w:marLeft w:val="0"/>
      <w:marRight w:val="0"/>
      <w:marTop w:val="0"/>
      <w:marBottom w:val="0"/>
      <w:divBdr>
        <w:top w:val="none" w:sz="0" w:space="0" w:color="auto"/>
        <w:left w:val="none" w:sz="0" w:space="0" w:color="auto"/>
        <w:bottom w:val="none" w:sz="0" w:space="0" w:color="auto"/>
        <w:right w:val="none" w:sz="0" w:space="0" w:color="auto"/>
      </w:divBdr>
    </w:div>
    <w:div w:id="1564633919">
      <w:bodyDiv w:val="1"/>
      <w:marLeft w:val="0"/>
      <w:marRight w:val="0"/>
      <w:marTop w:val="0"/>
      <w:marBottom w:val="0"/>
      <w:divBdr>
        <w:top w:val="none" w:sz="0" w:space="0" w:color="auto"/>
        <w:left w:val="none" w:sz="0" w:space="0" w:color="auto"/>
        <w:bottom w:val="none" w:sz="0" w:space="0" w:color="auto"/>
        <w:right w:val="none" w:sz="0" w:space="0" w:color="auto"/>
      </w:divBdr>
    </w:div>
    <w:div w:id="1577090314">
      <w:bodyDiv w:val="1"/>
      <w:marLeft w:val="0"/>
      <w:marRight w:val="0"/>
      <w:marTop w:val="0"/>
      <w:marBottom w:val="0"/>
      <w:divBdr>
        <w:top w:val="none" w:sz="0" w:space="0" w:color="auto"/>
        <w:left w:val="none" w:sz="0" w:space="0" w:color="auto"/>
        <w:bottom w:val="none" w:sz="0" w:space="0" w:color="auto"/>
        <w:right w:val="none" w:sz="0" w:space="0" w:color="auto"/>
      </w:divBdr>
    </w:div>
    <w:div w:id="1652440142">
      <w:bodyDiv w:val="1"/>
      <w:marLeft w:val="0"/>
      <w:marRight w:val="0"/>
      <w:marTop w:val="0"/>
      <w:marBottom w:val="0"/>
      <w:divBdr>
        <w:top w:val="none" w:sz="0" w:space="0" w:color="auto"/>
        <w:left w:val="none" w:sz="0" w:space="0" w:color="auto"/>
        <w:bottom w:val="none" w:sz="0" w:space="0" w:color="auto"/>
        <w:right w:val="none" w:sz="0" w:space="0" w:color="auto"/>
      </w:divBdr>
    </w:div>
    <w:div w:id="1702826122">
      <w:bodyDiv w:val="1"/>
      <w:marLeft w:val="0"/>
      <w:marRight w:val="0"/>
      <w:marTop w:val="0"/>
      <w:marBottom w:val="0"/>
      <w:divBdr>
        <w:top w:val="none" w:sz="0" w:space="0" w:color="auto"/>
        <w:left w:val="none" w:sz="0" w:space="0" w:color="auto"/>
        <w:bottom w:val="none" w:sz="0" w:space="0" w:color="auto"/>
        <w:right w:val="none" w:sz="0" w:space="0" w:color="auto"/>
      </w:divBdr>
    </w:div>
    <w:div w:id="1708412828">
      <w:bodyDiv w:val="1"/>
      <w:marLeft w:val="0"/>
      <w:marRight w:val="0"/>
      <w:marTop w:val="0"/>
      <w:marBottom w:val="0"/>
      <w:divBdr>
        <w:top w:val="none" w:sz="0" w:space="0" w:color="auto"/>
        <w:left w:val="none" w:sz="0" w:space="0" w:color="auto"/>
        <w:bottom w:val="none" w:sz="0" w:space="0" w:color="auto"/>
        <w:right w:val="none" w:sz="0" w:space="0" w:color="auto"/>
      </w:divBdr>
    </w:div>
    <w:div w:id="1760833549">
      <w:bodyDiv w:val="1"/>
      <w:marLeft w:val="0"/>
      <w:marRight w:val="0"/>
      <w:marTop w:val="0"/>
      <w:marBottom w:val="0"/>
      <w:divBdr>
        <w:top w:val="none" w:sz="0" w:space="0" w:color="auto"/>
        <w:left w:val="none" w:sz="0" w:space="0" w:color="auto"/>
        <w:bottom w:val="none" w:sz="0" w:space="0" w:color="auto"/>
        <w:right w:val="none" w:sz="0" w:space="0" w:color="auto"/>
      </w:divBdr>
    </w:div>
    <w:div w:id="1802311195">
      <w:bodyDiv w:val="1"/>
      <w:marLeft w:val="0"/>
      <w:marRight w:val="0"/>
      <w:marTop w:val="0"/>
      <w:marBottom w:val="0"/>
      <w:divBdr>
        <w:top w:val="none" w:sz="0" w:space="0" w:color="auto"/>
        <w:left w:val="none" w:sz="0" w:space="0" w:color="auto"/>
        <w:bottom w:val="none" w:sz="0" w:space="0" w:color="auto"/>
        <w:right w:val="none" w:sz="0" w:space="0" w:color="auto"/>
      </w:divBdr>
    </w:div>
    <w:div w:id="20231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3.vsdx"/><Relationship Id="rId39" Type="http://schemas.openxmlformats.org/officeDocument/2006/relationships/package" Target="embeddings/Microsoft_Visio_Drawing9.vsdx"/><Relationship Id="rId21" Type="http://schemas.openxmlformats.org/officeDocument/2006/relationships/package" Target="embeddings/Microsoft_Visio_Drawing.vsdx"/><Relationship Id="rId34" Type="http://schemas.openxmlformats.org/officeDocument/2006/relationships/package" Target="embeddings/Microsoft_Visio_Drawing7.vsdx"/><Relationship Id="rId42" Type="http://schemas.openxmlformats.org/officeDocument/2006/relationships/image" Target="media/image19.emf"/><Relationship Id="rId47" Type="http://schemas.openxmlformats.org/officeDocument/2006/relationships/package" Target="embeddings/Microsoft_Visio_Drawing13.vsdx"/><Relationship Id="rId50" Type="http://schemas.openxmlformats.org/officeDocument/2006/relationships/image" Target="media/image23.emf"/><Relationship Id="rId55" Type="http://schemas.openxmlformats.org/officeDocument/2006/relationships/image" Target="media/image26.png"/><Relationship Id="rId63" Type="http://schemas.openxmlformats.org/officeDocument/2006/relationships/image" Target="media/image31.emf"/><Relationship Id="rId68" Type="http://schemas.openxmlformats.org/officeDocument/2006/relationships/package" Target="embeddings/Microsoft_Visio_Drawing22.vsdx"/><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5.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2.emf"/><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package" Target="embeddings/Microsoft_Visio_Drawing6.vsdx"/><Relationship Id="rId37" Type="http://schemas.openxmlformats.org/officeDocument/2006/relationships/image" Target="media/image16.png"/><Relationship Id="rId40" Type="http://schemas.openxmlformats.org/officeDocument/2006/relationships/image" Target="media/image18.emf"/><Relationship Id="rId45" Type="http://schemas.openxmlformats.org/officeDocument/2006/relationships/package" Target="embeddings/Microsoft_Visio_Drawing12.vsdx"/><Relationship Id="rId53" Type="http://schemas.openxmlformats.org/officeDocument/2006/relationships/package" Target="embeddings/Microsoft_Visio_Drawing16.vsdx"/><Relationship Id="rId58" Type="http://schemas.openxmlformats.org/officeDocument/2006/relationships/package" Target="embeddings/Microsoft_Visio_Drawing17.vsdx"/><Relationship Id="rId66" Type="http://schemas.openxmlformats.org/officeDocument/2006/relationships/package" Target="embeddings/Microsoft_Visio_Drawing21.vsdx"/><Relationship Id="rId74" Type="http://schemas.openxmlformats.org/officeDocument/2006/relationships/footer" Target="footer1.xml"/><Relationship Id="rId5" Type="http://schemas.openxmlformats.org/officeDocument/2006/relationships/customXml" Target="../customXml/item4.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package" Target="embeddings/Microsoft_Visio_Drawing14.vsdx"/><Relationship Id="rId57" Type="http://schemas.openxmlformats.org/officeDocument/2006/relationships/image" Target="media/image28.emf"/><Relationship Id="rId61" Type="http://schemas.openxmlformats.org/officeDocument/2006/relationships/image" Target="media/image30.emf"/><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3.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package" Target="embeddings/Microsoft_Visio_Drawing18.vsdx"/><Relationship Id="rId65" Type="http://schemas.openxmlformats.org/officeDocument/2006/relationships/image" Target="media/image32.emf"/><Relationship Id="rId73"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package" Target="embeddings/Microsoft_Visio_Drawing5.vsdx"/><Relationship Id="rId35" Type="http://schemas.openxmlformats.org/officeDocument/2006/relationships/image" Target="media/image15.emf"/><Relationship Id="rId43" Type="http://schemas.openxmlformats.org/officeDocument/2006/relationships/package" Target="embeddings/Microsoft_Visio_Drawing11.vsdx"/><Relationship Id="rId48" Type="http://schemas.openxmlformats.org/officeDocument/2006/relationships/image" Target="media/image22.emf"/><Relationship Id="rId56" Type="http://schemas.openxmlformats.org/officeDocument/2006/relationships/image" Target="media/image27.png"/><Relationship Id="rId64" Type="http://schemas.openxmlformats.org/officeDocument/2006/relationships/package" Target="embeddings/Microsoft_Visio_Drawing20.vsdx"/><Relationship Id="rId69" Type="http://schemas.openxmlformats.org/officeDocument/2006/relationships/image" Target="media/image34.emf"/><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Visio_Drawing15.vsdx"/><Relationship Id="rId72" Type="http://schemas.openxmlformats.org/officeDocument/2006/relationships/package" Target="embeddings/Microsoft_Visio_Drawing24.vsdx"/><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Visio_Drawing2.vsdx"/><Relationship Id="rId33" Type="http://schemas.openxmlformats.org/officeDocument/2006/relationships/image" Target="media/image14.emf"/><Relationship Id="rId38" Type="http://schemas.openxmlformats.org/officeDocument/2006/relationships/image" Target="media/image17.emf"/><Relationship Id="rId46" Type="http://schemas.openxmlformats.org/officeDocument/2006/relationships/image" Target="media/image21.emf"/><Relationship Id="rId59" Type="http://schemas.openxmlformats.org/officeDocument/2006/relationships/image" Target="media/image29.emf"/><Relationship Id="rId67" Type="http://schemas.openxmlformats.org/officeDocument/2006/relationships/image" Target="media/image33.emf"/><Relationship Id="rId20" Type="http://schemas.openxmlformats.org/officeDocument/2006/relationships/image" Target="media/image8.emf"/><Relationship Id="rId41" Type="http://schemas.openxmlformats.org/officeDocument/2006/relationships/package" Target="embeddings/Microsoft_Visio_Drawing10.vsdx"/><Relationship Id="rId54" Type="http://schemas.openxmlformats.org/officeDocument/2006/relationships/image" Target="media/image25.png"/><Relationship Id="rId62" Type="http://schemas.openxmlformats.org/officeDocument/2006/relationships/package" Target="embeddings/Microsoft_Visio_Drawing19.vsdx"/><Relationship Id="rId70" Type="http://schemas.openxmlformats.org/officeDocument/2006/relationships/package" Target="embeddings/Microsoft_Visio_Drawing23.vsdx"/><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2.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3.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5.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3GPP_70.dot</Template>
  <TotalTime>421</TotalTime>
  <Pages>63</Pages>
  <Words>14777</Words>
  <Characters>84230</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98810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Saurabh3</cp:lastModifiedBy>
  <cp:revision>252</cp:revision>
  <cp:lastPrinted>2019-02-25T14:05:00Z</cp:lastPrinted>
  <dcterms:created xsi:type="dcterms:W3CDTF">2024-01-11T09:41:00Z</dcterms:created>
  <dcterms:modified xsi:type="dcterms:W3CDTF">2024-05-24T04:42:00Z</dcterms:modified>
</cp:coreProperties>
</file>