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5F593665" w:rsidR="004F0988" w:rsidRPr="0045714F" w:rsidRDefault="004F0988" w:rsidP="00133525">
            <w:pPr>
              <w:pStyle w:val="ZA"/>
              <w:framePr w:w="0" w:hRule="auto" w:wrap="auto" w:vAnchor="margin" w:hAnchor="text" w:yAlign="inline"/>
            </w:pPr>
            <w:bookmarkStart w:id="0" w:name="page1"/>
            <w:r w:rsidRPr="0045714F">
              <w:rPr>
                <w:sz w:val="64"/>
              </w:rPr>
              <w:t xml:space="preserve">3GPP </w:t>
            </w:r>
            <w:bookmarkStart w:id="1" w:name="specType1"/>
            <w:r w:rsidR="0063543D" w:rsidRPr="0045714F">
              <w:rPr>
                <w:sz w:val="64"/>
              </w:rPr>
              <w:t>TR</w:t>
            </w:r>
            <w:bookmarkEnd w:id="1"/>
            <w:r w:rsidRPr="0045714F">
              <w:rPr>
                <w:sz w:val="64"/>
              </w:rPr>
              <w:t xml:space="preserve"> </w:t>
            </w:r>
            <w:bookmarkStart w:id="2" w:name="specNumber"/>
            <w:r w:rsidR="00883457" w:rsidRPr="0045714F">
              <w:rPr>
                <w:sz w:val="64"/>
              </w:rPr>
              <w:t>33</w:t>
            </w:r>
            <w:r w:rsidRPr="0045714F">
              <w:rPr>
                <w:sz w:val="64"/>
              </w:rPr>
              <w:t>.</w:t>
            </w:r>
            <w:r w:rsidR="00772FB2" w:rsidRPr="0045714F">
              <w:rPr>
                <w:sz w:val="64"/>
              </w:rPr>
              <w:t>7</w:t>
            </w:r>
            <w:bookmarkEnd w:id="2"/>
            <w:r w:rsidR="001345D4" w:rsidRPr="0045714F">
              <w:rPr>
                <w:sz w:val="64"/>
              </w:rPr>
              <w:t>02</w:t>
            </w:r>
            <w:r w:rsidRPr="0045714F">
              <w:rPr>
                <w:sz w:val="64"/>
              </w:rPr>
              <w:t xml:space="preserve"> </w:t>
            </w:r>
            <w:r w:rsidRPr="0045714F">
              <w:t>V</w:t>
            </w:r>
            <w:bookmarkStart w:id="3" w:name="specVersion"/>
            <w:r w:rsidR="00772FB2" w:rsidRPr="0045714F">
              <w:t>0</w:t>
            </w:r>
            <w:r w:rsidRPr="0045714F">
              <w:t>.</w:t>
            </w:r>
            <w:del w:id="4" w:author="Saurabh1" w:date="2024-04-19T15:44:00Z">
              <w:r w:rsidR="003247B7" w:rsidDel="00CE0FA0">
                <w:delText>1</w:delText>
              </w:r>
            </w:del>
            <w:ins w:id="5" w:author="Saurabh1" w:date="2024-04-19T15:44:00Z">
              <w:r w:rsidR="00CE0FA0">
                <w:t>2</w:t>
              </w:r>
            </w:ins>
            <w:r w:rsidRPr="0045714F">
              <w:t>.</w:t>
            </w:r>
            <w:bookmarkEnd w:id="3"/>
            <w:r w:rsidR="00E014D6">
              <w:t>0</w:t>
            </w:r>
            <w:r w:rsidRPr="0045714F">
              <w:t xml:space="preserve"> </w:t>
            </w:r>
            <w:r w:rsidRPr="0045714F">
              <w:rPr>
                <w:sz w:val="32"/>
              </w:rPr>
              <w:t>(</w:t>
            </w:r>
            <w:bookmarkStart w:id="6" w:name="issueDate"/>
            <w:r w:rsidR="00883457" w:rsidRPr="0045714F">
              <w:rPr>
                <w:sz w:val="32"/>
              </w:rPr>
              <w:t>2024</w:t>
            </w:r>
            <w:r w:rsidRPr="0045714F">
              <w:rPr>
                <w:sz w:val="32"/>
              </w:rPr>
              <w:t>-</w:t>
            </w:r>
            <w:bookmarkEnd w:id="6"/>
            <w:del w:id="7" w:author="Saurabh1" w:date="2024-04-19T15:44:00Z">
              <w:r w:rsidR="00883457" w:rsidRPr="0045714F" w:rsidDel="00CE0FA0">
                <w:rPr>
                  <w:sz w:val="32"/>
                </w:rPr>
                <w:delText>02</w:delText>
              </w:r>
            </w:del>
            <w:ins w:id="8" w:author="Saurabh1" w:date="2024-04-19T15:44:00Z">
              <w:r w:rsidR="00CE0FA0" w:rsidRPr="0045714F">
                <w:rPr>
                  <w:sz w:val="32"/>
                </w:rPr>
                <w:t>0</w:t>
              </w:r>
              <w:r w:rsidR="00CE0FA0">
                <w:rPr>
                  <w:sz w:val="32"/>
                </w:rPr>
                <w:t>4</w:t>
              </w:r>
            </w:ins>
            <w:r w:rsidRPr="0045714F">
              <w:rPr>
                <w:sz w:val="32"/>
              </w:rPr>
              <w:t>)</w:t>
            </w:r>
          </w:p>
        </w:tc>
      </w:tr>
      <w:tr w:rsidR="004F0988"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Default="004F0988" w:rsidP="00133525">
            <w:pPr>
              <w:pStyle w:val="ZB"/>
              <w:framePr w:w="0" w:hRule="auto" w:wrap="auto" w:vAnchor="margin" w:hAnchor="text" w:yAlign="inline"/>
            </w:pPr>
            <w:r w:rsidRPr="0051602D">
              <w:t xml:space="preserve">Technical </w:t>
            </w:r>
            <w:bookmarkStart w:id="9" w:name="spectype2"/>
            <w:r w:rsidR="00D57972" w:rsidRPr="00711760">
              <w:t>Report</w:t>
            </w:r>
            <w:bookmarkEnd w:id="9"/>
          </w:p>
          <w:p w14:paraId="462B8E42" w14:textId="07453560" w:rsidR="00BA4B8D" w:rsidRDefault="00BA4B8D" w:rsidP="00BA4B8D">
            <w:pPr>
              <w:pStyle w:val="Guidance"/>
            </w:pPr>
            <w:r>
              <w:br/>
            </w:r>
            <w:r>
              <w:br/>
            </w:r>
          </w:p>
        </w:tc>
      </w:tr>
      <w:tr w:rsidR="004F0988"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4D3578" w:rsidRDefault="004F0988" w:rsidP="00133525">
            <w:pPr>
              <w:pStyle w:val="ZT"/>
              <w:framePr w:wrap="auto" w:hAnchor="text" w:yAlign="inline"/>
            </w:pPr>
            <w:r w:rsidRPr="004D3578">
              <w:t xml:space="preserve">3rd Generation Partnership </w:t>
            </w:r>
            <w:proofErr w:type="gramStart"/>
            <w:r w:rsidRPr="004D3578">
              <w:t>Project;</w:t>
            </w:r>
            <w:proofErr w:type="gramEnd"/>
          </w:p>
          <w:p w14:paraId="653799DC" w14:textId="73243A63" w:rsidR="004F0988" w:rsidRPr="0045714F" w:rsidRDefault="004F0988" w:rsidP="00133525">
            <w:pPr>
              <w:pStyle w:val="ZT"/>
              <w:framePr w:wrap="auto" w:hAnchor="text" w:yAlign="inline"/>
            </w:pPr>
            <w:r w:rsidRPr="004D3578">
              <w:t xml:space="preserve">Technical Specification Group </w:t>
            </w:r>
            <w:bookmarkStart w:id="10" w:name="specTitle"/>
            <w:r w:rsidR="00883457" w:rsidRPr="0045714F">
              <w:t xml:space="preserve">Services and System </w:t>
            </w:r>
            <w:proofErr w:type="gramStart"/>
            <w:r w:rsidR="00883457" w:rsidRPr="0045714F">
              <w:t>Aspects</w:t>
            </w:r>
            <w:r w:rsidRPr="0045714F">
              <w:t>;</w:t>
            </w:r>
            <w:proofErr w:type="gramEnd"/>
          </w:p>
          <w:p w14:paraId="1C3B4B02" w14:textId="501E05AE" w:rsidR="00E51933" w:rsidRDefault="00445EE0" w:rsidP="00133525">
            <w:pPr>
              <w:pStyle w:val="ZT"/>
              <w:framePr w:wrap="auto" w:hAnchor="text" w:yAlign="inline"/>
            </w:pPr>
            <w:r w:rsidRPr="0045714F">
              <w:t xml:space="preserve">Study on </w:t>
            </w:r>
            <w:r w:rsidR="003B719D" w:rsidRPr="0045714F">
              <w:t xml:space="preserve">Security for mobility over non-3GPP access to avoid full primary </w:t>
            </w:r>
            <w:proofErr w:type="gramStart"/>
            <w:r w:rsidR="003B719D" w:rsidRPr="0045714F">
              <w:t>authentication</w:t>
            </w:r>
            <w:proofErr w:type="gramEnd"/>
          </w:p>
          <w:p w14:paraId="04CAC1E0" w14:textId="5957E6BA" w:rsidR="004F0988" w:rsidRPr="00133525" w:rsidRDefault="003B719D" w:rsidP="00133525">
            <w:pPr>
              <w:pStyle w:val="ZT"/>
              <w:framePr w:wrap="auto" w:hAnchor="text" w:yAlign="inline"/>
              <w:rPr>
                <w:i/>
                <w:sz w:val="28"/>
              </w:rPr>
            </w:pPr>
            <w:r w:rsidRPr="003B719D">
              <w:t xml:space="preserve"> </w:t>
            </w:r>
            <w:bookmarkEnd w:id="10"/>
            <w:r w:rsidR="004F0988" w:rsidRPr="004D3578">
              <w:t>(</w:t>
            </w:r>
            <w:r w:rsidR="004F0988" w:rsidRPr="004D3578">
              <w:rPr>
                <w:rStyle w:val="ZGSM"/>
              </w:rPr>
              <w:t xml:space="preserve">Release </w:t>
            </w:r>
            <w:bookmarkStart w:id="11" w:name="specRelease"/>
            <w:r w:rsidR="00942F40" w:rsidRPr="0045714F">
              <w:rPr>
                <w:rStyle w:val="ZGSM"/>
              </w:rPr>
              <w:t>19</w:t>
            </w:r>
            <w:bookmarkEnd w:id="11"/>
            <w:r w:rsidR="004F0988" w:rsidRPr="004D3578">
              <w:t>)</w:t>
            </w:r>
          </w:p>
        </w:tc>
      </w:tr>
      <w:tr w:rsidR="00BF128E"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883457">
        <w:trPr>
          <w:trHeight w:hRule="exact" w:val="1535"/>
        </w:trPr>
        <w:tc>
          <w:tcPr>
            <w:tcW w:w="4939" w:type="dxa"/>
            <w:tcBorders>
              <w:top w:val="nil"/>
              <w:left w:val="nil"/>
              <w:bottom w:val="nil"/>
              <w:right w:val="nil"/>
            </w:tcBorders>
            <w:shd w:val="clear" w:color="auto" w:fill="auto"/>
          </w:tcPr>
          <w:p w14:paraId="4743C82D" w14:textId="45B09F65" w:rsidR="00D82E6F" w:rsidRDefault="00007EFC" w:rsidP="00D82E6F">
            <w:pPr>
              <w:rPr>
                <w:i/>
              </w:rPr>
            </w:pPr>
            <w:r>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14:paraId="0E63523F" w14:textId="0739E409" w:rsidR="00D82E6F" w:rsidRDefault="00007EFC" w:rsidP="00D82E6F">
            <w:pPr>
              <w:jc w:val="right"/>
            </w:pPr>
            <w:r>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Default="00883457" w:rsidP="00D82E6F">
            <w:pPr>
              <w:rPr>
                <w:sz w:val="16"/>
              </w:rPr>
            </w:pPr>
            <w:bookmarkStart w:id="12" w:name="warningNotice"/>
          </w:p>
          <w:p w14:paraId="0A60CCA1" w14:textId="77777777" w:rsidR="00883457" w:rsidRDefault="00883457" w:rsidP="00D82E6F">
            <w:pPr>
              <w:rPr>
                <w:sz w:val="16"/>
              </w:rPr>
            </w:pPr>
          </w:p>
          <w:p w14:paraId="3FBFE58F" w14:textId="77777777" w:rsidR="00883457" w:rsidRDefault="00883457" w:rsidP="00D82E6F">
            <w:pPr>
              <w:rPr>
                <w:sz w:val="16"/>
              </w:rPr>
            </w:pPr>
          </w:p>
          <w:p w14:paraId="1FBCC7E3" w14:textId="77777777" w:rsidR="00883457" w:rsidRDefault="00883457" w:rsidP="00D82E6F">
            <w:pPr>
              <w:rPr>
                <w:sz w:val="16"/>
              </w:rPr>
            </w:pPr>
          </w:p>
          <w:p w14:paraId="30FD409E" w14:textId="77777777" w:rsidR="00883457" w:rsidRDefault="00883457" w:rsidP="00D82E6F">
            <w:pPr>
              <w:rPr>
                <w:sz w:val="16"/>
              </w:rPr>
            </w:pPr>
          </w:p>
          <w:p w14:paraId="0E37F1FB" w14:textId="77777777" w:rsidR="00883457" w:rsidRDefault="00883457" w:rsidP="00D82E6F">
            <w:pPr>
              <w:rPr>
                <w:sz w:val="16"/>
              </w:rPr>
            </w:pPr>
          </w:p>
          <w:p w14:paraId="39127A7B" w14:textId="77777777" w:rsidR="00883457" w:rsidRDefault="00883457" w:rsidP="00D82E6F">
            <w:pPr>
              <w:rPr>
                <w:sz w:val="16"/>
              </w:rPr>
            </w:pPr>
          </w:p>
          <w:p w14:paraId="157C8470" w14:textId="77777777" w:rsidR="00883457" w:rsidRDefault="00883457" w:rsidP="00D82E6F">
            <w:pPr>
              <w:rPr>
                <w:sz w:val="16"/>
              </w:rPr>
            </w:pPr>
          </w:p>
          <w:p w14:paraId="1FF82F72" w14:textId="77777777" w:rsidR="00883457" w:rsidRDefault="00883457" w:rsidP="00D82E6F">
            <w:pPr>
              <w:rPr>
                <w:sz w:val="16"/>
              </w:rPr>
            </w:pPr>
          </w:p>
          <w:p w14:paraId="491AAAA7" w14:textId="77777777" w:rsidR="00883457" w:rsidRDefault="00883457" w:rsidP="00D82E6F">
            <w:pPr>
              <w:rPr>
                <w:sz w:val="16"/>
              </w:rPr>
            </w:pPr>
          </w:p>
          <w:p w14:paraId="00DF3A8F" w14:textId="77777777" w:rsidR="00883457" w:rsidRDefault="00883457" w:rsidP="00D82E6F">
            <w:pPr>
              <w:rPr>
                <w:sz w:val="16"/>
              </w:rPr>
            </w:pPr>
          </w:p>
          <w:p w14:paraId="4C515952" w14:textId="77777777" w:rsidR="00883457" w:rsidRDefault="00883457" w:rsidP="00D82E6F">
            <w:pPr>
              <w:rPr>
                <w:sz w:val="16"/>
              </w:rPr>
            </w:pPr>
          </w:p>
          <w:p w14:paraId="0F6461C4" w14:textId="77777777" w:rsidR="00883457" w:rsidRDefault="00883457" w:rsidP="00D82E6F">
            <w:pPr>
              <w:rPr>
                <w:sz w:val="16"/>
              </w:rPr>
            </w:pPr>
          </w:p>
          <w:p w14:paraId="3E2F3B2A" w14:textId="77777777" w:rsidR="00883457" w:rsidRDefault="00883457" w:rsidP="00D82E6F">
            <w:pPr>
              <w:rPr>
                <w:sz w:val="16"/>
              </w:rPr>
            </w:pPr>
          </w:p>
          <w:p w14:paraId="1E3A8500" w14:textId="77777777" w:rsidR="00883457" w:rsidRDefault="00883457" w:rsidP="00D82E6F">
            <w:pPr>
              <w:rPr>
                <w:sz w:val="16"/>
              </w:rPr>
            </w:pPr>
          </w:p>
          <w:p w14:paraId="7F087356" w14:textId="77777777" w:rsidR="00883457" w:rsidRDefault="00883457" w:rsidP="00D82E6F">
            <w:pPr>
              <w:rPr>
                <w:sz w:val="16"/>
              </w:rPr>
            </w:pPr>
          </w:p>
          <w:p w14:paraId="240251E6" w14:textId="188D47CE" w:rsidR="00D82E6F" w:rsidRPr="00133525" w:rsidRDefault="00D82E6F" w:rsidP="00D82E6F">
            <w:pPr>
              <w:rPr>
                <w:sz w:val="16"/>
              </w:rPr>
            </w:pPr>
            <w:r w:rsidRPr="00133525">
              <w:rPr>
                <w:sz w:val="16"/>
              </w:rPr>
              <w:t xml:space="preserve">The present document has </w:t>
            </w:r>
            <w:proofErr w:type="gramStart"/>
            <w:r w:rsidRPr="00133525">
              <w:rPr>
                <w:sz w:val="16"/>
              </w:rPr>
              <w:t>been developed</w:t>
            </w:r>
            <w:proofErr w:type="gramEnd"/>
            <w:r w:rsidRPr="00133525">
              <w:rPr>
                <w:sz w:val="16"/>
              </w:rPr>
              <w:t xml:space="preserve">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w:t>
            </w:r>
            <w:proofErr w:type="gramStart"/>
            <w:r w:rsidRPr="00133525">
              <w:rPr>
                <w:sz w:val="16"/>
              </w:rPr>
              <w:t>be obtained</w:t>
            </w:r>
            <w:proofErr w:type="gramEnd"/>
            <w:r w:rsidRPr="00133525">
              <w:rPr>
                <w:sz w:val="16"/>
              </w:rPr>
              <w:t xml:space="preserve"> via the 3GPP Organizational Partners' Publications Offices.</w:t>
            </w:r>
            <w:bookmarkEnd w:id="12"/>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08342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3"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0C8276C1" w:rsidR="00E16509" w:rsidRPr="00133525" w:rsidRDefault="00E16509" w:rsidP="00133525">
            <w:pPr>
              <w:pStyle w:val="FP"/>
              <w:jc w:val="center"/>
              <w:rPr>
                <w:noProof/>
                <w:sz w:val="18"/>
              </w:rPr>
            </w:pPr>
            <w:r w:rsidRPr="00133525">
              <w:rPr>
                <w:noProof/>
                <w:sz w:val="18"/>
              </w:rPr>
              <w:t xml:space="preserve">© </w:t>
            </w:r>
            <w:bookmarkStart w:id="16" w:name="copyrightDate"/>
            <w:r w:rsidRPr="00C83825">
              <w:rPr>
                <w:noProof/>
                <w:sz w:val="18"/>
              </w:rPr>
              <w:t>2</w:t>
            </w:r>
            <w:r w:rsidR="008E2D68" w:rsidRPr="00C83825">
              <w:rPr>
                <w:noProof/>
                <w:sz w:val="18"/>
              </w:rPr>
              <w:t>02</w:t>
            </w:r>
            <w:bookmarkEnd w:id="16"/>
            <w:r w:rsidR="00942F40">
              <w:rPr>
                <w:noProof/>
                <w:sz w:val="18"/>
              </w:rPr>
              <w:t>4</w:t>
            </w:r>
            <w:r w:rsidRPr="00133525">
              <w:rPr>
                <w:noProof/>
                <w:sz w:val="18"/>
              </w:rPr>
              <w:t>, 3GPP Organizational Partners (ARIB, ATIS, CCSA, ETSI, TSDSI, TTA, TTC).</w:t>
            </w:r>
            <w:bookmarkStart w:id="17" w:name="copyrightaddon"/>
            <w:bookmarkEnd w:id="17"/>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26DA3D2F" w14:textId="77777777" w:rsidR="00E16509"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2B588DF3" w14:textId="03AD9C09" w:rsidR="005B2DFA" w:rsidRDefault="004D3578">
      <w:pPr>
        <w:pStyle w:val="TOC1"/>
        <w:rPr>
          <w:ins w:id="19" w:author="Saurabh1" w:date="2024-04-19T17:10:00Z"/>
          <w:rFonts w:asciiTheme="minorHAnsi" w:eastAsiaTheme="minorEastAsia" w:hAnsiTheme="minorHAnsi" w:cstheme="minorBidi"/>
          <w:noProof/>
          <w:kern w:val="2"/>
          <w:szCs w:val="22"/>
          <w:lang w:val="en-IN" w:eastAsia="en-IN"/>
          <w14:ligatures w14:val="standardContextual"/>
        </w:rPr>
      </w:pPr>
      <w:r w:rsidRPr="004D3578">
        <w:fldChar w:fldCharType="begin"/>
      </w:r>
      <w:r w:rsidRPr="004D3578">
        <w:instrText xml:space="preserve"> TOC \o "1-9" </w:instrText>
      </w:r>
      <w:r w:rsidRPr="004D3578">
        <w:fldChar w:fldCharType="separate"/>
      </w:r>
      <w:ins w:id="20" w:author="Saurabh1" w:date="2024-04-19T17:10:00Z">
        <w:r w:rsidR="005B2DFA">
          <w:rPr>
            <w:noProof/>
          </w:rPr>
          <w:t>Foreword</w:t>
        </w:r>
        <w:r w:rsidR="005B2DFA">
          <w:rPr>
            <w:noProof/>
          </w:rPr>
          <w:tab/>
        </w:r>
        <w:r w:rsidR="005B2DFA">
          <w:rPr>
            <w:noProof/>
          </w:rPr>
          <w:fldChar w:fldCharType="begin"/>
        </w:r>
        <w:r w:rsidR="005B2DFA">
          <w:rPr>
            <w:noProof/>
          </w:rPr>
          <w:instrText xml:space="preserve"> PAGEREF _Toc164439072 \h </w:instrText>
        </w:r>
      </w:ins>
      <w:r w:rsidR="005B2DFA">
        <w:rPr>
          <w:noProof/>
        </w:rPr>
      </w:r>
      <w:r w:rsidR="005B2DFA">
        <w:rPr>
          <w:noProof/>
        </w:rPr>
        <w:fldChar w:fldCharType="separate"/>
      </w:r>
      <w:ins w:id="21" w:author="Saurabh1" w:date="2024-04-19T17:11:00Z">
        <w:r w:rsidR="005B2DFA">
          <w:rPr>
            <w:noProof/>
          </w:rPr>
          <w:t>7</w:t>
        </w:r>
      </w:ins>
      <w:ins w:id="22" w:author="Saurabh1" w:date="2024-04-19T17:10:00Z">
        <w:r w:rsidR="005B2DFA">
          <w:rPr>
            <w:noProof/>
          </w:rPr>
          <w:fldChar w:fldCharType="end"/>
        </w:r>
      </w:ins>
    </w:p>
    <w:p w14:paraId="7F4A60DD" w14:textId="759A2D07" w:rsidR="005B2DFA" w:rsidRDefault="005B2DFA">
      <w:pPr>
        <w:pStyle w:val="TOC1"/>
        <w:rPr>
          <w:ins w:id="23" w:author="Saurabh1" w:date="2024-04-19T17:10:00Z"/>
          <w:rFonts w:asciiTheme="minorHAnsi" w:eastAsiaTheme="minorEastAsia" w:hAnsiTheme="minorHAnsi" w:cstheme="minorBidi"/>
          <w:noProof/>
          <w:kern w:val="2"/>
          <w:szCs w:val="22"/>
          <w:lang w:val="en-IN" w:eastAsia="en-IN"/>
          <w14:ligatures w14:val="standardContextual"/>
        </w:rPr>
      </w:pPr>
      <w:ins w:id="24" w:author="Saurabh1" w:date="2024-04-19T17:10:00Z">
        <w:r>
          <w:rPr>
            <w:noProof/>
          </w:rPr>
          <w:t>1</w:t>
        </w:r>
        <w:r>
          <w:rPr>
            <w:rFonts w:asciiTheme="minorHAnsi" w:eastAsiaTheme="minorEastAsia" w:hAnsiTheme="minorHAnsi" w:cstheme="minorBidi"/>
            <w:noProof/>
            <w:kern w:val="2"/>
            <w:szCs w:val="22"/>
            <w:lang w:val="en-IN" w:eastAsia="en-IN"/>
            <w14:ligatures w14:val="standardContextual"/>
          </w:rPr>
          <w:tab/>
        </w:r>
        <w:r>
          <w:rPr>
            <w:noProof/>
          </w:rPr>
          <w:t>Scope</w:t>
        </w:r>
        <w:r>
          <w:rPr>
            <w:noProof/>
          </w:rPr>
          <w:tab/>
        </w:r>
        <w:r>
          <w:rPr>
            <w:noProof/>
          </w:rPr>
          <w:fldChar w:fldCharType="begin"/>
        </w:r>
        <w:r>
          <w:rPr>
            <w:noProof/>
          </w:rPr>
          <w:instrText xml:space="preserve"> PAGEREF _Toc164439073 \h </w:instrText>
        </w:r>
      </w:ins>
      <w:r>
        <w:rPr>
          <w:noProof/>
        </w:rPr>
      </w:r>
      <w:r>
        <w:rPr>
          <w:noProof/>
        </w:rPr>
        <w:fldChar w:fldCharType="separate"/>
      </w:r>
      <w:ins w:id="25" w:author="Saurabh1" w:date="2024-04-19T17:11:00Z">
        <w:r>
          <w:rPr>
            <w:noProof/>
          </w:rPr>
          <w:t>9</w:t>
        </w:r>
      </w:ins>
      <w:ins w:id="26" w:author="Saurabh1" w:date="2024-04-19T17:10:00Z">
        <w:r>
          <w:rPr>
            <w:noProof/>
          </w:rPr>
          <w:fldChar w:fldCharType="end"/>
        </w:r>
      </w:ins>
    </w:p>
    <w:p w14:paraId="63730A53" w14:textId="34282D76" w:rsidR="005B2DFA" w:rsidRDefault="005B2DFA">
      <w:pPr>
        <w:pStyle w:val="TOC1"/>
        <w:rPr>
          <w:ins w:id="27" w:author="Saurabh1" w:date="2024-04-19T17:10:00Z"/>
          <w:rFonts w:asciiTheme="minorHAnsi" w:eastAsiaTheme="minorEastAsia" w:hAnsiTheme="minorHAnsi" w:cstheme="minorBidi"/>
          <w:noProof/>
          <w:kern w:val="2"/>
          <w:szCs w:val="22"/>
          <w:lang w:val="en-IN" w:eastAsia="en-IN"/>
          <w14:ligatures w14:val="standardContextual"/>
        </w:rPr>
      </w:pPr>
      <w:ins w:id="28" w:author="Saurabh1" w:date="2024-04-19T17:10:00Z">
        <w:r>
          <w:rPr>
            <w:noProof/>
          </w:rPr>
          <w:t>2</w:t>
        </w:r>
        <w:r>
          <w:rPr>
            <w:rFonts w:asciiTheme="minorHAnsi" w:eastAsiaTheme="minorEastAsia" w:hAnsiTheme="minorHAnsi" w:cstheme="minorBidi"/>
            <w:noProof/>
            <w:kern w:val="2"/>
            <w:szCs w:val="22"/>
            <w:lang w:val="en-IN" w:eastAsia="en-IN"/>
            <w14:ligatures w14:val="standardContextual"/>
          </w:rPr>
          <w:tab/>
        </w:r>
        <w:r>
          <w:rPr>
            <w:noProof/>
          </w:rPr>
          <w:t>References</w:t>
        </w:r>
        <w:r>
          <w:rPr>
            <w:noProof/>
          </w:rPr>
          <w:tab/>
        </w:r>
        <w:r>
          <w:rPr>
            <w:noProof/>
          </w:rPr>
          <w:fldChar w:fldCharType="begin"/>
        </w:r>
        <w:r>
          <w:rPr>
            <w:noProof/>
          </w:rPr>
          <w:instrText xml:space="preserve"> PAGEREF _Toc164439074 \h </w:instrText>
        </w:r>
      </w:ins>
      <w:r>
        <w:rPr>
          <w:noProof/>
        </w:rPr>
      </w:r>
      <w:r>
        <w:rPr>
          <w:noProof/>
        </w:rPr>
        <w:fldChar w:fldCharType="separate"/>
      </w:r>
      <w:ins w:id="29" w:author="Saurabh1" w:date="2024-04-19T17:11:00Z">
        <w:r>
          <w:rPr>
            <w:noProof/>
          </w:rPr>
          <w:t>9</w:t>
        </w:r>
      </w:ins>
      <w:ins w:id="30" w:author="Saurabh1" w:date="2024-04-19T17:10:00Z">
        <w:r>
          <w:rPr>
            <w:noProof/>
          </w:rPr>
          <w:fldChar w:fldCharType="end"/>
        </w:r>
      </w:ins>
    </w:p>
    <w:p w14:paraId="4F5FFEB9" w14:textId="1EF7CDB6" w:rsidR="005B2DFA" w:rsidRDefault="005B2DFA">
      <w:pPr>
        <w:pStyle w:val="TOC1"/>
        <w:rPr>
          <w:ins w:id="31" w:author="Saurabh1" w:date="2024-04-19T17:10:00Z"/>
          <w:rFonts w:asciiTheme="minorHAnsi" w:eastAsiaTheme="minorEastAsia" w:hAnsiTheme="minorHAnsi" w:cstheme="minorBidi"/>
          <w:noProof/>
          <w:kern w:val="2"/>
          <w:szCs w:val="22"/>
          <w:lang w:val="en-IN" w:eastAsia="en-IN"/>
          <w14:ligatures w14:val="standardContextual"/>
        </w:rPr>
      </w:pPr>
      <w:ins w:id="32" w:author="Saurabh1" w:date="2024-04-19T17:10:00Z">
        <w:r>
          <w:rPr>
            <w:noProof/>
          </w:rPr>
          <w:t>3</w:t>
        </w:r>
        <w:r>
          <w:rPr>
            <w:rFonts w:asciiTheme="minorHAnsi" w:eastAsiaTheme="minorEastAsia" w:hAnsiTheme="minorHAnsi" w:cstheme="minorBidi"/>
            <w:noProof/>
            <w:kern w:val="2"/>
            <w:szCs w:val="22"/>
            <w:lang w:val="en-IN" w:eastAsia="en-IN"/>
            <w14:ligatures w14:val="standardContextual"/>
          </w:rPr>
          <w:tab/>
        </w:r>
        <w:r>
          <w:rPr>
            <w:noProof/>
          </w:rPr>
          <w:t>Definitions of terms, symbols and abbreviations</w:t>
        </w:r>
        <w:r>
          <w:rPr>
            <w:noProof/>
          </w:rPr>
          <w:tab/>
        </w:r>
        <w:r>
          <w:rPr>
            <w:noProof/>
          </w:rPr>
          <w:fldChar w:fldCharType="begin"/>
        </w:r>
        <w:r>
          <w:rPr>
            <w:noProof/>
          </w:rPr>
          <w:instrText xml:space="preserve"> PAGEREF _Toc164439075 \h </w:instrText>
        </w:r>
      </w:ins>
      <w:r>
        <w:rPr>
          <w:noProof/>
        </w:rPr>
      </w:r>
      <w:r>
        <w:rPr>
          <w:noProof/>
        </w:rPr>
        <w:fldChar w:fldCharType="separate"/>
      </w:r>
      <w:ins w:id="33" w:author="Saurabh1" w:date="2024-04-19T17:11:00Z">
        <w:r>
          <w:rPr>
            <w:noProof/>
          </w:rPr>
          <w:t>9</w:t>
        </w:r>
      </w:ins>
      <w:ins w:id="34" w:author="Saurabh1" w:date="2024-04-19T17:10:00Z">
        <w:r>
          <w:rPr>
            <w:noProof/>
          </w:rPr>
          <w:fldChar w:fldCharType="end"/>
        </w:r>
      </w:ins>
    </w:p>
    <w:p w14:paraId="30BBE09D" w14:textId="5E83ACC3" w:rsidR="005B2DFA" w:rsidRDefault="005B2DFA">
      <w:pPr>
        <w:pStyle w:val="TOC2"/>
        <w:rPr>
          <w:ins w:id="35" w:author="Saurabh1" w:date="2024-04-19T17:10:00Z"/>
          <w:rFonts w:asciiTheme="minorHAnsi" w:eastAsiaTheme="minorEastAsia" w:hAnsiTheme="minorHAnsi" w:cstheme="minorBidi"/>
          <w:noProof/>
          <w:kern w:val="2"/>
          <w:sz w:val="22"/>
          <w:szCs w:val="22"/>
          <w:lang w:val="en-IN" w:eastAsia="en-IN"/>
          <w14:ligatures w14:val="standardContextual"/>
        </w:rPr>
      </w:pPr>
      <w:ins w:id="36" w:author="Saurabh1" w:date="2024-04-19T17:10:00Z">
        <w:r>
          <w:rPr>
            <w:noProof/>
          </w:rPr>
          <w:t>3.1</w:t>
        </w:r>
        <w:r>
          <w:rPr>
            <w:rFonts w:asciiTheme="minorHAnsi" w:eastAsiaTheme="minorEastAsia" w:hAnsiTheme="minorHAnsi" w:cstheme="minorBidi"/>
            <w:noProof/>
            <w:kern w:val="2"/>
            <w:sz w:val="22"/>
            <w:szCs w:val="22"/>
            <w:lang w:val="en-IN" w:eastAsia="en-IN"/>
            <w14:ligatures w14:val="standardContextual"/>
          </w:rPr>
          <w:tab/>
        </w:r>
        <w:r>
          <w:rPr>
            <w:noProof/>
          </w:rPr>
          <w:t>Terms</w:t>
        </w:r>
        <w:r>
          <w:rPr>
            <w:noProof/>
          </w:rPr>
          <w:tab/>
        </w:r>
        <w:r>
          <w:rPr>
            <w:noProof/>
          </w:rPr>
          <w:fldChar w:fldCharType="begin"/>
        </w:r>
        <w:r>
          <w:rPr>
            <w:noProof/>
          </w:rPr>
          <w:instrText xml:space="preserve"> PAGEREF _Toc164439076 \h </w:instrText>
        </w:r>
      </w:ins>
      <w:r>
        <w:rPr>
          <w:noProof/>
        </w:rPr>
      </w:r>
      <w:r>
        <w:rPr>
          <w:noProof/>
        </w:rPr>
        <w:fldChar w:fldCharType="separate"/>
      </w:r>
      <w:ins w:id="37" w:author="Saurabh1" w:date="2024-04-19T17:11:00Z">
        <w:r>
          <w:rPr>
            <w:noProof/>
          </w:rPr>
          <w:t>9</w:t>
        </w:r>
      </w:ins>
      <w:ins w:id="38" w:author="Saurabh1" w:date="2024-04-19T17:10:00Z">
        <w:r>
          <w:rPr>
            <w:noProof/>
          </w:rPr>
          <w:fldChar w:fldCharType="end"/>
        </w:r>
      </w:ins>
    </w:p>
    <w:p w14:paraId="32A4C5F8" w14:textId="0DBD5D58" w:rsidR="005B2DFA" w:rsidRDefault="005B2DFA">
      <w:pPr>
        <w:pStyle w:val="TOC2"/>
        <w:rPr>
          <w:ins w:id="39" w:author="Saurabh1" w:date="2024-04-19T17:10:00Z"/>
          <w:rFonts w:asciiTheme="minorHAnsi" w:eastAsiaTheme="minorEastAsia" w:hAnsiTheme="minorHAnsi" w:cstheme="minorBidi"/>
          <w:noProof/>
          <w:kern w:val="2"/>
          <w:sz w:val="22"/>
          <w:szCs w:val="22"/>
          <w:lang w:val="en-IN" w:eastAsia="en-IN"/>
          <w14:ligatures w14:val="standardContextual"/>
        </w:rPr>
      </w:pPr>
      <w:ins w:id="40" w:author="Saurabh1" w:date="2024-04-19T17:10:00Z">
        <w:r>
          <w:rPr>
            <w:noProof/>
          </w:rPr>
          <w:t>3.2</w:t>
        </w:r>
        <w:r>
          <w:rPr>
            <w:rFonts w:asciiTheme="minorHAnsi" w:eastAsiaTheme="minorEastAsia" w:hAnsiTheme="minorHAnsi" w:cstheme="minorBidi"/>
            <w:noProof/>
            <w:kern w:val="2"/>
            <w:sz w:val="22"/>
            <w:szCs w:val="22"/>
            <w:lang w:val="en-IN" w:eastAsia="en-IN"/>
            <w14:ligatures w14:val="standardContextual"/>
          </w:rPr>
          <w:tab/>
        </w:r>
        <w:r>
          <w:rPr>
            <w:noProof/>
          </w:rPr>
          <w:t>Symbols</w:t>
        </w:r>
        <w:r>
          <w:rPr>
            <w:noProof/>
          </w:rPr>
          <w:tab/>
        </w:r>
        <w:r>
          <w:rPr>
            <w:noProof/>
          </w:rPr>
          <w:fldChar w:fldCharType="begin"/>
        </w:r>
        <w:r>
          <w:rPr>
            <w:noProof/>
          </w:rPr>
          <w:instrText xml:space="preserve"> PAGEREF _Toc164439077 \h </w:instrText>
        </w:r>
      </w:ins>
      <w:r>
        <w:rPr>
          <w:noProof/>
        </w:rPr>
      </w:r>
      <w:r>
        <w:rPr>
          <w:noProof/>
        </w:rPr>
        <w:fldChar w:fldCharType="separate"/>
      </w:r>
      <w:ins w:id="41" w:author="Saurabh1" w:date="2024-04-19T17:11:00Z">
        <w:r>
          <w:rPr>
            <w:noProof/>
          </w:rPr>
          <w:t>10</w:t>
        </w:r>
      </w:ins>
      <w:ins w:id="42" w:author="Saurabh1" w:date="2024-04-19T17:10:00Z">
        <w:r>
          <w:rPr>
            <w:noProof/>
          </w:rPr>
          <w:fldChar w:fldCharType="end"/>
        </w:r>
      </w:ins>
    </w:p>
    <w:p w14:paraId="764B9A40" w14:textId="3564A353" w:rsidR="005B2DFA" w:rsidRDefault="005B2DFA">
      <w:pPr>
        <w:pStyle w:val="TOC2"/>
        <w:rPr>
          <w:ins w:id="43" w:author="Saurabh1" w:date="2024-04-19T17:10:00Z"/>
          <w:rFonts w:asciiTheme="minorHAnsi" w:eastAsiaTheme="minorEastAsia" w:hAnsiTheme="minorHAnsi" w:cstheme="minorBidi"/>
          <w:noProof/>
          <w:kern w:val="2"/>
          <w:sz w:val="22"/>
          <w:szCs w:val="22"/>
          <w:lang w:val="en-IN" w:eastAsia="en-IN"/>
          <w14:ligatures w14:val="standardContextual"/>
        </w:rPr>
      </w:pPr>
      <w:ins w:id="44" w:author="Saurabh1" w:date="2024-04-19T17:10:00Z">
        <w:r>
          <w:rPr>
            <w:noProof/>
          </w:rPr>
          <w:t>3.3</w:t>
        </w:r>
        <w:r>
          <w:rPr>
            <w:rFonts w:asciiTheme="minorHAnsi" w:eastAsiaTheme="minorEastAsia" w:hAnsiTheme="minorHAnsi" w:cstheme="minorBidi"/>
            <w:noProof/>
            <w:kern w:val="2"/>
            <w:sz w:val="22"/>
            <w:szCs w:val="22"/>
            <w:lang w:val="en-IN" w:eastAsia="en-IN"/>
            <w14:ligatures w14:val="standardContextual"/>
          </w:rPr>
          <w:tab/>
        </w:r>
        <w:r>
          <w:rPr>
            <w:noProof/>
          </w:rPr>
          <w:t>Abbreviations</w:t>
        </w:r>
        <w:r>
          <w:rPr>
            <w:noProof/>
          </w:rPr>
          <w:tab/>
        </w:r>
        <w:r>
          <w:rPr>
            <w:noProof/>
          </w:rPr>
          <w:fldChar w:fldCharType="begin"/>
        </w:r>
        <w:r>
          <w:rPr>
            <w:noProof/>
          </w:rPr>
          <w:instrText xml:space="preserve"> PAGEREF _Toc164439078 \h </w:instrText>
        </w:r>
      </w:ins>
      <w:r>
        <w:rPr>
          <w:noProof/>
        </w:rPr>
      </w:r>
      <w:r>
        <w:rPr>
          <w:noProof/>
        </w:rPr>
        <w:fldChar w:fldCharType="separate"/>
      </w:r>
      <w:ins w:id="45" w:author="Saurabh1" w:date="2024-04-19T17:11:00Z">
        <w:r>
          <w:rPr>
            <w:noProof/>
          </w:rPr>
          <w:t>10</w:t>
        </w:r>
      </w:ins>
      <w:ins w:id="46" w:author="Saurabh1" w:date="2024-04-19T17:10:00Z">
        <w:r>
          <w:rPr>
            <w:noProof/>
          </w:rPr>
          <w:fldChar w:fldCharType="end"/>
        </w:r>
      </w:ins>
    </w:p>
    <w:p w14:paraId="4D697D50" w14:textId="23361807" w:rsidR="005B2DFA" w:rsidRDefault="005B2DFA">
      <w:pPr>
        <w:pStyle w:val="TOC1"/>
        <w:rPr>
          <w:ins w:id="47" w:author="Saurabh1" w:date="2024-04-19T17:10:00Z"/>
          <w:rFonts w:asciiTheme="minorHAnsi" w:eastAsiaTheme="minorEastAsia" w:hAnsiTheme="minorHAnsi" w:cstheme="minorBidi"/>
          <w:noProof/>
          <w:kern w:val="2"/>
          <w:szCs w:val="22"/>
          <w:lang w:val="en-IN" w:eastAsia="en-IN"/>
          <w14:ligatures w14:val="standardContextual"/>
        </w:rPr>
      </w:pPr>
      <w:ins w:id="48" w:author="Saurabh1" w:date="2024-04-19T17:10:00Z">
        <w:r>
          <w:rPr>
            <w:noProof/>
          </w:rPr>
          <w:t>4</w:t>
        </w:r>
        <w:r>
          <w:rPr>
            <w:rFonts w:asciiTheme="minorHAnsi" w:eastAsiaTheme="minorEastAsia" w:hAnsiTheme="minorHAnsi" w:cstheme="minorBidi"/>
            <w:noProof/>
            <w:kern w:val="2"/>
            <w:szCs w:val="22"/>
            <w:lang w:val="en-IN" w:eastAsia="en-IN"/>
            <w14:ligatures w14:val="standardContextual"/>
          </w:rPr>
          <w:tab/>
        </w:r>
        <w:r>
          <w:rPr>
            <w:noProof/>
          </w:rPr>
          <w:t>Security Assumptions</w:t>
        </w:r>
        <w:r>
          <w:rPr>
            <w:noProof/>
          </w:rPr>
          <w:tab/>
        </w:r>
        <w:r>
          <w:rPr>
            <w:noProof/>
          </w:rPr>
          <w:fldChar w:fldCharType="begin"/>
        </w:r>
        <w:r>
          <w:rPr>
            <w:noProof/>
          </w:rPr>
          <w:instrText xml:space="preserve"> PAGEREF _Toc164439079 \h </w:instrText>
        </w:r>
      </w:ins>
      <w:r>
        <w:rPr>
          <w:noProof/>
        </w:rPr>
      </w:r>
      <w:r>
        <w:rPr>
          <w:noProof/>
        </w:rPr>
        <w:fldChar w:fldCharType="separate"/>
      </w:r>
      <w:ins w:id="49" w:author="Saurabh1" w:date="2024-04-19T17:11:00Z">
        <w:r>
          <w:rPr>
            <w:noProof/>
          </w:rPr>
          <w:t>10</w:t>
        </w:r>
      </w:ins>
      <w:ins w:id="50" w:author="Saurabh1" w:date="2024-04-19T17:10:00Z">
        <w:r>
          <w:rPr>
            <w:noProof/>
          </w:rPr>
          <w:fldChar w:fldCharType="end"/>
        </w:r>
      </w:ins>
    </w:p>
    <w:p w14:paraId="62F94DD6" w14:textId="7173C0DB" w:rsidR="005B2DFA" w:rsidRDefault="005B2DFA">
      <w:pPr>
        <w:pStyle w:val="TOC2"/>
        <w:rPr>
          <w:ins w:id="51" w:author="Saurabh1" w:date="2024-04-19T17:10:00Z"/>
          <w:rFonts w:asciiTheme="minorHAnsi" w:eastAsiaTheme="minorEastAsia" w:hAnsiTheme="minorHAnsi" w:cstheme="minorBidi"/>
          <w:noProof/>
          <w:kern w:val="2"/>
          <w:sz w:val="22"/>
          <w:szCs w:val="22"/>
          <w:lang w:val="en-IN" w:eastAsia="en-IN"/>
          <w14:ligatures w14:val="standardContextual"/>
        </w:rPr>
      </w:pPr>
      <w:ins w:id="52" w:author="Saurabh1" w:date="2024-04-19T17:10:00Z">
        <w:r>
          <w:rPr>
            <w:noProof/>
          </w:rPr>
          <w:t>4.1</w:t>
        </w:r>
        <w:r>
          <w:rPr>
            <w:rFonts w:asciiTheme="minorHAnsi" w:eastAsiaTheme="minorEastAsia" w:hAnsiTheme="minorHAnsi" w:cstheme="minorBidi"/>
            <w:noProof/>
            <w:kern w:val="2"/>
            <w:sz w:val="22"/>
            <w:szCs w:val="22"/>
            <w:lang w:val="en-IN" w:eastAsia="en-IN"/>
            <w14:ligatures w14:val="standardContextual"/>
          </w:rPr>
          <w:tab/>
        </w:r>
        <w:r>
          <w:rPr>
            <w:noProof/>
          </w:rPr>
          <w:t>Task 1: UE connecting to the new TNAP within the same TNGF</w:t>
        </w:r>
        <w:r>
          <w:rPr>
            <w:noProof/>
          </w:rPr>
          <w:tab/>
        </w:r>
        <w:r>
          <w:rPr>
            <w:noProof/>
          </w:rPr>
          <w:fldChar w:fldCharType="begin"/>
        </w:r>
        <w:r>
          <w:rPr>
            <w:noProof/>
          </w:rPr>
          <w:instrText xml:space="preserve"> PAGEREF _Toc164439080 \h </w:instrText>
        </w:r>
      </w:ins>
      <w:r>
        <w:rPr>
          <w:noProof/>
        </w:rPr>
      </w:r>
      <w:r>
        <w:rPr>
          <w:noProof/>
        </w:rPr>
        <w:fldChar w:fldCharType="separate"/>
      </w:r>
      <w:ins w:id="53" w:author="Saurabh1" w:date="2024-04-19T17:11:00Z">
        <w:r>
          <w:rPr>
            <w:noProof/>
          </w:rPr>
          <w:t>10</w:t>
        </w:r>
      </w:ins>
      <w:ins w:id="54" w:author="Saurabh1" w:date="2024-04-19T17:10:00Z">
        <w:r>
          <w:rPr>
            <w:noProof/>
          </w:rPr>
          <w:fldChar w:fldCharType="end"/>
        </w:r>
      </w:ins>
    </w:p>
    <w:p w14:paraId="112BFA8A" w14:textId="0C45FD72" w:rsidR="005B2DFA" w:rsidRDefault="005B2DFA">
      <w:pPr>
        <w:pStyle w:val="TOC2"/>
        <w:rPr>
          <w:ins w:id="55" w:author="Saurabh1" w:date="2024-04-19T17:10:00Z"/>
          <w:rFonts w:asciiTheme="minorHAnsi" w:eastAsiaTheme="minorEastAsia" w:hAnsiTheme="minorHAnsi" w:cstheme="minorBidi"/>
          <w:noProof/>
          <w:kern w:val="2"/>
          <w:sz w:val="22"/>
          <w:szCs w:val="22"/>
          <w:lang w:val="en-IN" w:eastAsia="en-IN"/>
          <w14:ligatures w14:val="standardContextual"/>
        </w:rPr>
      </w:pPr>
      <w:ins w:id="56" w:author="Saurabh1" w:date="2024-04-19T17:10:00Z">
        <w:r>
          <w:rPr>
            <w:noProof/>
          </w:rPr>
          <w:t>4.2</w:t>
        </w:r>
        <w:r>
          <w:rPr>
            <w:rFonts w:asciiTheme="minorHAnsi" w:eastAsiaTheme="minorEastAsia" w:hAnsiTheme="minorHAnsi" w:cstheme="minorBidi"/>
            <w:noProof/>
            <w:kern w:val="2"/>
            <w:sz w:val="22"/>
            <w:szCs w:val="22"/>
            <w:lang w:val="en-IN" w:eastAsia="en-IN"/>
            <w14:ligatures w14:val="standardContextual"/>
          </w:rPr>
          <w:tab/>
        </w:r>
        <w:r>
          <w:rPr>
            <w:noProof/>
          </w:rPr>
          <w:t>Task 2: AUN3 device connecting to a new 5G-RG under the same W-AGF</w:t>
        </w:r>
        <w:r>
          <w:rPr>
            <w:noProof/>
          </w:rPr>
          <w:tab/>
        </w:r>
        <w:r>
          <w:rPr>
            <w:noProof/>
          </w:rPr>
          <w:fldChar w:fldCharType="begin"/>
        </w:r>
        <w:r>
          <w:rPr>
            <w:noProof/>
          </w:rPr>
          <w:instrText xml:space="preserve"> PAGEREF _Toc164439081 \h </w:instrText>
        </w:r>
      </w:ins>
      <w:r>
        <w:rPr>
          <w:noProof/>
        </w:rPr>
      </w:r>
      <w:r>
        <w:rPr>
          <w:noProof/>
        </w:rPr>
        <w:fldChar w:fldCharType="separate"/>
      </w:r>
      <w:ins w:id="57" w:author="Saurabh1" w:date="2024-04-19T17:11:00Z">
        <w:r>
          <w:rPr>
            <w:noProof/>
          </w:rPr>
          <w:t>10</w:t>
        </w:r>
      </w:ins>
      <w:ins w:id="58" w:author="Saurabh1" w:date="2024-04-19T17:10:00Z">
        <w:r>
          <w:rPr>
            <w:noProof/>
          </w:rPr>
          <w:fldChar w:fldCharType="end"/>
        </w:r>
      </w:ins>
    </w:p>
    <w:p w14:paraId="5F3733E8" w14:textId="4E2BBC12" w:rsidR="005B2DFA" w:rsidRDefault="005B2DFA">
      <w:pPr>
        <w:pStyle w:val="TOC2"/>
        <w:rPr>
          <w:ins w:id="59" w:author="Saurabh1" w:date="2024-04-19T17:10:00Z"/>
          <w:rFonts w:asciiTheme="minorHAnsi" w:eastAsiaTheme="minorEastAsia" w:hAnsiTheme="minorHAnsi" w:cstheme="minorBidi"/>
          <w:noProof/>
          <w:kern w:val="2"/>
          <w:sz w:val="22"/>
          <w:szCs w:val="22"/>
          <w:lang w:val="en-IN" w:eastAsia="en-IN"/>
          <w14:ligatures w14:val="standardContextual"/>
        </w:rPr>
      </w:pPr>
      <w:ins w:id="60" w:author="Saurabh1" w:date="2024-04-19T17:10:00Z">
        <w:r>
          <w:rPr>
            <w:noProof/>
          </w:rPr>
          <w:t>4.3</w:t>
        </w:r>
        <w:r>
          <w:rPr>
            <w:rFonts w:asciiTheme="minorHAnsi" w:eastAsiaTheme="minorEastAsia" w:hAnsiTheme="minorHAnsi" w:cstheme="minorBidi"/>
            <w:noProof/>
            <w:kern w:val="2"/>
            <w:sz w:val="22"/>
            <w:szCs w:val="22"/>
            <w:lang w:val="en-IN" w:eastAsia="en-IN"/>
            <w14:ligatures w14:val="standardContextual"/>
          </w:rPr>
          <w:tab/>
        </w:r>
        <w:r>
          <w:rPr>
            <w:noProof/>
          </w:rPr>
          <w:t>Task 3: N5CW device connecting to a new TWAP under the same TWIF</w:t>
        </w:r>
        <w:r>
          <w:rPr>
            <w:noProof/>
          </w:rPr>
          <w:tab/>
        </w:r>
        <w:r>
          <w:rPr>
            <w:noProof/>
          </w:rPr>
          <w:fldChar w:fldCharType="begin"/>
        </w:r>
        <w:r>
          <w:rPr>
            <w:noProof/>
          </w:rPr>
          <w:instrText xml:space="preserve"> PAGEREF _Toc164439082 \h </w:instrText>
        </w:r>
      </w:ins>
      <w:r>
        <w:rPr>
          <w:noProof/>
        </w:rPr>
      </w:r>
      <w:r>
        <w:rPr>
          <w:noProof/>
        </w:rPr>
        <w:fldChar w:fldCharType="separate"/>
      </w:r>
      <w:ins w:id="61" w:author="Saurabh1" w:date="2024-04-19T17:11:00Z">
        <w:r>
          <w:rPr>
            <w:noProof/>
          </w:rPr>
          <w:t>11</w:t>
        </w:r>
      </w:ins>
      <w:ins w:id="62" w:author="Saurabh1" w:date="2024-04-19T17:10:00Z">
        <w:r>
          <w:rPr>
            <w:noProof/>
          </w:rPr>
          <w:fldChar w:fldCharType="end"/>
        </w:r>
      </w:ins>
    </w:p>
    <w:p w14:paraId="63CF38D3" w14:textId="65FE2EB1" w:rsidR="005B2DFA" w:rsidRDefault="005B2DFA">
      <w:pPr>
        <w:pStyle w:val="TOC2"/>
        <w:rPr>
          <w:ins w:id="63" w:author="Saurabh1" w:date="2024-04-19T17:10:00Z"/>
          <w:rFonts w:asciiTheme="minorHAnsi" w:eastAsiaTheme="minorEastAsia" w:hAnsiTheme="minorHAnsi" w:cstheme="minorBidi"/>
          <w:noProof/>
          <w:kern w:val="2"/>
          <w:sz w:val="22"/>
          <w:szCs w:val="22"/>
          <w:lang w:val="en-IN" w:eastAsia="en-IN"/>
          <w14:ligatures w14:val="standardContextual"/>
        </w:rPr>
      </w:pPr>
      <w:ins w:id="64" w:author="Saurabh1" w:date="2024-04-19T17:10:00Z">
        <w:r>
          <w:rPr>
            <w:noProof/>
          </w:rPr>
          <w:t>4.4</w:t>
        </w:r>
        <w:r>
          <w:rPr>
            <w:rFonts w:asciiTheme="minorHAnsi" w:eastAsiaTheme="minorEastAsia" w:hAnsiTheme="minorHAnsi" w:cstheme="minorBidi"/>
            <w:noProof/>
            <w:kern w:val="2"/>
            <w:sz w:val="22"/>
            <w:szCs w:val="22"/>
            <w:lang w:val="en-IN" w:eastAsia="en-IN"/>
            <w14:ligatures w14:val="standardContextual"/>
          </w:rPr>
          <w:tab/>
        </w:r>
        <w:r>
          <w:rPr>
            <w:noProof/>
          </w:rPr>
          <w:t>Task 4: UE connecting to a new WLAN AP connected via the same NSWOF</w:t>
        </w:r>
        <w:r>
          <w:rPr>
            <w:noProof/>
          </w:rPr>
          <w:tab/>
        </w:r>
        <w:r>
          <w:rPr>
            <w:noProof/>
          </w:rPr>
          <w:fldChar w:fldCharType="begin"/>
        </w:r>
        <w:r>
          <w:rPr>
            <w:noProof/>
          </w:rPr>
          <w:instrText xml:space="preserve"> PAGEREF _Toc164439083 \h </w:instrText>
        </w:r>
      </w:ins>
      <w:r>
        <w:rPr>
          <w:noProof/>
        </w:rPr>
      </w:r>
      <w:r>
        <w:rPr>
          <w:noProof/>
        </w:rPr>
        <w:fldChar w:fldCharType="separate"/>
      </w:r>
      <w:ins w:id="65" w:author="Saurabh1" w:date="2024-04-19T17:11:00Z">
        <w:r>
          <w:rPr>
            <w:noProof/>
          </w:rPr>
          <w:t>12</w:t>
        </w:r>
      </w:ins>
      <w:ins w:id="66" w:author="Saurabh1" w:date="2024-04-19T17:10:00Z">
        <w:r>
          <w:rPr>
            <w:noProof/>
          </w:rPr>
          <w:fldChar w:fldCharType="end"/>
        </w:r>
      </w:ins>
    </w:p>
    <w:p w14:paraId="1FC3E5EC" w14:textId="316F6844" w:rsidR="005B2DFA" w:rsidRDefault="005B2DFA">
      <w:pPr>
        <w:pStyle w:val="TOC1"/>
        <w:rPr>
          <w:ins w:id="67" w:author="Saurabh1" w:date="2024-04-19T17:10:00Z"/>
          <w:rFonts w:asciiTheme="minorHAnsi" w:eastAsiaTheme="minorEastAsia" w:hAnsiTheme="minorHAnsi" w:cstheme="minorBidi"/>
          <w:noProof/>
          <w:kern w:val="2"/>
          <w:szCs w:val="22"/>
          <w:lang w:val="en-IN" w:eastAsia="en-IN"/>
          <w14:ligatures w14:val="standardContextual"/>
        </w:rPr>
      </w:pPr>
      <w:ins w:id="68" w:author="Saurabh1" w:date="2024-04-19T17:10:00Z">
        <w:r>
          <w:rPr>
            <w:noProof/>
          </w:rPr>
          <w:t>5</w:t>
        </w:r>
        <w:r>
          <w:rPr>
            <w:rFonts w:asciiTheme="minorHAnsi" w:eastAsiaTheme="minorEastAsia" w:hAnsiTheme="minorHAnsi" w:cstheme="minorBidi"/>
            <w:noProof/>
            <w:kern w:val="2"/>
            <w:szCs w:val="22"/>
            <w:lang w:val="en-IN" w:eastAsia="en-IN"/>
            <w14:ligatures w14:val="standardContextual"/>
          </w:rPr>
          <w:tab/>
        </w:r>
        <w:r>
          <w:rPr>
            <w:noProof/>
          </w:rPr>
          <w:t>Key issues</w:t>
        </w:r>
        <w:r>
          <w:rPr>
            <w:noProof/>
          </w:rPr>
          <w:tab/>
        </w:r>
        <w:r>
          <w:rPr>
            <w:noProof/>
          </w:rPr>
          <w:fldChar w:fldCharType="begin"/>
        </w:r>
        <w:r>
          <w:rPr>
            <w:noProof/>
          </w:rPr>
          <w:instrText xml:space="preserve"> PAGEREF _Toc164439084 \h </w:instrText>
        </w:r>
      </w:ins>
      <w:r>
        <w:rPr>
          <w:noProof/>
        </w:rPr>
      </w:r>
      <w:r>
        <w:rPr>
          <w:noProof/>
        </w:rPr>
        <w:fldChar w:fldCharType="separate"/>
      </w:r>
      <w:ins w:id="69" w:author="Saurabh1" w:date="2024-04-19T17:11:00Z">
        <w:r>
          <w:rPr>
            <w:noProof/>
          </w:rPr>
          <w:t>12</w:t>
        </w:r>
      </w:ins>
      <w:ins w:id="70" w:author="Saurabh1" w:date="2024-04-19T17:10:00Z">
        <w:r>
          <w:rPr>
            <w:noProof/>
          </w:rPr>
          <w:fldChar w:fldCharType="end"/>
        </w:r>
      </w:ins>
    </w:p>
    <w:p w14:paraId="39585E75" w14:textId="33A3B783" w:rsidR="005B2DFA" w:rsidRDefault="005B2DFA">
      <w:pPr>
        <w:pStyle w:val="TOC2"/>
        <w:rPr>
          <w:ins w:id="71" w:author="Saurabh1" w:date="2024-04-19T17:10:00Z"/>
          <w:rFonts w:asciiTheme="minorHAnsi" w:eastAsiaTheme="minorEastAsia" w:hAnsiTheme="minorHAnsi" w:cstheme="minorBidi"/>
          <w:noProof/>
          <w:kern w:val="2"/>
          <w:sz w:val="22"/>
          <w:szCs w:val="22"/>
          <w:lang w:val="en-IN" w:eastAsia="en-IN"/>
          <w14:ligatures w14:val="standardContextual"/>
        </w:rPr>
      </w:pPr>
      <w:ins w:id="72" w:author="Saurabh1" w:date="2024-04-19T17:10:00Z">
        <w:r>
          <w:rPr>
            <w:noProof/>
          </w:rPr>
          <w:t>5.1</w:t>
        </w:r>
        <w:r>
          <w:rPr>
            <w:rFonts w:asciiTheme="minorHAnsi" w:eastAsiaTheme="minorEastAsia" w:hAnsiTheme="minorHAnsi" w:cstheme="minorBidi"/>
            <w:noProof/>
            <w:kern w:val="2"/>
            <w:sz w:val="22"/>
            <w:szCs w:val="22"/>
            <w:lang w:val="en-IN" w:eastAsia="en-IN"/>
            <w14:ligatures w14:val="standardContextual"/>
          </w:rPr>
          <w:tab/>
        </w:r>
        <w:r>
          <w:rPr>
            <w:noProof/>
          </w:rPr>
          <w:t>Key issue #1: Security aspect of UE connecting to a new TNAP within the same TNGF.</w:t>
        </w:r>
        <w:r>
          <w:rPr>
            <w:noProof/>
          </w:rPr>
          <w:tab/>
        </w:r>
        <w:r>
          <w:rPr>
            <w:noProof/>
          </w:rPr>
          <w:fldChar w:fldCharType="begin"/>
        </w:r>
        <w:r>
          <w:rPr>
            <w:noProof/>
          </w:rPr>
          <w:instrText xml:space="preserve"> PAGEREF _Toc164439085 \h </w:instrText>
        </w:r>
      </w:ins>
      <w:r>
        <w:rPr>
          <w:noProof/>
        </w:rPr>
      </w:r>
      <w:r>
        <w:rPr>
          <w:noProof/>
        </w:rPr>
        <w:fldChar w:fldCharType="separate"/>
      </w:r>
      <w:ins w:id="73" w:author="Saurabh1" w:date="2024-04-19T17:11:00Z">
        <w:r>
          <w:rPr>
            <w:noProof/>
          </w:rPr>
          <w:t>13</w:t>
        </w:r>
      </w:ins>
      <w:ins w:id="74" w:author="Saurabh1" w:date="2024-04-19T17:10:00Z">
        <w:r>
          <w:rPr>
            <w:noProof/>
          </w:rPr>
          <w:fldChar w:fldCharType="end"/>
        </w:r>
      </w:ins>
    </w:p>
    <w:p w14:paraId="0E2C9289" w14:textId="401250B2" w:rsidR="005B2DFA" w:rsidRDefault="005B2DFA">
      <w:pPr>
        <w:pStyle w:val="TOC3"/>
        <w:rPr>
          <w:ins w:id="75" w:author="Saurabh1" w:date="2024-04-19T17:10:00Z"/>
          <w:rFonts w:asciiTheme="minorHAnsi" w:eastAsiaTheme="minorEastAsia" w:hAnsiTheme="minorHAnsi" w:cstheme="minorBidi"/>
          <w:noProof/>
          <w:kern w:val="2"/>
          <w:sz w:val="22"/>
          <w:szCs w:val="22"/>
          <w:lang w:val="en-IN" w:eastAsia="en-IN"/>
          <w14:ligatures w14:val="standardContextual"/>
        </w:rPr>
      </w:pPr>
      <w:ins w:id="76" w:author="Saurabh1" w:date="2024-04-19T17:10:00Z">
        <w:r>
          <w:rPr>
            <w:noProof/>
          </w:rPr>
          <w:t>5.1.1</w:t>
        </w:r>
        <w:r>
          <w:rPr>
            <w:rFonts w:asciiTheme="minorHAnsi" w:eastAsiaTheme="minorEastAsia" w:hAnsiTheme="minorHAnsi" w:cstheme="minorBidi"/>
            <w:noProof/>
            <w:kern w:val="2"/>
            <w:sz w:val="22"/>
            <w:szCs w:val="22"/>
            <w:lang w:val="en-IN" w:eastAsia="en-IN"/>
            <w14:ligatures w14:val="standardContextual"/>
          </w:rPr>
          <w:tab/>
        </w:r>
        <w:r>
          <w:rPr>
            <w:noProof/>
          </w:rPr>
          <w:t>Key issue details</w:t>
        </w:r>
        <w:r>
          <w:rPr>
            <w:noProof/>
          </w:rPr>
          <w:tab/>
        </w:r>
        <w:r>
          <w:rPr>
            <w:noProof/>
          </w:rPr>
          <w:fldChar w:fldCharType="begin"/>
        </w:r>
        <w:r>
          <w:rPr>
            <w:noProof/>
          </w:rPr>
          <w:instrText xml:space="preserve"> PAGEREF _Toc164439086 \h </w:instrText>
        </w:r>
      </w:ins>
      <w:r>
        <w:rPr>
          <w:noProof/>
        </w:rPr>
      </w:r>
      <w:r>
        <w:rPr>
          <w:noProof/>
        </w:rPr>
        <w:fldChar w:fldCharType="separate"/>
      </w:r>
      <w:ins w:id="77" w:author="Saurabh1" w:date="2024-04-19T17:11:00Z">
        <w:r>
          <w:rPr>
            <w:noProof/>
          </w:rPr>
          <w:t>13</w:t>
        </w:r>
      </w:ins>
      <w:ins w:id="78" w:author="Saurabh1" w:date="2024-04-19T17:10:00Z">
        <w:r>
          <w:rPr>
            <w:noProof/>
          </w:rPr>
          <w:fldChar w:fldCharType="end"/>
        </w:r>
      </w:ins>
    </w:p>
    <w:p w14:paraId="5EFE580D" w14:textId="34832F60" w:rsidR="005B2DFA" w:rsidRDefault="005B2DFA">
      <w:pPr>
        <w:pStyle w:val="TOC3"/>
        <w:rPr>
          <w:ins w:id="79" w:author="Saurabh1" w:date="2024-04-19T17:10:00Z"/>
          <w:rFonts w:asciiTheme="minorHAnsi" w:eastAsiaTheme="minorEastAsia" w:hAnsiTheme="minorHAnsi" w:cstheme="minorBidi"/>
          <w:noProof/>
          <w:kern w:val="2"/>
          <w:sz w:val="22"/>
          <w:szCs w:val="22"/>
          <w:lang w:val="en-IN" w:eastAsia="en-IN"/>
          <w14:ligatures w14:val="standardContextual"/>
        </w:rPr>
      </w:pPr>
      <w:ins w:id="80" w:author="Saurabh1" w:date="2024-04-19T17:10:00Z">
        <w:r>
          <w:rPr>
            <w:noProof/>
          </w:rPr>
          <w:t>5.1.2</w:t>
        </w:r>
        <w:r>
          <w:rPr>
            <w:rFonts w:asciiTheme="minorHAnsi" w:eastAsiaTheme="minorEastAsia" w:hAnsiTheme="minorHAnsi" w:cstheme="minorBidi"/>
            <w:noProof/>
            <w:kern w:val="2"/>
            <w:sz w:val="22"/>
            <w:szCs w:val="22"/>
            <w:lang w:val="en-IN" w:eastAsia="en-IN"/>
            <w14:ligatures w14:val="standardContextual"/>
          </w:rPr>
          <w:tab/>
        </w:r>
        <w:r>
          <w:rPr>
            <w:noProof/>
          </w:rPr>
          <w:t>Threats</w:t>
        </w:r>
        <w:r>
          <w:rPr>
            <w:noProof/>
          </w:rPr>
          <w:tab/>
        </w:r>
        <w:r>
          <w:rPr>
            <w:noProof/>
          </w:rPr>
          <w:fldChar w:fldCharType="begin"/>
        </w:r>
        <w:r>
          <w:rPr>
            <w:noProof/>
          </w:rPr>
          <w:instrText xml:space="preserve"> PAGEREF _Toc164439087 \h </w:instrText>
        </w:r>
      </w:ins>
      <w:r>
        <w:rPr>
          <w:noProof/>
        </w:rPr>
      </w:r>
      <w:r>
        <w:rPr>
          <w:noProof/>
        </w:rPr>
        <w:fldChar w:fldCharType="separate"/>
      </w:r>
      <w:ins w:id="81" w:author="Saurabh1" w:date="2024-04-19T17:11:00Z">
        <w:r>
          <w:rPr>
            <w:noProof/>
          </w:rPr>
          <w:t>13</w:t>
        </w:r>
      </w:ins>
      <w:ins w:id="82" w:author="Saurabh1" w:date="2024-04-19T17:10:00Z">
        <w:r>
          <w:rPr>
            <w:noProof/>
          </w:rPr>
          <w:fldChar w:fldCharType="end"/>
        </w:r>
      </w:ins>
    </w:p>
    <w:p w14:paraId="5E84D319" w14:textId="23440C98" w:rsidR="005B2DFA" w:rsidRDefault="005B2DFA">
      <w:pPr>
        <w:pStyle w:val="TOC3"/>
        <w:rPr>
          <w:ins w:id="83" w:author="Saurabh1" w:date="2024-04-19T17:10:00Z"/>
          <w:rFonts w:asciiTheme="minorHAnsi" w:eastAsiaTheme="minorEastAsia" w:hAnsiTheme="minorHAnsi" w:cstheme="minorBidi"/>
          <w:noProof/>
          <w:kern w:val="2"/>
          <w:sz w:val="22"/>
          <w:szCs w:val="22"/>
          <w:lang w:val="en-IN" w:eastAsia="en-IN"/>
          <w14:ligatures w14:val="standardContextual"/>
        </w:rPr>
      </w:pPr>
      <w:ins w:id="84" w:author="Saurabh1" w:date="2024-04-19T17:10:00Z">
        <w:r>
          <w:rPr>
            <w:noProof/>
          </w:rPr>
          <w:t>5.1.3</w:t>
        </w:r>
        <w:r>
          <w:rPr>
            <w:rFonts w:asciiTheme="minorHAnsi" w:eastAsiaTheme="minorEastAsia" w:hAnsiTheme="minorHAnsi" w:cstheme="minorBidi"/>
            <w:noProof/>
            <w:kern w:val="2"/>
            <w:sz w:val="22"/>
            <w:szCs w:val="22"/>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_Toc164439088 \h </w:instrText>
        </w:r>
      </w:ins>
      <w:r>
        <w:rPr>
          <w:noProof/>
        </w:rPr>
      </w:r>
      <w:r>
        <w:rPr>
          <w:noProof/>
        </w:rPr>
        <w:fldChar w:fldCharType="separate"/>
      </w:r>
      <w:ins w:id="85" w:author="Saurabh1" w:date="2024-04-19T17:11:00Z">
        <w:r>
          <w:rPr>
            <w:noProof/>
          </w:rPr>
          <w:t>13</w:t>
        </w:r>
      </w:ins>
      <w:ins w:id="86" w:author="Saurabh1" w:date="2024-04-19T17:10:00Z">
        <w:r>
          <w:rPr>
            <w:noProof/>
          </w:rPr>
          <w:fldChar w:fldCharType="end"/>
        </w:r>
      </w:ins>
    </w:p>
    <w:p w14:paraId="28A340E6" w14:textId="768091D5" w:rsidR="005B2DFA" w:rsidRDefault="005B2DFA">
      <w:pPr>
        <w:pStyle w:val="TOC2"/>
        <w:rPr>
          <w:ins w:id="87" w:author="Saurabh1" w:date="2024-04-19T17:10:00Z"/>
          <w:rFonts w:asciiTheme="minorHAnsi" w:eastAsiaTheme="minorEastAsia" w:hAnsiTheme="minorHAnsi" w:cstheme="minorBidi"/>
          <w:noProof/>
          <w:kern w:val="2"/>
          <w:sz w:val="22"/>
          <w:szCs w:val="22"/>
          <w:lang w:val="en-IN" w:eastAsia="en-IN"/>
          <w14:ligatures w14:val="standardContextual"/>
        </w:rPr>
      </w:pPr>
      <w:ins w:id="88" w:author="Saurabh1" w:date="2024-04-19T17:10:00Z">
        <w:r>
          <w:rPr>
            <w:noProof/>
          </w:rPr>
          <w:t>5.2</w:t>
        </w:r>
        <w:r>
          <w:rPr>
            <w:rFonts w:asciiTheme="minorHAnsi" w:eastAsiaTheme="minorEastAsia" w:hAnsiTheme="minorHAnsi" w:cstheme="minorBidi"/>
            <w:noProof/>
            <w:kern w:val="2"/>
            <w:sz w:val="22"/>
            <w:szCs w:val="22"/>
            <w:lang w:val="en-IN" w:eastAsia="en-IN"/>
            <w14:ligatures w14:val="standardContextual"/>
          </w:rPr>
          <w:tab/>
        </w:r>
        <w:r>
          <w:rPr>
            <w:noProof/>
          </w:rPr>
          <w:t>Key issue #2: Security aspect of AUN3 device connecting to a new 5G-RG within the same W-AGF.</w:t>
        </w:r>
        <w:r>
          <w:rPr>
            <w:noProof/>
          </w:rPr>
          <w:tab/>
        </w:r>
        <w:r>
          <w:rPr>
            <w:noProof/>
          </w:rPr>
          <w:fldChar w:fldCharType="begin"/>
        </w:r>
        <w:r>
          <w:rPr>
            <w:noProof/>
          </w:rPr>
          <w:instrText xml:space="preserve"> PAGEREF _Toc164439089 \h </w:instrText>
        </w:r>
      </w:ins>
      <w:r>
        <w:rPr>
          <w:noProof/>
        </w:rPr>
      </w:r>
      <w:r>
        <w:rPr>
          <w:noProof/>
        </w:rPr>
        <w:fldChar w:fldCharType="separate"/>
      </w:r>
      <w:ins w:id="89" w:author="Saurabh1" w:date="2024-04-19T17:11:00Z">
        <w:r>
          <w:rPr>
            <w:noProof/>
          </w:rPr>
          <w:t>13</w:t>
        </w:r>
      </w:ins>
      <w:ins w:id="90" w:author="Saurabh1" w:date="2024-04-19T17:10:00Z">
        <w:r>
          <w:rPr>
            <w:noProof/>
          </w:rPr>
          <w:fldChar w:fldCharType="end"/>
        </w:r>
      </w:ins>
    </w:p>
    <w:p w14:paraId="19FD70BA" w14:textId="24A84BC1" w:rsidR="005B2DFA" w:rsidRDefault="005B2DFA">
      <w:pPr>
        <w:pStyle w:val="TOC3"/>
        <w:rPr>
          <w:ins w:id="91" w:author="Saurabh1" w:date="2024-04-19T17:10:00Z"/>
          <w:rFonts w:asciiTheme="minorHAnsi" w:eastAsiaTheme="minorEastAsia" w:hAnsiTheme="minorHAnsi" w:cstheme="minorBidi"/>
          <w:noProof/>
          <w:kern w:val="2"/>
          <w:sz w:val="22"/>
          <w:szCs w:val="22"/>
          <w:lang w:val="en-IN" w:eastAsia="en-IN"/>
          <w14:ligatures w14:val="standardContextual"/>
        </w:rPr>
      </w:pPr>
      <w:ins w:id="92" w:author="Saurabh1" w:date="2024-04-19T17:10:00Z">
        <w:r>
          <w:rPr>
            <w:noProof/>
          </w:rPr>
          <w:t>5.2.1</w:t>
        </w:r>
        <w:r>
          <w:rPr>
            <w:rFonts w:asciiTheme="minorHAnsi" w:eastAsiaTheme="minorEastAsia" w:hAnsiTheme="minorHAnsi" w:cstheme="minorBidi"/>
            <w:noProof/>
            <w:kern w:val="2"/>
            <w:sz w:val="22"/>
            <w:szCs w:val="22"/>
            <w:lang w:val="en-IN" w:eastAsia="en-IN"/>
            <w14:ligatures w14:val="standardContextual"/>
          </w:rPr>
          <w:tab/>
        </w:r>
        <w:r>
          <w:rPr>
            <w:noProof/>
          </w:rPr>
          <w:t>Key issue details</w:t>
        </w:r>
        <w:r>
          <w:rPr>
            <w:noProof/>
          </w:rPr>
          <w:tab/>
        </w:r>
        <w:r>
          <w:rPr>
            <w:noProof/>
          </w:rPr>
          <w:fldChar w:fldCharType="begin"/>
        </w:r>
        <w:r>
          <w:rPr>
            <w:noProof/>
          </w:rPr>
          <w:instrText xml:space="preserve"> PAGEREF _Toc164439090 \h </w:instrText>
        </w:r>
      </w:ins>
      <w:r>
        <w:rPr>
          <w:noProof/>
        </w:rPr>
      </w:r>
      <w:r>
        <w:rPr>
          <w:noProof/>
        </w:rPr>
        <w:fldChar w:fldCharType="separate"/>
      </w:r>
      <w:ins w:id="93" w:author="Saurabh1" w:date="2024-04-19T17:11:00Z">
        <w:r>
          <w:rPr>
            <w:noProof/>
          </w:rPr>
          <w:t>13</w:t>
        </w:r>
      </w:ins>
      <w:ins w:id="94" w:author="Saurabh1" w:date="2024-04-19T17:10:00Z">
        <w:r>
          <w:rPr>
            <w:noProof/>
          </w:rPr>
          <w:fldChar w:fldCharType="end"/>
        </w:r>
      </w:ins>
    </w:p>
    <w:p w14:paraId="2ADA59C0" w14:textId="036D2BD8" w:rsidR="005B2DFA" w:rsidRDefault="005B2DFA">
      <w:pPr>
        <w:pStyle w:val="TOC3"/>
        <w:rPr>
          <w:ins w:id="95" w:author="Saurabh1" w:date="2024-04-19T17:10:00Z"/>
          <w:rFonts w:asciiTheme="minorHAnsi" w:eastAsiaTheme="minorEastAsia" w:hAnsiTheme="minorHAnsi" w:cstheme="minorBidi"/>
          <w:noProof/>
          <w:kern w:val="2"/>
          <w:sz w:val="22"/>
          <w:szCs w:val="22"/>
          <w:lang w:val="en-IN" w:eastAsia="en-IN"/>
          <w14:ligatures w14:val="standardContextual"/>
        </w:rPr>
      </w:pPr>
      <w:ins w:id="96" w:author="Saurabh1" w:date="2024-04-19T17:10:00Z">
        <w:r>
          <w:rPr>
            <w:noProof/>
          </w:rPr>
          <w:t>5.2.2</w:t>
        </w:r>
        <w:r>
          <w:rPr>
            <w:rFonts w:asciiTheme="minorHAnsi" w:eastAsiaTheme="minorEastAsia" w:hAnsiTheme="minorHAnsi" w:cstheme="minorBidi"/>
            <w:noProof/>
            <w:kern w:val="2"/>
            <w:sz w:val="22"/>
            <w:szCs w:val="22"/>
            <w:lang w:val="en-IN" w:eastAsia="en-IN"/>
            <w14:ligatures w14:val="standardContextual"/>
          </w:rPr>
          <w:tab/>
        </w:r>
        <w:r>
          <w:rPr>
            <w:noProof/>
          </w:rPr>
          <w:t>Threats</w:t>
        </w:r>
        <w:r>
          <w:rPr>
            <w:noProof/>
          </w:rPr>
          <w:tab/>
        </w:r>
        <w:r>
          <w:rPr>
            <w:noProof/>
          </w:rPr>
          <w:fldChar w:fldCharType="begin"/>
        </w:r>
        <w:r>
          <w:rPr>
            <w:noProof/>
          </w:rPr>
          <w:instrText xml:space="preserve"> PAGEREF _Toc164439091 \h </w:instrText>
        </w:r>
      </w:ins>
      <w:r>
        <w:rPr>
          <w:noProof/>
        </w:rPr>
      </w:r>
      <w:r>
        <w:rPr>
          <w:noProof/>
        </w:rPr>
        <w:fldChar w:fldCharType="separate"/>
      </w:r>
      <w:ins w:id="97" w:author="Saurabh1" w:date="2024-04-19T17:11:00Z">
        <w:r>
          <w:rPr>
            <w:noProof/>
          </w:rPr>
          <w:t>13</w:t>
        </w:r>
      </w:ins>
      <w:ins w:id="98" w:author="Saurabh1" w:date="2024-04-19T17:10:00Z">
        <w:r>
          <w:rPr>
            <w:noProof/>
          </w:rPr>
          <w:fldChar w:fldCharType="end"/>
        </w:r>
      </w:ins>
    </w:p>
    <w:p w14:paraId="15B1EDD9" w14:textId="0CDFE4DF" w:rsidR="005B2DFA" w:rsidRDefault="005B2DFA">
      <w:pPr>
        <w:pStyle w:val="TOC3"/>
        <w:rPr>
          <w:ins w:id="99" w:author="Saurabh1" w:date="2024-04-19T17:10:00Z"/>
          <w:rFonts w:asciiTheme="minorHAnsi" w:eastAsiaTheme="minorEastAsia" w:hAnsiTheme="minorHAnsi" w:cstheme="minorBidi"/>
          <w:noProof/>
          <w:kern w:val="2"/>
          <w:sz w:val="22"/>
          <w:szCs w:val="22"/>
          <w:lang w:val="en-IN" w:eastAsia="en-IN"/>
          <w14:ligatures w14:val="standardContextual"/>
        </w:rPr>
      </w:pPr>
      <w:ins w:id="100" w:author="Saurabh1" w:date="2024-04-19T17:10:00Z">
        <w:r>
          <w:rPr>
            <w:noProof/>
          </w:rPr>
          <w:t>5.2.3</w:t>
        </w:r>
        <w:r>
          <w:rPr>
            <w:rFonts w:asciiTheme="minorHAnsi" w:eastAsiaTheme="minorEastAsia" w:hAnsiTheme="minorHAnsi" w:cstheme="minorBidi"/>
            <w:noProof/>
            <w:kern w:val="2"/>
            <w:sz w:val="22"/>
            <w:szCs w:val="22"/>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_Toc164439092 \h </w:instrText>
        </w:r>
      </w:ins>
      <w:r>
        <w:rPr>
          <w:noProof/>
        </w:rPr>
      </w:r>
      <w:r>
        <w:rPr>
          <w:noProof/>
        </w:rPr>
        <w:fldChar w:fldCharType="separate"/>
      </w:r>
      <w:ins w:id="101" w:author="Saurabh1" w:date="2024-04-19T17:11:00Z">
        <w:r>
          <w:rPr>
            <w:noProof/>
          </w:rPr>
          <w:t>13</w:t>
        </w:r>
      </w:ins>
      <w:ins w:id="102" w:author="Saurabh1" w:date="2024-04-19T17:10:00Z">
        <w:r>
          <w:rPr>
            <w:noProof/>
          </w:rPr>
          <w:fldChar w:fldCharType="end"/>
        </w:r>
      </w:ins>
    </w:p>
    <w:p w14:paraId="65FE622A" w14:textId="3150DCE6" w:rsidR="005B2DFA" w:rsidRDefault="005B2DFA">
      <w:pPr>
        <w:pStyle w:val="TOC2"/>
        <w:rPr>
          <w:ins w:id="103" w:author="Saurabh1" w:date="2024-04-19T17:10:00Z"/>
          <w:rFonts w:asciiTheme="minorHAnsi" w:eastAsiaTheme="minorEastAsia" w:hAnsiTheme="minorHAnsi" w:cstheme="minorBidi"/>
          <w:noProof/>
          <w:kern w:val="2"/>
          <w:sz w:val="22"/>
          <w:szCs w:val="22"/>
          <w:lang w:val="en-IN" w:eastAsia="en-IN"/>
          <w14:ligatures w14:val="standardContextual"/>
        </w:rPr>
      </w:pPr>
      <w:ins w:id="104" w:author="Saurabh1" w:date="2024-04-19T17:10:00Z">
        <w:r>
          <w:rPr>
            <w:noProof/>
          </w:rPr>
          <w:t>5.3</w:t>
        </w:r>
        <w:r>
          <w:rPr>
            <w:rFonts w:asciiTheme="minorHAnsi" w:eastAsiaTheme="minorEastAsia" w:hAnsiTheme="minorHAnsi" w:cstheme="minorBidi"/>
            <w:noProof/>
            <w:kern w:val="2"/>
            <w:sz w:val="22"/>
            <w:szCs w:val="22"/>
            <w:lang w:val="en-IN" w:eastAsia="en-IN"/>
            <w14:ligatures w14:val="standardContextual"/>
          </w:rPr>
          <w:tab/>
        </w:r>
        <w:r>
          <w:rPr>
            <w:noProof/>
          </w:rPr>
          <w:t>Key issue #3: Security aspect of N5CW device connecting to a new TWAP within the same TWIF.</w:t>
        </w:r>
        <w:r>
          <w:rPr>
            <w:noProof/>
          </w:rPr>
          <w:tab/>
        </w:r>
        <w:r>
          <w:rPr>
            <w:noProof/>
          </w:rPr>
          <w:fldChar w:fldCharType="begin"/>
        </w:r>
        <w:r>
          <w:rPr>
            <w:noProof/>
          </w:rPr>
          <w:instrText xml:space="preserve"> PAGEREF _Toc164439093 \h </w:instrText>
        </w:r>
      </w:ins>
      <w:r>
        <w:rPr>
          <w:noProof/>
        </w:rPr>
      </w:r>
      <w:r>
        <w:rPr>
          <w:noProof/>
        </w:rPr>
        <w:fldChar w:fldCharType="separate"/>
      </w:r>
      <w:ins w:id="105" w:author="Saurabh1" w:date="2024-04-19T17:11:00Z">
        <w:r>
          <w:rPr>
            <w:noProof/>
          </w:rPr>
          <w:t>14</w:t>
        </w:r>
      </w:ins>
      <w:ins w:id="106" w:author="Saurabh1" w:date="2024-04-19T17:10:00Z">
        <w:r>
          <w:rPr>
            <w:noProof/>
          </w:rPr>
          <w:fldChar w:fldCharType="end"/>
        </w:r>
      </w:ins>
    </w:p>
    <w:p w14:paraId="6B08D845" w14:textId="6A749B7F" w:rsidR="005B2DFA" w:rsidRDefault="005B2DFA">
      <w:pPr>
        <w:pStyle w:val="TOC3"/>
        <w:rPr>
          <w:ins w:id="107" w:author="Saurabh1" w:date="2024-04-19T17:10:00Z"/>
          <w:rFonts w:asciiTheme="minorHAnsi" w:eastAsiaTheme="minorEastAsia" w:hAnsiTheme="minorHAnsi" w:cstheme="minorBidi"/>
          <w:noProof/>
          <w:kern w:val="2"/>
          <w:sz w:val="22"/>
          <w:szCs w:val="22"/>
          <w:lang w:val="en-IN" w:eastAsia="en-IN"/>
          <w14:ligatures w14:val="standardContextual"/>
        </w:rPr>
      </w:pPr>
      <w:ins w:id="108" w:author="Saurabh1" w:date="2024-04-19T17:10:00Z">
        <w:r>
          <w:rPr>
            <w:noProof/>
          </w:rPr>
          <w:t>5.3.1</w:t>
        </w:r>
        <w:r>
          <w:rPr>
            <w:rFonts w:asciiTheme="minorHAnsi" w:eastAsiaTheme="minorEastAsia" w:hAnsiTheme="minorHAnsi" w:cstheme="minorBidi"/>
            <w:noProof/>
            <w:kern w:val="2"/>
            <w:sz w:val="22"/>
            <w:szCs w:val="22"/>
            <w:lang w:val="en-IN" w:eastAsia="en-IN"/>
            <w14:ligatures w14:val="standardContextual"/>
          </w:rPr>
          <w:tab/>
        </w:r>
        <w:r>
          <w:rPr>
            <w:noProof/>
          </w:rPr>
          <w:t>Key issue details</w:t>
        </w:r>
        <w:r>
          <w:rPr>
            <w:noProof/>
          </w:rPr>
          <w:tab/>
        </w:r>
        <w:r>
          <w:rPr>
            <w:noProof/>
          </w:rPr>
          <w:fldChar w:fldCharType="begin"/>
        </w:r>
        <w:r>
          <w:rPr>
            <w:noProof/>
          </w:rPr>
          <w:instrText xml:space="preserve"> PAGEREF _Toc164439094 \h </w:instrText>
        </w:r>
      </w:ins>
      <w:r>
        <w:rPr>
          <w:noProof/>
        </w:rPr>
      </w:r>
      <w:r>
        <w:rPr>
          <w:noProof/>
        </w:rPr>
        <w:fldChar w:fldCharType="separate"/>
      </w:r>
      <w:ins w:id="109" w:author="Saurabh1" w:date="2024-04-19T17:11:00Z">
        <w:r>
          <w:rPr>
            <w:noProof/>
          </w:rPr>
          <w:t>14</w:t>
        </w:r>
      </w:ins>
      <w:ins w:id="110" w:author="Saurabh1" w:date="2024-04-19T17:10:00Z">
        <w:r>
          <w:rPr>
            <w:noProof/>
          </w:rPr>
          <w:fldChar w:fldCharType="end"/>
        </w:r>
      </w:ins>
    </w:p>
    <w:p w14:paraId="4D5DC84D" w14:textId="1C7874C8" w:rsidR="005B2DFA" w:rsidRDefault="005B2DFA">
      <w:pPr>
        <w:pStyle w:val="TOC3"/>
        <w:rPr>
          <w:ins w:id="111" w:author="Saurabh1" w:date="2024-04-19T17:10:00Z"/>
          <w:rFonts w:asciiTheme="minorHAnsi" w:eastAsiaTheme="minorEastAsia" w:hAnsiTheme="minorHAnsi" w:cstheme="minorBidi"/>
          <w:noProof/>
          <w:kern w:val="2"/>
          <w:sz w:val="22"/>
          <w:szCs w:val="22"/>
          <w:lang w:val="en-IN" w:eastAsia="en-IN"/>
          <w14:ligatures w14:val="standardContextual"/>
        </w:rPr>
      </w:pPr>
      <w:ins w:id="112" w:author="Saurabh1" w:date="2024-04-19T17:10:00Z">
        <w:r>
          <w:rPr>
            <w:noProof/>
          </w:rPr>
          <w:t>5.3.2</w:t>
        </w:r>
        <w:r>
          <w:rPr>
            <w:rFonts w:asciiTheme="minorHAnsi" w:eastAsiaTheme="minorEastAsia" w:hAnsiTheme="minorHAnsi" w:cstheme="minorBidi"/>
            <w:noProof/>
            <w:kern w:val="2"/>
            <w:sz w:val="22"/>
            <w:szCs w:val="22"/>
            <w:lang w:val="en-IN" w:eastAsia="en-IN"/>
            <w14:ligatures w14:val="standardContextual"/>
          </w:rPr>
          <w:tab/>
        </w:r>
        <w:r>
          <w:rPr>
            <w:noProof/>
          </w:rPr>
          <w:t>Threats</w:t>
        </w:r>
        <w:r>
          <w:rPr>
            <w:noProof/>
          </w:rPr>
          <w:tab/>
        </w:r>
        <w:r>
          <w:rPr>
            <w:noProof/>
          </w:rPr>
          <w:fldChar w:fldCharType="begin"/>
        </w:r>
        <w:r>
          <w:rPr>
            <w:noProof/>
          </w:rPr>
          <w:instrText xml:space="preserve"> PAGEREF _Toc164439095 \h </w:instrText>
        </w:r>
      </w:ins>
      <w:r>
        <w:rPr>
          <w:noProof/>
        </w:rPr>
      </w:r>
      <w:r>
        <w:rPr>
          <w:noProof/>
        </w:rPr>
        <w:fldChar w:fldCharType="separate"/>
      </w:r>
      <w:ins w:id="113" w:author="Saurabh1" w:date="2024-04-19T17:11:00Z">
        <w:r>
          <w:rPr>
            <w:noProof/>
          </w:rPr>
          <w:t>14</w:t>
        </w:r>
      </w:ins>
      <w:ins w:id="114" w:author="Saurabh1" w:date="2024-04-19T17:10:00Z">
        <w:r>
          <w:rPr>
            <w:noProof/>
          </w:rPr>
          <w:fldChar w:fldCharType="end"/>
        </w:r>
      </w:ins>
    </w:p>
    <w:p w14:paraId="21DA07EB" w14:textId="2562747E" w:rsidR="005B2DFA" w:rsidRDefault="005B2DFA">
      <w:pPr>
        <w:pStyle w:val="TOC3"/>
        <w:rPr>
          <w:ins w:id="115" w:author="Saurabh1" w:date="2024-04-19T17:10:00Z"/>
          <w:rFonts w:asciiTheme="minorHAnsi" w:eastAsiaTheme="minorEastAsia" w:hAnsiTheme="minorHAnsi" w:cstheme="minorBidi"/>
          <w:noProof/>
          <w:kern w:val="2"/>
          <w:sz w:val="22"/>
          <w:szCs w:val="22"/>
          <w:lang w:val="en-IN" w:eastAsia="en-IN"/>
          <w14:ligatures w14:val="standardContextual"/>
        </w:rPr>
      </w:pPr>
      <w:ins w:id="116" w:author="Saurabh1" w:date="2024-04-19T17:10:00Z">
        <w:r>
          <w:rPr>
            <w:noProof/>
          </w:rPr>
          <w:t>5.3.3</w:t>
        </w:r>
        <w:r>
          <w:rPr>
            <w:rFonts w:asciiTheme="minorHAnsi" w:eastAsiaTheme="minorEastAsia" w:hAnsiTheme="minorHAnsi" w:cstheme="minorBidi"/>
            <w:noProof/>
            <w:kern w:val="2"/>
            <w:sz w:val="22"/>
            <w:szCs w:val="22"/>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_Toc164439096 \h </w:instrText>
        </w:r>
      </w:ins>
      <w:r>
        <w:rPr>
          <w:noProof/>
        </w:rPr>
      </w:r>
      <w:r>
        <w:rPr>
          <w:noProof/>
        </w:rPr>
        <w:fldChar w:fldCharType="separate"/>
      </w:r>
      <w:ins w:id="117" w:author="Saurabh1" w:date="2024-04-19T17:11:00Z">
        <w:r>
          <w:rPr>
            <w:noProof/>
          </w:rPr>
          <w:t>14</w:t>
        </w:r>
      </w:ins>
      <w:ins w:id="118" w:author="Saurabh1" w:date="2024-04-19T17:10:00Z">
        <w:r>
          <w:rPr>
            <w:noProof/>
          </w:rPr>
          <w:fldChar w:fldCharType="end"/>
        </w:r>
      </w:ins>
    </w:p>
    <w:p w14:paraId="446E82F6" w14:textId="2B6BD9B1" w:rsidR="005B2DFA" w:rsidRDefault="005B2DFA">
      <w:pPr>
        <w:pStyle w:val="TOC2"/>
        <w:rPr>
          <w:ins w:id="119" w:author="Saurabh1" w:date="2024-04-19T17:10:00Z"/>
          <w:rFonts w:asciiTheme="minorHAnsi" w:eastAsiaTheme="minorEastAsia" w:hAnsiTheme="minorHAnsi" w:cstheme="minorBidi"/>
          <w:noProof/>
          <w:kern w:val="2"/>
          <w:sz w:val="22"/>
          <w:szCs w:val="22"/>
          <w:lang w:val="en-IN" w:eastAsia="en-IN"/>
          <w14:ligatures w14:val="standardContextual"/>
        </w:rPr>
      </w:pPr>
      <w:ins w:id="120" w:author="Saurabh1" w:date="2024-04-19T17:10:00Z">
        <w:r>
          <w:rPr>
            <w:noProof/>
          </w:rPr>
          <w:t>5.4</w:t>
        </w:r>
        <w:r>
          <w:rPr>
            <w:rFonts w:asciiTheme="minorHAnsi" w:eastAsiaTheme="minorEastAsia" w:hAnsiTheme="minorHAnsi" w:cstheme="minorBidi"/>
            <w:noProof/>
            <w:kern w:val="2"/>
            <w:sz w:val="22"/>
            <w:szCs w:val="22"/>
            <w:lang w:val="en-IN" w:eastAsia="en-IN"/>
            <w14:ligatures w14:val="standardContextual"/>
          </w:rPr>
          <w:tab/>
        </w:r>
        <w:r>
          <w:rPr>
            <w:noProof/>
          </w:rPr>
          <w:t>Key issue #4: Security aspect of UE connecting to a new WLAN AP connected via the same NSWOF.</w:t>
        </w:r>
        <w:r>
          <w:rPr>
            <w:noProof/>
          </w:rPr>
          <w:tab/>
        </w:r>
        <w:r>
          <w:rPr>
            <w:noProof/>
          </w:rPr>
          <w:fldChar w:fldCharType="begin"/>
        </w:r>
        <w:r>
          <w:rPr>
            <w:noProof/>
          </w:rPr>
          <w:instrText xml:space="preserve"> PAGEREF _Toc164439097 \h </w:instrText>
        </w:r>
      </w:ins>
      <w:r>
        <w:rPr>
          <w:noProof/>
        </w:rPr>
      </w:r>
      <w:r>
        <w:rPr>
          <w:noProof/>
        </w:rPr>
        <w:fldChar w:fldCharType="separate"/>
      </w:r>
      <w:ins w:id="121" w:author="Saurabh1" w:date="2024-04-19T17:11:00Z">
        <w:r>
          <w:rPr>
            <w:noProof/>
          </w:rPr>
          <w:t>14</w:t>
        </w:r>
      </w:ins>
      <w:ins w:id="122" w:author="Saurabh1" w:date="2024-04-19T17:10:00Z">
        <w:r>
          <w:rPr>
            <w:noProof/>
          </w:rPr>
          <w:fldChar w:fldCharType="end"/>
        </w:r>
      </w:ins>
    </w:p>
    <w:p w14:paraId="5EA2E0DF" w14:textId="1A4BF4E8" w:rsidR="005B2DFA" w:rsidRDefault="005B2DFA">
      <w:pPr>
        <w:pStyle w:val="TOC3"/>
        <w:rPr>
          <w:ins w:id="123" w:author="Saurabh1" w:date="2024-04-19T17:10:00Z"/>
          <w:rFonts w:asciiTheme="minorHAnsi" w:eastAsiaTheme="minorEastAsia" w:hAnsiTheme="minorHAnsi" w:cstheme="minorBidi"/>
          <w:noProof/>
          <w:kern w:val="2"/>
          <w:sz w:val="22"/>
          <w:szCs w:val="22"/>
          <w:lang w:val="en-IN" w:eastAsia="en-IN"/>
          <w14:ligatures w14:val="standardContextual"/>
        </w:rPr>
      </w:pPr>
      <w:ins w:id="124" w:author="Saurabh1" w:date="2024-04-19T17:10:00Z">
        <w:r>
          <w:rPr>
            <w:noProof/>
          </w:rPr>
          <w:t>5.4.1</w:t>
        </w:r>
        <w:r>
          <w:rPr>
            <w:rFonts w:asciiTheme="minorHAnsi" w:eastAsiaTheme="minorEastAsia" w:hAnsiTheme="minorHAnsi" w:cstheme="minorBidi"/>
            <w:noProof/>
            <w:kern w:val="2"/>
            <w:sz w:val="22"/>
            <w:szCs w:val="22"/>
            <w:lang w:val="en-IN" w:eastAsia="en-IN"/>
            <w14:ligatures w14:val="standardContextual"/>
          </w:rPr>
          <w:tab/>
        </w:r>
        <w:r>
          <w:rPr>
            <w:noProof/>
          </w:rPr>
          <w:t>Key issue details</w:t>
        </w:r>
        <w:r>
          <w:rPr>
            <w:noProof/>
          </w:rPr>
          <w:tab/>
        </w:r>
        <w:r>
          <w:rPr>
            <w:noProof/>
          </w:rPr>
          <w:fldChar w:fldCharType="begin"/>
        </w:r>
        <w:r>
          <w:rPr>
            <w:noProof/>
          </w:rPr>
          <w:instrText xml:space="preserve"> PAGEREF _Toc164439098 \h </w:instrText>
        </w:r>
      </w:ins>
      <w:r>
        <w:rPr>
          <w:noProof/>
        </w:rPr>
      </w:r>
      <w:r>
        <w:rPr>
          <w:noProof/>
        </w:rPr>
        <w:fldChar w:fldCharType="separate"/>
      </w:r>
      <w:ins w:id="125" w:author="Saurabh1" w:date="2024-04-19T17:11:00Z">
        <w:r>
          <w:rPr>
            <w:noProof/>
          </w:rPr>
          <w:t>14</w:t>
        </w:r>
      </w:ins>
      <w:ins w:id="126" w:author="Saurabh1" w:date="2024-04-19T17:10:00Z">
        <w:r>
          <w:rPr>
            <w:noProof/>
          </w:rPr>
          <w:fldChar w:fldCharType="end"/>
        </w:r>
      </w:ins>
    </w:p>
    <w:p w14:paraId="2999AC1F" w14:textId="647B96EB" w:rsidR="005B2DFA" w:rsidRDefault="005B2DFA">
      <w:pPr>
        <w:pStyle w:val="TOC3"/>
        <w:rPr>
          <w:ins w:id="127" w:author="Saurabh1" w:date="2024-04-19T17:10:00Z"/>
          <w:rFonts w:asciiTheme="minorHAnsi" w:eastAsiaTheme="minorEastAsia" w:hAnsiTheme="minorHAnsi" w:cstheme="minorBidi"/>
          <w:noProof/>
          <w:kern w:val="2"/>
          <w:sz w:val="22"/>
          <w:szCs w:val="22"/>
          <w:lang w:val="en-IN" w:eastAsia="en-IN"/>
          <w14:ligatures w14:val="standardContextual"/>
        </w:rPr>
      </w:pPr>
      <w:ins w:id="128" w:author="Saurabh1" w:date="2024-04-19T17:10:00Z">
        <w:r>
          <w:rPr>
            <w:noProof/>
          </w:rPr>
          <w:t>5.4.2</w:t>
        </w:r>
        <w:r>
          <w:rPr>
            <w:rFonts w:asciiTheme="minorHAnsi" w:eastAsiaTheme="minorEastAsia" w:hAnsiTheme="minorHAnsi" w:cstheme="minorBidi"/>
            <w:noProof/>
            <w:kern w:val="2"/>
            <w:sz w:val="22"/>
            <w:szCs w:val="22"/>
            <w:lang w:val="en-IN" w:eastAsia="en-IN"/>
            <w14:ligatures w14:val="standardContextual"/>
          </w:rPr>
          <w:tab/>
        </w:r>
        <w:r>
          <w:rPr>
            <w:noProof/>
          </w:rPr>
          <w:t>Threats</w:t>
        </w:r>
        <w:r>
          <w:rPr>
            <w:noProof/>
          </w:rPr>
          <w:tab/>
        </w:r>
        <w:r>
          <w:rPr>
            <w:noProof/>
          </w:rPr>
          <w:fldChar w:fldCharType="begin"/>
        </w:r>
        <w:r>
          <w:rPr>
            <w:noProof/>
          </w:rPr>
          <w:instrText xml:space="preserve"> PAGEREF _Toc164439099 \h </w:instrText>
        </w:r>
      </w:ins>
      <w:r>
        <w:rPr>
          <w:noProof/>
        </w:rPr>
      </w:r>
      <w:r>
        <w:rPr>
          <w:noProof/>
        </w:rPr>
        <w:fldChar w:fldCharType="separate"/>
      </w:r>
      <w:ins w:id="129" w:author="Saurabh1" w:date="2024-04-19T17:11:00Z">
        <w:r>
          <w:rPr>
            <w:noProof/>
          </w:rPr>
          <w:t>14</w:t>
        </w:r>
      </w:ins>
      <w:ins w:id="130" w:author="Saurabh1" w:date="2024-04-19T17:10:00Z">
        <w:r>
          <w:rPr>
            <w:noProof/>
          </w:rPr>
          <w:fldChar w:fldCharType="end"/>
        </w:r>
      </w:ins>
    </w:p>
    <w:p w14:paraId="076CE454" w14:textId="3FCC6DC6" w:rsidR="005B2DFA" w:rsidRDefault="005B2DFA">
      <w:pPr>
        <w:pStyle w:val="TOC3"/>
        <w:rPr>
          <w:ins w:id="131" w:author="Saurabh1" w:date="2024-04-19T17:10:00Z"/>
          <w:rFonts w:asciiTheme="minorHAnsi" w:eastAsiaTheme="minorEastAsia" w:hAnsiTheme="minorHAnsi" w:cstheme="minorBidi"/>
          <w:noProof/>
          <w:kern w:val="2"/>
          <w:sz w:val="22"/>
          <w:szCs w:val="22"/>
          <w:lang w:val="en-IN" w:eastAsia="en-IN"/>
          <w14:ligatures w14:val="standardContextual"/>
        </w:rPr>
      </w:pPr>
      <w:ins w:id="132" w:author="Saurabh1" w:date="2024-04-19T17:10:00Z">
        <w:r>
          <w:rPr>
            <w:noProof/>
          </w:rPr>
          <w:t>5.4.3</w:t>
        </w:r>
        <w:r>
          <w:rPr>
            <w:rFonts w:asciiTheme="minorHAnsi" w:eastAsiaTheme="minorEastAsia" w:hAnsiTheme="minorHAnsi" w:cstheme="minorBidi"/>
            <w:noProof/>
            <w:kern w:val="2"/>
            <w:sz w:val="22"/>
            <w:szCs w:val="22"/>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_Toc164439100 \h </w:instrText>
        </w:r>
      </w:ins>
      <w:r>
        <w:rPr>
          <w:noProof/>
        </w:rPr>
      </w:r>
      <w:r>
        <w:rPr>
          <w:noProof/>
        </w:rPr>
        <w:fldChar w:fldCharType="separate"/>
      </w:r>
      <w:ins w:id="133" w:author="Saurabh1" w:date="2024-04-19T17:11:00Z">
        <w:r>
          <w:rPr>
            <w:noProof/>
          </w:rPr>
          <w:t>14</w:t>
        </w:r>
      </w:ins>
      <w:ins w:id="134" w:author="Saurabh1" w:date="2024-04-19T17:10:00Z">
        <w:r>
          <w:rPr>
            <w:noProof/>
          </w:rPr>
          <w:fldChar w:fldCharType="end"/>
        </w:r>
      </w:ins>
    </w:p>
    <w:p w14:paraId="77800D6E" w14:textId="6F619070" w:rsidR="005B2DFA" w:rsidRDefault="005B2DFA">
      <w:pPr>
        <w:pStyle w:val="TOC2"/>
        <w:rPr>
          <w:ins w:id="135" w:author="Saurabh1" w:date="2024-04-19T17:10:00Z"/>
          <w:rFonts w:asciiTheme="minorHAnsi" w:eastAsiaTheme="minorEastAsia" w:hAnsiTheme="minorHAnsi" w:cstheme="minorBidi"/>
          <w:noProof/>
          <w:kern w:val="2"/>
          <w:sz w:val="22"/>
          <w:szCs w:val="22"/>
          <w:lang w:val="en-IN" w:eastAsia="en-IN"/>
          <w14:ligatures w14:val="standardContextual"/>
        </w:rPr>
      </w:pPr>
      <w:ins w:id="136" w:author="Saurabh1" w:date="2024-04-19T17:10:00Z">
        <w:r>
          <w:rPr>
            <w:noProof/>
          </w:rPr>
          <w:t>5.X</w:t>
        </w:r>
        <w:r>
          <w:rPr>
            <w:rFonts w:asciiTheme="minorHAnsi" w:eastAsiaTheme="minorEastAsia" w:hAnsiTheme="minorHAnsi" w:cstheme="minorBidi"/>
            <w:noProof/>
            <w:kern w:val="2"/>
            <w:sz w:val="22"/>
            <w:szCs w:val="22"/>
            <w:lang w:val="en-IN" w:eastAsia="en-IN"/>
            <w14:ligatures w14:val="standardContextual"/>
          </w:rPr>
          <w:tab/>
        </w:r>
        <w:r>
          <w:rPr>
            <w:noProof/>
          </w:rPr>
          <w:t>Key Issue #X: &lt;Key Issue Name&gt;</w:t>
        </w:r>
        <w:r>
          <w:rPr>
            <w:noProof/>
          </w:rPr>
          <w:tab/>
        </w:r>
        <w:r>
          <w:rPr>
            <w:noProof/>
          </w:rPr>
          <w:fldChar w:fldCharType="begin"/>
        </w:r>
        <w:r>
          <w:rPr>
            <w:noProof/>
          </w:rPr>
          <w:instrText xml:space="preserve"> PAGEREF _Toc164439101 \h </w:instrText>
        </w:r>
      </w:ins>
      <w:r>
        <w:rPr>
          <w:noProof/>
        </w:rPr>
      </w:r>
      <w:r>
        <w:rPr>
          <w:noProof/>
        </w:rPr>
        <w:fldChar w:fldCharType="separate"/>
      </w:r>
      <w:ins w:id="137" w:author="Saurabh1" w:date="2024-04-19T17:11:00Z">
        <w:r>
          <w:rPr>
            <w:noProof/>
          </w:rPr>
          <w:t>15</w:t>
        </w:r>
      </w:ins>
      <w:ins w:id="138" w:author="Saurabh1" w:date="2024-04-19T17:10:00Z">
        <w:r>
          <w:rPr>
            <w:noProof/>
          </w:rPr>
          <w:fldChar w:fldCharType="end"/>
        </w:r>
      </w:ins>
    </w:p>
    <w:p w14:paraId="06902788" w14:textId="6BCC4029" w:rsidR="005B2DFA" w:rsidRDefault="005B2DFA">
      <w:pPr>
        <w:pStyle w:val="TOC3"/>
        <w:rPr>
          <w:ins w:id="139" w:author="Saurabh1" w:date="2024-04-19T17:10:00Z"/>
          <w:rFonts w:asciiTheme="minorHAnsi" w:eastAsiaTheme="minorEastAsia" w:hAnsiTheme="minorHAnsi" w:cstheme="minorBidi"/>
          <w:noProof/>
          <w:kern w:val="2"/>
          <w:sz w:val="22"/>
          <w:szCs w:val="22"/>
          <w:lang w:val="en-IN" w:eastAsia="en-IN"/>
          <w14:ligatures w14:val="standardContextual"/>
        </w:rPr>
      </w:pPr>
      <w:ins w:id="140" w:author="Saurabh1" w:date="2024-04-19T17:10:00Z">
        <w:r>
          <w:rPr>
            <w:noProof/>
          </w:rPr>
          <w:t>5.X.1</w:t>
        </w:r>
        <w:r>
          <w:rPr>
            <w:rFonts w:asciiTheme="minorHAnsi" w:eastAsiaTheme="minorEastAsia" w:hAnsiTheme="minorHAnsi" w:cstheme="minorBidi"/>
            <w:noProof/>
            <w:kern w:val="2"/>
            <w:sz w:val="22"/>
            <w:szCs w:val="22"/>
            <w:lang w:val="en-IN" w:eastAsia="en-IN"/>
            <w14:ligatures w14:val="standardContextual"/>
          </w:rPr>
          <w:tab/>
        </w:r>
        <w:r>
          <w:rPr>
            <w:noProof/>
          </w:rPr>
          <w:t>Key issue details</w:t>
        </w:r>
        <w:r>
          <w:rPr>
            <w:noProof/>
          </w:rPr>
          <w:tab/>
        </w:r>
        <w:r>
          <w:rPr>
            <w:noProof/>
          </w:rPr>
          <w:fldChar w:fldCharType="begin"/>
        </w:r>
        <w:r>
          <w:rPr>
            <w:noProof/>
          </w:rPr>
          <w:instrText xml:space="preserve"> PAGEREF _Toc164439102 \h </w:instrText>
        </w:r>
      </w:ins>
      <w:r>
        <w:rPr>
          <w:noProof/>
        </w:rPr>
      </w:r>
      <w:r>
        <w:rPr>
          <w:noProof/>
        </w:rPr>
        <w:fldChar w:fldCharType="separate"/>
      </w:r>
      <w:ins w:id="141" w:author="Saurabh1" w:date="2024-04-19T17:11:00Z">
        <w:r>
          <w:rPr>
            <w:noProof/>
          </w:rPr>
          <w:t>15</w:t>
        </w:r>
      </w:ins>
      <w:ins w:id="142" w:author="Saurabh1" w:date="2024-04-19T17:10:00Z">
        <w:r>
          <w:rPr>
            <w:noProof/>
          </w:rPr>
          <w:fldChar w:fldCharType="end"/>
        </w:r>
      </w:ins>
    </w:p>
    <w:p w14:paraId="6349358A" w14:textId="56ADF35B" w:rsidR="005B2DFA" w:rsidRDefault="005B2DFA">
      <w:pPr>
        <w:pStyle w:val="TOC3"/>
        <w:rPr>
          <w:ins w:id="143" w:author="Saurabh1" w:date="2024-04-19T17:10:00Z"/>
          <w:rFonts w:asciiTheme="minorHAnsi" w:eastAsiaTheme="minorEastAsia" w:hAnsiTheme="minorHAnsi" w:cstheme="minorBidi"/>
          <w:noProof/>
          <w:kern w:val="2"/>
          <w:sz w:val="22"/>
          <w:szCs w:val="22"/>
          <w:lang w:val="en-IN" w:eastAsia="en-IN"/>
          <w14:ligatures w14:val="standardContextual"/>
        </w:rPr>
      </w:pPr>
      <w:ins w:id="144" w:author="Saurabh1" w:date="2024-04-19T17:10:00Z">
        <w:r>
          <w:rPr>
            <w:noProof/>
          </w:rPr>
          <w:t>5.X.2</w:t>
        </w:r>
        <w:r>
          <w:rPr>
            <w:rFonts w:asciiTheme="minorHAnsi" w:eastAsiaTheme="minorEastAsia" w:hAnsiTheme="minorHAnsi" w:cstheme="minorBidi"/>
            <w:noProof/>
            <w:kern w:val="2"/>
            <w:sz w:val="22"/>
            <w:szCs w:val="22"/>
            <w:lang w:val="en-IN" w:eastAsia="en-IN"/>
            <w14:ligatures w14:val="standardContextual"/>
          </w:rPr>
          <w:tab/>
        </w:r>
        <w:r>
          <w:rPr>
            <w:noProof/>
          </w:rPr>
          <w:t>Security threats</w:t>
        </w:r>
        <w:r>
          <w:rPr>
            <w:noProof/>
          </w:rPr>
          <w:tab/>
        </w:r>
        <w:r>
          <w:rPr>
            <w:noProof/>
          </w:rPr>
          <w:fldChar w:fldCharType="begin"/>
        </w:r>
        <w:r>
          <w:rPr>
            <w:noProof/>
          </w:rPr>
          <w:instrText xml:space="preserve"> PAGEREF _Toc164439103 \h </w:instrText>
        </w:r>
      </w:ins>
      <w:r>
        <w:rPr>
          <w:noProof/>
        </w:rPr>
      </w:r>
      <w:r>
        <w:rPr>
          <w:noProof/>
        </w:rPr>
        <w:fldChar w:fldCharType="separate"/>
      </w:r>
      <w:ins w:id="145" w:author="Saurabh1" w:date="2024-04-19T17:11:00Z">
        <w:r>
          <w:rPr>
            <w:noProof/>
          </w:rPr>
          <w:t>15</w:t>
        </w:r>
      </w:ins>
      <w:ins w:id="146" w:author="Saurabh1" w:date="2024-04-19T17:10:00Z">
        <w:r>
          <w:rPr>
            <w:noProof/>
          </w:rPr>
          <w:fldChar w:fldCharType="end"/>
        </w:r>
      </w:ins>
    </w:p>
    <w:p w14:paraId="0A97E4A0" w14:textId="787C7E36" w:rsidR="005B2DFA" w:rsidRDefault="005B2DFA">
      <w:pPr>
        <w:pStyle w:val="TOC3"/>
        <w:rPr>
          <w:ins w:id="147" w:author="Saurabh1" w:date="2024-04-19T17:10:00Z"/>
          <w:rFonts w:asciiTheme="minorHAnsi" w:eastAsiaTheme="minorEastAsia" w:hAnsiTheme="minorHAnsi" w:cstheme="minorBidi"/>
          <w:noProof/>
          <w:kern w:val="2"/>
          <w:sz w:val="22"/>
          <w:szCs w:val="22"/>
          <w:lang w:val="en-IN" w:eastAsia="en-IN"/>
          <w14:ligatures w14:val="standardContextual"/>
        </w:rPr>
      </w:pPr>
      <w:ins w:id="148" w:author="Saurabh1" w:date="2024-04-19T17:10:00Z">
        <w:r>
          <w:rPr>
            <w:noProof/>
          </w:rPr>
          <w:t>5.X.3</w:t>
        </w:r>
        <w:r>
          <w:rPr>
            <w:rFonts w:asciiTheme="minorHAnsi" w:eastAsiaTheme="minorEastAsia" w:hAnsiTheme="minorHAnsi" w:cstheme="minorBidi"/>
            <w:noProof/>
            <w:kern w:val="2"/>
            <w:sz w:val="22"/>
            <w:szCs w:val="22"/>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_Toc164439104 \h </w:instrText>
        </w:r>
      </w:ins>
      <w:r>
        <w:rPr>
          <w:noProof/>
        </w:rPr>
      </w:r>
      <w:r>
        <w:rPr>
          <w:noProof/>
        </w:rPr>
        <w:fldChar w:fldCharType="separate"/>
      </w:r>
      <w:ins w:id="149" w:author="Saurabh1" w:date="2024-04-19T17:11:00Z">
        <w:r>
          <w:rPr>
            <w:noProof/>
          </w:rPr>
          <w:t>15</w:t>
        </w:r>
      </w:ins>
      <w:ins w:id="150" w:author="Saurabh1" w:date="2024-04-19T17:10:00Z">
        <w:r>
          <w:rPr>
            <w:noProof/>
          </w:rPr>
          <w:fldChar w:fldCharType="end"/>
        </w:r>
      </w:ins>
    </w:p>
    <w:p w14:paraId="002A7A69" w14:textId="6B187E74" w:rsidR="005B2DFA" w:rsidRDefault="005B2DFA">
      <w:pPr>
        <w:pStyle w:val="TOC1"/>
        <w:rPr>
          <w:ins w:id="151" w:author="Saurabh1" w:date="2024-04-19T17:10:00Z"/>
          <w:rFonts w:asciiTheme="minorHAnsi" w:eastAsiaTheme="minorEastAsia" w:hAnsiTheme="minorHAnsi" w:cstheme="minorBidi"/>
          <w:noProof/>
          <w:kern w:val="2"/>
          <w:szCs w:val="22"/>
          <w:lang w:val="en-IN" w:eastAsia="en-IN"/>
          <w14:ligatures w14:val="standardContextual"/>
        </w:rPr>
      </w:pPr>
      <w:ins w:id="152" w:author="Saurabh1" w:date="2024-04-19T17:10:00Z">
        <w:r>
          <w:rPr>
            <w:noProof/>
          </w:rPr>
          <w:t>6</w:t>
        </w:r>
        <w:r>
          <w:rPr>
            <w:rFonts w:asciiTheme="minorHAnsi" w:eastAsiaTheme="minorEastAsia" w:hAnsiTheme="minorHAnsi" w:cstheme="minorBidi"/>
            <w:noProof/>
            <w:kern w:val="2"/>
            <w:szCs w:val="22"/>
            <w:lang w:val="en-IN" w:eastAsia="en-IN"/>
            <w14:ligatures w14:val="standardContextual"/>
          </w:rPr>
          <w:tab/>
        </w:r>
        <w:r>
          <w:rPr>
            <w:noProof/>
          </w:rPr>
          <w:t>Solutions</w:t>
        </w:r>
        <w:r>
          <w:rPr>
            <w:noProof/>
          </w:rPr>
          <w:tab/>
        </w:r>
        <w:r>
          <w:rPr>
            <w:noProof/>
          </w:rPr>
          <w:fldChar w:fldCharType="begin"/>
        </w:r>
        <w:r>
          <w:rPr>
            <w:noProof/>
          </w:rPr>
          <w:instrText xml:space="preserve"> PAGEREF _Toc164439105 \h </w:instrText>
        </w:r>
      </w:ins>
      <w:r>
        <w:rPr>
          <w:noProof/>
        </w:rPr>
      </w:r>
      <w:r>
        <w:rPr>
          <w:noProof/>
        </w:rPr>
        <w:fldChar w:fldCharType="separate"/>
      </w:r>
      <w:ins w:id="153" w:author="Saurabh1" w:date="2024-04-19T17:11:00Z">
        <w:r>
          <w:rPr>
            <w:noProof/>
          </w:rPr>
          <w:t>15</w:t>
        </w:r>
      </w:ins>
      <w:ins w:id="154" w:author="Saurabh1" w:date="2024-04-19T17:10:00Z">
        <w:r>
          <w:rPr>
            <w:noProof/>
          </w:rPr>
          <w:fldChar w:fldCharType="end"/>
        </w:r>
      </w:ins>
    </w:p>
    <w:p w14:paraId="78A6CF08" w14:textId="0DEA714E" w:rsidR="005B2DFA" w:rsidRDefault="005B2DFA">
      <w:pPr>
        <w:pStyle w:val="TOC2"/>
        <w:rPr>
          <w:ins w:id="155" w:author="Saurabh1" w:date="2024-04-19T17:10:00Z"/>
          <w:rFonts w:asciiTheme="minorHAnsi" w:eastAsiaTheme="minorEastAsia" w:hAnsiTheme="minorHAnsi" w:cstheme="minorBidi"/>
          <w:noProof/>
          <w:kern w:val="2"/>
          <w:sz w:val="22"/>
          <w:szCs w:val="22"/>
          <w:lang w:val="en-IN" w:eastAsia="en-IN"/>
          <w14:ligatures w14:val="standardContextual"/>
        </w:rPr>
      </w:pPr>
      <w:ins w:id="156" w:author="Saurabh1" w:date="2024-04-19T17:10:00Z">
        <w:r>
          <w:rPr>
            <w:noProof/>
          </w:rPr>
          <w:t>6.0</w:t>
        </w:r>
        <w:r>
          <w:rPr>
            <w:rFonts w:asciiTheme="minorHAnsi" w:eastAsiaTheme="minorEastAsia" w:hAnsiTheme="minorHAnsi" w:cstheme="minorBidi"/>
            <w:noProof/>
            <w:kern w:val="2"/>
            <w:sz w:val="22"/>
            <w:szCs w:val="22"/>
            <w:lang w:val="en-IN" w:eastAsia="en-IN"/>
            <w14:ligatures w14:val="standardContextual"/>
          </w:rPr>
          <w:tab/>
        </w:r>
        <w:r>
          <w:rPr>
            <w:noProof/>
          </w:rPr>
          <w:t>Mapping of solutions to key issues</w:t>
        </w:r>
        <w:r>
          <w:rPr>
            <w:noProof/>
          </w:rPr>
          <w:tab/>
        </w:r>
        <w:r>
          <w:rPr>
            <w:noProof/>
          </w:rPr>
          <w:fldChar w:fldCharType="begin"/>
        </w:r>
        <w:r>
          <w:rPr>
            <w:noProof/>
          </w:rPr>
          <w:instrText xml:space="preserve"> PAGEREF _Toc164439106 \h </w:instrText>
        </w:r>
      </w:ins>
      <w:r>
        <w:rPr>
          <w:noProof/>
        </w:rPr>
      </w:r>
      <w:r>
        <w:rPr>
          <w:noProof/>
        </w:rPr>
        <w:fldChar w:fldCharType="separate"/>
      </w:r>
      <w:ins w:id="157" w:author="Saurabh1" w:date="2024-04-19T17:11:00Z">
        <w:r>
          <w:rPr>
            <w:noProof/>
          </w:rPr>
          <w:t>15</w:t>
        </w:r>
      </w:ins>
      <w:ins w:id="158" w:author="Saurabh1" w:date="2024-04-19T17:10:00Z">
        <w:r>
          <w:rPr>
            <w:noProof/>
          </w:rPr>
          <w:fldChar w:fldCharType="end"/>
        </w:r>
      </w:ins>
    </w:p>
    <w:p w14:paraId="32614B49" w14:textId="79D040A5" w:rsidR="005B2DFA" w:rsidRDefault="005B2DFA">
      <w:pPr>
        <w:pStyle w:val="TOC2"/>
        <w:rPr>
          <w:ins w:id="159" w:author="Saurabh1" w:date="2024-04-19T17:10:00Z"/>
          <w:rFonts w:asciiTheme="minorHAnsi" w:eastAsiaTheme="minorEastAsia" w:hAnsiTheme="minorHAnsi" w:cstheme="minorBidi"/>
          <w:noProof/>
          <w:kern w:val="2"/>
          <w:sz w:val="22"/>
          <w:szCs w:val="22"/>
          <w:lang w:val="en-IN" w:eastAsia="en-IN"/>
          <w14:ligatures w14:val="standardContextual"/>
        </w:rPr>
      </w:pPr>
      <w:ins w:id="160" w:author="Saurabh1" w:date="2024-04-19T17:10:00Z">
        <w:r w:rsidRPr="00EB680F">
          <w:rPr>
            <w:rFonts w:eastAsia="SimSun"/>
            <w:noProof/>
          </w:rPr>
          <w:t>6.1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#1: TNAP mobility solution with rand</w:t>
        </w:r>
        <w:r>
          <w:rPr>
            <w:noProof/>
          </w:rPr>
          <w:tab/>
        </w:r>
        <w:r>
          <w:rPr>
            <w:noProof/>
          </w:rPr>
          <w:fldChar w:fldCharType="begin"/>
        </w:r>
        <w:r>
          <w:rPr>
            <w:noProof/>
          </w:rPr>
          <w:instrText xml:space="preserve"> PAGEREF _Toc164439107 \h </w:instrText>
        </w:r>
      </w:ins>
      <w:r>
        <w:rPr>
          <w:noProof/>
        </w:rPr>
      </w:r>
      <w:r>
        <w:rPr>
          <w:noProof/>
        </w:rPr>
        <w:fldChar w:fldCharType="separate"/>
      </w:r>
      <w:ins w:id="161" w:author="Saurabh1" w:date="2024-04-19T17:11:00Z">
        <w:r>
          <w:rPr>
            <w:noProof/>
          </w:rPr>
          <w:t>15</w:t>
        </w:r>
      </w:ins>
      <w:ins w:id="162" w:author="Saurabh1" w:date="2024-04-19T17:10:00Z">
        <w:r>
          <w:rPr>
            <w:noProof/>
          </w:rPr>
          <w:fldChar w:fldCharType="end"/>
        </w:r>
      </w:ins>
    </w:p>
    <w:p w14:paraId="59920E9A" w14:textId="1894A8D4" w:rsidR="005B2DFA" w:rsidRDefault="005B2DFA">
      <w:pPr>
        <w:pStyle w:val="TOC3"/>
        <w:rPr>
          <w:ins w:id="163" w:author="Saurabh1" w:date="2024-04-19T17:10:00Z"/>
          <w:rFonts w:asciiTheme="minorHAnsi" w:eastAsiaTheme="minorEastAsia" w:hAnsiTheme="minorHAnsi" w:cstheme="minorBidi"/>
          <w:noProof/>
          <w:kern w:val="2"/>
          <w:sz w:val="22"/>
          <w:szCs w:val="22"/>
          <w:lang w:val="en-IN" w:eastAsia="en-IN"/>
          <w14:ligatures w14:val="standardContextual"/>
        </w:rPr>
      </w:pPr>
      <w:ins w:id="164" w:author="Saurabh1" w:date="2024-04-19T17:10:00Z">
        <w:r w:rsidRPr="00EB680F">
          <w:rPr>
            <w:rFonts w:eastAsia="SimSun"/>
            <w:noProof/>
          </w:rPr>
          <w:t>6.1.1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_Toc164439108 \h </w:instrText>
        </w:r>
      </w:ins>
      <w:r>
        <w:rPr>
          <w:noProof/>
        </w:rPr>
      </w:r>
      <w:r>
        <w:rPr>
          <w:noProof/>
        </w:rPr>
        <w:fldChar w:fldCharType="separate"/>
      </w:r>
      <w:ins w:id="165" w:author="Saurabh1" w:date="2024-04-19T17:11:00Z">
        <w:r>
          <w:rPr>
            <w:noProof/>
          </w:rPr>
          <w:t>15</w:t>
        </w:r>
      </w:ins>
      <w:ins w:id="166" w:author="Saurabh1" w:date="2024-04-19T17:10:00Z">
        <w:r>
          <w:rPr>
            <w:noProof/>
          </w:rPr>
          <w:fldChar w:fldCharType="end"/>
        </w:r>
      </w:ins>
    </w:p>
    <w:p w14:paraId="5347170A" w14:textId="51512DA6" w:rsidR="005B2DFA" w:rsidRDefault="005B2DFA">
      <w:pPr>
        <w:pStyle w:val="TOC3"/>
        <w:rPr>
          <w:ins w:id="167" w:author="Saurabh1" w:date="2024-04-19T17:10:00Z"/>
          <w:rFonts w:asciiTheme="minorHAnsi" w:eastAsiaTheme="minorEastAsia" w:hAnsiTheme="minorHAnsi" w:cstheme="minorBidi"/>
          <w:noProof/>
          <w:kern w:val="2"/>
          <w:sz w:val="22"/>
          <w:szCs w:val="22"/>
          <w:lang w:val="en-IN" w:eastAsia="en-IN"/>
          <w14:ligatures w14:val="standardContextual"/>
        </w:rPr>
      </w:pPr>
      <w:ins w:id="168" w:author="Saurabh1" w:date="2024-04-19T17:10:00Z">
        <w:r w:rsidRPr="00EB680F">
          <w:rPr>
            <w:rFonts w:eastAsia="SimSun"/>
            <w:noProof/>
          </w:rPr>
          <w:t>6.1.2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_Toc164439109 \h </w:instrText>
        </w:r>
      </w:ins>
      <w:r>
        <w:rPr>
          <w:noProof/>
        </w:rPr>
      </w:r>
      <w:r>
        <w:rPr>
          <w:noProof/>
        </w:rPr>
        <w:fldChar w:fldCharType="separate"/>
      </w:r>
      <w:ins w:id="169" w:author="Saurabh1" w:date="2024-04-19T17:11:00Z">
        <w:r>
          <w:rPr>
            <w:noProof/>
          </w:rPr>
          <w:t>16</w:t>
        </w:r>
      </w:ins>
      <w:ins w:id="170" w:author="Saurabh1" w:date="2024-04-19T17:10:00Z">
        <w:r>
          <w:rPr>
            <w:noProof/>
          </w:rPr>
          <w:fldChar w:fldCharType="end"/>
        </w:r>
      </w:ins>
    </w:p>
    <w:p w14:paraId="694BC674" w14:textId="3620C9FD" w:rsidR="005B2DFA" w:rsidRDefault="005B2DFA">
      <w:pPr>
        <w:pStyle w:val="TOC3"/>
        <w:rPr>
          <w:ins w:id="171" w:author="Saurabh1" w:date="2024-04-19T17:10:00Z"/>
          <w:rFonts w:asciiTheme="minorHAnsi" w:eastAsiaTheme="minorEastAsia" w:hAnsiTheme="minorHAnsi" w:cstheme="minorBidi"/>
          <w:noProof/>
          <w:kern w:val="2"/>
          <w:sz w:val="22"/>
          <w:szCs w:val="22"/>
          <w:lang w:val="en-IN" w:eastAsia="en-IN"/>
          <w14:ligatures w14:val="standardContextual"/>
        </w:rPr>
      </w:pPr>
      <w:ins w:id="172" w:author="Saurabh1" w:date="2024-04-19T17:10:00Z">
        <w:r>
          <w:rPr>
            <w:noProof/>
          </w:rPr>
          <w:t>6.1.3</w:t>
        </w:r>
        <w:r>
          <w:rPr>
            <w:rFonts w:asciiTheme="minorHAnsi" w:eastAsiaTheme="minorEastAsia" w:hAnsiTheme="minorHAnsi" w:cstheme="minorBidi"/>
            <w:noProof/>
            <w:kern w:val="2"/>
            <w:sz w:val="22"/>
            <w:szCs w:val="22"/>
            <w:lang w:val="en-IN" w:eastAsia="en-IN"/>
            <w14:ligatures w14:val="standardContextual"/>
          </w:rPr>
          <w:tab/>
        </w:r>
        <w:r>
          <w:rPr>
            <w:noProof/>
          </w:rPr>
          <w:t>Evaluation</w:t>
        </w:r>
        <w:r>
          <w:rPr>
            <w:noProof/>
          </w:rPr>
          <w:tab/>
        </w:r>
        <w:r>
          <w:rPr>
            <w:noProof/>
          </w:rPr>
          <w:fldChar w:fldCharType="begin"/>
        </w:r>
        <w:r>
          <w:rPr>
            <w:noProof/>
          </w:rPr>
          <w:instrText xml:space="preserve"> PAGEREF _Toc164439110 \h </w:instrText>
        </w:r>
      </w:ins>
      <w:r>
        <w:rPr>
          <w:noProof/>
        </w:rPr>
      </w:r>
      <w:r>
        <w:rPr>
          <w:noProof/>
        </w:rPr>
        <w:fldChar w:fldCharType="separate"/>
      </w:r>
      <w:ins w:id="173" w:author="Saurabh1" w:date="2024-04-19T17:11:00Z">
        <w:r>
          <w:rPr>
            <w:noProof/>
          </w:rPr>
          <w:t>19</w:t>
        </w:r>
      </w:ins>
      <w:ins w:id="174" w:author="Saurabh1" w:date="2024-04-19T17:10:00Z">
        <w:r>
          <w:rPr>
            <w:noProof/>
          </w:rPr>
          <w:fldChar w:fldCharType="end"/>
        </w:r>
      </w:ins>
    </w:p>
    <w:p w14:paraId="1B093898" w14:textId="0147ACC9" w:rsidR="005B2DFA" w:rsidRDefault="005B2DFA">
      <w:pPr>
        <w:pStyle w:val="TOC2"/>
        <w:rPr>
          <w:ins w:id="175" w:author="Saurabh1" w:date="2024-04-19T17:10:00Z"/>
          <w:rFonts w:asciiTheme="minorHAnsi" w:eastAsiaTheme="minorEastAsia" w:hAnsiTheme="minorHAnsi" w:cstheme="minorBidi"/>
          <w:noProof/>
          <w:kern w:val="2"/>
          <w:sz w:val="22"/>
          <w:szCs w:val="22"/>
          <w:lang w:val="en-IN" w:eastAsia="en-IN"/>
          <w14:ligatures w14:val="standardContextual"/>
        </w:rPr>
      </w:pPr>
      <w:ins w:id="176" w:author="Saurabh1" w:date="2024-04-19T17:10:00Z">
        <w:r w:rsidRPr="00EB680F">
          <w:rPr>
            <w:rFonts w:eastAsia="SimSun"/>
            <w:noProof/>
          </w:rPr>
          <w:t>6.2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#2: TNAP mobility solution with count</w:t>
        </w:r>
        <w:r>
          <w:rPr>
            <w:noProof/>
          </w:rPr>
          <w:tab/>
        </w:r>
        <w:r>
          <w:rPr>
            <w:noProof/>
          </w:rPr>
          <w:fldChar w:fldCharType="begin"/>
        </w:r>
        <w:r>
          <w:rPr>
            <w:noProof/>
          </w:rPr>
          <w:instrText xml:space="preserve"> PAGEREF _Toc164439111 \h </w:instrText>
        </w:r>
      </w:ins>
      <w:r>
        <w:rPr>
          <w:noProof/>
        </w:rPr>
      </w:r>
      <w:r>
        <w:rPr>
          <w:noProof/>
        </w:rPr>
        <w:fldChar w:fldCharType="separate"/>
      </w:r>
      <w:ins w:id="177" w:author="Saurabh1" w:date="2024-04-19T17:11:00Z">
        <w:r>
          <w:rPr>
            <w:noProof/>
          </w:rPr>
          <w:t>20</w:t>
        </w:r>
      </w:ins>
      <w:ins w:id="178" w:author="Saurabh1" w:date="2024-04-19T17:10:00Z">
        <w:r>
          <w:rPr>
            <w:noProof/>
          </w:rPr>
          <w:fldChar w:fldCharType="end"/>
        </w:r>
      </w:ins>
    </w:p>
    <w:p w14:paraId="4BCCDAA3" w14:textId="5382A5C9" w:rsidR="005B2DFA" w:rsidRDefault="005B2DFA">
      <w:pPr>
        <w:pStyle w:val="TOC3"/>
        <w:rPr>
          <w:ins w:id="179" w:author="Saurabh1" w:date="2024-04-19T17:10:00Z"/>
          <w:rFonts w:asciiTheme="minorHAnsi" w:eastAsiaTheme="minorEastAsia" w:hAnsiTheme="minorHAnsi" w:cstheme="minorBidi"/>
          <w:noProof/>
          <w:kern w:val="2"/>
          <w:sz w:val="22"/>
          <w:szCs w:val="22"/>
          <w:lang w:val="en-IN" w:eastAsia="en-IN"/>
          <w14:ligatures w14:val="standardContextual"/>
        </w:rPr>
      </w:pPr>
      <w:ins w:id="180" w:author="Saurabh1" w:date="2024-04-19T17:10:00Z">
        <w:r w:rsidRPr="00EB680F">
          <w:rPr>
            <w:rFonts w:eastAsia="SimSun"/>
            <w:noProof/>
          </w:rPr>
          <w:t>6.2.1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_Toc164439112 \h </w:instrText>
        </w:r>
      </w:ins>
      <w:r>
        <w:rPr>
          <w:noProof/>
        </w:rPr>
      </w:r>
      <w:r>
        <w:rPr>
          <w:noProof/>
        </w:rPr>
        <w:fldChar w:fldCharType="separate"/>
      </w:r>
      <w:ins w:id="181" w:author="Saurabh1" w:date="2024-04-19T17:11:00Z">
        <w:r>
          <w:rPr>
            <w:noProof/>
          </w:rPr>
          <w:t>20</w:t>
        </w:r>
      </w:ins>
      <w:ins w:id="182" w:author="Saurabh1" w:date="2024-04-19T17:10:00Z">
        <w:r>
          <w:rPr>
            <w:noProof/>
          </w:rPr>
          <w:fldChar w:fldCharType="end"/>
        </w:r>
      </w:ins>
    </w:p>
    <w:p w14:paraId="0CEC7AA1" w14:textId="66474AF0" w:rsidR="005B2DFA" w:rsidRDefault="005B2DFA">
      <w:pPr>
        <w:pStyle w:val="TOC3"/>
        <w:rPr>
          <w:ins w:id="183" w:author="Saurabh1" w:date="2024-04-19T17:10:00Z"/>
          <w:rFonts w:asciiTheme="minorHAnsi" w:eastAsiaTheme="minorEastAsia" w:hAnsiTheme="minorHAnsi" w:cstheme="minorBidi"/>
          <w:noProof/>
          <w:kern w:val="2"/>
          <w:sz w:val="22"/>
          <w:szCs w:val="22"/>
          <w:lang w:val="en-IN" w:eastAsia="en-IN"/>
          <w14:ligatures w14:val="standardContextual"/>
        </w:rPr>
      </w:pPr>
      <w:ins w:id="184" w:author="Saurabh1" w:date="2024-04-19T17:10:00Z">
        <w:r w:rsidRPr="00EB680F">
          <w:rPr>
            <w:rFonts w:eastAsia="SimSun"/>
            <w:noProof/>
          </w:rPr>
          <w:t>6.2.2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_Toc164439113 \h </w:instrText>
        </w:r>
      </w:ins>
      <w:r>
        <w:rPr>
          <w:noProof/>
        </w:rPr>
      </w:r>
      <w:r>
        <w:rPr>
          <w:noProof/>
        </w:rPr>
        <w:fldChar w:fldCharType="separate"/>
      </w:r>
      <w:ins w:id="185" w:author="Saurabh1" w:date="2024-04-19T17:11:00Z">
        <w:r>
          <w:rPr>
            <w:noProof/>
          </w:rPr>
          <w:t>21</w:t>
        </w:r>
      </w:ins>
      <w:ins w:id="186" w:author="Saurabh1" w:date="2024-04-19T17:10:00Z">
        <w:r>
          <w:rPr>
            <w:noProof/>
          </w:rPr>
          <w:fldChar w:fldCharType="end"/>
        </w:r>
      </w:ins>
    </w:p>
    <w:p w14:paraId="67293D0A" w14:textId="51BB84C3" w:rsidR="005B2DFA" w:rsidRDefault="005B2DFA">
      <w:pPr>
        <w:pStyle w:val="TOC3"/>
        <w:rPr>
          <w:ins w:id="187" w:author="Saurabh1" w:date="2024-04-19T17:10:00Z"/>
          <w:rFonts w:asciiTheme="minorHAnsi" w:eastAsiaTheme="minorEastAsia" w:hAnsiTheme="minorHAnsi" w:cstheme="minorBidi"/>
          <w:noProof/>
          <w:kern w:val="2"/>
          <w:sz w:val="22"/>
          <w:szCs w:val="22"/>
          <w:lang w:val="en-IN" w:eastAsia="en-IN"/>
          <w14:ligatures w14:val="standardContextual"/>
        </w:rPr>
      </w:pPr>
      <w:ins w:id="188" w:author="Saurabh1" w:date="2024-04-19T17:10:00Z">
        <w:r w:rsidRPr="00EB680F">
          <w:rPr>
            <w:rFonts w:eastAsia="SimSun"/>
            <w:noProof/>
          </w:rPr>
          <w:t>6.2.3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_Toc164439114 \h </w:instrText>
        </w:r>
      </w:ins>
      <w:r>
        <w:rPr>
          <w:noProof/>
        </w:rPr>
      </w:r>
      <w:r>
        <w:rPr>
          <w:noProof/>
        </w:rPr>
        <w:fldChar w:fldCharType="separate"/>
      </w:r>
      <w:ins w:id="189" w:author="Saurabh1" w:date="2024-04-19T17:11:00Z">
        <w:r>
          <w:rPr>
            <w:noProof/>
          </w:rPr>
          <w:t>24</w:t>
        </w:r>
      </w:ins>
      <w:ins w:id="190" w:author="Saurabh1" w:date="2024-04-19T17:10:00Z">
        <w:r>
          <w:rPr>
            <w:noProof/>
          </w:rPr>
          <w:fldChar w:fldCharType="end"/>
        </w:r>
      </w:ins>
    </w:p>
    <w:p w14:paraId="34179E92" w14:textId="14723254" w:rsidR="005B2DFA" w:rsidRDefault="005B2DFA">
      <w:pPr>
        <w:pStyle w:val="TOC2"/>
        <w:rPr>
          <w:ins w:id="191" w:author="Saurabh1" w:date="2024-04-19T17:10:00Z"/>
          <w:rFonts w:asciiTheme="minorHAnsi" w:eastAsiaTheme="minorEastAsia" w:hAnsiTheme="minorHAnsi" w:cstheme="minorBidi"/>
          <w:noProof/>
          <w:kern w:val="2"/>
          <w:sz w:val="22"/>
          <w:szCs w:val="22"/>
          <w:lang w:val="en-IN" w:eastAsia="en-IN"/>
          <w14:ligatures w14:val="standardContextual"/>
        </w:rPr>
      </w:pPr>
      <w:ins w:id="192" w:author="Saurabh1" w:date="2024-04-19T17:10:00Z">
        <w:r w:rsidRPr="00EB680F">
          <w:rPr>
            <w:rFonts w:eastAsia="SimSun"/>
            <w:noProof/>
          </w:rPr>
          <w:t>6.3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#3: Using Fast BSS Transition for TNAP mobility</w:t>
        </w:r>
        <w:r>
          <w:rPr>
            <w:noProof/>
          </w:rPr>
          <w:tab/>
        </w:r>
        <w:r>
          <w:rPr>
            <w:noProof/>
          </w:rPr>
          <w:fldChar w:fldCharType="begin"/>
        </w:r>
        <w:r>
          <w:rPr>
            <w:noProof/>
          </w:rPr>
          <w:instrText xml:space="preserve"> PAGEREF _Toc164439115 \h </w:instrText>
        </w:r>
      </w:ins>
      <w:r>
        <w:rPr>
          <w:noProof/>
        </w:rPr>
      </w:r>
      <w:r>
        <w:rPr>
          <w:noProof/>
        </w:rPr>
        <w:fldChar w:fldCharType="separate"/>
      </w:r>
      <w:ins w:id="193" w:author="Saurabh1" w:date="2024-04-19T17:11:00Z">
        <w:r>
          <w:rPr>
            <w:noProof/>
          </w:rPr>
          <w:t>24</w:t>
        </w:r>
      </w:ins>
      <w:ins w:id="194" w:author="Saurabh1" w:date="2024-04-19T17:10:00Z">
        <w:r>
          <w:rPr>
            <w:noProof/>
          </w:rPr>
          <w:fldChar w:fldCharType="end"/>
        </w:r>
      </w:ins>
    </w:p>
    <w:p w14:paraId="092B1D23" w14:textId="1A91F468" w:rsidR="005B2DFA" w:rsidRDefault="005B2DFA">
      <w:pPr>
        <w:pStyle w:val="TOC3"/>
        <w:rPr>
          <w:ins w:id="195" w:author="Saurabh1" w:date="2024-04-19T17:10:00Z"/>
          <w:rFonts w:asciiTheme="minorHAnsi" w:eastAsiaTheme="minorEastAsia" w:hAnsiTheme="minorHAnsi" w:cstheme="minorBidi"/>
          <w:noProof/>
          <w:kern w:val="2"/>
          <w:sz w:val="22"/>
          <w:szCs w:val="22"/>
          <w:lang w:val="en-IN" w:eastAsia="en-IN"/>
          <w14:ligatures w14:val="standardContextual"/>
        </w:rPr>
      </w:pPr>
      <w:ins w:id="196" w:author="Saurabh1" w:date="2024-04-19T17:10:00Z">
        <w:r w:rsidRPr="00EB680F">
          <w:rPr>
            <w:rFonts w:eastAsia="SimSun"/>
            <w:noProof/>
          </w:rPr>
          <w:t>6.3.1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_Toc164439116 \h </w:instrText>
        </w:r>
      </w:ins>
      <w:r>
        <w:rPr>
          <w:noProof/>
        </w:rPr>
      </w:r>
      <w:r>
        <w:rPr>
          <w:noProof/>
        </w:rPr>
        <w:fldChar w:fldCharType="separate"/>
      </w:r>
      <w:ins w:id="197" w:author="Saurabh1" w:date="2024-04-19T17:11:00Z">
        <w:r>
          <w:rPr>
            <w:noProof/>
          </w:rPr>
          <w:t>24</w:t>
        </w:r>
      </w:ins>
      <w:ins w:id="198" w:author="Saurabh1" w:date="2024-04-19T17:10:00Z">
        <w:r>
          <w:rPr>
            <w:noProof/>
          </w:rPr>
          <w:fldChar w:fldCharType="end"/>
        </w:r>
      </w:ins>
    </w:p>
    <w:p w14:paraId="56096FE0" w14:textId="6FA9B62F" w:rsidR="005B2DFA" w:rsidRDefault="005B2DFA">
      <w:pPr>
        <w:pStyle w:val="TOC3"/>
        <w:rPr>
          <w:ins w:id="199" w:author="Saurabh1" w:date="2024-04-19T17:10:00Z"/>
          <w:rFonts w:asciiTheme="minorHAnsi" w:eastAsiaTheme="minorEastAsia" w:hAnsiTheme="minorHAnsi" w:cstheme="minorBidi"/>
          <w:noProof/>
          <w:kern w:val="2"/>
          <w:sz w:val="22"/>
          <w:szCs w:val="22"/>
          <w:lang w:val="en-IN" w:eastAsia="en-IN"/>
          <w14:ligatures w14:val="standardContextual"/>
        </w:rPr>
      </w:pPr>
      <w:ins w:id="200" w:author="Saurabh1" w:date="2024-04-19T17:10:00Z">
        <w:r w:rsidRPr="00EB680F">
          <w:rPr>
            <w:rFonts w:eastAsia="SimSun"/>
            <w:noProof/>
          </w:rPr>
          <w:t>6.3.2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_Toc164439117 \h </w:instrText>
        </w:r>
      </w:ins>
      <w:r>
        <w:rPr>
          <w:noProof/>
        </w:rPr>
      </w:r>
      <w:r>
        <w:rPr>
          <w:noProof/>
        </w:rPr>
        <w:fldChar w:fldCharType="separate"/>
      </w:r>
      <w:ins w:id="201" w:author="Saurabh1" w:date="2024-04-19T17:11:00Z">
        <w:r>
          <w:rPr>
            <w:noProof/>
          </w:rPr>
          <w:t>25</w:t>
        </w:r>
      </w:ins>
      <w:ins w:id="202" w:author="Saurabh1" w:date="2024-04-19T17:10:00Z">
        <w:r>
          <w:rPr>
            <w:noProof/>
          </w:rPr>
          <w:fldChar w:fldCharType="end"/>
        </w:r>
      </w:ins>
    </w:p>
    <w:p w14:paraId="4315CC00" w14:textId="783F4383" w:rsidR="005B2DFA" w:rsidRDefault="005B2DFA">
      <w:pPr>
        <w:pStyle w:val="TOC4"/>
        <w:rPr>
          <w:ins w:id="203" w:author="Saurabh1" w:date="2024-04-19T17:10:00Z"/>
          <w:rFonts w:asciiTheme="minorHAnsi" w:eastAsiaTheme="minorEastAsia" w:hAnsiTheme="minorHAnsi" w:cstheme="minorBidi"/>
          <w:noProof/>
          <w:kern w:val="2"/>
          <w:sz w:val="22"/>
          <w:szCs w:val="22"/>
          <w:lang w:val="en-IN" w:eastAsia="en-IN"/>
          <w14:ligatures w14:val="standardContextual"/>
        </w:rPr>
      </w:pPr>
      <w:ins w:id="204" w:author="Saurabh1" w:date="2024-04-19T17:10:00Z">
        <w:r w:rsidRPr="00EB680F">
          <w:rPr>
            <w:rFonts w:eastAsia="SimSun"/>
            <w:noProof/>
          </w:rPr>
          <w:t>6.3.2.1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overview</w:t>
        </w:r>
        <w:r>
          <w:rPr>
            <w:noProof/>
          </w:rPr>
          <w:tab/>
        </w:r>
        <w:r>
          <w:rPr>
            <w:noProof/>
          </w:rPr>
          <w:fldChar w:fldCharType="begin"/>
        </w:r>
        <w:r>
          <w:rPr>
            <w:noProof/>
          </w:rPr>
          <w:instrText xml:space="preserve"> PAGEREF _Toc164439118 \h </w:instrText>
        </w:r>
      </w:ins>
      <w:r>
        <w:rPr>
          <w:noProof/>
        </w:rPr>
      </w:r>
      <w:r>
        <w:rPr>
          <w:noProof/>
        </w:rPr>
        <w:fldChar w:fldCharType="separate"/>
      </w:r>
      <w:ins w:id="205" w:author="Saurabh1" w:date="2024-04-19T17:11:00Z">
        <w:r>
          <w:rPr>
            <w:noProof/>
          </w:rPr>
          <w:t>25</w:t>
        </w:r>
      </w:ins>
      <w:ins w:id="206" w:author="Saurabh1" w:date="2024-04-19T17:10:00Z">
        <w:r>
          <w:rPr>
            <w:noProof/>
          </w:rPr>
          <w:fldChar w:fldCharType="end"/>
        </w:r>
      </w:ins>
    </w:p>
    <w:p w14:paraId="363FFDDB" w14:textId="13E12C87" w:rsidR="005B2DFA" w:rsidRDefault="005B2DFA">
      <w:pPr>
        <w:pStyle w:val="TOC4"/>
        <w:rPr>
          <w:ins w:id="207" w:author="Saurabh1" w:date="2024-04-19T17:10:00Z"/>
          <w:rFonts w:asciiTheme="minorHAnsi" w:eastAsiaTheme="minorEastAsia" w:hAnsiTheme="minorHAnsi" w:cstheme="minorBidi"/>
          <w:noProof/>
          <w:kern w:val="2"/>
          <w:sz w:val="22"/>
          <w:szCs w:val="22"/>
          <w:lang w:val="en-IN" w:eastAsia="en-IN"/>
          <w14:ligatures w14:val="standardContextual"/>
        </w:rPr>
      </w:pPr>
      <w:ins w:id="208" w:author="Saurabh1" w:date="2024-04-19T17:10:00Z">
        <w:r w:rsidRPr="00EB680F">
          <w:rPr>
            <w:rFonts w:eastAsia="SimSun"/>
            <w:noProof/>
          </w:rPr>
          <w:t>6.3.2.2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Details of FT</w:t>
        </w:r>
        <w:r>
          <w:rPr>
            <w:noProof/>
          </w:rPr>
          <w:tab/>
        </w:r>
        <w:r>
          <w:rPr>
            <w:noProof/>
          </w:rPr>
          <w:fldChar w:fldCharType="begin"/>
        </w:r>
        <w:r>
          <w:rPr>
            <w:noProof/>
          </w:rPr>
          <w:instrText xml:space="preserve"> PAGEREF _Toc164439119 \h </w:instrText>
        </w:r>
      </w:ins>
      <w:r>
        <w:rPr>
          <w:noProof/>
        </w:rPr>
      </w:r>
      <w:r>
        <w:rPr>
          <w:noProof/>
        </w:rPr>
        <w:fldChar w:fldCharType="separate"/>
      </w:r>
      <w:ins w:id="209" w:author="Saurabh1" w:date="2024-04-19T17:11:00Z">
        <w:r>
          <w:rPr>
            <w:noProof/>
          </w:rPr>
          <w:t>25</w:t>
        </w:r>
      </w:ins>
      <w:ins w:id="210" w:author="Saurabh1" w:date="2024-04-19T17:10:00Z">
        <w:r>
          <w:rPr>
            <w:noProof/>
          </w:rPr>
          <w:fldChar w:fldCharType="end"/>
        </w:r>
      </w:ins>
    </w:p>
    <w:p w14:paraId="4FFA9CF0" w14:textId="35FDD24E" w:rsidR="005B2DFA" w:rsidRDefault="005B2DFA">
      <w:pPr>
        <w:pStyle w:val="TOC3"/>
        <w:rPr>
          <w:ins w:id="211" w:author="Saurabh1" w:date="2024-04-19T17:10:00Z"/>
          <w:rFonts w:asciiTheme="minorHAnsi" w:eastAsiaTheme="minorEastAsia" w:hAnsiTheme="minorHAnsi" w:cstheme="minorBidi"/>
          <w:noProof/>
          <w:kern w:val="2"/>
          <w:sz w:val="22"/>
          <w:szCs w:val="22"/>
          <w:lang w:val="en-IN" w:eastAsia="en-IN"/>
          <w14:ligatures w14:val="standardContextual"/>
        </w:rPr>
      </w:pPr>
      <w:ins w:id="212" w:author="Saurabh1" w:date="2024-04-19T17:10:00Z">
        <w:r w:rsidRPr="00EB680F">
          <w:rPr>
            <w:rFonts w:eastAsia="SimSun"/>
            <w:noProof/>
          </w:rPr>
          <w:t>6.3.3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_Toc164439120 \h </w:instrText>
        </w:r>
      </w:ins>
      <w:r>
        <w:rPr>
          <w:noProof/>
        </w:rPr>
      </w:r>
      <w:r>
        <w:rPr>
          <w:noProof/>
        </w:rPr>
        <w:fldChar w:fldCharType="separate"/>
      </w:r>
      <w:ins w:id="213" w:author="Saurabh1" w:date="2024-04-19T17:11:00Z">
        <w:r>
          <w:rPr>
            <w:noProof/>
          </w:rPr>
          <w:t>27</w:t>
        </w:r>
      </w:ins>
      <w:ins w:id="214" w:author="Saurabh1" w:date="2024-04-19T17:10:00Z">
        <w:r>
          <w:rPr>
            <w:noProof/>
          </w:rPr>
          <w:fldChar w:fldCharType="end"/>
        </w:r>
      </w:ins>
    </w:p>
    <w:p w14:paraId="5C638FFB" w14:textId="01473229" w:rsidR="005B2DFA" w:rsidRDefault="005B2DFA">
      <w:pPr>
        <w:pStyle w:val="TOC2"/>
        <w:rPr>
          <w:ins w:id="215" w:author="Saurabh1" w:date="2024-04-19T17:10:00Z"/>
          <w:rFonts w:asciiTheme="minorHAnsi" w:eastAsiaTheme="minorEastAsia" w:hAnsiTheme="minorHAnsi" w:cstheme="minorBidi"/>
          <w:noProof/>
          <w:kern w:val="2"/>
          <w:sz w:val="22"/>
          <w:szCs w:val="22"/>
          <w:lang w:val="en-IN" w:eastAsia="en-IN"/>
          <w14:ligatures w14:val="standardContextual"/>
        </w:rPr>
      </w:pPr>
      <w:ins w:id="216" w:author="Saurabh1" w:date="2024-04-19T17:10:00Z">
        <w:r w:rsidRPr="00EB680F">
          <w:rPr>
            <w:rFonts w:eastAsia="SimSun"/>
            <w:noProof/>
          </w:rPr>
          <w:t>6.4</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#4: Security Establishment for TNAP Mobility</w:t>
        </w:r>
        <w:r>
          <w:rPr>
            <w:noProof/>
          </w:rPr>
          <w:tab/>
        </w:r>
        <w:r>
          <w:rPr>
            <w:noProof/>
          </w:rPr>
          <w:fldChar w:fldCharType="begin"/>
        </w:r>
        <w:r>
          <w:rPr>
            <w:noProof/>
          </w:rPr>
          <w:instrText xml:space="preserve"> PAGEREF _Toc164439121 \h </w:instrText>
        </w:r>
      </w:ins>
      <w:r>
        <w:rPr>
          <w:noProof/>
        </w:rPr>
      </w:r>
      <w:r>
        <w:rPr>
          <w:noProof/>
        </w:rPr>
        <w:fldChar w:fldCharType="separate"/>
      </w:r>
      <w:ins w:id="217" w:author="Saurabh1" w:date="2024-04-19T17:11:00Z">
        <w:r>
          <w:rPr>
            <w:noProof/>
          </w:rPr>
          <w:t>28</w:t>
        </w:r>
      </w:ins>
      <w:ins w:id="218" w:author="Saurabh1" w:date="2024-04-19T17:10:00Z">
        <w:r>
          <w:rPr>
            <w:noProof/>
          </w:rPr>
          <w:fldChar w:fldCharType="end"/>
        </w:r>
      </w:ins>
    </w:p>
    <w:p w14:paraId="7297867E" w14:textId="47C36BB1" w:rsidR="005B2DFA" w:rsidRDefault="005B2DFA">
      <w:pPr>
        <w:pStyle w:val="TOC3"/>
        <w:rPr>
          <w:ins w:id="219" w:author="Saurabh1" w:date="2024-04-19T17:10:00Z"/>
          <w:rFonts w:asciiTheme="minorHAnsi" w:eastAsiaTheme="minorEastAsia" w:hAnsiTheme="minorHAnsi" w:cstheme="minorBidi"/>
          <w:noProof/>
          <w:kern w:val="2"/>
          <w:sz w:val="22"/>
          <w:szCs w:val="22"/>
          <w:lang w:val="en-IN" w:eastAsia="en-IN"/>
          <w14:ligatures w14:val="standardContextual"/>
        </w:rPr>
      </w:pPr>
      <w:ins w:id="220" w:author="Saurabh1" w:date="2024-04-19T17:10:00Z">
        <w:r w:rsidRPr="00EB680F">
          <w:rPr>
            <w:rFonts w:eastAsia="SimSun"/>
            <w:noProof/>
          </w:rPr>
          <w:t>6.4.1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_Toc164439122 \h </w:instrText>
        </w:r>
      </w:ins>
      <w:r>
        <w:rPr>
          <w:noProof/>
        </w:rPr>
      </w:r>
      <w:r>
        <w:rPr>
          <w:noProof/>
        </w:rPr>
        <w:fldChar w:fldCharType="separate"/>
      </w:r>
      <w:ins w:id="221" w:author="Saurabh1" w:date="2024-04-19T17:11:00Z">
        <w:r>
          <w:rPr>
            <w:noProof/>
          </w:rPr>
          <w:t>28</w:t>
        </w:r>
      </w:ins>
      <w:ins w:id="222" w:author="Saurabh1" w:date="2024-04-19T17:10:00Z">
        <w:r>
          <w:rPr>
            <w:noProof/>
          </w:rPr>
          <w:fldChar w:fldCharType="end"/>
        </w:r>
      </w:ins>
    </w:p>
    <w:p w14:paraId="3A0F88B5" w14:textId="69C8975F" w:rsidR="005B2DFA" w:rsidRDefault="005B2DFA">
      <w:pPr>
        <w:pStyle w:val="TOC3"/>
        <w:rPr>
          <w:ins w:id="223" w:author="Saurabh1" w:date="2024-04-19T17:10:00Z"/>
          <w:rFonts w:asciiTheme="minorHAnsi" w:eastAsiaTheme="minorEastAsia" w:hAnsiTheme="minorHAnsi" w:cstheme="minorBidi"/>
          <w:noProof/>
          <w:kern w:val="2"/>
          <w:sz w:val="22"/>
          <w:szCs w:val="22"/>
          <w:lang w:val="en-IN" w:eastAsia="en-IN"/>
          <w14:ligatures w14:val="standardContextual"/>
        </w:rPr>
      </w:pPr>
      <w:ins w:id="224" w:author="Saurabh1" w:date="2024-04-19T17:10:00Z">
        <w:r w:rsidRPr="00EB680F">
          <w:rPr>
            <w:rFonts w:eastAsia="SimSun"/>
            <w:noProof/>
          </w:rPr>
          <w:t>6.4.2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_Toc164439123 \h </w:instrText>
        </w:r>
      </w:ins>
      <w:r>
        <w:rPr>
          <w:noProof/>
        </w:rPr>
      </w:r>
      <w:r>
        <w:rPr>
          <w:noProof/>
        </w:rPr>
        <w:fldChar w:fldCharType="separate"/>
      </w:r>
      <w:ins w:id="225" w:author="Saurabh1" w:date="2024-04-19T17:11:00Z">
        <w:r>
          <w:rPr>
            <w:noProof/>
          </w:rPr>
          <w:t>28</w:t>
        </w:r>
      </w:ins>
      <w:ins w:id="226" w:author="Saurabh1" w:date="2024-04-19T17:10:00Z">
        <w:r>
          <w:rPr>
            <w:noProof/>
          </w:rPr>
          <w:fldChar w:fldCharType="end"/>
        </w:r>
      </w:ins>
    </w:p>
    <w:p w14:paraId="00FC6831" w14:textId="0B1F7D51" w:rsidR="005B2DFA" w:rsidRDefault="005B2DFA">
      <w:pPr>
        <w:pStyle w:val="TOC3"/>
        <w:rPr>
          <w:ins w:id="227" w:author="Saurabh1" w:date="2024-04-19T17:10:00Z"/>
          <w:rFonts w:asciiTheme="minorHAnsi" w:eastAsiaTheme="minorEastAsia" w:hAnsiTheme="minorHAnsi" w:cstheme="minorBidi"/>
          <w:noProof/>
          <w:kern w:val="2"/>
          <w:sz w:val="22"/>
          <w:szCs w:val="22"/>
          <w:lang w:val="en-IN" w:eastAsia="en-IN"/>
          <w14:ligatures w14:val="standardContextual"/>
        </w:rPr>
      </w:pPr>
      <w:ins w:id="228" w:author="Saurabh1" w:date="2024-04-19T17:10:00Z">
        <w:r w:rsidRPr="00EB680F">
          <w:rPr>
            <w:rFonts w:eastAsia="SimSun"/>
            <w:noProof/>
          </w:rPr>
          <w:t>6.4.3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_Toc164439124 \h </w:instrText>
        </w:r>
      </w:ins>
      <w:r>
        <w:rPr>
          <w:noProof/>
        </w:rPr>
      </w:r>
      <w:r>
        <w:rPr>
          <w:noProof/>
        </w:rPr>
        <w:fldChar w:fldCharType="separate"/>
      </w:r>
      <w:ins w:id="229" w:author="Saurabh1" w:date="2024-04-19T17:11:00Z">
        <w:r>
          <w:rPr>
            <w:noProof/>
          </w:rPr>
          <w:t>30</w:t>
        </w:r>
      </w:ins>
      <w:ins w:id="230" w:author="Saurabh1" w:date="2024-04-19T17:10:00Z">
        <w:r>
          <w:rPr>
            <w:noProof/>
          </w:rPr>
          <w:fldChar w:fldCharType="end"/>
        </w:r>
      </w:ins>
    </w:p>
    <w:p w14:paraId="6E35CA82" w14:textId="12C39108" w:rsidR="005B2DFA" w:rsidRDefault="005B2DFA">
      <w:pPr>
        <w:pStyle w:val="TOC2"/>
        <w:rPr>
          <w:ins w:id="231" w:author="Saurabh1" w:date="2024-04-19T17:10:00Z"/>
          <w:rFonts w:asciiTheme="minorHAnsi" w:eastAsiaTheme="minorEastAsia" w:hAnsiTheme="minorHAnsi" w:cstheme="minorBidi"/>
          <w:noProof/>
          <w:kern w:val="2"/>
          <w:sz w:val="22"/>
          <w:szCs w:val="22"/>
          <w:lang w:val="en-IN" w:eastAsia="en-IN"/>
          <w14:ligatures w14:val="standardContextual"/>
        </w:rPr>
      </w:pPr>
      <w:ins w:id="232" w:author="Saurabh1" w:date="2024-04-19T17:10:00Z">
        <w:r w:rsidRPr="00EB680F">
          <w:rPr>
            <w:rFonts w:eastAsia="SimSun"/>
            <w:noProof/>
          </w:rPr>
          <w:t>6.5</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#5: TNAP mobility solution without full authentication</w:t>
        </w:r>
        <w:r>
          <w:rPr>
            <w:noProof/>
          </w:rPr>
          <w:tab/>
        </w:r>
        <w:r>
          <w:rPr>
            <w:noProof/>
          </w:rPr>
          <w:fldChar w:fldCharType="begin"/>
        </w:r>
        <w:r>
          <w:rPr>
            <w:noProof/>
          </w:rPr>
          <w:instrText xml:space="preserve"> PAGEREF _Toc164439125 \h </w:instrText>
        </w:r>
      </w:ins>
      <w:r>
        <w:rPr>
          <w:noProof/>
        </w:rPr>
      </w:r>
      <w:r>
        <w:rPr>
          <w:noProof/>
        </w:rPr>
        <w:fldChar w:fldCharType="separate"/>
      </w:r>
      <w:ins w:id="233" w:author="Saurabh1" w:date="2024-04-19T17:11:00Z">
        <w:r>
          <w:rPr>
            <w:noProof/>
          </w:rPr>
          <w:t>31</w:t>
        </w:r>
      </w:ins>
      <w:ins w:id="234" w:author="Saurabh1" w:date="2024-04-19T17:10:00Z">
        <w:r>
          <w:rPr>
            <w:noProof/>
          </w:rPr>
          <w:fldChar w:fldCharType="end"/>
        </w:r>
      </w:ins>
    </w:p>
    <w:p w14:paraId="20A6CB99" w14:textId="302F01C3" w:rsidR="005B2DFA" w:rsidRDefault="005B2DFA">
      <w:pPr>
        <w:pStyle w:val="TOC3"/>
        <w:rPr>
          <w:ins w:id="235" w:author="Saurabh1" w:date="2024-04-19T17:10:00Z"/>
          <w:rFonts w:asciiTheme="minorHAnsi" w:eastAsiaTheme="minorEastAsia" w:hAnsiTheme="minorHAnsi" w:cstheme="minorBidi"/>
          <w:noProof/>
          <w:kern w:val="2"/>
          <w:sz w:val="22"/>
          <w:szCs w:val="22"/>
          <w:lang w:val="en-IN" w:eastAsia="en-IN"/>
          <w14:ligatures w14:val="standardContextual"/>
        </w:rPr>
      </w:pPr>
      <w:ins w:id="236" w:author="Saurabh1" w:date="2024-04-19T17:10:00Z">
        <w:r w:rsidRPr="00EB680F">
          <w:rPr>
            <w:rFonts w:eastAsia="SimSun"/>
            <w:noProof/>
          </w:rPr>
          <w:lastRenderedPageBreak/>
          <w:t>6.5.1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_Toc164439126 \h </w:instrText>
        </w:r>
      </w:ins>
      <w:r>
        <w:rPr>
          <w:noProof/>
        </w:rPr>
      </w:r>
      <w:r>
        <w:rPr>
          <w:noProof/>
        </w:rPr>
        <w:fldChar w:fldCharType="separate"/>
      </w:r>
      <w:ins w:id="237" w:author="Saurabh1" w:date="2024-04-19T17:11:00Z">
        <w:r>
          <w:rPr>
            <w:noProof/>
          </w:rPr>
          <w:t>31</w:t>
        </w:r>
      </w:ins>
      <w:ins w:id="238" w:author="Saurabh1" w:date="2024-04-19T17:10:00Z">
        <w:r>
          <w:rPr>
            <w:noProof/>
          </w:rPr>
          <w:fldChar w:fldCharType="end"/>
        </w:r>
      </w:ins>
    </w:p>
    <w:p w14:paraId="39DD8107" w14:textId="28236B90" w:rsidR="005B2DFA" w:rsidRDefault="005B2DFA">
      <w:pPr>
        <w:pStyle w:val="TOC3"/>
        <w:rPr>
          <w:ins w:id="239" w:author="Saurabh1" w:date="2024-04-19T17:10:00Z"/>
          <w:rFonts w:asciiTheme="minorHAnsi" w:eastAsiaTheme="minorEastAsia" w:hAnsiTheme="minorHAnsi" w:cstheme="minorBidi"/>
          <w:noProof/>
          <w:kern w:val="2"/>
          <w:sz w:val="22"/>
          <w:szCs w:val="22"/>
          <w:lang w:val="en-IN" w:eastAsia="en-IN"/>
          <w14:ligatures w14:val="standardContextual"/>
        </w:rPr>
      </w:pPr>
      <w:ins w:id="240" w:author="Saurabh1" w:date="2024-04-19T17:10:00Z">
        <w:r w:rsidRPr="00EB680F">
          <w:rPr>
            <w:rFonts w:eastAsia="SimSun"/>
            <w:noProof/>
          </w:rPr>
          <w:t>6.5.2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_Toc164439127 \h </w:instrText>
        </w:r>
      </w:ins>
      <w:r>
        <w:rPr>
          <w:noProof/>
        </w:rPr>
      </w:r>
      <w:r>
        <w:rPr>
          <w:noProof/>
        </w:rPr>
        <w:fldChar w:fldCharType="separate"/>
      </w:r>
      <w:ins w:id="241" w:author="Saurabh1" w:date="2024-04-19T17:11:00Z">
        <w:r>
          <w:rPr>
            <w:noProof/>
          </w:rPr>
          <w:t>32</w:t>
        </w:r>
      </w:ins>
      <w:ins w:id="242" w:author="Saurabh1" w:date="2024-04-19T17:10:00Z">
        <w:r>
          <w:rPr>
            <w:noProof/>
          </w:rPr>
          <w:fldChar w:fldCharType="end"/>
        </w:r>
      </w:ins>
    </w:p>
    <w:p w14:paraId="01ABB839" w14:textId="63F5CFC3" w:rsidR="005B2DFA" w:rsidRDefault="005B2DFA">
      <w:pPr>
        <w:pStyle w:val="TOC3"/>
        <w:rPr>
          <w:ins w:id="243" w:author="Saurabh1" w:date="2024-04-19T17:10:00Z"/>
          <w:rFonts w:asciiTheme="minorHAnsi" w:eastAsiaTheme="minorEastAsia" w:hAnsiTheme="minorHAnsi" w:cstheme="minorBidi"/>
          <w:noProof/>
          <w:kern w:val="2"/>
          <w:sz w:val="22"/>
          <w:szCs w:val="22"/>
          <w:lang w:val="en-IN" w:eastAsia="en-IN"/>
          <w14:ligatures w14:val="standardContextual"/>
        </w:rPr>
      </w:pPr>
      <w:ins w:id="244" w:author="Saurabh1" w:date="2024-04-19T17:10:00Z">
        <w:r w:rsidRPr="00EB680F">
          <w:rPr>
            <w:rFonts w:eastAsia="SimSun"/>
            <w:noProof/>
          </w:rPr>
          <w:t>6.5.3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_Toc164439128 \h </w:instrText>
        </w:r>
      </w:ins>
      <w:r>
        <w:rPr>
          <w:noProof/>
        </w:rPr>
      </w:r>
      <w:r>
        <w:rPr>
          <w:noProof/>
        </w:rPr>
        <w:fldChar w:fldCharType="separate"/>
      </w:r>
      <w:ins w:id="245" w:author="Saurabh1" w:date="2024-04-19T17:11:00Z">
        <w:r>
          <w:rPr>
            <w:noProof/>
          </w:rPr>
          <w:t>33</w:t>
        </w:r>
      </w:ins>
      <w:ins w:id="246" w:author="Saurabh1" w:date="2024-04-19T17:10:00Z">
        <w:r>
          <w:rPr>
            <w:noProof/>
          </w:rPr>
          <w:fldChar w:fldCharType="end"/>
        </w:r>
      </w:ins>
    </w:p>
    <w:p w14:paraId="33C70B8B" w14:textId="51208FBB" w:rsidR="005B2DFA" w:rsidRDefault="005B2DFA">
      <w:pPr>
        <w:pStyle w:val="TOC2"/>
        <w:rPr>
          <w:ins w:id="247" w:author="Saurabh1" w:date="2024-04-19T17:10:00Z"/>
          <w:rFonts w:asciiTheme="minorHAnsi" w:eastAsiaTheme="minorEastAsia" w:hAnsiTheme="minorHAnsi" w:cstheme="minorBidi"/>
          <w:noProof/>
          <w:kern w:val="2"/>
          <w:sz w:val="22"/>
          <w:szCs w:val="22"/>
          <w:lang w:val="en-IN" w:eastAsia="en-IN"/>
          <w14:ligatures w14:val="standardContextual"/>
        </w:rPr>
      </w:pPr>
      <w:ins w:id="248" w:author="Saurabh1" w:date="2024-04-19T17:10:00Z">
        <w:r w:rsidRPr="00EB680F">
          <w:rPr>
            <w:rFonts w:eastAsia="SimSun"/>
            <w:noProof/>
          </w:rPr>
          <w:t>6.6</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#6: TNAP mobility using modified ERP</w:t>
        </w:r>
        <w:r>
          <w:rPr>
            <w:noProof/>
          </w:rPr>
          <w:tab/>
        </w:r>
        <w:r>
          <w:rPr>
            <w:noProof/>
          </w:rPr>
          <w:fldChar w:fldCharType="begin"/>
        </w:r>
        <w:r>
          <w:rPr>
            <w:noProof/>
          </w:rPr>
          <w:instrText xml:space="preserve"> PAGEREF _Toc164439129 \h </w:instrText>
        </w:r>
      </w:ins>
      <w:r>
        <w:rPr>
          <w:noProof/>
        </w:rPr>
      </w:r>
      <w:r>
        <w:rPr>
          <w:noProof/>
        </w:rPr>
        <w:fldChar w:fldCharType="separate"/>
      </w:r>
      <w:ins w:id="249" w:author="Saurabh1" w:date="2024-04-19T17:11:00Z">
        <w:r>
          <w:rPr>
            <w:noProof/>
          </w:rPr>
          <w:t>33</w:t>
        </w:r>
      </w:ins>
      <w:ins w:id="250" w:author="Saurabh1" w:date="2024-04-19T17:10:00Z">
        <w:r>
          <w:rPr>
            <w:noProof/>
          </w:rPr>
          <w:fldChar w:fldCharType="end"/>
        </w:r>
      </w:ins>
    </w:p>
    <w:p w14:paraId="7612AD1C" w14:textId="7D698775" w:rsidR="005B2DFA" w:rsidRDefault="005B2DFA">
      <w:pPr>
        <w:pStyle w:val="TOC3"/>
        <w:rPr>
          <w:ins w:id="251" w:author="Saurabh1" w:date="2024-04-19T17:10:00Z"/>
          <w:rFonts w:asciiTheme="minorHAnsi" w:eastAsiaTheme="minorEastAsia" w:hAnsiTheme="minorHAnsi" w:cstheme="minorBidi"/>
          <w:noProof/>
          <w:kern w:val="2"/>
          <w:sz w:val="22"/>
          <w:szCs w:val="22"/>
          <w:lang w:val="en-IN" w:eastAsia="en-IN"/>
          <w14:ligatures w14:val="standardContextual"/>
        </w:rPr>
      </w:pPr>
      <w:ins w:id="252" w:author="Saurabh1" w:date="2024-04-19T17:10:00Z">
        <w:r w:rsidRPr="00EB680F">
          <w:rPr>
            <w:rFonts w:eastAsia="SimSun"/>
            <w:noProof/>
          </w:rPr>
          <w:t>6.6.1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_Toc164439130 \h </w:instrText>
        </w:r>
      </w:ins>
      <w:r>
        <w:rPr>
          <w:noProof/>
        </w:rPr>
      </w:r>
      <w:r>
        <w:rPr>
          <w:noProof/>
        </w:rPr>
        <w:fldChar w:fldCharType="separate"/>
      </w:r>
      <w:ins w:id="253" w:author="Saurabh1" w:date="2024-04-19T17:11:00Z">
        <w:r>
          <w:rPr>
            <w:noProof/>
          </w:rPr>
          <w:t>33</w:t>
        </w:r>
      </w:ins>
      <w:ins w:id="254" w:author="Saurabh1" w:date="2024-04-19T17:10:00Z">
        <w:r>
          <w:rPr>
            <w:noProof/>
          </w:rPr>
          <w:fldChar w:fldCharType="end"/>
        </w:r>
      </w:ins>
    </w:p>
    <w:p w14:paraId="4588054E" w14:textId="41F5DF53" w:rsidR="005B2DFA" w:rsidRDefault="005B2DFA">
      <w:pPr>
        <w:pStyle w:val="TOC3"/>
        <w:rPr>
          <w:ins w:id="255" w:author="Saurabh1" w:date="2024-04-19T17:10:00Z"/>
          <w:rFonts w:asciiTheme="minorHAnsi" w:eastAsiaTheme="minorEastAsia" w:hAnsiTheme="minorHAnsi" w:cstheme="minorBidi"/>
          <w:noProof/>
          <w:kern w:val="2"/>
          <w:sz w:val="22"/>
          <w:szCs w:val="22"/>
          <w:lang w:val="en-IN" w:eastAsia="en-IN"/>
          <w14:ligatures w14:val="standardContextual"/>
        </w:rPr>
      </w:pPr>
      <w:ins w:id="256" w:author="Saurabh1" w:date="2024-04-19T17:10:00Z">
        <w:r w:rsidRPr="00EB680F">
          <w:rPr>
            <w:rFonts w:eastAsia="SimSun"/>
            <w:noProof/>
          </w:rPr>
          <w:t>6.6.2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_Toc164439131 \h </w:instrText>
        </w:r>
      </w:ins>
      <w:r>
        <w:rPr>
          <w:noProof/>
        </w:rPr>
      </w:r>
      <w:r>
        <w:rPr>
          <w:noProof/>
        </w:rPr>
        <w:fldChar w:fldCharType="separate"/>
      </w:r>
      <w:ins w:id="257" w:author="Saurabh1" w:date="2024-04-19T17:11:00Z">
        <w:r>
          <w:rPr>
            <w:noProof/>
          </w:rPr>
          <w:t>34</w:t>
        </w:r>
      </w:ins>
      <w:ins w:id="258" w:author="Saurabh1" w:date="2024-04-19T17:10:00Z">
        <w:r>
          <w:rPr>
            <w:noProof/>
          </w:rPr>
          <w:fldChar w:fldCharType="end"/>
        </w:r>
      </w:ins>
    </w:p>
    <w:p w14:paraId="0E405E2D" w14:textId="2E20AB9B" w:rsidR="005B2DFA" w:rsidRDefault="005B2DFA">
      <w:pPr>
        <w:pStyle w:val="TOC3"/>
        <w:rPr>
          <w:ins w:id="259" w:author="Saurabh1" w:date="2024-04-19T17:10:00Z"/>
          <w:rFonts w:asciiTheme="minorHAnsi" w:eastAsiaTheme="minorEastAsia" w:hAnsiTheme="minorHAnsi" w:cstheme="minorBidi"/>
          <w:noProof/>
          <w:kern w:val="2"/>
          <w:sz w:val="22"/>
          <w:szCs w:val="22"/>
          <w:lang w:val="en-IN" w:eastAsia="en-IN"/>
          <w14:ligatures w14:val="standardContextual"/>
        </w:rPr>
      </w:pPr>
      <w:ins w:id="260" w:author="Saurabh1" w:date="2024-04-19T17:10:00Z">
        <w:r w:rsidRPr="00EB680F">
          <w:rPr>
            <w:rFonts w:eastAsia="SimSun"/>
            <w:noProof/>
          </w:rPr>
          <w:t>6.6.3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_Toc164439132 \h </w:instrText>
        </w:r>
      </w:ins>
      <w:r>
        <w:rPr>
          <w:noProof/>
        </w:rPr>
      </w:r>
      <w:r>
        <w:rPr>
          <w:noProof/>
        </w:rPr>
        <w:fldChar w:fldCharType="separate"/>
      </w:r>
      <w:ins w:id="261" w:author="Saurabh1" w:date="2024-04-19T17:11:00Z">
        <w:r>
          <w:rPr>
            <w:noProof/>
          </w:rPr>
          <w:t>36</w:t>
        </w:r>
      </w:ins>
      <w:ins w:id="262" w:author="Saurabh1" w:date="2024-04-19T17:10:00Z">
        <w:r>
          <w:rPr>
            <w:noProof/>
          </w:rPr>
          <w:fldChar w:fldCharType="end"/>
        </w:r>
      </w:ins>
    </w:p>
    <w:p w14:paraId="566999D8" w14:textId="14E4B93B" w:rsidR="005B2DFA" w:rsidRDefault="005B2DFA">
      <w:pPr>
        <w:pStyle w:val="TOC2"/>
        <w:rPr>
          <w:ins w:id="263" w:author="Saurabh1" w:date="2024-04-19T17:10:00Z"/>
          <w:rFonts w:asciiTheme="minorHAnsi" w:eastAsiaTheme="minorEastAsia" w:hAnsiTheme="minorHAnsi" w:cstheme="minorBidi"/>
          <w:noProof/>
          <w:kern w:val="2"/>
          <w:sz w:val="22"/>
          <w:szCs w:val="22"/>
          <w:lang w:val="en-IN" w:eastAsia="en-IN"/>
          <w14:ligatures w14:val="standardContextual"/>
        </w:rPr>
      </w:pPr>
      <w:ins w:id="264" w:author="Saurabh1" w:date="2024-04-19T17:10:00Z">
        <w:r w:rsidRPr="00EB680F">
          <w:rPr>
            <w:rFonts w:eastAsia="SimSun"/>
            <w:noProof/>
          </w:rPr>
          <w:t>6.7</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#7: Using Fast BSS Transition for N5CW mobility</w:t>
        </w:r>
        <w:r>
          <w:rPr>
            <w:noProof/>
          </w:rPr>
          <w:tab/>
        </w:r>
        <w:r>
          <w:rPr>
            <w:noProof/>
          </w:rPr>
          <w:fldChar w:fldCharType="begin"/>
        </w:r>
        <w:r>
          <w:rPr>
            <w:noProof/>
          </w:rPr>
          <w:instrText xml:space="preserve"> PAGEREF _Toc164439133 \h </w:instrText>
        </w:r>
      </w:ins>
      <w:r>
        <w:rPr>
          <w:noProof/>
        </w:rPr>
      </w:r>
      <w:r>
        <w:rPr>
          <w:noProof/>
        </w:rPr>
        <w:fldChar w:fldCharType="separate"/>
      </w:r>
      <w:ins w:id="265" w:author="Saurabh1" w:date="2024-04-19T17:11:00Z">
        <w:r>
          <w:rPr>
            <w:noProof/>
          </w:rPr>
          <w:t>36</w:t>
        </w:r>
      </w:ins>
      <w:ins w:id="266" w:author="Saurabh1" w:date="2024-04-19T17:10:00Z">
        <w:r>
          <w:rPr>
            <w:noProof/>
          </w:rPr>
          <w:fldChar w:fldCharType="end"/>
        </w:r>
      </w:ins>
    </w:p>
    <w:p w14:paraId="2C3FE7D5" w14:textId="4FE3EE59" w:rsidR="005B2DFA" w:rsidRDefault="005B2DFA">
      <w:pPr>
        <w:pStyle w:val="TOC3"/>
        <w:rPr>
          <w:ins w:id="267" w:author="Saurabh1" w:date="2024-04-19T17:10:00Z"/>
          <w:rFonts w:asciiTheme="minorHAnsi" w:eastAsiaTheme="minorEastAsia" w:hAnsiTheme="minorHAnsi" w:cstheme="minorBidi"/>
          <w:noProof/>
          <w:kern w:val="2"/>
          <w:sz w:val="22"/>
          <w:szCs w:val="22"/>
          <w:lang w:val="en-IN" w:eastAsia="en-IN"/>
          <w14:ligatures w14:val="standardContextual"/>
        </w:rPr>
      </w:pPr>
      <w:ins w:id="268" w:author="Saurabh1" w:date="2024-04-19T17:10:00Z">
        <w:r w:rsidRPr="00EB680F">
          <w:rPr>
            <w:rFonts w:eastAsia="SimSun"/>
            <w:noProof/>
          </w:rPr>
          <w:t>6.7.1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_Toc164439134 \h </w:instrText>
        </w:r>
      </w:ins>
      <w:r>
        <w:rPr>
          <w:noProof/>
        </w:rPr>
      </w:r>
      <w:r>
        <w:rPr>
          <w:noProof/>
        </w:rPr>
        <w:fldChar w:fldCharType="separate"/>
      </w:r>
      <w:ins w:id="269" w:author="Saurabh1" w:date="2024-04-19T17:11:00Z">
        <w:r>
          <w:rPr>
            <w:noProof/>
          </w:rPr>
          <w:t>36</w:t>
        </w:r>
      </w:ins>
      <w:ins w:id="270" w:author="Saurabh1" w:date="2024-04-19T17:10:00Z">
        <w:r>
          <w:rPr>
            <w:noProof/>
          </w:rPr>
          <w:fldChar w:fldCharType="end"/>
        </w:r>
      </w:ins>
    </w:p>
    <w:p w14:paraId="2AADB397" w14:textId="65943712" w:rsidR="005B2DFA" w:rsidRDefault="005B2DFA">
      <w:pPr>
        <w:pStyle w:val="TOC3"/>
        <w:rPr>
          <w:ins w:id="271" w:author="Saurabh1" w:date="2024-04-19T17:10:00Z"/>
          <w:rFonts w:asciiTheme="minorHAnsi" w:eastAsiaTheme="minorEastAsia" w:hAnsiTheme="minorHAnsi" w:cstheme="minorBidi"/>
          <w:noProof/>
          <w:kern w:val="2"/>
          <w:sz w:val="22"/>
          <w:szCs w:val="22"/>
          <w:lang w:val="en-IN" w:eastAsia="en-IN"/>
          <w14:ligatures w14:val="standardContextual"/>
        </w:rPr>
      </w:pPr>
      <w:ins w:id="272" w:author="Saurabh1" w:date="2024-04-19T17:10:00Z">
        <w:r w:rsidRPr="00EB680F">
          <w:rPr>
            <w:rFonts w:eastAsia="SimSun"/>
            <w:noProof/>
          </w:rPr>
          <w:t>6.7.2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_Toc164439135 \h </w:instrText>
        </w:r>
      </w:ins>
      <w:r>
        <w:rPr>
          <w:noProof/>
        </w:rPr>
      </w:r>
      <w:r>
        <w:rPr>
          <w:noProof/>
        </w:rPr>
        <w:fldChar w:fldCharType="separate"/>
      </w:r>
      <w:ins w:id="273" w:author="Saurabh1" w:date="2024-04-19T17:11:00Z">
        <w:r>
          <w:rPr>
            <w:noProof/>
          </w:rPr>
          <w:t>37</w:t>
        </w:r>
      </w:ins>
      <w:ins w:id="274" w:author="Saurabh1" w:date="2024-04-19T17:10:00Z">
        <w:r>
          <w:rPr>
            <w:noProof/>
          </w:rPr>
          <w:fldChar w:fldCharType="end"/>
        </w:r>
      </w:ins>
    </w:p>
    <w:p w14:paraId="64CF8032" w14:textId="6B76D32A" w:rsidR="005B2DFA" w:rsidRDefault="005B2DFA">
      <w:pPr>
        <w:pStyle w:val="TOC4"/>
        <w:rPr>
          <w:ins w:id="275" w:author="Saurabh1" w:date="2024-04-19T17:10:00Z"/>
          <w:rFonts w:asciiTheme="minorHAnsi" w:eastAsiaTheme="minorEastAsia" w:hAnsiTheme="minorHAnsi" w:cstheme="minorBidi"/>
          <w:noProof/>
          <w:kern w:val="2"/>
          <w:sz w:val="22"/>
          <w:szCs w:val="22"/>
          <w:lang w:val="en-IN" w:eastAsia="en-IN"/>
          <w14:ligatures w14:val="standardContextual"/>
        </w:rPr>
      </w:pPr>
      <w:ins w:id="276" w:author="Saurabh1" w:date="2024-04-19T17:10:00Z">
        <w:r w:rsidRPr="00EB680F">
          <w:rPr>
            <w:rFonts w:eastAsia="SimSun"/>
            <w:noProof/>
          </w:rPr>
          <w:t>6.7.2.1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overview</w:t>
        </w:r>
        <w:r>
          <w:rPr>
            <w:noProof/>
          </w:rPr>
          <w:tab/>
        </w:r>
        <w:r>
          <w:rPr>
            <w:noProof/>
          </w:rPr>
          <w:fldChar w:fldCharType="begin"/>
        </w:r>
        <w:r>
          <w:rPr>
            <w:noProof/>
          </w:rPr>
          <w:instrText xml:space="preserve"> PAGEREF _Toc164439136 \h </w:instrText>
        </w:r>
      </w:ins>
      <w:r>
        <w:rPr>
          <w:noProof/>
        </w:rPr>
      </w:r>
      <w:r>
        <w:rPr>
          <w:noProof/>
        </w:rPr>
        <w:fldChar w:fldCharType="separate"/>
      </w:r>
      <w:ins w:id="277" w:author="Saurabh1" w:date="2024-04-19T17:11:00Z">
        <w:r>
          <w:rPr>
            <w:noProof/>
          </w:rPr>
          <w:t>37</w:t>
        </w:r>
      </w:ins>
      <w:ins w:id="278" w:author="Saurabh1" w:date="2024-04-19T17:10:00Z">
        <w:r>
          <w:rPr>
            <w:noProof/>
          </w:rPr>
          <w:fldChar w:fldCharType="end"/>
        </w:r>
      </w:ins>
    </w:p>
    <w:p w14:paraId="0775DDED" w14:textId="7CC95930" w:rsidR="005B2DFA" w:rsidRDefault="005B2DFA">
      <w:pPr>
        <w:pStyle w:val="TOC3"/>
        <w:rPr>
          <w:ins w:id="279" w:author="Saurabh1" w:date="2024-04-19T17:10:00Z"/>
          <w:rFonts w:asciiTheme="minorHAnsi" w:eastAsiaTheme="minorEastAsia" w:hAnsiTheme="minorHAnsi" w:cstheme="minorBidi"/>
          <w:noProof/>
          <w:kern w:val="2"/>
          <w:sz w:val="22"/>
          <w:szCs w:val="22"/>
          <w:lang w:val="en-IN" w:eastAsia="en-IN"/>
          <w14:ligatures w14:val="standardContextual"/>
        </w:rPr>
      </w:pPr>
      <w:ins w:id="280" w:author="Saurabh1" w:date="2024-04-19T17:10:00Z">
        <w:r w:rsidRPr="00EB680F">
          <w:rPr>
            <w:rFonts w:eastAsia="SimSun"/>
            <w:noProof/>
          </w:rPr>
          <w:t>6.7.3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_Toc164439137 \h </w:instrText>
        </w:r>
      </w:ins>
      <w:r>
        <w:rPr>
          <w:noProof/>
        </w:rPr>
      </w:r>
      <w:r>
        <w:rPr>
          <w:noProof/>
        </w:rPr>
        <w:fldChar w:fldCharType="separate"/>
      </w:r>
      <w:ins w:id="281" w:author="Saurabh1" w:date="2024-04-19T17:11:00Z">
        <w:r>
          <w:rPr>
            <w:noProof/>
          </w:rPr>
          <w:t>37</w:t>
        </w:r>
      </w:ins>
      <w:ins w:id="282" w:author="Saurabh1" w:date="2024-04-19T17:10:00Z">
        <w:r>
          <w:rPr>
            <w:noProof/>
          </w:rPr>
          <w:fldChar w:fldCharType="end"/>
        </w:r>
      </w:ins>
    </w:p>
    <w:p w14:paraId="4FCF85D1" w14:textId="181EA98B" w:rsidR="005B2DFA" w:rsidRDefault="005B2DFA">
      <w:pPr>
        <w:pStyle w:val="TOC2"/>
        <w:rPr>
          <w:ins w:id="283" w:author="Saurabh1" w:date="2024-04-19T17:10:00Z"/>
          <w:rFonts w:asciiTheme="minorHAnsi" w:eastAsiaTheme="minorEastAsia" w:hAnsiTheme="minorHAnsi" w:cstheme="minorBidi"/>
          <w:noProof/>
          <w:kern w:val="2"/>
          <w:sz w:val="22"/>
          <w:szCs w:val="22"/>
          <w:lang w:val="en-IN" w:eastAsia="en-IN"/>
          <w14:ligatures w14:val="standardContextual"/>
        </w:rPr>
      </w:pPr>
      <w:ins w:id="284" w:author="Saurabh1" w:date="2024-04-19T17:10:00Z">
        <w:r w:rsidRPr="00EB680F">
          <w:rPr>
            <w:rFonts w:eastAsia="SimSun"/>
            <w:noProof/>
          </w:rPr>
          <w:t>6.8</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#8: N5CW device reconnecting</w:t>
        </w:r>
        <w:r>
          <w:rPr>
            <w:noProof/>
          </w:rPr>
          <w:tab/>
        </w:r>
        <w:r>
          <w:rPr>
            <w:noProof/>
          </w:rPr>
          <w:fldChar w:fldCharType="begin"/>
        </w:r>
        <w:r>
          <w:rPr>
            <w:noProof/>
          </w:rPr>
          <w:instrText xml:space="preserve"> PAGEREF _Toc164439138 \h </w:instrText>
        </w:r>
      </w:ins>
      <w:r>
        <w:rPr>
          <w:noProof/>
        </w:rPr>
      </w:r>
      <w:r>
        <w:rPr>
          <w:noProof/>
        </w:rPr>
        <w:fldChar w:fldCharType="separate"/>
      </w:r>
      <w:ins w:id="285" w:author="Saurabh1" w:date="2024-04-19T17:11:00Z">
        <w:r>
          <w:rPr>
            <w:noProof/>
          </w:rPr>
          <w:t>37</w:t>
        </w:r>
      </w:ins>
      <w:ins w:id="286" w:author="Saurabh1" w:date="2024-04-19T17:10:00Z">
        <w:r>
          <w:rPr>
            <w:noProof/>
          </w:rPr>
          <w:fldChar w:fldCharType="end"/>
        </w:r>
      </w:ins>
    </w:p>
    <w:p w14:paraId="674D9005" w14:textId="47C596AB" w:rsidR="005B2DFA" w:rsidRDefault="005B2DFA">
      <w:pPr>
        <w:pStyle w:val="TOC3"/>
        <w:rPr>
          <w:ins w:id="287" w:author="Saurabh1" w:date="2024-04-19T17:10:00Z"/>
          <w:rFonts w:asciiTheme="minorHAnsi" w:eastAsiaTheme="minorEastAsia" w:hAnsiTheme="minorHAnsi" w:cstheme="minorBidi"/>
          <w:noProof/>
          <w:kern w:val="2"/>
          <w:sz w:val="22"/>
          <w:szCs w:val="22"/>
          <w:lang w:val="en-IN" w:eastAsia="en-IN"/>
          <w14:ligatures w14:val="standardContextual"/>
        </w:rPr>
      </w:pPr>
      <w:ins w:id="288" w:author="Saurabh1" w:date="2024-04-19T17:10:00Z">
        <w:r w:rsidRPr="00EB680F">
          <w:rPr>
            <w:rFonts w:eastAsia="SimSun"/>
            <w:noProof/>
          </w:rPr>
          <w:t>6.8.1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_Toc164439139 \h </w:instrText>
        </w:r>
      </w:ins>
      <w:r>
        <w:rPr>
          <w:noProof/>
        </w:rPr>
      </w:r>
      <w:r>
        <w:rPr>
          <w:noProof/>
        </w:rPr>
        <w:fldChar w:fldCharType="separate"/>
      </w:r>
      <w:ins w:id="289" w:author="Saurabh1" w:date="2024-04-19T17:11:00Z">
        <w:r>
          <w:rPr>
            <w:noProof/>
          </w:rPr>
          <w:t>37</w:t>
        </w:r>
      </w:ins>
      <w:ins w:id="290" w:author="Saurabh1" w:date="2024-04-19T17:10:00Z">
        <w:r>
          <w:rPr>
            <w:noProof/>
          </w:rPr>
          <w:fldChar w:fldCharType="end"/>
        </w:r>
      </w:ins>
    </w:p>
    <w:p w14:paraId="259AFBA4" w14:textId="33FD4742" w:rsidR="005B2DFA" w:rsidRDefault="005B2DFA">
      <w:pPr>
        <w:pStyle w:val="TOC3"/>
        <w:rPr>
          <w:ins w:id="291" w:author="Saurabh1" w:date="2024-04-19T17:10:00Z"/>
          <w:rFonts w:asciiTheme="minorHAnsi" w:eastAsiaTheme="minorEastAsia" w:hAnsiTheme="minorHAnsi" w:cstheme="minorBidi"/>
          <w:noProof/>
          <w:kern w:val="2"/>
          <w:sz w:val="22"/>
          <w:szCs w:val="22"/>
          <w:lang w:val="en-IN" w:eastAsia="en-IN"/>
          <w14:ligatures w14:val="standardContextual"/>
        </w:rPr>
      </w:pPr>
      <w:ins w:id="292" w:author="Saurabh1" w:date="2024-04-19T17:10:00Z">
        <w:r w:rsidRPr="00EB680F">
          <w:rPr>
            <w:rFonts w:eastAsia="SimSun"/>
            <w:noProof/>
          </w:rPr>
          <w:t>6.8.2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_Toc164439140 \h </w:instrText>
        </w:r>
      </w:ins>
      <w:r>
        <w:rPr>
          <w:noProof/>
        </w:rPr>
      </w:r>
      <w:r>
        <w:rPr>
          <w:noProof/>
        </w:rPr>
        <w:fldChar w:fldCharType="separate"/>
      </w:r>
      <w:ins w:id="293" w:author="Saurabh1" w:date="2024-04-19T17:11:00Z">
        <w:r>
          <w:rPr>
            <w:noProof/>
          </w:rPr>
          <w:t>38</w:t>
        </w:r>
      </w:ins>
      <w:ins w:id="294" w:author="Saurabh1" w:date="2024-04-19T17:10:00Z">
        <w:r>
          <w:rPr>
            <w:noProof/>
          </w:rPr>
          <w:fldChar w:fldCharType="end"/>
        </w:r>
      </w:ins>
    </w:p>
    <w:p w14:paraId="45B484AA" w14:textId="36974284" w:rsidR="005B2DFA" w:rsidRDefault="005B2DFA">
      <w:pPr>
        <w:pStyle w:val="TOC3"/>
        <w:rPr>
          <w:ins w:id="295" w:author="Saurabh1" w:date="2024-04-19T17:10:00Z"/>
          <w:rFonts w:asciiTheme="minorHAnsi" w:eastAsiaTheme="minorEastAsia" w:hAnsiTheme="minorHAnsi" w:cstheme="minorBidi"/>
          <w:noProof/>
          <w:kern w:val="2"/>
          <w:sz w:val="22"/>
          <w:szCs w:val="22"/>
          <w:lang w:val="en-IN" w:eastAsia="en-IN"/>
          <w14:ligatures w14:val="standardContextual"/>
        </w:rPr>
      </w:pPr>
      <w:ins w:id="296" w:author="Saurabh1" w:date="2024-04-19T17:10:00Z">
        <w:r w:rsidRPr="00EB680F">
          <w:rPr>
            <w:rFonts w:eastAsia="SimSun"/>
            <w:noProof/>
          </w:rPr>
          <w:t>6.8.3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_Toc164439141 \h </w:instrText>
        </w:r>
      </w:ins>
      <w:r>
        <w:rPr>
          <w:noProof/>
        </w:rPr>
      </w:r>
      <w:r>
        <w:rPr>
          <w:noProof/>
        </w:rPr>
        <w:fldChar w:fldCharType="separate"/>
      </w:r>
      <w:ins w:id="297" w:author="Saurabh1" w:date="2024-04-19T17:11:00Z">
        <w:r>
          <w:rPr>
            <w:noProof/>
          </w:rPr>
          <w:t>39</w:t>
        </w:r>
      </w:ins>
      <w:ins w:id="298" w:author="Saurabh1" w:date="2024-04-19T17:10:00Z">
        <w:r>
          <w:rPr>
            <w:noProof/>
          </w:rPr>
          <w:fldChar w:fldCharType="end"/>
        </w:r>
      </w:ins>
    </w:p>
    <w:p w14:paraId="39524F8A" w14:textId="5D2857EF" w:rsidR="005B2DFA" w:rsidRDefault="005B2DFA">
      <w:pPr>
        <w:pStyle w:val="TOC2"/>
        <w:rPr>
          <w:ins w:id="299" w:author="Saurabh1" w:date="2024-04-19T17:10:00Z"/>
          <w:rFonts w:asciiTheme="minorHAnsi" w:eastAsiaTheme="minorEastAsia" w:hAnsiTheme="minorHAnsi" w:cstheme="minorBidi"/>
          <w:noProof/>
          <w:kern w:val="2"/>
          <w:sz w:val="22"/>
          <w:szCs w:val="22"/>
          <w:lang w:val="en-IN" w:eastAsia="en-IN"/>
          <w14:ligatures w14:val="standardContextual"/>
        </w:rPr>
      </w:pPr>
      <w:ins w:id="300" w:author="Saurabh1" w:date="2024-04-19T17:10:00Z">
        <w:r w:rsidRPr="00EB680F">
          <w:rPr>
            <w:rFonts w:eastAsia="SimSun"/>
            <w:noProof/>
          </w:rPr>
          <w:t>6.</w:t>
        </w:r>
        <w:r w:rsidRPr="00EB680F">
          <w:rPr>
            <w:rFonts w:eastAsia="SimSun"/>
            <w:noProof/>
            <w:highlight w:val="yellow"/>
          </w:rPr>
          <w:t>X</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#9: N5CW device mobility solution with Nonce</w:t>
        </w:r>
        <w:r>
          <w:rPr>
            <w:noProof/>
          </w:rPr>
          <w:tab/>
        </w:r>
        <w:r>
          <w:rPr>
            <w:noProof/>
          </w:rPr>
          <w:fldChar w:fldCharType="begin"/>
        </w:r>
        <w:r>
          <w:rPr>
            <w:noProof/>
          </w:rPr>
          <w:instrText xml:space="preserve"> PAGEREF _Toc164439142 \h </w:instrText>
        </w:r>
      </w:ins>
      <w:r>
        <w:rPr>
          <w:noProof/>
        </w:rPr>
      </w:r>
      <w:r>
        <w:rPr>
          <w:noProof/>
        </w:rPr>
        <w:fldChar w:fldCharType="separate"/>
      </w:r>
      <w:ins w:id="301" w:author="Saurabh1" w:date="2024-04-19T17:11:00Z">
        <w:r>
          <w:rPr>
            <w:noProof/>
          </w:rPr>
          <w:t>39</w:t>
        </w:r>
      </w:ins>
      <w:ins w:id="302" w:author="Saurabh1" w:date="2024-04-19T17:10:00Z">
        <w:r>
          <w:rPr>
            <w:noProof/>
          </w:rPr>
          <w:fldChar w:fldCharType="end"/>
        </w:r>
      </w:ins>
    </w:p>
    <w:p w14:paraId="25C23C8C" w14:textId="5DB9C4D4" w:rsidR="005B2DFA" w:rsidRDefault="005B2DFA">
      <w:pPr>
        <w:pStyle w:val="TOC3"/>
        <w:rPr>
          <w:ins w:id="303" w:author="Saurabh1" w:date="2024-04-19T17:10:00Z"/>
          <w:rFonts w:asciiTheme="minorHAnsi" w:eastAsiaTheme="minorEastAsia" w:hAnsiTheme="minorHAnsi" w:cstheme="minorBidi"/>
          <w:noProof/>
          <w:kern w:val="2"/>
          <w:sz w:val="22"/>
          <w:szCs w:val="22"/>
          <w:lang w:val="en-IN" w:eastAsia="en-IN"/>
          <w14:ligatures w14:val="standardContextual"/>
        </w:rPr>
      </w:pPr>
      <w:ins w:id="304" w:author="Saurabh1" w:date="2024-04-19T17:10:00Z">
        <w:r w:rsidRPr="00EB680F">
          <w:rPr>
            <w:rFonts w:eastAsia="SimSun"/>
            <w:noProof/>
          </w:rPr>
          <w:t>6.</w:t>
        </w:r>
        <w:r w:rsidRPr="00EB680F">
          <w:rPr>
            <w:rFonts w:eastAsia="SimSun"/>
            <w:noProof/>
            <w:highlight w:val="yellow"/>
          </w:rPr>
          <w:t>X</w:t>
        </w:r>
        <w:r w:rsidRPr="00EB680F">
          <w:rPr>
            <w:rFonts w:eastAsia="SimSun"/>
            <w:noProof/>
          </w:rPr>
          <w:t>.1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_Toc164439143 \h </w:instrText>
        </w:r>
      </w:ins>
      <w:r>
        <w:rPr>
          <w:noProof/>
        </w:rPr>
      </w:r>
      <w:r>
        <w:rPr>
          <w:noProof/>
        </w:rPr>
        <w:fldChar w:fldCharType="separate"/>
      </w:r>
      <w:ins w:id="305" w:author="Saurabh1" w:date="2024-04-19T17:11:00Z">
        <w:r>
          <w:rPr>
            <w:noProof/>
          </w:rPr>
          <w:t>39</w:t>
        </w:r>
      </w:ins>
      <w:ins w:id="306" w:author="Saurabh1" w:date="2024-04-19T17:10:00Z">
        <w:r>
          <w:rPr>
            <w:noProof/>
          </w:rPr>
          <w:fldChar w:fldCharType="end"/>
        </w:r>
      </w:ins>
    </w:p>
    <w:p w14:paraId="2799916A" w14:textId="5B39DD90" w:rsidR="005B2DFA" w:rsidRDefault="005B2DFA">
      <w:pPr>
        <w:pStyle w:val="TOC3"/>
        <w:rPr>
          <w:ins w:id="307" w:author="Saurabh1" w:date="2024-04-19T17:10:00Z"/>
          <w:rFonts w:asciiTheme="minorHAnsi" w:eastAsiaTheme="minorEastAsia" w:hAnsiTheme="minorHAnsi" w:cstheme="minorBidi"/>
          <w:noProof/>
          <w:kern w:val="2"/>
          <w:sz w:val="22"/>
          <w:szCs w:val="22"/>
          <w:lang w:val="en-IN" w:eastAsia="en-IN"/>
          <w14:ligatures w14:val="standardContextual"/>
        </w:rPr>
      </w:pPr>
      <w:ins w:id="308" w:author="Saurabh1" w:date="2024-04-19T17:10:00Z">
        <w:r w:rsidRPr="00EB680F">
          <w:rPr>
            <w:rFonts w:eastAsia="SimSun"/>
            <w:noProof/>
          </w:rPr>
          <w:t>6.9.2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_Toc164439144 \h </w:instrText>
        </w:r>
      </w:ins>
      <w:r>
        <w:rPr>
          <w:noProof/>
        </w:rPr>
      </w:r>
      <w:r>
        <w:rPr>
          <w:noProof/>
        </w:rPr>
        <w:fldChar w:fldCharType="separate"/>
      </w:r>
      <w:ins w:id="309" w:author="Saurabh1" w:date="2024-04-19T17:11:00Z">
        <w:r>
          <w:rPr>
            <w:noProof/>
          </w:rPr>
          <w:t>40</w:t>
        </w:r>
      </w:ins>
      <w:ins w:id="310" w:author="Saurabh1" w:date="2024-04-19T17:10:00Z">
        <w:r>
          <w:rPr>
            <w:noProof/>
          </w:rPr>
          <w:fldChar w:fldCharType="end"/>
        </w:r>
      </w:ins>
    </w:p>
    <w:p w14:paraId="496C5F15" w14:textId="0347A321" w:rsidR="005B2DFA" w:rsidRDefault="005B2DFA">
      <w:pPr>
        <w:pStyle w:val="TOC3"/>
        <w:rPr>
          <w:ins w:id="311" w:author="Saurabh1" w:date="2024-04-19T17:10:00Z"/>
          <w:rFonts w:asciiTheme="minorHAnsi" w:eastAsiaTheme="minorEastAsia" w:hAnsiTheme="minorHAnsi" w:cstheme="minorBidi"/>
          <w:noProof/>
          <w:kern w:val="2"/>
          <w:sz w:val="22"/>
          <w:szCs w:val="22"/>
          <w:lang w:val="en-IN" w:eastAsia="en-IN"/>
          <w14:ligatures w14:val="standardContextual"/>
        </w:rPr>
      </w:pPr>
      <w:ins w:id="312" w:author="Saurabh1" w:date="2024-04-19T17:10:00Z">
        <w:r w:rsidRPr="00EB680F">
          <w:rPr>
            <w:rFonts w:eastAsia="SimSun"/>
            <w:noProof/>
          </w:rPr>
          <w:t>6.9.3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_Toc164439145 \h </w:instrText>
        </w:r>
      </w:ins>
      <w:r>
        <w:rPr>
          <w:noProof/>
        </w:rPr>
      </w:r>
      <w:r>
        <w:rPr>
          <w:noProof/>
        </w:rPr>
        <w:fldChar w:fldCharType="separate"/>
      </w:r>
      <w:ins w:id="313" w:author="Saurabh1" w:date="2024-04-19T17:11:00Z">
        <w:r>
          <w:rPr>
            <w:noProof/>
          </w:rPr>
          <w:t>42</w:t>
        </w:r>
      </w:ins>
      <w:ins w:id="314" w:author="Saurabh1" w:date="2024-04-19T17:10:00Z">
        <w:r>
          <w:rPr>
            <w:noProof/>
          </w:rPr>
          <w:fldChar w:fldCharType="end"/>
        </w:r>
      </w:ins>
    </w:p>
    <w:p w14:paraId="5D887EB8" w14:textId="4AF52765" w:rsidR="005B2DFA" w:rsidRDefault="005B2DFA">
      <w:pPr>
        <w:pStyle w:val="TOC2"/>
        <w:rPr>
          <w:ins w:id="315" w:author="Saurabh1" w:date="2024-04-19T17:10:00Z"/>
          <w:rFonts w:asciiTheme="minorHAnsi" w:eastAsiaTheme="minorEastAsia" w:hAnsiTheme="minorHAnsi" w:cstheme="minorBidi"/>
          <w:noProof/>
          <w:kern w:val="2"/>
          <w:sz w:val="22"/>
          <w:szCs w:val="22"/>
          <w:lang w:val="en-IN" w:eastAsia="en-IN"/>
          <w14:ligatures w14:val="standardContextual"/>
        </w:rPr>
      </w:pPr>
      <w:ins w:id="316" w:author="Saurabh1" w:date="2024-04-19T17:10:00Z">
        <w:r w:rsidRPr="00EB680F">
          <w:rPr>
            <w:rFonts w:eastAsia="SimSun"/>
            <w:noProof/>
          </w:rPr>
          <w:t>6.10</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#10: FBSS over 5G architecture</w:t>
        </w:r>
        <w:r>
          <w:rPr>
            <w:noProof/>
          </w:rPr>
          <w:tab/>
        </w:r>
        <w:r>
          <w:rPr>
            <w:noProof/>
          </w:rPr>
          <w:fldChar w:fldCharType="begin"/>
        </w:r>
        <w:r>
          <w:rPr>
            <w:noProof/>
          </w:rPr>
          <w:instrText xml:space="preserve"> PAGEREF _Toc164439146 \h </w:instrText>
        </w:r>
      </w:ins>
      <w:r>
        <w:rPr>
          <w:noProof/>
        </w:rPr>
      </w:r>
      <w:r>
        <w:rPr>
          <w:noProof/>
        </w:rPr>
        <w:fldChar w:fldCharType="separate"/>
      </w:r>
      <w:ins w:id="317" w:author="Saurabh1" w:date="2024-04-19T17:11:00Z">
        <w:r>
          <w:rPr>
            <w:noProof/>
          </w:rPr>
          <w:t>42</w:t>
        </w:r>
      </w:ins>
      <w:ins w:id="318" w:author="Saurabh1" w:date="2024-04-19T17:10:00Z">
        <w:r>
          <w:rPr>
            <w:noProof/>
          </w:rPr>
          <w:fldChar w:fldCharType="end"/>
        </w:r>
      </w:ins>
    </w:p>
    <w:p w14:paraId="58724DBB" w14:textId="2725D83D" w:rsidR="005B2DFA" w:rsidRDefault="005B2DFA">
      <w:pPr>
        <w:pStyle w:val="TOC3"/>
        <w:rPr>
          <w:ins w:id="319" w:author="Saurabh1" w:date="2024-04-19T17:10:00Z"/>
          <w:rFonts w:asciiTheme="minorHAnsi" w:eastAsiaTheme="minorEastAsia" w:hAnsiTheme="minorHAnsi" w:cstheme="minorBidi"/>
          <w:noProof/>
          <w:kern w:val="2"/>
          <w:sz w:val="22"/>
          <w:szCs w:val="22"/>
          <w:lang w:val="en-IN" w:eastAsia="en-IN"/>
          <w14:ligatures w14:val="standardContextual"/>
        </w:rPr>
      </w:pPr>
      <w:ins w:id="320" w:author="Saurabh1" w:date="2024-04-19T17:10:00Z">
        <w:r w:rsidRPr="00EB680F">
          <w:rPr>
            <w:rFonts w:eastAsia="SimSun"/>
            <w:noProof/>
          </w:rPr>
          <w:t>6.10.1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_Toc164439147 \h </w:instrText>
        </w:r>
      </w:ins>
      <w:r>
        <w:rPr>
          <w:noProof/>
        </w:rPr>
      </w:r>
      <w:r>
        <w:rPr>
          <w:noProof/>
        </w:rPr>
        <w:fldChar w:fldCharType="separate"/>
      </w:r>
      <w:ins w:id="321" w:author="Saurabh1" w:date="2024-04-19T17:11:00Z">
        <w:r>
          <w:rPr>
            <w:noProof/>
          </w:rPr>
          <w:t>42</w:t>
        </w:r>
      </w:ins>
      <w:ins w:id="322" w:author="Saurabh1" w:date="2024-04-19T17:10:00Z">
        <w:r>
          <w:rPr>
            <w:noProof/>
          </w:rPr>
          <w:fldChar w:fldCharType="end"/>
        </w:r>
      </w:ins>
    </w:p>
    <w:p w14:paraId="341CE68F" w14:textId="3B8B8DB5" w:rsidR="005B2DFA" w:rsidRDefault="005B2DFA">
      <w:pPr>
        <w:pStyle w:val="TOC3"/>
        <w:rPr>
          <w:ins w:id="323" w:author="Saurabh1" w:date="2024-04-19T17:10:00Z"/>
          <w:rFonts w:asciiTheme="minorHAnsi" w:eastAsiaTheme="minorEastAsia" w:hAnsiTheme="minorHAnsi" w:cstheme="minorBidi"/>
          <w:noProof/>
          <w:kern w:val="2"/>
          <w:sz w:val="22"/>
          <w:szCs w:val="22"/>
          <w:lang w:val="en-IN" w:eastAsia="en-IN"/>
          <w14:ligatures w14:val="standardContextual"/>
        </w:rPr>
      </w:pPr>
      <w:ins w:id="324" w:author="Saurabh1" w:date="2024-04-19T17:10:00Z">
        <w:r w:rsidRPr="00EB680F">
          <w:rPr>
            <w:rFonts w:eastAsia="SimSun"/>
            <w:noProof/>
          </w:rPr>
          <w:t>6.10.2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_Toc164439148 \h </w:instrText>
        </w:r>
      </w:ins>
      <w:r>
        <w:rPr>
          <w:noProof/>
        </w:rPr>
      </w:r>
      <w:r>
        <w:rPr>
          <w:noProof/>
        </w:rPr>
        <w:fldChar w:fldCharType="separate"/>
      </w:r>
      <w:ins w:id="325" w:author="Saurabh1" w:date="2024-04-19T17:11:00Z">
        <w:r>
          <w:rPr>
            <w:noProof/>
          </w:rPr>
          <w:t>42</w:t>
        </w:r>
      </w:ins>
      <w:ins w:id="326" w:author="Saurabh1" w:date="2024-04-19T17:10:00Z">
        <w:r>
          <w:rPr>
            <w:noProof/>
          </w:rPr>
          <w:fldChar w:fldCharType="end"/>
        </w:r>
      </w:ins>
    </w:p>
    <w:p w14:paraId="53C5DDCE" w14:textId="44CC7F77" w:rsidR="005B2DFA" w:rsidRDefault="005B2DFA">
      <w:pPr>
        <w:pStyle w:val="TOC3"/>
        <w:rPr>
          <w:ins w:id="327" w:author="Saurabh1" w:date="2024-04-19T17:10:00Z"/>
          <w:rFonts w:asciiTheme="minorHAnsi" w:eastAsiaTheme="minorEastAsia" w:hAnsiTheme="minorHAnsi" w:cstheme="minorBidi"/>
          <w:noProof/>
          <w:kern w:val="2"/>
          <w:sz w:val="22"/>
          <w:szCs w:val="22"/>
          <w:lang w:val="en-IN" w:eastAsia="en-IN"/>
          <w14:ligatures w14:val="standardContextual"/>
        </w:rPr>
      </w:pPr>
      <w:ins w:id="328" w:author="Saurabh1" w:date="2024-04-19T17:10:00Z">
        <w:r w:rsidRPr="00EB680F">
          <w:rPr>
            <w:rFonts w:eastAsia="SimSun"/>
            <w:noProof/>
          </w:rPr>
          <w:t>6.10.3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_Toc164439149 \h </w:instrText>
        </w:r>
      </w:ins>
      <w:r>
        <w:rPr>
          <w:noProof/>
        </w:rPr>
      </w:r>
      <w:r>
        <w:rPr>
          <w:noProof/>
        </w:rPr>
        <w:fldChar w:fldCharType="separate"/>
      </w:r>
      <w:ins w:id="329" w:author="Saurabh1" w:date="2024-04-19T17:11:00Z">
        <w:r>
          <w:rPr>
            <w:noProof/>
          </w:rPr>
          <w:t>42</w:t>
        </w:r>
      </w:ins>
      <w:ins w:id="330" w:author="Saurabh1" w:date="2024-04-19T17:10:00Z">
        <w:r>
          <w:rPr>
            <w:noProof/>
          </w:rPr>
          <w:fldChar w:fldCharType="end"/>
        </w:r>
      </w:ins>
    </w:p>
    <w:p w14:paraId="68DB0A37" w14:textId="5DE127B6" w:rsidR="005B2DFA" w:rsidRDefault="005B2DFA">
      <w:pPr>
        <w:pStyle w:val="TOC2"/>
        <w:rPr>
          <w:ins w:id="331" w:author="Saurabh1" w:date="2024-04-19T17:10:00Z"/>
          <w:rFonts w:asciiTheme="minorHAnsi" w:eastAsiaTheme="minorEastAsia" w:hAnsiTheme="minorHAnsi" w:cstheme="minorBidi"/>
          <w:noProof/>
          <w:kern w:val="2"/>
          <w:sz w:val="22"/>
          <w:szCs w:val="22"/>
          <w:lang w:val="en-IN" w:eastAsia="en-IN"/>
          <w14:ligatures w14:val="standardContextual"/>
        </w:rPr>
      </w:pPr>
      <w:ins w:id="332" w:author="Saurabh1" w:date="2024-04-19T17:10:00Z">
        <w:r w:rsidRPr="00EB680F">
          <w:rPr>
            <w:rFonts w:eastAsia="SimSun"/>
            <w:noProof/>
          </w:rPr>
          <w:t>6.11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#11: Mobility of N5CW devices</w:t>
        </w:r>
        <w:r>
          <w:rPr>
            <w:noProof/>
          </w:rPr>
          <w:tab/>
        </w:r>
        <w:r>
          <w:rPr>
            <w:noProof/>
          </w:rPr>
          <w:fldChar w:fldCharType="begin"/>
        </w:r>
        <w:r>
          <w:rPr>
            <w:noProof/>
          </w:rPr>
          <w:instrText xml:space="preserve"> PAGEREF _Toc164439150 \h </w:instrText>
        </w:r>
      </w:ins>
      <w:r>
        <w:rPr>
          <w:noProof/>
        </w:rPr>
      </w:r>
      <w:r>
        <w:rPr>
          <w:noProof/>
        </w:rPr>
        <w:fldChar w:fldCharType="separate"/>
      </w:r>
      <w:ins w:id="333" w:author="Saurabh1" w:date="2024-04-19T17:11:00Z">
        <w:r>
          <w:rPr>
            <w:noProof/>
          </w:rPr>
          <w:t>42</w:t>
        </w:r>
      </w:ins>
      <w:ins w:id="334" w:author="Saurabh1" w:date="2024-04-19T17:10:00Z">
        <w:r>
          <w:rPr>
            <w:noProof/>
          </w:rPr>
          <w:fldChar w:fldCharType="end"/>
        </w:r>
      </w:ins>
    </w:p>
    <w:p w14:paraId="3623CCC7" w14:textId="6455DE3D" w:rsidR="005B2DFA" w:rsidRDefault="005B2DFA">
      <w:pPr>
        <w:pStyle w:val="TOC3"/>
        <w:rPr>
          <w:ins w:id="335" w:author="Saurabh1" w:date="2024-04-19T17:10:00Z"/>
          <w:rFonts w:asciiTheme="minorHAnsi" w:eastAsiaTheme="minorEastAsia" w:hAnsiTheme="minorHAnsi" w:cstheme="minorBidi"/>
          <w:noProof/>
          <w:kern w:val="2"/>
          <w:sz w:val="22"/>
          <w:szCs w:val="22"/>
          <w:lang w:val="en-IN" w:eastAsia="en-IN"/>
          <w14:ligatures w14:val="standardContextual"/>
        </w:rPr>
      </w:pPr>
      <w:ins w:id="336" w:author="Saurabh1" w:date="2024-04-19T17:10:00Z">
        <w:r w:rsidRPr="00EB680F">
          <w:rPr>
            <w:rFonts w:eastAsia="SimSun"/>
            <w:noProof/>
          </w:rPr>
          <w:t>6.11.1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_Toc164439151 \h </w:instrText>
        </w:r>
      </w:ins>
      <w:r>
        <w:rPr>
          <w:noProof/>
        </w:rPr>
      </w:r>
      <w:r>
        <w:rPr>
          <w:noProof/>
        </w:rPr>
        <w:fldChar w:fldCharType="separate"/>
      </w:r>
      <w:ins w:id="337" w:author="Saurabh1" w:date="2024-04-19T17:11:00Z">
        <w:r>
          <w:rPr>
            <w:noProof/>
          </w:rPr>
          <w:t>42</w:t>
        </w:r>
      </w:ins>
      <w:ins w:id="338" w:author="Saurabh1" w:date="2024-04-19T17:10:00Z">
        <w:r>
          <w:rPr>
            <w:noProof/>
          </w:rPr>
          <w:fldChar w:fldCharType="end"/>
        </w:r>
      </w:ins>
    </w:p>
    <w:p w14:paraId="1673BE3F" w14:textId="6B8901BF" w:rsidR="005B2DFA" w:rsidRDefault="005B2DFA">
      <w:pPr>
        <w:pStyle w:val="TOC3"/>
        <w:rPr>
          <w:ins w:id="339" w:author="Saurabh1" w:date="2024-04-19T17:10:00Z"/>
          <w:rFonts w:asciiTheme="minorHAnsi" w:eastAsiaTheme="minorEastAsia" w:hAnsiTheme="minorHAnsi" w:cstheme="minorBidi"/>
          <w:noProof/>
          <w:kern w:val="2"/>
          <w:sz w:val="22"/>
          <w:szCs w:val="22"/>
          <w:lang w:val="en-IN" w:eastAsia="en-IN"/>
          <w14:ligatures w14:val="standardContextual"/>
        </w:rPr>
      </w:pPr>
      <w:ins w:id="340" w:author="Saurabh1" w:date="2024-04-19T17:10:00Z">
        <w:r w:rsidRPr="00EB680F">
          <w:rPr>
            <w:rFonts w:eastAsia="SimSun"/>
            <w:noProof/>
          </w:rPr>
          <w:t>6.11.2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_Toc164439152 \h </w:instrText>
        </w:r>
      </w:ins>
      <w:r>
        <w:rPr>
          <w:noProof/>
        </w:rPr>
      </w:r>
      <w:r>
        <w:rPr>
          <w:noProof/>
        </w:rPr>
        <w:fldChar w:fldCharType="separate"/>
      </w:r>
      <w:ins w:id="341" w:author="Saurabh1" w:date="2024-04-19T17:11:00Z">
        <w:r>
          <w:rPr>
            <w:noProof/>
          </w:rPr>
          <w:t>43</w:t>
        </w:r>
      </w:ins>
      <w:ins w:id="342" w:author="Saurabh1" w:date="2024-04-19T17:10:00Z">
        <w:r>
          <w:rPr>
            <w:noProof/>
          </w:rPr>
          <w:fldChar w:fldCharType="end"/>
        </w:r>
      </w:ins>
    </w:p>
    <w:p w14:paraId="71562317" w14:textId="5ED0B1C1" w:rsidR="005B2DFA" w:rsidRDefault="005B2DFA">
      <w:pPr>
        <w:pStyle w:val="TOC3"/>
        <w:rPr>
          <w:ins w:id="343" w:author="Saurabh1" w:date="2024-04-19T17:10:00Z"/>
          <w:rFonts w:asciiTheme="minorHAnsi" w:eastAsiaTheme="minorEastAsia" w:hAnsiTheme="minorHAnsi" w:cstheme="minorBidi"/>
          <w:noProof/>
          <w:kern w:val="2"/>
          <w:sz w:val="22"/>
          <w:szCs w:val="22"/>
          <w:lang w:val="en-IN" w:eastAsia="en-IN"/>
          <w14:ligatures w14:val="standardContextual"/>
        </w:rPr>
      </w:pPr>
      <w:ins w:id="344" w:author="Saurabh1" w:date="2024-04-19T17:10:00Z">
        <w:r w:rsidRPr="00EB680F">
          <w:rPr>
            <w:rFonts w:eastAsia="SimSun"/>
            <w:noProof/>
          </w:rPr>
          <w:t>6.11.3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_Toc164439153 \h </w:instrText>
        </w:r>
      </w:ins>
      <w:r>
        <w:rPr>
          <w:noProof/>
        </w:rPr>
      </w:r>
      <w:r>
        <w:rPr>
          <w:noProof/>
        </w:rPr>
        <w:fldChar w:fldCharType="separate"/>
      </w:r>
      <w:ins w:id="345" w:author="Saurabh1" w:date="2024-04-19T17:11:00Z">
        <w:r>
          <w:rPr>
            <w:noProof/>
          </w:rPr>
          <w:t>44</w:t>
        </w:r>
      </w:ins>
      <w:ins w:id="346" w:author="Saurabh1" w:date="2024-04-19T17:10:00Z">
        <w:r>
          <w:rPr>
            <w:noProof/>
          </w:rPr>
          <w:fldChar w:fldCharType="end"/>
        </w:r>
      </w:ins>
    </w:p>
    <w:p w14:paraId="108D3001" w14:textId="40BD205E" w:rsidR="005B2DFA" w:rsidRDefault="005B2DFA">
      <w:pPr>
        <w:pStyle w:val="TOC2"/>
        <w:rPr>
          <w:ins w:id="347" w:author="Saurabh1" w:date="2024-04-19T17:10:00Z"/>
          <w:rFonts w:asciiTheme="minorHAnsi" w:eastAsiaTheme="minorEastAsia" w:hAnsiTheme="minorHAnsi" w:cstheme="minorBidi"/>
          <w:noProof/>
          <w:kern w:val="2"/>
          <w:sz w:val="22"/>
          <w:szCs w:val="22"/>
          <w:lang w:val="en-IN" w:eastAsia="en-IN"/>
          <w14:ligatures w14:val="standardContextual"/>
        </w:rPr>
      </w:pPr>
      <w:ins w:id="348" w:author="Saurabh1" w:date="2024-04-19T17:10:00Z">
        <w:r w:rsidRPr="00EB680F">
          <w:rPr>
            <w:rFonts w:eastAsia="SimSun"/>
            <w:noProof/>
          </w:rPr>
          <w:t>6.12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#12: AUN3 device mobility solution with Nonce</w:t>
        </w:r>
        <w:r>
          <w:rPr>
            <w:noProof/>
          </w:rPr>
          <w:tab/>
        </w:r>
        <w:r>
          <w:rPr>
            <w:noProof/>
          </w:rPr>
          <w:fldChar w:fldCharType="begin"/>
        </w:r>
        <w:r>
          <w:rPr>
            <w:noProof/>
          </w:rPr>
          <w:instrText xml:space="preserve"> PAGEREF _Toc164439154 \h </w:instrText>
        </w:r>
      </w:ins>
      <w:r>
        <w:rPr>
          <w:noProof/>
        </w:rPr>
      </w:r>
      <w:r>
        <w:rPr>
          <w:noProof/>
        </w:rPr>
        <w:fldChar w:fldCharType="separate"/>
      </w:r>
      <w:ins w:id="349" w:author="Saurabh1" w:date="2024-04-19T17:11:00Z">
        <w:r>
          <w:rPr>
            <w:noProof/>
          </w:rPr>
          <w:t>44</w:t>
        </w:r>
      </w:ins>
      <w:ins w:id="350" w:author="Saurabh1" w:date="2024-04-19T17:10:00Z">
        <w:r>
          <w:rPr>
            <w:noProof/>
          </w:rPr>
          <w:fldChar w:fldCharType="end"/>
        </w:r>
      </w:ins>
    </w:p>
    <w:p w14:paraId="13775994" w14:textId="18217C00" w:rsidR="005B2DFA" w:rsidRDefault="005B2DFA">
      <w:pPr>
        <w:pStyle w:val="TOC3"/>
        <w:rPr>
          <w:ins w:id="351" w:author="Saurabh1" w:date="2024-04-19T17:10:00Z"/>
          <w:rFonts w:asciiTheme="minorHAnsi" w:eastAsiaTheme="minorEastAsia" w:hAnsiTheme="minorHAnsi" w:cstheme="minorBidi"/>
          <w:noProof/>
          <w:kern w:val="2"/>
          <w:sz w:val="22"/>
          <w:szCs w:val="22"/>
          <w:lang w:val="en-IN" w:eastAsia="en-IN"/>
          <w14:ligatures w14:val="standardContextual"/>
        </w:rPr>
      </w:pPr>
      <w:ins w:id="352" w:author="Saurabh1" w:date="2024-04-19T17:10:00Z">
        <w:r w:rsidRPr="00EB680F">
          <w:rPr>
            <w:rFonts w:eastAsia="SimSun"/>
            <w:noProof/>
          </w:rPr>
          <w:t>6.12.1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_Toc164439155 \h </w:instrText>
        </w:r>
      </w:ins>
      <w:r>
        <w:rPr>
          <w:noProof/>
        </w:rPr>
      </w:r>
      <w:r>
        <w:rPr>
          <w:noProof/>
        </w:rPr>
        <w:fldChar w:fldCharType="separate"/>
      </w:r>
      <w:ins w:id="353" w:author="Saurabh1" w:date="2024-04-19T17:11:00Z">
        <w:r>
          <w:rPr>
            <w:noProof/>
          </w:rPr>
          <w:t>44</w:t>
        </w:r>
      </w:ins>
      <w:ins w:id="354" w:author="Saurabh1" w:date="2024-04-19T17:10:00Z">
        <w:r>
          <w:rPr>
            <w:noProof/>
          </w:rPr>
          <w:fldChar w:fldCharType="end"/>
        </w:r>
      </w:ins>
    </w:p>
    <w:p w14:paraId="64B4339E" w14:textId="6975E309" w:rsidR="005B2DFA" w:rsidRDefault="005B2DFA">
      <w:pPr>
        <w:pStyle w:val="TOC3"/>
        <w:rPr>
          <w:ins w:id="355" w:author="Saurabh1" w:date="2024-04-19T17:10:00Z"/>
          <w:rFonts w:asciiTheme="minorHAnsi" w:eastAsiaTheme="minorEastAsia" w:hAnsiTheme="minorHAnsi" w:cstheme="minorBidi"/>
          <w:noProof/>
          <w:kern w:val="2"/>
          <w:sz w:val="22"/>
          <w:szCs w:val="22"/>
          <w:lang w:val="en-IN" w:eastAsia="en-IN"/>
          <w14:ligatures w14:val="standardContextual"/>
        </w:rPr>
      </w:pPr>
      <w:ins w:id="356" w:author="Saurabh1" w:date="2024-04-19T17:10:00Z">
        <w:r w:rsidRPr="00EB680F">
          <w:rPr>
            <w:rFonts w:eastAsia="SimSun"/>
            <w:noProof/>
          </w:rPr>
          <w:t>6.12.2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_Toc164439156 \h </w:instrText>
        </w:r>
      </w:ins>
      <w:r>
        <w:rPr>
          <w:noProof/>
        </w:rPr>
      </w:r>
      <w:r>
        <w:rPr>
          <w:noProof/>
        </w:rPr>
        <w:fldChar w:fldCharType="separate"/>
      </w:r>
      <w:ins w:id="357" w:author="Saurabh1" w:date="2024-04-19T17:11:00Z">
        <w:r>
          <w:rPr>
            <w:noProof/>
          </w:rPr>
          <w:t>44</w:t>
        </w:r>
      </w:ins>
      <w:ins w:id="358" w:author="Saurabh1" w:date="2024-04-19T17:10:00Z">
        <w:r>
          <w:rPr>
            <w:noProof/>
          </w:rPr>
          <w:fldChar w:fldCharType="end"/>
        </w:r>
      </w:ins>
    </w:p>
    <w:p w14:paraId="702D1EB8" w14:textId="7A9AFDDF" w:rsidR="005B2DFA" w:rsidRDefault="005B2DFA">
      <w:pPr>
        <w:pStyle w:val="TOC3"/>
        <w:rPr>
          <w:ins w:id="359" w:author="Saurabh1" w:date="2024-04-19T17:10:00Z"/>
          <w:rFonts w:asciiTheme="minorHAnsi" w:eastAsiaTheme="minorEastAsia" w:hAnsiTheme="minorHAnsi" w:cstheme="minorBidi"/>
          <w:noProof/>
          <w:kern w:val="2"/>
          <w:sz w:val="22"/>
          <w:szCs w:val="22"/>
          <w:lang w:val="en-IN" w:eastAsia="en-IN"/>
          <w14:ligatures w14:val="standardContextual"/>
        </w:rPr>
      </w:pPr>
      <w:ins w:id="360" w:author="Saurabh1" w:date="2024-04-19T17:10:00Z">
        <w:r w:rsidRPr="00EB680F">
          <w:rPr>
            <w:rFonts w:eastAsia="SimSun"/>
            <w:noProof/>
          </w:rPr>
          <w:t>6.12.3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_Toc164439157 \h </w:instrText>
        </w:r>
      </w:ins>
      <w:r>
        <w:rPr>
          <w:noProof/>
        </w:rPr>
      </w:r>
      <w:r>
        <w:rPr>
          <w:noProof/>
        </w:rPr>
        <w:fldChar w:fldCharType="separate"/>
      </w:r>
      <w:ins w:id="361" w:author="Saurabh1" w:date="2024-04-19T17:11:00Z">
        <w:r>
          <w:rPr>
            <w:noProof/>
          </w:rPr>
          <w:t>48</w:t>
        </w:r>
      </w:ins>
      <w:ins w:id="362" w:author="Saurabh1" w:date="2024-04-19T17:10:00Z">
        <w:r>
          <w:rPr>
            <w:noProof/>
          </w:rPr>
          <w:fldChar w:fldCharType="end"/>
        </w:r>
      </w:ins>
    </w:p>
    <w:p w14:paraId="0E006F62" w14:textId="13341205" w:rsidR="005B2DFA" w:rsidRDefault="005B2DFA">
      <w:pPr>
        <w:pStyle w:val="TOC2"/>
        <w:rPr>
          <w:ins w:id="363" w:author="Saurabh1" w:date="2024-04-19T17:10:00Z"/>
          <w:rFonts w:asciiTheme="minorHAnsi" w:eastAsiaTheme="minorEastAsia" w:hAnsiTheme="minorHAnsi" w:cstheme="minorBidi"/>
          <w:noProof/>
          <w:kern w:val="2"/>
          <w:sz w:val="22"/>
          <w:szCs w:val="22"/>
          <w:lang w:val="en-IN" w:eastAsia="en-IN"/>
          <w14:ligatures w14:val="standardContextual"/>
        </w:rPr>
      </w:pPr>
      <w:ins w:id="364" w:author="Saurabh1" w:date="2024-04-19T17:10:00Z">
        <w:r w:rsidRPr="00EB680F">
          <w:rPr>
            <w:rFonts w:eastAsia="SimSun"/>
            <w:noProof/>
          </w:rPr>
          <w:t>6.13 Solution #13:</w:t>
        </w:r>
        <w:r w:rsidRPr="00EB680F">
          <w:rPr>
            <w:rFonts w:ascii="Helvetica Neue" w:eastAsia="SimSun" w:hAnsi="Helvetica Neue" w:cs="Helvetica Neue"/>
            <w:noProof/>
            <w:color w:val="3F3F3F"/>
            <w:lang w:val="en-US"/>
          </w:rPr>
          <w:t xml:space="preserve"> </w:t>
        </w:r>
        <w:r w:rsidRPr="00EB680F">
          <w:rPr>
            <w:rFonts w:eastAsia="SimSun" w:cs="Arial"/>
            <w:noProof/>
            <w:color w:val="3F3F3F"/>
            <w:lang w:val="en-US"/>
          </w:rPr>
          <w:t>ERP based re-authentication for NSWO</w:t>
        </w:r>
        <w:r>
          <w:rPr>
            <w:noProof/>
          </w:rPr>
          <w:tab/>
        </w:r>
        <w:r>
          <w:rPr>
            <w:noProof/>
          </w:rPr>
          <w:fldChar w:fldCharType="begin"/>
        </w:r>
        <w:r>
          <w:rPr>
            <w:noProof/>
          </w:rPr>
          <w:instrText xml:space="preserve"> PAGEREF _Toc164439158 \h </w:instrText>
        </w:r>
      </w:ins>
      <w:r>
        <w:rPr>
          <w:noProof/>
        </w:rPr>
      </w:r>
      <w:r>
        <w:rPr>
          <w:noProof/>
        </w:rPr>
        <w:fldChar w:fldCharType="separate"/>
      </w:r>
      <w:ins w:id="365" w:author="Saurabh1" w:date="2024-04-19T17:11:00Z">
        <w:r>
          <w:rPr>
            <w:noProof/>
          </w:rPr>
          <w:t>48</w:t>
        </w:r>
      </w:ins>
      <w:ins w:id="366" w:author="Saurabh1" w:date="2024-04-19T17:10:00Z">
        <w:r>
          <w:rPr>
            <w:noProof/>
          </w:rPr>
          <w:fldChar w:fldCharType="end"/>
        </w:r>
      </w:ins>
    </w:p>
    <w:p w14:paraId="41BDC3DD" w14:textId="4BA71634" w:rsidR="005B2DFA" w:rsidRDefault="005B2DFA">
      <w:pPr>
        <w:pStyle w:val="TOC3"/>
        <w:rPr>
          <w:ins w:id="367" w:author="Saurabh1" w:date="2024-04-19T17:10:00Z"/>
          <w:rFonts w:asciiTheme="minorHAnsi" w:eastAsiaTheme="minorEastAsia" w:hAnsiTheme="minorHAnsi" w:cstheme="minorBidi"/>
          <w:noProof/>
          <w:kern w:val="2"/>
          <w:sz w:val="22"/>
          <w:szCs w:val="22"/>
          <w:lang w:val="en-IN" w:eastAsia="en-IN"/>
          <w14:ligatures w14:val="standardContextual"/>
        </w:rPr>
      </w:pPr>
      <w:ins w:id="368" w:author="Saurabh1" w:date="2024-04-19T17:10:00Z">
        <w:r w:rsidRPr="00EB680F">
          <w:rPr>
            <w:rFonts w:eastAsia="SimSun"/>
            <w:noProof/>
          </w:rPr>
          <w:t>6.13.1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_Toc164439159 \h </w:instrText>
        </w:r>
      </w:ins>
      <w:r>
        <w:rPr>
          <w:noProof/>
        </w:rPr>
      </w:r>
      <w:r>
        <w:rPr>
          <w:noProof/>
        </w:rPr>
        <w:fldChar w:fldCharType="separate"/>
      </w:r>
      <w:ins w:id="369" w:author="Saurabh1" w:date="2024-04-19T17:11:00Z">
        <w:r>
          <w:rPr>
            <w:noProof/>
          </w:rPr>
          <w:t>48</w:t>
        </w:r>
      </w:ins>
      <w:ins w:id="370" w:author="Saurabh1" w:date="2024-04-19T17:10:00Z">
        <w:r>
          <w:rPr>
            <w:noProof/>
          </w:rPr>
          <w:fldChar w:fldCharType="end"/>
        </w:r>
      </w:ins>
    </w:p>
    <w:p w14:paraId="280FD725" w14:textId="4BB2EFD6" w:rsidR="005B2DFA" w:rsidRDefault="005B2DFA">
      <w:pPr>
        <w:pStyle w:val="TOC4"/>
        <w:rPr>
          <w:ins w:id="371" w:author="Saurabh1" w:date="2024-04-19T17:10:00Z"/>
          <w:rFonts w:asciiTheme="minorHAnsi" w:eastAsiaTheme="minorEastAsia" w:hAnsiTheme="minorHAnsi" w:cstheme="minorBidi"/>
          <w:noProof/>
          <w:kern w:val="2"/>
          <w:sz w:val="22"/>
          <w:szCs w:val="22"/>
          <w:lang w:val="en-IN" w:eastAsia="en-IN"/>
          <w14:ligatures w14:val="standardContextual"/>
        </w:rPr>
      </w:pPr>
      <w:ins w:id="372" w:author="Saurabh1" w:date="2024-04-19T17:10:00Z">
        <w:r w:rsidRPr="00EB680F">
          <w:rPr>
            <w:rFonts w:eastAsia="SimSun"/>
            <w:noProof/>
          </w:rPr>
          <w:t>6.13.2.1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overview</w:t>
        </w:r>
        <w:r>
          <w:rPr>
            <w:noProof/>
          </w:rPr>
          <w:tab/>
        </w:r>
        <w:r>
          <w:rPr>
            <w:noProof/>
          </w:rPr>
          <w:fldChar w:fldCharType="begin"/>
        </w:r>
        <w:r>
          <w:rPr>
            <w:noProof/>
          </w:rPr>
          <w:instrText xml:space="preserve"> PAGEREF _Toc164439160 \h </w:instrText>
        </w:r>
      </w:ins>
      <w:r>
        <w:rPr>
          <w:noProof/>
        </w:rPr>
      </w:r>
      <w:r>
        <w:rPr>
          <w:noProof/>
        </w:rPr>
        <w:fldChar w:fldCharType="separate"/>
      </w:r>
      <w:ins w:id="373" w:author="Saurabh1" w:date="2024-04-19T17:11:00Z">
        <w:r>
          <w:rPr>
            <w:noProof/>
          </w:rPr>
          <w:t>49</w:t>
        </w:r>
      </w:ins>
      <w:ins w:id="374" w:author="Saurabh1" w:date="2024-04-19T17:10:00Z">
        <w:r>
          <w:rPr>
            <w:noProof/>
          </w:rPr>
          <w:fldChar w:fldCharType="end"/>
        </w:r>
      </w:ins>
    </w:p>
    <w:p w14:paraId="02BD6277" w14:textId="52F6A786" w:rsidR="005B2DFA" w:rsidRDefault="005B2DFA">
      <w:pPr>
        <w:pStyle w:val="TOC3"/>
        <w:rPr>
          <w:ins w:id="375" w:author="Saurabh1" w:date="2024-04-19T17:10:00Z"/>
          <w:rFonts w:asciiTheme="minorHAnsi" w:eastAsiaTheme="minorEastAsia" w:hAnsiTheme="minorHAnsi" w:cstheme="minorBidi"/>
          <w:noProof/>
          <w:kern w:val="2"/>
          <w:sz w:val="22"/>
          <w:szCs w:val="22"/>
          <w:lang w:val="en-IN" w:eastAsia="en-IN"/>
          <w14:ligatures w14:val="standardContextual"/>
        </w:rPr>
      </w:pPr>
      <w:ins w:id="376" w:author="Saurabh1" w:date="2024-04-19T17:10:00Z">
        <w:r w:rsidRPr="00EB680F">
          <w:rPr>
            <w:rFonts w:eastAsia="SimSun"/>
            <w:noProof/>
          </w:rPr>
          <w:t>6.13.2.2 UE Re-Authentication Procedure for NSWO</w:t>
        </w:r>
        <w:r>
          <w:rPr>
            <w:noProof/>
          </w:rPr>
          <w:tab/>
        </w:r>
        <w:r>
          <w:rPr>
            <w:noProof/>
          </w:rPr>
          <w:fldChar w:fldCharType="begin"/>
        </w:r>
        <w:r>
          <w:rPr>
            <w:noProof/>
          </w:rPr>
          <w:instrText xml:space="preserve"> PAGEREF _Toc164439161 \h </w:instrText>
        </w:r>
      </w:ins>
      <w:r>
        <w:rPr>
          <w:noProof/>
        </w:rPr>
      </w:r>
      <w:r>
        <w:rPr>
          <w:noProof/>
        </w:rPr>
        <w:fldChar w:fldCharType="separate"/>
      </w:r>
      <w:ins w:id="377" w:author="Saurabh1" w:date="2024-04-19T17:11:00Z">
        <w:r>
          <w:rPr>
            <w:noProof/>
          </w:rPr>
          <w:t>50</w:t>
        </w:r>
      </w:ins>
      <w:ins w:id="378" w:author="Saurabh1" w:date="2024-04-19T17:10:00Z">
        <w:r>
          <w:rPr>
            <w:noProof/>
          </w:rPr>
          <w:fldChar w:fldCharType="end"/>
        </w:r>
      </w:ins>
    </w:p>
    <w:p w14:paraId="36770F4D" w14:textId="6B567FBE" w:rsidR="005B2DFA" w:rsidRDefault="005B2DFA">
      <w:pPr>
        <w:pStyle w:val="TOC3"/>
        <w:rPr>
          <w:ins w:id="379" w:author="Saurabh1" w:date="2024-04-19T17:10:00Z"/>
          <w:rFonts w:asciiTheme="minorHAnsi" w:eastAsiaTheme="minorEastAsia" w:hAnsiTheme="minorHAnsi" w:cstheme="minorBidi"/>
          <w:noProof/>
          <w:kern w:val="2"/>
          <w:sz w:val="22"/>
          <w:szCs w:val="22"/>
          <w:lang w:val="en-IN" w:eastAsia="en-IN"/>
          <w14:ligatures w14:val="standardContextual"/>
        </w:rPr>
      </w:pPr>
      <w:ins w:id="380" w:author="Saurabh1" w:date="2024-04-19T17:10:00Z">
        <w:r w:rsidRPr="00EB680F">
          <w:rPr>
            <w:rFonts w:eastAsia="SimSun"/>
            <w:noProof/>
          </w:rPr>
          <w:t>6.13.3 Evaluation</w:t>
        </w:r>
        <w:r>
          <w:rPr>
            <w:noProof/>
          </w:rPr>
          <w:tab/>
        </w:r>
        <w:r>
          <w:rPr>
            <w:noProof/>
          </w:rPr>
          <w:fldChar w:fldCharType="begin"/>
        </w:r>
        <w:r>
          <w:rPr>
            <w:noProof/>
          </w:rPr>
          <w:instrText xml:space="preserve"> PAGEREF _Toc164439162 \h </w:instrText>
        </w:r>
      </w:ins>
      <w:r>
        <w:rPr>
          <w:noProof/>
        </w:rPr>
      </w:r>
      <w:r>
        <w:rPr>
          <w:noProof/>
        </w:rPr>
        <w:fldChar w:fldCharType="separate"/>
      </w:r>
      <w:ins w:id="381" w:author="Saurabh1" w:date="2024-04-19T17:11:00Z">
        <w:r>
          <w:rPr>
            <w:noProof/>
          </w:rPr>
          <w:t>50</w:t>
        </w:r>
      </w:ins>
      <w:ins w:id="382" w:author="Saurabh1" w:date="2024-04-19T17:10:00Z">
        <w:r>
          <w:rPr>
            <w:noProof/>
          </w:rPr>
          <w:fldChar w:fldCharType="end"/>
        </w:r>
      </w:ins>
    </w:p>
    <w:p w14:paraId="1092CCED" w14:textId="298A9300" w:rsidR="005B2DFA" w:rsidRDefault="005B2DFA">
      <w:pPr>
        <w:pStyle w:val="TOC2"/>
        <w:rPr>
          <w:ins w:id="383" w:author="Saurabh1" w:date="2024-04-19T17:10:00Z"/>
          <w:rFonts w:asciiTheme="minorHAnsi" w:eastAsiaTheme="minorEastAsia" w:hAnsiTheme="minorHAnsi" w:cstheme="minorBidi"/>
          <w:noProof/>
          <w:kern w:val="2"/>
          <w:sz w:val="22"/>
          <w:szCs w:val="22"/>
          <w:lang w:val="en-IN" w:eastAsia="en-IN"/>
          <w14:ligatures w14:val="standardContextual"/>
        </w:rPr>
      </w:pPr>
      <w:ins w:id="384" w:author="Saurabh1" w:date="2024-04-19T17:10:00Z">
        <w:r w:rsidRPr="00EB680F">
          <w:rPr>
            <w:rFonts w:eastAsia="SimSun"/>
            <w:noProof/>
          </w:rPr>
          <w:t>6.14</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#14: solution for UE connecting to a new WLAN AP connected via the same NSWOF.</w:t>
        </w:r>
        <w:r>
          <w:rPr>
            <w:noProof/>
          </w:rPr>
          <w:tab/>
        </w:r>
        <w:r>
          <w:rPr>
            <w:noProof/>
          </w:rPr>
          <w:fldChar w:fldCharType="begin"/>
        </w:r>
        <w:r>
          <w:rPr>
            <w:noProof/>
          </w:rPr>
          <w:instrText xml:space="preserve"> PAGEREF _Toc164439163 \h </w:instrText>
        </w:r>
      </w:ins>
      <w:r>
        <w:rPr>
          <w:noProof/>
        </w:rPr>
      </w:r>
      <w:r>
        <w:rPr>
          <w:noProof/>
        </w:rPr>
        <w:fldChar w:fldCharType="separate"/>
      </w:r>
      <w:ins w:id="385" w:author="Saurabh1" w:date="2024-04-19T17:11:00Z">
        <w:r>
          <w:rPr>
            <w:noProof/>
          </w:rPr>
          <w:t>51</w:t>
        </w:r>
      </w:ins>
      <w:ins w:id="386" w:author="Saurabh1" w:date="2024-04-19T17:10:00Z">
        <w:r>
          <w:rPr>
            <w:noProof/>
          </w:rPr>
          <w:fldChar w:fldCharType="end"/>
        </w:r>
      </w:ins>
    </w:p>
    <w:p w14:paraId="6ACC634E" w14:textId="27438054" w:rsidR="005B2DFA" w:rsidRDefault="005B2DFA">
      <w:pPr>
        <w:pStyle w:val="TOC3"/>
        <w:rPr>
          <w:ins w:id="387" w:author="Saurabh1" w:date="2024-04-19T17:10:00Z"/>
          <w:rFonts w:asciiTheme="minorHAnsi" w:eastAsiaTheme="minorEastAsia" w:hAnsiTheme="minorHAnsi" w:cstheme="minorBidi"/>
          <w:noProof/>
          <w:kern w:val="2"/>
          <w:sz w:val="22"/>
          <w:szCs w:val="22"/>
          <w:lang w:val="en-IN" w:eastAsia="en-IN"/>
          <w14:ligatures w14:val="standardContextual"/>
        </w:rPr>
      </w:pPr>
      <w:ins w:id="388" w:author="Saurabh1" w:date="2024-04-19T17:10:00Z">
        <w:r w:rsidRPr="00EB680F">
          <w:rPr>
            <w:rFonts w:eastAsia="SimSun"/>
            <w:noProof/>
          </w:rPr>
          <w:t>6.14.1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_Toc164439164 \h </w:instrText>
        </w:r>
      </w:ins>
      <w:r>
        <w:rPr>
          <w:noProof/>
        </w:rPr>
      </w:r>
      <w:r>
        <w:rPr>
          <w:noProof/>
        </w:rPr>
        <w:fldChar w:fldCharType="separate"/>
      </w:r>
      <w:ins w:id="389" w:author="Saurabh1" w:date="2024-04-19T17:11:00Z">
        <w:r>
          <w:rPr>
            <w:noProof/>
          </w:rPr>
          <w:t>51</w:t>
        </w:r>
      </w:ins>
      <w:ins w:id="390" w:author="Saurabh1" w:date="2024-04-19T17:10:00Z">
        <w:r>
          <w:rPr>
            <w:noProof/>
          </w:rPr>
          <w:fldChar w:fldCharType="end"/>
        </w:r>
      </w:ins>
    </w:p>
    <w:p w14:paraId="3E0AA4EB" w14:textId="23A8D9C2" w:rsidR="005B2DFA" w:rsidRDefault="005B2DFA">
      <w:pPr>
        <w:pStyle w:val="TOC3"/>
        <w:rPr>
          <w:ins w:id="391" w:author="Saurabh1" w:date="2024-04-19T17:10:00Z"/>
          <w:rFonts w:asciiTheme="minorHAnsi" w:eastAsiaTheme="minorEastAsia" w:hAnsiTheme="minorHAnsi" w:cstheme="minorBidi"/>
          <w:noProof/>
          <w:kern w:val="2"/>
          <w:sz w:val="22"/>
          <w:szCs w:val="22"/>
          <w:lang w:val="en-IN" w:eastAsia="en-IN"/>
          <w14:ligatures w14:val="standardContextual"/>
        </w:rPr>
      </w:pPr>
      <w:ins w:id="392" w:author="Saurabh1" w:date="2024-04-19T17:10:00Z">
        <w:r w:rsidRPr="00EB680F">
          <w:rPr>
            <w:rFonts w:eastAsia="SimSun"/>
            <w:noProof/>
          </w:rPr>
          <w:t>6.14.2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_Toc164439165 \h </w:instrText>
        </w:r>
      </w:ins>
      <w:r>
        <w:rPr>
          <w:noProof/>
        </w:rPr>
      </w:r>
      <w:r>
        <w:rPr>
          <w:noProof/>
        </w:rPr>
        <w:fldChar w:fldCharType="separate"/>
      </w:r>
      <w:ins w:id="393" w:author="Saurabh1" w:date="2024-04-19T17:11:00Z">
        <w:r>
          <w:rPr>
            <w:noProof/>
          </w:rPr>
          <w:t>51</w:t>
        </w:r>
      </w:ins>
      <w:ins w:id="394" w:author="Saurabh1" w:date="2024-04-19T17:10:00Z">
        <w:r>
          <w:rPr>
            <w:noProof/>
          </w:rPr>
          <w:fldChar w:fldCharType="end"/>
        </w:r>
      </w:ins>
    </w:p>
    <w:p w14:paraId="39658F55" w14:textId="7422CD99" w:rsidR="005B2DFA" w:rsidRDefault="005B2DFA">
      <w:pPr>
        <w:pStyle w:val="TOC4"/>
        <w:rPr>
          <w:ins w:id="395" w:author="Saurabh1" w:date="2024-04-19T17:10:00Z"/>
          <w:rFonts w:asciiTheme="minorHAnsi" w:eastAsiaTheme="minorEastAsia" w:hAnsiTheme="minorHAnsi" w:cstheme="minorBidi"/>
          <w:noProof/>
          <w:kern w:val="2"/>
          <w:sz w:val="22"/>
          <w:szCs w:val="22"/>
          <w:lang w:val="en-IN" w:eastAsia="en-IN"/>
          <w14:ligatures w14:val="standardContextual"/>
        </w:rPr>
      </w:pPr>
      <w:ins w:id="396" w:author="Saurabh1" w:date="2024-04-19T17:10:00Z">
        <w:r w:rsidRPr="00EB680F">
          <w:rPr>
            <w:rFonts w:eastAsia="SimSun"/>
            <w:noProof/>
          </w:rPr>
          <w:t>6.14.2.1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MSK refresh</w:t>
        </w:r>
        <w:r>
          <w:rPr>
            <w:noProof/>
          </w:rPr>
          <w:tab/>
        </w:r>
        <w:r>
          <w:rPr>
            <w:noProof/>
          </w:rPr>
          <w:fldChar w:fldCharType="begin"/>
        </w:r>
        <w:r>
          <w:rPr>
            <w:noProof/>
          </w:rPr>
          <w:instrText xml:space="preserve"> PAGEREF _Toc164439166 \h </w:instrText>
        </w:r>
      </w:ins>
      <w:r>
        <w:rPr>
          <w:noProof/>
        </w:rPr>
      </w:r>
      <w:r>
        <w:rPr>
          <w:noProof/>
        </w:rPr>
        <w:fldChar w:fldCharType="separate"/>
      </w:r>
      <w:ins w:id="397" w:author="Saurabh1" w:date="2024-04-19T17:11:00Z">
        <w:r>
          <w:rPr>
            <w:noProof/>
          </w:rPr>
          <w:t>53</w:t>
        </w:r>
      </w:ins>
      <w:ins w:id="398" w:author="Saurabh1" w:date="2024-04-19T17:10:00Z">
        <w:r>
          <w:rPr>
            <w:noProof/>
          </w:rPr>
          <w:fldChar w:fldCharType="end"/>
        </w:r>
      </w:ins>
    </w:p>
    <w:p w14:paraId="0838800E" w14:textId="348C184A" w:rsidR="005B2DFA" w:rsidRDefault="005B2DFA">
      <w:pPr>
        <w:pStyle w:val="TOC3"/>
        <w:rPr>
          <w:ins w:id="399" w:author="Saurabh1" w:date="2024-04-19T17:10:00Z"/>
          <w:rFonts w:asciiTheme="minorHAnsi" w:eastAsiaTheme="minorEastAsia" w:hAnsiTheme="minorHAnsi" w:cstheme="minorBidi"/>
          <w:noProof/>
          <w:kern w:val="2"/>
          <w:sz w:val="22"/>
          <w:szCs w:val="22"/>
          <w:lang w:val="en-IN" w:eastAsia="en-IN"/>
          <w14:ligatures w14:val="standardContextual"/>
        </w:rPr>
      </w:pPr>
      <w:ins w:id="400" w:author="Saurabh1" w:date="2024-04-19T17:10:00Z">
        <w:r w:rsidRPr="00EB680F">
          <w:rPr>
            <w:rFonts w:eastAsia="SimSun"/>
            <w:noProof/>
          </w:rPr>
          <w:t>6.14.3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_Toc164439167 \h </w:instrText>
        </w:r>
      </w:ins>
      <w:r>
        <w:rPr>
          <w:noProof/>
        </w:rPr>
      </w:r>
      <w:r>
        <w:rPr>
          <w:noProof/>
        </w:rPr>
        <w:fldChar w:fldCharType="separate"/>
      </w:r>
      <w:ins w:id="401" w:author="Saurabh1" w:date="2024-04-19T17:11:00Z">
        <w:r>
          <w:rPr>
            <w:noProof/>
          </w:rPr>
          <w:t>53</w:t>
        </w:r>
      </w:ins>
      <w:ins w:id="402" w:author="Saurabh1" w:date="2024-04-19T17:10:00Z">
        <w:r>
          <w:rPr>
            <w:noProof/>
          </w:rPr>
          <w:fldChar w:fldCharType="end"/>
        </w:r>
      </w:ins>
    </w:p>
    <w:p w14:paraId="7A955A32" w14:textId="4B38DB45" w:rsidR="005B2DFA" w:rsidRDefault="005B2DFA">
      <w:pPr>
        <w:pStyle w:val="TOC2"/>
        <w:rPr>
          <w:ins w:id="403" w:author="Saurabh1" w:date="2024-04-19T17:10:00Z"/>
          <w:rFonts w:asciiTheme="minorHAnsi" w:eastAsiaTheme="minorEastAsia" w:hAnsiTheme="minorHAnsi" w:cstheme="minorBidi"/>
          <w:noProof/>
          <w:kern w:val="2"/>
          <w:sz w:val="22"/>
          <w:szCs w:val="22"/>
          <w:lang w:val="en-IN" w:eastAsia="en-IN"/>
          <w14:ligatures w14:val="standardContextual"/>
        </w:rPr>
      </w:pPr>
      <w:ins w:id="404" w:author="Saurabh1" w:date="2024-04-19T17:10:00Z">
        <w:r w:rsidRPr="00EB680F">
          <w:rPr>
            <w:rFonts w:eastAsia="SimSun"/>
            <w:noProof/>
          </w:rPr>
          <w:t>6.15</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#15: Using FT for NSWO</w:t>
        </w:r>
        <w:r>
          <w:rPr>
            <w:noProof/>
          </w:rPr>
          <w:tab/>
        </w:r>
        <w:r>
          <w:rPr>
            <w:noProof/>
          </w:rPr>
          <w:fldChar w:fldCharType="begin"/>
        </w:r>
        <w:r>
          <w:rPr>
            <w:noProof/>
          </w:rPr>
          <w:instrText xml:space="preserve"> PAGEREF _Toc164439168 \h </w:instrText>
        </w:r>
      </w:ins>
      <w:r>
        <w:rPr>
          <w:noProof/>
        </w:rPr>
      </w:r>
      <w:r>
        <w:rPr>
          <w:noProof/>
        </w:rPr>
        <w:fldChar w:fldCharType="separate"/>
      </w:r>
      <w:ins w:id="405" w:author="Saurabh1" w:date="2024-04-19T17:11:00Z">
        <w:r>
          <w:rPr>
            <w:noProof/>
          </w:rPr>
          <w:t>53</w:t>
        </w:r>
      </w:ins>
      <w:ins w:id="406" w:author="Saurabh1" w:date="2024-04-19T17:10:00Z">
        <w:r>
          <w:rPr>
            <w:noProof/>
          </w:rPr>
          <w:fldChar w:fldCharType="end"/>
        </w:r>
      </w:ins>
    </w:p>
    <w:p w14:paraId="4EB22A72" w14:textId="48AC7535" w:rsidR="005B2DFA" w:rsidRDefault="005B2DFA">
      <w:pPr>
        <w:pStyle w:val="TOC3"/>
        <w:rPr>
          <w:ins w:id="407" w:author="Saurabh1" w:date="2024-04-19T17:10:00Z"/>
          <w:rFonts w:asciiTheme="minorHAnsi" w:eastAsiaTheme="minorEastAsia" w:hAnsiTheme="minorHAnsi" w:cstheme="minorBidi"/>
          <w:noProof/>
          <w:kern w:val="2"/>
          <w:sz w:val="22"/>
          <w:szCs w:val="22"/>
          <w:lang w:val="en-IN" w:eastAsia="en-IN"/>
          <w14:ligatures w14:val="standardContextual"/>
        </w:rPr>
      </w:pPr>
      <w:ins w:id="408" w:author="Saurabh1" w:date="2024-04-19T17:10:00Z">
        <w:r w:rsidRPr="00EB680F">
          <w:rPr>
            <w:rFonts w:eastAsia="SimSun"/>
            <w:noProof/>
          </w:rPr>
          <w:t>6.15.1</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Introduction</w:t>
        </w:r>
        <w:r>
          <w:rPr>
            <w:noProof/>
          </w:rPr>
          <w:tab/>
        </w:r>
        <w:r>
          <w:rPr>
            <w:noProof/>
          </w:rPr>
          <w:fldChar w:fldCharType="begin"/>
        </w:r>
        <w:r>
          <w:rPr>
            <w:noProof/>
          </w:rPr>
          <w:instrText xml:space="preserve"> PAGEREF _Toc164439169 \h </w:instrText>
        </w:r>
      </w:ins>
      <w:r>
        <w:rPr>
          <w:noProof/>
        </w:rPr>
      </w:r>
      <w:r>
        <w:rPr>
          <w:noProof/>
        </w:rPr>
        <w:fldChar w:fldCharType="separate"/>
      </w:r>
      <w:ins w:id="409" w:author="Saurabh1" w:date="2024-04-19T17:11:00Z">
        <w:r>
          <w:rPr>
            <w:noProof/>
          </w:rPr>
          <w:t>53</w:t>
        </w:r>
      </w:ins>
      <w:ins w:id="410" w:author="Saurabh1" w:date="2024-04-19T17:10:00Z">
        <w:r>
          <w:rPr>
            <w:noProof/>
          </w:rPr>
          <w:fldChar w:fldCharType="end"/>
        </w:r>
      </w:ins>
    </w:p>
    <w:p w14:paraId="2413420A" w14:textId="7077DE85" w:rsidR="005B2DFA" w:rsidRDefault="005B2DFA">
      <w:pPr>
        <w:pStyle w:val="TOC3"/>
        <w:rPr>
          <w:ins w:id="411" w:author="Saurabh1" w:date="2024-04-19T17:10:00Z"/>
          <w:rFonts w:asciiTheme="minorHAnsi" w:eastAsiaTheme="minorEastAsia" w:hAnsiTheme="minorHAnsi" w:cstheme="minorBidi"/>
          <w:noProof/>
          <w:kern w:val="2"/>
          <w:sz w:val="22"/>
          <w:szCs w:val="22"/>
          <w:lang w:val="en-IN" w:eastAsia="en-IN"/>
          <w14:ligatures w14:val="standardContextual"/>
        </w:rPr>
      </w:pPr>
      <w:ins w:id="412" w:author="Saurabh1" w:date="2024-04-19T17:10:00Z">
        <w:r w:rsidRPr="00EB680F">
          <w:rPr>
            <w:rFonts w:eastAsia="SimSun"/>
            <w:noProof/>
          </w:rPr>
          <w:t>6.15.2</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Solution details</w:t>
        </w:r>
        <w:r>
          <w:rPr>
            <w:noProof/>
          </w:rPr>
          <w:tab/>
        </w:r>
        <w:r>
          <w:rPr>
            <w:noProof/>
          </w:rPr>
          <w:fldChar w:fldCharType="begin"/>
        </w:r>
        <w:r>
          <w:rPr>
            <w:noProof/>
          </w:rPr>
          <w:instrText xml:space="preserve"> PAGEREF _Toc164439170 \h </w:instrText>
        </w:r>
      </w:ins>
      <w:r>
        <w:rPr>
          <w:noProof/>
        </w:rPr>
      </w:r>
      <w:r>
        <w:rPr>
          <w:noProof/>
        </w:rPr>
        <w:fldChar w:fldCharType="separate"/>
      </w:r>
      <w:ins w:id="413" w:author="Saurabh1" w:date="2024-04-19T17:11:00Z">
        <w:r>
          <w:rPr>
            <w:noProof/>
          </w:rPr>
          <w:t>54</w:t>
        </w:r>
      </w:ins>
      <w:ins w:id="414" w:author="Saurabh1" w:date="2024-04-19T17:10:00Z">
        <w:r>
          <w:rPr>
            <w:noProof/>
          </w:rPr>
          <w:fldChar w:fldCharType="end"/>
        </w:r>
      </w:ins>
    </w:p>
    <w:p w14:paraId="11D93F52" w14:textId="33441351" w:rsidR="005B2DFA" w:rsidRDefault="005B2DFA">
      <w:pPr>
        <w:pStyle w:val="TOC3"/>
        <w:rPr>
          <w:ins w:id="415" w:author="Saurabh1" w:date="2024-04-19T17:10:00Z"/>
          <w:rFonts w:asciiTheme="minorHAnsi" w:eastAsiaTheme="minorEastAsia" w:hAnsiTheme="minorHAnsi" w:cstheme="minorBidi"/>
          <w:noProof/>
          <w:kern w:val="2"/>
          <w:sz w:val="22"/>
          <w:szCs w:val="22"/>
          <w:lang w:val="en-IN" w:eastAsia="en-IN"/>
          <w14:ligatures w14:val="standardContextual"/>
        </w:rPr>
      </w:pPr>
      <w:ins w:id="416" w:author="Saurabh1" w:date="2024-04-19T17:10:00Z">
        <w:r w:rsidRPr="00EB680F">
          <w:rPr>
            <w:rFonts w:eastAsia="SimSun"/>
            <w:noProof/>
          </w:rPr>
          <w:t>6.15.3</w:t>
        </w:r>
        <w:r>
          <w:rPr>
            <w:rFonts w:asciiTheme="minorHAnsi" w:eastAsiaTheme="minorEastAsia" w:hAnsiTheme="minorHAnsi" w:cstheme="minorBidi"/>
            <w:noProof/>
            <w:kern w:val="2"/>
            <w:sz w:val="22"/>
            <w:szCs w:val="22"/>
            <w:lang w:val="en-IN" w:eastAsia="en-IN"/>
            <w14:ligatures w14:val="standardContextual"/>
          </w:rPr>
          <w:tab/>
        </w:r>
        <w:r w:rsidRPr="00EB680F">
          <w:rPr>
            <w:rFonts w:eastAsia="SimSun"/>
            <w:noProof/>
          </w:rPr>
          <w:t>Evaluation</w:t>
        </w:r>
        <w:r>
          <w:rPr>
            <w:noProof/>
          </w:rPr>
          <w:tab/>
        </w:r>
        <w:r>
          <w:rPr>
            <w:noProof/>
          </w:rPr>
          <w:fldChar w:fldCharType="begin"/>
        </w:r>
        <w:r>
          <w:rPr>
            <w:noProof/>
          </w:rPr>
          <w:instrText xml:space="preserve"> PAGEREF _Toc164439171 \h </w:instrText>
        </w:r>
      </w:ins>
      <w:r>
        <w:rPr>
          <w:noProof/>
        </w:rPr>
      </w:r>
      <w:r>
        <w:rPr>
          <w:noProof/>
        </w:rPr>
        <w:fldChar w:fldCharType="separate"/>
      </w:r>
      <w:ins w:id="417" w:author="Saurabh1" w:date="2024-04-19T17:11:00Z">
        <w:r>
          <w:rPr>
            <w:noProof/>
          </w:rPr>
          <w:t>54</w:t>
        </w:r>
      </w:ins>
      <w:ins w:id="418" w:author="Saurabh1" w:date="2024-04-19T17:10:00Z">
        <w:r>
          <w:rPr>
            <w:noProof/>
          </w:rPr>
          <w:fldChar w:fldCharType="end"/>
        </w:r>
      </w:ins>
    </w:p>
    <w:p w14:paraId="565EDD6B" w14:textId="4F157A4A" w:rsidR="005B2DFA" w:rsidRDefault="005B2DFA">
      <w:pPr>
        <w:pStyle w:val="TOC2"/>
        <w:rPr>
          <w:ins w:id="419" w:author="Saurabh1" w:date="2024-04-19T17:10:00Z"/>
          <w:rFonts w:asciiTheme="minorHAnsi" w:eastAsiaTheme="minorEastAsia" w:hAnsiTheme="minorHAnsi" w:cstheme="minorBidi"/>
          <w:noProof/>
          <w:kern w:val="2"/>
          <w:sz w:val="22"/>
          <w:szCs w:val="22"/>
          <w:lang w:val="en-IN" w:eastAsia="en-IN"/>
          <w14:ligatures w14:val="standardContextual"/>
        </w:rPr>
      </w:pPr>
      <w:ins w:id="420" w:author="Saurabh1" w:date="2024-04-19T17:10:00Z">
        <w:r>
          <w:rPr>
            <w:noProof/>
          </w:rPr>
          <w:t>6.Y</w:t>
        </w:r>
        <w:r>
          <w:rPr>
            <w:rFonts w:asciiTheme="minorHAnsi" w:eastAsiaTheme="minorEastAsia" w:hAnsiTheme="minorHAnsi" w:cstheme="minorBidi"/>
            <w:noProof/>
            <w:kern w:val="2"/>
            <w:sz w:val="22"/>
            <w:szCs w:val="22"/>
            <w:lang w:val="en-IN" w:eastAsia="en-IN"/>
            <w14:ligatures w14:val="standardContextual"/>
          </w:rPr>
          <w:tab/>
        </w:r>
        <w:r>
          <w:rPr>
            <w:noProof/>
          </w:rPr>
          <w:t>Solution #Y: &lt;Solution Name&gt;</w:t>
        </w:r>
        <w:r>
          <w:rPr>
            <w:noProof/>
          </w:rPr>
          <w:tab/>
        </w:r>
        <w:r>
          <w:rPr>
            <w:noProof/>
          </w:rPr>
          <w:fldChar w:fldCharType="begin"/>
        </w:r>
        <w:r>
          <w:rPr>
            <w:noProof/>
          </w:rPr>
          <w:instrText xml:space="preserve"> PAGEREF _Toc164439172 \h </w:instrText>
        </w:r>
      </w:ins>
      <w:r>
        <w:rPr>
          <w:noProof/>
        </w:rPr>
      </w:r>
      <w:r>
        <w:rPr>
          <w:noProof/>
        </w:rPr>
        <w:fldChar w:fldCharType="separate"/>
      </w:r>
      <w:ins w:id="421" w:author="Saurabh1" w:date="2024-04-19T17:11:00Z">
        <w:r>
          <w:rPr>
            <w:noProof/>
          </w:rPr>
          <w:t>54</w:t>
        </w:r>
      </w:ins>
      <w:ins w:id="422" w:author="Saurabh1" w:date="2024-04-19T17:10:00Z">
        <w:r>
          <w:rPr>
            <w:noProof/>
          </w:rPr>
          <w:fldChar w:fldCharType="end"/>
        </w:r>
      </w:ins>
    </w:p>
    <w:p w14:paraId="1061274B" w14:textId="49D97840" w:rsidR="005B2DFA" w:rsidRDefault="005B2DFA">
      <w:pPr>
        <w:pStyle w:val="TOC3"/>
        <w:rPr>
          <w:ins w:id="423" w:author="Saurabh1" w:date="2024-04-19T17:10:00Z"/>
          <w:rFonts w:asciiTheme="minorHAnsi" w:eastAsiaTheme="minorEastAsia" w:hAnsiTheme="minorHAnsi" w:cstheme="minorBidi"/>
          <w:noProof/>
          <w:kern w:val="2"/>
          <w:sz w:val="22"/>
          <w:szCs w:val="22"/>
          <w:lang w:val="en-IN" w:eastAsia="en-IN"/>
          <w14:ligatures w14:val="standardContextual"/>
        </w:rPr>
      </w:pPr>
      <w:ins w:id="424" w:author="Saurabh1" w:date="2024-04-19T17:10:00Z">
        <w:r>
          <w:rPr>
            <w:noProof/>
          </w:rPr>
          <w:t>6.Y.1</w:t>
        </w:r>
        <w:r>
          <w:rPr>
            <w:rFonts w:asciiTheme="minorHAnsi" w:eastAsiaTheme="minorEastAsia" w:hAnsiTheme="minorHAnsi" w:cstheme="minorBidi"/>
            <w:noProof/>
            <w:kern w:val="2"/>
            <w:sz w:val="22"/>
            <w:szCs w:val="22"/>
            <w:lang w:val="en-IN" w:eastAsia="en-IN"/>
            <w14:ligatures w14:val="standardContextual"/>
          </w:rPr>
          <w:tab/>
        </w:r>
        <w:r>
          <w:rPr>
            <w:noProof/>
          </w:rPr>
          <w:t>Introduction</w:t>
        </w:r>
        <w:r>
          <w:rPr>
            <w:noProof/>
          </w:rPr>
          <w:tab/>
        </w:r>
        <w:r>
          <w:rPr>
            <w:noProof/>
          </w:rPr>
          <w:fldChar w:fldCharType="begin"/>
        </w:r>
        <w:r>
          <w:rPr>
            <w:noProof/>
          </w:rPr>
          <w:instrText xml:space="preserve"> PAGEREF _Toc164439173 \h </w:instrText>
        </w:r>
      </w:ins>
      <w:r>
        <w:rPr>
          <w:noProof/>
        </w:rPr>
      </w:r>
      <w:r>
        <w:rPr>
          <w:noProof/>
        </w:rPr>
        <w:fldChar w:fldCharType="separate"/>
      </w:r>
      <w:ins w:id="425" w:author="Saurabh1" w:date="2024-04-19T17:11:00Z">
        <w:r>
          <w:rPr>
            <w:noProof/>
          </w:rPr>
          <w:t>54</w:t>
        </w:r>
      </w:ins>
      <w:ins w:id="426" w:author="Saurabh1" w:date="2024-04-19T17:10:00Z">
        <w:r>
          <w:rPr>
            <w:noProof/>
          </w:rPr>
          <w:fldChar w:fldCharType="end"/>
        </w:r>
      </w:ins>
    </w:p>
    <w:p w14:paraId="7A2D1E6B" w14:textId="63B1F56D" w:rsidR="005B2DFA" w:rsidRDefault="005B2DFA">
      <w:pPr>
        <w:pStyle w:val="TOC3"/>
        <w:rPr>
          <w:ins w:id="427" w:author="Saurabh1" w:date="2024-04-19T17:10:00Z"/>
          <w:rFonts w:asciiTheme="minorHAnsi" w:eastAsiaTheme="minorEastAsia" w:hAnsiTheme="minorHAnsi" w:cstheme="minorBidi"/>
          <w:noProof/>
          <w:kern w:val="2"/>
          <w:sz w:val="22"/>
          <w:szCs w:val="22"/>
          <w:lang w:val="en-IN" w:eastAsia="en-IN"/>
          <w14:ligatures w14:val="standardContextual"/>
        </w:rPr>
      </w:pPr>
      <w:ins w:id="428" w:author="Saurabh1" w:date="2024-04-19T17:10:00Z">
        <w:r>
          <w:rPr>
            <w:noProof/>
          </w:rPr>
          <w:t>6.Y.2</w:t>
        </w:r>
        <w:r>
          <w:rPr>
            <w:rFonts w:asciiTheme="minorHAnsi" w:eastAsiaTheme="minorEastAsia" w:hAnsiTheme="minorHAnsi" w:cstheme="minorBidi"/>
            <w:noProof/>
            <w:kern w:val="2"/>
            <w:sz w:val="22"/>
            <w:szCs w:val="22"/>
            <w:lang w:val="en-IN" w:eastAsia="en-IN"/>
            <w14:ligatures w14:val="standardContextual"/>
          </w:rPr>
          <w:tab/>
        </w:r>
        <w:r>
          <w:rPr>
            <w:noProof/>
          </w:rPr>
          <w:t>Solution details</w:t>
        </w:r>
        <w:r>
          <w:rPr>
            <w:noProof/>
          </w:rPr>
          <w:tab/>
        </w:r>
        <w:r>
          <w:rPr>
            <w:noProof/>
          </w:rPr>
          <w:fldChar w:fldCharType="begin"/>
        </w:r>
        <w:r>
          <w:rPr>
            <w:noProof/>
          </w:rPr>
          <w:instrText xml:space="preserve"> PAGEREF _Toc164439174 \h </w:instrText>
        </w:r>
      </w:ins>
      <w:r>
        <w:rPr>
          <w:noProof/>
        </w:rPr>
      </w:r>
      <w:r>
        <w:rPr>
          <w:noProof/>
        </w:rPr>
        <w:fldChar w:fldCharType="separate"/>
      </w:r>
      <w:ins w:id="429" w:author="Saurabh1" w:date="2024-04-19T17:11:00Z">
        <w:r>
          <w:rPr>
            <w:noProof/>
          </w:rPr>
          <w:t>54</w:t>
        </w:r>
      </w:ins>
      <w:ins w:id="430" w:author="Saurabh1" w:date="2024-04-19T17:10:00Z">
        <w:r>
          <w:rPr>
            <w:noProof/>
          </w:rPr>
          <w:fldChar w:fldCharType="end"/>
        </w:r>
      </w:ins>
    </w:p>
    <w:p w14:paraId="2FF4D539" w14:textId="3A352C48" w:rsidR="005B2DFA" w:rsidRDefault="005B2DFA">
      <w:pPr>
        <w:pStyle w:val="TOC3"/>
        <w:rPr>
          <w:ins w:id="431" w:author="Saurabh1" w:date="2024-04-19T17:10:00Z"/>
          <w:rFonts w:asciiTheme="minorHAnsi" w:eastAsiaTheme="minorEastAsia" w:hAnsiTheme="minorHAnsi" w:cstheme="minorBidi"/>
          <w:noProof/>
          <w:kern w:val="2"/>
          <w:sz w:val="22"/>
          <w:szCs w:val="22"/>
          <w:lang w:val="en-IN" w:eastAsia="en-IN"/>
          <w14:ligatures w14:val="standardContextual"/>
        </w:rPr>
      </w:pPr>
      <w:ins w:id="432" w:author="Saurabh1" w:date="2024-04-19T17:10:00Z">
        <w:r>
          <w:rPr>
            <w:noProof/>
          </w:rPr>
          <w:t>6.Y.3</w:t>
        </w:r>
        <w:r>
          <w:rPr>
            <w:rFonts w:asciiTheme="minorHAnsi" w:eastAsiaTheme="minorEastAsia" w:hAnsiTheme="minorHAnsi" w:cstheme="minorBidi"/>
            <w:noProof/>
            <w:kern w:val="2"/>
            <w:sz w:val="22"/>
            <w:szCs w:val="22"/>
            <w:lang w:val="en-IN" w:eastAsia="en-IN"/>
            <w14:ligatures w14:val="standardContextual"/>
          </w:rPr>
          <w:tab/>
        </w:r>
        <w:r>
          <w:rPr>
            <w:noProof/>
          </w:rPr>
          <w:t>Evaluation</w:t>
        </w:r>
        <w:r>
          <w:rPr>
            <w:noProof/>
          </w:rPr>
          <w:tab/>
        </w:r>
        <w:r>
          <w:rPr>
            <w:noProof/>
          </w:rPr>
          <w:fldChar w:fldCharType="begin"/>
        </w:r>
        <w:r>
          <w:rPr>
            <w:noProof/>
          </w:rPr>
          <w:instrText xml:space="preserve"> PAGEREF _Toc164439175 \h </w:instrText>
        </w:r>
      </w:ins>
      <w:r>
        <w:rPr>
          <w:noProof/>
        </w:rPr>
      </w:r>
      <w:r>
        <w:rPr>
          <w:noProof/>
        </w:rPr>
        <w:fldChar w:fldCharType="separate"/>
      </w:r>
      <w:ins w:id="433" w:author="Saurabh1" w:date="2024-04-19T17:11:00Z">
        <w:r>
          <w:rPr>
            <w:noProof/>
          </w:rPr>
          <w:t>54</w:t>
        </w:r>
      </w:ins>
      <w:ins w:id="434" w:author="Saurabh1" w:date="2024-04-19T17:10:00Z">
        <w:r>
          <w:rPr>
            <w:noProof/>
          </w:rPr>
          <w:fldChar w:fldCharType="end"/>
        </w:r>
      </w:ins>
    </w:p>
    <w:p w14:paraId="5EA4CA57" w14:textId="342BB74C" w:rsidR="005B2DFA" w:rsidRDefault="005B2DFA">
      <w:pPr>
        <w:pStyle w:val="TOC1"/>
        <w:rPr>
          <w:ins w:id="435" w:author="Saurabh1" w:date="2024-04-19T17:10:00Z"/>
          <w:rFonts w:asciiTheme="minorHAnsi" w:eastAsiaTheme="minorEastAsia" w:hAnsiTheme="minorHAnsi" w:cstheme="minorBidi"/>
          <w:noProof/>
          <w:kern w:val="2"/>
          <w:szCs w:val="22"/>
          <w:lang w:val="en-IN" w:eastAsia="en-IN"/>
          <w14:ligatures w14:val="standardContextual"/>
        </w:rPr>
      </w:pPr>
      <w:ins w:id="436" w:author="Saurabh1" w:date="2024-04-19T17:10:00Z">
        <w:r>
          <w:rPr>
            <w:noProof/>
          </w:rPr>
          <w:t>7</w:t>
        </w:r>
        <w:r>
          <w:rPr>
            <w:rFonts w:asciiTheme="minorHAnsi" w:eastAsiaTheme="minorEastAsia" w:hAnsiTheme="minorHAnsi" w:cstheme="minorBidi"/>
            <w:noProof/>
            <w:kern w:val="2"/>
            <w:szCs w:val="22"/>
            <w:lang w:val="en-IN" w:eastAsia="en-IN"/>
            <w14:ligatures w14:val="standardContextual"/>
          </w:rPr>
          <w:tab/>
        </w:r>
        <w:r>
          <w:rPr>
            <w:noProof/>
          </w:rPr>
          <w:t>Conclusions</w:t>
        </w:r>
        <w:r>
          <w:rPr>
            <w:noProof/>
          </w:rPr>
          <w:tab/>
        </w:r>
        <w:r>
          <w:rPr>
            <w:noProof/>
          </w:rPr>
          <w:fldChar w:fldCharType="begin"/>
        </w:r>
        <w:r>
          <w:rPr>
            <w:noProof/>
          </w:rPr>
          <w:instrText xml:space="preserve"> PAGEREF _Toc164439176 \h </w:instrText>
        </w:r>
      </w:ins>
      <w:r>
        <w:rPr>
          <w:noProof/>
        </w:rPr>
      </w:r>
      <w:r>
        <w:rPr>
          <w:noProof/>
        </w:rPr>
        <w:fldChar w:fldCharType="separate"/>
      </w:r>
      <w:ins w:id="437" w:author="Saurabh1" w:date="2024-04-19T17:11:00Z">
        <w:r>
          <w:rPr>
            <w:noProof/>
          </w:rPr>
          <w:t>54</w:t>
        </w:r>
      </w:ins>
      <w:ins w:id="438" w:author="Saurabh1" w:date="2024-04-19T17:10:00Z">
        <w:r>
          <w:rPr>
            <w:noProof/>
          </w:rPr>
          <w:fldChar w:fldCharType="end"/>
        </w:r>
      </w:ins>
    </w:p>
    <w:p w14:paraId="72F35540" w14:textId="4CE1EA37" w:rsidR="005B2DFA" w:rsidRDefault="005B2DFA">
      <w:pPr>
        <w:pStyle w:val="TOC8"/>
        <w:rPr>
          <w:ins w:id="439" w:author="Saurabh1" w:date="2024-04-19T17:10:00Z"/>
          <w:rFonts w:asciiTheme="minorHAnsi" w:eastAsiaTheme="minorEastAsia" w:hAnsiTheme="minorHAnsi" w:cstheme="minorBidi"/>
          <w:b w:val="0"/>
          <w:noProof/>
          <w:kern w:val="2"/>
          <w:szCs w:val="22"/>
          <w:lang w:val="en-IN" w:eastAsia="en-IN"/>
          <w14:ligatures w14:val="standardContextual"/>
        </w:rPr>
      </w:pPr>
      <w:ins w:id="440" w:author="Saurabh1" w:date="2024-04-19T17:10:00Z">
        <w:r>
          <w:rPr>
            <w:noProof/>
          </w:rPr>
          <w:t>Annex &lt;X&gt; (informative): Change history</w:t>
        </w:r>
        <w:r>
          <w:rPr>
            <w:noProof/>
          </w:rPr>
          <w:tab/>
        </w:r>
        <w:r>
          <w:rPr>
            <w:noProof/>
          </w:rPr>
          <w:fldChar w:fldCharType="begin"/>
        </w:r>
        <w:r>
          <w:rPr>
            <w:noProof/>
          </w:rPr>
          <w:instrText xml:space="preserve"> PAGEREF _Toc164439177 \h </w:instrText>
        </w:r>
      </w:ins>
      <w:r>
        <w:rPr>
          <w:noProof/>
        </w:rPr>
      </w:r>
      <w:r>
        <w:rPr>
          <w:noProof/>
        </w:rPr>
        <w:fldChar w:fldCharType="separate"/>
      </w:r>
      <w:ins w:id="441" w:author="Saurabh1" w:date="2024-04-19T17:11:00Z">
        <w:r>
          <w:rPr>
            <w:noProof/>
          </w:rPr>
          <w:t>55</w:t>
        </w:r>
      </w:ins>
      <w:ins w:id="442" w:author="Saurabh1" w:date="2024-04-19T17:10:00Z">
        <w:r>
          <w:rPr>
            <w:noProof/>
          </w:rPr>
          <w:fldChar w:fldCharType="end"/>
        </w:r>
      </w:ins>
    </w:p>
    <w:p w14:paraId="0B9E3498" w14:textId="353DBCBD" w:rsidR="00080512" w:rsidRPr="004D3578" w:rsidRDefault="004D3578">
      <w:r w:rsidRPr="004D3578">
        <w:rPr>
          <w:noProof/>
          <w:sz w:val="22"/>
        </w:rPr>
        <w:fldChar w:fldCharType="end"/>
      </w:r>
    </w:p>
    <w:p w14:paraId="747690AD" w14:textId="1948F8C4" w:rsidR="0074026F" w:rsidRPr="007B600E" w:rsidRDefault="00080512" w:rsidP="002851E5">
      <w:pPr>
        <w:pStyle w:val="Guidance"/>
      </w:pPr>
      <w:r w:rsidRPr="004D3578">
        <w:br w:type="page"/>
      </w:r>
      <w:bookmarkStart w:id="443" w:name="_Hlk155610654"/>
    </w:p>
    <w:p w14:paraId="03993004" w14:textId="77777777" w:rsidR="00080512" w:rsidRDefault="00080512">
      <w:pPr>
        <w:pStyle w:val="Heading1"/>
      </w:pPr>
      <w:bookmarkStart w:id="444" w:name="foreword"/>
      <w:bookmarkStart w:id="445" w:name="_Toc164439072"/>
      <w:bookmarkEnd w:id="443"/>
      <w:bookmarkEnd w:id="444"/>
      <w:r w:rsidRPr="004D3578">
        <w:lastRenderedPageBreak/>
        <w:t>Foreword</w:t>
      </w:r>
      <w:bookmarkEnd w:id="445"/>
    </w:p>
    <w:p w14:paraId="2511FBFA" w14:textId="319D6ED4" w:rsidR="00080512" w:rsidRPr="004D3578" w:rsidRDefault="00080512">
      <w:proofErr w:type="gramStart"/>
      <w:r w:rsidRPr="004D3578">
        <w:t xml:space="preserve">This </w:t>
      </w:r>
      <w:r w:rsidRPr="0051602D">
        <w:t xml:space="preserve">Technical </w:t>
      </w:r>
      <w:bookmarkStart w:id="446" w:name="spectype3"/>
      <w:r w:rsidR="00602AEA" w:rsidRPr="00711760">
        <w:t>Report</w:t>
      </w:r>
      <w:bookmarkEnd w:id="446"/>
      <w:r w:rsidRPr="0051602D">
        <w:t xml:space="preserve"> has</w:t>
      </w:r>
      <w:r w:rsidRPr="004D3578">
        <w:t xml:space="preserve"> been produced by the 3</w:t>
      </w:r>
      <w:r w:rsidR="00F04712">
        <w:t>rd</w:t>
      </w:r>
      <w:r w:rsidRPr="004D3578">
        <w:t xml:space="preserve"> Generation Partnership Project (3GPP)</w:t>
      </w:r>
      <w:proofErr w:type="gramEnd"/>
      <w:r w:rsidRPr="004D3578">
        <w:t>.</w:t>
      </w:r>
    </w:p>
    <w:p w14:paraId="3DFC7B77" w14:textId="77777777" w:rsidR="00080512" w:rsidRPr="004D3578" w:rsidRDefault="00080512">
      <w:r w:rsidRPr="004D3578">
        <w:t xml:space="preserve">The contents of the present document are subject to continuing work within the TSG and may change following formal TSG approval. Should the TSG </w:t>
      </w:r>
      <w:proofErr w:type="gramStart"/>
      <w:r w:rsidRPr="004D3578">
        <w:t>modify</w:t>
      </w:r>
      <w:proofErr w:type="gramEnd"/>
      <w:r w:rsidRPr="004D3578">
        <w:t xml:space="preserve">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 xml:space="preserve">or greater </w:t>
      </w:r>
      <w:proofErr w:type="gramStart"/>
      <w:r w:rsidRPr="004D3578">
        <w:t>indicates</w:t>
      </w:r>
      <w:proofErr w:type="gramEnd"/>
      <w:r w:rsidRPr="004D3578">
        <w:t xml:space="preserve"> TSG approved document under change control.</w:t>
      </w:r>
    </w:p>
    <w:p w14:paraId="551E0512" w14:textId="77777777" w:rsidR="00080512" w:rsidRPr="004D3578" w:rsidRDefault="00080512">
      <w:pPr>
        <w:pStyle w:val="B2"/>
      </w:pPr>
      <w:r w:rsidRPr="004D3578">
        <w:t>y</w:t>
      </w:r>
      <w:r w:rsidRPr="004D3578">
        <w:tab/>
        <w:t xml:space="preserve">the second digit </w:t>
      </w:r>
      <w:proofErr w:type="gramStart"/>
      <w:r w:rsidRPr="004D3578">
        <w:t>is incremented</w:t>
      </w:r>
      <w:proofErr w:type="gramEnd"/>
      <w:r w:rsidRPr="004D3578">
        <w:t xml:space="preserve"> for all changes of substance, i.e. technical enhancements, corrections, updates, etc.</w:t>
      </w:r>
    </w:p>
    <w:p w14:paraId="7BB56F35" w14:textId="77777777" w:rsidR="00080512" w:rsidRDefault="00080512">
      <w:pPr>
        <w:pStyle w:val="B2"/>
      </w:pPr>
      <w:r w:rsidRPr="004D3578">
        <w:t>z</w:t>
      </w:r>
      <w:r w:rsidRPr="004D3578">
        <w:tab/>
        <w:t xml:space="preserve">the third digit </w:t>
      </w:r>
      <w:proofErr w:type="gramStart"/>
      <w:r w:rsidRPr="004D3578">
        <w:t>is incremented</w:t>
      </w:r>
      <w:proofErr w:type="gramEnd"/>
      <w:r w:rsidRPr="004D3578">
        <w:t xml:space="preserve">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 xml:space="preserve">indicates a mandatory requirement to do </w:t>
      </w:r>
      <w:proofErr w:type="gramStart"/>
      <w:r>
        <w:t>something</w:t>
      </w:r>
      <w:proofErr w:type="gramEnd"/>
    </w:p>
    <w:p w14:paraId="3622ABA8" w14:textId="77777777" w:rsidR="008C384C" w:rsidRDefault="008C384C" w:rsidP="00774DA4">
      <w:pPr>
        <w:pStyle w:val="EX"/>
      </w:pPr>
      <w:r w:rsidRPr="008C384C">
        <w:rPr>
          <w:b/>
        </w:rPr>
        <w:t>shall not</w:t>
      </w:r>
      <w:r>
        <w:tab/>
        <w:t>indicates an interdiction (</w:t>
      </w:r>
      <w:r w:rsidR="001F1132">
        <w:t>prohibition</w:t>
      </w:r>
      <w:r>
        <w:t xml:space="preserve">) to do </w:t>
      </w:r>
      <w:proofErr w:type="gramStart"/>
      <w:r>
        <w:t>something</w:t>
      </w:r>
      <w:proofErr w:type="gramEnd"/>
    </w:p>
    <w:p w14:paraId="6B20214C" w14:textId="77777777" w:rsidR="00BA19ED" w:rsidRPr="004D3578" w:rsidRDefault="00BA19ED" w:rsidP="00A27486">
      <w:r>
        <w:t xml:space="preserve">The constructions "shall" and "shall not" </w:t>
      </w:r>
      <w:proofErr w:type="gramStart"/>
      <w:r>
        <w:t>are confined</w:t>
      </w:r>
      <w:proofErr w:type="gramEnd"/>
      <w:r>
        <w:t xml:space="preserve"> to the context of normative provisions, and do not appear in Technical Reports.</w:t>
      </w:r>
    </w:p>
    <w:p w14:paraId="4AAA5592" w14:textId="77777777" w:rsidR="00C1496A" w:rsidRPr="004D3578" w:rsidRDefault="00C1496A" w:rsidP="00A27486">
      <w:r>
        <w:t xml:space="preserve">The constructions "must" and "must not" </w:t>
      </w:r>
      <w:proofErr w:type="gramStart"/>
      <w:r>
        <w:t>are not used</w:t>
      </w:r>
      <w:proofErr w:type="gramEnd"/>
      <w:r>
        <w:t xml:space="preserve">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 xml:space="preserve">indicates a recommendation to do </w:t>
      </w:r>
      <w:proofErr w:type="gramStart"/>
      <w:r>
        <w:t>something</w:t>
      </w:r>
      <w:proofErr w:type="gramEnd"/>
    </w:p>
    <w:p w14:paraId="6D04F475" w14:textId="77777777" w:rsidR="008C384C" w:rsidRDefault="008C384C" w:rsidP="00774DA4">
      <w:pPr>
        <w:pStyle w:val="EX"/>
      </w:pPr>
      <w:r w:rsidRPr="008C384C">
        <w:rPr>
          <w:b/>
        </w:rPr>
        <w:t>should not</w:t>
      </w:r>
      <w:r>
        <w:tab/>
        <w:t xml:space="preserve">indicates a recommendation not to do </w:t>
      </w:r>
      <w:proofErr w:type="gramStart"/>
      <w:r>
        <w:t>something</w:t>
      </w:r>
      <w:proofErr w:type="gramEnd"/>
    </w:p>
    <w:p w14:paraId="72230B23" w14:textId="77777777" w:rsidR="008C384C" w:rsidRDefault="008C384C" w:rsidP="00774DA4">
      <w:pPr>
        <w:pStyle w:val="EX"/>
      </w:pPr>
      <w:r w:rsidRPr="00774DA4">
        <w:rPr>
          <w:b/>
        </w:rPr>
        <w:t>may</w:t>
      </w:r>
      <w:r>
        <w:tab/>
      </w:r>
      <w:r>
        <w:tab/>
        <w:t xml:space="preserve">indicates permission to do </w:t>
      </w:r>
      <w:proofErr w:type="gramStart"/>
      <w:r>
        <w:t>something</w:t>
      </w:r>
      <w:proofErr w:type="gramEnd"/>
    </w:p>
    <w:p w14:paraId="456F2770" w14:textId="77777777" w:rsidR="008C384C" w:rsidRDefault="008C384C" w:rsidP="00774DA4">
      <w:pPr>
        <w:pStyle w:val="EX"/>
      </w:pPr>
      <w:r w:rsidRPr="00774DA4">
        <w:rPr>
          <w:b/>
        </w:rPr>
        <w:t>need not</w:t>
      </w:r>
      <w:r>
        <w:tab/>
        <w:t xml:space="preserve">indicates permission not to do </w:t>
      </w:r>
      <w:proofErr w:type="gramStart"/>
      <w:r>
        <w:t>something</w:t>
      </w:r>
      <w:proofErr w:type="gramEnd"/>
    </w:p>
    <w:p w14:paraId="5448D8EA" w14:textId="77777777" w:rsidR="008C384C" w:rsidRDefault="008C384C" w:rsidP="00A27486">
      <w:r>
        <w:t>The construction "may not" is ambiguous</w:t>
      </w:r>
      <w:r w:rsidR="001F1132">
        <w:t xml:space="preserve"> </w:t>
      </w:r>
      <w:r>
        <w:t xml:space="preserve">and </w:t>
      </w:r>
      <w:proofErr w:type="gramStart"/>
      <w:r w:rsidR="00774DA4">
        <w:t>is not</w:t>
      </w:r>
      <w:r w:rsidR="00F9008D">
        <w:t xml:space="preserve"> </w:t>
      </w:r>
      <w:r>
        <w:t>used</w:t>
      </w:r>
      <w:proofErr w:type="gramEnd"/>
      <w:r>
        <w:t xml:space="preserve"> in normative elements.</w:t>
      </w:r>
      <w:r w:rsidR="001F1132">
        <w:t xml:space="preserve"> The </w:t>
      </w:r>
      <w:r w:rsidR="003765B8">
        <w:t xml:space="preserve">unambiguous </w:t>
      </w:r>
      <w:r w:rsidR="001F1132">
        <w:t>construction</w:t>
      </w:r>
      <w:r w:rsidR="003765B8">
        <w:t>s</w:t>
      </w:r>
      <w:r w:rsidR="001F1132">
        <w:t xml:space="preserve"> "might not" </w:t>
      </w:r>
      <w:r w:rsidR="003765B8">
        <w:t xml:space="preserve">or "shall not" </w:t>
      </w:r>
      <w:proofErr w:type="gramStart"/>
      <w:r w:rsidR="003765B8">
        <w:t>are</w:t>
      </w:r>
      <w:r w:rsidR="001F1132">
        <w:t xml:space="preserve"> used</w:t>
      </w:r>
      <w:proofErr w:type="gramEnd"/>
      <w:r w:rsidR="001F1132">
        <w:t xml:space="preserve">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w:t>
      </w:r>
      <w:proofErr w:type="gramStart"/>
      <w:r w:rsidR="00774DA4">
        <w:t>possible</w:t>
      </w:r>
      <w:proofErr w:type="gramEnd"/>
    </w:p>
    <w:p w14:paraId="37427640" w14:textId="77777777" w:rsidR="00774DA4" w:rsidRDefault="00774DA4" w:rsidP="00774DA4">
      <w:pPr>
        <w:pStyle w:val="EX"/>
      </w:pPr>
      <w:r w:rsidRPr="00774DA4">
        <w:rPr>
          <w:b/>
        </w:rPr>
        <w:t>cannot</w:t>
      </w:r>
      <w:r>
        <w:tab/>
      </w:r>
      <w:r>
        <w:tab/>
        <w:t xml:space="preserve">indicates that something is </w:t>
      </w:r>
      <w:proofErr w:type="gramStart"/>
      <w:r>
        <w:t>impossible</w:t>
      </w:r>
      <w:proofErr w:type="gramEnd"/>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 xml:space="preserve">agency the behaviour of which is outside the scope of the present </w:t>
      </w:r>
      <w:proofErr w:type="gramStart"/>
      <w:r>
        <w:t>document</w:t>
      </w:r>
      <w:proofErr w:type="gramEnd"/>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 xml:space="preserve">agency the behaviour of which is outside the scope of the present </w:t>
      </w:r>
      <w:proofErr w:type="gramStart"/>
      <w:r>
        <w:t>document</w:t>
      </w:r>
      <w:proofErr w:type="gramEnd"/>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w:t>
      </w:r>
      <w:proofErr w:type="gramStart"/>
      <w:r>
        <w:t>document</w:t>
      </w:r>
      <w:proofErr w:type="gramEnd"/>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w:t>
      </w:r>
      <w:proofErr w:type="gramStart"/>
      <w:r>
        <w:t>document</w:t>
      </w:r>
      <w:proofErr w:type="gramEnd"/>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xml:space="preserve">) indicates a statement of </w:t>
      </w:r>
      <w:proofErr w:type="gramStart"/>
      <w:r>
        <w:t>fact</w:t>
      </w:r>
      <w:proofErr w:type="gramEnd"/>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xml:space="preserve">) indicates a statement of </w:t>
      </w:r>
      <w:proofErr w:type="gramStart"/>
      <w:r>
        <w:t>fact</w:t>
      </w:r>
      <w:proofErr w:type="gramEnd"/>
    </w:p>
    <w:p w14:paraId="5DD56516" w14:textId="77777777" w:rsidR="00774DA4" w:rsidRPr="004D3578" w:rsidRDefault="00647114" w:rsidP="00A27486">
      <w:r>
        <w:t>The constructions "</w:t>
      </w:r>
      <w:proofErr w:type="gramStart"/>
      <w:r>
        <w:t>is</w:t>
      </w:r>
      <w:proofErr w:type="gramEnd"/>
      <w:r>
        <w:t>" and "is not" do not indicate requirements.</w:t>
      </w:r>
    </w:p>
    <w:p w14:paraId="5E93E31E" w14:textId="264A49F2" w:rsidR="00080512" w:rsidRPr="004D3578" w:rsidDel="002B73AA" w:rsidRDefault="00080512">
      <w:pPr>
        <w:pStyle w:val="Heading1"/>
        <w:rPr>
          <w:del w:id="447" w:author="Saurabh1" w:date="2024-04-19T16:54:00Z"/>
        </w:rPr>
      </w:pPr>
      <w:bookmarkStart w:id="448" w:name="introduction"/>
      <w:bookmarkEnd w:id="448"/>
      <w:del w:id="449" w:author="Saurabh1" w:date="2024-04-19T16:54:00Z">
        <w:r w:rsidRPr="004D3578" w:rsidDel="002B73AA">
          <w:delText>Introduction</w:delText>
        </w:r>
      </w:del>
    </w:p>
    <w:p w14:paraId="6A7CE5D7" w14:textId="5FD9647E" w:rsidR="00080512" w:rsidRPr="00FC6A2A" w:rsidDel="002B73AA" w:rsidRDefault="00080512">
      <w:pPr>
        <w:pStyle w:val="Guidance"/>
        <w:rPr>
          <w:del w:id="450" w:author="Saurabh1" w:date="2024-04-19T16:54:00Z"/>
        </w:rPr>
      </w:pPr>
      <w:del w:id="451" w:author="Saurabh1" w:date="2024-04-19T16:54:00Z">
        <w:r w:rsidRPr="00FC6A2A" w:rsidDel="002B73AA">
          <w:delText xml:space="preserve">This clause is optional. If it exists, it </w:delText>
        </w:r>
        <w:r w:rsidR="00465515" w:rsidRPr="00FC6A2A" w:rsidDel="002B73AA">
          <w:delText>shall</w:delText>
        </w:r>
        <w:r w:rsidRPr="00FC6A2A" w:rsidDel="002B73AA">
          <w:delText xml:space="preserve"> </w:delText>
        </w:r>
        <w:r w:rsidR="00465515" w:rsidRPr="00FC6A2A" w:rsidDel="002B73AA">
          <w:delText xml:space="preserve">be </w:delText>
        </w:r>
        <w:r w:rsidRPr="00FC6A2A" w:rsidDel="002B73AA">
          <w:delText>the second unnumbered clause.</w:delText>
        </w:r>
      </w:del>
    </w:p>
    <w:p w14:paraId="797BF2BD" w14:textId="5F17C741" w:rsidR="002851E5" w:rsidRPr="00FF0E2E" w:rsidDel="002B73AA" w:rsidRDefault="002851E5" w:rsidP="002851E5">
      <w:pPr>
        <w:pStyle w:val="EditorsNote"/>
        <w:rPr>
          <w:del w:id="452" w:author="Saurabh1" w:date="2024-04-19T16:54:00Z"/>
        </w:rPr>
      </w:pPr>
      <w:del w:id="453" w:author="Saurabh1" w:date="2024-04-19T16:54:00Z">
        <w:r w:rsidRPr="00711760" w:rsidDel="002B73AA">
          <w:delText>Editor’s Note: This clause contains some background information for the study.</w:delText>
        </w:r>
        <w:r w:rsidDel="002B73AA">
          <w:delText xml:space="preserve"> </w:delText>
        </w:r>
      </w:del>
    </w:p>
    <w:p w14:paraId="0A84A13F" w14:textId="77777777" w:rsidR="002851E5" w:rsidRPr="004D3578" w:rsidRDefault="002851E5">
      <w:pPr>
        <w:pStyle w:val="Guidance"/>
      </w:pPr>
    </w:p>
    <w:p w14:paraId="548A512E" w14:textId="77777777" w:rsidR="00080512" w:rsidRPr="004D3578" w:rsidRDefault="00080512">
      <w:pPr>
        <w:pStyle w:val="Heading1"/>
      </w:pPr>
      <w:r w:rsidRPr="004D3578">
        <w:br w:type="page"/>
      </w:r>
      <w:bookmarkStart w:id="454" w:name="scope"/>
      <w:bookmarkStart w:id="455" w:name="_Toc164439073"/>
      <w:bookmarkEnd w:id="454"/>
      <w:r w:rsidRPr="004D3578">
        <w:lastRenderedPageBreak/>
        <w:t>1</w:t>
      </w:r>
      <w:r w:rsidRPr="004D3578">
        <w:tab/>
        <w:t>Scope</w:t>
      </w:r>
      <w:bookmarkEnd w:id="455"/>
    </w:p>
    <w:p w14:paraId="3B612FCD" w14:textId="5347D3E4" w:rsidR="00B748AF" w:rsidRPr="00BF1E10" w:rsidRDefault="00B748AF" w:rsidP="00B748AF">
      <w:pPr>
        <w:spacing w:after="0"/>
        <w:rPr>
          <w:lang w:eastAsia="en-IN"/>
        </w:rPr>
      </w:pPr>
      <w:r>
        <w:rPr>
          <w:lang w:eastAsia="en-IN"/>
        </w:rPr>
        <w:t>The following</w:t>
      </w:r>
      <w:r w:rsidRPr="00BF1E10">
        <w:rPr>
          <w:lang w:eastAsia="en-IN"/>
        </w:rPr>
        <w:t xml:space="preserve"> </w:t>
      </w:r>
      <w:proofErr w:type="gramStart"/>
      <w:r w:rsidRPr="00BF1E10">
        <w:rPr>
          <w:lang w:eastAsia="en-IN"/>
        </w:rPr>
        <w:t>objectives</w:t>
      </w:r>
      <w:proofErr w:type="gramEnd"/>
      <w:r w:rsidRPr="00BF1E10">
        <w:rPr>
          <w:lang w:eastAsia="en-IN"/>
        </w:rPr>
        <w:t xml:space="preserve"> will be studied</w:t>
      </w:r>
      <w:r>
        <w:rPr>
          <w:lang w:eastAsia="en-IN"/>
        </w:rPr>
        <w:t xml:space="preserve"> in this </w:t>
      </w:r>
      <w:r w:rsidR="00A91BAE">
        <w:rPr>
          <w:lang w:eastAsia="en-IN"/>
        </w:rPr>
        <w:t>document</w:t>
      </w:r>
      <w:r w:rsidRPr="00BF1E10">
        <w:rPr>
          <w:lang w:eastAsia="en-IN"/>
        </w:rPr>
        <w:t>:</w:t>
      </w:r>
    </w:p>
    <w:p w14:paraId="1A73AF81" w14:textId="42CFEB88"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BF1E10">
        <w:rPr>
          <w:lang w:eastAsia="en-GB"/>
        </w:rPr>
        <w:t>Study the security aspects and procedure enhancements needed to support UE connecting to a new target TNAP within the same TNGF without performing full primary authentication.</w:t>
      </w:r>
    </w:p>
    <w:p w14:paraId="6320AE25" w14:textId="5AF993B0"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711760">
        <w:rPr>
          <w:lang w:eastAsia="en-GB"/>
        </w:rPr>
        <w:t xml:space="preserve">Study the security aspects and procedure enhancements needed to support AUN3 connecting to a new target RG under the same </w:t>
      </w:r>
      <w:proofErr w:type="spellStart"/>
      <w:r w:rsidRPr="00711760">
        <w:rPr>
          <w:lang w:eastAsia="en-GB"/>
        </w:rPr>
        <w:t>WAGF</w:t>
      </w:r>
      <w:proofErr w:type="spellEnd"/>
      <w:r w:rsidRPr="00711760">
        <w:rPr>
          <w:lang w:eastAsia="en-GB"/>
        </w:rPr>
        <w:t xml:space="preserve"> without performing full primary authentication.</w:t>
      </w:r>
    </w:p>
    <w:p w14:paraId="77C5A9D0" w14:textId="646DD9FF"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711760">
        <w:rPr>
          <w:lang w:eastAsia="en-GB"/>
        </w:rPr>
        <w:t xml:space="preserve">Study the security aspects and procedure enhancements needed to support N5CW devices connecting to a new target Trusted WLAN AP within the same </w:t>
      </w:r>
      <w:proofErr w:type="spellStart"/>
      <w:r w:rsidRPr="00711760">
        <w:rPr>
          <w:lang w:eastAsia="en-GB"/>
        </w:rPr>
        <w:t>TWIF</w:t>
      </w:r>
      <w:proofErr w:type="spellEnd"/>
      <w:r w:rsidRPr="00711760">
        <w:rPr>
          <w:lang w:eastAsia="en-GB"/>
        </w:rPr>
        <w:t xml:space="preserve"> without performing full primary authentication.</w:t>
      </w:r>
    </w:p>
    <w:p w14:paraId="751091BC" w14:textId="536BF296"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711760">
        <w:rPr>
          <w:lang w:eastAsia="en-GB"/>
        </w:rPr>
        <w:t xml:space="preserve">Study the security aspects and procedure enhancements needed to support UE connecting to a new WLAN AP that shares the same NSWOF without performing full authentication. </w:t>
      </w:r>
    </w:p>
    <w:p w14:paraId="17B3DF32" w14:textId="331EC813" w:rsidR="00B748AF" w:rsidRPr="00BF1E10" w:rsidRDefault="00782A8E" w:rsidP="00B748AF">
      <w:pPr>
        <w:textAlignment w:val="center"/>
        <w:rPr>
          <w:rFonts w:ascii="Arial" w:hAnsi="Arial" w:cs="Arial"/>
          <w:lang w:eastAsia="en-IN"/>
        </w:rPr>
      </w:pPr>
      <w:r>
        <w:rPr>
          <w:color w:val="000000"/>
          <w:lang w:eastAsia="en-IN"/>
        </w:rPr>
        <w:t>The present document</w:t>
      </w:r>
      <w:r w:rsidR="00B748AF">
        <w:rPr>
          <w:color w:val="000000"/>
          <w:lang w:eastAsia="en-IN"/>
        </w:rPr>
        <w:t xml:space="preserve"> does not cover actual mobility, where call/session continuity is </w:t>
      </w:r>
      <w:proofErr w:type="gramStart"/>
      <w:r w:rsidR="00B748AF">
        <w:rPr>
          <w:color w:val="000000"/>
          <w:lang w:eastAsia="en-IN"/>
        </w:rPr>
        <w:t>maintained</w:t>
      </w:r>
      <w:proofErr w:type="gramEnd"/>
      <w:r w:rsidR="00B748AF">
        <w:rPr>
          <w:color w:val="000000"/>
          <w:lang w:eastAsia="en-IN"/>
        </w:rPr>
        <w:t>. I.e.</w:t>
      </w:r>
      <w:r w:rsidR="00994F36">
        <w:rPr>
          <w:color w:val="000000"/>
          <w:lang w:eastAsia="en-IN"/>
        </w:rPr>
        <w:t>,</w:t>
      </w:r>
      <w:r w:rsidR="00B748AF">
        <w:rPr>
          <w:color w:val="000000"/>
          <w:lang w:eastAsia="en-IN"/>
        </w:rPr>
        <w:t xml:space="preserve"> when UE/device is moving from one AP/TNAP/</w:t>
      </w:r>
      <w:proofErr w:type="spellStart"/>
      <w:r w:rsidR="00B748AF">
        <w:rPr>
          <w:color w:val="000000"/>
          <w:lang w:eastAsia="en-IN"/>
        </w:rPr>
        <w:t>TWAP</w:t>
      </w:r>
      <w:proofErr w:type="spellEnd"/>
      <w:r w:rsidR="00B748AF">
        <w:rPr>
          <w:color w:val="000000"/>
          <w:lang w:eastAsia="en-IN"/>
        </w:rPr>
        <w:t xml:space="preserve"> to another, connectivity can break, and then UE will reconnect.</w:t>
      </w:r>
    </w:p>
    <w:p w14:paraId="4EA05E1B" w14:textId="0AA4D483" w:rsidR="00080512" w:rsidRPr="004D3578" w:rsidRDefault="00080512"/>
    <w:p w14:paraId="794720D9" w14:textId="77777777" w:rsidR="00080512" w:rsidRPr="004D3578" w:rsidRDefault="00080512">
      <w:pPr>
        <w:pStyle w:val="Heading1"/>
      </w:pPr>
      <w:bookmarkStart w:id="456" w:name="references"/>
      <w:bookmarkStart w:id="457" w:name="_Toc164439074"/>
      <w:bookmarkEnd w:id="456"/>
      <w:r w:rsidRPr="004D3578">
        <w:t>2</w:t>
      </w:r>
      <w:r w:rsidRPr="004D3578">
        <w:tab/>
        <w:t>References</w:t>
      </w:r>
      <w:bookmarkEnd w:id="457"/>
    </w:p>
    <w:p w14:paraId="38C42C61" w14:textId="77777777" w:rsidR="00080512" w:rsidRPr="004D3578" w:rsidRDefault="00080512">
      <w:r w:rsidRPr="004D3578">
        <w:t xml:space="preserve">The following documents </w:t>
      </w:r>
      <w:proofErr w:type="gramStart"/>
      <w:r w:rsidRPr="004D3578">
        <w:t>contain</w:t>
      </w:r>
      <w:proofErr w:type="gramEnd"/>
      <w:r w:rsidRPr="004D3578">
        <w:t xml:space="preserve">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w:t>
      </w:r>
      <w:proofErr w:type="gramStart"/>
      <w:r w:rsidR="00080512" w:rsidRPr="004D3578">
        <w:t>identified</w:t>
      </w:r>
      <w:proofErr w:type="gramEnd"/>
      <w:r w:rsidR="00080512" w:rsidRPr="004D3578">
        <w:t xml:space="preserve">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 xml:space="preserve">For a specific reference, </w:t>
      </w:r>
      <w:proofErr w:type="gramStart"/>
      <w:r w:rsidR="00080512" w:rsidRPr="004D3578">
        <w:t>subsequent</w:t>
      </w:r>
      <w:proofErr w:type="gramEnd"/>
      <w:r w:rsidR="00080512" w:rsidRPr="004D3578">
        <w:t xml:space="preserve">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5C271580" w14:textId="77F81575" w:rsidR="00E62FA8" w:rsidRPr="004D3578" w:rsidRDefault="00E62FA8" w:rsidP="00E62FA8">
      <w:pPr>
        <w:pStyle w:val="EX"/>
      </w:pPr>
      <w:r>
        <w:t>[2]</w:t>
      </w:r>
      <w:r>
        <w:tab/>
      </w:r>
      <w:r>
        <w:rPr>
          <w:lang w:eastAsia="zh-CN"/>
        </w:rPr>
        <w:t>3GPP TR 33.887: "</w:t>
      </w:r>
      <w:r w:rsidRPr="007D0DA6">
        <w:t xml:space="preserve"> Study on security aspects for support for 5G Wireless and Wireline Convergence (5WWC) phase 2</w:t>
      </w:r>
      <w:r>
        <w:t>”</w:t>
      </w:r>
    </w:p>
    <w:p w14:paraId="2EC7749D" w14:textId="2F4B8755" w:rsidR="00416E00" w:rsidRPr="00C178B8" w:rsidRDefault="00416E00" w:rsidP="00416E00">
      <w:pPr>
        <w:pStyle w:val="EX"/>
      </w:pPr>
      <w:r w:rsidRPr="00C178B8">
        <w:t>[</w:t>
      </w:r>
      <w:r>
        <w:t>3</w:t>
      </w:r>
      <w:r w:rsidRPr="00C178B8">
        <w:t>]</w:t>
      </w:r>
      <w:r w:rsidRPr="00C178B8">
        <w:tab/>
        <w:t xml:space="preserve">3GPP TS 33.501: "Security architecture and procedures for 5G System" </w:t>
      </w:r>
    </w:p>
    <w:p w14:paraId="41ADE043" w14:textId="73356231" w:rsidR="003D41DE" w:rsidRDefault="003D41DE" w:rsidP="003D41DE">
      <w:pPr>
        <w:keepLines/>
        <w:ind w:left="1702" w:hanging="1418"/>
        <w:rPr>
          <w:ins w:id="458" w:author="Saurabh1" w:date="2024-04-19T15:51:00Z"/>
        </w:rPr>
      </w:pPr>
      <w:r w:rsidRPr="00C178B8">
        <w:t>[</w:t>
      </w:r>
      <w:r>
        <w:t>4</w:t>
      </w:r>
      <w:r w:rsidRPr="00C178B8">
        <w:t>]</w:t>
      </w:r>
      <w:r w:rsidRPr="00C178B8">
        <w:tab/>
        <w:t>3GPP TS 23.502: "Procedures for the 5G System"</w:t>
      </w:r>
    </w:p>
    <w:p w14:paraId="1A217636" w14:textId="775DAF85" w:rsidR="005215A5" w:rsidRDefault="005215A5" w:rsidP="005215A5">
      <w:pPr>
        <w:keepLines/>
        <w:overflowPunct w:val="0"/>
        <w:autoSpaceDE w:val="0"/>
        <w:autoSpaceDN w:val="0"/>
        <w:adjustRightInd w:val="0"/>
        <w:ind w:left="1702" w:hanging="1418"/>
        <w:textAlignment w:val="baseline"/>
        <w:rPr>
          <w:ins w:id="459" w:author="Saurabh1" w:date="2024-04-19T15:51:00Z"/>
        </w:rPr>
      </w:pPr>
      <w:ins w:id="460" w:author="Saurabh1" w:date="2024-04-19T15:51:00Z">
        <w:r>
          <w:t>[5]</w:t>
        </w:r>
        <w:r>
          <w:tab/>
          <w:t xml:space="preserve">IEEE Std 802.11™-2020 Part 11: "Wireless LAN Medium Access Control (MAC) and Physical Layer (PHY) Specifications". </w:t>
        </w:r>
      </w:ins>
    </w:p>
    <w:p w14:paraId="3A9C8670" w14:textId="73B7B404" w:rsidR="009A40B3" w:rsidRDefault="009A40B3" w:rsidP="009A40B3">
      <w:pPr>
        <w:pStyle w:val="EX"/>
        <w:rPr>
          <w:ins w:id="461" w:author="Saurabh1" w:date="2024-04-19T16:37:00Z"/>
        </w:rPr>
      </w:pPr>
      <w:ins w:id="462" w:author="Saurabh1" w:date="2024-04-19T16:37:00Z">
        <w:r>
          <w:t>[6]</w:t>
        </w:r>
        <w:r>
          <w:tab/>
          <w:t>RFC 5448: "Improved extensible authentication protocol method for 3</w:t>
        </w:r>
        <w:r>
          <w:rPr>
            <w:vertAlign w:val="superscript"/>
          </w:rPr>
          <w:t>rd</w:t>
        </w:r>
        <w:r>
          <w:t xml:space="preserve"> generation authentication and key agreement (EAP-AKA')"</w:t>
        </w:r>
      </w:ins>
    </w:p>
    <w:p w14:paraId="1EDA8A16" w14:textId="77777777" w:rsidR="005215A5" w:rsidRPr="00C178B8" w:rsidRDefault="005215A5" w:rsidP="003D41DE">
      <w:pPr>
        <w:keepLines/>
        <w:ind w:left="1702" w:hanging="1418"/>
      </w:pPr>
    </w:p>
    <w:p w14:paraId="29094E8A" w14:textId="70795398" w:rsidR="00EC4A25" w:rsidRPr="004D3578" w:rsidRDefault="00EC4A25" w:rsidP="00EC4A25">
      <w:pPr>
        <w:pStyle w:val="EX"/>
      </w:pPr>
    </w:p>
    <w:p w14:paraId="24ACB616" w14:textId="77777777" w:rsidR="00080512" w:rsidRPr="004D3578" w:rsidRDefault="00080512">
      <w:pPr>
        <w:pStyle w:val="Heading1"/>
      </w:pPr>
      <w:bookmarkStart w:id="463" w:name="definitions"/>
      <w:bookmarkStart w:id="464" w:name="_Toc164439075"/>
      <w:bookmarkEnd w:id="463"/>
      <w:r w:rsidRPr="004D3578">
        <w:t>3</w:t>
      </w:r>
      <w:r w:rsidRPr="004D3578">
        <w:tab/>
        <w:t>Definitions</w:t>
      </w:r>
      <w:r w:rsidR="00602AEA">
        <w:t xml:space="preserve"> of terms, symbols and abbreviations</w:t>
      </w:r>
      <w:bookmarkEnd w:id="464"/>
    </w:p>
    <w:p w14:paraId="6CBABCF9" w14:textId="77777777" w:rsidR="00080512" w:rsidRPr="004D3578" w:rsidRDefault="00080512">
      <w:pPr>
        <w:pStyle w:val="Heading2"/>
      </w:pPr>
      <w:bookmarkStart w:id="465" w:name="_Toc164439076"/>
      <w:r w:rsidRPr="004D3578">
        <w:t>3.1</w:t>
      </w:r>
      <w:r w:rsidRPr="004D3578">
        <w:tab/>
      </w:r>
      <w:r w:rsidR="002B6339">
        <w:t>Terms</w:t>
      </w:r>
      <w:bookmarkEnd w:id="465"/>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r w:rsidRPr="004D3578">
        <w:rPr>
          <w:b/>
        </w:rPr>
        <w:lastRenderedPageBreak/>
        <w:t>example:</w:t>
      </w:r>
      <w:r w:rsidRPr="004D3578">
        <w:t xml:space="preserve"> text used to clarify abstract rules by applying them literally.</w:t>
      </w:r>
    </w:p>
    <w:p w14:paraId="748FAD21" w14:textId="77777777" w:rsidR="00080512" w:rsidRPr="004D3578" w:rsidRDefault="00080512">
      <w:pPr>
        <w:pStyle w:val="Heading2"/>
      </w:pPr>
      <w:bookmarkStart w:id="466" w:name="_Toc164439077"/>
      <w:r w:rsidRPr="004D3578">
        <w:t>3.2</w:t>
      </w:r>
      <w:r w:rsidRPr="004D3578">
        <w:tab/>
        <w:t>Symbols</w:t>
      </w:r>
      <w:bookmarkEnd w:id="466"/>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467" w:name="_Toc164439078"/>
      <w:r w:rsidRPr="004D3578">
        <w:t>3.3</w:t>
      </w:r>
      <w:r w:rsidRPr="004D3578">
        <w:tab/>
        <w:t>Abbreviations</w:t>
      </w:r>
      <w:bookmarkEnd w:id="467"/>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58308394" w:rsidR="00080512" w:rsidRPr="00711760" w:rsidRDefault="00080512">
      <w:pPr>
        <w:pStyle w:val="Heading1"/>
      </w:pPr>
      <w:bookmarkStart w:id="468" w:name="clause4"/>
      <w:bookmarkStart w:id="469" w:name="_Toc164439079"/>
      <w:bookmarkEnd w:id="468"/>
      <w:r w:rsidRPr="00711760">
        <w:t>4</w:t>
      </w:r>
      <w:r w:rsidRPr="00711760">
        <w:tab/>
      </w:r>
      <w:r w:rsidR="00596D6C" w:rsidRPr="00711760">
        <w:t>Security Assumptions</w:t>
      </w:r>
      <w:bookmarkEnd w:id="469"/>
    </w:p>
    <w:p w14:paraId="38CB9C1C" w14:textId="2801FEC4" w:rsidR="00FC6A2A" w:rsidRDefault="00FC6A2A" w:rsidP="00FC6A2A">
      <w:pPr>
        <w:pStyle w:val="Heading2"/>
      </w:pPr>
      <w:bookmarkStart w:id="470" w:name="_Toc164439080"/>
      <w:r>
        <w:t>4.</w:t>
      </w:r>
      <w:r w:rsidR="00E438B4">
        <w:t>1</w:t>
      </w:r>
      <w:r>
        <w:tab/>
        <w:t xml:space="preserve">Task 1: UE connecting to the new TNAP within the same </w:t>
      </w:r>
      <w:proofErr w:type="gramStart"/>
      <w:r>
        <w:t>TNGF</w:t>
      </w:r>
      <w:bookmarkEnd w:id="470"/>
      <w:proofErr w:type="gramEnd"/>
    </w:p>
    <w:p w14:paraId="7630C26C" w14:textId="2F739410" w:rsidR="00FC6A2A" w:rsidRDefault="00FF33BE" w:rsidP="00FC6A2A">
      <w:r>
        <w:t xml:space="preserve">Solutions for KI4 in TR 33.887 [2] </w:t>
      </w:r>
      <w:proofErr w:type="gramStart"/>
      <w:r>
        <w:t>are reproduced</w:t>
      </w:r>
      <w:proofErr w:type="gramEnd"/>
      <w:r>
        <w:t xml:space="preserve"> in the present document</w:t>
      </w:r>
      <w:r w:rsidR="00FC6A2A" w:rsidRPr="003B6523">
        <w:t>.</w:t>
      </w:r>
    </w:p>
    <w:p w14:paraId="479FAAC9" w14:textId="77777777" w:rsidR="00FC6A2A" w:rsidRDefault="00FC6A2A" w:rsidP="00FC6A2A">
      <w:r w:rsidRPr="003B6523">
        <w:t>Here is the architecture diagram for UE moving from TNAP1 to TNAP2, connected via the same TNGF</w:t>
      </w:r>
      <w:r>
        <w:t>.</w:t>
      </w:r>
    </w:p>
    <w:p w14:paraId="5367BD1B" w14:textId="31560337" w:rsidR="00FC6A2A" w:rsidRDefault="00FC6A2A" w:rsidP="00711760">
      <w:pPr>
        <w:pStyle w:val="TH"/>
      </w:pPr>
      <w:r>
        <w:rPr>
          <w:noProof/>
        </w:rPr>
        <w:drawing>
          <wp:inline distT="0" distB="0" distL="0" distR="0" wp14:anchorId="7B9C0E34" wp14:editId="33DFF20F">
            <wp:extent cx="4243070" cy="2341245"/>
            <wp:effectExtent l="0" t="0" r="5080" b="1905"/>
            <wp:docPr id="299070833"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70833" name="Picture 4" descr="A black background with whit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3070" cy="2341245"/>
                    </a:xfrm>
                    <a:prstGeom prst="rect">
                      <a:avLst/>
                    </a:prstGeom>
                    <a:noFill/>
                  </pic:spPr>
                </pic:pic>
              </a:graphicData>
            </a:graphic>
          </wp:inline>
        </w:drawing>
      </w:r>
    </w:p>
    <w:p w14:paraId="4DCE97B7" w14:textId="733C15AD" w:rsidR="00FC6A2A" w:rsidRDefault="00FC6A2A" w:rsidP="00FC6A2A">
      <w:pPr>
        <w:spacing w:before="100" w:beforeAutospacing="1" w:after="100" w:afterAutospacing="1"/>
        <w:jc w:val="center"/>
      </w:pPr>
      <w:r>
        <w:t>Figure 4.</w:t>
      </w:r>
      <w:r w:rsidR="00E438B4">
        <w:t>1</w:t>
      </w:r>
      <w:r>
        <w:rPr>
          <w:lang w:eastAsia="zh-CN"/>
        </w:rPr>
        <w:t>-1</w:t>
      </w:r>
      <w:r>
        <w:t xml:space="preserve">: UE moves from TNAP1 to TNAP2 </w:t>
      </w:r>
    </w:p>
    <w:p w14:paraId="099F1855" w14:textId="77777777" w:rsidR="00FC6A2A" w:rsidRPr="003B6523" w:rsidRDefault="00FC6A2A" w:rsidP="00FC6A2A"/>
    <w:p w14:paraId="377527FB" w14:textId="77777777" w:rsidR="00FC6A2A" w:rsidRDefault="00FC6A2A" w:rsidP="00FC6A2A">
      <w:pPr>
        <w:pStyle w:val="Guidance"/>
        <w:rPr>
          <w:i w:val="0"/>
          <w:iCs/>
        </w:rPr>
      </w:pPr>
    </w:p>
    <w:p w14:paraId="248B9D61" w14:textId="6E7C7802" w:rsidR="00FC6A2A" w:rsidRDefault="00FC6A2A" w:rsidP="00FC6A2A">
      <w:pPr>
        <w:pStyle w:val="Heading2"/>
      </w:pPr>
      <w:bookmarkStart w:id="471" w:name="_Toc164439081"/>
      <w:r>
        <w:t>4.</w:t>
      </w:r>
      <w:r w:rsidR="00E438B4">
        <w:t>2</w:t>
      </w:r>
      <w:r>
        <w:tab/>
        <w:t xml:space="preserve">Task 2: </w:t>
      </w:r>
      <w:r w:rsidRPr="000A1061">
        <w:t>AUN3 device connecting to a new 5G-RG under the same W-</w:t>
      </w:r>
      <w:proofErr w:type="spellStart"/>
      <w:r w:rsidRPr="000A1061">
        <w:t>AGF</w:t>
      </w:r>
      <w:bookmarkEnd w:id="471"/>
      <w:proofErr w:type="spellEnd"/>
    </w:p>
    <w:p w14:paraId="1B2159DF" w14:textId="5B5EAF29" w:rsidR="00FC6A2A" w:rsidRDefault="00FC6A2A" w:rsidP="00FC6A2A">
      <w:pPr>
        <w:spacing w:before="100" w:beforeAutospacing="1" w:after="100" w:afterAutospacing="1"/>
      </w:pPr>
      <w:r>
        <w:t xml:space="preserve">The </w:t>
      </w:r>
      <w:r>
        <w:rPr>
          <w:lang w:val="en-US"/>
        </w:rPr>
        <w:t>AUN3 device</w:t>
      </w:r>
      <w:r w:rsidRPr="00C132B2">
        <w:rPr>
          <w:lang w:val="en-US"/>
        </w:rPr>
        <w:t xml:space="preserve"> does not support NAS over non 3GPP Access and connect to 5GC via </w:t>
      </w:r>
      <w:ins w:id="472" w:author="Saurabh1" w:date="2024-04-19T16:55:00Z">
        <w:r w:rsidR="00E40F75">
          <w:rPr>
            <w:lang w:val="en-US"/>
          </w:rPr>
          <w:t>5G-</w:t>
        </w:r>
      </w:ins>
      <w:r w:rsidRPr="00C132B2">
        <w:rPr>
          <w:lang w:val="en-US"/>
        </w:rPr>
        <w:t xml:space="preserve">RG. </w:t>
      </w:r>
      <w:r>
        <w:rPr>
          <w:lang w:val="en-US"/>
        </w:rPr>
        <w:t>5G-</w:t>
      </w:r>
      <w:r w:rsidRPr="00C132B2">
        <w:rPr>
          <w:lang w:val="en-US"/>
        </w:rPr>
        <w:t xml:space="preserve">RG creates NAS Registration on </w:t>
      </w:r>
      <w:r>
        <w:rPr>
          <w:lang w:val="en-US"/>
        </w:rPr>
        <w:t>be</w:t>
      </w:r>
      <w:r w:rsidRPr="00C132B2">
        <w:rPr>
          <w:lang w:val="en-US"/>
        </w:rPr>
        <w:t>half of AUN3 device.</w:t>
      </w:r>
      <w:r>
        <w:rPr>
          <w:lang w:val="en-US"/>
        </w:rPr>
        <w:t xml:space="preserve"> </w:t>
      </w:r>
      <w:r w:rsidRPr="00C132B2">
        <w:rPr>
          <w:lang w:val="en-US"/>
        </w:rPr>
        <w:t xml:space="preserve">Authentication </w:t>
      </w:r>
      <w:ins w:id="473" w:author="Saurabh1" w:date="2024-04-19T16:55:00Z">
        <w:r w:rsidR="001F3A7F">
          <w:rPr>
            <w:lang w:val="en-US"/>
          </w:rPr>
          <w:t xml:space="preserve">and key hierarchy </w:t>
        </w:r>
        <w:del w:id="474" w:author="Huawei" w:date="2024-03-29T11:56:00Z">
          <w:r w:rsidR="001F3A7F">
            <w:rPr>
              <w:lang w:val="en-US"/>
            </w:rPr>
            <w:delText>is</w:delText>
          </w:r>
        </w:del>
        <w:r w:rsidR="001F3A7F">
          <w:rPr>
            <w:lang w:val="en-US"/>
          </w:rPr>
          <w:t xml:space="preserve">are </w:t>
        </w:r>
      </w:ins>
      <w:del w:id="475" w:author="Saurabh1" w:date="2024-04-19T16:55:00Z">
        <w:r w:rsidRPr="00C132B2" w:rsidDel="001F3A7F">
          <w:rPr>
            <w:lang w:val="en-US"/>
          </w:rPr>
          <w:delText>is</w:delText>
        </w:r>
      </w:del>
      <w:r w:rsidRPr="00C132B2">
        <w:rPr>
          <w:lang w:val="en-US"/>
        </w:rPr>
        <w:t xml:space="preserve"> defined in </w:t>
      </w:r>
      <w:r>
        <w:rPr>
          <w:lang w:val="en-US"/>
        </w:rPr>
        <w:t xml:space="preserve">TS </w:t>
      </w:r>
      <w:r w:rsidRPr="00C132B2">
        <w:rPr>
          <w:lang w:val="en-US"/>
        </w:rPr>
        <w:t>33</w:t>
      </w:r>
      <w:r>
        <w:rPr>
          <w:lang w:val="en-US"/>
        </w:rPr>
        <w:t>.</w:t>
      </w:r>
      <w:r w:rsidRPr="00C132B2">
        <w:rPr>
          <w:lang w:val="en-US"/>
        </w:rPr>
        <w:t>501</w:t>
      </w:r>
      <w:r>
        <w:rPr>
          <w:lang w:val="en-US"/>
        </w:rPr>
        <w:t>[</w:t>
      </w:r>
      <w:r w:rsidR="00416E00">
        <w:rPr>
          <w:lang w:val="en-US"/>
        </w:rPr>
        <w:t>3</w:t>
      </w:r>
      <w:r>
        <w:rPr>
          <w:lang w:val="en-US"/>
        </w:rPr>
        <w:t>]</w:t>
      </w:r>
      <w:r w:rsidRPr="00C132B2">
        <w:rPr>
          <w:lang w:val="en-US"/>
        </w:rPr>
        <w:t xml:space="preserve">, </w:t>
      </w:r>
      <w:r w:rsidR="0050499E">
        <w:rPr>
          <w:lang w:val="en-US"/>
        </w:rPr>
        <w:t>clause</w:t>
      </w:r>
      <w:r w:rsidRPr="00C132B2">
        <w:rPr>
          <w:lang w:val="en-US"/>
        </w:rPr>
        <w:t xml:space="preserve"> 7B-7</w:t>
      </w:r>
      <w:r>
        <w:rPr>
          <w:lang w:val="en-US"/>
        </w:rPr>
        <w:t xml:space="preserve"> and Annex Z.</w:t>
      </w:r>
      <w:ins w:id="476" w:author="Saurabh1" w:date="2024-04-19T16:56:00Z">
        <w:r w:rsidR="000E598A">
          <w:rPr>
            <w:lang w:val="en-US"/>
          </w:rPr>
          <w:tab/>
        </w:r>
        <w:r w:rsidR="00566063">
          <w:rPr>
            <w:lang w:val="en-US"/>
          </w:rPr>
          <w:t>The FN-RG is not in the scope of this study</w:t>
        </w:r>
      </w:ins>
      <w:ins w:id="477" w:author="Saurabh1" w:date="2024-04-19T17:06:00Z">
        <w:r w:rsidR="00DB77E9">
          <w:rPr>
            <w:lang w:val="en-US"/>
          </w:rPr>
          <w:t>.</w:t>
        </w:r>
      </w:ins>
    </w:p>
    <w:p w14:paraId="69818C5D" w14:textId="77777777" w:rsidR="00FC6A2A" w:rsidRDefault="00000000" w:rsidP="00711760">
      <w:pPr>
        <w:pStyle w:val="TH"/>
      </w:pPr>
      <w:r>
        <w:lastRenderedPageBreak/>
        <w:pict w14:anchorId="732CF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159pt">
            <v:imagedata r:id="rId16" o:title=""/>
          </v:shape>
        </w:pict>
      </w:r>
    </w:p>
    <w:p w14:paraId="29F2A926" w14:textId="2FAE5B32" w:rsidR="00FC6A2A" w:rsidRPr="00A6798D" w:rsidRDefault="00FC6A2A" w:rsidP="00711760">
      <w:pPr>
        <w:pStyle w:val="TF"/>
        <w:overflowPunct w:val="0"/>
        <w:autoSpaceDE w:val="0"/>
        <w:autoSpaceDN w:val="0"/>
        <w:adjustRightInd w:val="0"/>
        <w:textAlignment w:val="baseline"/>
        <w:rPr>
          <w:lang w:eastAsia="en-GB"/>
        </w:rPr>
      </w:pPr>
      <w:r w:rsidRPr="00A6798D">
        <w:rPr>
          <w:lang w:eastAsia="en-GB"/>
        </w:rPr>
        <w:t>Figure 4.</w:t>
      </w:r>
      <w:r w:rsidR="00E438B4" w:rsidRPr="00A6798D">
        <w:rPr>
          <w:lang w:eastAsia="en-GB"/>
        </w:rPr>
        <w:t>2</w:t>
      </w:r>
      <w:r w:rsidRPr="00711760">
        <w:rPr>
          <w:lang w:eastAsia="en-GB"/>
        </w:rPr>
        <w:t xml:space="preserve">-1 </w:t>
      </w:r>
      <w:r w:rsidRPr="00A6798D">
        <w:rPr>
          <w:lang w:eastAsia="en-GB"/>
        </w:rPr>
        <w:t>AUN3 device connection to 5G</w:t>
      </w:r>
    </w:p>
    <w:p w14:paraId="5D4FD6B8" w14:textId="77777777" w:rsidR="00FC6A2A" w:rsidRDefault="00FC6A2A" w:rsidP="00FC6A2A"/>
    <w:p w14:paraId="5AED285C" w14:textId="77777777" w:rsidR="00FC6A2A" w:rsidRPr="00241CCC" w:rsidRDefault="00FC6A2A" w:rsidP="00FC6A2A">
      <w:r w:rsidRPr="00241CCC">
        <w:t>Here is the architecture diagram for AUN3 moving from 5G-RG1 to 5G-RG2, connected via the same W-</w:t>
      </w:r>
      <w:proofErr w:type="spellStart"/>
      <w:r w:rsidRPr="00241CCC">
        <w:t>AGF</w:t>
      </w:r>
      <w:proofErr w:type="spellEnd"/>
      <w:r w:rsidRPr="00241CCC">
        <w:t>.</w:t>
      </w:r>
    </w:p>
    <w:p w14:paraId="57323141" w14:textId="77777777" w:rsidR="00FC6A2A" w:rsidRDefault="00FC6A2A" w:rsidP="00FC6A2A">
      <w:pPr>
        <w:spacing w:before="100" w:beforeAutospacing="1" w:after="100" w:afterAutospacing="1"/>
      </w:pPr>
    </w:p>
    <w:p w14:paraId="3B9870AB" w14:textId="77777777" w:rsidR="00FC6A2A" w:rsidRDefault="00FC6A2A" w:rsidP="00FC6A2A">
      <w:pPr>
        <w:spacing w:before="100" w:beforeAutospacing="1" w:after="100" w:afterAutospacing="1"/>
        <w:ind w:left="720"/>
        <w:jc w:val="center"/>
      </w:pPr>
    </w:p>
    <w:p w14:paraId="622712BB" w14:textId="2EDB91CA" w:rsidR="00FC6A2A" w:rsidRDefault="00FC6A2A" w:rsidP="00711760">
      <w:pPr>
        <w:pStyle w:val="TH"/>
      </w:pPr>
      <w:r>
        <w:rPr>
          <w:noProof/>
        </w:rPr>
        <w:drawing>
          <wp:inline distT="0" distB="0" distL="0" distR="0" wp14:anchorId="2CD9C8BE" wp14:editId="667197DB">
            <wp:extent cx="4243070" cy="2334895"/>
            <wp:effectExtent l="0" t="0" r="5080" b="8255"/>
            <wp:docPr id="1549689889"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89889" name="Picture 3" descr="A black background with whit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3070" cy="2334895"/>
                    </a:xfrm>
                    <a:prstGeom prst="rect">
                      <a:avLst/>
                    </a:prstGeom>
                    <a:noFill/>
                  </pic:spPr>
                </pic:pic>
              </a:graphicData>
            </a:graphic>
          </wp:inline>
        </w:drawing>
      </w:r>
    </w:p>
    <w:p w14:paraId="10067C22" w14:textId="12D839CF" w:rsidR="00FC6A2A" w:rsidRPr="00241CCC" w:rsidRDefault="00FC6A2A" w:rsidP="00711760">
      <w:pPr>
        <w:pStyle w:val="TF"/>
        <w:overflowPunct w:val="0"/>
        <w:autoSpaceDE w:val="0"/>
        <w:autoSpaceDN w:val="0"/>
        <w:adjustRightInd w:val="0"/>
        <w:textAlignment w:val="baseline"/>
        <w:rPr>
          <w:lang w:eastAsia="en-GB"/>
        </w:rPr>
      </w:pPr>
      <w:r w:rsidRPr="00C178B8">
        <w:rPr>
          <w:lang w:eastAsia="en-GB"/>
        </w:rPr>
        <w:t xml:space="preserve">Figure </w:t>
      </w:r>
      <w:r>
        <w:rPr>
          <w:lang w:eastAsia="en-GB"/>
        </w:rPr>
        <w:t>4</w:t>
      </w:r>
      <w:r w:rsidRPr="00C178B8">
        <w:rPr>
          <w:lang w:eastAsia="en-GB"/>
        </w:rPr>
        <w:t>.</w:t>
      </w:r>
      <w:r w:rsidR="00E438B4">
        <w:rPr>
          <w:lang w:eastAsia="en-GB"/>
        </w:rPr>
        <w:t>2</w:t>
      </w:r>
      <w:r w:rsidRPr="00C178B8">
        <w:rPr>
          <w:lang w:eastAsia="en-GB"/>
        </w:rPr>
        <w:t>-</w:t>
      </w:r>
      <w:r>
        <w:rPr>
          <w:lang w:eastAsia="en-GB"/>
        </w:rPr>
        <w:t>2</w:t>
      </w:r>
      <w:r w:rsidRPr="00C178B8">
        <w:rPr>
          <w:lang w:eastAsia="en-GB"/>
        </w:rPr>
        <w:t xml:space="preserve">: </w:t>
      </w:r>
      <w:r>
        <w:rPr>
          <w:lang w:eastAsia="en-GB"/>
        </w:rPr>
        <w:t>AUN3 device moves from 5G-RG to another 5G-</w:t>
      </w:r>
      <w:proofErr w:type="gramStart"/>
      <w:r>
        <w:rPr>
          <w:lang w:eastAsia="en-GB"/>
        </w:rPr>
        <w:t>RG</w:t>
      </w:r>
      <w:proofErr w:type="gramEnd"/>
    </w:p>
    <w:p w14:paraId="63D4E2EA" w14:textId="77777777" w:rsidR="00FC6A2A" w:rsidRDefault="00FC6A2A" w:rsidP="00FC6A2A"/>
    <w:p w14:paraId="79121E8B" w14:textId="4FCC66A9" w:rsidR="00FC6A2A" w:rsidRDefault="00FC6A2A" w:rsidP="00FC6A2A">
      <w:pPr>
        <w:pStyle w:val="Heading2"/>
      </w:pPr>
      <w:bookmarkStart w:id="478" w:name="_Toc164439082"/>
      <w:r>
        <w:t>4.</w:t>
      </w:r>
      <w:r w:rsidR="00E438B4">
        <w:t>3</w:t>
      </w:r>
      <w:r>
        <w:tab/>
        <w:t>Task 3: N5CW</w:t>
      </w:r>
      <w:r w:rsidRPr="000A1061">
        <w:t xml:space="preserve"> device connecting to a new </w:t>
      </w:r>
      <w:proofErr w:type="spellStart"/>
      <w:r>
        <w:t>TWAP</w:t>
      </w:r>
      <w:proofErr w:type="spellEnd"/>
      <w:r w:rsidRPr="000A1061">
        <w:t xml:space="preserve"> under the same </w:t>
      </w:r>
      <w:proofErr w:type="spellStart"/>
      <w:proofErr w:type="gramStart"/>
      <w:r>
        <w:t>TWIF</w:t>
      </w:r>
      <w:bookmarkEnd w:id="478"/>
      <w:proofErr w:type="spellEnd"/>
      <w:proofErr w:type="gramEnd"/>
    </w:p>
    <w:p w14:paraId="472ABE25" w14:textId="36309D5C" w:rsidR="00FC6A2A" w:rsidRDefault="00FC6A2A" w:rsidP="00FC6A2A">
      <w:pPr>
        <w:rPr>
          <w:lang w:val="en-US"/>
        </w:rPr>
      </w:pPr>
      <w:r>
        <w:t xml:space="preserve">The </w:t>
      </w:r>
      <w:r>
        <w:rPr>
          <w:lang w:val="en-US"/>
        </w:rPr>
        <w:t>N5CW device</w:t>
      </w:r>
      <w:r w:rsidRPr="00C132B2">
        <w:rPr>
          <w:lang w:val="en-US"/>
        </w:rPr>
        <w:t xml:space="preserve"> does not support NAS over non 3GPP Access and connect to 5GC via </w:t>
      </w:r>
      <w:proofErr w:type="spellStart"/>
      <w:r>
        <w:rPr>
          <w:lang w:val="en-US"/>
        </w:rPr>
        <w:t>TWIF</w:t>
      </w:r>
      <w:proofErr w:type="spellEnd"/>
      <w:r w:rsidRPr="00C132B2">
        <w:rPr>
          <w:lang w:val="en-US"/>
        </w:rPr>
        <w:t xml:space="preserve">. </w:t>
      </w:r>
      <w:proofErr w:type="spellStart"/>
      <w:r>
        <w:rPr>
          <w:lang w:val="en-US"/>
        </w:rPr>
        <w:t>TWIF</w:t>
      </w:r>
      <w:proofErr w:type="spellEnd"/>
      <w:r w:rsidRPr="00C132B2">
        <w:rPr>
          <w:lang w:val="en-US"/>
        </w:rPr>
        <w:t xml:space="preserve"> creates NAS Registration on </w:t>
      </w:r>
      <w:r>
        <w:rPr>
          <w:lang w:val="en-US"/>
        </w:rPr>
        <w:t>be</w:t>
      </w:r>
      <w:r w:rsidRPr="00C132B2">
        <w:rPr>
          <w:lang w:val="en-US"/>
        </w:rPr>
        <w:t xml:space="preserve">half of </w:t>
      </w:r>
      <w:r>
        <w:rPr>
          <w:lang w:val="en-US"/>
        </w:rPr>
        <w:t>N5CW</w:t>
      </w:r>
      <w:r w:rsidRPr="00C132B2">
        <w:rPr>
          <w:lang w:val="en-US"/>
        </w:rPr>
        <w:t xml:space="preserve"> device.</w:t>
      </w:r>
      <w:r>
        <w:rPr>
          <w:lang w:val="en-US"/>
        </w:rPr>
        <w:t xml:space="preserve"> </w:t>
      </w:r>
      <w:r w:rsidRPr="00C132B2">
        <w:rPr>
          <w:lang w:val="en-US"/>
        </w:rPr>
        <w:t xml:space="preserve">Authentication </w:t>
      </w:r>
      <w:r>
        <w:rPr>
          <w:lang w:val="en-US"/>
        </w:rPr>
        <w:t xml:space="preserve">of N5CW device via trusted WLAN </w:t>
      </w:r>
      <w:r w:rsidRPr="00C132B2">
        <w:rPr>
          <w:lang w:val="en-US"/>
        </w:rPr>
        <w:t xml:space="preserve">is defined in </w:t>
      </w:r>
      <w:r>
        <w:rPr>
          <w:lang w:val="en-US"/>
        </w:rPr>
        <w:t xml:space="preserve">TS </w:t>
      </w:r>
      <w:r w:rsidRPr="00C132B2">
        <w:rPr>
          <w:lang w:val="en-US"/>
        </w:rPr>
        <w:t>33</w:t>
      </w:r>
      <w:r>
        <w:rPr>
          <w:lang w:val="en-US"/>
        </w:rPr>
        <w:t>.</w:t>
      </w:r>
      <w:r w:rsidRPr="00C132B2">
        <w:rPr>
          <w:lang w:val="en-US"/>
        </w:rPr>
        <w:t>501</w:t>
      </w:r>
      <w:r w:rsidR="00E438B4">
        <w:rPr>
          <w:lang w:val="en-US"/>
        </w:rPr>
        <w:t>[3]</w:t>
      </w:r>
      <w:r w:rsidRPr="00C132B2">
        <w:rPr>
          <w:lang w:val="en-US"/>
        </w:rPr>
        <w:t xml:space="preserve">, </w:t>
      </w:r>
      <w:r w:rsidR="002663B7">
        <w:rPr>
          <w:lang w:val="en-US"/>
        </w:rPr>
        <w:t>clause</w:t>
      </w:r>
      <w:r w:rsidRPr="00C132B2">
        <w:rPr>
          <w:lang w:val="en-US"/>
        </w:rPr>
        <w:t xml:space="preserve"> </w:t>
      </w:r>
      <w:r>
        <w:rPr>
          <w:lang w:val="en-US"/>
        </w:rPr>
        <w:t>7A.2.4.</w:t>
      </w:r>
    </w:p>
    <w:p w14:paraId="4DCD70D3" w14:textId="77777777" w:rsidR="00FC6A2A" w:rsidRPr="00241CCC" w:rsidRDefault="00FC6A2A" w:rsidP="00FC6A2A">
      <w:r w:rsidRPr="00241CCC">
        <w:t xml:space="preserve">Here is the architecture diagram for N5CW moving from TWAP1 to TWAP2, connected via the same </w:t>
      </w:r>
      <w:proofErr w:type="spellStart"/>
      <w:r w:rsidRPr="00241CCC">
        <w:t>TWIF</w:t>
      </w:r>
      <w:proofErr w:type="spellEnd"/>
      <w:r w:rsidRPr="00241CCC">
        <w:t>.</w:t>
      </w:r>
    </w:p>
    <w:p w14:paraId="67648C50" w14:textId="77777777" w:rsidR="00FC6A2A" w:rsidRDefault="00FC6A2A" w:rsidP="00FC6A2A">
      <w:pPr>
        <w:spacing w:before="100" w:beforeAutospacing="1" w:after="100" w:afterAutospacing="1"/>
      </w:pPr>
    </w:p>
    <w:p w14:paraId="1767C304" w14:textId="77777777" w:rsidR="00FC6A2A" w:rsidRDefault="00FC6A2A" w:rsidP="00FC6A2A">
      <w:pPr>
        <w:spacing w:before="100" w:beforeAutospacing="1" w:after="100" w:afterAutospacing="1"/>
        <w:jc w:val="center"/>
      </w:pPr>
    </w:p>
    <w:p w14:paraId="02B11DCA" w14:textId="08635799" w:rsidR="00FC6A2A" w:rsidRDefault="00FC6A2A" w:rsidP="00711760">
      <w:pPr>
        <w:pStyle w:val="TH"/>
      </w:pPr>
      <w:r>
        <w:rPr>
          <w:noProof/>
        </w:rPr>
        <w:lastRenderedPageBreak/>
        <w:drawing>
          <wp:inline distT="0" distB="0" distL="0" distR="0" wp14:anchorId="39F6F192" wp14:editId="4A0A4E1C">
            <wp:extent cx="4243070" cy="2334895"/>
            <wp:effectExtent l="0" t="0" r="5080" b="8255"/>
            <wp:docPr id="1918533609"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33609" name="Picture 2" descr="A black background with whit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3070" cy="2334895"/>
                    </a:xfrm>
                    <a:prstGeom prst="rect">
                      <a:avLst/>
                    </a:prstGeom>
                    <a:noFill/>
                  </pic:spPr>
                </pic:pic>
              </a:graphicData>
            </a:graphic>
          </wp:inline>
        </w:drawing>
      </w:r>
    </w:p>
    <w:p w14:paraId="5FD07DBC" w14:textId="4618A927" w:rsidR="00FC6A2A" w:rsidRDefault="00FC6A2A" w:rsidP="00711760">
      <w:pPr>
        <w:pStyle w:val="TF"/>
        <w:overflowPunct w:val="0"/>
        <w:autoSpaceDE w:val="0"/>
        <w:autoSpaceDN w:val="0"/>
        <w:adjustRightInd w:val="0"/>
        <w:textAlignment w:val="baseline"/>
        <w:rPr>
          <w:lang w:eastAsia="en-GB"/>
        </w:rPr>
      </w:pPr>
      <w:r w:rsidRPr="00C178B8">
        <w:rPr>
          <w:lang w:eastAsia="en-GB"/>
        </w:rPr>
        <w:t xml:space="preserve">Figure </w:t>
      </w:r>
      <w:r>
        <w:rPr>
          <w:lang w:eastAsia="en-GB"/>
        </w:rPr>
        <w:t>4.</w:t>
      </w:r>
      <w:r w:rsidR="00416E00">
        <w:rPr>
          <w:lang w:eastAsia="en-GB"/>
        </w:rPr>
        <w:t>3</w:t>
      </w:r>
      <w:r w:rsidRPr="00C178B8">
        <w:rPr>
          <w:lang w:eastAsia="en-GB"/>
        </w:rPr>
        <w:t xml:space="preserve">-1: </w:t>
      </w:r>
      <w:r>
        <w:rPr>
          <w:lang w:eastAsia="en-GB"/>
        </w:rPr>
        <w:t>N5CW device moves from TWAP1  to TWAP2</w:t>
      </w:r>
    </w:p>
    <w:p w14:paraId="5C748DB5" w14:textId="77777777" w:rsidR="00FC6A2A" w:rsidRDefault="00FC6A2A" w:rsidP="00FC6A2A"/>
    <w:p w14:paraId="7E6D459F" w14:textId="16E861C9" w:rsidR="00FC6A2A" w:rsidRDefault="00FC6A2A" w:rsidP="00FC6A2A">
      <w:pPr>
        <w:pStyle w:val="Heading2"/>
      </w:pPr>
      <w:bookmarkStart w:id="479" w:name="_Toc164439083"/>
      <w:r>
        <w:t>4.</w:t>
      </w:r>
      <w:r w:rsidR="00416E00">
        <w:t>4</w:t>
      </w:r>
      <w:r>
        <w:tab/>
        <w:t>Task 4: UE</w:t>
      </w:r>
      <w:r w:rsidRPr="000A1061">
        <w:t xml:space="preserve"> connecting to a new </w:t>
      </w:r>
      <w:r>
        <w:t>WLAN AP</w:t>
      </w:r>
      <w:r w:rsidRPr="000A1061">
        <w:t xml:space="preserve"> </w:t>
      </w:r>
      <w:r>
        <w:t xml:space="preserve">connected via the same </w:t>
      </w:r>
      <w:proofErr w:type="gramStart"/>
      <w:r>
        <w:t>NSWOF</w:t>
      </w:r>
      <w:bookmarkEnd w:id="479"/>
      <w:proofErr w:type="gramEnd"/>
    </w:p>
    <w:p w14:paraId="4114E20B" w14:textId="2A266502" w:rsidR="00FC6A2A" w:rsidRPr="00A61697" w:rsidRDefault="00FC6A2A" w:rsidP="00FC6A2A">
      <w:r w:rsidRPr="00A61697">
        <w:t xml:space="preserve">Here is the architecture diagram for </w:t>
      </w:r>
      <w:r>
        <w:t>UE</w:t>
      </w:r>
      <w:r w:rsidRPr="00A61697">
        <w:t xml:space="preserve"> moving from </w:t>
      </w:r>
      <w:r>
        <w:t>one WLAN</w:t>
      </w:r>
      <w:r w:rsidRPr="00A61697">
        <w:t xml:space="preserve"> to </w:t>
      </w:r>
      <w:r>
        <w:t>another  WLAN</w:t>
      </w:r>
      <w:r w:rsidRPr="00A61697">
        <w:t xml:space="preserve">, connected via the same </w:t>
      </w:r>
      <w:r>
        <w:t>NSWOF</w:t>
      </w:r>
      <w:ins w:id="480" w:author="Saurabh1" w:date="2024-04-19T16:57:00Z">
        <w:r w:rsidR="00B220C3">
          <w:t xml:space="preserve"> as defined in Annex S of TS 33.501[3]</w:t>
        </w:r>
      </w:ins>
      <w:r w:rsidRPr="00A61697">
        <w:t>.</w:t>
      </w:r>
    </w:p>
    <w:p w14:paraId="59308E72" w14:textId="77777777" w:rsidR="00FC6A2A" w:rsidRDefault="00FC6A2A" w:rsidP="00FC6A2A">
      <w:pPr>
        <w:spacing w:before="100" w:beforeAutospacing="1" w:after="100" w:afterAutospacing="1"/>
      </w:pPr>
    </w:p>
    <w:p w14:paraId="36D58C13" w14:textId="77777777" w:rsidR="00FC6A2A" w:rsidRDefault="00FC6A2A" w:rsidP="00FC6A2A">
      <w:pPr>
        <w:spacing w:before="100" w:beforeAutospacing="1" w:after="100" w:afterAutospacing="1"/>
        <w:jc w:val="center"/>
      </w:pPr>
    </w:p>
    <w:p w14:paraId="396B7484" w14:textId="77F86863" w:rsidR="00FC6A2A" w:rsidRDefault="00FC6A2A" w:rsidP="00711760">
      <w:pPr>
        <w:pStyle w:val="TH"/>
      </w:pPr>
      <w:r>
        <w:rPr>
          <w:noProof/>
        </w:rPr>
        <w:drawing>
          <wp:inline distT="0" distB="0" distL="0" distR="0" wp14:anchorId="519E51FE" wp14:editId="142C063F">
            <wp:extent cx="4894580" cy="1803400"/>
            <wp:effectExtent l="0" t="0" r="1270" b="6350"/>
            <wp:docPr id="569471583" name="Picture 1" descr="A diagram of a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71583" name="Picture 1" descr="A diagram of a plan&#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4580" cy="1803400"/>
                    </a:xfrm>
                    <a:prstGeom prst="rect">
                      <a:avLst/>
                    </a:prstGeom>
                    <a:noFill/>
                  </pic:spPr>
                </pic:pic>
              </a:graphicData>
            </a:graphic>
          </wp:inline>
        </w:drawing>
      </w:r>
    </w:p>
    <w:p w14:paraId="6A61CDF5" w14:textId="323FB47A" w:rsidR="00FC6A2A" w:rsidRDefault="00FC6A2A" w:rsidP="00711760">
      <w:pPr>
        <w:pStyle w:val="TF"/>
        <w:overflowPunct w:val="0"/>
        <w:autoSpaceDE w:val="0"/>
        <w:autoSpaceDN w:val="0"/>
        <w:adjustRightInd w:val="0"/>
        <w:textAlignment w:val="baseline"/>
        <w:rPr>
          <w:lang w:eastAsia="en-GB"/>
        </w:rPr>
      </w:pPr>
      <w:r w:rsidRPr="00C178B8">
        <w:rPr>
          <w:lang w:eastAsia="en-GB"/>
        </w:rPr>
        <w:t xml:space="preserve">Figure </w:t>
      </w:r>
      <w:r>
        <w:rPr>
          <w:lang w:eastAsia="en-GB"/>
        </w:rPr>
        <w:t>4.</w:t>
      </w:r>
      <w:r w:rsidR="00416E00">
        <w:rPr>
          <w:lang w:eastAsia="en-GB"/>
        </w:rPr>
        <w:t>4</w:t>
      </w:r>
      <w:r w:rsidRPr="00C178B8">
        <w:rPr>
          <w:lang w:eastAsia="en-GB"/>
        </w:rPr>
        <w:t xml:space="preserve">-1: </w:t>
      </w:r>
      <w:r>
        <w:rPr>
          <w:lang w:eastAsia="en-GB"/>
        </w:rPr>
        <w:t xml:space="preserve">UE moves from WLAN AP to another WLAN AP connected via the same </w:t>
      </w:r>
      <w:proofErr w:type="gramStart"/>
      <w:r>
        <w:rPr>
          <w:lang w:eastAsia="en-GB"/>
        </w:rPr>
        <w:t>NSWOF</w:t>
      </w:r>
      <w:proofErr w:type="gramEnd"/>
      <w:r>
        <w:rPr>
          <w:lang w:eastAsia="en-GB"/>
        </w:rPr>
        <w:t xml:space="preserve"> </w:t>
      </w:r>
    </w:p>
    <w:p w14:paraId="45272052" w14:textId="77777777" w:rsidR="00FC6A2A" w:rsidRDefault="00FC6A2A" w:rsidP="00FC6A2A">
      <w:pPr>
        <w:rPr>
          <w:lang w:val="en-US"/>
        </w:rPr>
      </w:pPr>
    </w:p>
    <w:p w14:paraId="01C0611A" w14:textId="77777777" w:rsidR="0086717D" w:rsidRDefault="0086717D" w:rsidP="00DA5174">
      <w:pPr>
        <w:pStyle w:val="EditorsNote"/>
      </w:pPr>
    </w:p>
    <w:p w14:paraId="1EA85C19" w14:textId="29C3988E" w:rsidR="0086717D" w:rsidRDefault="00CF1880" w:rsidP="0086717D">
      <w:pPr>
        <w:pStyle w:val="Heading1"/>
      </w:pPr>
      <w:bookmarkStart w:id="481" w:name="_Toc106618430"/>
      <w:bookmarkStart w:id="482" w:name="_Toc164439084"/>
      <w:r>
        <w:t>5</w:t>
      </w:r>
      <w:r w:rsidR="0086717D" w:rsidRPr="004D3578">
        <w:tab/>
      </w:r>
      <w:r w:rsidR="0086717D">
        <w:t>Key issues</w:t>
      </w:r>
      <w:bookmarkEnd w:id="481"/>
      <w:bookmarkEnd w:id="482"/>
    </w:p>
    <w:p w14:paraId="3BE1E7C6" w14:textId="305F8F23" w:rsidR="0086717D" w:rsidRDefault="0086717D" w:rsidP="0086717D">
      <w:pPr>
        <w:pStyle w:val="EditorsNote"/>
      </w:pPr>
      <w:r>
        <w:t xml:space="preserve">Editor’s Note: This clause </w:t>
      </w:r>
      <w:proofErr w:type="gramStart"/>
      <w:r>
        <w:t>contains</w:t>
      </w:r>
      <w:proofErr w:type="gramEnd"/>
      <w:r>
        <w:t xml:space="preserve"> all the key issues identified during the study.</w:t>
      </w:r>
    </w:p>
    <w:p w14:paraId="04CD4C1B" w14:textId="32116F59" w:rsidR="009C31CC" w:rsidRPr="00C178B8" w:rsidRDefault="009C31CC" w:rsidP="009C31CC">
      <w:pPr>
        <w:pStyle w:val="Heading2"/>
        <w:rPr>
          <w:rFonts w:cs="Arial"/>
          <w:sz w:val="28"/>
          <w:szCs w:val="28"/>
        </w:rPr>
      </w:pPr>
      <w:bookmarkStart w:id="483" w:name="_Toc136273035"/>
      <w:bookmarkStart w:id="484" w:name="_Toc164439085"/>
      <w:bookmarkStart w:id="485" w:name="_Toc107949223"/>
      <w:bookmarkStart w:id="486" w:name="_Hlk157080873"/>
      <w:bookmarkStart w:id="487" w:name="_Toc513475447"/>
      <w:bookmarkStart w:id="488" w:name="_Toc48930863"/>
      <w:bookmarkStart w:id="489" w:name="_Toc49376112"/>
      <w:bookmarkStart w:id="490" w:name="_Toc56501565"/>
      <w:bookmarkStart w:id="491" w:name="_Toc95076612"/>
      <w:bookmarkStart w:id="492" w:name="_Toc106618431"/>
      <w:r w:rsidRPr="00C178B8">
        <w:lastRenderedPageBreak/>
        <w:t>5.</w:t>
      </w:r>
      <w:r w:rsidR="0029701B">
        <w:t>1</w:t>
      </w:r>
      <w:r w:rsidRPr="00C178B8">
        <w:tab/>
        <w:t>Key issue #</w:t>
      </w:r>
      <w:r w:rsidR="0029701B">
        <w:t>1</w:t>
      </w:r>
      <w:r w:rsidRPr="00C178B8">
        <w:t xml:space="preserve">: Security aspect of </w:t>
      </w:r>
      <w:bookmarkEnd w:id="483"/>
      <w:r>
        <w:t xml:space="preserve">UE </w:t>
      </w:r>
      <w:r w:rsidRPr="00127198">
        <w:t>connect</w:t>
      </w:r>
      <w:r>
        <w:t>ing</w:t>
      </w:r>
      <w:r w:rsidRPr="00127198">
        <w:t xml:space="preserve"> to a new TNAP within the same TNGF.</w:t>
      </w:r>
      <w:bookmarkEnd w:id="484"/>
      <w:r w:rsidRPr="00C178B8">
        <w:t xml:space="preserve"> </w:t>
      </w:r>
      <w:bookmarkEnd w:id="485"/>
    </w:p>
    <w:p w14:paraId="52ED5789" w14:textId="25651E74" w:rsidR="009C31CC" w:rsidRPr="00C178B8" w:rsidRDefault="009C31CC" w:rsidP="009C31CC">
      <w:pPr>
        <w:pStyle w:val="Heading3"/>
      </w:pPr>
      <w:bookmarkStart w:id="493" w:name="_Toc107949224"/>
      <w:bookmarkStart w:id="494" w:name="_Toc136273036"/>
      <w:bookmarkStart w:id="495" w:name="_Toc164439086"/>
      <w:r w:rsidRPr="00C178B8">
        <w:t>5.</w:t>
      </w:r>
      <w:r w:rsidR="0029701B">
        <w:t>1</w:t>
      </w:r>
      <w:r w:rsidRPr="00C178B8">
        <w:t>.1</w:t>
      </w:r>
      <w:r w:rsidRPr="00C178B8">
        <w:tab/>
        <w:t>Key issue details</w:t>
      </w:r>
      <w:bookmarkEnd w:id="493"/>
      <w:bookmarkEnd w:id="494"/>
      <w:bookmarkEnd w:id="495"/>
      <w:r w:rsidRPr="00C178B8">
        <w:t xml:space="preserve"> </w:t>
      </w:r>
    </w:p>
    <w:p w14:paraId="764417A8" w14:textId="433C4119" w:rsidR="009C31CC" w:rsidRDefault="009C31CC" w:rsidP="00711760">
      <w:r w:rsidRPr="00235969">
        <w:t xml:space="preserve">When UE moves from TNAP1 </w:t>
      </w:r>
      <w:r>
        <w:t>to</w:t>
      </w:r>
      <w:r w:rsidRPr="00235969">
        <w:t xml:space="preserve"> TNAP2, where both </w:t>
      </w:r>
      <w:proofErr w:type="spellStart"/>
      <w:r w:rsidRPr="00235969">
        <w:t>TNAPs</w:t>
      </w:r>
      <w:proofErr w:type="spellEnd"/>
      <w:r w:rsidRPr="00235969">
        <w:t xml:space="preserve"> are nearby or overlapping, the UE connectivity </w:t>
      </w:r>
      <w:r>
        <w:t>can</w:t>
      </w:r>
      <w:r w:rsidRPr="00235969">
        <w:t xml:space="preserve"> break while connecting to the new TNAP2. Additionally, UE also goes through another full primary authentication procedure, even though the second non-3GPP access connects to the same TNGF</w:t>
      </w:r>
      <w:r>
        <w:t>.</w:t>
      </w:r>
    </w:p>
    <w:p w14:paraId="2D4C6FA9" w14:textId="77777777" w:rsidR="009C31CC" w:rsidRDefault="009C31CC" w:rsidP="00711760">
      <w:r>
        <w:t xml:space="preserve">A new full primary authentication may lead to </w:t>
      </w:r>
      <w:proofErr w:type="gramStart"/>
      <w:r>
        <w:t>additional</w:t>
      </w:r>
      <w:proofErr w:type="gramEnd"/>
      <w:r>
        <w:t xml:space="preserve"> signalling and may cause latency in the UE connection. If we skip the full primary authentication, it provides connection time optimisation, but then the security aspect of UE to target TNAP/TNGF should </w:t>
      </w:r>
      <w:proofErr w:type="gramStart"/>
      <w:r>
        <w:t>be studied</w:t>
      </w:r>
      <w:proofErr w:type="gramEnd"/>
      <w:r>
        <w:t>.</w:t>
      </w:r>
    </w:p>
    <w:p w14:paraId="686461F6" w14:textId="11B8D4E4" w:rsidR="009C31CC" w:rsidRPr="00C178B8" w:rsidRDefault="009C31CC" w:rsidP="009C31CC">
      <w:pPr>
        <w:pStyle w:val="Heading3"/>
      </w:pPr>
      <w:bookmarkStart w:id="496" w:name="_Toc107949225"/>
      <w:bookmarkStart w:id="497" w:name="_Toc136273037"/>
      <w:bookmarkStart w:id="498" w:name="_Toc164439087"/>
      <w:r w:rsidRPr="00C178B8">
        <w:t>5.</w:t>
      </w:r>
      <w:r w:rsidR="0029701B">
        <w:t>1</w:t>
      </w:r>
      <w:r w:rsidRPr="00C178B8">
        <w:t>.2</w:t>
      </w:r>
      <w:r w:rsidRPr="00C178B8">
        <w:tab/>
        <w:t>Threats</w:t>
      </w:r>
      <w:bookmarkEnd w:id="496"/>
      <w:bookmarkEnd w:id="497"/>
      <w:bookmarkEnd w:id="498"/>
    </w:p>
    <w:p w14:paraId="6E0F03B7" w14:textId="77777777" w:rsidR="009C31CC" w:rsidRPr="00C178B8" w:rsidRDefault="009C31CC" w:rsidP="009C31CC">
      <w:r>
        <w:t>Not applicable.</w:t>
      </w:r>
    </w:p>
    <w:p w14:paraId="510E6C28" w14:textId="7A6E2AD5" w:rsidR="009C31CC" w:rsidRPr="00C178B8" w:rsidRDefault="009C31CC" w:rsidP="009C31CC">
      <w:pPr>
        <w:pStyle w:val="Heading3"/>
      </w:pPr>
      <w:bookmarkStart w:id="499" w:name="_Toc107949226"/>
      <w:bookmarkStart w:id="500" w:name="_Toc136273038"/>
      <w:bookmarkStart w:id="501" w:name="_Toc164439088"/>
      <w:r w:rsidRPr="00C178B8">
        <w:t>5.</w:t>
      </w:r>
      <w:r w:rsidR="0029701B">
        <w:t>1</w:t>
      </w:r>
      <w:r w:rsidRPr="00C178B8">
        <w:t>.3</w:t>
      </w:r>
      <w:r w:rsidRPr="00C178B8">
        <w:tab/>
        <w:t>Potential security requirements</w:t>
      </w:r>
      <w:bookmarkEnd w:id="499"/>
      <w:bookmarkEnd w:id="500"/>
      <w:bookmarkEnd w:id="501"/>
      <w:r w:rsidRPr="00C178B8">
        <w:t xml:space="preserve"> </w:t>
      </w:r>
    </w:p>
    <w:p w14:paraId="31580AEE" w14:textId="4D180A79" w:rsidR="009C31CC" w:rsidRPr="00C178B8" w:rsidRDefault="009C31CC" w:rsidP="00F73175">
      <w:bookmarkStart w:id="502" w:name="_Hlk116579111"/>
      <w:r w:rsidRPr="004F204B">
        <w:t xml:space="preserve">The 5GS should support a mechanism to </w:t>
      </w:r>
      <w:proofErr w:type="gramStart"/>
      <w:r w:rsidRPr="004F204B">
        <w:t>establish</w:t>
      </w:r>
      <w:proofErr w:type="gramEnd"/>
      <w:r w:rsidRPr="004F204B">
        <w:t xml:space="preserve"> secure connection for the UE switching from one TNAP to </w:t>
      </w:r>
      <w:r>
        <w:t>an</w:t>
      </w:r>
      <w:r w:rsidRPr="004F204B">
        <w:t>other TNAP within the same TNGF without performing full primary authentication</w:t>
      </w:r>
      <w:bookmarkEnd w:id="502"/>
      <w:r w:rsidRPr="00C178B8">
        <w:t>.</w:t>
      </w:r>
    </w:p>
    <w:p w14:paraId="19A8227B" w14:textId="77777777" w:rsidR="009C31CC" w:rsidRDefault="009C31CC" w:rsidP="00F73175">
      <w:r w:rsidRPr="00C178B8">
        <w:t>While switching from one TNAP to another TNAP within the same TNGF, the interface between UE and the new TNAP shall be confidentiality, integrity, and replay protected.</w:t>
      </w:r>
    </w:p>
    <w:p w14:paraId="4E6DE2C5" w14:textId="6693135F" w:rsidR="00E4507F" w:rsidRPr="00C178B8" w:rsidRDefault="00E4507F" w:rsidP="00E4507F">
      <w:pPr>
        <w:pStyle w:val="Heading2"/>
        <w:rPr>
          <w:rFonts w:cs="Arial"/>
          <w:sz w:val="28"/>
          <w:szCs w:val="28"/>
        </w:rPr>
      </w:pPr>
      <w:bookmarkStart w:id="503" w:name="_Toc164439089"/>
      <w:r w:rsidRPr="00C178B8">
        <w:t>5.</w:t>
      </w:r>
      <w:r>
        <w:t>2</w:t>
      </w:r>
      <w:r w:rsidRPr="00C178B8">
        <w:tab/>
        <w:t>Key issue #</w:t>
      </w:r>
      <w:r w:rsidR="0070185C">
        <w:t>2</w:t>
      </w:r>
      <w:r w:rsidRPr="00C178B8">
        <w:t xml:space="preserve">: Security aspect of </w:t>
      </w:r>
      <w:r>
        <w:t xml:space="preserve">AUN3 device </w:t>
      </w:r>
      <w:r w:rsidRPr="00127198">
        <w:t>connect</w:t>
      </w:r>
      <w:r>
        <w:t>ing</w:t>
      </w:r>
      <w:r w:rsidRPr="00127198">
        <w:t xml:space="preserve"> to a new </w:t>
      </w:r>
      <w:r>
        <w:t>5G-RG</w:t>
      </w:r>
      <w:r w:rsidRPr="00127198">
        <w:t xml:space="preserve"> within the same </w:t>
      </w:r>
      <w:r>
        <w:t>W-</w:t>
      </w:r>
      <w:proofErr w:type="spellStart"/>
      <w:r>
        <w:t>AGF</w:t>
      </w:r>
      <w:proofErr w:type="spellEnd"/>
      <w:r w:rsidRPr="00127198">
        <w:t>.</w:t>
      </w:r>
      <w:bookmarkEnd w:id="503"/>
      <w:r w:rsidRPr="00C178B8">
        <w:t xml:space="preserve"> </w:t>
      </w:r>
    </w:p>
    <w:p w14:paraId="68A17834" w14:textId="6DAF67C6" w:rsidR="00E4507F" w:rsidRPr="00C178B8" w:rsidRDefault="00E4507F" w:rsidP="00E4507F">
      <w:pPr>
        <w:pStyle w:val="Heading3"/>
      </w:pPr>
      <w:bookmarkStart w:id="504" w:name="_Toc164439090"/>
      <w:r w:rsidRPr="00C178B8">
        <w:t>5.</w:t>
      </w:r>
      <w:r>
        <w:t>2</w:t>
      </w:r>
      <w:r w:rsidRPr="00C178B8">
        <w:t>.1</w:t>
      </w:r>
      <w:r w:rsidRPr="00C178B8">
        <w:tab/>
        <w:t>Key issue details</w:t>
      </w:r>
      <w:bookmarkEnd w:id="504"/>
      <w:r w:rsidRPr="00C178B8">
        <w:t xml:space="preserve"> </w:t>
      </w:r>
    </w:p>
    <w:p w14:paraId="158D5E86" w14:textId="632D54D7" w:rsidR="00E4507F" w:rsidRDefault="00E4507F" w:rsidP="00711760">
      <w:pPr>
        <w:jc w:val="both"/>
      </w:pPr>
      <w:r>
        <w:t xml:space="preserve">When AUN3 device moves from 5G-RG1 </w:t>
      </w:r>
      <w:del w:id="505" w:author="Saurabh1" w:date="2024-04-19T15:50:00Z">
        <w:r w:rsidDel="00F2253F">
          <w:delText xml:space="preserve">and </w:delText>
        </w:r>
      </w:del>
      <w:ins w:id="506" w:author="Saurabh1" w:date="2024-04-19T15:50:00Z">
        <w:r w:rsidR="00F2253F">
          <w:t xml:space="preserve">to </w:t>
        </w:r>
      </w:ins>
      <w:r>
        <w:t xml:space="preserve">5G-RG2, where both 5G-RG are nearby or overlapping, the AUN3 device connectivity can break while connecting to the new 5G-RG2. Additionally, AUN3 also goes through another full primary authentication procedure, even though </w:t>
      </w:r>
      <w:proofErr w:type="gramStart"/>
      <w:r>
        <w:t>both 5G</w:t>
      </w:r>
      <w:proofErr w:type="gramEnd"/>
      <w:r>
        <w:t>-RGs connects to the same W-</w:t>
      </w:r>
      <w:proofErr w:type="spellStart"/>
      <w:r>
        <w:t>AGF</w:t>
      </w:r>
      <w:proofErr w:type="spellEnd"/>
      <w:r>
        <w:t>.</w:t>
      </w:r>
    </w:p>
    <w:p w14:paraId="6B700947" w14:textId="77777777" w:rsidR="00E4507F" w:rsidRDefault="00E4507F" w:rsidP="00711760">
      <w:pPr>
        <w:jc w:val="both"/>
      </w:pPr>
      <w:r>
        <w:t xml:space="preserve">A new full primary authentication may lead to </w:t>
      </w:r>
      <w:proofErr w:type="gramStart"/>
      <w:r>
        <w:t>additional</w:t>
      </w:r>
      <w:proofErr w:type="gramEnd"/>
      <w:r>
        <w:t xml:space="preserve"> signalling and may cause latency in the AUN3 device connection. </w:t>
      </w:r>
      <w:r w:rsidRPr="003D33A4">
        <w:t xml:space="preserve">If we skip the full primary authentication, it provides connection time optimisation, but then the security aspect of the AUN3 device to target 5G-RG should </w:t>
      </w:r>
      <w:proofErr w:type="gramStart"/>
      <w:r w:rsidRPr="003D33A4">
        <w:t>be studied</w:t>
      </w:r>
      <w:proofErr w:type="gramEnd"/>
      <w:r>
        <w:t>.</w:t>
      </w:r>
    </w:p>
    <w:p w14:paraId="4420D763" w14:textId="62E9A405" w:rsidR="00E4507F" w:rsidRPr="00C178B8" w:rsidRDefault="00E4507F" w:rsidP="00E4507F">
      <w:pPr>
        <w:pStyle w:val="Heading3"/>
      </w:pPr>
      <w:bookmarkStart w:id="507" w:name="_Toc164439091"/>
      <w:r w:rsidRPr="00C178B8">
        <w:t>5.</w:t>
      </w:r>
      <w:r>
        <w:t>2</w:t>
      </w:r>
      <w:r w:rsidRPr="00C178B8">
        <w:t>.2</w:t>
      </w:r>
      <w:r w:rsidRPr="00C178B8">
        <w:tab/>
        <w:t>Threats</w:t>
      </w:r>
      <w:bookmarkEnd w:id="507"/>
    </w:p>
    <w:p w14:paraId="3AF3CEB3" w14:textId="77777777" w:rsidR="00E4507F" w:rsidRPr="00C178B8" w:rsidRDefault="00E4507F" w:rsidP="00E4507F">
      <w:bookmarkStart w:id="508" w:name="_Hlk157450570"/>
      <w:r>
        <w:t xml:space="preserve">Not applicable. </w:t>
      </w:r>
    </w:p>
    <w:p w14:paraId="364D8BC9" w14:textId="0F57D201" w:rsidR="00E4507F" w:rsidRPr="00C178B8" w:rsidRDefault="00E4507F" w:rsidP="00E4507F">
      <w:pPr>
        <w:pStyle w:val="Heading3"/>
      </w:pPr>
      <w:bookmarkStart w:id="509" w:name="_Toc164439092"/>
      <w:bookmarkEnd w:id="508"/>
      <w:r w:rsidRPr="00C178B8">
        <w:t>5.</w:t>
      </w:r>
      <w:r>
        <w:t>2</w:t>
      </w:r>
      <w:r w:rsidRPr="00C178B8">
        <w:t>.3</w:t>
      </w:r>
      <w:r w:rsidRPr="00C178B8">
        <w:tab/>
        <w:t>Potential security requirements</w:t>
      </w:r>
      <w:bookmarkEnd w:id="509"/>
      <w:r w:rsidRPr="00C178B8">
        <w:t xml:space="preserve"> </w:t>
      </w:r>
    </w:p>
    <w:p w14:paraId="57F860EE" w14:textId="77777777" w:rsidR="00E4507F" w:rsidRPr="00C178B8" w:rsidRDefault="00E4507F" w:rsidP="00711760">
      <w:pPr>
        <w:jc w:val="both"/>
      </w:pPr>
      <w:r w:rsidRPr="004F204B">
        <w:t xml:space="preserve">The 5GS should support a mechanism to </w:t>
      </w:r>
      <w:proofErr w:type="gramStart"/>
      <w:r w:rsidRPr="004F204B">
        <w:t>establish</w:t>
      </w:r>
      <w:proofErr w:type="gramEnd"/>
      <w:r w:rsidRPr="004F204B">
        <w:t xml:space="preserve"> secure connection for the </w:t>
      </w:r>
      <w:r>
        <w:t xml:space="preserve">AUN3 device </w:t>
      </w:r>
      <w:r w:rsidRPr="004F204B">
        <w:t xml:space="preserve">switching from one </w:t>
      </w:r>
      <w:r>
        <w:t>5G-RG</w:t>
      </w:r>
      <w:r w:rsidRPr="004F204B">
        <w:t xml:space="preserve"> to </w:t>
      </w:r>
      <w:r>
        <w:t>an</w:t>
      </w:r>
      <w:r w:rsidRPr="004F204B">
        <w:t xml:space="preserve">other </w:t>
      </w:r>
      <w:r>
        <w:t>5G-RG</w:t>
      </w:r>
      <w:r w:rsidRPr="004F204B">
        <w:t xml:space="preserve"> within the same </w:t>
      </w:r>
      <w:r>
        <w:t>W-</w:t>
      </w:r>
      <w:proofErr w:type="spellStart"/>
      <w:r>
        <w:t>AGF</w:t>
      </w:r>
      <w:proofErr w:type="spellEnd"/>
      <w:r w:rsidRPr="004F204B">
        <w:t xml:space="preserve"> without performing full primary authentication</w:t>
      </w:r>
      <w:r>
        <w:t>.</w:t>
      </w:r>
    </w:p>
    <w:p w14:paraId="6EAB6C2A" w14:textId="77777777" w:rsidR="00E4507F" w:rsidRPr="00C178B8" w:rsidRDefault="00E4507F" w:rsidP="00711760">
      <w:pPr>
        <w:jc w:val="both"/>
      </w:pPr>
      <w:r w:rsidRPr="00C178B8">
        <w:t xml:space="preserve">While switching from one </w:t>
      </w:r>
      <w:r>
        <w:t>5G-RG</w:t>
      </w:r>
      <w:r w:rsidRPr="00C178B8">
        <w:t xml:space="preserve"> to another </w:t>
      </w:r>
      <w:r>
        <w:t>5G-RG</w:t>
      </w:r>
      <w:r w:rsidRPr="00C178B8">
        <w:t xml:space="preserve"> within the same </w:t>
      </w:r>
      <w:r>
        <w:t>W-</w:t>
      </w:r>
      <w:proofErr w:type="spellStart"/>
      <w:r>
        <w:t>AGF</w:t>
      </w:r>
      <w:proofErr w:type="spellEnd"/>
      <w:r w:rsidRPr="00C178B8">
        <w:t xml:space="preserve">, the interface between </w:t>
      </w:r>
      <w:r>
        <w:t>AUN3 device</w:t>
      </w:r>
      <w:r w:rsidRPr="00C178B8">
        <w:t xml:space="preserve"> and the new </w:t>
      </w:r>
      <w:r>
        <w:t>5G-RG</w:t>
      </w:r>
      <w:r w:rsidRPr="00C178B8">
        <w:t xml:space="preserve"> shall be confidentiality, integrity, and replay protected.</w:t>
      </w:r>
    </w:p>
    <w:p w14:paraId="2AF4A6B9" w14:textId="0A92ECA7" w:rsidR="005028E9" w:rsidRPr="00C178B8" w:rsidRDefault="005028E9" w:rsidP="005028E9">
      <w:pPr>
        <w:pStyle w:val="Heading2"/>
        <w:rPr>
          <w:rFonts w:cs="Arial"/>
          <w:sz w:val="28"/>
          <w:szCs w:val="28"/>
        </w:rPr>
      </w:pPr>
      <w:bookmarkStart w:id="510" w:name="_Toc164439093"/>
      <w:r w:rsidRPr="00C178B8">
        <w:lastRenderedPageBreak/>
        <w:t>5.</w:t>
      </w:r>
      <w:r>
        <w:t>3</w:t>
      </w:r>
      <w:r w:rsidRPr="00C178B8">
        <w:tab/>
        <w:t>Key issue #</w:t>
      </w:r>
      <w:r w:rsidR="0070185C">
        <w:t>3</w:t>
      </w:r>
      <w:r w:rsidRPr="00C178B8">
        <w:t xml:space="preserve">: Security aspect of </w:t>
      </w:r>
      <w:r>
        <w:t xml:space="preserve">N5CW device </w:t>
      </w:r>
      <w:r w:rsidRPr="00127198">
        <w:t>connect</w:t>
      </w:r>
      <w:r>
        <w:t>ing</w:t>
      </w:r>
      <w:r w:rsidRPr="00127198">
        <w:t xml:space="preserve"> to a new </w:t>
      </w:r>
      <w:proofErr w:type="spellStart"/>
      <w:r>
        <w:t>TWAP</w:t>
      </w:r>
      <w:proofErr w:type="spellEnd"/>
      <w:r w:rsidRPr="00127198">
        <w:t xml:space="preserve"> within the same </w:t>
      </w:r>
      <w:proofErr w:type="spellStart"/>
      <w:r>
        <w:t>TWIF</w:t>
      </w:r>
      <w:proofErr w:type="spellEnd"/>
      <w:r w:rsidRPr="00127198">
        <w:t>.</w:t>
      </w:r>
      <w:bookmarkEnd w:id="510"/>
      <w:r w:rsidRPr="00C178B8">
        <w:t xml:space="preserve"> </w:t>
      </w:r>
    </w:p>
    <w:p w14:paraId="06ACC22E" w14:textId="14ADE765" w:rsidR="005028E9" w:rsidRPr="00C178B8" w:rsidRDefault="005028E9" w:rsidP="005028E9">
      <w:pPr>
        <w:pStyle w:val="Heading3"/>
      </w:pPr>
      <w:bookmarkStart w:id="511" w:name="_Toc164439094"/>
      <w:r w:rsidRPr="00C178B8">
        <w:t>5.</w:t>
      </w:r>
      <w:r>
        <w:t>3</w:t>
      </w:r>
      <w:r w:rsidRPr="00C178B8">
        <w:t>.1</w:t>
      </w:r>
      <w:r w:rsidRPr="00C178B8">
        <w:tab/>
        <w:t>Key issue details</w:t>
      </w:r>
      <w:bookmarkEnd w:id="511"/>
      <w:r w:rsidRPr="00C178B8">
        <w:t xml:space="preserve"> </w:t>
      </w:r>
    </w:p>
    <w:p w14:paraId="2CA21051" w14:textId="77777777" w:rsidR="005028E9" w:rsidRPr="00711760" w:rsidRDefault="005028E9" w:rsidP="00711760">
      <w:pPr>
        <w:jc w:val="both"/>
      </w:pPr>
      <w:r w:rsidRPr="00711760">
        <w:t xml:space="preserve">When the N5CW device moves from TWAP1 to TWAP2, where both </w:t>
      </w:r>
      <w:proofErr w:type="spellStart"/>
      <w:r w:rsidRPr="00711760">
        <w:t>TWAPs</w:t>
      </w:r>
      <w:proofErr w:type="spellEnd"/>
      <w:r w:rsidRPr="00711760">
        <w:t xml:space="preserve"> are nearby or overlapping, the N5CW device connectivity </w:t>
      </w:r>
      <w:r>
        <w:t>can</w:t>
      </w:r>
      <w:r w:rsidRPr="00711760">
        <w:t xml:space="preserve"> break while connecting to the new </w:t>
      </w:r>
      <w:proofErr w:type="spellStart"/>
      <w:r w:rsidRPr="00711760">
        <w:t>TWAP</w:t>
      </w:r>
      <w:proofErr w:type="spellEnd"/>
      <w:r w:rsidRPr="00711760">
        <w:t xml:space="preserve">. Additionally, the N5CW device also goes through another full primary authentication procedure, even though both </w:t>
      </w:r>
      <w:proofErr w:type="spellStart"/>
      <w:r w:rsidRPr="00711760">
        <w:t>TWAPs</w:t>
      </w:r>
      <w:proofErr w:type="spellEnd"/>
      <w:r w:rsidRPr="00711760">
        <w:t xml:space="preserve"> connect to the same </w:t>
      </w:r>
      <w:proofErr w:type="spellStart"/>
      <w:r w:rsidRPr="00711760">
        <w:t>TWIF</w:t>
      </w:r>
      <w:proofErr w:type="spellEnd"/>
      <w:r w:rsidRPr="00711760">
        <w:t>.</w:t>
      </w:r>
    </w:p>
    <w:p w14:paraId="6058B057" w14:textId="77777777" w:rsidR="005028E9" w:rsidRDefault="005028E9" w:rsidP="00711760">
      <w:pPr>
        <w:jc w:val="both"/>
      </w:pPr>
      <w:r w:rsidRPr="00711760">
        <w:t xml:space="preserve">A new full primary authentication may lead to </w:t>
      </w:r>
      <w:proofErr w:type="gramStart"/>
      <w:r w:rsidRPr="00711760">
        <w:t>additional</w:t>
      </w:r>
      <w:proofErr w:type="gramEnd"/>
      <w:r w:rsidRPr="00711760">
        <w:t xml:space="preserve"> signalling and may cause latency in the N5CW device connection. If we skip the full primary authentication, it provides connection time optimisation, but then the security aspect of the N5CW device to target </w:t>
      </w:r>
      <w:proofErr w:type="spellStart"/>
      <w:r w:rsidRPr="00711760">
        <w:t>TWAP</w:t>
      </w:r>
      <w:proofErr w:type="spellEnd"/>
      <w:r w:rsidRPr="00711760">
        <w:t xml:space="preserve"> should </w:t>
      </w:r>
      <w:proofErr w:type="gramStart"/>
      <w:r w:rsidRPr="00711760">
        <w:t>be studied</w:t>
      </w:r>
      <w:proofErr w:type="gramEnd"/>
      <w:r w:rsidRPr="00711760">
        <w:t>.</w:t>
      </w:r>
    </w:p>
    <w:p w14:paraId="4571ED4B" w14:textId="03D9A0E9" w:rsidR="005028E9" w:rsidRPr="00C178B8" w:rsidRDefault="005028E9" w:rsidP="005028E9">
      <w:pPr>
        <w:pStyle w:val="Heading3"/>
      </w:pPr>
      <w:bookmarkStart w:id="512" w:name="_Toc164439095"/>
      <w:r w:rsidRPr="00C178B8">
        <w:t>5.</w:t>
      </w:r>
      <w:r>
        <w:t>3</w:t>
      </w:r>
      <w:r w:rsidRPr="00C178B8">
        <w:t>.2</w:t>
      </w:r>
      <w:r w:rsidRPr="00C178B8">
        <w:tab/>
        <w:t>Threats</w:t>
      </w:r>
      <w:bookmarkEnd w:id="512"/>
    </w:p>
    <w:p w14:paraId="3EA94178" w14:textId="77777777" w:rsidR="005028E9" w:rsidRPr="00C178B8" w:rsidRDefault="005028E9" w:rsidP="005028E9">
      <w:r>
        <w:t xml:space="preserve">Not applicable. </w:t>
      </w:r>
    </w:p>
    <w:p w14:paraId="7E416FA8" w14:textId="3275697D" w:rsidR="005028E9" w:rsidRPr="00C178B8" w:rsidRDefault="005028E9" w:rsidP="005028E9">
      <w:pPr>
        <w:pStyle w:val="Heading3"/>
      </w:pPr>
      <w:bookmarkStart w:id="513" w:name="_Toc164439096"/>
      <w:r w:rsidRPr="00C178B8">
        <w:t>5.</w:t>
      </w:r>
      <w:r>
        <w:t>3</w:t>
      </w:r>
      <w:r w:rsidRPr="00C178B8">
        <w:t>.3</w:t>
      </w:r>
      <w:r w:rsidRPr="00C178B8">
        <w:tab/>
        <w:t>Potential security requirements</w:t>
      </w:r>
      <w:bookmarkEnd w:id="513"/>
      <w:r w:rsidRPr="00C178B8">
        <w:t xml:space="preserve"> </w:t>
      </w:r>
    </w:p>
    <w:p w14:paraId="2F6582C8" w14:textId="77777777" w:rsidR="005028E9" w:rsidRPr="00C178B8" w:rsidRDefault="005028E9" w:rsidP="00711760">
      <w:pPr>
        <w:jc w:val="both"/>
      </w:pPr>
      <w:r w:rsidRPr="004F204B">
        <w:t xml:space="preserve">The 5GS should support a mechanism to </w:t>
      </w:r>
      <w:proofErr w:type="gramStart"/>
      <w:r w:rsidRPr="004F204B">
        <w:t>establish</w:t>
      </w:r>
      <w:proofErr w:type="gramEnd"/>
      <w:r w:rsidRPr="004F204B">
        <w:t xml:space="preserve"> secure connection for the </w:t>
      </w:r>
      <w:r>
        <w:t xml:space="preserve">N5CW device </w:t>
      </w:r>
      <w:r w:rsidRPr="004F204B">
        <w:t xml:space="preserve">switching from one </w:t>
      </w:r>
      <w:proofErr w:type="spellStart"/>
      <w:r>
        <w:t>TWAP</w:t>
      </w:r>
      <w:proofErr w:type="spellEnd"/>
      <w:r w:rsidRPr="00C178B8">
        <w:t xml:space="preserve"> </w:t>
      </w:r>
      <w:r w:rsidRPr="004F204B">
        <w:t xml:space="preserve">to </w:t>
      </w:r>
      <w:r>
        <w:t>an</w:t>
      </w:r>
      <w:r w:rsidRPr="004F204B">
        <w:t xml:space="preserve">other </w:t>
      </w:r>
      <w:proofErr w:type="spellStart"/>
      <w:r>
        <w:t>TWAP</w:t>
      </w:r>
      <w:proofErr w:type="spellEnd"/>
      <w:r w:rsidRPr="00C178B8">
        <w:t xml:space="preserve"> </w:t>
      </w:r>
      <w:r w:rsidRPr="004F204B">
        <w:t xml:space="preserve">within the same </w:t>
      </w:r>
      <w:proofErr w:type="spellStart"/>
      <w:r>
        <w:t>TWIF</w:t>
      </w:r>
      <w:proofErr w:type="spellEnd"/>
      <w:r w:rsidRPr="004F204B">
        <w:t xml:space="preserve"> without performing full primary authentication</w:t>
      </w:r>
      <w:r w:rsidRPr="00C178B8">
        <w:t>.</w:t>
      </w:r>
    </w:p>
    <w:p w14:paraId="64570B25" w14:textId="77777777" w:rsidR="005028E9" w:rsidRPr="00C178B8" w:rsidRDefault="005028E9" w:rsidP="00711760">
      <w:pPr>
        <w:jc w:val="both"/>
      </w:pPr>
      <w:r w:rsidRPr="00C178B8">
        <w:t xml:space="preserve">While switching from one </w:t>
      </w:r>
      <w:proofErr w:type="spellStart"/>
      <w:r>
        <w:t>TWAP</w:t>
      </w:r>
      <w:proofErr w:type="spellEnd"/>
      <w:r w:rsidRPr="00C178B8">
        <w:t xml:space="preserve"> to another </w:t>
      </w:r>
      <w:proofErr w:type="spellStart"/>
      <w:r>
        <w:t>TWAP</w:t>
      </w:r>
      <w:proofErr w:type="spellEnd"/>
      <w:r w:rsidRPr="00C178B8">
        <w:t xml:space="preserve"> within the same </w:t>
      </w:r>
      <w:proofErr w:type="spellStart"/>
      <w:r>
        <w:t>TWIF</w:t>
      </w:r>
      <w:proofErr w:type="spellEnd"/>
      <w:r w:rsidRPr="00C178B8">
        <w:t xml:space="preserve">, the interface between </w:t>
      </w:r>
      <w:r>
        <w:t>the N5CW device</w:t>
      </w:r>
      <w:r w:rsidRPr="00C178B8">
        <w:t xml:space="preserve"> and the new </w:t>
      </w:r>
      <w:proofErr w:type="spellStart"/>
      <w:r>
        <w:t>TWAP</w:t>
      </w:r>
      <w:proofErr w:type="spellEnd"/>
      <w:r w:rsidRPr="00C178B8">
        <w:t xml:space="preserve"> shall be confidentiality, integrity, and replay protected.</w:t>
      </w:r>
    </w:p>
    <w:p w14:paraId="1553C7A5" w14:textId="75D1F8EE" w:rsidR="00880C6A" w:rsidRPr="00C178B8" w:rsidRDefault="00880C6A" w:rsidP="00880C6A">
      <w:pPr>
        <w:pStyle w:val="Heading2"/>
        <w:rPr>
          <w:rFonts w:cs="Arial"/>
          <w:sz w:val="28"/>
          <w:szCs w:val="28"/>
        </w:rPr>
      </w:pPr>
      <w:bookmarkStart w:id="514" w:name="_Toc164439097"/>
      <w:r w:rsidRPr="00C178B8">
        <w:t>5.</w:t>
      </w:r>
      <w:r>
        <w:t>4</w:t>
      </w:r>
      <w:r w:rsidRPr="00C178B8">
        <w:tab/>
        <w:t>Key issue #</w:t>
      </w:r>
      <w:r w:rsidR="0070185C">
        <w:t>4</w:t>
      </w:r>
      <w:r w:rsidRPr="00C178B8">
        <w:t xml:space="preserve">: Security aspect of </w:t>
      </w:r>
      <w:r>
        <w:t xml:space="preserve">UE </w:t>
      </w:r>
      <w:r w:rsidRPr="00127198">
        <w:t>connect</w:t>
      </w:r>
      <w:r>
        <w:t>ing</w:t>
      </w:r>
      <w:r w:rsidRPr="00127198">
        <w:t xml:space="preserve"> to a new </w:t>
      </w:r>
      <w:r>
        <w:t>WLAN</w:t>
      </w:r>
      <w:r w:rsidRPr="00127198">
        <w:t xml:space="preserve"> </w:t>
      </w:r>
      <w:r>
        <w:t>AP connected via the</w:t>
      </w:r>
      <w:r w:rsidRPr="00127198">
        <w:t xml:space="preserve"> same </w:t>
      </w:r>
      <w:r>
        <w:t>NSWOF</w:t>
      </w:r>
      <w:r w:rsidRPr="00127198">
        <w:t>.</w:t>
      </w:r>
      <w:bookmarkEnd w:id="514"/>
      <w:r w:rsidRPr="00C178B8">
        <w:t xml:space="preserve"> </w:t>
      </w:r>
    </w:p>
    <w:p w14:paraId="4A1EB7D1" w14:textId="64E35934" w:rsidR="00880C6A" w:rsidRPr="00C178B8" w:rsidRDefault="00880C6A" w:rsidP="00880C6A">
      <w:pPr>
        <w:pStyle w:val="Heading3"/>
      </w:pPr>
      <w:bookmarkStart w:id="515" w:name="_Toc164439098"/>
      <w:r w:rsidRPr="00C178B8">
        <w:t>5.</w:t>
      </w:r>
      <w:r>
        <w:t>4</w:t>
      </w:r>
      <w:r w:rsidRPr="00C178B8">
        <w:t>.1</w:t>
      </w:r>
      <w:r w:rsidRPr="00C178B8">
        <w:tab/>
        <w:t>Key issue details</w:t>
      </w:r>
      <w:bookmarkEnd w:id="515"/>
      <w:r w:rsidRPr="00C178B8">
        <w:t xml:space="preserve"> </w:t>
      </w:r>
    </w:p>
    <w:p w14:paraId="177EB395" w14:textId="535DC368" w:rsidR="00880C6A" w:rsidRDefault="00880C6A" w:rsidP="00711760">
      <w:pPr>
        <w:jc w:val="both"/>
      </w:pPr>
      <w:r>
        <w:t xml:space="preserve">When UE moves from WLAN AP1 to WLAN AP2, where both WLAN APs are nearby </w:t>
      </w:r>
      <w:proofErr w:type="gramStart"/>
      <w:r>
        <w:t>or</w:t>
      </w:r>
      <w:proofErr w:type="gramEnd"/>
      <w:r>
        <w:t xml:space="preserve"> overlapping, the UE connectivity can break while connecting to the new WLAN AP. Additionally, UE also goes through another full authentication procedure at the NSWOF as defined in annex S of TS 33</w:t>
      </w:r>
      <w:ins w:id="516" w:author="Saurabh1" w:date="2024-04-19T16:47:00Z">
        <w:r w:rsidR="003279D4">
          <w:t>.</w:t>
        </w:r>
      </w:ins>
      <w:r>
        <w:t>501</w:t>
      </w:r>
      <w:ins w:id="517" w:author="Saurabh1" w:date="2024-04-19T16:47:00Z">
        <w:r w:rsidR="004474BE">
          <w:t xml:space="preserve"> </w:t>
        </w:r>
      </w:ins>
      <w:r>
        <w:t>[</w:t>
      </w:r>
      <w:r w:rsidR="003D41DE">
        <w:t>3</w:t>
      </w:r>
      <w:r>
        <w:t>], even though both WLAN APs connect to the same NSWOF.</w:t>
      </w:r>
    </w:p>
    <w:p w14:paraId="72BC08C2" w14:textId="65ED7576" w:rsidR="00880C6A" w:rsidRDefault="00880C6A" w:rsidP="00711760">
      <w:pPr>
        <w:jc w:val="both"/>
      </w:pPr>
      <w:r>
        <w:t xml:space="preserve">A new full authentication may lead to </w:t>
      </w:r>
      <w:proofErr w:type="gramStart"/>
      <w:r>
        <w:t>additional</w:t>
      </w:r>
      <w:proofErr w:type="gramEnd"/>
      <w:r>
        <w:t xml:space="preserve"> signalling and may cause latency in the UE connection. This is inefficient and disrupts the user experience. If we skip the full authentication, it provides connection time optimisation, but then the security aspect of the UE to target WLAN should </w:t>
      </w:r>
      <w:proofErr w:type="gramStart"/>
      <w:r>
        <w:t>be studied</w:t>
      </w:r>
      <w:proofErr w:type="gramEnd"/>
      <w:r>
        <w:t>.</w:t>
      </w:r>
    </w:p>
    <w:p w14:paraId="32A8EC12" w14:textId="69CCF0B0" w:rsidR="00880C6A" w:rsidRPr="00C178B8" w:rsidRDefault="00880C6A" w:rsidP="00880C6A">
      <w:pPr>
        <w:pStyle w:val="Heading3"/>
      </w:pPr>
      <w:bookmarkStart w:id="518" w:name="_Toc164439099"/>
      <w:r w:rsidRPr="00C178B8">
        <w:t>5.</w:t>
      </w:r>
      <w:r>
        <w:t>4</w:t>
      </w:r>
      <w:r w:rsidRPr="00C178B8">
        <w:t>.2</w:t>
      </w:r>
      <w:r w:rsidRPr="00C178B8">
        <w:tab/>
        <w:t>Threats</w:t>
      </w:r>
      <w:bookmarkEnd w:id="518"/>
    </w:p>
    <w:p w14:paraId="1575301B" w14:textId="77777777" w:rsidR="00880C6A" w:rsidRPr="00C178B8" w:rsidRDefault="00880C6A" w:rsidP="00880C6A">
      <w:r>
        <w:t xml:space="preserve">Not applicable. </w:t>
      </w:r>
    </w:p>
    <w:p w14:paraId="4BC32CD0" w14:textId="135E134F" w:rsidR="00880C6A" w:rsidRPr="00C178B8" w:rsidRDefault="00880C6A" w:rsidP="00880C6A">
      <w:pPr>
        <w:pStyle w:val="Heading3"/>
      </w:pPr>
      <w:bookmarkStart w:id="519" w:name="_Toc164439100"/>
      <w:r w:rsidRPr="00C178B8">
        <w:t>5.</w:t>
      </w:r>
      <w:r>
        <w:t>4</w:t>
      </w:r>
      <w:r w:rsidRPr="00C178B8">
        <w:t>.3</w:t>
      </w:r>
      <w:r w:rsidRPr="00C178B8">
        <w:tab/>
        <w:t>Potential security requirements</w:t>
      </w:r>
      <w:bookmarkEnd w:id="519"/>
      <w:r w:rsidRPr="00C178B8">
        <w:t xml:space="preserve"> </w:t>
      </w:r>
    </w:p>
    <w:p w14:paraId="199AF976" w14:textId="20AE9DDA" w:rsidR="00880C6A" w:rsidRDefault="00880C6A" w:rsidP="00880C6A">
      <w:r w:rsidRPr="004F204B">
        <w:t xml:space="preserve">The 5GS should support a mechanism to </w:t>
      </w:r>
      <w:r>
        <w:t>authenticate</w:t>
      </w:r>
      <w:r w:rsidRPr="004F204B">
        <w:t xml:space="preserve"> the </w:t>
      </w:r>
      <w:r>
        <w:t xml:space="preserve">UE </w:t>
      </w:r>
      <w:r w:rsidRPr="004F204B">
        <w:t xml:space="preserve">switching from one </w:t>
      </w:r>
      <w:r>
        <w:t>WLAN AP</w:t>
      </w:r>
      <w:r w:rsidRPr="00C178B8">
        <w:t xml:space="preserve"> </w:t>
      </w:r>
      <w:r w:rsidRPr="004F204B">
        <w:t xml:space="preserve">to </w:t>
      </w:r>
      <w:r>
        <w:t>an</w:t>
      </w:r>
      <w:r w:rsidRPr="004F204B">
        <w:t xml:space="preserve">other </w:t>
      </w:r>
      <w:r>
        <w:t>WLAN AP</w:t>
      </w:r>
      <w:r w:rsidRPr="00C178B8">
        <w:t xml:space="preserve"> </w:t>
      </w:r>
      <w:r>
        <w:t>connected to</w:t>
      </w:r>
      <w:r w:rsidRPr="004F204B">
        <w:t xml:space="preserve"> the same </w:t>
      </w:r>
      <w:r>
        <w:t>NSWOF</w:t>
      </w:r>
      <w:r w:rsidRPr="004F204B">
        <w:t xml:space="preserve"> without performing full authentication</w:t>
      </w:r>
      <w:r>
        <w:t xml:space="preserve">. </w:t>
      </w:r>
    </w:p>
    <w:p w14:paraId="126F3F57" w14:textId="77777777" w:rsidR="00E4507F" w:rsidRPr="00C178B8" w:rsidRDefault="00E4507F" w:rsidP="009C31CC"/>
    <w:p w14:paraId="648575B6" w14:textId="6C213394" w:rsidR="0086717D" w:rsidRDefault="00CF1880" w:rsidP="0086717D">
      <w:pPr>
        <w:pStyle w:val="Heading2"/>
      </w:pPr>
      <w:bookmarkStart w:id="520" w:name="_Toc164439101"/>
      <w:bookmarkEnd w:id="486"/>
      <w:r>
        <w:lastRenderedPageBreak/>
        <w:t>5</w:t>
      </w:r>
      <w:r w:rsidR="0086717D">
        <w:t>.X</w:t>
      </w:r>
      <w:r w:rsidR="0086717D">
        <w:tab/>
        <w:t>Key Issue #X: &lt;Key Issue Name&gt;</w:t>
      </w:r>
      <w:bookmarkEnd w:id="487"/>
      <w:bookmarkEnd w:id="488"/>
      <w:bookmarkEnd w:id="489"/>
      <w:bookmarkEnd w:id="490"/>
      <w:bookmarkEnd w:id="491"/>
      <w:bookmarkEnd w:id="492"/>
      <w:bookmarkEnd w:id="520"/>
    </w:p>
    <w:p w14:paraId="6F01BEB3" w14:textId="574383A9" w:rsidR="0086717D" w:rsidRDefault="00CF1880" w:rsidP="0086717D">
      <w:pPr>
        <w:pStyle w:val="Heading3"/>
      </w:pPr>
      <w:bookmarkStart w:id="521" w:name="_Toc513475448"/>
      <w:bookmarkStart w:id="522" w:name="_Toc48930864"/>
      <w:bookmarkStart w:id="523" w:name="_Toc49376113"/>
      <w:bookmarkStart w:id="524" w:name="_Toc56501566"/>
      <w:bookmarkStart w:id="525" w:name="_Toc95076613"/>
      <w:bookmarkStart w:id="526" w:name="_Toc106618432"/>
      <w:bookmarkStart w:id="527" w:name="_Toc164439102"/>
      <w:r>
        <w:t>5</w:t>
      </w:r>
      <w:r w:rsidR="0086717D">
        <w:t>.X.1</w:t>
      </w:r>
      <w:r w:rsidR="0086717D">
        <w:tab/>
        <w:t>Key issue details</w:t>
      </w:r>
      <w:bookmarkEnd w:id="521"/>
      <w:bookmarkEnd w:id="522"/>
      <w:bookmarkEnd w:id="523"/>
      <w:bookmarkEnd w:id="524"/>
      <w:bookmarkEnd w:id="525"/>
      <w:bookmarkEnd w:id="526"/>
      <w:bookmarkEnd w:id="527"/>
    </w:p>
    <w:p w14:paraId="30FDD556" w14:textId="1D183733" w:rsidR="0086717D" w:rsidRDefault="00CF1880" w:rsidP="0086717D">
      <w:pPr>
        <w:pStyle w:val="Heading3"/>
      </w:pPr>
      <w:bookmarkStart w:id="528" w:name="_Toc513475449"/>
      <w:bookmarkStart w:id="529" w:name="_Toc48930865"/>
      <w:bookmarkStart w:id="530" w:name="_Toc49376114"/>
      <w:bookmarkStart w:id="531" w:name="_Toc56501567"/>
      <w:bookmarkStart w:id="532" w:name="_Toc95076614"/>
      <w:bookmarkStart w:id="533" w:name="_Toc106618433"/>
      <w:bookmarkStart w:id="534" w:name="_Toc164439103"/>
      <w:r>
        <w:t>5</w:t>
      </w:r>
      <w:r w:rsidR="0086717D">
        <w:t>.X.2</w:t>
      </w:r>
      <w:r w:rsidR="0086717D">
        <w:tab/>
        <w:t>Security threats</w:t>
      </w:r>
      <w:bookmarkEnd w:id="528"/>
      <w:bookmarkEnd w:id="529"/>
      <w:bookmarkEnd w:id="530"/>
      <w:bookmarkEnd w:id="531"/>
      <w:bookmarkEnd w:id="532"/>
      <w:bookmarkEnd w:id="533"/>
      <w:bookmarkEnd w:id="534"/>
    </w:p>
    <w:p w14:paraId="14EE04E9" w14:textId="33798046" w:rsidR="0086717D" w:rsidRDefault="00CF1880" w:rsidP="0086717D">
      <w:pPr>
        <w:pStyle w:val="Heading3"/>
      </w:pPr>
      <w:bookmarkStart w:id="535" w:name="_Toc513475450"/>
      <w:bookmarkStart w:id="536" w:name="_Toc48930866"/>
      <w:bookmarkStart w:id="537" w:name="_Toc49376115"/>
      <w:bookmarkStart w:id="538" w:name="_Toc56501568"/>
      <w:bookmarkStart w:id="539" w:name="_Toc95076615"/>
      <w:bookmarkStart w:id="540" w:name="_Toc106618434"/>
      <w:bookmarkStart w:id="541" w:name="_Toc164439104"/>
      <w:r>
        <w:t>5</w:t>
      </w:r>
      <w:r w:rsidR="0086717D">
        <w:t>.X.3</w:t>
      </w:r>
      <w:r w:rsidR="0086717D">
        <w:tab/>
        <w:t>Potential security requirements</w:t>
      </w:r>
      <w:bookmarkEnd w:id="535"/>
      <w:bookmarkEnd w:id="536"/>
      <w:bookmarkEnd w:id="537"/>
      <w:bookmarkEnd w:id="538"/>
      <w:bookmarkEnd w:id="539"/>
      <w:bookmarkEnd w:id="540"/>
      <w:bookmarkEnd w:id="541"/>
    </w:p>
    <w:p w14:paraId="0F28E014" w14:textId="72C5FFC2" w:rsidR="0086717D" w:rsidRDefault="00CF1880" w:rsidP="0086717D">
      <w:pPr>
        <w:pStyle w:val="Heading1"/>
      </w:pPr>
      <w:bookmarkStart w:id="542" w:name="_Toc95076616"/>
      <w:bookmarkStart w:id="543" w:name="_Toc106618435"/>
      <w:bookmarkStart w:id="544" w:name="_Toc164439105"/>
      <w:r>
        <w:t>6</w:t>
      </w:r>
      <w:r w:rsidR="0086717D">
        <w:tab/>
        <w:t>Solutions</w:t>
      </w:r>
      <w:bookmarkEnd w:id="542"/>
      <w:bookmarkEnd w:id="543"/>
      <w:bookmarkEnd w:id="544"/>
    </w:p>
    <w:p w14:paraId="2E290A5A" w14:textId="258CBB9B" w:rsidR="0086717D" w:rsidRDefault="0086717D" w:rsidP="0086717D">
      <w:pPr>
        <w:pStyle w:val="EditorsNote"/>
      </w:pPr>
      <w:del w:id="545" w:author="Saurabh1" w:date="2024-04-19T16:52:00Z">
        <w:r w:rsidDel="00F435F4">
          <w:delText>Editor’s Note: This clause contains the proposed solutions addressing the identified key issues.</w:delText>
        </w:r>
      </w:del>
    </w:p>
    <w:p w14:paraId="4388C431" w14:textId="77777777" w:rsidR="00B20374" w:rsidRPr="004E7F08" w:rsidRDefault="00B20374" w:rsidP="00B20374">
      <w:pPr>
        <w:pStyle w:val="Heading2"/>
      </w:pPr>
      <w:bookmarkStart w:id="546" w:name="_Toc80633894"/>
      <w:bookmarkStart w:id="547" w:name="_Toc136953936"/>
      <w:bookmarkStart w:id="548" w:name="_Toc164439106"/>
      <w:r w:rsidRPr="00711760">
        <w:t>6.0</w:t>
      </w:r>
      <w:r w:rsidRPr="00711760">
        <w:tab/>
        <w:t>Mapping of solutions to key issues</w:t>
      </w:r>
      <w:bookmarkEnd w:id="546"/>
      <w:bookmarkEnd w:id="547"/>
      <w:bookmarkEnd w:id="548"/>
    </w:p>
    <w:p w14:paraId="70DB5B39" w14:textId="3D908DAD" w:rsidR="00B20374" w:rsidRPr="004E7F08" w:rsidRDefault="00B20374" w:rsidP="00B20374">
      <w:pPr>
        <w:pStyle w:val="TH"/>
      </w:pPr>
      <w:r w:rsidRPr="004E7F08">
        <w:t>Table 6.</w:t>
      </w:r>
      <w:r w:rsidR="001330A7">
        <w:t>0</w:t>
      </w:r>
      <w:r w:rsidRPr="004E7F08">
        <w:t>-1: Mapping of solutions to key issues</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49" w:author="Saurabh1" w:date="2024-04-19T16:49:00Z">
          <w:tblPr>
            <w:tblW w:w="6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6975"/>
        <w:gridCol w:w="597"/>
        <w:gridCol w:w="597"/>
        <w:gridCol w:w="597"/>
        <w:gridCol w:w="597"/>
        <w:tblGridChange w:id="550">
          <w:tblGrid>
            <w:gridCol w:w="4149"/>
            <w:gridCol w:w="650"/>
            <w:gridCol w:w="650"/>
            <w:gridCol w:w="650"/>
            <w:gridCol w:w="650"/>
            <w:gridCol w:w="226"/>
            <w:gridCol w:w="597"/>
            <w:gridCol w:w="597"/>
            <w:gridCol w:w="597"/>
            <w:gridCol w:w="222"/>
            <w:gridCol w:w="375"/>
          </w:tblGrid>
        </w:tblGridChange>
      </w:tblGrid>
      <w:tr w:rsidR="005D4449" w:rsidRPr="004E7F08" w14:paraId="645B7A0A" w14:textId="4B920E90" w:rsidTr="00071427">
        <w:trPr>
          <w:jc w:val="center"/>
          <w:trPrChange w:id="551" w:author="Saurabh1" w:date="2024-04-19T16:49:00Z">
            <w:trPr>
              <w:gridAfter w:val="0"/>
              <w:jc w:val="center"/>
            </w:trPr>
          </w:trPrChange>
        </w:trPr>
        <w:tc>
          <w:tcPr>
            <w:tcW w:w="6975" w:type="dxa"/>
            <w:tcBorders>
              <w:top w:val="single" w:sz="4" w:space="0" w:color="auto"/>
              <w:left w:val="single" w:sz="4" w:space="0" w:color="auto"/>
              <w:bottom w:val="single" w:sz="4" w:space="0" w:color="auto"/>
              <w:right w:val="single" w:sz="4" w:space="0" w:color="auto"/>
            </w:tcBorders>
            <w:hideMark/>
            <w:tcPrChange w:id="552" w:author="Saurabh1" w:date="2024-04-19T16:49:00Z">
              <w:tcPr>
                <w:tcW w:w="4149" w:type="dxa"/>
                <w:tcBorders>
                  <w:top w:val="single" w:sz="4" w:space="0" w:color="auto"/>
                  <w:left w:val="single" w:sz="4" w:space="0" w:color="auto"/>
                  <w:bottom w:val="single" w:sz="4" w:space="0" w:color="auto"/>
                  <w:right w:val="single" w:sz="4" w:space="0" w:color="auto"/>
                </w:tcBorders>
                <w:hideMark/>
              </w:tcPr>
            </w:tcPrChange>
          </w:tcPr>
          <w:p w14:paraId="2A47883A" w14:textId="77777777" w:rsidR="005D4449" w:rsidRPr="004E7F08" w:rsidRDefault="005D4449" w:rsidP="005C2A07">
            <w:pPr>
              <w:pStyle w:val="TAH"/>
            </w:pPr>
            <w:r w:rsidRPr="004E7F08">
              <w:t>Solutions</w:t>
            </w:r>
          </w:p>
        </w:tc>
        <w:tc>
          <w:tcPr>
            <w:tcW w:w="597" w:type="dxa"/>
            <w:tcBorders>
              <w:top w:val="single" w:sz="4" w:space="0" w:color="auto"/>
              <w:left w:val="single" w:sz="4" w:space="0" w:color="auto"/>
              <w:bottom w:val="single" w:sz="4" w:space="0" w:color="auto"/>
              <w:right w:val="single" w:sz="4" w:space="0" w:color="auto"/>
            </w:tcBorders>
            <w:hideMark/>
            <w:tcPrChange w:id="553" w:author="Saurabh1" w:date="2024-04-19T16:49:00Z">
              <w:tcPr>
                <w:tcW w:w="650" w:type="dxa"/>
                <w:tcBorders>
                  <w:top w:val="single" w:sz="4" w:space="0" w:color="auto"/>
                  <w:left w:val="single" w:sz="4" w:space="0" w:color="auto"/>
                  <w:bottom w:val="single" w:sz="4" w:space="0" w:color="auto"/>
                  <w:right w:val="single" w:sz="4" w:space="0" w:color="auto"/>
                </w:tcBorders>
                <w:hideMark/>
              </w:tcPr>
            </w:tcPrChange>
          </w:tcPr>
          <w:p w14:paraId="1541EFEA" w14:textId="77777777" w:rsidR="005D4449" w:rsidRPr="004E7F08" w:rsidRDefault="005D4449" w:rsidP="005C2A07">
            <w:pPr>
              <w:pStyle w:val="TAH"/>
              <w:rPr>
                <w:bCs/>
              </w:rPr>
            </w:pPr>
            <w:r w:rsidRPr="004E7F08">
              <w:rPr>
                <w:bCs/>
              </w:rPr>
              <w:t>KI#1</w:t>
            </w:r>
          </w:p>
        </w:tc>
        <w:tc>
          <w:tcPr>
            <w:tcW w:w="597" w:type="dxa"/>
            <w:tcBorders>
              <w:top w:val="single" w:sz="4" w:space="0" w:color="auto"/>
              <w:left w:val="single" w:sz="4" w:space="0" w:color="auto"/>
              <w:bottom w:val="single" w:sz="4" w:space="0" w:color="auto"/>
              <w:right w:val="single" w:sz="4" w:space="0" w:color="auto"/>
            </w:tcBorders>
            <w:hideMark/>
            <w:tcPrChange w:id="554" w:author="Saurabh1" w:date="2024-04-19T16:49:00Z">
              <w:tcPr>
                <w:tcW w:w="650" w:type="dxa"/>
                <w:tcBorders>
                  <w:top w:val="single" w:sz="4" w:space="0" w:color="auto"/>
                  <w:left w:val="single" w:sz="4" w:space="0" w:color="auto"/>
                  <w:bottom w:val="single" w:sz="4" w:space="0" w:color="auto"/>
                  <w:right w:val="single" w:sz="4" w:space="0" w:color="auto"/>
                </w:tcBorders>
                <w:hideMark/>
              </w:tcPr>
            </w:tcPrChange>
          </w:tcPr>
          <w:p w14:paraId="1D9DAB7E" w14:textId="77777777" w:rsidR="005D4449" w:rsidRPr="004E7F08" w:rsidRDefault="005D4449" w:rsidP="005C2A07">
            <w:pPr>
              <w:pStyle w:val="TAH"/>
              <w:rPr>
                <w:bCs/>
              </w:rPr>
            </w:pPr>
            <w:r w:rsidRPr="004E7F08">
              <w:rPr>
                <w:bCs/>
              </w:rPr>
              <w:t>KI#2</w:t>
            </w:r>
          </w:p>
        </w:tc>
        <w:tc>
          <w:tcPr>
            <w:tcW w:w="597" w:type="dxa"/>
            <w:tcBorders>
              <w:top w:val="single" w:sz="4" w:space="0" w:color="auto"/>
              <w:left w:val="single" w:sz="4" w:space="0" w:color="auto"/>
              <w:bottom w:val="single" w:sz="4" w:space="0" w:color="auto"/>
              <w:right w:val="single" w:sz="4" w:space="0" w:color="auto"/>
            </w:tcBorders>
            <w:hideMark/>
            <w:tcPrChange w:id="555" w:author="Saurabh1" w:date="2024-04-19T16:49:00Z">
              <w:tcPr>
                <w:tcW w:w="650" w:type="dxa"/>
                <w:tcBorders>
                  <w:top w:val="single" w:sz="4" w:space="0" w:color="auto"/>
                  <w:left w:val="single" w:sz="4" w:space="0" w:color="auto"/>
                  <w:bottom w:val="single" w:sz="4" w:space="0" w:color="auto"/>
                  <w:right w:val="single" w:sz="4" w:space="0" w:color="auto"/>
                </w:tcBorders>
                <w:hideMark/>
              </w:tcPr>
            </w:tcPrChange>
          </w:tcPr>
          <w:p w14:paraId="44C8BF30" w14:textId="77777777" w:rsidR="005D4449" w:rsidRPr="004E7F08" w:rsidRDefault="005D4449" w:rsidP="005C2A07">
            <w:pPr>
              <w:pStyle w:val="TAH"/>
              <w:rPr>
                <w:bCs/>
              </w:rPr>
            </w:pPr>
            <w:r w:rsidRPr="004E7F08">
              <w:rPr>
                <w:bCs/>
              </w:rPr>
              <w:t>KI#3</w:t>
            </w:r>
          </w:p>
        </w:tc>
        <w:tc>
          <w:tcPr>
            <w:tcW w:w="597" w:type="dxa"/>
            <w:tcBorders>
              <w:top w:val="single" w:sz="4" w:space="0" w:color="auto"/>
              <w:left w:val="single" w:sz="4" w:space="0" w:color="auto"/>
              <w:bottom w:val="single" w:sz="4" w:space="0" w:color="auto"/>
              <w:right w:val="single" w:sz="4" w:space="0" w:color="auto"/>
            </w:tcBorders>
            <w:tcPrChange w:id="556"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3D458E91" w14:textId="6B6003AE" w:rsidR="005D4449" w:rsidRPr="004E7F08" w:rsidRDefault="00FC0A0E" w:rsidP="005C2A07">
            <w:pPr>
              <w:pStyle w:val="TAH"/>
              <w:rPr>
                <w:bCs/>
              </w:rPr>
            </w:pPr>
            <w:ins w:id="557" w:author="Saurabh1" w:date="2024-04-19T16:49:00Z">
              <w:r>
                <w:rPr>
                  <w:bCs/>
                </w:rPr>
                <w:t>KI#4</w:t>
              </w:r>
            </w:ins>
          </w:p>
        </w:tc>
      </w:tr>
      <w:tr w:rsidR="00FC0A0E" w:rsidRPr="004E7F08" w14:paraId="4CF918FE" w14:textId="625BD48B" w:rsidTr="00071427">
        <w:trPr>
          <w:jc w:val="center"/>
          <w:trPrChange w:id="558" w:author="Saurabh1" w:date="2024-04-19T16:49:00Z">
            <w:trPr>
              <w:gridAfter w:val="0"/>
              <w:jc w:val="center"/>
            </w:trPr>
          </w:trPrChange>
        </w:trPr>
        <w:tc>
          <w:tcPr>
            <w:tcW w:w="6975" w:type="dxa"/>
            <w:tcBorders>
              <w:top w:val="single" w:sz="4" w:space="0" w:color="auto"/>
              <w:left w:val="single" w:sz="4" w:space="0" w:color="auto"/>
              <w:bottom w:val="single" w:sz="4" w:space="0" w:color="auto"/>
              <w:right w:val="single" w:sz="4" w:space="0" w:color="auto"/>
            </w:tcBorders>
            <w:tcPrChange w:id="559" w:author="Saurabh1" w:date="2024-04-19T16:49:00Z">
              <w:tcPr>
                <w:tcW w:w="4149" w:type="dxa"/>
                <w:tcBorders>
                  <w:top w:val="single" w:sz="4" w:space="0" w:color="auto"/>
                  <w:left w:val="single" w:sz="4" w:space="0" w:color="auto"/>
                  <w:bottom w:val="single" w:sz="4" w:space="0" w:color="auto"/>
                  <w:right w:val="single" w:sz="4" w:space="0" w:color="auto"/>
                </w:tcBorders>
              </w:tcPr>
            </w:tcPrChange>
          </w:tcPr>
          <w:p w14:paraId="2465B72A" w14:textId="12612346" w:rsidR="00FC0A0E" w:rsidRPr="004E7F08" w:rsidRDefault="00FC0A0E" w:rsidP="00FC0A0E">
            <w:pPr>
              <w:pStyle w:val="TAL"/>
              <w:rPr>
                <w:b/>
              </w:rPr>
            </w:pPr>
            <w:ins w:id="560" w:author="Saurabh1" w:date="2024-04-19T16:49:00Z">
              <w:r w:rsidRPr="008405FD">
                <w:rPr>
                  <w:bCs/>
                  <w:rPrChange w:id="561" w:author="Saurabh" w:date="2024-04-05T19:07:00Z">
                    <w:rPr>
                      <w:b/>
                    </w:rPr>
                  </w:rPrChange>
                </w:rPr>
                <w:t>Solution #1: TNAP mobility solution with rand</w:t>
              </w:r>
            </w:ins>
          </w:p>
        </w:tc>
        <w:tc>
          <w:tcPr>
            <w:tcW w:w="597" w:type="dxa"/>
            <w:tcBorders>
              <w:top w:val="single" w:sz="4" w:space="0" w:color="auto"/>
              <w:left w:val="single" w:sz="4" w:space="0" w:color="auto"/>
              <w:bottom w:val="single" w:sz="4" w:space="0" w:color="auto"/>
              <w:right w:val="single" w:sz="4" w:space="0" w:color="auto"/>
            </w:tcBorders>
            <w:tcPrChange w:id="562"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6D307E74" w14:textId="3392F026" w:rsidR="00FC0A0E" w:rsidRPr="004E7F08" w:rsidRDefault="00FC0A0E" w:rsidP="00FC0A0E">
            <w:pPr>
              <w:pStyle w:val="TAC"/>
              <w:rPr>
                <w:lang w:eastAsia="zh-CN"/>
              </w:rPr>
            </w:pPr>
            <w:ins w:id="563" w:author="Saurabh1" w:date="2024-04-19T16:49:00Z">
              <w:r>
                <w:rPr>
                  <w:lang w:eastAsia="zh-CN"/>
                </w:rPr>
                <w:t>X</w:t>
              </w:r>
            </w:ins>
          </w:p>
        </w:tc>
        <w:tc>
          <w:tcPr>
            <w:tcW w:w="597" w:type="dxa"/>
            <w:tcBorders>
              <w:top w:val="single" w:sz="4" w:space="0" w:color="auto"/>
              <w:left w:val="single" w:sz="4" w:space="0" w:color="auto"/>
              <w:bottom w:val="single" w:sz="4" w:space="0" w:color="auto"/>
              <w:right w:val="single" w:sz="4" w:space="0" w:color="auto"/>
            </w:tcBorders>
            <w:tcPrChange w:id="564"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78700AD1"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Change w:id="565"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7D5BFCAB"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Change w:id="566"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77F5D3D4" w14:textId="77777777" w:rsidR="00FC0A0E" w:rsidRPr="004E7F08" w:rsidRDefault="00FC0A0E" w:rsidP="00FC0A0E">
            <w:pPr>
              <w:pStyle w:val="TAC"/>
            </w:pPr>
          </w:p>
        </w:tc>
      </w:tr>
      <w:tr w:rsidR="00FC0A0E" w:rsidRPr="004E7F08" w14:paraId="5F925B5A" w14:textId="1D413CCC" w:rsidTr="00071427">
        <w:trPr>
          <w:jc w:val="center"/>
          <w:trPrChange w:id="567" w:author="Saurabh1" w:date="2024-04-19T16:49:00Z">
            <w:trPr>
              <w:gridAfter w:val="0"/>
              <w:jc w:val="center"/>
            </w:trPr>
          </w:trPrChange>
        </w:trPr>
        <w:tc>
          <w:tcPr>
            <w:tcW w:w="6975" w:type="dxa"/>
            <w:tcBorders>
              <w:top w:val="single" w:sz="4" w:space="0" w:color="auto"/>
              <w:left w:val="single" w:sz="4" w:space="0" w:color="auto"/>
              <w:bottom w:val="single" w:sz="4" w:space="0" w:color="auto"/>
              <w:right w:val="single" w:sz="4" w:space="0" w:color="auto"/>
            </w:tcBorders>
            <w:tcPrChange w:id="568" w:author="Saurabh1" w:date="2024-04-19T16:49:00Z">
              <w:tcPr>
                <w:tcW w:w="4149" w:type="dxa"/>
                <w:tcBorders>
                  <w:top w:val="single" w:sz="4" w:space="0" w:color="auto"/>
                  <w:left w:val="single" w:sz="4" w:space="0" w:color="auto"/>
                  <w:bottom w:val="single" w:sz="4" w:space="0" w:color="auto"/>
                  <w:right w:val="single" w:sz="4" w:space="0" w:color="auto"/>
                </w:tcBorders>
              </w:tcPr>
            </w:tcPrChange>
          </w:tcPr>
          <w:p w14:paraId="0B409F45" w14:textId="2713B2BB" w:rsidR="00FC0A0E" w:rsidRPr="004E7F08" w:rsidRDefault="00FC0A0E" w:rsidP="00FC0A0E">
            <w:pPr>
              <w:pStyle w:val="TAL"/>
              <w:rPr>
                <w:b/>
              </w:rPr>
            </w:pPr>
            <w:ins w:id="569" w:author="Saurabh1" w:date="2024-04-19T16:49:00Z">
              <w:r w:rsidRPr="008405FD">
                <w:rPr>
                  <w:bCs/>
                </w:rPr>
                <w:t>Solution #2: TNAP mobility solution with count</w:t>
              </w:r>
            </w:ins>
          </w:p>
        </w:tc>
        <w:tc>
          <w:tcPr>
            <w:tcW w:w="597" w:type="dxa"/>
            <w:tcBorders>
              <w:top w:val="single" w:sz="4" w:space="0" w:color="auto"/>
              <w:left w:val="single" w:sz="4" w:space="0" w:color="auto"/>
              <w:bottom w:val="single" w:sz="4" w:space="0" w:color="auto"/>
              <w:right w:val="single" w:sz="4" w:space="0" w:color="auto"/>
            </w:tcBorders>
            <w:tcPrChange w:id="570"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492AC91F" w14:textId="39BC6A01" w:rsidR="00FC0A0E" w:rsidRPr="004E7F08" w:rsidRDefault="00FC0A0E" w:rsidP="00FC0A0E">
            <w:pPr>
              <w:pStyle w:val="TAC"/>
              <w:rPr>
                <w:lang w:eastAsia="zh-CN"/>
              </w:rPr>
            </w:pPr>
            <w:ins w:id="571" w:author="Saurabh1" w:date="2024-04-19T16:49:00Z">
              <w:r>
                <w:rPr>
                  <w:lang w:eastAsia="zh-CN"/>
                </w:rPr>
                <w:t>X</w:t>
              </w:r>
            </w:ins>
          </w:p>
        </w:tc>
        <w:tc>
          <w:tcPr>
            <w:tcW w:w="597" w:type="dxa"/>
            <w:tcBorders>
              <w:top w:val="single" w:sz="4" w:space="0" w:color="auto"/>
              <w:left w:val="single" w:sz="4" w:space="0" w:color="auto"/>
              <w:bottom w:val="single" w:sz="4" w:space="0" w:color="auto"/>
              <w:right w:val="single" w:sz="4" w:space="0" w:color="auto"/>
            </w:tcBorders>
            <w:tcPrChange w:id="572"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097286CD"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Change w:id="573"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09AA2677"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Change w:id="574"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6AC61FAB" w14:textId="77777777" w:rsidR="00FC0A0E" w:rsidRPr="004E7F08" w:rsidRDefault="00FC0A0E" w:rsidP="00FC0A0E">
            <w:pPr>
              <w:pStyle w:val="TAC"/>
            </w:pPr>
          </w:p>
        </w:tc>
      </w:tr>
      <w:tr w:rsidR="00FC0A0E" w:rsidRPr="004E7F08" w14:paraId="3C4D5AC5" w14:textId="1C7B6965" w:rsidTr="00071427">
        <w:trPr>
          <w:jc w:val="center"/>
          <w:trPrChange w:id="575" w:author="Saurabh1" w:date="2024-04-19T16:49:00Z">
            <w:trPr>
              <w:gridAfter w:val="0"/>
              <w:jc w:val="center"/>
            </w:trPr>
          </w:trPrChange>
        </w:trPr>
        <w:tc>
          <w:tcPr>
            <w:tcW w:w="6975" w:type="dxa"/>
            <w:tcBorders>
              <w:top w:val="single" w:sz="4" w:space="0" w:color="auto"/>
              <w:left w:val="single" w:sz="4" w:space="0" w:color="auto"/>
              <w:bottom w:val="single" w:sz="4" w:space="0" w:color="auto"/>
              <w:right w:val="single" w:sz="4" w:space="0" w:color="auto"/>
            </w:tcBorders>
            <w:tcPrChange w:id="576" w:author="Saurabh1" w:date="2024-04-19T16:49:00Z">
              <w:tcPr>
                <w:tcW w:w="4149" w:type="dxa"/>
                <w:tcBorders>
                  <w:top w:val="single" w:sz="4" w:space="0" w:color="auto"/>
                  <w:left w:val="single" w:sz="4" w:space="0" w:color="auto"/>
                  <w:bottom w:val="single" w:sz="4" w:space="0" w:color="auto"/>
                  <w:right w:val="single" w:sz="4" w:space="0" w:color="auto"/>
                </w:tcBorders>
              </w:tcPr>
            </w:tcPrChange>
          </w:tcPr>
          <w:p w14:paraId="0CC76769" w14:textId="0C3B7970" w:rsidR="00FC0A0E" w:rsidRPr="004E7F08" w:rsidRDefault="00FC0A0E" w:rsidP="00FC0A0E">
            <w:pPr>
              <w:pStyle w:val="TAL"/>
              <w:rPr>
                <w:b/>
                <w:bCs/>
              </w:rPr>
            </w:pPr>
            <w:ins w:id="577" w:author="Saurabh1" w:date="2024-04-19T16:49:00Z">
              <w:r w:rsidRPr="008405FD">
                <w:rPr>
                  <w:bCs/>
                </w:rPr>
                <w:t>Solution #3: Using Fast BSS Transition for TNAP mobility</w:t>
              </w:r>
            </w:ins>
          </w:p>
        </w:tc>
        <w:tc>
          <w:tcPr>
            <w:tcW w:w="597" w:type="dxa"/>
            <w:tcBorders>
              <w:top w:val="single" w:sz="4" w:space="0" w:color="auto"/>
              <w:left w:val="single" w:sz="4" w:space="0" w:color="auto"/>
              <w:bottom w:val="single" w:sz="4" w:space="0" w:color="auto"/>
              <w:right w:val="single" w:sz="4" w:space="0" w:color="auto"/>
            </w:tcBorders>
            <w:tcPrChange w:id="578"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58D6E735" w14:textId="60AE85B1" w:rsidR="00FC0A0E" w:rsidRPr="004E7F08" w:rsidRDefault="00FC0A0E" w:rsidP="00FC0A0E">
            <w:pPr>
              <w:pStyle w:val="TAC"/>
            </w:pPr>
            <w:ins w:id="579" w:author="Saurabh1" w:date="2024-04-19T16:49:00Z">
              <w:r>
                <w:t>X</w:t>
              </w:r>
            </w:ins>
          </w:p>
        </w:tc>
        <w:tc>
          <w:tcPr>
            <w:tcW w:w="597" w:type="dxa"/>
            <w:tcBorders>
              <w:top w:val="single" w:sz="4" w:space="0" w:color="auto"/>
              <w:left w:val="single" w:sz="4" w:space="0" w:color="auto"/>
              <w:bottom w:val="single" w:sz="4" w:space="0" w:color="auto"/>
              <w:right w:val="single" w:sz="4" w:space="0" w:color="auto"/>
            </w:tcBorders>
            <w:tcPrChange w:id="580"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4770C1B5"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Change w:id="581"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4BC41458" w14:textId="5BD4F673" w:rsidR="00FC0A0E" w:rsidRPr="004E7F08" w:rsidRDefault="00FC0A0E" w:rsidP="00FC0A0E">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Change w:id="582"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45870176" w14:textId="77777777" w:rsidR="00FC0A0E" w:rsidRPr="004E7F08" w:rsidRDefault="00FC0A0E" w:rsidP="00FC0A0E">
            <w:pPr>
              <w:pStyle w:val="TAC"/>
              <w:rPr>
                <w:lang w:eastAsia="zh-CN"/>
              </w:rPr>
            </w:pPr>
          </w:p>
        </w:tc>
      </w:tr>
      <w:tr w:rsidR="00FC0A0E" w:rsidRPr="004E7F08" w14:paraId="316B0C63" w14:textId="43850C79" w:rsidTr="00071427">
        <w:trPr>
          <w:jc w:val="center"/>
          <w:trPrChange w:id="583" w:author="Saurabh1" w:date="2024-04-19T16:49:00Z">
            <w:trPr>
              <w:gridAfter w:val="0"/>
              <w:jc w:val="center"/>
            </w:trPr>
          </w:trPrChange>
        </w:trPr>
        <w:tc>
          <w:tcPr>
            <w:tcW w:w="6975" w:type="dxa"/>
            <w:tcBorders>
              <w:top w:val="single" w:sz="4" w:space="0" w:color="auto"/>
              <w:left w:val="single" w:sz="4" w:space="0" w:color="auto"/>
              <w:bottom w:val="single" w:sz="4" w:space="0" w:color="auto"/>
              <w:right w:val="single" w:sz="4" w:space="0" w:color="auto"/>
            </w:tcBorders>
            <w:tcPrChange w:id="584" w:author="Saurabh1" w:date="2024-04-19T16:49:00Z">
              <w:tcPr>
                <w:tcW w:w="4149" w:type="dxa"/>
                <w:tcBorders>
                  <w:top w:val="single" w:sz="4" w:space="0" w:color="auto"/>
                  <w:left w:val="single" w:sz="4" w:space="0" w:color="auto"/>
                  <w:bottom w:val="single" w:sz="4" w:space="0" w:color="auto"/>
                  <w:right w:val="single" w:sz="4" w:space="0" w:color="auto"/>
                </w:tcBorders>
              </w:tcPr>
            </w:tcPrChange>
          </w:tcPr>
          <w:p w14:paraId="7EA0197F" w14:textId="224BC67F" w:rsidR="00FC0A0E" w:rsidRPr="004E7F08" w:rsidRDefault="00FC0A0E" w:rsidP="00FC0A0E">
            <w:pPr>
              <w:pStyle w:val="TAL"/>
              <w:rPr>
                <w:b/>
                <w:bCs/>
              </w:rPr>
            </w:pPr>
            <w:ins w:id="585" w:author="Saurabh1" w:date="2024-04-19T16:49:00Z">
              <w:r w:rsidRPr="008405FD">
                <w:rPr>
                  <w:bCs/>
                </w:rPr>
                <w:t>Solution #4: Security Establishment for TNAP Mobility</w:t>
              </w:r>
            </w:ins>
          </w:p>
        </w:tc>
        <w:tc>
          <w:tcPr>
            <w:tcW w:w="597" w:type="dxa"/>
            <w:tcBorders>
              <w:top w:val="single" w:sz="4" w:space="0" w:color="auto"/>
              <w:left w:val="single" w:sz="4" w:space="0" w:color="auto"/>
              <w:bottom w:val="single" w:sz="4" w:space="0" w:color="auto"/>
              <w:right w:val="single" w:sz="4" w:space="0" w:color="auto"/>
            </w:tcBorders>
            <w:tcPrChange w:id="586"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5EFF067C" w14:textId="500ABEE4" w:rsidR="00FC0A0E" w:rsidRPr="004E7F08" w:rsidRDefault="00FC0A0E" w:rsidP="00FC0A0E">
            <w:pPr>
              <w:pStyle w:val="TAC"/>
            </w:pPr>
            <w:ins w:id="587" w:author="Saurabh1" w:date="2024-04-19T16:49:00Z">
              <w:r>
                <w:t>X</w:t>
              </w:r>
            </w:ins>
          </w:p>
        </w:tc>
        <w:tc>
          <w:tcPr>
            <w:tcW w:w="597" w:type="dxa"/>
            <w:tcBorders>
              <w:top w:val="single" w:sz="4" w:space="0" w:color="auto"/>
              <w:left w:val="single" w:sz="4" w:space="0" w:color="auto"/>
              <w:bottom w:val="single" w:sz="4" w:space="0" w:color="auto"/>
              <w:right w:val="single" w:sz="4" w:space="0" w:color="auto"/>
            </w:tcBorders>
            <w:tcPrChange w:id="588"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78A8ABDE" w14:textId="4DAC5BE9" w:rsidR="00FC0A0E" w:rsidRPr="004E7F08" w:rsidRDefault="00FC0A0E" w:rsidP="00FC0A0E">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Change w:id="589"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79D66845"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Change w:id="590"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623C54CC" w14:textId="77777777" w:rsidR="00FC0A0E" w:rsidRPr="004E7F08" w:rsidRDefault="00FC0A0E" w:rsidP="00FC0A0E">
            <w:pPr>
              <w:pStyle w:val="TAC"/>
            </w:pPr>
          </w:p>
        </w:tc>
      </w:tr>
      <w:tr w:rsidR="00FC0A0E" w:rsidRPr="004E7F08" w14:paraId="2CE8629D" w14:textId="4F29CA79" w:rsidTr="00071427">
        <w:trPr>
          <w:jc w:val="center"/>
          <w:trPrChange w:id="591" w:author="Saurabh1" w:date="2024-04-19T16:49:00Z">
            <w:trPr>
              <w:gridAfter w:val="0"/>
              <w:jc w:val="center"/>
            </w:trPr>
          </w:trPrChange>
        </w:trPr>
        <w:tc>
          <w:tcPr>
            <w:tcW w:w="6975" w:type="dxa"/>
            <w:tcBorders>
              <w:top w:val="single" w:sz="4" w:space="0" w:color="auto"/>
              <w:left w:val="single" w:sz="4" w:space="0" w:color="auto"/>
              <w:bottom w:val="single" w:sz="4" w:space="0" w:color="auto"/>
              <w:right w:val="single" w:sz="4" w:space="0" w:color="auto"/>
            </w:tcBorders>
            <w:tcPrChange w:id="592" w:author="Saurabh1" w:date="2024-04-19T16:49:00Z">
              <w:tcPr>
                <w:tcW w:w="4149" w:type="dxa"/>
                <w:tcBorders>
                  <w:top w:val="single" w:sz="4" w:space="0" w:color="auto"/>
                  <w:left w:val="single" w:sz="4" w:space="0" w:color="auto"/>
                  <w:bottom w:val="single" w:sz="4" w:space="0" w:color="auto"/>
                  <w:right w:val="single" w:sz="4" w:space="0" w:color="auto"/>
                </w:tcBorders>
              </w:tcPr>
            </w:tcPrChange>
          </w:tcPr>
          <w:p w14:paraId="72C70C67" w14:textId="474A18FA" w:rsidR="00FC0A0E" w:rsidRPr="004E7F08" w:rsidRDefault="00FC0A0E" w:rsidP="00FC0A0E">
            <w:pPr>
              <w:pStyle w:val="TAL"/>
              <w:rPr>
                <w:b/>
                <w:bCs/>
              </w:rPr>
            </w:pPr>
            <w:ins w:id="593" w:author="Saurabh1" w:date="2024-04-19T16:49:00Z">
              <w:r w:rsidRPr="008405FD">
                <w:rPr>
                  <w:bCs/>
                </w:rPr>
                <w:t>Solution #5: TNAP mobility solution without full authentication</w:t>
              </w:r>
            </w:ins>
          </w:p>
        </w:tc>
        <w:tc>
          <w:tcPr>
            <w:tcW w:w="597" w:type="dxa"/>
            <w:tcBorders>
              <w:top w:val="single" w:sz="4" w:space="0" w:color="auto"/>
              <w:left w:val="single" w:sz="4" w:space="0" w:color="auto"/>
              <w:bottom w:val="single" w:sz="4" w:space="0" w:color="auto"/>
              <w:right w:val="single" w:sz="4" w:space="0" w:color="auto"/>
            </w:tcBorders>
            <w:tcPrChange w:id="594"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5933AE79" w14:textId="00AD1B19" w:rsidR="00FC0A0E" w:rsidRPr="004E7F08" w:rsidRDefault="00FC0A0E" w:rsidP="00FC0A0E">
            <w:pPr>
              <w:pStyle w:val="TAC"/>
            </w:pPr>
            <w:ins w:id="595" w:author="Saurabh1" w:date="2024-04-19T16:49:00Z">
              <w:r>
                <w:t>X</w:t>
              </w:r>
            </w:ins>
          </w:p>
        </w:tc>
        <w:tc>
          <w:tcPr>
            <w:tcW w:w="597" w:type="dxa"/>
            <w:tcBorders>
              <w:top w:val="single" w:sz="4" w:space="0" w:color="auto"/>
              <w:left w:val="single" w:sz="4" w:space="0" w:color="auto"/>
              <w:bottom w:val="single" w:sz="4" w:space="0" w:color="auto"/>
              <w:right w:val="single" w:sz="4" w:space="0" w:color="auto"/>
            </w:tcBorders>
            <w:tcPrChange w:id="596"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2EB936E4" w14:textId="32E60FCA" w:rsidR="00FC0A0E" w:rsidRPr="004E7F08" w:rsidRDefault="00FC0A0E" w:rsidP="00FC0A0E">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Change w:id="597"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127BA7FD"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Change w:id="598" w:author="Saurabh1" w:date="2024-04-19T16:49:00Z">
              <w:tcPr>
                <w:tcW w:w="650" w:type="dxa"/>
                <w:tcBorders>
                  <w:top w:val="single" w:sz="4" w:space="0" w:color="auto"/>
                  <w:left w:val="single" w:sz="4" w:space="0" w:color="auto"/>
                  <w:bottom w:val="single" w:sz="4" w:space="0" w:color="auto"/>
                  <w:right w:val="single" w:sz="4" w:space="0" w:color="auto"/>
                </w:tcBorders>
              </w:tcPr>
            </w:tcPrChange>
          </w:tcPr>
          <w:p w14:paraId="1149697D" w14:textId="77777777" w:rsidR="00FC0A0E" w:rsidRPr="004E7F08" w:rsidRDefault="00FC0A0E" w:rsidP="00FC0A0E">
            <w:pPr>
              <w:pStyle w:val="TAC"/>
            </w:pPr>
          </w:p>
        </w:tc>
      </w:tr>
      <w:tr w:rsidR="00071427" w:rsidRPr="004E7F08" w14:paraId="0B12D4DE" w14:textId="77777777" w:rsidTr="00071427">
        <w:trPr>
          <w:jc w:val="center"/>
          <w:ins w:id="599" w:author="Saurabh1" w:date="2024-04-19T16:50:00Z"/>
        </w:trPr>
        <w:tc>
          <w:tcPr>
            <w:tcW w:w="6975" w:type="dxa"/>
            <w:tcBorders>
              <w:top w:val="single" w:sz="4" w:space="0" w:color="auto"/>
              <w:left w:val="single" w:sz="4" w:space="0" w:color="auto"/>
              <w:bottom w:val="single" w:sz="4" w:space="0" w:color="auto"/>
              <w:right w:val="single" w:sz="4" w:space="0" w:color="auto"/>
            </w:tcBorders>
          </w:tcPr>
          <w:p w14:paraId="67F883BF" w14:textId="1330E107" w:rsidR="00071427" w:rsidRPr="008405FD" w:rsidRDefault="00071427" w:rsidP="00071427">
            <w:pPr>
              <w:pStyle w:val="TAL"/>
              <w:rPr>
                <w:ins w:id="600" w:author="Saurabh1" w:date="2024-04-19T16:50:00Z"/>
                <w:bCs/>
              </w:rPr>
            </w:pPr>
            <w:ins w:id="601" w:author="Saurabh1" w:date="2024-04-19T16:50:00Z">
              <w:r w:rsidRPr="008405FD">
                <w:rPr>
                  <w:bCs/>
                </w:rPr>
                <w:t>Solution #6: TNAP mobility using modified ERP</w:t>
              </w:r>
            </w:ins>
          </w:p>
        </w:tc>
        <w:tc>
          <w:tcPr>
            <w:tcW w:w="597" w:type="dxa"/>
            <w:tcBorders>
              <w:top w:val="single" w:sz="4" w:space="0" w:color="auto"/>
              <w:left w:val="single" w:sz="4" w:space="0" w:color="auto"/>
              <w:bottom w:val="single" w:sz="4" w:space="0" w:color="auto"/>
              <w:right w:val="single" w:sz="4" w:space="0" w:color="auto"/>
            </w:tcBorders>
          </w:tcPr>
          <w:p w14:paraId="43E31D6A" w14:textId="55358BC7" w:rsidR="00071427" w:rsidRDefault="00071427" w:rsidP="00071427">
            <w:pPr>
              <w:pStyle w:val="TAC"/>
              <w:rPr>
                <w:ins w:id="602" w:author="Saurabh1" w:date="2024-04-19T16:50:00Z"/>
              </w:rPr>
            </w:pPr>
            <w:ins w:id="603" w:author="Saurabh1" w:date="2024-04-19T16:50:00Z">
              <w:r>
                <w:t>X</w:t>
              </w:r>
            </w:ins>
          </w:p>
        </w:tc>
        <w:tc>
          <w:tcPr>
            <w:tcW w:w="597" w:type="dxa"/>
            <w:tcBorders>
              <w:top w:val="single" w:sz="4" w:space="0" w:color="auto"/>
              <w:left w:val="single" w:sz="4" w:space="0" w:color="auto"/>
              <w:bottom w:val="single" w:sz="4" w:space="0" w:color="auto"/>
              <w:right w:val="single" w:sz="4" w:space="0" w:color="auto"/>
            </w:tcBorders>
          </w:tcPr>
          <w:p w14:paraId="7AEC3BFA" w14:textId="77777777" w:rsidR="00071427" w:rsidRPr="004E7F08" w:rsidRDefault="00071427" w:rsidP="00071427">
            <w:pPr>
              <w:pStyle w:val="TAC"/>
              <w:rPr>
                <w:ins w:id="604" w:author="Saurabh1" w:date="2024-04-19T16:50:00Z"/>
                <w:lang w:eastAsia="zh-CN"/>
              </w:rPr>
            </w:pPr>
          </w:p>
        </w:tc>
        <w:tc>
          <w:tcPr>
            <w:tcW w:w="597" w:type="dxa"/>
            <w:tcBorders>
              <w:top w:val="single" w:sz="4" w:space="0" w:color="auto"/>
              <w:left w:val="single" w:sz="4" w:space="0" w:color="auto"/>
              <w:bottom w:val="single" w:sz="4" w:space="0" w:color="auto"/>
              <w:right w:val="single" w:sz="4" w:space="0" w:color="auto"/>
            </w:tcBorders>
          </w:tcPr>
          <w:p w14:paraId="53C5E92B" w14:textId="77777777" w:rsidR="00071427" w:rsidRPr="004E7F08" w:rsidRDefault="00071427" w:rsidP="00071427">
            <w:pPr>
              <w:pStyle w:val="TAC"/>
              <w:rPr>
                <w:ins w:id="605" w:author="Saurabh1" w:date="2024-04-19T16:50:00Z"/>
              </w:rPr>
            </w:pPr>
          </w:p>
        </w:tc>
        <w:tc>
          <w:tcPr>
            <w:tcW w:w="597" w:type="dxa"/>
            <w:tcBorders>
              <w:top w:val="single" w:sz="4" w:space="0" w:color="auto"/>
              <w:left w:val="single" w:sz="4" w:space="0" w:color="auto"/>
              <w:bottom w:val="single" w:sz="4" w:space="0" w:color="auto"/>
              <w:right w:val="single" w:sz="4" w:space="0" w:color="auto"/>
            </w:tcBorders>
          </w:tcPr>
          <w:p w14:paraId="6A8F007E" w14:textId="77777777" w:rsidR="00071427" w:rsidRPr="004E7F08" w:rsidRDefault="00071427" w:rsidP="00071427">
            <w:pPr>
              <w:pStyle w:val="TAC"/>
              <w:rPr>
                <w:ins w:id="606" w:author="Saurabh1" w:date="2024-04-19T16:50:00Z"/>
              </w:rPr>
            </w:pPr>
          </w:p>
        </w:tc>
      </w:tr>
      <w:tr w:rsidR="00071427" w:rsidRPr="004E7F08" w14:paraId="249B8A39" w14:textId="77777777" w:rsidTr="00071427">
        <w:trPr>
          <w:jc w:val="center"/>
          <w:ins w:id="607" w:author="Saurabh1" w:date="2024-04-19T16:50:00Z"/>
        </w:trPr>
        <w:tc>
          <w:tcPr>
            <w:tcW w:w="6975" w:type="dxa"/>
            <w:tcBorders>
              <w:top w:val="single" w:sz="4" w:space="0" w:color="auto"/>
              <w:left w:val="single" w:sz="4" w:space="0" w:color="auto"/>
              <w:bottom w:val="single" w:sz="4" w:space="0" w:color="auto"/>
              <w:right w:val="single" w:sz="4" w:space="0" w:color="auto"/>
            </w:tcBorders>
          </w:tcPr>
          <w:p w14:paraId="1766EDC9" w14:textId="02404104" w:rsidR="00071427" w:rsidRPr="008405FD" w:rsidRDefault="00071427" w:rsidP="00071427">
            <w:pPr>
              <w:pStyle w:val="TAL"/>
              <w:rPr>
                <w:ins w:id="608" w:author="Saurabh1" w:date="2024-04-19T16:50:00Z"/>
                <w:bCs/>
              </w:rPr>
            </w:pPr>
            <w:ins w:id="609" w:author="Saurabh1" w:date="2024-04-19T16:50:00Z">
              <w:r w:rsidRPr="008405FD">
                <w:rPr>
                  <w:bCs/>
                </w:rPr>
                <w:t>Solution #7: Using Fast BSS Transition for N5CW mobility</w:t>
              </w:r>
            </w:ins>
          </w:p>
        </w:tc>
        <w:tc>
          <w:tcPr>
            <w:tcW w:w="597" w:type="dxa"/>
            <w:tcBorders>
              <w:top w:val="single" w:sz="4" w:space="0" w:color="auto"/>
              <w:left w:val="single" w:sz="4" w:space="0" w:color="auto"/>
              <w:bottom w:val="single" w:sz="4" w:space="0" w:color="auto"/>
              <w:right w:val="single" w:sz="4" w:space="0" w:color="auto"/>
            </w:tcBorders>
          </w:tcPr>
          <w:p w14:paraId="62BCF229" w14:textId="77777777" w:rsidR="00071427" w:rsidRDefault="00071427" w:rsidP="00071427">
            <w:pPr>
              <w:pStyle w:val="TAC"/>
              <w:rPr>
                <w:ins w:id="610" w:author="Saurabh1" w:date="2024-04-19T16:50:00Z"/>
              </w:rPr>
            </w:pPr>
          </w:p>
        </w:tc>
        <w:tc>
          <w:tcPr>
            <w:tcW w:w="597" w:type="dxa"/>
            <w:tcBorders>
              <w:top w:val="single" w:sz="4" w:space="0" w:color="auto"/>
              <w:left w:val="single" w:sz="4" w:space="0" w:color="auto"/>
              <w:bottom w:val="single" w:sz="4" w:space="0" w:color="auto"/>
              <w:right w:val="single" w:sz="4" w:space="0" w:color="auto"/>
            </w:tcBorders>
          </w:tcPr>
          <w:p w14:paraId="05A30D4D" w14:textId="77777777" w:rsidR="00071427" w:rsidRPr="004E7F08" w:rsidRDefault="00071427" w:rsidP="00071427">
            <w:pPr>
              <w:pStyle w:val="TAC"/>
              <w:rPr>
                <w:ins w:id="611" w:author="Saurabh1" w:date="2024-04-19T16:50:00Z"/>
                <w:lang w:eastAsia="zh-CN"/>
              </w:rPr>
            </w:pPr>
          </w:p>
        </w:tc>
        <w:tc>
          <w:tcPr>
            <w:tcW w:w="597" w:type="dxa"/>
            <w:tcBorders>
              <w:top w:val="single" w:sz="4" w:space="0" w:color="auto"/>
              <w:left w:val="single" w:sz="4" w:space="0" w:color="auto"/>
              <w:bottom w:val="single" w:sz="4" w:space="0" w:color="auto"/>
              <w:right w:val="single" w:sz="4" w:space="0" w:color="auto"/>
            </w:tcBorders>
          </w:tcPr>
          <w:p w14:paraId="5B4206DB" w14:textId="395CDDBF" w:rsidR="00071427" w:rsidRPr="004E7F08" w:rsidRDefault="00757E0C" w:rsidP="00071427">
            <w:pPr>
              <w:pStyle w:val="TAC"/>
              <w:rPr>
                <w:ins w:id="612" w:author="Saurabh1" w:date="2024-04-19T16:50:00Z"/>
              </w:rPr>
            </w:pPr>
            <w:ins w:id="613" w:author="Saurabh1" w:date="2024-04-19T16:50:00Z">
              <w:r>
                <w:t>X</w:t>
              </w:r>
            </w:ins>
          </w:p>
        </w:tc>
        <w:tc>
          <w:tcPr>
            <w:tcW w:w="597" w:type="dxa"/>
            <w:tcBorders>
              <w:top w:val="single" w:sz="4" w:space="0" w:color="auto"/>
              <w:left w:val="single" w:sz="4" w:space="0" w:color="auto"/>
              <w:bottom w:val="single" w:sz="4" w:space="0" w:color="auto"/>
              <w:right w:val="single" w:sz="4" w:space="0" w:color="auto"/>
            </w:tcBorders>
          </w:tcPr>
          <w:p w14:paraId="0F0DEF21" w14:textId="77777777" w:rsidR="00071427" w:rsidRPr="004E7F08" w:rsidRDefault="00071427" w:rsidP="00071427">
            <w:pPr>
              <w:pStyle w:val="TAC"/>
              <w:rPr>
                <w:ins w:id="614" w:author="Saurabh1" w:date="2024-04-19T16:50:00Z"/>
              </w:rPr>
            </w:pPr>
          </w:p>
        </w:tc>
      </w:tr>
      <w:tr w:rsidR="002E1134" w:rsidRPr="004E7F08" w14:paraId="57AAAA6D" w14:textId="77777777" w:rsidTr="00071427">
        <w:trPr>
          <w:jc w:val="center"/>
          <w:ins w:id="615" w:author="Saurabh1" w:date="2024-04-19T16:50:00Z"/>
        </w:trPr>
        <w:tc>
          <w:tcPr>
            <w:tcW w:w="6975" w:type="dxa"/>
            <w:tcBorders>
              <w:top w:val="single" w:sz="4" w:space="0" w:color="auto"/>
              <w:left w:val="single" w:sz="4" w:space="0" w:color="auto"/>
              <w:bottom w:val="single" w:sz="4" w:space="0" w:color="auto"/>
              <w:right w:val="single" w:sz="4" w:space="0" w:color="auto"/>
            </w:tcBorders>
          </w:tcPr>
          <w:p w14:paraId="610482E7" w14:textId="77777777" w:rsidR="002E1134" w:rsidRPr="008405FD" w:rsidRDefault="002E1134" w:rsidP="00FC0A0E">
            <w:pPr>
              <w:pStyle w:val="TAL"/>
              <w:rPr>
                <w:ins w:id="616" w:author="Saurabh1" w:date="2024-04-19T16:50:00Z"/>
                <w:bCs/>
              </w:rPr>
            </w:pPr>
          </w:p>
        </w:tc>
        <w:tc>
          <w:tcPr>
            <w:tcW w:w="597" w:type="dxa"/>
            <w:tcBorders>
              <w:top w:val="single" w:sz="4" w:space="0" w:color="auto"/>
              <w:left w:val="single" w:sz="4" w:space="0" w:color="auto"/>
              <w:bottom w:val="single" w:sz="4" w:space="0" w:color="auto"/>
              <w:right w:val="single" w:sz="4" w:space="0" w:color="auto"/>
            </w:tcBorders>
          </w:tcPr>
          <w:p w14:paraId="051ED14E" w14:textId="77777777" w:rsidR="002E1134" w:rsidRDefault="002E1134" w:rsidP="00FC0A0E">
            <w:pPr>
              <w:pStyle w:val="TAC"/>
              <w:rPr>
                <w:ins w:id="617" w:author="Saurabh1" w:date="2024-04-19T16:50:00Z"/>
              </w:rPr>
            </w:pPr>
          </w:p>
        </w:tc>
        <w:tc>
          <w:tcPr>
            <w:tcW w:w="597" w:type="dxa"/>
            <w:tcBorders>
              <w:top w:val="single" w:sz="4" w:space="0" w:color="auto"/>
              <w:left w:val="single" w:sz="4" w:space="0" w:color="auto"/>
              <w:bottom w:val="single" w:sz="4" w:space="0" w:color="auto"/>
              <w:right w:val="single" w:sz="4" w:space="0" w:color="auto"/>
            </w:tcBorders>
          </w:tcPr>
          <w:p w14:paraId="0A505AB5" w14:textId="77777777" w:rsidR="002E1134" w:rsidRPr="004E7F08" w:rsidRDefault="002E1134" w:rsidP="00FC0A0E">
            <w:pPr>
              <w:pStyle w:val="TAC"/>
              <w:rPr>
                <w:ins w:id="618" w:author="Saurabh1" w:date="2024-04-19T16:50:00Z"/>
                <w:lang w:eastAsia="zh-CN"/>
              </w:rPr>
            </w:pPr>
          </w:p>
        </w:tc>
        <w:tc>
          <w:tcPr>
            <w:tcW w:w="597" w:type="dxa"/>
            <w:tcBorders>
              <w:top w:val="single" w:sz="4" w:space="0" w:color="auto"/>
              <w:left w:val="single" w:sz="4" w:space="0" w:color="auto"/>
              <w:bottom w:val="single" w:sz="4" w:space="0" w:color="auto"/>
              <w:right w:val="single" w:sz="4" w:space="0" w:color="auto"/>
            </w:tcBorders>
          </w:tcPr>
          <w:p w14:paraId="47B47C2A" w14:textId="77777777" w:rsidR="002E1134" w:rsidRPr="004E7F08" w:rsidRDefault="002E1134" w:rsidP="00FC0A0E">
            <w:pPr>
              <w:pStyle w:val="TAC"/>
              <w:rPr>
                <w:ins w:id="619" w:author="Saurabh1" w:date="2024-04-19T16:50:00Z"/>
              </w:rPr>
            </w:pPr>
          </w:p>
        </w:tc>
        <w:tc>
          <w:tcPr>
            <w:tcW w:w="597" w:type="dxa"/>
            <w:tcBorders>
              <w:top w:val="single" w:sz="4" w:space="0" w:color="auto"/>
              <w:left w:val="single" w:sz="4" w:space="0" w:color="auto"/>
              <w:bottom w:val="single" w:sz="4" w:space="0" w:color="auto"/>
              <w:right w:val="single" w:sz="4" w:space="0" w:color="auto"/>
            </w:tcBorders>
          </w:tcPr>
          <w:p w14:paraId="720C29C0" w14:textId="77777777" w:rsidR="002E1134" w:rsidRPr="004E7F08" w:rsidRDefault="002E1134" w:rsidP="00FC0A0E">
            <w:pPr>
              <w:pStyle w:val="TAC"/>
              <w:rPr>
                <w:ins w:id="620" w:author="Saurabh1" w:date="2024-04-19T16:50:00Z"/>
              </w:rPr>
            </w:pPr>
          </w:p>
        </w:tc>
      </w:tr>
      <w:tr w:rsidR="002E1134" w:rsidRPr="004E7F08" w14:paraId="37DD22E2" w14:textId="77777777" w:rsidTr="00071427">
        <w:trPr>
          <w:jc w:val="center"/>
          <w:ins w:id="621" w:author="Saurabh1" w:date="2024-04-19T16:50:00Z"/>
        </w:trPr>
        <w:tc>
          <w:tcPr>
            <w:tcW w:w="6975" w:type="dxa"/>
            <w:tcBorders>
              <w:top w:val="single" w:sz="4" w:space="0" w:color="auto"/>
              <w:left w:val="single" w:sz="4" w:space="0" w:color="auto"/>
              <w:bottom w:val="single" w:sz="4" w:space="0" w:color="auto"/>
              <w:right w:val="single" w:sz="4" w:space="0" w:color="auto"/>
            </w:tcBorders>
          </w:tcPr>
          <w:p w14:paraId="49590538" w14:textId="77777777" w:rsidR="002E1134" w:rsidRPr="008405FD" w:rsidRDefault="002E1134" w:rsidP="00FC0A0E">
            <w:pPr>
              <w:pStyle w:val="TAL"/>
              <w:rPr>
                <w:ins w:id="622" w:author="Saurabh1" w:date="2024-04-19T16:50:00Z"/>
                <w:bCs/>
              </w:rPr>
            </w:pPr>
          </w:p>
        </w:tc>
        <w:tc>
          <w:tcPr>
            <w:tcW w:w="597" w:type="dxa"/>
            <w:tcBorders>
              <w:top w:val="single" w:sz="4" w:space="0" w:color="auto"/>
              <w:left w:val="single" w:sz="4" w:space="0" w:color="auto"/>
              <w:bottom w:val="single" w:sz="4" w:space="0" w:color="auto"/>
              <w:right w:val="single" w:sz="4" w:space="0" w:color="auto"/>
            </w:tcBorders>
          </w:tcPr>
          <w:p w14:paraId="772A0537" w14:textId="77777777" w:rsidR="002E1134" w:rsidRDefault="002E1134" w:rsidP="00FC0A0E">
            <w:pPr>
              <w:pStyle w:val="TAC"/>
              <w:rPr>
                <w:ins w:id="623" w:author="Saurabh1" w:date="2024-04-19T16:50:00Z"/>
              </w:rPr>
            </w:pPr>
          </w:p>
        </w:tc>
        <w:tc>
          <w:tcPr>
            <w:tcW w:w="597" w:type="dxa"/>
            <w:tcBorders>
              <w:top w:val="single" w:sz="4" w:space="0" w:color="auto"/>
              <w:left w:val="single" w:sz="4" w:space="0" w:color="auto"/>
              <w:bottom w:val="single" w:sz="4" w:space="0" w:color="auto"/>
              <w:right w:val="single" w:sz="4" w:space="0" w:color="auto"/>
            </w:tcBorders>
          </w:tcPr>
          <w:p w14:paraId="221700F3" w14:textId="77777777" w:rsidR="002E1134" w:rsidRPr="004E7F08" w:rsidRDefault="002E1134" w:rsidP="00FC0A0E">
            <w:pPr>
              <w:pStyle w:val="TAC"/>
              <w:rPr>
                <w:ins w:id="624" w:author="Saurabh1" w:date="2024-04-19T16:50:00Z"/>
                <w:lang w:eastAsia="zh-CN"/>
              </w:rPr>
            </w:pPr>
          </w:p>
        </w:tc>
        <w:tc>
          <w:tcPr>
            <w:tcW w:w="597" w:type="dxa"/>
            <w:tcBorders>
              <w:top w:val="single" w:sz="4" w:space="0" w:color="auto"/>
              <w:left w:val="single" w:sz="4" w:space="0" w:color="auto"/>
              <w:bottom w:val="single" w:sz="4" w:space="0" w:color="auto"/>
              <w:right w:val="single" w:sz="4" w:space="0" w:color="auto"/>
            </w:tcBorders>
          </w:tcPr>
          <w:p w14:paraId="678C2864" w14:textId="77777777" w:rsidR="002E1134" w:rsidRPr="004E7F08" w:rsidRDefault="002E1134" w:rsidP="00FC0A0E">
            <w:pPr>
              <w:pStyle w:val="TAC"/>
              <w:rPr>
                <w:ins w:id="625" w:author="Saurabh1" w:date="2024-04-19T16:50:00Z"/>
              </w:rPr>
            </w:pPr>
          </w:p>
        </w:tc>
        <w:tc>
          <w:tcPr>
            <w:tcW w:w="597" w:type="dxa"/>
            <w:tcBorders>
              <w:top w:val="single" w:sz="4" w:space="0" w:color="auto"/>
              <w:left w:val="single" w:sz="4" w:space="0" w:color="auto"/>
              <w:bottom w:val="single" w:sz="4" w:space="0" w:color="auto"/>
              <w:right w:val="single" w:sz="4" w:space="0" w:color="auto"/>
            </w:tcBorders>
          </w:tcPr>
          <w:p w14:paraId="06F6746D" w14:textId="77777777" w:rsidR="002E1134" w:rsidRPr="004E7F08" w:rsidRDefault="002E1134" w:rsidP="00FC0A0E">
            <w:pPr>
              <w:pStyle w:val="TAC"/>
              <w:rPr>
                <w:ins w:id="626" w:author="Saurabh1" w:date="2024-04-19T16:50:00Z"/>
              </w:rPr>
            </w:pPr>
          </w:p>
        </w:tc>
      </w:tr>
      <w:tr w:rsidR="005D4449" w:rsidRPr="004E7F08" w14:paraId="32D3723C" w14:textId="77777777" w:rsidTr="00071427">
        <w:tblPrEx>
          <w:tblPrExChange w:id="627" w:author="Saurabh1" w:date="2024-04-19T16:49:00Z">
            <w:tblPrEx>
              <w:tblW w:w="8988" w:type="dxa"/>
            </w:tblPrEx>
          </w:tblPrExChange>
        </w:tblPrEx>
        <w:trPr>
          <w:jc w:val="center"/>
          <w:ins w:id="628" w:author="Saurabh1" w:date="2024-04-19T16:48:00Z"/>
          <w:trPrChange w:id="629" w:author="Saurabh1" w:date="2024-04-19T16:49:00Z">
            <w:trPr>
              <w:gridAfter w:val="0"/>
              <w:jc w:val="center"/>
            </w:trPr>
          </w:trPrChange>
        </w:trPr>
        <w:tc>
          <w:tcPr>
            <w:tcW w:w="6975" w:type="dxa"/>
            <w:tcBorders>
              <w:top w:val="single" w:sz="4" w:space="0" w:color="auto"/>
              <w:left w:val="single" w:sz="4" w:space="0" w:color="auto"/>
              <w:bottom w:val="single" w:sz="4" w:space="0" w:color="auto"/>
              <w:right w:val="single" w:sz="4" w:space="0" w:color="auto"/>
            </w:tcBorders>
            <w:tcPrChange w:id="630" w:author="Saurabh1" w:date="2024-04-19T16:49:00Z">
              <w:tcPr>
                <w:tcW w:w="6975" w:type="dxa"/>
                <w:gridSpan w:val="6"/>
                <w:tcBorders>
                  <w:top w:val="single" w:sz="4" w:space="0" w:color="auto"/>
                  <w:left w:val="single" w:sz="4" w:space="0" w:color="auto"/>
                  <w:bottom w:val="single" w:sz="4" w:space="0" w:color="auto"/>
                  <w:right w:val="single" w:sz="4" w:space="0" w:color="auto"/>
                </w:tcBorders>
              </w:tcPr>
            </w:tcPrChange>
          </w:tcPr>
          <w:tbl>
            <w:tblPr>
              <w:tblW w:w="6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tblGrid>
            <w:tr w:rsidR="005D4449" w14:paraId="5ADFC246" w14:textId="77777777" w:rsidTr="005D4449">
              <w:trPr>
                <w:jc w:val="center"/>
                <w:ins w:id="631" w:author="Saurabh1" w:date="2024-04-19T16:48:00Z"/>
              </w:trPr>
              <w:tc>
                <w:tcPr>
                  <w:tcW w:w="4149" w:type="dxa"/>
                  <w:tcBorders>
                    <w:top w:val="single" w:sz="4" w:space="0" w:color="auto"/>
                    <w:left w:val="single" w:sz="4" w:space="0" w:color="auto"/>
                    <w:bottom w:val="single" w:sz="4" w:space="0" w:color="auto"/>
                    <w:right w:val="single" w:sz="4" w:space="0" w:color="auto"/>
                  </w:tcBorders>
                  <w:hideMark/>
                </w:tcPr>
                <w:p w14:paraId="27A25695" w14:textId="77777777" w:rsidR="005D4449" w:rsidRDefault="005D4449" w:rsidP="005D4449">
                  <w:pPr>
                    <w:keepNext/>
                    <w:keepLines/>
                    <w:spacing w:after="0"/>
                    <w:rPr>
                      <w:ins w:id="632" w:author="Saurabh1" w:date="2024-04-19T16:48:00Z"/>
                      <w:rFonts w:ascii="Arial" w:hAnsi="Arial"/>
                      <w:b/>
                      <w:sz w:val="18"/>
                    </w:rPr>
                  </w:pPr>
                  <w:ins w:id="633" w:author="Saurabh1" w:date="2024-04-19T16:48:00Z">
                    <w:r>
                      <w:t>Solution #</w:t>
                    </w:r>
                    <w:r>
                      <w:rPr>
                        <w:highlight w:val="yellow"/>
                      </w:rPr>
                      <w:t>Y</w:t>
                    </w:r>
                    <w:r>
                      <w:t>: Using FT for NSWO</w:t>
                    </w:r>
                  </w:ins>
                </w:p>
              </w:tc>
              <w:tc>
                <w:tcPr>
                  <w:tcW w:w="650" w:type="dxa"/>
                  <w:tcBorders>
                    <w:top w:val="single" w:sz="4" w:space="0" w:color="auto"/>
                    <w:left w:val="single" w:sz="4" w:space="0" w:color="auto"/>
                    <w:bottom w:val="single" w:sz="4" w:space="0" w:color="auto"/>
                    <w:right w:val="single" w:sz="4" w:space="0" w:color="auto"/>
                  </w:tcBorders>
                </w:tcPr>
                <w:p w14:paraId="19E06C32" w14:textId="77777777" w:rsidR="005D4449" w:rsidRDefault="005D4449" w:rsidP="005D4449">
                  <w:pPr>
                    <w:keepNext/>
                    <w:keepLines/>
                    <w:spacing w:after="0"/>
                    <w:jc w:val="center"/>
                    <w:rPr>
                      <w:ins w:id="634" w:author="Saurabh1" w:date="2024-04-19T16:48:00Z"/>
                      <w:rFonts w:ascii="Arial" w:hAnsi="Arial"/>
                      <w:sz w:val="18"/>
                      <w:lang w:eastAsia="zh-CN"/>
                    </w:rPr>
                  </w:pPr>
                </w:p>
              </w:tc>
              <w:tc>
                <w:tcPr>
                  <w:tcW w:w="650" w:type="dxa"/>
                  <w:tcBorders>
                    <w:top w:val="single" w:sz="4" w:space="0" w:color="auto"/>
                    <w:left w:val="single" w:sz="4" w:space="0" w:color="auto"/>
                    <w:bottom w:val="single" w:sz="4" w:space="0" w:color="auto"/>
                    <w:right w:val="single" w:sz="4" w:space="0" w:color="auto"/>
                  </w:tcBorders>
                </w:tcPr>
                <w:p w14:paraId="51A37A60" w14:textId="77777777" w:rsidR="005D4449" w:rsidRDefault="005D4449" w:rsidP="005D4449">
                  <w:pPr>
                    <w:keepNext/>
                    <w:keepLines/>
                    <w:spacing w:after="0"/>
                    <w:jc w:val="center"/>
                    <w:rPr>
                      <w:ins w:id="635" w:author="Saurabh1" w:date="2024-04-19T16:48:00Z"/>
                      <w:rFonts w:ascii="Arial" w:hAnsi="Arial"/>
                      <w:sz w:val="18"/>
                    </w:rPr>
                  </w:pPr>
                </w:p>
              </w:tc>
              <w:tc>
                <w:tcPr>
                  <w:tcW w:w="650" w:type="dxa"/>
                  <w:tcBorders>
                    <w:top w:val="single" w:sz="4" w:space="0" w:color="auto"/>
                    <w:left w:val="single" w:sz="4" w:space="0" w:color="auto"/>
                    <w:bottom w:val="single" w:sz="4" w:space="0" w:color="auto"/>
                    <w:right w:val="single" w:sz="4" w:space="0" w:color="auto"/>
                  </w:tcBorders>
                </w:tcPr>
                <w:p w14:paraId="079AA845" w14:textId="77777777" w:rsidR="005D4449" w:rsidRDefault="005D4449" w:rsidP="005D4449">
                  <w:pPr>
                    <w:keepNext/>
                    <w:keepLines/>
                    <w:spacing w:after="0"/>
                    <w:jc w:val="center"/>
                    <w:rPr>
                      <w:ins w:id="636" w:author="Saurabh1" w:date="2024-04-19T16:48:00Z"/>
                      <w:rFonts w:ascii="Arial" w:hAnsi="Arial"/>
                      <w:sz w:val="18"/>
                    </w:rPr>
                  </w:pPr>
                </w:p>
              </w:tc>
              <w:tc>
                <w:tcPr>
                  <w:tcW w:w="650" w:type="dxa"/>
                  <w:tcBorders>
                    <w:top w:val="single" w:sz="4" w:space="0" w:color="auto"/>
                    <w:left w:val="single" w:sz="4" w:space="0" w:color="auto"/>
                    <w:bottom w:val="single" w:sz="4" w:space="0" w:color="auto"/>
                    <w:right w:val="single" w:sz="4" w:space="0" w:color="auto"/>
                  </w:tcBorders>
                  <w:hideMark/>
                </w:tcPr>
                <w:p w14:paraId="5336080D" w14:textId="77777777" w:rsidR="005D4449" w:rsidRDefault="005D4449" w:rsidP="005D4449">
                  <w:pPr>
                    <w:keepNext/>
                    <w:keepLines/>
                    <w:spacing w:after="0"/>
                    <w:jc w:val="center"/>
                    <w:rPr>
                      <w:ins w:id="637" w:author="Saurabh1" w:date="2024-04-19T16:48:00Z"/>
                      <w:rFonts w:ascii="Arial" w:hAnsi="Arial"/>
                      <w:sz w:val="18"/>
                    </w:rPr>
                  </w:pPr>
                  <w:ins w:id="638" w:author="Saurabh1" w:date="2024-04-19T16:48:00Z">
                    <w:r>
                      <w:rPr>
                        <w:rFonts w:ascii="Arial" w:hAnsi="Arial"/>
                        <w:sz w:val="18"/>
                      </w:rPr>
                      <w:t>x</w:t>
                    </w:r>
                  </w:ins>
                </w:p>
              </w:tc>
            </w:tr>
          </w:tbl>
          <w:p w14:paraId="22F22D5C" w14:textId="77777777" w:rsidR="005D4449" w:rsidRPr="004E7F08" w:rsidRDefault="005D4449" w:rsidP="005C2A07">
            <w:pPr>
              <w:pStyle w:val="TAL"/>
              <w:rPr>
                <w:ins w:id="639" w:author="Saurabh1" w:date="2024-04-19T16:48:00Z"/>
                <w:b/>
                <w:bCs/>
              </w:rPr>
            </w:pPr>
          </w:p>
        </w:tc>
        <w:tc>
          <w:tcPr>
            <w:tcW w:w="597" w:type="dxa"/>
            <w:tcBorders>
              <w:top w:val="single" w:sz="4" w:space="0" w:color="auto"/>
              <w:left w:val="single" w:sz="4" w:space="0" w:color="auto"/>
              <w:bottom w:val="single" w:sz="4" w:space="0" w:color="auto"/>
              <w:right w:val="single" w:sz="4" w:space="0" w:color="auto"/>
            </w:tcBorders>
            <w:tcPrChange w:id="640" w:author="Saurabh1" w:date="2024-04-19T16:49:00Z">
              <w:tcPr>
                <w:tcW w:w="597" w:type="dxa"/>
                <w:tcBorders>
                  <w:top w:val="single" w:sz="4" w:space="0" w:color="auto"/>
                  <w:left w:val="single" w:sz="4" w:space="0" w:color="auto"/>
                  <w:bottom w:val="single" w:sz="4" w:space="0" w:color="auto"/>
                  <w:right w:val="single" w:sz="4" w:space="0" w:color="auto"/>
                </w:tcBorders>
              </w:tcPr>
            </w:tcPrChange>
          </w:tcPr>
          <w:p w14:paraId="3FC2E6E8" w14:textId="77777777" w:rsidR="005D4449" w:rsidRPr="004E7F08" w:rsidRDefault="005D4449" w:rsidP="005C2A07">
            <w:pPr>
              <w:pStyle w:val="TAC"/>
              <w:rPr>
                <w:ins w:id="641" w:author="Saurabh1" w:date="2024-04-19T16:48:00Z"/>
              </w:rPr>
            </w:pPr>
          </w:p>
        </w:tc>
        <w:tc>
          <w:tcPr>
            <w:tcW w:w="597" w:type="dxa"/>
            <w:tcBorders>
              <w:top w:val="single" w:sz="4" w:space="0" w:color="auto"/>
              <w:left w:val="single" w:sz="4" w:space="0" w:color="auto"/>
              <w:bottom w:val="single" w:sz="4" w:space="0" w:color="auto"/>
              <w:right w:val="single" w:sz="4" w:space="0" w:color="auto"/>
            </w:tcBorders>
            <w:tcPrChange w:id="642" w:author="Saurabh1" w:date="2024-04-19T16:49:00Z">
              <w:tcPr>
                <w:tcW w:w="597" w:type="dxa"/>
                <w:tcBorders>
                  <w:top w:val="single" w:sz="4" w:space="0" w:color="auto"/>
                  <w:left w:val="single" w:sz="4" w:space="0" w:color="auto"/>
                  <w:bottom w:val="single" w:sz="4" w:space="0" w:color="auto"/>
                  <w:right w:val="single" w:sz="4" w:space="0" w:color="auto"/>
                </w:tcBorders>
              </w:tcPr>
            </w:tcPrChange>
          </w:tcPr>
          <w:p w14:paraId="33212CDF" w14:textId="77777777" w:rsidR="005D4449" w:rsidRPr="004E7F08" w:rsidRDefault="005D4449" w:rsidP="005C2A07">
            <w:pPr>
              <w:pStyle w:val="TAC"/>
              <w:rPr>
                <w:ins w:id="643" w:author="Saurabh1" w:date="2024-04-19T16:48:00Z"/>
                <w:lang w:eastAsia="zh-CN"/>
              </w:rPr>
            </w:pPr>
          </w:p>
        </w:tc>
        <w:tc>
          <w:tcPr>
            <w:tcW w:w="597" w:type="dxa"/>
            <w:tcBorders>
              <w:top w:val="single" w:sz="4" w:space="0" w:color="auto"/>
              <w:left w:val="single" w:sz="4" w:space="0" w:color="auto"/>
              <w:bottom w:val="single" w:sz="4" w:space="0" w:color="auto"/>
              <w:right w:val="single" w:sz="4" w:space="0" w:color="auto"/>
            </w:tcBorders>
            <w:tcPrChange w:id="644" w:author="Saurabh1" w:date="2024-04-19T16:49:00Z">
              <w:tcPr>
                <w:tcW w:w="597" w:type="dxa"/>
                <w:tcBorders>
                  <w:top w:val="single" w:sz="4" w:space="0" w:color="auto"/>
                  <w:left w:val="single" w:sz="4" w:space="0" w:color="auto"/>
                  <w:bottom w:val="single" w:sz="4" w:space="0" w:color="auto"/>
                  <w:right w:val="single" w:sz="4" w:space="0" w:color="auto"/>
                </w:tcBorders>
              </w:tcPr>
            </w:tcPrChange>
          </w:tcPr>
          <w:p w14:paraId="1AC331A5" w14:textId="77777777" w:rsidR="005D4449" w:rsidRPr="004E7F08" w:rsidRDefault="005D4449" w:rsidP="005C2A07">
            <w:pPr>
              <w:pStyle w:val="TAC"/>
              <w:rPr>
                <w:ins w:id="645" w:author="Saurabh1" w:date="2024-04-19T16:48:00Z"/>
              </w:rPr>
            </w:pPr>
          </w:p>
        </w:tc>
        <w:tc>
          <w:tcPr>
            <w:tcW w:w="597" w:type="dxa"/>
            <w:tcBorders>
              <w:top w:val="single" w:sz="4" w:space="0" w:color="auto"/>
              <w:left w:val="single" w:sz="4" w:space="0" w:color="auto"/>
              <w:bottom w:val="single" w:sz="4" w:space="0" w:color="auto"/>
              <w:right w:val="single" w:sz="4" w:space="0" w:color="auto"/>
            </w:tcBorders>
            <w:tcPrChange w:id="646" w:author="Saurabh1" w:date="2024-04-19T16:49:00Z">
              <w:tcPr>
                <w:tcW w:w="222" w:type="dxa"/>
                <w:tcBorders>
                  <w:top w:val="single" w:sz="4" w:space="0" w:color="auto"/>
                  <w:left w:val="single" w:sz="4" w:space="0" w:color="auto"/>
                  <w:bottom w:val="single" w:sz="4" w:space="0" w:color="auto"/>
                  <w:right w:val="single" w:sz="4" w:space="0" w:color="auto"/>
                </w:tcBorders>
              </w:tcPr>
            </w:tcPrChange>
          </w:tcPr>
          <w:p w14:paraId="4D54371F" w14:textId="77777777" w:rsidR="005D4449" w:rsidRPr="004E7F08" w:rsidRDefault="005D4449" w:rsidP="005C2A07">
            <w:pPr>
              <w:pStyle w:val="TAC"/>
              <w:rPr>
                <w:ins w:id="647" w:author="Saurabh1" w:date="2024-04-19T16:48:00Z"/>
              </w:rPr>
            </w:pPr>
          </w:p>
        </w:tc>
      </w:tr>
    </w:tbl>
    <w:p w14:paraId="1E873BA5" w14:textId="2EDB6012" w:rsidR="00CF1880" w:rsidDel="00F435F4" w:rsidRDefault="00CF1880" w:rsidP="00CF1880">
      <w:pPr>
        <w:pStyle w:val="EditorsNote"/>
        <w:rPr>
          <w:del w:id="648" w:author="Saurabh1" w:date="2024-04-19T16:52:00Z"/>
        </w:rPr>
      </w:pPr>
      <w:del w:id="649" w:author="Saurabh1" w:date="2024-04-19T16:52:00Z">
        <w:r w:rsidDel="00F435F4">
          <w:delText>Editor’s Note: Each solution should be mapped here.</w:delText>
        </w:r>
      </w:del>
    </w:p>
    <w:p w14:paraId="5BDE72EA" w14:textId="77777777" w:rsidR="00534CF9" w:rsidRDefault="00534CF9" w:rsidP="00534CF9">
      <w:pPr>
        <w:pStyle w:val="Heading2"/>
        <w:rPr>
          <w:rFonts w:eastAsia="SimSun" w:cs="Arial"/>
          <w:sz w:val="28"/>
          <w:szCs w:val="28"/>
        </w:rPr>
      </w:pPr>
      <w:bookmarkStart w:id="650" w:name="_Toc136273058"/>
      <w:bookmarkStart w:id="651" w:name="_Toc164439107"/>
      <w:bookmarkStart w:id="652" w:name="_Toc136273062"/>
      <w:bookmarkStart w:id="653" w:name="MCCQCTEMPBM_00000030"/>
      <w:r>
        <w:rPr>
          <w:rFonts w:eastAsia="SimSun"/>
        </w:rPr>
        <w:t>6.1</w:t>
      </w:r>
      <w:r>
        <w:rPr>
          <w:rFonts w:eastAsia="SimSun"/>
        </w:rPr>
        <w:tab/>
        <w:t>Solution #1: TNAP mobility solution with rand</w:t>
      </w:r>
      <w:bookmarkEnd w:id="650"/>
      <w:bookmarkEnd w:id="651"/>
    </w:p>
    <w:p w14:paraId="7FEB640E" w14:textId="77777777" w:rsidR="00534CF9" w:rsidRDefault="00534CF9" w:rsidP="00534CF9">
      <w:pPr>
        <w:pStyle w:val="Heading3"/>
        <w:rPr>
          <w:rFonts w:eastAsia="SimSun"/>
        </w:rPr>
      </w:pPr>
      <w:bookmarkStart w:id="654" w:name="_Toc136273059"/>
      <w:bookmarkStart w:id="655" w:name="_Toc164439108"/>
      <w:r>
        <w:rPr>
          <w:rFonts w:eastAsia="SimSun"/>
        </w:rPr>
        <w:t>6.1.1</w:t>
      </w:r>
      <w:r>
        <w:rPr>
          <w:rFonts w:eastAsia="SimSun"/>
        </w:rPr>
        <w:tab/>
        <w:t>Introduction</w:t>
      </w:r>
      <w:bookmarkEnd w:id="654"/>
      <w:bookmarkEnd w:id="655"/>
      <w:r>
        <w:rPr>
          <w:rFonts w:eastAsia="SimSun"/>
        </w:rPr>
        <w:t xml:space="preserve"> </w:t>
      </w:r>
    </w:p>
    <w:p w14:paraId="046A6041" w14:textId="77777777" w:rsidR="00534CF9" w:rsidRDefault="00534CF9" w:rsidP="00534CF9">
      <w:pPr>
        <w:rPr>
          <w:rFonts w:eastAsia="SimSun"/>
        </w:rPr>
      </w:pPr>
      <w:r>
        <w:rPr>
          <w:lang w:val="en-IN" w:eastAsia="en-IN"/>
        </w:rPr>
        <w:t>This solution addresses the security solution of TNAP mobility defined in KI#1.</w:t>
      </w:r>
    </w:p>
    <w:p w14:paraId="7FFB5821" w14:textId="77777777" w:rsidR="00534CF9" w:rsidRDefault="00534CF9" w:rsidP="00534CF9">
      <w:pPr>
        <w:pStyle w:val="Heading3"/>
        <w:rPr>
          <w:rFonts w:eastAsia="SimSun"/>
        </w:rPr>
      </w:pPr>
      <w:bookmarkStart w:id="656" w:name="_Toc136273060"/>
      <w:bookmarkStart w:id="657" w:name="_Toc164439109"/>
      <w:r>
        <w:rPr>
          <w:rFonts w:eastAsia="SimSun"/>
        </w:rPr>
        <w:lastRenderedPageBreak/>
        <w:t>6.1.2</w:t>
      </w:r>
      <w:r>
        <w:rPr>
          <w:rFonts w:eastAsia="SimSun"/>
        </w:rPr>
        <w:tab/>
        <w:t>Solution details</w:t>
      </w:r>
      <w:bookmarkEnd w:id="656"/>
      <w:bookmarkEnd w:id="657"/>
    </w:p>
    <w:p w14:paraId="6870E4DE"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eastAsia="SimSun" w:hAnsi="Arial"/>
          <w:sz w:val="24"/>
        </w:rPr>
      </w:pPr>
      <w:r>
        <w:rPr>
          <w:rFonts w:ascii="Arial" w:hAnsi="Arial"/>
          <w:sz w:val="24"/>
        </w:rPr>
        <w:t>6.1.2.1</w:t>
      </w:r>
      <w:r>
        <w:rPr>
          <w:rFonts w:ascii="Arial" w:hAnsi="Arial"/>
          <w:sz w:val="24"/>
        </w:rPr>
        <w:tab/>
        <w:t xml:space="preserve">Procedure </w:t>
      </w:r>
    </w:p>
    <w:bookmarkStart w:id="658" w:name="MCCQCTEMPBM_00000051"/>
    <w:p w14:paraId="4E0914A7" w14:textId="16896CE1" w:rsidR="00534CF9" w:rsidRDefault="007B59B6" w:rsidP="00711760">
      <w:pPr>
        <w:pStyle w:val="TH"/>
      </w:pPr>
      <w:ins w:id="659" w:author="Saurabh1" w:date="2024-04-19T15:59:00Z">
        <w:r>
          <w:rPr>
            <w:rFonts w:ascii="Times New Roman" w:eastAsia="SimSun" w:hAnsi="Times New Roman"/>
          </w:rPr>
          <w:object w:dxaOrig="9630" w:dyaOrig="9105" w14:anchorId="0E84C515">
            <v:shape id="_x0000_i1026" type="#_x0000_t75" style="width:481.5pt;height:455.25pt" o:ole="">
              <v:imagedata r:id="rId20" o:title=""/>
            </v:shape>
            <o:OLEObject Type="Embed" ProgID="Visio.Drawing.15" ShapeID="_x0000_i1026" DrawAspect="Content" ObjectID="_1775118711" r:id="rId21"/>
          </w:object>
        </w:r>
      </w:ins>
      <w:del w:id="660" w:author="Saurabh1" w:date="2024-04-19T15:59:00Z">
        <w:r w:rsidR="00534CF9" w:rsidDel="007B59B6">
          <w:rPr>
            <w:rFonts w:eastAsia="SimSun"/>
          </w:rPr>
          <w:object w:dxaOrig="8775" w:dyaOrig="8055" w14:anchorId="2A454518">
            <v:shape id="_x0000_i1027" type="#_x0000_t75" style="width:439.5pt;height:403.5pt" o:ole="">
              <v:imagedata r:id="rId22" o:title=""/>
            </v:shape>
            <o:OLEObject Type="Embed" ProgID="Visio.Drawing.15" ShapeID="_x0000_i1027" DrawAspect="Content" ObjectID="_1775118712" r:id="rId23"/>
          </w:object>
        </w:r>
      </w:del>
      <w:bookmarkEnd w:id="658"/>
    </w:p>
    <w:p w14:paraId="4D6A3C1C" w14:textId="77777777" w:rsidR="00534CF9" w:rsidRPr="00711760" w:rsidRDefault="00534CF9" w:rsidP="00711760">
      <w:pPr>
        <w:pStyle w:val="TF"/>
        <w:overflowPunct w:val="0"/>
        <w:autoSpaceDE w:val="0"/>
        <w:autoSpaceDN w:val="0"/>
        <w:adjustRightInd w:val="0"/>
        <w:textAlignment w:val="baseline"/>
        <w:rPr>
          <w:lang w:eastAsia="en-GB"/>
        </w:rPr>
      </w:pPr>
      <w:bookmarkStart w:id="661" w:name="MCCQCTEMPBM_00000036"/>
      <w:r w:rsidRPr="00711760">
        <w:rPr>
          <w:lang w:eastAsia="en-GB"/>
        </w:rPr>
        <w:t>Figure 6.1.2-1 TNAP mobility procedure</w:t>
      </w:r>
    </w:p>
    <w:bookmarkEnd w:id="661"/>
    <w:p w14:paraId="7F90D828" w14:textId="0E320FE1" w:rsidR="00534CF9" w:rsidRDefault="00534CF9" w:rsidP="00534CF9">
      <w:pPr>
        <w:pStyle w:val="B1"/>
        <w:rPr>
          <w:rFonts w:eastAsia="SimSun"/>
        </w:rPr>
      </w:pPr>
      <w:r>
        <w:t xml:space="preserve">UE </w:t>
      </w:r>
      <w:proofErr w:type="gramStart"/>
      <w:r>
        <w:t>is connected</w:t>
      </w:r>
      <w:proofErr w:type="gramEnd"/>
      <w:r>
        <w:t xml:space="preserve"> to TNAP#1 via the procedure defined in TS 33.501</w:t>
      </w:r>
      <w:r w:rsidR="003D41DE">
        <w:t>[3]</w:t>
      </w:r>
      <w:r>
        <w:t xml:space="preserve"> figure 7A.2.1-1. Once authenticated, TNGF sends the </w:t>
      </w:r>
      <w:proofErr w:type="spellStart"/>
      <w:r>
        <w:t>reauth</w:t>
      </w:r>
      <w:proofErr w:type="spellEnd"/>
      <w:r>
        <w:t xml:space="preserve"> Id to UE over the protected interface. </w:t>
      </w:r>
      <w:proofErr w:type="spellStart"/>
      <w:r>
        <w:t>Reauth</w:t>
      </w:r>
      <w:proofErr w:type="spellEnd"/>
      <w:r>
        <w:t xml:space="preserve"> Id can be a generated as &lt;</w:t>
      </w:r>
      <w:proofErr w:type="spellStart"/>
      <w:r>
        <w:t>PLMNID</w:t>
      </w:r>
      <w:proofErr w:type="spellEnd"/>
      <w:r>
        <w:t>&gt;&lt;</w:t>
      </w:r>
      <w:proofErr w:type="spellStart"/>
      <w:r>
        <w:t>TNGF_ID</w:t>
      </w:r>
      <w:proofErr w:type="spellEnd"/>
      <w:r>
        <w:t>&gt; &lt;Temp Id&gt;.</w:t>
      </w:r>
    </w:p>
    <w:p w14:paraId="72C17C80" w14:textId="577DA1D8" w:rsidR="00534CF9" w:rsidRDefault="00534CF9" w:rsidP="00534CF9">
      <w:pPr>
        <w:pStyle w:val="NO"/>
      </w:pPr>
      <w:r>
        <w:t>Note: TNGF Id could be TNGF address (like fqdn)already defined by SA2.</w:t>
      </w:r>
      <w:ins w:id="662" w:author="Saurabh1" w:date="2024-04-19T16:01:00Z">
        <w:r w:rsidR="009C66BC">
          <w:t xml:space="preserve"> Temporary number can also </w:t>
        </w:r>
        <w:proofErr w:type="gramStart"/>
        <w:r w:rsidR="009C66BC">
          <w:t>be generated</w:t>
        </w:r>
        <w:proofErr w:type="gramEnd"/>
        <w:r w:rsidR="009C66BC">
          <w:t xml:space="preserve"> at UE and network independently.</w:t>
        </w:r>
      </w:ins>
    </w:p>
    <w:p w14:paraId="03D23204" w14:textId="77777777" w:rsidR="00534CF9" w:rsidRDefault="00534CF9" w:rsidP="00534CF9">
      <w:pPr>
        <w:pStyle w:val="B1"/>
      </w:pPr>
      <w:r>
        <w:t>2, 3.</w:t>
      </w:r>
      <w:r>
        <w:tab/>
        <w:t>UE decides to move from TNAP#1 to TNAP#2 and creates an L2 connection with TNAP#2.</w:t>
      </w:r>
    </w:p>
    <w:p w14:paraId="59B1073B" w14:textId="77777777" w:rsidR="00795494" w:rsidRDefault="00534CF9" w:rsidP="00795494">
      <w:pPr>
        <w:pStyle w:val="B1"/>
        <w:rPr>
          <w:ins w:id="663" w:author="Saurabh1" w:date="2024-04-19T16:02:00Z"/>
          <w:lang w:eastAsia="x-none"/>
        </w:rPr>
      </w:pPr>
      <w:r>
        <w:rPr>
          <w:lang w:eastAsia="x-none"/>
        </w:rPr>
        <w:t>4, 5, 6.</w:t>
      </w:r>
      <w:r>
        <w:rPr>
          <w:lang w:eastAsia="x-none"/>
        </w:rPr>
        <w:tab/>
      </w:r>
      <w:r>
        <w:rPr>
          <w:lang w:eastAsia="x-none"/>
        </w:rPr>
        <w:tab/>
        <w:t xml:space="preserve">TNAP#2 sends the L2 EAP-Request for Identity towards the UE and the UE responds back with an L2 EAP-Response with Identity and a </w:t>
      </w:r>
      <w:proofErr w:type="spellStart"/>
      <w:r>
        <w:rPr>
          <w:lang w:eastAsia="x-none"/>
        </w:rPr>
        <w:t>TNAP_Mobility_Indication</w:t>
      </w:r>
      <w:proofErr w:type="spellEnd"/>
      <w:r>
        <w:rPr>
          <w:lang w:eastAsia="x-none"/>
        </w:rPr>
        <w:t xml:space="preserve"> flag. The TNAP2 </w:t>
      </w:r>
      <w:proofErr w:type="gramStart"/>
      <w:r>
        <w:rPr>
          <w:lang w:eastAsia="x-none"/>
        </w:rPr>
        <w:t>forwards</w:t>
      </w:r>
      <w:proofErr w:type="gramEnd"/>
      <w:r>
        <w:rPr>
          <w:lang w:eastAsia="x-none"/>
        </w:rPr>
        <w:t xml:space="preserve"> the EAP response with </w:t>
      </w:r>
      <w:proofErr w:type="spellStart"/>
      <w:r>
        <w:rPr>
          <w:lang w:eastAsia="x-none"/>
        </w:rPr>
        <w:t>reauth</w:t>
      </w:r>
      <w:proofErr w:type="spellEnd"/>
      <w:r>
        <w:rPr>
          <w:lang w:eastAsia="x-none"/>
        </w:rPr>
        <w:t xml:space="preserve"> Id and the </w:t>
      </w:r>
      <w:proofErr w:type="spellStart"/>
      <w:r>
        <w:rPr>
          <w:lang w:eastAsia="x-none"/>
        </w:rPr>
        <w:t>TNAP_Mobility_Indication</w:t>
      </w:r>
      <w:proofErr w:type="spellEnd"/>
      <w:r>
        <w:rPr>
          <w:lang w:eastAsia="x-none"/>
        </w:rPr>
        <w:t xml:space="preserve"> flag towards TNGF.</w:t>
      </w:r>
      <w:ins w:id="664" w:author="Saurabh1" w:date="2024-04-19T16:02:00Z">
        <w:r w:rsidR="00795494">
          <w:rPr>
            <w:lang w:eastAsia="x-none"/>
          </w:rPr>
          <w:t xml:space="preserve"> The UE response shall </w:t>
        </w:r>
        <w:proofErr w:type="gramStart"/>
        <w:r w:rsidR="00795494">
          <w:rPr>
            <w:lang w:eastAsia="x-none"/>
          </w:rPr>
          <w:t>contain</w:t>
        </w:r>
        <w:proofErr w:type="gramEnd"/>
        <w:r w:rsidR="00795494">
          <w:rPr>
            <w:lang w:eastAsia="x-none"/>
          </w:rPr>
          <w:t xml:space="preserve"> </w:t>
        </w:r>
        <w:proofErr w:type="spellStart"/>
        <w:r w:rsidR="00795494">
          <w:rPr>
            <w:lang w:eastAsia="x-none"/>
          </w:rPr>
          <w:t>reauth</w:t>
        </w:r>
        <w:proofErr w:type="spellEnd"/>
        <w:r w:rsidR="00795494">
          <w:rPr>
            <w:lang w:eastAsia="x-none"/>
          </w:rPr>
          <w:t xml:space="preserve"> Id if available from the previous connection, otherwise, UE response shall contain </w:t>
        </w:r>
        <w:proofErr w:type="spellStart"/>
        <w:r w:rsidR="00795494">
          <w:rPr>
            <w:lang w:eastAsia="x-none"/>
          </w:rPr>
          <w:t>SUCI</w:t>
        </w:r>
        <w:proofErr w:type="spellEnd"/>
        <w:r w:rsidR="00795494">
          <w:rPr>
            <w:lang w:eastAsia="x-none"/>
          </w:rPr>
          <w:t xml:space="preserve"> or 5G-GUTI.</w:t>
        </w:r>
      </w:ins>
    </w:p>
    <w:p w14:paraId="31D56C24" w14:textId="776F4D47" w:rsidR="00534CF9" w:rsidRDefault="00534CF9" w:rsidP="00534CF9">
      <w:pPr>
        <w:pStyle w:val="B1"/>
        <w:rPr>
          <w:lang w:eastAsia="x-none"/>
        </w:rPr>
      </w:pPr>
    </w:p>
    <w:p w14:paraId="63A26CC1" w14:textId="4BE1998D" w:rsidR="00534CF9" w:rsidRDefault="00534CF9" w:rsidP="00534CF9">
      <w:pPr>
        <w:pStyle w:val="B1"/>
        <w:rPr>
          <w:lang w:eastAsia="x-none"/>
        </w:rPr>
      </w:pPr>
      <w:r>
        <w:rPr>
          <w:lang w:eastAsia="x-none"/>
        </w:rPr>
        <w:t xml:space="preserve">7,8. </w:t>
      </w:r>
      <w:r>
        <w:rPr>
          <w:lang w:eastAsia="x-none"/>
        </w:rPr>
        <w:tab/>
        <w:t xml:space="preserve"> Based on the </w:t>
      </w:r>
      <w:proofErr w:type="spellStart"/>
      <w:r>
        <w:rPr>
          <w:lang w:eastAsia="x-none"/>
        </w:rPr>
        <w:t>reauth</w:t>
      </w:r>
      <w:proofErr w:type="spellEnd"/>
      <w:r>
        <w:rPr>
          <w:lang w:eastAsia="x-none"/>
        </w:rPr>
        <w:t xml:space="preserve"> Id, </w:t>
      </w:r>
      <w:proofErr w:type="spellStart"/>
      <w:r>
        <w:rPr>
          <w:lang w:eastAsia="x-none"/>
        </w:rPr>
        <w:t>TNFG</w:t>
      </w:r>
      <w:proofErr w:type="spellEnd"/>
      <w:r>
        <w:rPr>
          <w:lang w:eastAsia="x-none"/>
        </w:rPr>
        <w:t xml:space="preserve"> </w:t>
      </w:r>
      <w:proofErr w:type="gramStart"/>
      <w:r>
        <w:rPr>
          <w:lang w:eastAsia="x-none"/>
        </w:rPr>
        <w:t>identifies</w:t>
      </w:r>
      <w:proofErr w:type="gramEnd"/>
      <w:r>
        <w:rPr>
          <w:lang w:eastAsia="x-none"/>
        </w:rPr>
        <w:t xml:space="preserve"> the UE and retrieves the context and </w:t>
      </w:r>
      <w:proofErr w:type="spellStart"/>
      <w:r>
        <w:rPr>
          <w:lang w:eastAsia="x-none"/>
        </w:rPr>
        <w:t>TNAP_Mobility_Indication</w:t>
      </w:r>
      <w:proofErr w:type="spellEnd"/>
      <w:r>
        <w:rPr>
          <w:lang w:eastAsia="x-none"/>
        </w:rPr>
        <w:t>, the TNGF checks if the stored context in step 1 is valid and then derives the TNAP’ keys as described in section 6.1.2.2 of this document. The TNGF responds back to TNAP#2 with the generated key RAND value and MAC for the RAND value</w:t>
      </w:r>
      <w:ins w:id="665" w:author="Saurabh1" w:date="2024-04-19T15:59:00Z">
        <w:r w:rsidR="00CF15F9">
          <w:rPr>
            <w:lang w:eastAsia="x-none"/>
          </w:rPr>
          <w:t xml:space="preserve"> in EAP-5G notification</w:t>
        </w:r>
      </w:ins>
      <w:r>
        <w:rPr>
          <w:lang w:eastAsia="x-none"/>
        </w:rPr>
        <w:t xml:space="preserve">. </w:t>
      </w:r>
      <w:r>
        <w:rPr>
          <w:lang w:val="en-US"/>
        </w:rPr>
        <w:t>Message Authentication Code (MAC) is derived by using the TNGF key stored in TNGF</w:t>
      </w:r>
      <w:r>
        <w:rPr>
          <w:lang w:eastAsia="x-none"/>
        </w:rPr>
        <w:t xml:space="preserve">. In TNAP#2, the newly received TNAP key </w:t>
      </w:r>
      <w:proofErr w:type="gramStart"/>
      <w:r>
        <w:rPr>
          <w:lang w:eastAsia="x-none"/>
        </w:rPr>
        <w:t>is considered</w:t>
      </w:r>
      <w:proofErr w:type="gramEnd"/>
      <w:r>
        <w:rPr>
          <w:lang w:eastAsia="x-none"/>
        </w:rPr>
        <w:t xml:space="preserve"> as Pairwise Master Key (</w:t>
      </w:r>
      <w:proofErr w:type="spellStart"/>
      <w:r>
        <w:rPr>
          <w:lang w:eastAsia="x-none"/>
        </w:rPr>
        <w:t>PMK</w:t>
      </w:r>
      <w:proofErr w:type="spellEnd"/>
      <w:r>
        <w:rPr>
          <w:lang w:eastAsia="x-none"/>
        </w:rPr>
        <w:t xml:space="preserve">). </w:t>
      </w:r>
      <w:ins w:id="666" w:author="Saurabh1" w:date="2024-04-19T16:02:00Z">
        <w:r w:rsidR="00EE69DE">
          <w:t xml:space="preserve">If the TNGF is not able to </w:t>
        </w:r>
        <w:proofErr w:type="gramStart"/>
        <w:r w:rsidR="00EE69DE">
          <w:t>identify</w:t>
        </w:r>
        <w:proofErr w:type="gramEnd"/>
        <w:r w:rsidR="00EE69DE">
          <w:t xml:space="preserve"> the context based on the </w:t>
        </w:r>
        <w:proofErr w:type="spellStart"/>
        <w:r w:rsidR="00EE69DE">
          <w:t>reauth</w:t>
        </w:r>
        <w:proofErr w:type="spellEnd"/>
        <w:r w:rsidR="00EE69DE">
          <w:t xml:space="preserve"> Id, then TNGF rejects the request and then UE provides the </w:t>
        </w:r>
        <w:proofErr w:type="spellStart"/>
        <w:r w:rsidR="00EE69DE">
          <w:t>SUCI</w:t>
        </w:r>
        <w:proofErr w:type="spellEnd"/>
        <w:r w:rsidR="00EE69DE">
          <w:t xml:space="preserve"> or 5G-GUTI.</w:t>
        </w:r>
      </w:ins>
    </w:p>
    <w:p w14:paraId="6933137C" w14:textId="709BD8C1" w:rsidR="00534CF9" w:rsidRDefault="00534CF9" w:rsidP="00534CF9">
      <w:pPr>
        <w:pStyle w:val="B1"/>
        <w:rPr>
          <w:lang w:eastAsia="x-none"/>
        </w:rPr>
      </w:pPr>
      <w:r>
        <w:rPr>
          <w:lang w:eastAsia="x-none"/>
        </w:rPr>
        <w:lastRenderedPageBreak/>
        <w:t>9, 10,11.</w:t>
      </w:r>
      <w:r>
        <w:rPr>
          <w:lang w:eastAsia="x-none"/>
        </w:rPr>
        <w:tab/>
        <w:t>The TNAP#2 sends an EAP-</w:t>
      </w:r>
      <w:ins w:id="667" w:author="Saurabh1" w:date="2024-04-19T15:59:00Z">
        <w:r w:rsidR="00CF15F9">
          <w:rPr>
            <w:lang w:eastAsia="x-none"/>
          </w:rPr>
          <w:t xml:space="preserve">5G </w:t>
        </w:r>
      </w:ins>
      <w:r>
        <w:rPr>
          <w:lang w:eastAsia="x-none"/>
        </w:rPr>
        <w:t xml:space="preserve">notification back to the UE with the RAND value along with MAC. If MAC validation is successful then based on the RAND value, UE derives the keys. A 4-way handshake is executed (see IEEE 802.11) which </w:t>
      </w:r>
      <w:proofErr w:type="gramStart"/>
      <w:r>
        <w:rPr>
          <w:lang w:eastAsia="x-none"/>
        </w:rPr>
        <w:t>establishes</w:t>
      </w:r>
      <w:proofErr w:type="gramEnd"/>
      <w:r>
        <w:rPr>
          <w:lang w:eastAsia="x-none"/>
        </w:rPr>
        <w:t xml:space="preserve"> a security context between the WLAN AP and the UE that is used to protect unicast and multicast traffic over the air.</w:t>
      </w:r>
    </w:p>
    <w:p w14:paraId="677F610C" w14:textId="77777777" w:rsidR="00534CF9" w:rsidRDefault="00534CF9" w:rsidP="00534CF9">
      <w:pPr>
        <w:pStyle w:val="B1"/>
        <w:overflowPunct w:val="0"/>
        <w:autoSpaceDE w:val="0"/>
        <w:autoSpaceDN w:val="0"/>
        <w:adjustRightInd w:val="0"/>
        <w:textAlignment w:val="baseline"/>
        <w:rPr>
          <w:lang w:eastAsia="x-none"/>
        </w:rPr>
      </w:pPr>
      <w:r>
        <w:rPr>
          <w:lang w:eastAsia="x-none"/>
        </w:rPr>
        <w:t xml:space="preserve">Once the procedure is complete, the TNGF sends the new </w:t>
      </w:r>
      <w:proofErr w:type="spellStart"/>
      <w:r>
        <w:rPr>
          <w:lang w:eastAsia="x-none"/>
        </w:rPr>
        <w:t>reauth</w:t>
      </w:r>
      <w:proofErr w:type="spellEnd"/>
      <w:r>
        <w:rPr>
          <w:lang w:eastAsia="x-none"/>
        </w:rPr>
        <w:t xml:space="preserve"> Id to UE over the secure interface that UE can use for the next interaction. </w:t>
      </w:r>
    </w:p>
    <w:p w14:paraId="1CBB03DF" w14:textId="77777777" w:rsidR="00534CF9" w:rsidRDefault="00534CF9" w:rsidP="00534CF9">
      <w:pPr>
        <w:pStyle w:val="NO"/>
        <w:rPr>
          <w:lang w:eastAsia="x-none"/>
        </w:rPr>
      </w:pPr>
      <w:r>
        <w:rPr>
          <w:lang w:eastAsia="x-none"/>
        </w:rPr>
        <w:t>NOTE: If the UE gets the new IP configurations from TNAP2, then the UE updates the SA address using an IKE informational request "</w:t>
      </w:r>
      <w:proofErr w:type="spellStart"/>
      <w:r>
        <w:rPr>
          <w:lang w:eastAsia="x-none"/>
        </w:rPr>
        <w:t>UPDATE_SA_ADDRESS</w:t>
      </w:r>
      <w:proofErr w:type="spellEnd"/>
      <w:r>
        <w:rPr>
          <w:lang w:eastAsia="x-none"/>
        </w:rPr>
        <w:t>" to TNGF for further communications.</w:t>
      </w:r>
    </w:p>
    <w:p w14:paraId="4D9034D0"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eastAsia="SimSun" w:hAnsi="Arial"/>
          <w:sz w:val="24"/>
        </w:rPr>
      </w:pPr>
      <w:r>
        <w:rPr>
          <w:rFonts w:ascii="Arial" w:hAnsi="Arial"/>
          <w:sz w:val="24"/>
        </w:rPr>
        <w:t>6.1.2.2</w:t>
      </w:r>
      <w:r>
        <w:rPr>
          <w:rFonts w:ascii="Arial" w:hAnsi="Arial"/>
          <w:sz w:val="24"/>
        </w:rPr>
        <w:tab/>
        <w:t xml:space="preserve">Key derivation </w:t>
      </w:r>
    </w:p>
    <w:bookmarkStart w:id="668" w:name="MCCQCTEMPBM_00000052"/>
    <w:p w14:paraId="3046EF3F" w14:textId="77777777" w:rsidR="00534CF9" w:rsidRDefault="00534CF9" w:rsidP="00711760">
      <w:pPr>
        <w:pStyle w:val="TH"/>
      </w:pPr>
      <w:r>
        <w:rPr>
          <w:rFonts w:eastAsia="SimSun"/>
          <w:noProof/>
        </w:rPr>
        <w:object w:dxaOrig="6930" w:dyaOrig="5325" w14:anchorId="3E7876BF">
          <v:shape id="_x0000_i1028" type="#_x0000_t75" style="width:347.25pt;height:266.25pt" o:ole="">
            <v:imagedata r:id="rId24" o:title=""/>
          </v:shape>
          <o:OLEObject Type="Embed" ProgID="Visio.Drawing.15" ShapeID="_x0000_i1028" DrawAspect="Content" ObjectID="_1775118713" r:id="rId25"/>
        </w:object>
      </w:r>
      <w:bookmarkEnd w:id="668"/>
    </w:p>
    <w:p w14:paraId="2C551C01" w14:textId="77777777" w:rsidR="00534CF9" w:rsidRDefault="00534CF9" w:rsidP="00534CF9">
      <w:pPr>
        <w:ind w:firstLine="360"/>
        <w:jc w:val="both"/>
        <w:rPr>
          <w:rFonts w:eastAsia="Arial" w:cs="Arial"/>
          <w:szCs w:val="22"/>
        </w:rPr>
      </w:pPr>
      <w:bookmarkStart w:id="669" w:name="MCCQCTEMPBM_00000037"/>
      <w:r>
        <w:rPr>
          <w:rFonts w:eastAsia="Arial" w:cs="Arial"/>
          <w:szCs w:val="22"/>
        </w:rPr>
        <w:t xml:space="preserve">Derivation of </w:t>
      </w:r>
      <w:proofErr w:type="spellStart"/>
      <w:r>
        <w:rPr>
          <w:rFonts w:eastAsia="Arial" w:cs="Arial"/>
          <w:szCs w:val="22"/>
        </w:rPr>
        <w:t>K</w:t>
      </w:r>
      <w:r>
        <w:rPr>
          <w:rFonts w:eastAsia="Arial" w:cs="Arial"/>
          <w:sz w:val="14"/>
          <w:szCs w:val="16"/>
        </w:rPr>
        <w:t>TNAP</w:t>
      </w:r>
      <w:proofErr w:type="spellEnd"/>
      <w:r>
        <w:rPr>
          <w:rFonts w:eastAsia="Arial" w:cs="Arial"/>
          <w:sz w:val="14"/>
          <w:szCs w:val="16"/>
        </w:rPr>
        <w:t>'</w:t>
      </w:r>
      <w:r>
        <w:rPr>
          <w:rFonts w:eastAsia="Arial" w:cs="Arial"/>
          <w:szCs w:val="22"/>
        </w:rPr>
        <w:t xml:space="preserve"> from </w:t>
      </w:r>
      <w:proofErr w:type="spellStart"/>
      <w:r>
        <w:rPr>
          <w:rFonts w:eastAsia="Arial" w:cs="Arial"/>
          <w:szCs w:val="22"/>
        </w:rPr>
        <w:t>K</w:t>
      </w:r>
      <w:r>
        <w:rPr>
          <w:rFonts w:eastAsia="Arial" w:cs="Arial"/>
          <w:sz w:val="14"/>
          <w:szCs w:val="16"/>
        </w:rPr>
        <w:t>TNGF</w:t>
      </w:r>
      <w:proofErr w:type="spellEnd"/>
      <w:r>
        <w:rPr>
          <w:rFonts w:eastAsia="Arial" w:cs="Arial"/>
          <w:szCs w:val="22"/>
        </w:rPr>
        <w:t xml:space="preserve"> during mobility use the following input parameters.</w:t>
      </w:r>
    </w:p>
    <w:bookmarkEnd w:id="669"/>
    <w:p w14:paraId="58201D37"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FC = 0xWX</w:t>
      </w:r>
    </w:p>
    <w:p w14:paraId="630DB26D"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P1 = RAND,</w:t>
      </w:r>
    </w:p>
    <w:p w14:paraId="1F82EB92"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L1 = length of RAND (i.e. 0x00 0x04)</w:t>
      </w:r>
    </w:p>
    <w:p w14:paraId="7C94100F" w14:textId="77777777" w:rsidR="00534CF9" w:rsidRDefault="00534CF9" w:rsidP="00534CF9">
      <w:pPr>
        <w:ind w:firstLine="360"/>
        <w:jc w:val="both"/>
        <w:rPr>
          <w:rFonts w:eastAsia="Arial" w:cs="Arial"/>
          <w:szCs w:val="22"/>
        </w:rPr>
      </w:pPr>
      <w:r>
        <w:rPr>
          <w:rFonts w:eastAsia="Arial" w:cs="Arial"/>
          <w:szCs w:val="22"/>
        </w:rPr>
        <w:t xml:space="preserve">The input key </w:t>
      </w:r>
      <w:proofErr w:type="spellStart"/>
      <w:r>
        <w:rPr>
          <w:rFonts w:eastAsia="Arial" w:cs="Arial"/>
          <w:szCs w:val="22"/>
        </w:rPr>
        <w:t>KEY</w:t>
      </w:r>
      <w:proofErr w:type="spellEnd"/>
      <w:r>
        <w:rPr>
          <w:rFonts w:eastAsia="Arial" w:cs="Arial"/>
          <w:szCs w:val="22"/>
        </w:rPr>
        <w:t xml:space="preserve"> shall be </w:t>
      </w:r>
      <w:proofErr w:type="spellStart"/>
      <w:r>
        <w:rPr>
          <w:rFonts w:eastAsia="Arial" w:cs="Arial"/>
          <w:szCs w:val="22"/>
        </w:rPr>
        <w:t>K</w:t>
      </w:r>
      <w:r>
        <w:rPr>
          <w:rFonts w:eastAsia="Arial" w:cs="Arial"/>
          <w:sz w:val="16"/>
          <w:szCs w:val="18"/>
        </w:rPr>
        <w:t>TNGF</w:t>
      </w:r>
      <w:proofErr w:type="spellEnd"/>
      <w:r>
        <w:rPr>
          <w:rFonts w:eastAsia="Arial" w:cs="Arial"/>
          <w:szCs w:val="22"/>
        </w:rPr>
        <w:t>.</w:t>
      </w:r>
    </w:p>
    <w:p w14:paraId="57390F5A" w14:textId="77777777" w:rsidR="00534CF9" w:rsidRDefault="00534CF9" w:rsidP="00534CF9">
      <w:pPr>
        <w:ind w:firstLine="360"/>
        <w:jc w:val="both"/>
        <w:rPr>
          <w:rFonts w:eastAsia="Arial" w:cs="Arial"/>
          <w:szCs w:val="22"/>
        </w:rPr>
      </w:pPr>
      <w:r>
        <w:rPr>
          <w:rFonts w:eastAsia="Arial" w:cs="Arial"/>
          <w:szCs w:val="22"/>
        </w:rPr>
        <w:t xml:space="preserve">When </w:t>
      </w:r>
      <w:proofErr w:type="spellStart"/>
      <w:r>
        <w:rPr>
          <w:rFonts w:eastAsia="Arial" w:cs="Arial"/>
          <w:szCs w:val="22"/>
        </w:rPr>
        <w:t>K</w:t>
      </w:r>
      <w:r>
        <w:rPr>
          <w:rFonts w:eastAsia="Arial" w:cs="Arial"/>
          <w:sz w:val="16"/>
          <w:szCs w:val="18"/>
        </w:rPr>
        <w:t>TNAP</w:t>
      </w:r>
      <w:proofErr w:type="spellEnd"/>
      <w:r>
        <w:rPr>
          <w:rFonts w:eastAsia="Arial" w:cs="Arial"/>
          <w:sz w:val="16"/>
          <w:szCs w:val="18"/>
        </w:rPr>
        <w:t>'</w:t>
      </w:r>
      <w:r>
        <w:rPr>
          <w:rFonts w:eastAsia="Arial" w:cs="Arial"/>
          <w:szCs w:val="22"/>
        </w:rPr>
        <w:t xml:space="preserve"> </w:t>
      </w:r>
      <w:proofErr w:type="gramStart"/>
      <w:r>
        <w:rPr>
          <w:rFonts w:eastAsia="Arial" w:cs="Arial"/>
          <w:szCs w:val="22"/>
        </w:rPr>
        <w:t>is derived</w:t>
      </w:r>
      <w:proofErr w:type="gramEnd"/>
      <w:r>
        <w:rPr>
          <w:rFonts w:eastAsia="Arial" w:cs="Arial"/>
          <w:szCs w:val="22"/>
        </w:rPr>
        <w:t xml:space="preserve"> in Mobility, and RAND shall be generated and shared with UE.</w:t>
      </w:r>
    </w:p>
    <w:p w14:paraId="38359824" w14:textId="53DFC13D" w:rsidR="00DF0643" w:rsidRPr="00C178B8" w:rsidRDefault="00DF0643" w:rsidP="00DF0643">
      <w:pPr>
        <w:pStyle w:val="Heading3"/>
        <w:rPr>
          <w:ins w:id="670" w:author="Saurabh1" w:date="2024-04-19T16:02:00Z"/>
        </w:rPr>
      </w:pPr>
      <w:bookmarkStart w:id="671" w:name="_Toc164439110"/>
      <w:ins w:id="672" w:author="Saurabh1" w:date="2024-04-19T16:02:00Z">
        <w:r w:rsidRPr="00C178B8">
          <w:t>6.</w:t>
        </w:r>
        <w:r>
          <w:t>1</w:t>
        </w:r>
        <w:r w:rsidRPr="00C178B8">
          <w:t>.3</w:t>
        </w:r>
        <w:r w:rsidRPr="00C178B8">
          <w:tab/>
          <w:t>Evaluation</w:t>
        </w:r>
        <w:bookmarkEnd w:id="671"/>
      </w:ins>
    </w:p>
    <w:p w14:paraId="7B1A7F88" w14:textId="77777777" w:rsidR="00DF0643" w:rsidRPr="00C178B8" w:rsidRDefault="00DF0643" w:rsidP="00DF0643">
      <w:pPr>
        <w:rPr>
          <w:ins w:id="673" w:author="Saurabh1" w:date="2024-04-19T16:02:00Z"/>
        </w:rPr>
      </w:pPr>
      <w:ins w:id="674" w:author="Saurabh1" w:date="2024-04-19T16:02:00Z">
        <w:r w:rsidRPr="00C178B8">
          <w:t>The solution addresses KI#</w:t>
        </w:r>
        <w:r>
          <w:t>1</w:t>
        </w:r>
        <w:r w:rsidRPr="00C178B8">
          <w:t xml:space="preserve">. </w:t>
        </w:r>
      </w:ins>
    </w:p>
    <w:p w14:paraId="429B782C" w14:textId="77777777" w:rsidR="00DF0643" w:rsidRPr="00C178B8" w:rsidRDefault="00DF0643" w:rsidP="00DF0643">
      <w:pPr>
        <w:rPr>
          <w:ins w:id="675" w:author="Saurabh1" w:date="2024-04-19T16:02:00Z"/>
        </w:rPr>
      </w:pPr>
      <w:ins w:id="676" w:author="Saurabh1" w:date="2024-04-19T16:02:00Z">
        <w:r w:rsidRPr="00C178B8">
          <w:t>UE and TNGF performs mutual authentication during UE TNAP mobility without performing the full authentication.</w:t>
        </w:r>
      </w:ins>
    </w:p>
    <w:p w14:paraId="615DFBE3" w14:textId="77777777" w:rsidR="00DF0643" w:rsidRPr="00C178B8" w:rsidRDefault="00DF0643" w:rsidP="00DF0643">
      <w:pPr>
        <w:rPr>
          <w:ins w:id="677" w:author="Saurabh1" w:date="2024-04-19T16:02:00Z"/>
        </w:rPr>
      </w:pPr>
      <w:ins w:id="678" w:author="Saurabh1" w:date="2024-04-19T16:02:00Z">
        <w:r w:rsidRPr="00C178B8">
          <w:t>Impact on the nodes/UE: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7015"/>
      </w:tblGrid>
      <w:tr w:rsidR="00E71A0C" w:rsidRPr="00C178B8" w14:paraId="73008649" w14:textId="77777777" w:rsidTr="00760369">
        <w:trPr>
          <w:ins w:id="679" w:author="Saurabh1" w:date="2024-04-19T16:02:00Z"/>
        </w:trPr>
        <w:tc>
          <w:tcPr>
            <w:tcW w:w="2660" w:type="dxa"/>
            <w:shd w:val="clear" w:color="auto" w:fill="auto"/>
          </w:tcPr>
          <w:p w14:paraId="6ACF99C0" w14:textId="77777777" w:rsidR="00E71A0C" w:rsidRPr="00C178B8" w:rsidRDefault="00E71A0C" w:rsidP="00760369">
            <w:pPr>
              <w:pStyle w:val="TAH"/>
              <w:rPr>
                <w:ins w:id="680" w:author="Saurabh1" w:date="2024-04-19T16:02:00Z"/>
              </w:rPr>
            </w:pPr>
            <w:ins w:id="681" w:author="Saurabh1" w:date="2024-04-19T16:02:00Z">
              <w:r w:rsidRPr="00C178B8">
                <w:lastRenderedPageBreak/>
                <w:t>Node/UE/NF</w:t>
              </w:r>
            </w:ins>
          </w:p>
        </w:tc>
        <w:tc>
          <w:tcPr>
            <w:tcW w:w="7195" w:type="dxa"/>
            <w:shd w:val="clear" w:color="auto" w:fill="auto"/>
          </w:tcPr>
          <w:p w14:paraId="394A508A" w14:textId="77777777" w:rsidR="00E71A0C" w:rsidRPr="00C178B8" w:rsidRDefault="00E71A0C" w:rsidP="00760369">
            <w:pPr>
              <w:pStyle w:val="TAH"/>
              <w:rPr>
                <w:ins w:id="682" w:author="Saurabh1" w:date="2024-04-19T16:02:00Z"/>
              </w:rPr>
            </w:pPr>
            <w:ins w:id="683" w:author="Saurabh1" w:date="2024-04-19T16:02:00Z">
              <w:r w:rsidRPr="00C178B8">
                <w:t>solution</w:t>
              </w:r>
            </w:ins>
          </w:p>
        </w:tc>
      </w:tr>
      <w:tr w:rsidR="00E71A0C" w:rsidRPr="00C178B8" w14:paraId="54DEB88D" w14:textId="77777777" w:rsidTr="00760369">
        <w:trPr>
          <w:ins w:id="684" w:author="Saurabh1" w:date="2024-04-19T16:02:00Z"/>
        </w:trPr>
        <w:tc>
          <w:tcPr>
            <w:tcW w:w="2660" w:type="dxa"/>
            <w:shd w:val="clear" w:color="auto" w:fill="auto"/>
          </w:tcPr>
          <w:p w14:paraId="762C9BA6" w14:textId="77777777" w:rsidR="00E71A0C" w:rsidRPr="00C178B8" w:rsidRDefault="00E71A0C" w:rsidP="00760369">
            <w:pPr>
              <w:pStyle w:val="TAL"/>
              <w:rPr>
                <w:ins w:id="685" w:author="Saurabh1" w:date="2024-04-19T16:02:00Z"/>
                <w:lang w:val="en-US"/>
              </w:rPr>
            </w:pPr>
            <w:ins w:id="686" w:author="Saurabh1" w:date="2024-04-19T16:02:00Z">
              <w:r w:rsidRPr="00C178B8">
                <w:rPr>
                  <w:lang w:val="en-US"/>
                </w:rPr>
                <w:t xml:space="preserve">UE </w:t>
              </w:r>
            </w:ins>
          </w:p>
        </w:tc>
        <w:tc>
          <w:tcPr>
            <w:tcW w:w="7195" w:type="dxa"/>
            <w:shd w:val="clear" w:color="auto" w:fill="auto"/>
          </w:tcPr>
          <w:p w14:paraId="285C1655" w14:textId="77777777" w:rsidR="00E71A0C" w:rsidRPr="00C178B8" w:rsidRDefault="00E71A0C" w:rsidP="00760369">
            <w:pPr>
              <w:pStyle w:val="TAL"/>
              <w:rPr>
                <w:ins w:id="687" w:author="Saurabh1" w:date="2024-04-19T16:02:00Z"/>
              </w:rPr>
            </w:pPr>
            <w:ins w:id="688" w:author="Saurabh1" w:date="2024-04-19T16:02:00Z">
              <w:r>
                <w:t>-</w:t>
              </w:r>
              <w:r>
                <w:tab/>
              </w:r>
              <w:r w:rsidRPr="00C178B8">
                <w:t xml:space="preserve">Derive new TNAP keys </w:t>
              </w:r>
            </w:ins>
          </w:p>
          <w:p w14:paraId="6FD18B6D" w14:textId="77777777" w:rsidR="00E71A0C" w:rsidRPr="00C178B8" w:rsidRDefault="00E71A0C" w:rsidP="00760369">
            <w:pPr>
              <w:pStyle w:val="TAL"/>
              <w:rPr>
                <w:ins w:id="689" w:author="Saurabh1" w:date="2024-04-19T16:02:00Z"/>
              </w:rPr>
            </w:pPr>
            <w:ins w:id="690" w:author="Saurabh1" w:date="2024-04-19T16:02:00Z">
              <w:r>
                <w:t>-</w:t>
              </w:r>
              <w:r>
                <w:tab/>
              </w:r>
              <w:r w:rsidRPr="00C178B8">
                <w:t xml:space="preserve">receive </w:t>
              </w:r>
              <w:proofErr w:type="spellStart"/>
              <w:r w:rsidRPr="00C178B8">
                <w:t>reauth</w:t>
              </w:r>
              <w:proofErr w:type="spellEnd"/>
              <w:r w:rsidRPr="00C178B8">
                <w:t xml:space="preserve"> Id from TNGF and provide the same as  NAI to next TNAP </w:t>
              </w:r>
            </w:ins>
          </w:p>
        </w:tc>
      </w:tr>
      <w:tr w:rsidR="00E71A0C" w:rsidRPr="00C178B8" w14:paraId="42D38C41" w14:textId="77777777" w:rsidTr="00760369">
        <w:trPr>
          <w:ins w:id="691" w:author="Saurabh1" w:date="2024-04-19T16:02:00Z"/>
        </w:trPr>
        <w:tc>
          <w:tcPr>
            <w:tcW w:w="2660" w:type="dxa"/>
            <w:shd w:val="clear" w:color="auto" w:fill="auto"/>
          </w:tcPr>
          <w:p w14:paraId="7F5ADF0C" w14:textId="77777777" w:rsidR="00E71A0C" w:rsidRPr="00C178B8" w:rsidRDefault="00E71A0C" w:rsidP="00760369">
            <w:pPr>
              <w:pStyle w:val="TAL"/>
              <w:rPr>
                <w:ins w:id="692" w:author="Saurabh1" w:date="2024-04-19T16:02:00Z"/>
                <w:lang w:val="en-US"/>
              </w:rPr>
            </w:pPr>
            <w:ins w:id="693" w:author="Saurabh1" w:date="2024-04-19T16:02:00Z">
              <w:r w:rsidRPr="00C178B8">
                <w:rPr>
                  <w:lang w:val="en-US"/>
                </w:rPr>
                <w:t>TNGF</w:t>
              </w:r>
            </w:ins>
          </w:p>
        </w:tc>
        <w:tc>
          <w:tcPr>
            <w:tcW w:w="7195" w:type="dxa"/>
            <w:shd w:val="clear" w:color="auto" w:fill="auto"/>
          </w:tcPr>
          <w:p w14:paraId="5C2BC9CA" w14:textId="77777777" w:rsidR="00E71A0C" w:rsidRPr="00C178B8" w:rsidRDefault="00E71A0C" w:rsidP="00760369">
            <w:pPr>
              <w:pStyle w:val="TAL"/>
              <w:rPr>
                <w:ins w:id="694" w:author="Saurabh1" w:date="2024-04-19T16:02:00Z"/>
              </w:rPr>
            </w:pPr>
            <w:ins w:id="695" w:author="Saurabh1" w:date="2024-04-19T16:02:00Z">
              <w:r>
                <w:t>-</w:t>
              </w:r>
              <w:r>
                <w:tab/>
              </w:r>
              <w:r w:rsidRPr="00C178B8">
                <w:t xml:space="preserve">Derive new TNAP keys </w:t>
              </w:r>
            </w:ins>
          </w:p>
          <w:p w14:paraId="16E94318" w14:textId="77777777" w:rsidR="00E71A0C" w:rsidRPr="00C178B8" w:rsidRDefault="00E71A0C" w:rsidP="00760369">
            <w:pPr>
              <w:pStyle w:val="TAL"/>
              <w:rPr>
                <w:ins w:id="696" w:author="Saurabh1" w:date="2024-04-19T16:02:00Z"/>
              </w:rPr>
            </w:pPr>
            <w:ins w:id="697" w:author="Saurabh1" w:date="2024-04-19T16:02:00Z">
              <w:r>
                <w:t>-</w:t>
              </w:r>
              <w:r>
                <w:tab/>
              </w:r>
              <w:r w:rsidRPr="00C178B8">
                <w:t xml:space="preserve">provide </w:t>
              </w:r>
              <w:proofErr w:type="spellStart"/>
              <w:r w:rsidRPr="00C178B8">
                <w:t>reauth</w:t>
              </w:r>
              <w:proofErr w:type="spellEnd"/>
              <w:r w:rsidRPr="00C178B8">
                <w:t xml:space="preserve"> id and RAND to UE after authentication.</w:t>
              </w:r>
            </w:ins>
          </w:p>
          <w:p w14:paraId="0DBFBB1A" w14:textId="77777777" w:rsidR="00E71A0C" w:rsidRPr="00C178B8" w:rsidRDefault="00E71A0C" w:rsidP="00760369">
            <w:pPr>
              <w:pStyle w:val="TAL"/>
              <w:rPr>
                <w:ins w:id="698" w:author="Saurabh1" w:date="2024-04-19T16:02:00Z"/>
              </w:rPr>
            </w:pPr>
            <w:bookmarkStart w:id="699" w:name="MCCQCTEMPBM_00000076"/>
            <w:ins w:id="700" w:author="Saurabh1" w:date="2024-04-19T16:02:00Z">
              <w:r>
                <w:rPr>
                  <w:lang w:val="en-US"/>
                </w:rPr>
                <w:t>-</w:t>
              </w:r>
              <w:r>
                <w:rPr>
                  <w:lang w:val="en-US"/>
                </w:rPr>
                <w:tab/>
              </w:r>
              <w:r w:rsidRPr="00C178B8">
                <w:rPr>
                  <w:lang w:val="en-US"/>
                </w:rPr>
                <w:t>need to find a stored UE context based on Reauth-ID</w:t>
              </w:r>
            </w:ins>
          </w:p>
          <w:bookmarkEnd w:id="699"/>
          <w:p w14:paraId="0F797D96" w14:textId="77777777" w:rsidR="00E71A0C" w:rsidRPr="00C178B8" w:rsidRDefault="00E71A0C" w:rsidP="00760369">
            <w:pPr>
              <w:pStyle w:val="TAL"/>
              <w:rPr>
                <w:ins w:id="701" w:author="Saurabh1" w:date="2024-04-19T16:02:00Z"/>
              </w:rPr>
            </w:pPr>
          </w:p>
        </w:tc>
      </w:tr>
    </w:tbl>
    <w:p w14:paraId="430ECBEF" w14:textId="77777777" w:rsidR="00534CF9" w:rsidRDefault="00534CF9" w:rsidP="00534CF9">
      <w:pPr>
        <w:overflowPunct w:val="0"/>
        <w:autoSpaceDE w:val="0"/>
        <w:autoSpaceDN w:val="0"/>
        <w:adjustRightInd w:val="0"/>
        <w:textAlignment w:val="baseline"/>
      </w:pPr>
    </w:p>
    <w:p w14:paraId="29B25A4E" w14:textId="77777777" w:rsidR="00534CF9" w:rsidRDefault="00534CF9" w:rsidP="00534CF9">
      <w:pPr>
        <w:pStyle w:val="Heading2"/>
        <w:rPr>
          <w:rFonts w:eastAsia="SimSun" w:cs="Arial"/>
          <w:sz w:val="28"/>
          <w:szCs w:val="28"/>
        </w:rPr>
      </w:pPr>
      <w:bookmarkStart w:id="702" w:name="_Toc164439111"/>
      <w:r>
        <w:rPr>
          <w:rFonts w:eastAsia="SimSun"/>
        </w:rPr>
        <w:t>6.2</w:t>
      </w:r>
      <w:r>
        <w:rPr>
          <w:rFonts w:eastAsia="SimSun"/>
        </w:rPr>
        <w:tab/>
        <w:t>Solution #2: TNAP mobility solution with count</w:t>
      </w:r>
      <w:bookmarkEnd w:id="652"/>
      <w:bookmarkEnd w:id="702"/>
    </w:p>
    <w:p w14:paraId="3A3F2AF1" w14:textId="77777777" w:rsidR="00534CF9" w:rsidRDefault="00534CF9" w:rsidP="00534CF9">
      <w:pPr>
        <w:pStyle w:val="Heading3"/>
        <w:rPr>
          <w:rFonts w:eastAsia="SimSun"/>
        </w:rPr>
      </w:pPr>
      <w:bookmarkStart w:id="703" w:name="_Toc136273063"/>
      <w:bookmarkStart w:id="704" w:name="_Toc164439112"/>
      <w:bookmarkEnd w:id="653"/>
      <w:r>
        <w:rPr>
          <w:rFonts w:eastAsia="SimSun"/>
        </w:rPr>
        <w:t>6.2.1</w:t>
      </w:r>
      <w:r>
        <w:rPr>
          <w:rFonts w:eastAsia="SimSun"/>
        </w:rPr>
        <w:tab/>
        <w:t>Introduction</w:t>
      </w:r>
      <w:bookmarkEnd w:id="703"/>
      <w:bookmarkEnd w:id="704"/>
      <w:r>
        <w:rPr>
          <w:rFonts w:eastAsia="SimSun"/>
        </w:rPr>
        <w:t xml:space="preserve"> </w:t>
      </w:r>
    </w:p>
    <w:p w14:paraId="245F39C4" w14:textId="77777777" w:rsidR="00534CF9" w:rsidRDefault="00534CF9" w:rsidP="00534CF9">
      <w:pPr>
        <w:rPr>
          <w:rFonts w:eastAsia="SimSun"/>
        </w:rPr>
      </w:pPr>
      <w:r>
        <w:rPr>
          <w:lang w:val="en-IN" w:eastAsia="en-IN"/>
        </w:rPr>
        <w:t>This solution addresses the security issue due to  TNAP mobility defined in KI#1.</w:t>
      </w:r>
    </w:p>
    <w:p w14:paraId="7437E25A" w14:textId="77777777" w:rsidR="00534CF9" w:rsidRDefault="00534CF9" w:rsidP="00534CF9">
      <w:pPr>
        <w:pStyle w:val="Heading3"/>
        <w:rPr>
          <w:rFonts w:eastAsia="SimSun"/>
        </w:rPr>
      </w:pPr>
      <w:bookmarkStart w:id="705" w:name="_Toc136273064"/>
      <w:bookmarkStart w:id="706" w:name="_Toc164439113"/>
      <w:r>
        <w:rPr>
          <w:rFonts w:eastAsia="SimSun"/>
        </w:rPr>
        <w:lastRenderedPageBreak/>
        <w:t>6.2.2</w:t>
      </w:r>
      <w:r>
        <w:rPr>
          <w:rFonts w:eastAsia="SimSun"/>
        </w:rPr>
        <w:tab/>
        <w:t>Solution details</w:t>
      </w:r>
      <w:bookmarkEnd w:id="705"/>
      <w:bookmarkEnd w:id="706"/>
    </w:p>
    <w:p w14:paraId="1EF381D8"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eastAsia="SimSun" w:hAnsi="Arial"/>
          <w:sz w:val="24"/>
        </w:rPr>
      </w:pPr>
      <w:r>
        <w:rPr>
          <w:rFonts w:ascii="Arial" w:hAnsi="Arial"/>
          <w:sz w:val="24"/>
        </w:rPr>
        <w:t>6.2.2.1</w:t>
      </w:r>
      <w:r>
        <w:rPr>
          <w:rFonts w:ascii="Arial" w:hAnsi="Arial"/>
          <w:sz w:val="24"/>
        </w:rPr>
        <w:tab/>
        <w:t xml:space="preserve">Procedure </w:t>
      </w:r>
    </w:p>
    <w:bookmarkStart w:id="707" w:name="MCCQCTEMPBM_00000053"/>
    <w:p w14:paraId="7EC90BB7" w14:textId="4C5A3963" w:rsidR="00534CF9" w:rsidRDefault="005C21D8" w:rsidP="00534CF9">
      <w:pPr>
        <w:pStyle w:val="TH"/>
      </w:pPr>
      <w:ins w:id="708" w:author="Saurabh1" w:date="2024-04-19T16:00:00Z">
        <w:r>
          <w:rPr>
            <w:rFonts w:ascii="Times New Roman" w:eastAsia="SimSun" w:hAnsi="Times New Roman"/>
          </w:rPr>
          <w:object w:dxaOrig="8205" w:dyaOrig="7725" w14:anchorId="4E5C7751">
            <v:shape id="_x0000_i1029" type="#_x0000_t75" style="width:411pt;height:386.25pt" o:ole="">
              <v:imagedata r:id="rId26" o:title=""/>
            </v:shape>
            <o:OLEObject Type="Embed" ProgID="Visio.Drawing.15" ShapeID="_x0000_i1029" DrawAspect="Content" ObjectID="_1775118714" r:id="rId27"/>
          </w:object>
        </w:r>
      </w:ins>
      <w:del w:id="709" w:author="Saurabh1" w:date="2024-04-19T16:00:00Z">
        <w:r w:rsidR="00534CF9" w:rsidDel="005C21D8">
          <w:rPr>
            <w:rFonts w:eastAsia="SimSun"/>
          </w:rPr>
          <w:object w:dxaOrig="9375" w:dyaOrig="8925" w14:anchorId="2E704CBD">
            <v:shape id="_x0000_i1030" type="#_x0000_t75" style="width:469.5pt;height:447pt" o:ole="">
              <v:imagedata r:id="rId28" o:title=""/>
            </v:shape>
            <o:OLEObject Type="Embed" ProgID="Visio.Drawing.15" ShapeID="_x0000_i1030" DrawAspect="Content" ObjectID="_1775118715" r:id="rId29"/>
          </w:object>
        </w:r>
      </w:del>
      <w:bookmarkEnd w:id="707"/>
    </w:p>
    <w:p w14:paraId="01D359EE" w14:textId="77777777" w:rsidR="00534CF9" w:rsidRDefault="00534CF9" w:rsidP="00711760">
      <w:pPr>
        <w:pStyle w:val="TF"/>
        <w:overflowPunct w:val="0"/>
        <w:autoSpaceDE w:val="0"/>
        <w:autoSpaceDN w:val="0"/>
        <w:adjustRightInd w:val="0"/>
        <w:textAlignment w:val="baseline"/>
        <w:rPr>
          <w:lang w:eastAsia="en-GB"/>
        </w:rPr>
      </w:pPr>
      <w:bookmarkStart w:id="710" w:name="MCCQCTEMPBM_00000038"/>
      <w:r>
        <w:rPr>
          <w:lang w:eastAsia="en-GB"/>
        </w:rPr>
        <w:t>Figure 6.2.2-1 TNAP mobility procedure</w:t>
      </w:r>
    </w:p>
    <w:p w14:paraId="242DA90C" w14:textId="6578003B" w:rsidR="00534CF9" w:rsidRDefault="00534CF9" w:rsidP="00534CF9">
      <w:pPr>
        <w:pStyle w:val="B1"/>
      </w:pPr>
      <w:bookmarkStart w:id="711" w:name="MCCQCTEMPBM_00000077"/>
      <w:bookmarkEnd w:id="710"/>
      <w:r>
        <w:t>1)</w:t>
      </w:r>
      <w:r>
        <w:tab/>
        <w:t xml:space="preserve">UE </w:t>
      </w:r>
      <w:proofErr w:type="gramStart"/>
      <w:r>
        <w:t>is connected</w:t>
      </w:r>
      <w:proofErr w:type="gramEnd"/>
      <w:r>
        <w:t xml:space="preserve"> to TNAP#1 via the procedure defined in TS 33.501</w:t>
      </w:r>
      <w:r w:rsidR="003D41DE">
        <w:t>[3]</w:t>
      </w:r>
      <w:r>
        <w:t xml:space="preserve"> figure 7A.2.1-1. Once authenticated, TNGF sends the </w:t>
      </w:r>
      <w:proofErr w:type="spellStart"/>
      <w:r>
        <w:t>reauth</w:t>
      </w:r>
      <w:proofErr w:type="spellEnd"/>
      <w:r>
        <w:t xml:space="preserve"> Id to UE over the protected interface. </w:t>
      </w:r>
      <w:proofErr w:type="spellStart"/>
      <w:r>
        <w:t>Reauth</w:t>
      </w:r>
      <w:proofErr w:type="spellEnd"/>
      <w:r>
        <w:t xml:space="preserve"> Id can be a generated as &lt;</w:t>
      </w:r>
      <w:proofErr w:type="spellStart"/>
      <w:r>
        <w:t>PLMNID</w:t>
      </w:r>
      <w:proofErr w:type="spellEnd"/>
      <w:r>
        <w:t>&gt;&lt;</w:t>
      </w:r>
      <w:proofErr w:type="spellStart"/>
      <w:r>
        <w:t>TNGF_ID</w:t>
      </w:r>
      <w:proofErr w:type="spellEnd"/>
      <w:r>
        <w:t>&gt; &lt;Temp Id&gt;.</w:t>
      </w:r>
    </w:p>
    <w:bookmarkEnd w:id="711"/>
    <w:p w14:paraId="06BB03F0" w14:textId="77777777" w:rsidR="00534CF9" w:rsidRDefault="00534CF9" w:rsidP="00534CF9">
      <w:pPr>
        <w:pStyle w:val="NO"/>
        <w:ind w:left="284" w:firstLine="0"/>
      </w:pPr>
      <w:r>
        <w:t>Note: TNGF Id could be TNGF address (like fqdn)already defined by SA2.</w:t>
      </w:r>
    </w:p>
    <w:p w14:paraId="4F92B8BF" w14:textId="77777777" w:rsidR="00534CF9" w:rsidRDefault="00534CF9" w:rsidP="00534CF9">
      <w:pPr>
        <w:pStyle w:val="B1"/>
      </w:pPr>
      <w:r>
        <w:t>2, 3.</w:t>
      </w:r>
      <w:r>
        <w:tab/>
        <w:t>UE decides to move from TNAP#1 to TNAP#2 and creates an L2 connection with TNAP#2.</w:t>
      </w:r>
    </w:p>
    <w:p w14:paraId="4AC657D2" w14:textId="77777777" w:rsidR="00534CF9" w:rsidRDefault="00534CF9" w:rsidP="00534CF9">
      <w:pPr>
        <w:pStyle w:val="B1"/>
        <w:overflowPunct w:val="0"/>
        <w:autoSpaceDE w:val="0"/>
        <w:autoSpaceDN w:val="0"/>
        <w:adjustRightInd w:val="0"/>
        <w:textAlignment w:val="baseline"/>
        <w:rPr>
          <w:lang w:eastAsia="x-none"/>
        </w:rPr>
      </w:pPr>
      <w:r>
        <w:rPr>
          <w:lang w:eastAsia="x-none"/>
        </w:rPr>
        <w:t>4, 5, 6.</w:t>
      </w:r>
      <w:r>
        <w:rPr>
          <w:lang w:eastAsia="x-none"/>
        </w:rPr>
        <w:tab/>
      </w:r>
      <w:r>
        <w:rPr>
          <w:lang w:eastAsia="x-none"/>
        </w:rPr>
        <w:tab/>
        <w:t xml:space="preserve">TNAP#2 sends the L2 EAP-Request for Identity towards the UE and the UE responds back with an L2 EAP-Response with Identity and a </w:t>
      </w:r>
      <w:proofErr w:type="spellStart"/>
      <w:r>
        <w:rPr>
          <w:lang w:eastAsia="x-none"/>
        </w:rPr>
        <w:t>TNAP_Mobility_Indication</w:t>
      </w:r>
      <w:proofErr w:type="spellEnd"/>
      <w:r>
        <w:rPr>
          <w:lang w:eastAsia="x-none"/>
        </w:rPr>
        <w:t xml:space="preserve"> flag. The TNAP2 </w:t>
      </w:r>
      <w:proofErr w:type="gramStart"/>
      <w:r>
        <w:rPr>
          <w:lang w:eastAsia="x-none"/>
        </w:rPr>
        <w:t>forwards</w:t>
      </w:r>
      <w:proofErr w:type="gramEnd"/>
      <w:r>
        <w:rPr>
          <w:lang w:eastAsia="x-none"/>
        </w:rPr>
        <w:t xml:space="preserve"> the EAP response with </w:t>
      </w:r>
      <w:proofErr w:type="spellStart"/>
      <w:r>
        <w:rPr>
          <w:lang w:eastAsia="x-none"/>
        </w:rPr>
        <w:t>reauth</w:t>
      </w:r>
      <w:proofErr w:type="spellEnd"/>
      <w:r>
        <w:rPr>
          <w:lang w:eastAsia="x-none"/>
        </w:rPr>
        <w:t xml:space="preserve"> Id and the </w:t>
      </w:r>
      <w:proofErr w:type="spellStart"/>
      <w:r>
        <w:rPr>
          <w:lang w:eastAsia="x-none"/>
        </w:rPr>
        <w:t>TNAP_Mobility_Indication</w:t>
      </w:r>
      <w:proofErr w:type="spellEnd"/>
      <w:r>
        <w:rPr>
          <w:lang w:eastAsia="x-none"/>
        </w:rPr>
        <w:t xml:space="preserve"> flag towards TNGF.</w:t>
      </w:r>
      <w:del w:id="712" w:author="Saurabh1" w:date="2024-04-19T16:00:00Z">
        <w:r w:rsidDel="005C21D8">
          <w:rPr>
            <w:lang w:eastAsia="x-none"/>
          </w:rPr>
          <w:delText>.</w:delText>
        </w:r>
      </w:del>
    </w:p>
    <w:p w14:paraId="3623E45D" w14:textId="77777777" w:rsidR="00534CF9" w:rsidRDefault="00534CF9" w:rsidP="00534CF9">
      <w:pPr>
        <w:pStyle w:val="B1"/>
        <w:overflowPunct w:val="0"/>
        <w:autoSpaceDE w:val="0"/>
        <w:autoSpaceDN w:val="0"/>
        <w:adjustRightInd w:val="0"/>
        <w:textAlignment w:val="baseline"/>
        <w:rPr>
          <w:lang w:eastAsia="x-none"/>
        </w:rPr>
      </w:pPr>
      <w:r>
        <w:rPr>
          <w:lang w:eastAsia="x-none"/>
        </w:rPr>
        <w:t xml:space="preserve">7,8. </w:t>
      </w:r>
      <w:r>
        <w:rPr>
          <w:lang w:eastAsia="x-none"/>
        </w:rPr>
        <w:tab/>
        <w:t xml:space="preserve"> Based on the </w:t>
      </w:r>
      <w:proofErr w:type="spellStart"/>
      <w:r>
        <w:rPr>
          <w:lang w:eastAsia="x-none"/>
        </w:rPr>
        <w:t>reauth</w:t>
      </w:r>
      <w:proofErr w:type="spellEnd"/>
      <w:r>
        <w:rPr>
          <w:lang w:eastAsia="x-none"/>
        </w:rPr>
        <w:t xml:space="preserve"> Id, </w:t>
      </w:r>
      <w:proofErr w:type="spellStart"/>
      <w:r>
        <w:rPr>
          <w:lang w:eastAsia="x-none"/>
        </w:rPr>
        <w:t>TNFG</w:t>
      </w:r>
      <w:proofErr w:type="spellEnd"/>
      <w:r>
        <w:rPr>
          <w:lang w:eastAsia="x-none"/>
        </w:rPr>
        <w:t xml:space="preserve"> </w:t>
      </w:r>
      <w:proofErr w:type="gramStart"/>
      <w:r>
        <w:rPr>
          <w:lang w:eastAsia="x-none"/>
        </w:rPr>
        <w:t>identifies</w:t>
      </w:r>
      <w:proofErr w:type="gramEnd"/>
      <w:r>
        <w:rPr>
          <w:lang w:eastAsia="x-none"/>
        </w:rPr>
        <w:t xml:space="preserve"> the UE and retrieves the context and  checks if the stored context in step 1 is valid and then derives the TNAP’ keys as described in section 6.2.2.2 of this document. The TNGF responds back to TNAP#2 with the generated key. In TNAP#2, the newly received TNAP key </w:t>
      </w:r>
      <w:proofErr w:type="gramStart"/>
      <w:r>
        <w:rPr>
          <w:lang w:eastAsia="x-none"/>
        </w:rPr>
        <w:t>is considered</w:t>
      </w:r>
      <w:proofErr w:type="gramEnd"/>
      <w:r>
        <w:rPr>
          <w:lang w:eastAsia="x-none"/>
        </w:rPr>
        <w:t xml:space="preserve"> as Pairwise Master Key (</w:t>
      </w:r>
      <w:proofErr w:type="spellStart"/>
      <w:r>
        <w:rPr>
          <w:lang w:eastAsia="x-none"/>
        </w:rPr>
        <w:t>PMK</w:t>
      </w:r>
      <w:proofErr w:type="spellEnd"/>
      <w:r>
        <w:rPr>
          <w:lang w:eastAsia="x-none"/>
        </w:rPr>
        <w:t xml:space="preserve">). </w:t>
      </w:r>
    </w:p>
    <w:p w14:paraId="19FC8BCB" w14:textId="33B08E8E" w:rsidR="00534CF9" w:rsidRDefault="00534CF9" w:rsidP="00534CF9">
      <w:pPr>
        <w:pStyle w:val="B1"/>
        <w:overflowPunct w:val="0"/>
        <w:autoSpaceDE w:val="0"/>
        <w:autoSpaceDN w:val="0"/>
        <w:adjustRightInd w:val="0"/>
        <w:textAlignment w:val="baseline"/>
        <w:rPr>
          <w:lang w:eastAsia="x-none"/>
        </w:rPr>
      </w:pPr>
      <w:r>
        <w:rPr>
          <w:lang w:eastAsia="x-none"/>
        </w:rPr>
        <w:t>9, 10,11.</w:t>
      </w:r>
      <w:r>
        <w:rPr>
          <w:lang w:eastAsia="x-none"/>
        </w:rPr>
        <w:tab/>
        <w:t xml:space="preserve">The TNAP#2 sends </w:t>
      </w:r>
      <w:del w:id="713" w:author="Saurabh1" w:date="2024-04-19T16:01:00Z">
        <w:r w:rsidDel="002F174D">
          <w:rPr>
            <w:lang w:eastAsia="x-none"/>
          </w:rPr>
          <w:delText xml:space="preserve">an EAP-notification </w:delText>
        </w:r>
      </w:del>
      <w:r>
        <w:rPr>
          <w:lang w:eastAsia="x-none"/>
        </w:rPr>
        <w:t xml:space="preserve">back to the UE with the update flag. Based on the flag, UE updates the counter and derives the keys. A 4-way handshake is executed (see IEEE 802.11) which </w:t>
      </w:r>
      <w:proofErr w:type="gramStart"/>
      <w:r>
        <w:rPr>
          <w:lang w:eastAsia="x-none"/>
        </w:rPr>
        <w:t>establishes</w:t>
      </w:r>
      <w:proofErr w:type="gramEnd"/>
      <w:r>
        <w:rPr>
          <w:lang w:eastAsia="x-none"/>
        </w:rPr>
        <w:t xml:space="preserve"> a security context between the WLAN AP and the UE that is used to protect unicast and multicast traffic over the air.</w:t>
      </w:r>
    </w:p>
    <w:p w14:paraId="088BB395" w14:textId="77777777" w:rsidR="00534CF9" w:rsidRDefault="00534CF9" w:rsidP="00534CF9">
      <w:pPr>
        <w:pStyle w:val="B1"/>
        <w:overflowPunct w:val="0"/>
        <w:autoSpaceDE w:val="0"/>
        <w:autoSpaceDN w:val="0"/>
        <w:adjustRightInd w:val="0"/>
        <w:textAlignment w:val="baseline"/>
        <w:rPr>
          <w:lang w:eastAsia="x-none"/>
        </w:rPr>
      </w:pPr>
      <w:r>
        <w:rPr>
          <w:lang w:eastAsia="x-none"/>
        </w:rPr>
        <w:lastRenderedPageBreak/>
        <w:t xml:space="preserve">Once the procedure is complete, the TNGF sends the new </w:t>
      </w:r>
      <w:proofErr w:type="spellStart"/>
      <w:r>
        <w:rPr>
          <w:lang w:eastAsia="x-none"/>
        </w:rPr>
        <w:t>reauth</w:t>
      </w:r>
      <w:proofErr w:type="spellEnd"/>
      <w:r>
        <w:rPr>
          <w:lang w:eastAsia="x-none"/>
        </w:rPr>
        <w:t xml:space="preserve"> Id to UE over the secure interface that UE can use for the next interaction. </w:t>
      </w:r>
    </w:p>
    <w:p w14:paraId="7274FD85" w14:textId="77777777" w:rsidR="00534CF9" w:rsidRDefault="00534CF9" w:rsidP="00534CF9">
      <w:pPr>
        <w:pStyle w:val="NO"/>
        <w:rPr>
          <w:rFonts w:eastAsia="SimSun"/>
        </w:rPr>
      </w:pPr>
      <w:r>
        <w:rPr>
          <w:lang w:eastAsia="x-none"/>
        </w:rPr>
        <w:t xml:space="preserve">NOTE: If the UE gets the new IP configurations from TNAP2, then the UE </w:t>
      </w:r>
      <w:r>
        <w:t>updates the SA address using IKE informational request "</w:t>
      </w:r>
      <w:proofErr w:type="spellStart"/>
      <w:r>
        <w:t>UPDATE_SA_ADDRESS</w:t>
      </w:r>
      <w:proofErr w:type="spellEnd"/>
      <w:r>
        <w:t>" to TNGF for further communications.</w:t>
      </w:r>
    </w:p>
    <w:p w14:paraId="0D2EBF78"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hAnsi="Arial"/>
          <w:sz w:val="24"/>
        </w:rPr>
      </w:pPr>
      <w:r>
        <w:rPr>
          <w:rFonts w:ascii="Arial" w:hAnsi="Arial"/>
          <w:sz w:val="24"/>
        </w:rPr>
        <w:t>6.2.2.2</w:t>
      </w:r>
      <w:r>
        <w:rPr>
          <w:rFonts w:ascii="Arial" w:hAnsi="Arial"/>
          <w:sz w:val="24"/>
        </w:rPr>
        <w:tab/>
        <w:t xml:space="preserve">Key derivation </w:t>
      </w:r>
    </w:p>
    <w:bookmarkStart w:id="714" w:name="MCCQCTEMPBM_00000054"/>
    <w:p w14:paraId="557424A7" w14:textId="77777777" w:rsidR="00534CF9" w:rsidRDefault="00534CF9" w:rsidP="00534CF9">
      <w:pPr>
        <w:pStyle w:val="TH"/>
      </w:pPr>
      <w:r>
        <w:rPr>
          <w:rFonts w:eastAsia="SimSun"/>
          <w:noProof/>
        </w:rPr>
        <w:object w:dxaOrig="6930" w:dyaOrig="5325" w14:anchorId="253CAFDA">
          <v:shape id="_x0000_i1031" type="#_x0000_t75" style="width:347.25pt;height:266.25pt" o:ole="">
            <v:imagedata r:id="rId24" o:title=""/>
          </v:shape>
          <o:OLEObject Type="Embed" ProgID="Visio.Drawing.15" ShapeID="_x0000_i1031" DrawAspect="Content" ObjectID="_1775118716" r:id="rId30"/>
        </w:object>
      </w:r>
      <w:bookmarkEnd w:id="714"/>
    </w:p>
    <w:p w14:paraId="63AEEE23" w14:textId="77777777" w:rsidR="00534CF9" w:rsidRDefault="00534CF9" w:rsidP="00534CF9">
      <w:pPr>
        <w:ind w:firstLine="360"/>
        <w:jc w:val="both"/>
        <w:rPr>
          <w:rFonts w:eastAsia="Arial" w:cs="Arial"/>
          <w:szCs w:val="22"/>
        </w:rPr>
      </w:pPr>
      <w:bookmarkStart w:id="715" w:name="MCCQCTEMPBM_00000039"/>
      <w:r>
        <w:rPr>
          <w:rFonts w:eastAsia="Arial" w:cs="Arial"/>
          <w:szCs w:val="22"/>
        </w:rPr>
        <w:t xml:space="preserve">Derivation of </w:t>
      </w:r>
      <w:proofErr w:type="spellStart"/>
      <w:r>
        <w:rPr>
          <w:rFonts w:eastAsia="Arial" w:cs="Arial"/>
          <w:szCs w:val="22"/>
        </w:rPr>
        <w:t>K</w:t>
      </w:r>
      <w:r>
        <w:rPr>
          <w:rFonts w:eastAsia="Arial" w:cs="Arial"/>
          <w:sz w:val="14"/>
          <w:szCs w:val="16"/>
        </w:rPr>
        <w:t>TNAP</w:t>
      </w:r>
      <w:proofErr w:type="spellEnd"/>
      <w:r>
        <w:rPr>
          <w:rFonts w:eastAsia="Arial" w:cs="Arial"/>
          <w:sz w:val="18"/>
        </w:rPr>
        <w:t>'</w:t>
      </w:r>
      <w:r>
        <w:rPr>
          <w:rFonts w:eastAsia="Arial" w:cs="Arial"/>
          <w:sz w:val="24"/>
          <w:szCs w:val="28"/>
        </w:rPr>
        <w:t xml:space="preserve"> </w:t>
      </w:r>
      <w:r>
        <w:rPr>
          <w:rFonts w:eastAsia="Arial" w:cs="Arial"/>
          <w:szCs w:val="22"/>
        </w:rPr>
        <w:t xml:space="preserve">from </w:t>
      </w:r>
      <w:proofErr w:type="spellStart"/>
      <w:r>
        <w:rPr>
          <w:rFonts w:eastAsia="Arial" w:cs="Arial"/>
          <w:szCs w:val="22"/>
        </w:rPr>
        <w:t>K</w:t>
      </w:r>
      <w:r>
        <w:rPr>
          <w:rFonts w:eastAsia="Arial" w:cs="Arial"/>
          <w:sz w:val="14"/>
          <w:szCs w:val="16"/>
        </w:rPr>
        <w:t>TNGF</w:t>
      </w:r>
      <w:proofErr w:type="spellEnd"/>
      <w:r>
        <w:rPr>
          <w:rFonts w:eastAsia="Arial" w:cs="Arial"/>
          <w:szCs w:val="22"/>
        </w:rPr>
        <w:t xml:space="preserve"> during mobility use the following input parameters.</w:t>
      </w:r>
    </w:p>
    <w:bookmarkEnd w:id="715"/>
    <w:p w14:paraId="48F29BE4"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FC = 0xWX</w:t>
      </w:r>
    </w:p>
    <w:p w14:paraId="1E53583D"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P1 = COUNT,</w:t>
      </w:r>
    </w:p>
    <w:p w14:paraId="7E6CF0E7"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L1 = length of COUNT (i.e. 0x00 0x04)</w:t>
      </w:r>
    </w:p>
    <w:p w14:paraId="3462B878" w14:textId="77777777" w:rsidR="00534CF9" w:rsidRDefault="00534CF9" w:rsidP="00534CF9">
      <w:pPr>
        <w:ind w:firstLine="360"/>
        <w:jc w:val="both"/>
        <w:rPr>
          <w:rFonts w:eastAsia="Arial" w:cs="Arial"/>
          <w:szCs w:val="22"/>
        </w:rPr>
      </w:pPr>
      <w:r>
        <w:rPr>
          <w:rFonts w:eastAsia="Arial" w:cs="Arial"/>
          <w:szCs w:val="22"/>
        </w:rPr>
        <w:t xml:space="preserve">The input key </w:t>
      </w:r>
      <w:proofErr w:type="spellStart"/>
      <w:r>
        <w:rPr>
          <w:rFonts w:eastAsia="Arial" w:cs="Arial"/>
          <w:szCs w:val="22"/>
        </w:rPr>
        <w:t>KEY</w:t>
      </w:r>
      <w:proofErr w:type="spellEnd"/>
      <w:r>
        <w:rPr>
          <w:rFonts w:eastAsia="Arial" w:cs="Arial"/>
          <w:szCs w:val="22"/>
        </w:rPr>
        <w:t xml:space="preserve"> shall be </w:t>
      </w:r>
      <w:proofErr w:type="spellStart"/>
      <w:r>
        <w:rPr>
          <w:rFonts w:eastAsia="Arial" w:cs="Arial"/>
          <w:szCs w:val="22"/>
        </w:rPr>
        <w:t>K</w:t>
      </w:r>
      <w:r>
        <w:rPr>
          <w:rFonts w:eastAsia="Arial" w:cs="Arial"/>
          <w:sz w:val="16"/>
          <w:szCs w:val="18"/>
        </w:rPr>
        <w:t>TNGF</w:t>
      </w:r>
      <w:proofErr w:type="spellEnd"/>
      <w:r>
        <w:rPr>
          <w:rFonts w:eastAsia="Arial" w:cs="Arial"/>
          <w:szCs w:val="22"/>
        </w:rPr>
        <w:t>.</w:t>
      </w:r>
    </w:p>
    <w:p w14:paraId="4A4B9275" w14:textId="77777777" w:rsidR="00534CF9" w:rsidRDefault="00534CF9" w:rsidP="00534CF9">
      <w:pPr>
        <w:ind w:firstLine="360"/>
        <w:jc w:val="both"/>
        <w:rPr>
          <w:rFonts w:eastAsia="Arial" w:cs="Arial"/>
          <w:szCs w:val="22"/>
        </w:rPr>
      </w:pPr>
      <w:r>
        <w:rPr>
          <w:rFonts w:eastAsia="Arial" w:cs="Arial"/>
          <w:szCs w:val="22"/>
        </w:rPr>
        <w:t>In this case, the COUNT shall be the downlink NAS COUNT of the Non-3GPP access.</w:t>
      </w:r>
    </w:p>
    <w:p w14:paraId="503E7B8D" w14:textId="77777777" w:rsidR="00534CF9" w:rsidRDefault="00534CF9" w:rsidP="00534CF9">
      <w:pPr>
        <w:pStyle w:val="Heading3"/>
        <w:rPr>
          <w:rFonts w:eastAsia="SimSun"/>
        </w:rPr>
      </w:pPr>
      <w:bookmarkStart w:id="716" w:name="_Toc136273065"/>
      <w:bookmarkStart w:id="717" w:name="_Toc164439114"/>
      <w:r>
        <w:rPr>
          <w:rFonts w:eastAsia="SimSun"/>
        </w:rPr>
        <w:t>6.2.3</w:t>
      </w:r>
      <w:r>
        <w:rPr>
          <w:rFonts w:eastAsia="SimSun"/>
        </w:rPr>
        <w:tab/>
        <w:t>Evaluation</w:t>
      </w:r>
      <w:bookmarkEnd w:id="716"/>
      <w:bookmarkEnd w:id="717"/>
    </w:p>
    <w:p w14:paraId="0816C364" w14:textId="77777777" w:rsidR="00534CF9" w:rsidRDefault="00534CF9" w:rsidP="00534CF9">
      <w:pPr>
        <w:rPr>
          <w:rFonts w:eastAsia="SimSun"/>
        </w:rPr>
      </w:pPr>
      <w:r>
        <w:t xml:space="preserve">TNGF and UE: Generate new keys based on the count value and </w:t>
      </w:r>
      <w:proofErr w:type="gramStart"/>
      <w:r>
        <w:t>handle</w:t>
      </w:r>
      <w:proofErr w:type="gramEnd"/>
      <w:r>
        <w:t xml:space="preserve"> the </w:t>
      </w:r>
      <w:proofErr w:type="spellStart"/>
      <w:r>
        <w:t>reauth</w:t>
      </w:r>
      <w:proofErr w:type="spellEnd"/>
      <w:r>
        <w:t xml:space="preserve"> Id.</w:t>
      </w:r>
    </w:p>
    <w:p w14:paraId="6C528DC5" w14:textId="77777777" w:rsidR="00534CF9" w:rsidRDefault="00534CF9" w:rsidP="00534CF9">
      <w:r>
        <w:t xml:space="preserve">TNAP: use updated keys for the mobility </w:t>
      </w:r>
      <w:proofErr w:type="gramStart"/>
      <w:r>
        <w:t>scenario</w:t>
      </w:r>
      <w:proofErr w:type="gramEnd"/>
    </w:p>
    <w:p w14:paraId="3615B27B" w14:textId="77777777" w:rsidR="00534CF9" w:rsidRDefault="00534CF9" w:rsidP="00534CF9">
      <w:pPr>
        <w:pStyle w:val="NO"/>
      </w:pPr>
      <w:r>
        <w:t xml:space="preserve">NOTE: Count desynchronization issue </w:t>
      </w:r>
      <w:proofErr w:type="gramStart"/>
      <w:r>
        <w:t>is not addressed</w:t>
      </w:r>
      <w:proofErr w:type="gramEnd"/>
      <w:r>
        <w:t xml:space="preserve"> in this solution.</w:t>
      </w:r>
    </w:p>
    <w:p w14:paraId="796CF285" w14:textId="77777777" w:rsidR="00534CF9" w:rsidRDefault="00534CF9" w:rsidP="00534CF9">
      <w:pPr>
        <w:pStyle w:val="Heading2"/>
        <w:rPr>
          <w:rFonts w:eastAsia="SimSun" w:cs="Arial"/>
          <w:sz w:val="28"/>
          <w:szCs w:val="28"/>
        </w:rPr>
      </w:pPr>
      <w:bookmarkStart w:id="718" w:name="_Toc136273066"/>
      <w:bookmarkStart w:id="719" w:name="_Toc164439115"/>
      <w:r>
        <w:rPr>
          <w:rFonts w:eastAsia="SimSun"/>
        </w:rPr>
        <w:t>6.3</w:t>
      </w:r>
      <w:r>
        <w:rPr>
          <w:rFonts w:eastAsia="SimSun"/>
        </w:rPr>
        <w:tab/>
        <w:t xml:space="preserve">Solution #3: Using Fast BSS Transition for TNAP </w:t>
      </w:r>
      <w:proofErr w:type="gramStart"/>
      <w:r>
        <w:rPr>
          <w:rFonts w:eastAsia="SimSun"/>
        </w:rPr>
        <w:t>mobility</w:t>
      </w:r>
      <w:bookmarkEnd w:id="718"/>
      <w:bookmarkEnd w:id="719"/>
      <w:proofErr w:type="gramEnd"/>
    </w:p>
    <w:p w14:paraId="63A0D05A" w14:textId="77777777" w:rsidR="00534CF9" w:rsidRDefault="00534CF9" w:rsidP="00534CF9">
      <w:pPr>
        <w:pStyle w:val="Heading3"/>
        <w:rPr>
          <w:rFonts w:eastAsia="SimSun"/>
        </w:rPr>
      </w:pPr>
      <w:bookmarkStart w:id="720" w:name="_Toc136273067"/>
      <w:bookmarkStart w:id="721" w:name="_Toc164439116"/>
      <w:r>
        <w:rPr>
          <w:rFonts w:eastAsia="SimSun"/>
        </w:rPr>
        <w:t>6.3.1</w:t>
      </w:r>
      <w:r>
        <w:rPr>
          <w:rFonts w:eastAsia="SimSun"/>
        </w:rPr>
        <w:tab/>
        <w:t>Introduction</w:t>
      </w:r>
      <w:bookmarkEnd w:id="720"/>
      <w:bookmarkEnd w:id="721"/>
      <w:r>
        <w:rPr>
          <w:rFonts w:eastAsia="SimSun"/>
        </w:rPr>
        <w:t xml:space="preserve"> </w:t>
      </w:r>
    </w:p>
    <w:p w14:paraId="2B65E63C" w14:textId="45FA5056" w:rsidR="00534CF9" w:rsidRDefault="00534CF9" w:rsidP="00534CF9">
      <w:r>
        <w:t>This solution addresses key issue #1: Security aspect of TNAP mobility</w:t>
      </w:r>
    </w:p>
    <w:p w14:paraId="7F3E67F5" w14:textId="77777777" w:rsidR="00534CF9" w:rsidRDefault="00534CF9" w:rsidP="00534CF9">
      <w:pPr>
        <w:pStyle w:val="Heading3"/>
        <w:rPr>
          <w:rFonts w:eastAsia="SimSun"/>
        </w:rPr>
      </w:pPr>
      <w:bookmarkStart w:id="722" w:name="_Toc136273068"/>
      <w:bookmarkStart w:id="723" w:name="_Toc164439117"/>
      <w:r>
        <w:rPr>
          <w:rFonts w:eastAsia="SimSun"/>
        </w:rPr>
        <w:lastRenderedPageBreak/>
        <w:t>6.3.2</w:t>
      </w:r>
      <w:r>
        <w:rPr>
          <w:rFonts w:eastAsia="SimSun"/>
        </w:rPr>
        <w:tab/>
        <w:t>Solution details</w:t>
      </w:r>
      <w:bookmarkEnd w:id="722"/>
      <w:bookmarkEnd w:id="723"/>
    </w:p>
    <w:p w14:paraId="18270BE1" w14:textId="77777777" w:rsidR="00534CF9" w:rsidRDefault="00534CF9" w:rsidP="00534CF9">
      <w:pPr>
        <w:pStyle w:val="Heading4"/>
        <w:numPr>
          <w:ilvl w:val="3"/>
          <w:numId w:val="16"/>
        </w:numPr>
        <w:tabs>
          <w:tab w:val="clear" w:pos="0"/>
        </w:tabs>
        <w:ind w:left="1418" w:hanging="1418"/>
        <w:rPr>
          <w:rFonts w:eastAsia="SimSun"/>
          <w:lang w:eastAsia="zh-CN"/>
        </w:rPr>
      </w:pPr>
      <w:bookmarkStart w:id="724" w:name="_Toc136273069"/>
      <w:bookmarkStart w:id="725" w:name="_Toc164439118"/>
      <w:r>
        <w:rPr>
          <w:rFonts w:eastAsia="SimSun"/>
        </w:rPr>
        <w:t>6.3.2.1</w:t>
      </w:r>
      <w:r>
        <w:rPr>
          <w:rFonts w:eastAsia="SimSun"/>
        </w:rPr>
        <w:tab/>
        <w:t>Solution overview</w:t>
      </w:r>
      <w:bookmarkEnd w:id="724"/>
      <w:bookmarkEnd w:id="725"/>
    </w:p>
    <w:p w14:paraId="2CFF838B" w14:textId="523D0A23" w:rsidR="00534CF9" w:rsidRDefault="00534CF9" w:rsidP="00534CF9">
      <w:r>
        <w:t xml:space="preserve">This solution addresses the TNAP mobility using the Fast BSS Transition protocol </w:t>
      </w:r>
      <w:ins w:id="726" w:author="Saurabh1" w:date="2024-04-19T15:52:00Z">
        <w:r w:rsidR="00AF59BA">
          <w:t>as described in 802.11</w:t>
        </w:r>
      </w:ins>
      <w:r>
        <w:t xml:space="preserve">[6]. </w:t>
      </w:r>
    </w:p>
    <w:p w14:paraId="616625F0" w14:textId="77777777" w:rsidR="00534CF9" w:rsidRDefault="00534CF9" w:rsidP="00711760">
      <w:pPr>
        <w:jc w:val="both"/>
      </w:pPr>
      <w:r>
        <w:t xml:space="preserve">The Fast BSS Transition (FT) key hierarchy is </w:t>
      </w:r>
      <w:proofErr w:type="gramStart"/>
      <w:r>
        <w:t>established</w:t>
      </w:r>
      <w:proofErr w:type="gramEnd"/>
      <w:r>
        <w:t xml:space="preserve"> based on the Master Session Key (</w:t>
      </w:r>
      <w:proofErr w:type="spellStart"/>
      <w:r>
        <w:t>MSK</w:t>
      </w:r>
      <w:proofErr w:type="spellEnd"/>
      <w:r>
        <w:t xml:space="preserve">) by the R0 Key Holder (R0KH) that is collocated with the 802.1X authenticator as specified in [aa]. To support the Fast BSS Transition, the entity that will hold the root key needs to obtain a </w:t>
      </w:r>
      <w:proofErr w:type="gramStart"/>
      <w:r>
        <w:t>256 bit</w:t>
      </w:r>
      <w:proofErr w:type="gramEnd"/>
      <w:r>
        <w:t xml:space="preserve"> key (</w:t>
      </w:r>
      <w:proofErr w:type="spellStart"/>
      <w:r>
        <w:t>K</w:t>
      </w:r>
      <w:r w:rsidRPr="00774EA1">
        <w:rPr>
          <w:sz w:val="16"/>
          <w:szCs w:val="16"/>
          <w:rPrChange w:id="727" w:author="Saurabh1" w:date="2024-04-19T15:52:00Z">
            <w:rPr/>
          </w:rPrChange>
        </w:rPr>
        <w:t>FT</w:t>
      </w:r>
      <w:proofErr w:type="spellEnd"/>
      <w:r>
        <w:t>) from the TNGF, which is then used as an input key to create the FT key hierarchy .</w:t>
      </w:r>
    </w:p>
    <w:p w14:paraId="26CA5C1A" w14:textId="5EAC4E14" w:rsidR="00534CF9" w:rsidRPr="00711760" w:rsidRDefault="00534CF9" w:rsidP="00711760">
      <w:pPr>
        <w:jc w:val="both"/>
      </w:pPr>
      <w:r>
        <w:t xml:space="preserve">The key </w:t>
      </w:r>
      <w:proofErr w:type="spellStart"/>
      <w:r>
        <w:t>K</w:t>
      </w:r>
      <w:r w:rsidRPr="00774EA1">
        <w:rPr>
          <w:sz w:val="16"/>
          <w:szCs w:val="16"/>
          <w:rPrChange w:id="728" w:author="Saurabh1" w:date="2024-04-19T15:53:00Z">
            <w:rPr/>
          </w:rPrChange>
        </w:rPr>
        <w:t>FT</w:t>
      </w:r>
      <w:proofErr w:type="spellEnd"/>
      <w:r w:rsidRPr="00711760">
        <w:t xml:space="preserve"> </w:t>
      </w:r>
      <w:r>
        <w:t xml:space="preserve">is derived from </w:t>
      </w:r>
      <w:proofErr w:type="spellStart"/>
      <w:r>
        <w:t>K</w:t>
      </w:r>
      <w:r w:rsidRPr="00774EA1">
        <w:rPr>
          <w:sz w:val="16"/>
          <w:szCs w:val="16"/>
          <w:rPrChange w:id="729" w:author="Saurabh1" w:date="2024-04-19T15:52:00Z">
            <w:rPr/>
          </w:rPrChange>
        </w:rPr>
        <w:t>TNGF</w:t>
      </w:r>
      <w:proofErr w:type="spellEnd"/>
      <w:r>
        <w:t xml:space="preserve"> using fixed inputs </w:t>
      </w:r>
      <w:proofErr w:type="gramStart"/>
      <w:r>
        <w:t>similar to</w:t>
      </w:r>
      <w:proofErr w:type="gramEnd"/>
      <w:r>
        <w:t xml:space="preserve"> the derivation of </w:t>
      </w:r>
      <w:proofErr w:type="spellStart"/>
      <w:r>
        <w:t>K</w:t>
      </w:r>
      <w:r w:rsidRPr="00774EA1">
        <w:rPr>
          <w:sz w:val="16"/>
          <w:szCs w:val="16"/>
          <w:rPrChange w:id="730" w:author="Saurabh1" w:date="2024-04-19T15:53:00Z">
            <w:rPr/>
          </w:rPrChange>
        </w:rPr>
        <w:t>TNAP</w:t>
      </w:r>
      <w:proofErr w:type="spellEnd"/>
      <w:r>
        <w:t xml:space="preserve"> from </w:t>
      </w:r>
      <w:proofErr w:type="spellStart"/>
      <w:r>
        <w:t>K</w:t>
      </w:r>
      <w:r w:rsidRPr="00774EA1">
        <w:rPr>
          <w:sz w:val="16"/>
          <w:szCs w:val="16"/>
          <w:rPrChange w:id="731" w:author="Saurabh1" w:date="2024-04-19T15:53:00Z">
            <w:rPr/>
          </w:rPrChange>
        </w:rPr>
        <w:t>TNGF</w:t>
      </w:r>
      <w:proofErr w:type="spellEnd"/>
      <w:r>
        <w:t xml:space="preserve"> described in Annex A.22 of TS 33.501 [</w:t>
      </w:r>
      <w:r w:rsidR="003D41DE">
        <w:t>3</w:t>
      </w:r>
      <w:r>
        <w:t>] but using a new Usage type distinguisher, e.g. 0x03.</w:t>
      </w:r>
    </w:p>
    <w:p w14:paraId="3C3C2B36" w14:textId="77777777" w:rsidR="00534CF9" w:rsidRDefault="00534CF9" w:rsidP="00711760">
      <w:pPr>
        <w:jc w:val="both"/>
      </w:pPr>
      <w:r>
        <w:t xml:space="preserve">The key </w:t>
      </w:r>
      <w:proofErr w:type="spellStart"/>
      <w:r>
        <w:t>K</w:t>
      </w:r>
      <w:r w:rsidRPr="00774EA1">
        <w:rPr>
          <w:sz w:val="16"/>
          <w:szCs w:val="16"/>
          <w:rPrChange w:id="732" w:author="Saurabh1" w:date="2024-04-19T15:53:00Z">
            <w:rPr/>
          </w:rPrChange>
        </w:rPr>
        <w:t>FT</w:t>
      </w:r>
      <w:proofErr w:type="spellEnd"/>
      <w:r w:rsidRPr="00711760">
        <w:t xml:space="preserve"> </w:t>
      </w:r>
      <w:proofErr w:type="gramStart"/>
      <w:r>
        <w:t>is used</w:t>
      </w:r>
      <w:proofErr w:type="gramEnd"/>
      <w:r>
        <w:t xml:space="preserve"> to create the FT key hierarchy specified in 802.11 [6]. Specifically, </w:t>
      </w:r>
      <w:proofErr w:type="spellStart"/>
      <w:r>
        <w:t>K</w:t>
      </w:r>
      <w:r w:rsidRPr="00774EA1">
        <w:rPr>
          <w:sz w:val="16"/>
          <w:szCs w:val="16"/>
          <w:rPrChange w:id="733" w:author="Saurabh1" w:date="2024-04-19T15:53:00Z">
            <w:rPr/>
          </w:rPrChange>
        </w:rPr>
        <w:t>FT</w:t>
      </w:r>
      <w:proofErr w:type="spellEnd"/>
      <w:r>
        <w:t xml:space="preserve"> </w:t>
      </w:r>
      <w:proofErr w:type="gramStart"/>
      <w:r>
        <w:t>is used</w:t>
      </w:r>
      <w:proofErr w:type="gramEnd"/>
      <w:r>
        <w:t xml:space="preserve"> as Master </w:t>
      </w:r>
      <w:proofErr w:type="spellStart"/>
      <w:r>
        <w:t>PMK</w:t>
      </w:r>
      <w:proofErr w:type="spellEnd"/>
      <w:r>
        <w:t xml:space="preserve"> (</w:t>
      </w:r>
      <w:proofErr w:type="spellStart"/>
      <w:r>
        <w:t>MPMK</w:t>
      </w:r>
      <w:proofErr w:type="spellEnd"/>
      <w:r>
        <w:t xml:space="preserve">) that is used as an input key for R0-Key-Data derivation. With the R0-Key-Data, the FT key hierarchy is established </w:t>
      </w:r>
      <w:proofErr w:type="gramStart"/>
      <w:r>
        <w:t>In</w:t>
      </w:r>
      <w:proofErr w:type="gramEnd"/>
      <w:r>
        <w:t xml:space="preserve"> effect, </w:t>
      </w:r>
      <w:proofErr w:type="spellStart"/>
      <w:r>
        <w:t>K</w:t>
      </w:r>
      <w:r w:rsidRPr="00774EA1">
        <w:rPr>
          <w:sz w:val="16"/>
          <w:szCs w:val="16"/>
          <w:rPrChange w:id="734" w:author="Saurabh1" w:date="2024-04-19T15:53:00Z">
            <w:rPr/>
          </w:rPrChange>
        </w:rPr>
        <w:t>FT</w:t>
      </w:r>
      <w:proofErr w:type="spellEnd"/>
      <w:r>
        <w:t xml:space="preserve"> links the 5G key hierarchy and FT key hierarchy as it is derived from a key in the 5G key hierarchy and being used to create the FT key hierarchy (see Figure 6.3.2-1 for more details). </w:t>
      </w:r>
    </w:p>
    <w:p w14:paraId="6B528152" w14:textId="13BD92FB" w:rsidR="00534CF9" w:rsidRDefault="00534CF9" w:rsidP="00711760">
      <w:pPr>
        <w:jc w:val="both"/>
      </w:pPr>
      <w:r>
        <w:t xml:space="preserve">When UE switches to a new TNAP within the same mobility domain </w:t>
      </w:r>
      <w:proofErr w:type="gramStart"/>
      <w:r>
        <w:t>identified</w:t>
      </w:r>
      <w:proofErr w:type="gramEnd"/>
      <w:r>
        <w:t xml:space="preserve"> by the Mobility domain identifier (</w:t>
      </w:r>
      <w:proofErr w:type="spellStart"/>
      <w:r>
        <w:t>MDID</w:t>
      </w:r>
      <w:proofErr w:type="spellEnd"/>
      <w:r>
        <w:t>), the UE performs the fast BSS transition procedure as specified in</w:t>
      </w:r>
      <w:ins w:id="735" w:author="Saurabh1" w:date="2024-04-19T15:54:00Z">
        <w:r w:rsidR="007E54C1">
          <w:t xml:space="preserve"> 802.11</w:t>
        </w:r>
      </w:ins>
      <w:del w:id="736" w:author="Saurabh1" w:date="2024-04-19T15:54:00Z">
        <w:r w:rsidDel="007E54C1">
          <w:delText xml:space="preserve"> </w:delText>
        </w:r>
      </w:del>
      <w:r>
        <w:t>[6].</w:t>
      </w:r>
    </w:p>
    <w:p w14:paraId="5738044C" w14:textId="77777777" w:rsidR="00534CF9" w:rsidRDefault="00534CF9" w:rsidP="00711760">
      <w:pPr>
        <w:jc w:val="both"/>
      </w:pPr>
      <w:r>
        <w:t xml:space="preserve">The entity that has received </w:t>
      </w:r>
      <w:proofErr w:type="spellStart"/>
      <w:r>
        <w:t>K</w:t>
      </w:r>
      <w:r w:rsidRPr="00711760">
        <w:t>FT</w:t>
      </w:r>
      <w:proofErr w:type="spellEnd"/>
      <w:r>
        <w:t xml:space="preserve"> from the TNGF takes the role of </w:t>
      </w:r>
      <w:proofErr w:type="spellStart"/>
      <w:r>
        <w:t>PMK</w:t>
      </w:r>
      <w:proofErr w:type="spellEnd"/>
      <w:r>
        <w:t xml:space="preserve"> R0 Key Holder (R0KH) that holds the key, PMK-R0. The R0KH derives PMK-R1 from PMK-R0 and provides it to the new AP (i.e., TNAP in </w:t>
      </w:r>
      <w:proofErr w:type="spellStart"/>
      <w:r>
        <w:t>TNAN</w:t>
      </w:r>
      <w:proofErr w:type="spellEnd"/>
      <w:r>
        <w:t xml:space="preserve">) during the FT procedure. </w:t>
      </w:r>
    </w:p>
    <w:p w14:paraId="1B09CBD3" w14:textId="77777777" w:rsidR="00534CF9" w:rsidRDefault="00534CF9" w:rsidP="00534CF9">
      <w:r>
        <w:t>Figure 6.3.2-1 shows how the 5G and FT key hierarchies link together in this solution.</w:t>
      </w:r>
    </w:p>
    <w:bookmarkStart w:id="737" w:name="MCCQCTEMPBM_00000055"/>
    <w:p w14:paraId="61DD2CED" w14:textId="77777777" w:rsidR="00534CF9" w:rsidRDefault="00534CF9" w:rsidP="00534CF9">
      <w:pPr>
        <w:pStyle w:val="TH"/>
      </w:pPr>
      <w:r>
        <w:rPr>
          <w:rFonts w:eastAsia="SimSun"/>
          <w:lang w:eastAsia="zh-CN"/>
        </w:rPr>
        <w:object w:dxaOrig="5190" w:dyaOrig="4755" w14:anchorId="2432F2B9">
          <v:shape id="_x0000_i1032" type="#_x0000_t75" style="width:260.25pt;height:237.75pt" o:ole="" filled="t">
            <v:fill color2="black"/>
            <v:imagedata r:id="rId31" o:title="" croptop="-13f" cropbottom="-13f" cropleft="-12f" cropright="-12f"/>
          </v:shape>
          <o:OLEObject Type="Embed" ProgID="Visio.Drawing.15" ShapeID="_x0000_i1032" DrawAspect="Content" ObjectID="_1775118717" r:id="rId32"/>
        </w:object>
      </w:r>
      <w:bookmarkEnd w:id="737"/>
    </w:p>
    <w:p w14:paraId="7D1160AD" w14:textId="77777777" w:rsidR="00534CF9" w:rsidRDefault="00534CF9" w:rsidP="00711760">
      <w:pPr>
        <w:pStyle w:val="TF"/>
        <w:overflowPunct w:val="0"/>
        <w:autoSpaceDE w:val="0"/>
        <w:autoSpaceDN w:val="0"/>
        <w:adjustRightInd w:val="0"/>
        <w:textAlignment w:val="baseline"/>
        <w:rPr>
          <w:lang w:eastAsia="en-GB"/>
        </w:rPr>
      </w:pPr>
      <w:r>
        <w:rPr>
          <w:lang w:eastAsia="en-GB"/>
        </w:rPr>
        <w:t>Figure 6.3.2-1: Link between the 5G and FT key hierarchies</w:t>
      </w:r>
    </w:p>
    <w:p w14:paraId="1EB6D239" w14:textId="77777777" w:rsidR="00534CF9" w:rsidRDefault="00534CF9" w:rsidP="00534CF9">
      <w:pPr>
        <w:pStyle w:val="List"/>
        <w:ind w:left="0" w:firstLine="0"/>
      </w:pPr>
    </w:p>
    <w:p w14:paraId="66AB9478" w14:textId="0EA47DCB" w:rsidR="00534CF9" w:rsidRDefault="00534CF9" w:rsidP="00534CF9">
      <w:pPr>
        <w:pStyle w:val="NO"/>
      </w:pPr>
      <w:r>
        <w:t xml:space="preserve">NOTE 1: The TNGF can send both </w:t>
      </w:r>
      <w:proofErr w:type="spellStart"/>
      <w:r>
        <w:t>K</w:t>
      </w:r>
      <w:r>
        <w:rPr>
          <w:vertAlign w:val="subscript"/>
        </w:rPr>
        <w:t>TNAP</w:t>
      </w:r>
      <w:proofErr w:type="spellEnd"/>
      <w:r>
        <w:t xml:space="preserve"> and </w:t>
      </w:r>
      <w:proofErr w:type="spellStart"/>
      <w:r>
        <w:t>K</w:t>
      </w:r>
      <w:r>
        <w:rPr>
          <w:vertAlign w:val="subscript"/>
        </w:rPr>
        <w:t>FT</w:t>
      </w:r>
      <w:proofErr w:type="spellEnd"/>
      <w:r>
        <w:t xml:space="preserve"> to the entity that holds the root key of the FT key hierarchy</w:t>
      </w:r>
      <w:ins w:id="738" w:author="Saurabh1" w:date="2024-04-19T15:54:00Z">
        <w:r w:rsidR="007E54C1">
          <w:t xml:space="preserve"> </w:t>
        </w:r>
      </w:ins>
      <w:r>
        <w:t xml:space="preserve">as an </w:t>
      </w:r>
      <w:proofErr w:type="spellStart"/>
      <w:r>
        <w:t>MSK</w:t>
      </w:r>
      <w:proofErr w:type="spellEnd"/>
      <w:r>
        <w:t xml:space="preserve">. The TNGF sets the </w:t>
      </w:r>
      <w:proofErr w:type="spellStart"/>
      <w:r>
        <w:t>MSK</w:t>
      </w:r>
      <w:proofErr w:type="spellEnd"/>
      <w:r>
        <w:t xml:space="preserve"> to </w:t>
      </w:r>
      <w:proofErr w:type="spellStart"/>
      <w:r>
        <w:t>K</w:t>
      </w:r>
      <w:r>
        <w:rPr>
          <w:vertAlign w:val="subscript"/>
        </w:rPr>
        <w:t>TNAP</w:t>
      </w:r>
      <w:proofErr w:type="spellEnd"/>
      <w:r>
        <w:t xml:space="preserve"> || </w:t>
      </w:r>
      <w:proofErr w:type="spellStart"/>
      <w:r>
        <w:t>K</w:t>
      </w:r>
      <w:r>
        <w:rPr>
          <w:vertAlign w:val="subscript"/>
        </w:rPr>
        <w:t>FT</w:t>
      </w:r>
      <w:proofErr w:type="spellEnd"/>
      <w:r>
        <w:t xml:space="preserve">, where </w:t>
      </w:r>
      <w:proofErr w:type="spellStart"/>
      <w:r>
        <w:t>MSK</w:t>
      </w:r>
      <w:proofErr w:type="spellEnd"/>
      <w:r>
        <w:t xml:space="preserve"> is 512 bits and the </w:t>
      </w:r>
      <w:proofErr w:type="spellStart"/>
      <w:r>
        <w:t>K</w:t>
      </w:r>
      <w:r>
        <w:rPr>
          <w:vertAlign w:val="subscript"/>
        </w:rPr>
        <w:t>TNAP</w:t>
      </w:r>
      <w:proofErr w:type="spellEnd"/>
      <w:r>
        <w:t xml:space="preserve"> and </w:t>
      </w:r>
      <w:proofErr w:type="spellStart"/>
      <w:r>
        <w:t>K</w:t>
      </w:r>
      <w:r>
        <w:rPr>
          <w:vertAlign w:val="subscript"/>
        </w:rPr>
        <w:t>FT</w:t>
      </w:r>
      <w:proofErr w:type="spellEnd"/>
      <w:r>
        <w:t xml:space="preserve"> are 256 bits. The TNGF sends the </w:t>
      </w:r>
      <w:proofErr w:type="spellStart"/>
      <w:r>
        <w:t>MSK</w:t>
      </w:r>
      <w:proofErr w:type="spellEnd"/>
      <w:r>
        <w:t xml:space="preserve"> using existing mechanisms.</w:t>
      </w:r>
    </w:p>
    <w:p w14:paraId="5F6BAF89" w14:textId="77777777" w:rsidR="00534CF9" w:rsidRDefault="00534CF9" w:rsidP="00534CF9">
      <w:pPr>
        <w:pStyle w:val="Heading4"/>
        <w:numPr>
          <w:ilvl w:val="3"/>
          <w:numId w:val="16"/>
        </w:numPr>
        <w:tabs>
          <w:tab w:val="clear" w:pos="0"/>
        </w:tabs>
        <w:ind w:left="1418" w:hanging="1418"/>
        <w:rPr>
          <w:rFonts w:eastAsia="SimSun"/>
          <w:lang w:eastAsia="zh-CN"/>
        </w:rPr>
      </w:pPr>
      <w:bookmarkStart w:id="739" w:name="_Toc136273070"/>
      <w:bookmarkStart w:id="740" w:name="_Toc164439119"/>
      <w:r>
        <w:rPr>
          <w:rFonts w:eastAsia="SimSun"/>
        </w:rPr>
        <w:t>6.3.2.2</w:t>
      </w:r>
      <w:r>
        <w:rPr>
          <w:rFonts w:eastAsia="SimSun"/>
        </w:rPr>
        <w:tab/>
        <w:t>Details of FT</w:t>
      </w:r>
      <w:bookmarkEnd w:id="739"/>
      <w:bookmarkEnd w:id="740"/>
      <w:r>
        <w:rPr>
          <w:rFonts w:eastAsia="SimSun"/>
        </w:rPr>
        <w:t xml:space="preserve"> </w:t>
      </w:r>
    </w:p>
    <w:p w14:paraId="413A02D8" w14:textId="3736F841" w:rsidR="00534CF9" w:rsidRDefault="00534CF9" w:rsidP="00711760">
      <w:pPr>
        <w:jc w:val="both"/>
        <w:rPr>
          <w:rFonts w:eastAsia="SimSun"/>
        </w:rPr>
      </w:pPr>
      <w:r>
        <w:t xml:space="preserve">This clause </w:t>
      </w:r>
      <w:proofErr w:type="gramStart"/>
      <w:r>
        <w:t>contains</w:t>
      </w:r>
      <w:proofErr w:type="gramEnd"/>
      <w:r>
        <w:t xml:space="preserve"> a brief overview of the FT security procedure with no attempt to give the complete details (see </w:t>
      </w:r>
      <w:ins w:id="741" w:author="Saurabh1" w:date="2024-04-19T15:54:00Z">
        <w:r w:rsidR="00DB6C07">
          <w:t xml:space="preserve">802.11 </w:t>
        </w:r>
      </w:ins>
      <w:r>
        <w:t xml:space="preserve">[6] for those details). None of the details need to </w:t>
      </w:r>
      <w:proofErr w:type="gramStart"/>
      <w:r>
        <w:t>be changed</w:t>
      </w:r>
      <w:proofErr w:type="gramEnd"/>
      <w:r>
        <w:t xml:space="preserve"> by the proposed solution.</w:t>
      </w:r>
    </w:p>
    <w:p w14:paraId="698BFDC5" w14:textId="77777777" w:rsidR="00534CF9" w:rsidRDefault="00534CF9" w:rsidP="00711760">
      <w:pPr>
        <w:jc w:val="both"/>
      </w:pPr>
      <w:r>
        <w:lastRenderedPageBreak/>
        <w:t xml:space="preserve">The FT capability </w:t>
      </w:r>
      <w:proofErr w:type="gramStart"/>
      <w:r>
        <w:t>is advertised</w:t>
      </w:r>
      <w:proofErr w:type="gramEnd"/>
      <w:r>
        <w:t xml:space="preserve"> in the Beacon and Probe Response frames by including the </w:t>
      </w:r>
      <w:proofErr w:type="spellStart"/>
      <w:r>
        <w:t>MDIE</w:t>
      </w:r>
      <w:proofErr w:type="spellEnd"/>
      <w:r>
        <w:t xml:space="preserve">. The </w:t>
      </w:r>
      <w:proofErr w:type="spellStart"/>
      <w:r>
        <w:t>MDIE</w:t>
      </w:r>
      <w:proofErr w:type="spellEnd"/>
      <w:r>
        <w:t xml:space="preserve"> is advertised in the Beacon and Probe Response frames to </w:t>
      </w:r>
      <w:proofErr w:type="gramStart"/>
      <w:r>
        <w:t>indicate</w:t>
      </w:r>
      <w:proofErr w:type="gramEnd"/>
      <w:r>
        <w:t xml:space="preserve"> the Mobility Domain ID (</w:t>
      </w:r>
      <w:proofErr w:type="spellStart"/>
      <w:r>
        <w:t>MDID</w:t>
      </w:r>
      <w:proofErr w:type="spellEnd"/>
      <w:r>
        <w:t>), FT capability, and the FT policy.</w:t>
      </w:r>
    </w:p>
    <w:p w14:paraId="3A935E96" w14:textId="77777777" w:rsidR="00534CF9" w:rsidRDefault="00534CF9" w:rsidP="00711760">
      <w:pPr>
        <w:jc w:val="both"/>
      </w:pPr>
      <w:r>
        <w:t xml:space="preserve">The key PMK-R0 and PMK-R1 are </w:t>
      </w:r>
      <w:proofErr w:type="gramStart"/>
      <w:r>
        <w:t>identified</w:t>
      </w:r>
      <w:proofErr w:type="gramEnd"/>
      <w:r>
        <w:t xml:space="preserve"> by PMKR0Name and PMKR1Name respectively. Each AP gets a different PMK-R1 provided to it to secure the communications between the UE and AP. Finally, nonces (</w:t>
      </w:r>
      <w:proofErr w:type="spellStart"/>
      <w:r>
        <w:t>SNonce</w:t>
      </w:r>
      <w:proofErr w:type="spellEnd"/>
      <w:r>
        <w:t xml:space="preserve"> from UE and </w:t>
      </w:r>
      <w:proofErr w:type="spellStart"/>
      <w:r>
        <w:t>ANonce</w:t>
      </w:r>
      <w:proofErr w:type="spellEnd"/>
      <w:r>
        <w:t xml:space="preserve"> from the AP) </w:t>
      </w:r>
      <w:proofErr w:type="gramStart"/>
      <w:r>
        <w:t>are used</w:t>
      </w:r>
      <w:proofErr w:type="gramEnd"/>
      <w:r>
        <w:t xml:space="preserve"> to ensure freshness of the traffic key (</w:t>
      </w:r>
      <w:proofErr w:type="spellStart"/>
      <w:r>
        <w:t>PTK</w:t>
      </w:r>
      <w:proofErr w:type="spellEnd"/>
      <w:r>
        <w:t xml:space="preserve">) between the UE and AP. </w:t>
      </w:r>
    </w:p>
    <w:p w14:paraId="42A0692C" w14:textId="77777777" w:rsidR="00534CF9" w:rsidRDefault="00534CF9" w:rsidP="00711760">
      <w:pPr>
        <w:jc w:val="both"/>
      </w:pPr>
      <w:r>
        <w:t xml:space="preserve">Figure 6.3.2.2-1 show a UE attaching to the first AP that results in </w:t>
      </w:r>
      <w:proofErr w:type="gramStart"/>
      <w:r>
        <w:t>establishing</w:t>
      </w:r>
      <w:proofErr w:type="gramEnd"/>
      <w:r>
        <w:t xml:space="preserve"> the FT key hierarchy. </w:t>
      </w:r>
    </w:p>
    <w:bookmarkStart w:id="742" w:name="MCCQCTEMPBM_00000056"/>
    <w:p w14:paraId="1EEF9E2B" w14:textId="77777777" w:rsidR="00534CF9" w:rsidRDefault="00534CF9" w:rsidP="00534CF9">
      <w:pPr>
        <w:pStyle w:val="TH"/>
      </w:pPr>
      <w:r>
        <w:rPr>
          <w:rFonts w:eastAsia="SimSun"/>
          <w:lang w:eastAsia="zh-CN"/>
        </w:rPr>
        <w:object w:dxaOrig="6765" w:dyaOrig="5190" w14:anchorId="51966358">
          <v:shape id="_x0000_i1033" type="#_x0000_t75" style="width:339pt;height:260.25pt" o:ole="" filled="t">
            <v:fill color2="black"/>
            <v:imagedata r:id="rId33" o:title="" croptop="-11f" cropbottom="-11f" cropleft="-8f" cropright="-8f"/>
          </v:shape>
          <o:OLEObject Type="Embed" ProgID="Visio.Drawing.15" ShapeID="_x0000_i1033" DrawAspect="Content" ObjectID="_1775118718" r:id="rId34"/>
        </w:object>
      </w:r>
      <w:bookmarkEnd w:id="742"/>
    </w:p>
    <w:p w14:paraId="6993A1A6" w14:textId="77777777" w:rsidR="00534CF9" w:rsidRDefault="00534CF9" w:rsidP="00711760">
      <w:pPr>
        <w:pStyle w:val="TF"/>
        <w:overflowPunct w:val="0"/>
        <w:autoSpaceDE w:val="0"/>
        <w:autoSpaceDN w:val="0"/>
        <w:adjustRightInd w:val="0"/>
        <w:textAlignment w:val="baseline"/>
        <w:rPr>
          <w:lang w:eastAsia="en-GB"/>
        </w:rPr>
      </w:pPr>
      <w:r>
        <w:rPr>
          <w:lang w:eastAsia="en-GB"/>
        </w:rPr>
        <w:t xml:space="preserve">Figure 6.3.2.2-1: </w:t>
      </w:r>
      <w:proofErr w:type="gramStart"/>
      <w:r>
        <w:rPr>
          <w:lang w:eastAsia="en-GB"/>
        </w:rPr>
        <w:t>Initial</w:t>
      </w:r>
      <w:proofErr w:type="gramEnd"/>
      <w:r>
        <w:rPr>
          <w:lang w:eastAsia="en-GB"/>
        </w:rPr>
        <w:t xml:space="preserve"> UE association</w:t>
      </w:r>
    </w:p>
    <w:p w14:paraId="5FAD48D3" w14:textId="77777777" w:rsidR="00534CF9" w:rsidRDefault="00534CF9" w:rsidP="00711760">
      <w:pPr>
        <w:pStyle w:val="B1"/>
      </w:pPr>
      <w:r>
        <w:t xml:space="preserve">Step 1: The UE wants to connect to the AP that is advertising FT capability through inserting the </w:t>
      </w:r>
      <w:proofErr w:type="spellStart"/>
      <w:r>
        <w:t>MDE</w:t>
      </w:r>
      <w:proofErr w:type="spellEnd"/>
      <w:r>
        <w:t xml:space="preserve"> into Beacons and </w:t>
      </w:r>
      <w:proofErr w:type="spellStart"/>
      <w:r>
        <w:t>ProbeResponses</w:t>
      </w:r>
      <w:proofErr w:type="spellEnd"/>
      <w:r>
        <w:t xml:space="preserve">. The </w:t>
      </w:r>
      <w:proofErr w:type="spellStart"/>
      <w:r>
        <w:t>MDE</w:t>
      </w:r>
      <w:proofErr w:type="spellEnd"/>
      <w:r>
        <w:t xml:space="preserve"> informs about that the AP is FT capable, the mobility domain ID and the potential support of FT over DS.</w:t>
      </w:r>
    </w:p>
    <w:p w14:paraId="15CFB998" w14:textId="77777777" w:rsidR="00534CF9" w:rsidRDefault="00534CF9" w:rsidP="00711760">
      <w:pPr>
        <w:pStyle w:val="B1"/>
      </w:pPr>
      <w:r>
        <w:t>Step 2: The UE and AP exchange 802.11 Authentication Request and Response.</w:t>
      </w:r>
    </w:p>
    <w:p w14:paraId="5D0FC81F" w14:textId="77777777" w:rsidR="00534CF9" w:rsidRDefault="00534CF9" w:rsidP="00711760">
      <w:pPr>
        <w:pStyle w:val="B1"/>
      </w:pPr>
      <w:r>
        <w:t xml:space="preserve">Step 3: The UE sends a (Re)association Request to the AP with a </w:t>
      </w:r>
      <w:proofErr w:type="spellStart"/>
      <w:r>
        <w:t>MDE</w:t>
      </w:r>
      <w:proofErr w:type="spellEnd"/>
      <w:r>
        <w:t xml:space="preserve"> included </w:t>
      </w:r>
      <w:proofErr w:type="gramStart"/>
      <w:r>
        <w:t>indicating</w:t>
      </w:r>
      <w:proofErr w:type="gramEnd"/>
      <w:r>
        <w:t xml:space="preserve"> that the UE wants to perform FT within the indicated mobility domain.</w:t>
      </w:r>
    </w:p>
    <w:p w14:paraId="417D272D" w14:textId="77777777" w:rsidR="00534CF9" w:rsidRDefault="00534CF9" w:rsidP="00711760">
      <w:pPr>
        <w:pStyle w:val="B1"/>
      </w:pPr>
      <w:r>
        <w:t xml:space="preserve">Step 4: The AP responds with a (Re)association Response including the </w:t>
      </w:r>
      <w:proofErr w:type="spellStart"/>
      <w:r>
        <w:t>MDE</w:t>
      </w:r>
      <w:proofErr w:type="spellEnd"/>
      <w:r>
        <w:t xml:space="preserve"> and both R1KH-ID and R0KH-ID, if it agrees with the proposed FT </w:t>
      </w:r>
      <w:proofErr w:type="gramStart"/>
      <w:r>
        <w:t>adoption</w:t>
      </w:r>
      <w:proofErr w:type="gramEnd"/>
    </w:p>
    <w:p w14:paraId="7954C1FC" w14:textId="77777777" w:rsidR="00534CF9" w:rsidRDefault="00534CF9" w:rsidP="00711760">
      <w:pPr>
        <w:pStyle w:val="B1"/>
      </w:pPr>
      <w:r>
        <w:t xml:space="preserve">Steps 5a-c: EAP authentication  is run and results in the UE and R0KH both having PMK-R0 and PMKR0Name. The AP is provided with </w:t>
      </w:r>
      <w:proofErr w:type="spellStart"/>
      <w:proofErr w:type="gramStart"/>
      <w:r>
        <w:t>PMK</w:t>
      </w:r>
      <w:proofErr w:type="spellEnd"/>
      <w:proofErr w:type="gramEnd"/>
      <w:r>
        <w:t xml:space="preserve"> and the UE calculates PMK.</w:t>
      </w:r>
    </w:p>
    <w:p w14:paraId="43A2DC2E" w14:textId="77777777" w:rsidR="00534CF9" w:rsidRDefault="00534CF9" w:rsidP="00711760">
      <w:pPr>
        <w:pStyle w:val="B1"/>
      </w:pPr>
      <w:r>
        <w:t xml:space="preserve">Step 6: The 4-way handshake </w:t>
      </w:r>
      <w:proofErr w:type="gramStart"/>
      <w:r>
        <w:t>is performed</w:t>
      </w:r>
      <w:proofErr w:type="gramEnd"/>
      <w:r>
        <w:t xml:space="preserve"> between the UE and AP. </w:t>
      </w:r>
    </w:p>
    <w:p w14:paraId="59E59F76" w14:textId="77777777" w:rsidR="00534CF9" w:rsidRDefault="00534CF9" w:rsidP="00711760">
      <w:pPr>
        <w:pStyle w:val="B1"/>
      </w:pPr>
      <w:r>
        <w:t xml:space="preserve">Step 7: The UE and AP start securely exchanging data. </w:t>
      </w:r>
    </w:p>
    <w:p w14:paraId="59234809" w14:textId="77777777" w:rsidR="00534CF9" w:rsidRDefault="00534CF9" w:rsidP="00534CF9">
      <w:r>
        <w:t xml:space="preserve">The important takeaway from the </w:t>
      </w:r>
      <w:proofErr w:type="gramStart"/>
      <w:r>
        <w:t>initial</w:t>
      </w:r>
      <w:proofErr w:type="gramEnd"/>
      <w:r>
        <w:t xml:space="preserve"> attachment is that the UE and R0KH both have PMK-R0 and the PMKR0Name and the UE has the R0KH-ID.</w:t>
      </w:r>
    </w:p>
    <w:p w14:paraId="398F56C3" w14:textId="77777777" w:rsidR="00534CF9" w:rsidRDefault="00534CF9" w:rsidP="00534CF9">
      <w:r>
        <w:t xml:space="preserve">Figure 6.3.2.2-2 shows AP mobility using the over the air procedure.  </w:t>
      </w:r>
    </w:p>
    <w:bookmarkStart w:id="743" w:name="MCCQCTEMPBM_00000057"/>
    <w:p w14:paraId="4B005A58" w14:textId="77777777" w:rsidR="00534CF9" w:rsidRDefault="00534CF9" w:rsidP="00534CF9">
      <w:pPr>
        <w:pStyle w:val="TH"/>
      </w:pPr>
      <w:r>
        <w:rPr>
          <w:rFonts w:eastAsia="SimSun"/>
          <w:lang w:eastAsia="zh-CN"/>
        </w:rPr>
        <w:object w:dxaOrig="9210" w:dyaOrig="5475" w14:anchorId="116E1365">
          <v:shape id="_x0000_i1034" type="#_x0000_t75" style="width:459.75pt;height:274.5pt" o:ole="" filled="t">
            <v:fill color2="black"/>
            <v:imagedata r:id="rId35" o:title="" croptop="-10f" cropbottom="-10f" cropleft="-6f" cropright="-6f"/>
          </v:shape>
          <o:OLEObject Type="Embed" ProgID="Visio.Drawing.15" ShapeID="_x0000_i1034" DrawAspect="Content" ObjectID="_1775118719" r:id="rId36"/>
        </w:object>
      </w:r>
      <w:bookmarkEnd w:id="743"/>
    </w:p>
    <w:p w14:paraId="6796C433" w14:textId="77777777" w:rsidR="00534CF9" w:rsidRDefault="00534CF9" w:rsidP="00711760">
      <w:pPr>
        <w:pStyle w:val="TF"/>
        <w:overflowPunct w:val="0"/>
        <w:autoSpaceDE w:val="0"/>
        <w:autoSpaceDN w:val="0"/>
        <w:adjustRightInd w:val="0"/>
        <w:textAlignment w:val="baseline"/>
        <w:rPr>
          <w:lang w:eastAsia="en-GB"/>
        </w:rPr>
      </w:pPr>
      <w:bookmarkStart w:id="744" w:name="MCCQCTEMPBM_00000040"/>
      <w:r>
        <w:rPr>
          <w:lang w:eastAsia="en-GB"/>
        </w:rPr>
        <w:t>Figure 6.3.2.2-2: AP mobility</w:t>
      </w:r>
    </w:p>
    <w:bookmarkEnd w:id="744"/>
    <w:p w14:paraId="1DF1B764" w14:textId="77777777" w:rsidR="00534CF9" w:rsidRDefault="00534CF9" w:rsidP="00711760">
      <w:pPr>
        <w:pStyle w:val="B1"/>
      </w:pPr>
      <w:r>
        <w:t xml:space="preserve">Steps 0: The UE has connected to an AP and </w:t>
      </w:r>
      <w:proofErr w:type="gramStart"/>
      <w:r>
        <w:t>established</w:t>
      </w:r>
      <w:proofErr w:type="gramEnd"/>
      <w:r>
        <w:t xml:space="preserve"> the FT key hierarchy as shown in Figure 6.3.2.2-1.</w:t>
      </w:r>
    </w:p>
    <w:p w14:paraId="5D152927" w14:textId="77777777" w:rsidR="00534CF9" w:rsidRDefault="00534CF9" w:rsidP="00711760">
      <w:pPr>
        <w:pStyle w:val="B1"/>
      </w:pPr>
      <w:r>
        <w:t xml:space="preserve">Step 1: The UE finds another AP (called  target AP) advertising FT capability and  the same mobility domain. The UE sends an 802.11 Authentication Request to the Target AP including </w:t>
      </w:r>
      <w:proofErr w:type="spellStart"/>
      <w:r>
        <w:t>MDE</w:t>
      </w:r>
      <w:proofErr w:type="spellEnd"/>
      <w:r>
        <w:t xml:space="preserve">, R0KH-ID, PMKR0Name and </w:t>
      </w:r>
      <w:proofErr w:type="spellStart"/>
      <w:r>
        <w:t>SNonce</w:t>
      </w:r>
      <w:proofErr w:type="spellEnd"/>
      <w:r>
        <w:t>.</w:t>
      </w:r>
    </w:p>
    <w:p w14:paraId="0FD8B55B" w14:textId="77777777" w:rsidR="00534CF9" w:rsidRDefault="00534CF9" w:rsidP="00711760">
      <w:pPr>
        <w:pStyle w:val="B1"/>
      </w:pPr>
      <w:r>
        <w:t>Step 2: The target AP queries the R0KH for the required PMK-R1and fetches the PMK-R1 from the R0KH using R0KH-ID and PMKR0Name.</w:t>
      </w:r>
    </w:p>
    <w:p w14:paraId="07B22506" w14:textId="77777777" w:rsidR="00534CF9" w:rsidRDefault="00534CF9" w:rsidP="00711760">
      <w:pPr>
        <w:pStyle w:val="B1"/>
      </w:pPr>
      <w:r>
        <w:t xml:space="preserve">Step 3: The target AP sends an 802.11 Authentication Response to the UE including </w:t>
      </w:r>
      <w:proofErr w:type="spellStart"/>
      <w:r>
        <w:t>ANonce</w:t>
      </w:r>
      <w:proofErr w:type="spellEnd"/>
      <w:r>
        <w:t xml:space="preserve"> and R1KH-ID.</w:t>
      </w:r>
    </w:p>
    <w:p w14:paraId="58431D29" w14:textId="77777777" w:rsidR="00534CF9" w:rsidRDefault="00534CF9" w:rsidP="00711760">
      <w:pPr>
        <w:pStyle w:val="B1"/>
      </w:pPr>
      <w:r>
        <w:t xml:space="preserve">Step 4: The UE calculates PMKR1Name and initiates its reassociation to the target AP continuing the establishment of a </w:t>
      </w:r>
      <w:proofErr w:type="spellStart"/>
      <w:r>
        <w:t>PTK</w:t>
      </w:r>
      <w:proofErr w:type="spellEnd"/>
      <w:r>
        <w:t xml:space="preserve"> for the new </w:t>
      </w:r>
      <w:proofErr w:type="gramStart"/>
      <w:r>
        <w:t>association</w:t>
      </w:r>
      <w:proofErr w:type="gramEnd"/>
    </w:p>
    <w:p w14:paraId="21C2A0C3" w14:textId="77777777" w:rsidR="00534CF9" w:rsidRDefault="00534CF9" w:rsidP="00711760">
      <w:pPr>
        <w:pStyle w:val="B1"/>
      </w:pPr>
      <w:r>
        <w:t xml:space="preserve">Step 5: The UE sends a Reassociation Request including PMKR1Name, </w:t>
      </w:r>
      <w:proofErr w:type="spellStart"/>
      <w:r>
        <w:t>ANonce</w:t>
      </w:r>
      <w:proofErr w:type="spellEnd"/>
      <w:r>
        <w:t xml:space="preserve">, </w:t>
      </w:r>
      <w:proofErr w:type="spellStart"/>
      <w:r>
        <w:t>SNonce</w:t>
      </w:r>
      <w:proofErr w:type="spellEnd"/>
      <w:r>
        <w:t xml:space="preserve"> and MIC. The target AP checks the MIC and if successful installs the derived </w:t>
      </w:r>
      <w:proofErr w:type="spellStart"/>
      <w:r>
        <w:t>PTK</w:t>
      </w:r>
      <w:proofErr w:type="spellEnd"/>
      <w:r>
        <w:t xml:space="preserve"> for the </w:t>
      </w:r>
      <w:proofErr w:type="gramStart"/>
      <w:r>
        <w:t>subsequent</w:t>
      </w:r>
      <w:proofErr w:type="gramEnd"/>
      <w:r>
        <w:t xml:space="preserve"> data exchanges.</w:t>
      </w:r>
    </w:p>
    <w:p w14:paraId="429E1DC6" w14:textId="77777777" w:rsidR="00534CF9" w:rsidRDefault="00534CF9" w:rsidP="00711760">
      <w:pPr>
        <w:pStyle w:val="B1"/>
      </w:pPr>
      <w:r>
        <w:t xml:space="preserve">Step 6: The target AP sends a Reassociation Response including </w:t>
      </w:r>
      <w:proofErr w:type="spellStart"/>
      <w:r>
        <w:t>ANonce</w:t>
      </w:r>
      <w:proofErr w:type="spellEnd"/>
      <w:r>
        <w:t xml:space="preserve">, </w:t>
      </w:r>
      <w:proofErr w:type="spellStart"/>
      <w:r>
        <w:t>SNonce</w:t>
      </w:r>
      <w:proofErr w:type="spellEnd"/>
      <w:r>
        <w:t xml:space="preserve"> and MIC. The UE checks the MIC and, if successful, installs likewise the </w:t>
      </w:r>
      <w:proofErr w:type="spellStart"/>
      <w:r>
        <w:t>PTK</w:t>
      </w:r>
      <w:proofErr w:type="spellEnd"/>
      <w:r>
        <w:t xml:space="preserve"> for the </w:t>
      </w:r>
      <w:proofErr w:type="gramStart"/>
      <w:r>
        <w:t>subsequent</w:t>
      </w:r>
      <w:proofErr w:type="gramEnd"/>
      <w:r>
        <w:t xml:space="preserve"> data exchanges.</w:t>
      </w:r>
    </w:p>
    <w:p w14:paraId="46E912F7" w14:textId="77777777" w:rsidR="00534CF9" w:rsidRDefault="00534CF9" w:rsidP="00711760">
      <w:pPr>
        <w:pStyle w:val="B1"/>
      </w:pPr>
      <w:r>
        <w:t xml:space="preserve">Step 7: The UE and AP start securely exchanging data. </w:t>
      </w:r>
    </w:p>
    <w:p w14:paraId="768965FE" w14:textId="77777777" w:rsidR="00534CF9" w:rsidRDefault="00534CF9" w:rsidP="00534CF9">
      <w:pPr>
        <w:pStyle w:val="Heading3"/>
        <w:rPr>
          <w:rFonts w:eastAsia="SimSun"/>
        </w:rPr>
      </w:pPr>
      <w:bookmarkStart w:id="745" w:name="_Toc136273071"/>
      <w:bookmarkStart w:id="746" w:name="_Toc164439120"/>
      <w:r>
        <w:rPr>
          <w:rFonts w:eastAsia="SimSun"/>
        </w:rPr>
        <w:t>6.3.3</w:t>
      </w:r>
      <w:r>
        <w:rPr>
          <w:rFonts w:eastAsia="SimSun"/>
        </w:rPr>
        <w:tab/>
        <w:t>Evaluation</w:t>
      </w:r>
      <w:bookmarkEnd w:id="745"/>
      <w:bookmarkEnd w:id="746"/>
    </w:p>
    <w:p w14:paraId="101AC06E" w14:textId="77777777" w:rsidR="00534CF9" w:rsidRDefault="00534CF9" w:rsidP="00534CF9">
      <w:r>
        <w:t xml:space="preserve">This solution requires new functionality of deriving a new key from an existing key in the UE and TNGF. This new key </w:t>
      </w:r>
      <w:proofErr w:type="gramStart"/>
      <w:r>
        <w:t>is then used</w:t>
      </w:r>
      <w:proofErr w:type="gramEnd"/>
      <w:r>
        <w:t xml:space="preserve"> to create the root key of the FT key hierarchy and hence allow the establishment of security between the UE and a new TNAP using the existing FT procedures in case of TNAP mobility. When the UE transitions from one TNAP to a new TNAP,  the FT procedures enable the UE to </w:t>
      </w:r>
      <w:proofErr w:type="gramStart"/>
      <w:r>
        <w:t>establish</w:t>
      </w:r>
      <w:proofErr w:type="gramEnd"/>
      <w:r>
        <w:t xml:space="preserve"> a security association with the new TNAP using only 2 round trips of messages between the UE and the new TNAP. </w:t>
      </w:r>
    </w:p>
    <w:p w14:paraId="6D54F8E0" w14:textId="77777777" w:rsidR="00534CF9" w:rsidRDefault="00534CF9" w:rsidP="00534CF9">
      <w:r>
        <w:t xml:space="preserve">The R0KH is part of the </w:t>
      </w:r>
      <w:proofErr w:type="spellStart"/>
      <w:r>
        <w:t>TNAN</w:t>
      </w:r>
      <w:proofErr w:type="spellEnd"/>
      <w:r>
        <w:t>.</w:t>
      </w:r>
    </w:p>
    <w:p w14:paraId="6FDC9D10" w14:textId="77777777" w:rsidR="00534CF9" w:rsidRDefault="00534CF9" w:rsidP="00534CF9">
      <w:r>
        <w:t xml:space="preserve">The relationship between </w:t>
      </w:r>
      <w:proofErr w:type="spellStart"/>
      <w:r>
        <w:t>MDID</w:t>
      </w:r>
      <w:proofErr w:type="spellEnd"/>
      <w:r>
        <w:t xml:space="preserve"> and TNGF ID will be </w:t>
      </w:r>
      <w:proofErr w:type="gramStart"/>
      <w:r>
        <w:t>determined</w:t>
      </w:r>
      <w:proofErr w:type="gramEnd"/>
      <w:r>
        <w:t xml:space="preserve"> in the normative phase.</w:t>
      </w:r>
    </w:p>
    <w:p w14:paraId="7D825A08" w14:textId="77777777" w:rsidR="00534CF9" w:rsidRDefault="00534CF9" w:rsidP="00534CF9">
      <w:pPr>
        <w:rPr>
          <w:rFonts w:eastAsia="SimSun"/>
        </w:rPr>
      </w:pPr>
      <w:r>
        <w:t xml:space="preserve">The procedures in the solution </w:t>
      </w:r>
      <w:proofErr w:type="gramStart"/>
      <w:r>
        <w:t>are executed</w:t>
      </w:r>
      <w:proofErr w:type="gramEnd"/>
      <w:r>
        <w:t xml:space="preserve"> when the </w:t>
      </w:r>
      <w:proofErr w:type="spellStart"/>
      <w:r>
        <w:t>TNAN</w:t>
      </w:r>
      <w:proofErr w:type="spellEnd"/>
      <w:r>
        <w:t xml:space="preserve"> supports FT.</w:t>
      </w:r>
    </w:p>
    <w:p w14:paraId="0CC4E26A" w14:textId="77777777" w:rsidR="00534CF9" w:rsidRDefault="00534CF9" w:rsidP="00534CF9">
      <w:pPr>
        <w:pStyle w:val="Heading2"/>
        <w:rPr>
          <w:rFonts w:eastAsia="SimSun" w:cs="Arial"/>
          <w:sz w:val="28"/>
          <w:szCs w:val="28"/>
        </w:rPr>
      </w:pPr>
      <w:bookmarkStart w:id="747" w:name="_Toc136273072"/>
      <w:bookmarkStart w:id="748" w:name="_Toc164439121"/>
      <w:r>
        <w:rPr>
          <w:rFonts w:eastAsia="SimSun"/>
        </w:rPr>
        <w:lastRenderedPageBreak/>
        <w:t>6.4</w:t>
      </w:r>
      <w:r>
        <w:rPr>
          <w:rFonts w:eastAsia="SimSun"/>
        </w:rPr>
        <w:tab/>
        <w:t>Solution #4: Security Establishment for TNAP Mobility</w:t>
      </w:r>
      <w:bookmarkEnd w:id="747"/>
      <w:bookmarkEnd w:id="748"/>
    </w:p>
    <w:p w14:paraId="782EB992" w14:textId="77777777" w:rsidR="00534CF9" w:rsidRDefault="00534CF9" w:rsidP="00534CF9">
      <w:pPr>
        <w:pStyle w:val="Heading3"/>
        <w:rPr>
          <w:rFonts w:eastAsia="SimSun"/>
        </w:rPr>
      </w:pPr>
      <w:bookmarkStart w:id="749" w:name="_Toc136273073"/>
      <w:bookmarkStart w:id="750" w:name="_Toc164439122"/>
      <w:r>
        <w:rPr>
          <w:rFonts w:eastAsia="SimSun"/>
        </w:rPr>
        <w:t>6.4.1</w:t>
      </w:r>
      <w:r>
        <w:rPr>
          <w:rFonts w:eastAsia="SimSun"/>
        </w:rPr>
        <w:tab/>
        <w:t>Introduction</w:t>
      </w:r>
      <w:bookmarkEnd w:id="749"/>
      <w:bookmarkEnd w:id="750"/>
      <w:r>
        <w:rPr>
          <w:rFonts w:eastAsia="SimSun"/>
        </w:rPr>
        <w:t xml:space="preserve"> </w:t>
      </w:r>
    </w:p>
    <w:p w14:paraId="339217AB" w14:textId="51293025" w:rsidR="00534CF9" w:rsidRDefault="00534CF9" w:rsidP="00534CF9">
      <w:pPr>
        <w:rPr>
          <w:rFonts w:eastAsia="SimSun"/>
        </w:rPr>
      </w:pPr>
      <w:r>
        <w:t>The solutions address Key Issue #1</w:t>
      </w:r>
      <w:ins w:id="751" w:author="Saurabh1" w:date="2024-04-19T16:15:00Z">
        <w:r w:rsidR="00C20495">
          <w:t xml:space="preserve"> and #3</w:t>
        </w:r>
      </w:ins>
      <w:r>
        <w:t>.</w:t>
      </w:r>
    </w:p>
    <w:p w14:paraId="06A2B7E4" w14:textId="77777777" w:rsidR="00534CF9" w:rsidRDefault="00534CF9" w:rsidP="00534CF9">
      <w:pPr>
        <w:pStyle w:val="Heading3"/>
        <w:rPr>
          <w:rFonts w:eastAsia="SimSun"/>
        </w:rPr>
      </w:pPr>
      <w:bookmarkStart w:id="752" w:name="_Toc136273074"/>
      <w:bookmarkStart w:id="753" w:name="_Toc164439123"/>
      <w:r>
        <w:rPr>
          <w:rFonts w:eastAsia="SimSun"/>
        </w:rPr>
        <w:t>6.4.2</w:t>
      </w:r>
      <w:r>
        <w:rPr>
          <w:rFonts w:eastAsia="SimSun"/>
        </w:rPr>
        <w:tab/>
        <w:t>Solution details</w:t>
      </w:r>
      <w:bookmarkEnd w:id="752"/>
      <w:bookmarkEnd w:id="753"/>
    </w:p>
    <w:p w14:paraId="2B756538" w14:textId="7E084FCE" w:rsidR="00534CF9" w:rsidRDefault="00534CF9" w:rsidP="00534CF9">
      <w:pPr>
        <w:rPr>
          <w:rFonts w:eastAsia="SimSun"/>
        </w:rPr>
      </w:pPr>
      <w:r>
        <w:t xml:space="preserve">The solution describes to provide UE with TNGF ID and exchange freshness parameter (such as nonce to </w:t>
      </w:r>
      <w:proofErr w:type="gramStart"/>
      <w:r>
        <w:t>facilitate</w:t>
      </w:r>
      <w:proofErr w:type="gramEnd"/>
      <w:r>
        <w:t xml:space="preserve"> </w:t>
      </w:r>
      <w:del w:id="754" w:author="Saurabh1" w:date="2024-04-19T16:15:00Z">
        <w:r w:rsidDel="00FD619D">
          <w:delText xml:space="preserve">challenge and </w:delText>
        </w:r>
      </w:del>
      <w:r>
        <w:t>common security establishment between UE and Trusted Non-3GPP Access Network i.e., TNGF) during the Initial registration procedure (i.e., following a successful authentication for trusted non-3GPP access) as shown in Figure 6.4.2-1. Further if a UE connected to TNGF via a TNAP (i.e., say TNAP 1) decides to move to another TNAP (i.e., say TNAP 2), the solution propose to use the following Security Establishment procedure for TNAP Mobility shown in Figure 6.4.2-2 as described below.</w:t>
      </w:r>
    </w:p>
    <w:bookmarkStart w:id="755" w:name="MCCQCTEMPBM_00000058"/>
    <w:p w14:paraId="51B8E272" w14:textId="2EE83AE3" w:rsidR="00534CF9" w:rsidRDefault="00E86181" w:rsidP="00534CF9">
      <w:pPr>
        <w:pStyle w:val="TH"/>
      </w:pPr>
      <w:ins w:id="756" w:author="Saurabh1" w:date="2024-04-19T16:15:00Z">
        <w:r>
          <w:rPr>
            <w:rFonts w:ascii="Times New Roman" w:eastAsia="SimSun" w:hAnsi="Times New Roman"/>
          </w:rPr>
          <w:object w:dxaOrig="6780" w:dyaOrig="2415" w14:anchorId="4D08E265">
            <v:shape id="_x0000_i1035" type="#_x0000_t75" style="width:478.5pt;height:183pt" o:ole="">
              <v:imagedata r:id="rId37" o:title=""/>
            </v:shape>
            <o:OLEObject Type="Embed" ProgID="Visio.Drawing.15" ShapeID="_x0000_i1035" DrawAspect="Content" ObjectID="_1775118720" r:id="rId38"/>
          </w:object>
        </w:r>
      </w:ins>
      <w:del w:id="757" w:author="Saurabh1" w:date="2024-04-19T16:15:00Z">
        <w:r w:rsidR="00534CF9" w:rsidDel="00E86181">
          <w:rPr>
            <w:rFonts w:eastAsia="SimSun"/>
          </w:rPr>
          <w:object w:dxaOrig="7905" w:dyaOrig="4320" w14:anchorId="46EAB6CC">
            <v:shape id="_x0000_i1036" type="#_x0000_t75" style="width:394.5pt;height:3in" o:ole="">
              <v:imagedata r:id="rId39" o:title=""/>
            </v:shape>
            <o:OLEObject Type="Embed" ProgID="Visio.Drawing.15" ShapeID="_x0000_i1036" DrawAspect="Content" ObjectID="_1775118721" r:id="rId40"/>
          </w:object>
        </w:r>
      </w:del>
      <w:bookmarkEnd w:id="755"/>
    </w:p>
    <w:p w14:paraId="3CD405BB" w14:textId="77777777" w:rsidR="00534CF9" w:rsidRDefault="00534CF9" w:rsidP="00711760">
      <w:pPr>
        <w:pStyle w:val="TF"/>
        <w:overflowPunct w:val="0"/>
        <w:autoSpaceDE w:val="0"/>
        <w:autoSpaceDN w:val="0"/>
        <w:adjustRightInd w:val="0"/>
        <w:textAlignment w:val="baseline"/>
        <w:rPr>
          <w:lang w:eastAsia="en-GB"/>
        </w:rPr>
      </w:pPr>
      <w:bookmarkStart w:id="758" w:name="MCCQCTEMPBM_00000041"/>
      <w:r>
        <w:rPr>
          <w:lang w:eastAsia="en-GB"/>
        </w:rPr>
        <w:t>Figure 6.4.2-1: Authentication for trusted non-3GPP access</w:t>
      </w:r>
    </w:p>
    <w:bookmarkEnd w:id="758"/>
    <w:p w14:paraId="2CECBA5D" w14:textId="3DA69E85" w:rsidR="00534CF9" w:rsidRDefault="00534CF9" w:rsidP="00534CF9">
      <w:pPr>
        <w:rPr>
          <w:lang w:val="en-US"/>
        </w:rPr>
      </w:pPr>
      <w:r>
        <w:rPr>
          <w:lang w:val="en-US"/>
        </w:rPr>
        <w:t xml:space="preserve">The actual registration procedure for </w:t>
      </w:r>
      <w:r>
        <w:t>trusted non-3GPP access</w:t>
      </w:r>
      <w:r>
        <w:rPr>
          <w:lang w:val="en-US"/>
        </w:rPr>
        <w:t xml:space="preserve"> steps related to 6.8.2-1 are described in TS 23.502</w:t>
      </w:r>
      <w:r w:rsidR="003D41DE">
        <w:rPr>
          <w:lang w:val="en-US"/>
        </w:rPr>
        <w:t>[4]</w:t>
      </w:r>
      <w:r>
        <w:rPr>
          <w:lang w:val="en-US"/>
        </w:rPr>
        <w:t>, clause 4.12a.2.2 and the related authentication steps are shown in TS 33.501</w:t>
      </w:r>
      <w:r w:rsidR="003D41DE">
        <w:rPr>
          <w:lang w:val="en-US"/>
        </w:rPr>
        <w:t>[3]</w:t>
      </w:r>
      <w:r>
        <w:rPr>
          <w:lang w:val="en-US"/>
        </w:rPr>
        <w:t xml:space="preserve"> Clause 7A.2.1. Therefore, the necessary enhancements for steps 10b </w:t>
      </w:r>
      <w:del w:id="759" w:author="Saurabh1" w:date="2024-04-19T16:16:00Z">
        <w:r w:rsidDel="00E86181">
          <w:rPr>
            <w:lang w:val="en-US"/>
          </w:rPr>
          <w:delText>– 10e are</w:delText>
        </w:r>
      </w:del>
      <w:ins w:id="760" w:author="Saurabh1" w:date="2024-04-19T16:16:00Z">
        <w:r w:rsidR="00E86181">
          <w:rPr>
            <w:lang w:val="en-US"/>
          </w:rPr>
          <w:t>is</w:t>
        </w:r>
      </w:ins>
      <w:r>
        <w:rPr>
          <w:lang w:val="en-US"/>
        </w:rPr>
        <w:t xml:space="preserve"> described below.</w:t>
      </w:r>
    </w:p>
    <w:p w14:paraId="10B65D0D" w14:textId="026788B2" w:rsidR="00534CF9" w:rsidRDefault="00534CF9" w:rsidP="00534CF9">
      <w:pPr>
        <w:rPr>
          <w:lang w:val="en-US"/>
        </w:rPr>
      </w:pPr>
      <w:r>
        <w:rPr>
          <w:lang w:val="en-US"/>
        </w:rPr>
        <w:t xml:space="preserve">During EAP-5G procedure (i.e., executed in steps 4-10), </w:t>
      </w:r>
      <w:del w:id="761" w:author="Saurabh1" w:date="2024-04-19T16:16:00Z">
        <w:r w:rsidDel="00E86181">
          <w:rPr>
            <w:lang w:val="en-US"/>
          </w:rPr>
          <w:delText xml:space="preserve">the additional access parameters are exchanged between the UE and the TNGF </w:delText>
        </w:r>
      </w:del>
      <w:r>
        <w:rPr>
          <w:lang w:val="en-US"/>
        </w:rPr>
        <w:t>at step 10</w:t>
      </w:r>
      <w:ins w:id="762" w:author="Saurabh1" w:date="2024-04-19T16:16:00Z">
        <w:r w:rsidR="00DA276F">
          <w:rPr>
            <w:lang w:val="en-US"/>
          </w:rPr>
          <w:t>b</w:t>
        </w:r>
      </w:ins>
      <w:r>
        <w:rPr>
          <w:lang w:val="en-US"/>
        </w:rPr>
        <w:t>: The TNGF sends TNGF address and TNGF Nonce (</w:t>
      </w:r>
      <w:proofErr w:type="spellStart"/>
      <w:r>
        <w:rPr>
          <w:lang w:val="en-US"/>
        </w:rPr>
        <w:t>TNonce</w:t>
      </w:r>
      <w:proofErr w:type="spellEnd"/>
      <w:r>
        <w:rPr>
          <w:lang w:val="en-US"/>
        </w:rPr>
        <w:t>) to UE</w:t>
      </w:r>
      <w:ins w:id="763" w:author="Saurabh1" w:date="2024-04-19T16:16:00Z">
        <w:r w:rsidR="00DA276F">
          <w:rPr>
            <w:lang w:val="en-US"/>
          </w:rPr>
          <w:t>.</w:t>
        </w:r>
      </w:ins>
      <w:ins w:id="764" w:author="Saurabh1" w:date="2024-04-19T16:17:00Z">
        <w:r w:rsidR="00DA276F">
          <w:rPr>
            <w:lang w:val="en-US"/>
          </w:rPr>
          <w:t xml:space="preserve"> </w:t>
        </w:r>
      </w:ins>
      <w:del w:id="765" w:author="Saurabh1" w:date="2024-04-19T16:16:00Z">
        <w:r w:rsidDel="00DA276F">
          <w:rPr>
            <w:lang w:val="en-US"/>
          </w:rPr>
          <w:delText xml:space="preserve"> in step 10b. Further the UE sends to TNGF, a UE Nonce (UNonce) in step 10c. </w:delText>
        </w:r>
      </w:del>
      <w:r>
        <w:rPr>
          <w:lang w:val="en-US"/>
        </w:rPr>
        <w:t>The UE and the TNGF can derive a Reauth-ID for the UE from TNGF key using the inputs parameters such as TNGF-ID, Nonce from TNGF</w:t>
      </w:r>
      <w:del w:id="766" w:author="Saurabh1" w:date="2024-04-19T16:16:00Z">
        <w:r w:rsidDel="00DA276F">
          <w:rPr>
            <w:lang w:val="en-US"/>
          </w:rPr>
          <w:delText>, Nonce from UE</w:delText>
        </w:r>
      </w:del>
      <w:r>
        <w:rPr>
          <w:lang w:val="en-US"/>
        </w:rPr>
        <w:t>.</w:t>
      </w:r>
    </w:p>
    <w:bookmarkStart w:id="767" w:name="MCCQCTEMPBM_00000059"/>
    <w:p w14:paraId="3F1C7857" w14:textId="00F24242" w:rsidR="00534CF9" w:rsidRDefault="00193A60" w:rsidP="00534CF9">
      <w:pPr>
        <w:pStyle w:val="TH"/>
      </w:pPr>
      <w:ins w:id="768" w:author="Saurabh1" w:date="2024-04-19T16:17:00Z">
        <w:r>
          <w:rPr>
            <w:rFonts w:ascii="Times New Roman" w:eastAsia="SimSun" w:hAnsi="Times New Roman"/>
          </w:rPr>
          <w:object w:dxaOrig="6000" w:dyaOrig="4980" w14:anchorId="2486EB48">
            <v:shape id="_x0000_i1037" type="#_x0000_t75" style="width:381.75pt;height:249pt" o:ole="">
              <v:imagedata r:id="rId41" o:title=""/>
            </v:shape>
            <o:OLEObject Type="Embed" ProgID="Visio.Drawing.15" ShapeID="_x0000_i1037" DrawAspect="Content" ObjectID="_1775118722" r:id="rId42"/>
          </w:object>
        </w:r>
      </w:ins>
      <w:del w:id="769" w:author="Saurabh1" w:date="2024-04-19T16:17:00Z">
        <w:r w:rsidR="00534CF9" w:rsidDel="00193A60">
          <w:rPr>
            <w:rFonts w:eastAsia="SimSun"/>
          </w:rPr>
          <w:object w:dxaOrig="7065" w:dyaOrig="8355" w14:anchorId="35739749">
            <v:shape id="_x0000_i1038" type="#_x0000_t75" style="width:354pt;height:417.75pt" o:ole="">
              <v:imagedata r:id="rId43" o:title=""/>
            </v:shape>
            <o:OLEObject Type="Embed" ProgID="Visio.Drawing.15" ShapeID="_x0000_i1038" DrawAspect="Content" ObjectID="_1775118723" r:id="rId44"/>
          </w:object>
        </w:r>
      </w:del>
      <w:bookmarkEnd w:id="767"/>
    </w:p>
    <w:p w14:paraId="4241796C" w14:textId="77777777" w:rsidR="00534CF9" w:rsidRDefault="00534CF9" w:rsidP="00711760">
      <w:pPr>
        <w:pStyle w:val="TF"/>
        <w:overflowPunct w:val="0"/>
        <w:autoSpaceDE w:val="0"/>
        <w:autoSpaceDN w:val="0"/>
        <w:adjustRightInd w:val="0"/>
        <w:textAlignment w:val="baseline"/>
        <w:rPr>
          <w:lang w:eastAsia="en-GB"/>
        </w:rPr>
      </w:pPr>
      <w:bookmarkStart w:id="770" w:name="MCCQCTEMPBM_00000042"/>
      <w:r>
        <w:rPr>
          <w:lang w:eastAsia="en-GB"/>
        </w:rPr>
        <w:t xml:space="preserve">Figure 6.4.2-2: Security Establishment procedure for TNAP Mobility </w:t>
      </w:r>
    </w:p>
    <w:bookmarkEnd w:id="770"/>
    <w:p w14:paraId="64DBF993" w14:textId="77777777" w:rsidR="00534CF9" w:rsidRDefault="00534CF9" w:rsidP="00534CF9">
      <w:r>
        <w:t xml:space="preserve">The steps shown in Figure 6.4.2-2 </w:t>
      </w:r>
      <w:proofErr w:type="gramStart"/>
      <w:r>
        <w:t>is described</w:t>
      </w:r>
      <w:proofErr w:type="gramEnd"/>
      <w:r>
        <w:t xml:space="preserve"> as follows:</w:t>
      </w:r>
    </w:p>
    <w:p w14:paraId="66027855" w14:textId="77777777" w:rsidR="00534CF9" w:rsidRDefault="00534CF9" w:rsidP="00534CF9">
      <w:pPr>
        <w:pStyle w:val="B1"/>
        <w:rPr>
          <w:lang w:val="en-US"/>
        </w:rPr>
      </w:pPr>
      <w:r>
        <w:rPr>
          <w:lang w:val="en-US"/>
        </w:rPr>
        <w:lastRenderedPageBreak/>
        <w:t>1.</w:t>
      </w:r>
      <w:r>
        <w:rPr>
          <w:lang w:val="en-US"/>
        </w:rPr>
        <w:tab/>
        <w:t xml:space="preserve">The UE established a layer-2 (L2) connection with TNAP2. </w:t>
      </w:r>
    </w:p>
    <w:p w14:paraId="07CF3F5B" w14:textId="77777777" w:rsidR="00534CF9" w:rsidRDefault="00534CF9" w:rsidP="00534CF9">
      <w:pPr>
        <w:pStyle w:val="B1"/>
        <w:rPr>
          <w:lang w:val="en-US"/>
        </w:rPr>
      </w:pPr>
      <w:r>
        <w:rPr>
          <w:lang w:val="en-US"/>
        </w:rPr>
        <w:t>2.</w:t>
      </w:r>
      <w:r>
        <w:rPr>
          <w:lang w:val="en-US"/>
        </w:rPr>
        <w:tab/>
        <w:t>The TNAP2 initiates an EAP session as usually by requesting the UE identity.</w:t>
      </w:r>
    </w:p>
    <w:p w14:paraId="34BE3DCE" w14:textId="77777777" w:rsidR="00534CF9" w:rsidRDefault="00534CF9" w:rsidP="00534CF9">
      <w:pPr>
        <w:pStyle w:val="B1"/>
        <w:rPr>
          <w:lang w:val="en-US"/>
        </w:rPr>
      </w:pPr>
      <w:r>
        <w:rPr>
          <w:lang w:val="en-US"/>
        </w:rPr>
        <w:t>3.</w:t>
      </w:r>
      <w:r>
        <w:rPr>
          <w:lang w:val="en-US"/>
        </w:rPr>
        <w:tab/>
        <w:t xml:space="preserve">The UE provides a Network Access Identifier (NAI) containing username = Reauth-ID and realm = </w:t>
      </w:r>
      <w:proofErr w:type="gramStart"/>
      <w:r>
        <w:rPr>
          <w:lang w:val="en-US"/>
        </w:rPr>
        <w:t>nai.5gc.tngf</w:t>
      </w:r>
      <w:proofErr w:type="gramEnd"/>
      <w:r>
        <w:rPr>
          <w:lang w:val="en-US"/>
        </w:rPr>
        <w:t>&lt;TNGF-ID&gt;.mnc&lt;MNC&gt;.mcc&lt;MCC&gt;.3gppnetwork.org. The Reauth-ID was derived as described for figure 6.4.2-1 and the TNGF-ID was received when the UE was first connected to TNGF, e.g. with an Initial Registration via TNGF. The UE provides username = Reauth-ID because the UE does not want to initiate NAS signaling with 5GC, but it wants to reauthenticate with the TNGF.</w:t>
      </w:r>
    </w:p>
    <w:p w14:paraId="0155E713" w14:textId="77777777" w:rsidR="00534CF9" w:rsidRDefault="00534CF9" w:rsidP="00534CF9">
      <w:pPr>
        <w:pStyle w:val="B1"/>
        <w:rPr>
          <w:lang w:val="en-US"/>
        </w:rPr>
      </w:pPr>
      <w:r>
        <w:rPr>
          <w:lang w:val="en-US"/>
        </w:rPr>
        <w:t>4.</w:t>
      </w:r>
      <w:r>
        <w:rPr>
          <w:lang w:val="en-US"/>
        </w:rPr>
        <w:tab/>
        <w:t>The TNAP1 selects TNGF based on the TNG1-ID in the received realm and forwards the NAI to TNGF.</w:t>
      </w:r>
    </w:p>
    <w:p w14:paraId="578E7235" w14:textId="63DEEB12" w:rsidR="00534CF9" w:rsidDel="00193A60" w:rsidRDefault="00534CF9" w:rsidP="00534CF9">
      <w:pPr>
        <w:pStyle w:val="B1"/>
        <w:rPr>
          <w:del w:id="771" w:author="Saurabh1" w:date="2024-04-19T16:17:00Z"/>
          <w:lang w:val="en-US"/>
        </w:rPr>
      </w:pPr>
      <w:r>
        <w:rPr>
          <w:lang w:val="en-US"/>
        </w:rPr>
        <w:t>5.</w:t>
      </w:r>
      <w:r>
        <w:rPr>
          <w:lang w:val="en-US"/>
        </w:rPr>
        <w:tab/>
        <w:t>The TNGF finds a stored UE context containing the received Reauth-ID, thus, it determines that the UE is a known UE which requests reauthentication. Therefore, it initiates the following steps. If the TNGF cannot find a stored UE context containing the received Reauth-ID, then the TNGF sends either an error response to UE, it initiates the signalling procedure related to normal authentication for trusted non-3GPP access as described in TS 33.501</w:t>
      </w:r>
      <w:r w:rsidR="003D41DE">
        <w:rPr>
          <w:lang w:val="en-US"/>
        </w:rPr>
        <w:t>[3]</w:t>
      </w:r>
      <w:r>
        <w:rPr>
          <w:lang w:val="en-US"/>
        </w:rPr>
        <w:t xml:space="preserve"> Clause 7A.2.1.</w:t>
      </w:r>
    </w:p>
    <w:p w14:paraId="0EC03ED7" w14:textId="7E379A41" w:rsidR="00534CF9" w:rsidDel="00193A60" w:rsidRDefault="00534CF9" w:rsidP="00A8358E">
      <w:pPr>
        <w:pStyle w:val="B1"/>
        <w:rPr>
          <w:del w:id="772" w:author="Saurabh1" w:date="2024-04-19T16:17:00Z"/>
          <w:lang w:val="en-US"/>
        </w:rPr>
      </w:pPr>
      <w:r>
        <w:rPr>
          <w:lang w:val="en-US"/>
        </w:rPr>
        <w:tab/>
      </w:r>
      <w:del w:id="773" w:author="Saurabh1" w:date="2024-04-19T16:17:00Z">
        <w:r w:rsidDel="00193A60">
          <w:rPr>
            <w:lang w:val="en-US"/>
          </w:rPr>
          <w:delText xml:space="preserve">The UE context was created in the TNGF when the UE performed an initial registration (see Fig. </w:delText>
        </w:r>
        <w:r w:rsidDel="00193A60">
          <w:delText>6.4.2-1</w:delText>
        </w:r>
        <w:r w:rsidDel="00193A60">
          <w:rPr>
            <w:lang w:val="en-US"/>
          </w:rPr>
          <w:delText xml:space="preserve">) via TNGF. </w:delText>
        </w:r>
      </w:del>
    </w:p>
    <w:p w14:paraId="0037660C" w14:textId="5C24D5B6" w:rsidR="00534CF9" w:rsidDel="00193A60" w:rsidRDefault="00534CF9" w:rsidP="00A8358E">
      <w:pPr>
        <w:pStyle w:val="B1"/>
        <w:rPr>
          <w:del w:id="774" w:author="Saurabh1" w:date="2024-04-19T16:17:00Z"/>
          <w:lang w:val="en-US"/>
        </w:rPr>
      </w:pPr>
      <w:del w:id="775" w:author="Saurabh1" w:date="2024-04-19T16:17:00Z">
        <w:r w:rsidDel="00193A60">
          <w:rPr>
            <w:lang w:val="en-US"/>
          </w:rPr>
          <w:delText>6.</w:delText>
        </w:r>
        <w:r w:rsidDel="00193A60">
          <w:rPr>
            <w:lang w:val="en-US"/>
          </w:rPr>
          <w:tab/>
          <w:delText xml:space="preserve">The TNGF sends a 5G-Challenge packet to UE which contains a TNonce value and a Message Authentication Code1 (MAC1) derived by using the TNGF key stored in TNGF. </w:delText>
        </w:r>
      </w:del>
    </w:p>
    <w:p w14:paraId="685286B7" w14:textId="62432BE8" w:rsidR="00534CF9" w:rsidDel="00193A60" w:rsidRDefault="00534CF9" w:rsidP="00A8358E">
      <w:pPr>
        <w:pStyle w:val="B1"/>
        <w:rPr>
          <w:del w:id="776" w:author="Saurabh1" w:date="2024-04-19T16:17:00Z"/>
          <w:lang w:val="en-US"/>
        </w:rPr>
      </w:pPr>
      <w:del w:id="777" w:author="Saurabh1" w:date="2024-04-19T16:17:00Z">
        <w:r w:rsidDel="00193A60">
          <w:rPr>
            <w:lang w:val="en-US"/>
          </w:rPr>
          <w:delText>7.</w:delText>
        </w:r>
        <w:r w:rsidDel="00193A60">
          <w:rPr>
            <w:lang w:val="en-US"/>
          </w:rPr>
          <w:tab/>
          <w:delText>The UE derives an expected MAC1 (XMAC1) using TNGF key stored in UE, and TNonce and compares XMAC1 with the received MAC1. If they match, the TNGF is authenticated by the UE.</w:delText>
        </w:r>
      </w:del>
    </w:p>
    <w:p w14:paraId="410708B4" w14:textId="632D5350" w:rsidR="00534CF9" w:rsidDel="00193A60" w:rsidRDefault="00534CF9" w:rsidP="00A8358E">
      <w:pPr>
        <w:pStyle w:val="B1"/>
        <w:rPr>
          <w:del w:id="778" w:author="Saurabh1" w:date="2024-04-19T16:17:00Z"/>
          <w:lang w:val="en-US"/>
        </w:rPr>
      </w:pPr>
      <w:del w:id="779" w:author="Saurabh1" w:date="2024-04-19T16:17:00Z">
        <w:r w:rsidDel="00193A60">
          <w:rPr>
            <w:lang w:val="en-US"/>
          </w:rPr>
          <w:delText>8.</w:delText>
        </w:r>
        <w:r w:rsidDel="00193A60">
          <w:rPr>
            <w:lang w:val="en-US"/>
          </w:rPr>
          <w:tab/>
          <w:delText>The UE generates a UNonce and derives a MAC2 using TNGF key stored in UE, and with UNonce and TNonce.</w:delText>
        </w:r>
      </w:del>
    </w:p>
    <w:p w14:paraId="45E5AAAC" w14:textId="6A2BBB28" w:rsidR="00534CF9" w:rsidDel="00193A60" w:rsidRDefault="00534CF9" w:rsidP="00A8358E">
      <w:pPr>
        <w:pStyle w:val="B1"/>
        <w:rPr>
          <w:del w:id="780" w:author="Saurabh1" w:date="2024-04-19T16:17:00Z"/>
          <w:lang w:val="en-US"/>
        </w:rPr>
      </w:pPr>
      <w:del w:id="781" w:author="Saurabh1" w:date="2024-04-19T16:17:00Z">
        <w:r w:rsidDel="00193A60">
          <w:rPr>
            <w:lang w:val="en-US"/>
          </w:rPr>
          <w:delText>9.</w:delText>
        </w:r>
        <w:r w:rsidDel="00193A60">
          <w:rPr>
            <w:lang w:val="en-US"/>
          </w:rPr>
          <w:tab/>
          <w:delText>The UE responds with a 5G-Challenge containing UNonce, TNonce and MAC2.</w:delText>
        </w:r>
      </w:del>
    </w:p>
    <w:p w14:paraId="16D154B0" w14:textId="2AB7EC50" w:rsidR="00534CF9" w:rsidRDefault="00534CF9" w:rsidP="00193A60">
      <w:pPr>
        <w:pStyle w:val="B1"/>
        <w:rPr>
          <w:lang w:val="en-US"/>
        </w:rPr>
      </w:pPr>
      <w:del w:id="782" w:author="Saurabh1" w:date="2024-04-19T16:17:00Z">
        <w:r w:rsidDel="00193A60">
          <w:rPr>
            <w:lang w:val="en-US"/>
          </w:rPr>
          <w:delText>10.</w:delText>
        </w:r>
        <w:r w:rsidDel="00193A60">
          <w:rPr>
            <w:lang w:val="en-US"/>
          </w:rPr>
          <w:tab/>
          <w:delText>The TNGF derives an expected MAC2 (XMAC2) using TNGF and with UNonce and TNonce. Compares XMAC2 with the received MAC2. If they match, the UE is authenticated by TNGF.</w:delText>
        </w:r>
      </w:del>
    </w:p>
    <w:p w14:paraId="77AAB35C" w14:textId="380A9626" w:rsidR="00534CF9" w:rsidRDefault="00534CF9">
      <w:pPr>
        <w:pStyle w:val="B1"/>
        <w:ind w:firstLine="0"/>
        <w:rPr>
          <w:lang w:val="en-US"/>
        </w:rPr>
        <w:pPrChange w:id="783" w:author="Saurabh1" w:date="2024-04-19T16:18:00Z">
          <w:pPr>
            <w:pStyle w:val="B1"/>
          </w:pPr>
        </w:pPrChange>
      </w:pPr>
      <w:del w:id="784" w:author="Saurabh1" w:date="2024-04-19T16:18:00Z">
        <w:r w:rsidDel="00C75C6C">
          <w:rPr>
            <w:lang w:val="en-US"/>
          </w:rPr>
          <w:delText>11.</w:delText>
        </w:r>
        <w:r w:rsidDel="00C75C6C">
          <w:rPr>
            <w:lang w:val="en-US"/>
          </w:rPr>
          <w:tab/>
        </w:r>
      </w:del>
      <w:r>
        <w:rPr>
          <w:lang w:val="en-US"/>
        </w:rPr>
        <w:t xml:space="preserve">The TNGF derives a fresh Reauth-ID for the UE, e.g., by using TNGF key stored in TNGF, TNGF-ID, </w:t>
      </w:r>
      <w:proofErr w:type="spellStart"/>
      <w:r>
        <w:rPr>
          <w:lang w:val="en-US"/>
        </w:rPr>
        <w:t>TNonce</w:t>
      </w:r>
      <w:proofErr w:type="spellEnd"/>
      <w:r>
        <w:rPr>
          <w:lang w:val="en-US"/>
        </w:rPr>
        <w:t xml:space="preserve"> and </w:t>
      </w:r>
      <w:proofErr w:type="spellStart"/>
      <w:r>
        <w:rPr>
          <w:lang w:val="en-US"/>
        </w:rPr>
        <w:t>UNonce</w:t>
      </w:r>
      <w:proofErr w:type="spellEnd"/>
      <w:r>
        <w:rPr>
          <w:lang w:val="en-US"/>
        </w:rPr>
        <w:t xml:space="preserve">. In addition, the TNGF derives a new TNAP key by using the TNGF key stored in TNGF, the TNGF-ID, the </w:t>
      </w:r>
      <w:proofErr w:type="spellStart"/>
      <w:r>
        <w:rPr>
          <w:lang w:val="en-US"/>
        </w:rPr>
        <w:t>TNonce</w:t>
      </w:r>
      <w:proofErr w:type="spellEnd"/>
      <w:r>
        <w:rPr>
          <w:lang w:val="en-US"/>
        </w:rPr>
        <w:t xml:space="preserve"> and </w:t>
      </w:r>
      <w:ins w:id="785" w:author="Saurabh1" w:date="2024-04-19T16:18:00Z">
        <w:r w:rsidR="009F7D89">
          <w:rPr>
            <w:lang w:val="en-US"/>
          </w:rPr>
          <w:t>a suitable usage type distinguisher</w:t>
        </w:r>
      </w:ins>
      <w:del w:id="786" w:author="Saurabh1" w:date="2024-04-19T16:18:00Z">
        <w:r w:rsidDel="009F7D89">
          <w:rPr>
            <w:lang w:val="en-US"/>
          </w:rPr>
          <w:delText>UNonce values</w:delText>
        </w:r>
      </w:del>
      <w:r>
        <w:rPr>
          <w:lang w:val="en-US"/>
        </w:rPr>
        <w:t>.</w:t>
      </w:r>
    </w:p>
    <w:p w14:paraId="6AAFBEF0" w14:textId="49B3E3C1" w:rsidR="00534CF9" w:rsidRDefault="00534CF9" w:rsidP="00534CF9">
      <w:pPr>
        <w:pStyle w:val="B1"/>
        <w:rPr>
          <w:lang w:val="en-US"/>
        </w:rPr>
      </w:pPr>
      <w:del w:id="787" w:author="Saurabh1" w:date="2024-04-19T16:18:00Z">
        <w:r w:rsidDel="009F7D89">
          <w:rPr>
            <w:lang w:val="en-US"/>
          </w:rPr>
          <w:delText>12</w:delText>
        </w:r>
      </w:del>
      <w:ins w:id="788" w:author="Saurabh1" w:date="2024-04-19T16:18:00Z">
        <w:r w:rsidR="009F7D89">
          <w:rPr>
            <w:lang w:val="en-US"/>
          </w:rPr>
          <w:t>6a</w:t>
        </w:r>
      </w:ins>
      <w:r>
        <w:rPr>
          <w:lang w:val="en-US"/>
        </w:rPr>
        <w:t>.</w:t>
      </w:r>
      <w:r>
        <w:rPr>
          <w:lang w:val="en-US"/>
        </w:rPr>
        <w:tab/>
        <w:t xml:space="preserve">The TNGF </w:t>
      </w:r>
      <w:del w:id="789" w:author="Saurabh1" w:date="2024-04-19T16:18:00Z">
        <w:r w:rsidDel="009F7D89">
          <w:rPr>
            <w:lang w:val="en-US"/>
          </w:rPr>
          <w:delText xml:space="preserve">completes </w:delText>
        </w:r>
      </w:del>
      <w:ins w:id="790" w:author="Saurabh1" w:date="2024-04-19T16:18:00Z">
        <w:r w:rsidR="009F7D89">
          <w:rPr>
            <w:lang w:val="en-US"/>
          </w:rPr>
          <w:t>send</w:t>
        </w:r>
      </w:ins>
      <w:ins w:id="791" w:author="Saurabh1" w:date="2024-04-19T16:19:00Z">
        <w:r w:rsidR="009F7D89">
          <w:rPr>
            <w:lang w:val="en-US"/>
          </w:rPr>
          <w:t>s</w:t>
        </w:r>
      </w:ins>
      <w:ins w:id="792" w:author="Saurabh1" w:date="2024-04-19T16:18:00Z">
        <w:r w:rsidR="009F7D89">
          <w:rPr>
            <w:lang w:val="en-US"/>
          </w:rPr>
          <w:t xml:space="preserve"> </w:t>
        </w:r>
      </w:ins>
      <w:r>
        <w:rPr>
          <w:lang w:val="en-US"/>
        </w:rPr>
        <w:t xml:space="preserve">the EAP-5G </w:t>
      </w:r>
      <w:del w:id="793" w:author="Saurabh1" w:date="2024-04-19T16:19:00Z">
        <w:r w:rsidDel="00774211">
          <w:rPr>
            <w:lang w:val="en-US"/>
          </w:rPr>
          <w:delText>session by sending an EAP-Success packet</w:delText>
        </w:r>
      </w:del>
      <w:ins w:id="794" w:author="Saurabh1" w:date="2024-04-19T16:19:00Z">
        <w:r w:rsidR="00774211">
          <w:rPr>
            <w:lang w:val="en-US"/>
          </w:rPr>
          <w:t>notification</w:t>
        </w:r>
      </w:ins>
      <w:r>
        <w:rPr>
          <w:lang w:val="en-US"/>
        </w:rPr>
        <w:t xml:space="preserve"> to UE</w:t>
      </w:r>
      <w:ins w:id="795" w:author="Saurabh1" w:date="2024-04-19T16:20:00Z">
        <w:r w:rsidR="009D1C92">
          <w:rPr>
            <w:lang w:val="en-US"/>
          </w:rPr>
          <w:t xml:space="preserve"> </w:t>
        </w:r>
        <w:r w:rsidR="009D1C92" w:rsidRPr="009D1C92">
          <w:rPr>
            <w:lang w:val="en-US"/>
          </w:rPr>
          <w:t xml:space="preserve">with </w:t>
        </w:r>
        <w:proofErr w:type="spellStart"/>
        <w:r w:rsidR="009D1C92" w:rsidRPr="009D1C92">
          <w:rPr>
            <w:lang w:val="en-US"/>
          </w:rPr>
          <w:t>Tnonce</w:t>
        </w:r>
        <w:proofErr w:type="spellEnd"/>
        <w:r w:rsidR="009D1C92" w:rsidRPr="009D1C92">
          <w:rPr>
            <w:lang w:val="en-US"/>
          </w:rPr>
          <w:t xml:space="preserve"> along with MAC (derived using the TNGF key for integrity protection)</w:t>
        </w:r>
      </w:ins>
      <w:r>
        <w:rPr>
          <w:lang w:val="en-US"/>
        </w:rPr>
        <w:t xml:space="preserve"> and the new TNAP key to TNAP2</w:t>
      </w:r>
      <w:ins w:id="796" w:author="Saurabh1" w:date="2024-04-19T16:20:00Z">
        <w:r w:rsidR="00AD6875">
          <w:rPr>
            <w:lang w:val="en-US"/>
          </w:rPr>
          <w:t xml:space="preserve"> in AAA message</w:t>
        </w:r>
      </w:ins>
      <w:r>
        <w:rPr>
          <w:lang w:val="en-US"/>
        </w:rPr>
        <w:t>.</w:t>
      </w:r>
    </w:p>
    <w:p w14:paraId="733CFA64" w14:textId="4144F7C9" w:rsidR="00534CF9" w:rsidRDefault="00534CF9" w:rsidP="00534CF9">
      <w:pPr>
        <w:pStyle w:val="B1"/>
        <w:rPr>
          <w:lang w:val="en-US"/>
        </w:rPr>
      </w:pPr>
      <w:del w:id="797" w:author="Saurabh1" w:date="2024-04-19T16:20:00Z">
        <w:r w:rsidDel="00AD6875">
          <w:rPr>
            <w:lang w:val="en-US"/>
          </w:rPr>
          <w:delText>13</w:delText>
        </w:r>
      </w:del>
      <w:ins w:id="798" w:author="Saurabh1" w:date="2024-04-19T16:20:00Z">
        <w:r w:rsidR="00AD6875">
          <w:rPr>
            <w:lang w:val="en-US"/>
          </w:rPr>
          <w:t>7</w:t>
        </w:r>
      </w:ins>
      <w:r>
        <w:rPr>
          <w:lang w:val="en-US"/>
        </w:rPr>
        <w:t>.</w:t>
      </w:r>
      <w:r>
        <w:rPr>
          <w:lang w:val="en-US"/>
        </w:rPr>
        <w:tab/>
        <w:t xml:space="preserve">The UE </w:t>
      </w:r>
      <w:ins w:id="799" w:author="Saurabh1" w:date="2024-04-19T16:20:00Z">
        <w:r w:rsidR="007B0CC4">
          <w:rPr>
            <w:lang w:val="en-US"/>
          </w:rPr>
          <w:t xml:space="preserve">following a successful MAC verification, </w:t>
        </w:r>
      </w:ins>
      <w:r>
        <w:rPr>
          <w:lang w:val="en-US"/>
        </w:rPr>
        <w:t xml:space="preserve">derives a new Reauth-ID </w:t>
      </w:r>
      <w:ins w:id="800" w:author="Saurabh1" w:date="2024-04-19T16:21:00Z">
        <w:r w:rsidR="00B857EA" w:rsidRPr="00B857EA">
          <w:rPr>
            <w:lang w:val="en-US"/>
          </w:rPr>
          <w:t>(using inputs same as described in step 5)</w:t>
        </w:r>
      </w:ins>
      <w:ins w:id="801" w:author="Saurabh1" w:date="2024-04-19T16:23:00Z">
        <w:r w:rsidR="009B5BF2">
          <w:rPr>
            <w:lang w:val="en-US"/>
          </w:rPr>
          <w:t xml:space="preserve">, </w:t>
        </w:r>
      </w:ins>
      <w:del w:id="802" w:author="Saurabh1" w:date="2024-04-19T16:23:00Z">
        <w:r w:rsidDel="002E1346">
          <w:rPr>
            <w:lang w:val="en-US"/>
          </w:rPr>
          <w:delText xml:space="preserve">by using the TNGF key stored in UE, TNGF-ID, TNonce and </w:delText>
        </w:r>
      </w:del>
      <w:del w:id="803" w:author="Saurabh1" w:date="2024-04-19T16:18:00Z">
        <w:r w:rsidDel="00C75C6C">
          <w:rPr>
            <w:lang w:val="en-US"/>
          </w:rPr>
          <w:delText>UNonce</w:delText>
        </w:r>
      </w:del>
      <w:del w:id="804" w:author="Saurabh1" w:date="2024-04-19T16:23:00Z">
        <w:r w:rsidDel="002E1346">
          <w:rPr>
            <w:lang w:val="en-US"/>
          </w:rPr>
          <w:delText xml:space="preserve">. If the UE and the TNGF share the same TNGF key, then the Reauth-ID derived independently in the UE and in the TNGF will be the same. In addition, </w:delText>
        </w:r>
      </w:del>
      <w:r>
        <w:rPr>
          <w:lang w:val="en-US"/>
        </w:rPr>
        <w:t xml:space="preserve">the UE derives also a new TNAP key similarly to the TNGF (as in step </w:t>
      </w:r>
      <w:del w:id="805" w:author="Saurabh1" w:date="2024-04-19T16:23:00Z">
        <w:r w:rsidDel="009B5BF2">
          <w:rPr>
            <w:lang w:val="en-US"/>
          </w:rPr>
          <w:delText>11</w:delText>
        </w:r>
      </w:del>
      <w:ins w:id="806" w:author="Saurabh1" w:date="2024-04-19T16:23:00Z">
        <w:r w:rsidR="009B5BF2">
          <w:rPr>
            <w:lang w:val="en-US"/>
          </w:rPr>
          <w:t>5</w:t>
        </w:r>
      </w:ins>
      <w:r>
        <w:rPr>
          <w:lang w:val="en-US"/>
        </w:rPr>
        <w:t>).</w:t>
      </w:r>
    </w:p>
    <w:p w14:paraId="055EBC2D" w14:textId="7B23CEB1" w:rsidR="00534CF9" w:rsidRDefault="00534CF9" w:rsidP="00534CF9">
      <w:pPr>
        <w:pStyle w:val="B1"/>
        <w:rPr>
          <w:lang w:val="en-US"/>
        </w:rPr>
      </w:pPr>
      <w:del w:id="807" w:author="Saurabh1" w:date="2024-04-19T16:23:00Z">
        <w:r w:rsidDel="004B7840">
          <w:rPr>
            <w:lang w:val="en-US"/>
          </w:rPr>
          <w:delText>14</w:delText>
        </w:r>
      </w:del>
      <w:ins w:id="808" w:author="Saurabh1" w:date="2024-04-19T16:23:00Z">
        <w:r w:rsidR="004B7840">
          <w:rPr>
            <w:lang w:val="en-US"/>
          </w:rPr>
          <w:t>8a-b</w:t>
        </w:r>
      </w:ins>
      <w:r>
        <w:rPr>
          <w:lang w:val="en-US"/>
        </w:rPr>
        <w:t>.</w:t>
      </w:r>
      <w:r>
        <w:rPr>
          <w:lang w:val="en-US"/>
        </w:rPr>
        <w:tab/>
        <w:t>The new TNAP key is applied to establish over-the-air security between the UE and TNAP2. If needed, the UE may receive new IP configuration information (e.g., a new IP address).</w:t>
      </w:r>
    </w:p>
    <w:p w14:paraId="1E65C8EA" w14:textId="0E912C64" w:rsidR="00534CF9" w:rsidRDefault="00534CF9" w:rsidP="00534CF9">
      <w:pPr>
        <w:pStyle w:val="B1"/>
        <w:rPr>
          <w:ins w:id="809" w:author="Saurabh1" w:date="2024-04-19T16:23:00Z"/>
          <w:lang w:val="en-US"/>
        </w:rPr>
      </w:pPr>
      <w:del w:id="810" w:author="Saurabh1" w:date="2024-04-19T16:23:00Z">
        <w:r w:rsidDel="003B1973">
          <w:rPr>
            <w:lang w:val="en-US"/>
          </w:rPr>
          <w:delText>15</w:delText>
        </w:r>
      </w:del>
      <w:ins w:id="811" w:author="Saurabh1" w:date="2024-04-19T16:23:00Z">
        <w:r w:rsidR="003B1973">
          <w:rPr>
            <w:lang w:val="en-US"/>
          </w:rPr>
          <w:t>9</w:t>
        </w:r>
      </w:ins>
      <w:r>
        <w:rPr>
          <w:lang w:val="en-US"/>
        </w:rPr>
        <w:t>.</w:t>
      </w:r>
      <w:r>
        <w:rPr>
          <w:lang w:val="en-US"/>
        </w:rPr>
        <w:tab/>
        <w:t xml:space="preserve">The UE resumes communication with TNGF via TNAP2. </w:t>
      </w:r>
    </w:p>
    <w:p w14:paraId="2E1FDB96" w14:textId="77777777" w:rsidR="003160B0" w:rsidRDefault="003160B0" w:rsidP="003160B0">
      <w:pPr>
        <w:pStyle w:val="B1"/>
        <w:ind w:left="284"/>
        <w:rPr>
          <w:ins w:id="812" w:author="Saurabh1" w:date="2024-04-19T16:23:00Z"/>
          <w:u w:val="single"/>
          <w:lang w:val="en-US"/>
        </w:rPr>
      </w:pPr>
      <w:ins w:id="813" w:author="Saurabh1" w:date="2024-04-19T16:23:00Z">
        <w:r>
          <w:rPr>
            <w:u w:val="single"/>
            <w:lang w:val="en-US"/>
          </w:rPr>
          <w:t>Solution Adaptations for KI#3:</w:t>
        </w:r>
      </w:ins>
    </w:p>
    <w:p w14:paraId="1737D7B8" w14:textId="77777777" w:rsidR="003160B0" w:rsidRDefault="003160B0" w:rsidP="003160B0">
      <w:pPr>
        <w:rPr>
          <w:ins w:id="814" w:author="Saurabh1" w:date="2024-04-19T16:23:00Z"/>
          <w:lang w:val="en-US"/>
        </w:rPr>
      </w:pPr>
      <w:ins w:id="815" w:author="Saurabh1" w:date="2024-04-19T16:23:00Z">
        <w:r>
          <w:rPr>
            <w:rFonts w:eastAsia="DengXian"/>
            <w:lang w:eastAsia="zh-CN"/>
          </w:rPr>
          <w:t xml:space="preserve">The solution#4 can </w:t>
        </w:r>
        <w:proofErr w:type="gramStart"/>
        <w:r>
          <w:rPr>
            <w:rFonts w:eastAsia="DengXian"/>
            <w:lang w:eastAsia="zh-CN"/>
          </w:rPr>
          <w:t>be reused</w:t>
        </w:r>
        <w:proofErr w:type="gramEnd"/>
        <w:r>
          <w:rPr>
            <w:rFonts w:eastAsia="DengXian"/>
            <w:lang w:eastAsia="zh-CN"/>
          </w:rPr>
          <w:t xml:space="preserve"> by replacing the following aspects: a) replace UE with N5CW; b) replace TNGF with </w:t>
        </w:r>
        <w:proofErr w:type="spellStart"/>
        <w:r>
          <w:rPr>
            <w:rFonts w:eastAsia="DengXian"/>
            <w:lang w:eastAsia="zh-CN"/>
          </w:rPr>
          <w:t>TWIF</w:t>
        </w:r>
        <w:proofErr w:type="spellEnd"/>
        <w:r>
          <w:rPr>
            <w:rFonts w:eastAsia="DengXian"/>
            <w:lang w:eastAsia="zh-CN"/>
          </w:rPr>
          <w:t xml:space="preserve">; c) replace </w:t>
        </w:r>
        <w:proofErr w:type="spellStart"/>
        <w:r>
          <w:t>K</w:t>
        </w:r>
        <w:r>
          <w:rPr>
            <w:vertAlign w:val="subscript"/>
          </w:rPr>
          <w:t>TNGF</w:t>
        </w:r>
        <w:proofErr w:type="spellEnd"/>
        <w:r>
          <w:t xml:space="preserve"> with </w:t>
        </w:r>
        <w:proofErr w:type="spellStart"/>
        <w:r>
          <w:rPr>
            <w:lang w:val="en-US"/>
          </w:rPr>
          <w:t>K</w:t>
        </w:r>
        <w:r>
          <w:rPr>
            <w:vertAlign w:val="subscript"/>
            <w:lang w:val="en-US"/>
          </w:rPr>
          <w:t>TWIF</w:t>
        </w:r>
        <w:proofErr w:type="spellEnd"/>
        <w:r>
          <w:rPr>
            <w:rFonts w:eastAsia="DengXian"/>
            <w:lang w:eastAsia="zh-CN"/>
          </w:rPr>
          <w:t xml:space="preserve">; and d) replace TNAP with </w:t>
        </w:r>
        <w:proofErr w:type="spellStart"/>
        <w:r>
          <w:rPr>
            <w:rFonts w:eastAsia="DengXian"/>
            <w:lang w:eastAsia="zh-CN"/>
          </w:rPr>
          <w:t>TWAP</w:t>
        </w:r>
        <w:proofErr w:type="spellEnd"/>
        <w:r>
          <w:rPr>
            <w:lang w:val="en-US"/>
          </w:rPr>
          <w:t xml:space="preserve">. Step 6a-b, EAP-5G notification can be skipped and the </w:t>
        </w:r>
        <w:proofErr w:type="spellStart"/>
        <w:r>
          <w:rPr>
            <w:lang w:val="en-US"/>
          </w:rPr>
          <w:t>Tnonce</w:t>
        </w:r>
        <w:proofErr w:type="spellEnd"/>
        <w:r>
          <w:rPr>
            <w:lang w:val="en-US"/>
          </w:rPr>
          <w:t xml:space="preserve"> can be sent over AAA to </w:t>
        </w:r>
        <w:proofErr w:type="spellStart"/>
        <w:r>
          <w:rPr>
            <w:lang w:val="en-US"/>
          </w:rPr>
          <w:t>TWAP</w:t>
        </w:r>
        <w:proofErr w:type="spellEnd"/>
        <w:r>
          <w:rPr>
            <w:lang w:val="en-US"/>
          </w:rPr>
          <w:t xml:space="preserve"> and further over L2 to N5CW.</w:t>
        </w:r>
      </w:ins>
    </w:p>
    <w:p w14:paraId="7C5D8CB9" w14:textId="77777777" w:rsidR="003B1973" w:rsidRDefault="003B1973" w:rsidP="00534CF9">
      <w:pPr>
        <w:pStyle w:val="B1"/>
        <w:rPr>
          <w:lang w:val="en-US"/>
        </w:rPr>
      </w:pPr>
    </w:p>
    <w:p w14:paraId="41D9862F" w14:textId="77777777" w:rsidR="00534CF9" w:rsidRDefault="00534CF9" w:rsidP="00534CF9">
      <w:pPr>
        <w:pStyle w:val="Heading3"/>
        <w:rPr>
          <w:rFonts w:eastAsia="SimSun"/>
        </w:rPr>
      </w:pPr>
      <w:bookmarkStart w:id="816" w:name="_Toc136273075"/>
      <w:bookmarkStart w:id="817" w:name="_Toc164439124"/>
      <w:r>
        <w:rPr>
          <w:rFonts w:eastAsia="SimSun"/>
        </w:rPr>
        <w:t>6.4.3</w:t>
      </w:r>
      <w:r>
        <w:rPr>
          <w:rFonts w:eastAsia="SimSun"/>
        </w:rPr>
        <w:tab/>
        <w:t>Evaluation</w:t>
      </w:r>
      <w:bookmarkEnd w:id="816"/>
      <w:bookmarkEnd w:id="817"/>
    </w:p>
    <w:p w14:paraId="50FD965C" w14:textId="2161AECA" w:rsidR="00534CF9" w:rsidRDefault="00534CF9" w:rsidP="00534CF9">
      <w:pPr>
        <w:rPr>
          <w:rFonts w:eastAsia="SimSun"/>
        </w:rPr>
      </w:pPr>
      <w:r>
        <w:t>The solution addresses KI#</w:t>
      </w:r>
      <w:del w:id="818" w:author="Saurabh1" w:date="2024-04-19T16:24:00Z">
        <w:r w:rsidDel="003160B0">
          <w:delText xml:space="preserve">4 </w:delText>
        </w:r>
      </w:del>
      <w:ins w:id="819" w:author="Saurabh1" w:date="2024-04-19T16:24:00Z">
        <w:r w:rsidR="003160B0">
          <w:t xml:space="preserve">1 </w:t>
        </w:r>
      </w:ins>
      <w:r>
        <w:t>and it enables the following aspects</w:t>
      </w:r>
      <w:del w:id="820" w:author="Saurabh1" w:date="2024-04-19T16:24:00Z">
        <w:r w:rsidDel="003160B0">
          <w:delText>:</w:delText>
        </w:r>
      </w:del>
      <w:ins w:id="821" w:author="Saurabh1" w:date="2024-04-19T16:24:00Z">
        <w:r w:rsidR="003160B0">
          <w:t>.</w:t>
        </w:r>
      </w:ins>
    </w:p>
    <w:p w14:paraId="2B7E26BB" w14:textId="49E1D9DC" w:rsidR="00534CF9" w:rsidDel="003160B0" w:rsidRDefault="00534CF9" w:rsidP="00534CF9">
      <w:pPr>
        <w:rPr>
          <w:del w:id="822" w:author="Saurabh1" w:date="2024-04-19T16:24:00Z"/>
        </w:rPr>
      </w:pPr>
      <w:del w:id="823" w:author="Saurabh1" w:date="2024-04-19T16:24:00Z">
        <w:r w:rsidDel="003160B0">
          <w:lastRenderedPageBreak/>
          <w:delText>UE and TNGF performs mutual authentication during UE TNAP mobility as part of re-authentication by exchanging nonces and verifying a related MAC.</w:delText>
        </w:r>
      </w:del>
    </w:p>
    <w:p w14:paraId="21A0AF93" w14:textId="77777777" w:rsidR="00534CF9" w:rsidRDefault="00534CF9" w:rsidP="00534CF9">
      <w:r>
        <w:t>Further impacts related to the solution includes:</w:t>
      </w:r>
    </w:p>
    <w:p w14:paraId="2C7C5380" w14:textId="09BD81FF" w:rsidR="00534CF9" w:rsidRDefault="00534CF9" w:rsidP="00534CF9">
      <w:r>
        <w:t xml:space="preserve">For UE TNAP mobility scenario, the UE and TNGF derives new TNAP key </w:t>
      </w:r>
      <w:ins w:id="824" w:author="Saurabh1" w:date="2024-04-19T16:24:00Z">
        <w:r w:rsidR="00F67EBE" w:rsidRPr="00F67EBE">
          <w:t xml:space="preserve">following a successful MAC verification </w:t>
        </w:r>
      </w:ins>
      <w:r>
        <w:t xml:space="preserve">using the previously established security context (from the </w:t>
      </w:r>
      <w:proofErr w:type="gramStart"/>
      <w:r>
        <w:t>initial</w:t>
      </w:r>
      <w:proofErr w:type="gramEnd"/>
      <w:r>
        <w:t xml:space="preserve"> primary authentication) i.e., TNGF key and nonce(s) as a freshness parameter. The UE and TNGF need to derive a Re-auth ID, the details of the inputs is </w:t>
      </w:r>
      <w:proofErr w:type="spellStart"/>
      <w:r>
        <w:t>upto</w:t>
      </w:r>
      <w:proofErr w:type="spellEnd"/>
      <w:r>
        <w:t xml:space="preserve"> the normative work.</w:t>
      </w:r>
      <w:ins w:id="825" w:author="Saurabh1" w:date="2024-04-19T16:53:00Z">
        <w:r w:rsidR="00700D45">
          <w:t xml:space="preserve"> </w:t>
        </w:r>
      </w:ins>
      <w:r>
        <w:t xml:space="preserve">UE need to construct NAI using Re-auth ID and TNGF information. </w:t>
      </w:r>
      <w:r>
        <w:rPr>
          <w:lang w:val="en-US"/>
        </w:rPr>
        <w:t>The TNGF need to find a stored UE context based on Reauth-ID.</w:t>
      </w:r>
      <w:ins w:id="826" w:author="Saurabh1" w:date="2024-04-19T16:24:00Z">
        <w:r w:rsidR="00DD533D" w:rsidRPr="00DD533D">
          <w:t xml:space="preserve"> </w:t>
        </w:r>
        <w:r w:rsidR="00DD533D" w:rsidRPr="00DD533D">
          <w:rPr>
            <w:lang w:val="en-US"/>
          </w:rPr>
          <w:t>The solution impacts EAP-5G procedure</w:t>
        </w:r>
      </w:ins>
    </w:p>
    <w:p w14:paraId="389C18B6" w14:textId="41E9C615" w:rsidR="00534CF9" w:rsidRDefault="00534CF9" w:rsidP="00534CF9">
      <w:pPr>
        <w:rPr>
          <w:ins w:id="827" w:author="Saurabh1" w:date="2024-04-19T16:25:00Z"/>
        </w:rPr>
      </w:pPr>
      <w:r>
        <w:t>TNGF: Need to provide Nonce</w:t>
      </w:r>
      <w:ins w:id="828" w:author="Saurabh1" w:date="2024-04-19T16:25:00Z">
        <w:r w:rsidR="004348D0" w:rsidRPr="004348D0">
          <w:t xml:space="preserve"> during initial registration procedure and</w:t>
        </w:r>
        <w:r w:rsidR="004348D0">
          <w:t xml:space="preserve"> the </w:t>
        </w:r>
      </w:ins>
      <w:del w:id="829" w:author="Saurabh1" w:date="2024-04-19T16:25:00Z">
        <w:r w:rsidDel="004348D0">
          <w:delText xml:space="preserve">, TNGF ID to UE during initial registration procedure. Alternatively, an </w:delText>
        </w:r>
      </w:del>
      <w:r>
        <w:t xml:space="preserve">existing TNGF address can be used </w:t>
      </w:r>
      <w:ins w:id="830" w:author="Saurabh1" w:date="2024-04-19T16:25:00Z">
        <w:r w:rsidR="004348D0">
          <w:t xml:space="preserve">as </w:t>
        </w:r>
      </w:ins>
      <w:r>
        <w:t>TNGF ID.</w:t>
      </w:r>
    </w:p>
    <w:p w14:paraId="37A0D40F" w14:textId="77777777" w:rsidR="00F7362E" w:rsidRDefault="00F7362E" w:rsidP="00F7362E">
      <w:pPr>
        <w:rPr>
          <w:ins w:id="831" w:author="Saurabh1" w:date="2024-04-19T16:25:00Z"/>
        </w:rPr>
      </w:pPr>
      <w:ins w:id="832" w:author="Saurabh1" w:date="2024-04-19T16:25:00Z">
        <w:r>
          <w:t>For KI#3, the evaluation is same as KI#1.</w:t>
        </w:r>
      </w:ins>
    </w:p>
    <w:p w14:paraId="29030B44" w14:textId="77777777" w:rsidR="00F7362E" w:rsidRDefault="00F7362E" w:rsidP="00534CF9"/>
    <w:p w14:paraId="576CD555" w14:textId="77777777" w:rsidR="00534CF9" w:rsidRDefault="00534CF9" w:rsidP="00534CF9">
      <w:pPr>
        <w:pStyle w:val="Heading2"/>
        <w:rPr>
          <w:rFonts w:eastAsia="SimSun"/>
        </w:rPr>
      </w:pPr>
      <w:bookmarkStart w:id="833" w:name="_Toc108098899"/>
      <w:bookmarkStart w:id="834" w:name="_Toc136273080"/>
      <w:bookmarkStart w:id="835" w:name="_Toc164439125"/>
      <w:r>
        <w:rPr>
          <w:rFonts w:eastAsia="SimSun"/>
        </w:rPr>
        <w:t>6.5</w:t>
      </w:r>
      <w:r>
        <w:rPr>
          <w:rFonts w:eastAsia="SimSun"/>
        </w:rPr>
        <w:tab/>
        <w:t xml:space="preserve">Solution #5: </w:t>
      </w:r>
      <w:bookmarkEnd w:id="833"/>
      <w:r>
        <w:rPr>
          <w:rFonts w:eastAsia="SimSun"/>
        </w:rPr>
        <w:t>TNAP mobility solution without full authentication</w:t>
      </w:r>
      <w:bookmarkEnd w:id="834"/>
      <w:bookmarkEnd w:id="835"/>
      <w:r>
        <w:rPr>
          <w:rFonts w:eastAsia="SimSun"/>
        </w:rPr>
        <w:t xml:space="preserve"> </w:t>
      </w:r>
    </w:p>
    <w:p w14:paraId="05410835" w14:textId="77777777" w:rsidR="00534CF9" w:rsidRDefault="00534CF9" w:rsidP="00534CF9">
      <w:pPr>
        <w:pStyle w:val="Heading3"/>
        <w:rPr>
          <w:rFonts w:eastAsia="SimSun"/>
        </w:rPr>
      </w:pPr>
      <w:bookmarkStart w:id="836" w:name="_Toc108098900"/>
      <w:bookmarkStart w:id="837" w:name="_Toc136273081"/>
      <w:bookmarkStart w:id="838" w:name="_Toc164439126"/>
      <w:r>
        <w:rPr>
          <w:rFonts w:eastAsia="SimSun"/>
        </w:rPr>
        <w:t>6.5.1</w:t>
      </w:r>
      <w:r>
        <w:rPr>
          <w:rFonts w:eastAsia="SimSun"/>
        </w:rPr>
        <w:tab/>
        <w:t>Introduction</w:t>
      </w:r>
      <w:bookmarkEnd w:id="836"/>
      <w:bookmarkEnd w:id="837"/>
      <w:bookmarkEnd w:id="838"/>
    </w:p>
    <w:p w14:paraId="2AE48311" w14:textId="77777777" w:rsidR="00534CF9" w:rsidRDefault="00534CF9" w:rsidP="00534CF9">
      <w:pPr>
        <w:overflowPunct w:val="0"/>
        <w:autoSpaceDE w:val="0"/>
        <w:autoSpaceDN w:val="0"/>
        <w:adjustRightInd w:val="0"/>
        <w:textAlignment w:val="baseline"/>
        <w:rPr>
          <w:rFonts w:eastAsia="SimSun"/>
          <w:lang w:val="en-US" w:eastAsia="zh-CN"/>
        </w:rPr>
      </w:pPr>
      <w:r>
        <w:rPr>
          <w:lang w:val="en-US" w:eastAsia="zh-CN"/>
        </w:rPr>
        <w:t>This solution addresses key issue #1: Security aspect of TNAP mobility.</w:t>
      </w:r>
    </w:p>
    <w:p w14:paraId="1B84E44B" w14:textId="77777777" w:rsidR="00534CF9" w:rsidRDefault="00534CF9" w:rsidP="00534CF9">
      <w:pPr>
        <w:overflowPunct w:val="0"/>
        <w:autoSpaceDE w:val="0"/>
        <w:autoSpaceDN w:val="0"/>
        <w:adjustRightInd w:val="0"/>
        <w:textAlignment w:val="baseline"/>
        <w:rPr>
          <w:lang w:val="en-US" w:eastAsia="zh-CN"/>
        </w:rPr>
      </w:pPr>
      <w:r>
        <w:rPr>
          <w:lang w:val="en-US" w:eastAsia="zh-CN"/>
        </w:rPr>
        <w:t>In this solution, the TNAP is the EAP authenticator and the TNGF is the authentication server. The full authentication means the UE runs an EAP-5G authentication with the TNGF and run a primary authentication with the AUSF that is encapsulated in the EAP-5G authentication. Compare to the full authentication, this procedure does not need to run the primary authentication with AUSF, thus it is referred to as the non-</w:t>
      </w:r>
      <w:proofErr w:type="gramStart"/>
      <w:r>
        <w:rPr>
          <w:lang w:val="en-US" w:eastAsia="zh-CN"/>
        </w:rPr>
        <w:t>full(</w:t>
      </w:r>
      <w:proofErr w:type="gramEnd"/>
      <w:r>
        <w:rPr>
          <w:lang w:val="en-US" w:eastAsia="zh-CN"/>
        </w:rPr>
        <w:t>without full) authentication procedure.</w:t>
      </w:r>
    </w:p>
    <w:p w14:paraId="5436BECD" w14:textId="77777777" w:rsidR="00534CF9" w:rsidRDefault="00534CF9" w:rsidP="00534CF9">
      <w:pPr>
        <w:pStyle w:val="Heading3"/>
        <w:rPr>
          <w:rFonts w:eastAsia="SimSun"/>
        </w:rPr>
      </w:pPr>
      <w:bookmarkStart w:id="839" w:name="_Toc108098901"/>
      <w:bookmarkStart w:id="840" w:name="_Toc136273082"/>
      <w:bookmarkStart w:id="841" w:name="_Toc164439127"/>
      <w:r>
        <w:rPr>
          <w:rFonts w:eastAsia="SimSun"/>
        </w:rPr>
        <w:lastRenderedPageBreak/>
        <w:t>6.5.2</w:t>
      </w:r>
      <w:r>
        <w:rPr>
          <w:rFonts w:eastAsia="SimSun"/>
        </w:rPr>
        <w:tab/>
        <w:t>Solution details</w:t>
      </w:r>
      <w:bookmarkEnd w:id="839"/>
      <w:bookmarkEnd w:id="840"/>
      <w:bookmarkEnd w:id="841"/>
    </w:p>
    <w:p w14:paraId="5342A918" w14:textId="4FD21E1A" w:rsidR="00534CF9" w:rsidRDefault="00534CF9" w:rsidP="00534CF9">
      <w:pPr>
        <w:pStyle w:val="TH"/>
        <w:rPr>
          <w:rFonts w:eastAsia="SimSun"/>
        </w:rPr>
      </w:pPr>
      <w:bookmarkStart w:id="842" w:name="MCCQCTEMPBM_00000060"/>
      <w:r>
        <w:rPr>
          <w:noProof/>
        </w:rPr>
        <w:drawing>
          <wp:inline distT="0" distB="0" distL="0" distR="0" wp14:anchorId="2E7FA9EE" wp14:editId="153C92A2">
            <wp:extent cx="5326380" cy="5735955"/>
            <wp:effectExtent l="0" t="0" r="7620" b="0"/>
            <wp:docPr id="25822913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29136" name="Picture 5" descr="A screenshot of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6380" cy="5735955"/>
                    </a:xfrm>
                    <a:prstGeom prst="rect">
                      <a:avLst/>
                    </a:prstGeom>
                    <a:noFill/>
                    <a:ln>
                      <a:noFill/>
                    </a:ln>
                  </pic:spPr>
                </pic:pic>
              </a:graphicData>
            </a:graphic>
          </wp:inline>
        </w:drawing>
      </w:r>
      <w:bookmarkEnd w:id="842"/>
    </w:p>
    <w:p w14:paraId="3F5DE9C4" w14:textId="77777777" w:rsidR="00534CF9" w:rsidRPr="00711760" w:rsidRDefault="00534CF9" w:rsidP="00711760">
      <w:pPr>
        <w:pStyle w:val="TF"/>
        <w:overflowPunct w:val="0"/>
        <w:autoSpaceDE w:val="0"/>
        <w:autoSpaceDN w:val="0"/>
        <w:adjustRightInd w:val="0"/>
        <w:textAlignment w:val="baseline"/>
        <w:rPr>
          <w:lang w:eastAsia="en-GB"/>
        </w:rPr>
      </w:pPr>
      <w:bookmarkStart w:id="843" w:name="MCCQCTEMPBM_00000043"/>
      <w:r>
        <w:rPr>
          <w:lang w:eastAsia="en-GB"/>
        </w:rPr>
        <w:t>Figure 6.5.2-1: TNAP mobility procedure</w:t>
      </w:r>
    </w:p>
    <w:bookmarkEnd w:id="843"/>
    <w:p w14:paraId="10DDDB33" w14:textId="5BB32360" w:rsidR="00534CF9" w:rsidRDefault="00534CF9" w:rsidP="00534CF9">
      <w:pPr>
        <w:pStyle w:val="B1"/>
        <w:rPr>
          <w:lang w:val="en-US" w:eastAsia="zh-CN"/>
        </w:rPr>
      </w:pPr>
      <w:r>
        <w:rPr>
          <w:lang w:val="en-US" w:eastAsia="zh-CN"/>
        </w:rPr>
        <w:t>1-3. UE connected to TNAP#1 by performing the procedure defined in TS33.501</w:t>
      </w:r>
      <w:r w:rsidR="003D41DE">
        <w:rPr>
          <w:lang w:val="en-US" w:eastAsia="zh-CN"/>
        </w:rPr>
        <w:t>[3]</w:t>
      </w:r>
      <w:r>
        <w:rPr>
          <w:lang w:val="en-US" w:eastAsia="zh-CN"/>
        </w:rPr>
        <w:t xml:space="preserve"> 7A.2.1 step1- step19.</w:t>
      </w:r>
    </w:p>
    <w:p w14:paraId="2A2EE295" w14:textId="77777777" w:rsidR="00534CF9" w:rsidRDefault="00534CF9" w:rsidP="00534CF9">
      <w:pPr>
        <w:pStyle w:val="B1"/>
        <w:rPr>
          <w:lang w:val="en-US" w:eastAsia="zh-CN"/>
        </w:rPr>
      </w:pPr>
      <w:r>
        <w:rPr>
          <w:lang w:val="en-US" w:eastAsia="zh-CN"/>
        </w:rPr>
        <w:t xml:space="preserve">4. The TNGF knows the UE reconnect to the TNGF again, but via TNAP#2 by </w:t>
      </w:r>
      <w:proofErr w:type="spellStart"/>
      <w:r>
        <w:rPr>
          <w:lang w:val="en-US" w:eastAsia="zh-CN"/>
        </w:rPr>
        <w:t>receving</w:t>
      </w:r>
      <w:proofErr w:type="spellEnd"/>
      <w:r>
        <w:rPr>
          <w:lang w:val="en-US" w:eastAsia="zh-CN"/>
        </w:rPr>
        <w:t xml:space="preserve"> the same UE ID in the previous connection. The UE ID is the </w:t>
      </w:r>
      <w:proofErr w:type="spellStart"/>
      <w:r>
        <w:rPr>
          <w:lang w:val="en-US" w:eastAsia="zh-CN"/>
        </w:rPr>
        <w:t>SUCI</w:t>
      </w:r>
      <w:proofErr w:type="spellEnd"/>
      <w:r>
        <w:rPr>
          <w:lang w:val="en-US" w:eastAsia="zh-CN"/>
        </w:rPr>
        <w:t xml:space="preserve"> or 5G-GUTI used in step1.</w:t>
      </w:r>
    </w:p>
    <w:p w14:paraId="63B74AAA" w14:textId="7FD9055C" w:rsidR="00534CF9" w:rsidRDefault="00534CF9" w:rsidP="00534CF9">
      <w:pPr>
        <w:pStyle w:val="B1"/>
        <w:rPr>
          <w:vertAlign w:val="subscript"/>
          <w:lang w:val="en-US" w:eastAsia="zh-CN"/>
        </w:rPr>
      </w:pPr>
      <w:r>
        <w:rPr>
          <w:lang w:val="en-US" w:eastAsia="zh-CN"/>
        </w:rPr>
        <w:t xml:space="preserve">5. TNGF finds the UE security context based on the UE ID, and determines to perform re-authentication procedure based on UE ID. The TNGF generates </w:t>
      </w:r>
      <w:proofErr w:type="spellStart"/>
      <w:r>
        <w:rPr>
          <w:lang w:val="en-US" w:eastAsia="zh-CN"/>
        </w:rPr>
        <w:t>K</w:t>
      </w:r>
      <w:r>
        <w:rPr>
          <w:vertAlign w:val="subscript"/>
          <w:lang w:val="en-US" w:eastAsia="zh-CN"/>
        </w:rPr>
        <w:t>TNGF</w:t>
      </w:r>
      <w:proofErr w:type="spellEnd"/>
      <w:r>
        <w:rPr>
          <w:lang w:val="en-US" w:eastAsia="zh-CN"/>
        </w:rPr>
        <w:t xml:space="preserve">’ that is </w:t>
      </w:r>
      <w:proofErr w:type="spellStart"/>
      <w:r>
        <w:rPr>
          <w:lang w:val="en-US" w:eastAsia="zh-CN"/>
        </w:rPr>
        <w:t>equlivant</w:t>
      </w:r>
      <w:proofErr w:type="spellEnd"/>
      <w:r>
        <w:rPr>
          <w:lang w:val="en-US" w:eastAsia="zh-CN"/>
        </w:rPr>
        <w:t xml:space="preserve"> to the EAP 5G reauthentication root key by using the method in A.22 of TS 33.501[</w:t>
      </w:r>
      <w:r w:rsidR="003D41DE">
        <w:rPr>
          <w:lang w:val="en-US" w:eastAsia="zh-CN"/>
        </w:rPr>
        <w:t>3</w:t>
      </w:r>
      <w:r>
        <w:rPr>
          <w:lang w:val="en-US" w:eastAsia="zh-CN"/>
        </w:rPr>
        <w:t xml:space="preserve">] with the usage type distinguisher set to 0x03, with the input key </w:t>
      </w:r>
      <w:proofErr w:type="spellStart"/>
      <w:proofErr w:type="gramStart"/>
      <w:r>
        <w:rPr>
          <w:lang w:val="en-US" w:eastAsia="zh-CN"/>
        </w:rPr>
        <w:t>K</w:t>
      </w:r>
      <w:r>
        <w:rPr>
          <w:vertAlign w:val="subscript"/>
          <w:lang w:val="en-US" w:eastAsia="zh-CN"/>
        </w:rPr>
        <w:t>TNGF</w:t>
      </w:r>
      <w:proofErr w:type="spellEnd"/>
      <w:proofErr w:type="gramEnd"/>
    </w:p>
    <w:p w14:paraId="09B8421D" w14:textId="77777777" w:rsidR="00534CF9" w:rsidRDefault="00534CF9" w:rsidP="00534CF9">
      <w:pPr>
        <w:pStyle w:val="NO"/>
      </w:pPr>
      <w:r>
        <w:t xml:space="preserve">Note: whether the </w:t>
      </w:r>
      <w:proofErr w:type="gramStart"/>
      <w:r>
        <w:t>additional</w:t>
      </w:r>
      <w:proofErr w:type="gramEnd"/>
      <w:r>
        <w:t xml:space="preserve"> key </w:t>
      </w:r>
      <w:proofErr w:type="spellStart"/>
      <w:r>
        <w:t>KTNGF</w:t>
      </w:r>
      <w:proofErr w:type="spellEnd"/>
      <w:r>
        <w:t xml:space="preserve"> is needed is not addressed in this solution.</w:t>
      </w:r>
    </w:p>
    <w:p w14:paraId="7CCD0AA7" w14:textId="77777777" w:rsidR="00534CF9" w:rsidRDefault="00534CF9" w:rsidP="00534CF9">
      <w:pPr>
        <w:pStyle w:val="B1"/>
        <w:rPr>
          <w:lang w:val="en-US" w:eastAsia="zh-CN"/>
        </w:rPr>
      </w:pPr>
      <w:r>
        <w:rPr>
          <w:lang w:val="en-US" w:eastAsia="zh-CN"/>
        </w:rPr>
        <w:t xml:space="preserve">6. TNGF sends EAP-REQ message to start the re-authentication procedure, a, Nonce-TNGF and the </w:t>
      </w:r>
      <w:proofErr w:type="spellStart"/>
      <w:r>
        <w:rPr>
          <w:lang w:val="en-US" w:eastAsia="zh-CN"/>
        </w:rPr>
        <w:t>HMAC</w:t>
      </w:r>
      <w:proofErr w:type="spellEnd"/>
      <w:r>
        <w:rPr>
          <w:lang w:val="en-US" w:eastAsia="zh-CN"/>
        </w:rPr>
        <w:t xml:space="preserve"> are carried in this message. </w:t>
      </w:r>
      <w:proofErr w:type="spellStart"/>
      <w:r>
        <w:rPr>
          <w:lang w:val="en-US" w:eastAsia="zh-CN"/>
        </w:rPr>
        <w:t>HMAC</w:t>
      </w:r>
      <w:proofErr w:type="spellEnd"/>
      <w:r>
        <w:rPr>
          <w:lang w:val="en-US" w:eastAsia="zh-CN"/>
        </w:rPr>
        <w:t xml:space="preserve"> is generated by using fresh parameter and </w:t>
      </w:r>
      <w:proofErr w:type="spellStart"/>
      <w:r>
        <w:rPr>
          <w:lang w:val="en-US" w:eastAsia="zh-CN"/>
        </w:rPr>
        <w:t>K</w:t>
      </w:r>
      <w:r>
        <w:rPr>
          <w:vertAlign w:val="subscript"/>
          <w:lang w:val="en-US" w:eastAsia="zh-CN"/>
        </w:rPr>
        <w:t>TNGF</w:t>
      </w:r>
      <w:proofErr w:type="spellEnd"/>
      <w:r>
        <w:rPr>
          <w:lang w:val="en-US" w:eastAsia="zh-CN"/>
        </w:rPr>
        <w:t>’. TNAP#2 forward this message to UE.</w:t>
      </w:r>
    </w:p>
    <w:p w14:paraId="611EAABE" w14:textId="77777777" w:rsidR="00534CF9" w:rsidRDefault="00534CF9" w:rsidP="00534CF9">
      <w:pPr>
        <w:pStyle w:val="B1"/>
        <w:rPr>
          <w:lang w:val="en-US" w:eastAsia="zh-CN"/>
        </w:rPr>
      </w:pPr>
      <w:r>
        <w:rPr>
          <w:lang w:val="en-US" w:eastAsia="zh-CN"/>
        </w:rPr>
        <w:t xml:space="preserve">7. UE finds the </w:t>
      </w:r>
      <w:proofErr w:type="spellStart"/>
      <w:r>
        <w:rPr>
          <w:lang w:val="en-US" w:eastAsia="zh-CN"/>
        </w:rPr>
        <w:t>K</w:t>
      </w:r>
      <w:r>
        <w:rPr>
          <w:vertAlign w:val="subscript"/>
          <w:lang w:val="en-US" w:eastAsia="zh-CN"/>
        </w:rPr>
        <w:t>TNGF</w:t>
      </w:r>
      <w:proofErr w:type="spellEnd"/>
      <w:r>
        <w:rPr>
          <w:lang w:val="en-US" w:eastAsia="zh-CN"/>
        </w:rPr>
        <w:t xml:space="preserve"> by using TNGF ID in step </w:t>
      </w:r>
      <w:proofErr w:type="gramStart"/>
      <w:r>
        <w:rPr>
          <w:lang w:val="en-US" w:eastAsia="zh-CN"/>
        </w:rPr>
        <w:t>4, and</w:t>
      </w:r>
      <w:proofErr w:type="gramEnd"/>
      <w:r>
        <w:rPr>
          <w:lang w:val="en-US" w:eastAsia="zh-CN"/>
        </w:rPr>
        <w:t xml:space="preserve"> generates </w:t>
      </w:r>
      <w:proofErr w:type="spellStart"/>
      <w:r>
        <w:rPr>
          <w:lang w:val="en-US" w:eastAsia="zh-CN"/>
        </w:rPr>
        <w:t>K</w:t>
      </w:r>
      <w:r>
        <w:rPr>
          <w:vertAlign w:val="subscript"/>
          <w:lang w:val="en-US" w:eastAsia="zh-CN"/>
        </w:rPr>
        <w:t>TNGF</w:t>
      </w:r>
      <w:proofErr w:type="spellEnd"/>
      <w:r>
        <w:rPr>
          <w:lang w:val="en-US" w:eastAsia="zh-CN"/>
        </w:rPr>
        <w:t xml:space="preserve">’ by using the same method in step5, and verifies the </w:t>
      </w:r>
      <w:proofErr w:type="spellStart"/>
      <w:r>
        <w:rPr>
          <w:lang w:val="en-US" w:eastAsia="zh-CN"/>
        </w:rPr>
        <w:t>HMAC</w:t>
      </w:r>
      <w:proofErr w:type="spellEnd"/>
      <w:r>
        <w:rPr>
          <w:lang w:val="en-US" w:eastAsia="zh-CN"/>
        </w:rPr>
        <w:t xml:space="preserve">. if the verification passes, perform next steps. </w:t>
      </w:r>
    </w:p>
    <w:p w14:paraId="70892173" w14:textId="77777777" w:rsidR="00534CF9" w:rsidRDefault="00534CF9" w:rsidP="00534CF9">
      <w:pPr>
        <w:pStyle w:val="B1"/>
        <w:rPr>
          <w:lang w:val="en-US" w:eastAsia="zh-CN"/>
        </w:rPr>
      </w:pPr>
      <w:r>
        <w:rPr>
          <w:lang w:val="en-US" w:eastAsia="zh-CN"/>
        </w:rPr>
        <w:lastRenderedPageBreak/>
        <w:t xml:space="preserve">8. UE sends EAP-RES message, Nonce-UE and </w:t>
      </w:r>
      <w:proofErr w:type="spellStart"/>
      <w:r>
        <w:rPr>
          <w:lang w:val="en-US" w:eastAsia="zh-CN"/>
        </w:rPr>
        <w:t>HMAC</w:t>
      </w:r>
      <w:proofErr w:type="spellEnd"/>
      <w:r>
        <w:rPr>
          <w:lang w:val="en-US" w:eastAsia="zh-CN"/>
        </w:rPr>
        <w:t xml:space="preserve"> are carried in AN-Parameters of this message, </w:t>
      </w:r>
      <w:proofErr w:type="spellStart"/>
      <w:r>
        <w:rPr>
          <w:lang w:val="en-US" w:eastAsia="zh-CN"/>
        </w:rPr>
        <w:t>HMAC</w:t>
      </w:r>
      <w:proofErr w:type="spellEnd"/>
      <w:r>
        <w:rPr>
          <w:lang w:val="en-US" w:eastAsia="zh-CN"/>
        </w:rPr>
        <w:t xml:space="preserve"> is generated by using Nonce-UE parameter and </w:t>
      </w:r>
      <w:proofErr w:type="spellStart"/>
      <w:r>
        <w:rPr>
          <w:lang w:val="en-US" w:eastAsia="zh-CN"/>
        </w:rPr>
        <w:t>K</w:t>
      </w:r>
      <w:r>
        <w:rPr>
          <w:vertAlign w:val="subscript"/>
          <w:lang w:val="en-US" w:eastAsia="zh-CN"/>
        </w:rPr>
        <w:t>TNGF</w:t>
      </w:r>
      <w:proofErr w:type="spellEnd"/>
      <w:proofErr w:type="gramStart"/>
      <w:r>
        <w:rPr>
          <w:lang w:val="en-US" w:eastAsia="zh-CN"/>
        </w:rPr>
        <w:t>’ ,</w:t>
      </w:r>
      <w:proofErr w:type="gramEnd"/>
      <w:r>
        <w:rPr>
          <w:lang w:val="en-US" w:eastAsia="zh-CN"/>
        </w:rPr>
        <w:t xml:space="preserve"> TNAP#2 forward this message to TNGF.</w:t>
      </w:r>
    </w:p>
    <w:p w14:paraId="57D51E3B" w14:textId="6A5FD9A9" w:rsidR="00534CF9" w:rsidRDefault="00534CF9" w:rsidP="00534CF9">
      <w:pPr>
        <w:pStyle w:val="B1"/>
        <w:rPr>
          <w:lang w:val="en-US" w:eastAsia="zh-CN"/>
        </w:rPr>
      </w:pPr>
      <w:r>
        <w:rPr>
          <w:lang w:val="en-US" w:eastAsia="zh-CN"/>
        </w:rPr>
        <w:t xml:space="preserve">9. TNGF verifies the </w:t>
      </w:r>
      <w:proofErr w:type="spellStart"/>
      <w:r>
        <w:rPr>
          <w:lang w:val="en-US" w:eastAsia="zh-CN"/>
        </w:rPr>
        <w:t>HMAC</w:t>
      </w:r>
      <w:proofErr w:type="spellEnd"/>
      <w:r>
        <w:rPr>
          <w:lang w:val="en-US" w:eastAsia="zh-CN"/>
        </w:rPr>
        <w:t xml:space="preserve">, if the verification passes, TNGF generates </w:t>
      </w:r>
      <w:proofErr w:type="spellStart"/>
      <w:r>
        <w:rPr>
          <w:lang w:val="en-US" w:eastAsia="zh-CN"/>
        </w:rPr>
        <w:t>K</w:t>
      </w:r>
      <w:r>
        <w:rPr>
          <w:vertAlign w:val="subscript"/>
          <w:lang w:val="en-US" w:eastAsia="zh-CN"/>
        </w:rPr>
        <w:t>TNAP</w:t>
      </w:r>
      <w:proofErr w:type="spellEnd"/>
      <w:r>
        <w:rPr>
          <w:lang w:val="en-US" w:eastAsia="zh-CN"/>
        </w:rPr>
        <w:t>’ by using method defined in TS33.501</w:t>
      </w:r>
      <w:r w:rsidR="003D41DE">
        <w:rPr>
          <w:lang w:val="en-US" w:eastAsia="zh-CN"/>
        </w:rPr>
        <w:t>[3]</w:t>
      </w:r>
      <w:r>
        <w:rPr>
          <w:lang w:val="en-US" w:eastAsia="zh-CN"/>
        </w:rPr>
        <w:t xml:space="preserve"> A.22.</w:t>
      </w:r>
    </w:p>
    <w:p w14:paraId="25F5952D" w14:textId="77777777" w:rsidR="00534CF9" w:rsidRDefault="00534CF9" w:rsidP="00534CF9">
      <w:pPr>
        <w:pStyle w:val="B1"/>
        <w:rPr>
          <w:lang w:val="en-US" w:eastAsia="zh-CN"/>
        </w:rPr>
      </w:pPr>
      <w:r>
        <w:rPr>
          <w:lang w:val="en-US" w:eastAsia="zh-CN"/>
        </w:rPr>
        <w:t xml:space="preserve">10. TNGF sends EAP-Success message to TNAP#2, </w:t>
      </w:r>
      <w:proofErr w:type="spellStart"/>
      <w:r>
        <w:rPr>
          <w:lang w:val="en-US" w:eastAsia="zh-CN"/>
        </w:rPr>
        <w:t>K</w:t>
      </w:r>
      <w:r>
        <w:rPr>
          <w:vertAlign w:val="subscript"/>
          <w:lang w:val="en-US" w:eastAsia="zh-CN"/>
        </w:rPr>
        <w:t>TNAP</w:t>
      </w:r>
      <w:proofErr w:type="spellEnd"/>
      <w:r>
        <w:rPr>
          <w:lang w:val="en-US" w:eastAsia="zh-CN"/>
        </w:rPr>
        <w:t xml:space="preserve">’ generated in step 9 is carried in this message. TNAP#2 forward EAP-Success message to UE. </w:t>
      </w:r>
    </w:p>
    <w:p w14:paraId="5968ADB9" w14:textId="77777777" w:rsidR="00534CF9" w:rsidRDefault="00534CF9" w:rsidP="00534CF9">
      <w:pPr>
        <w:pStyle w:val="B1"/>
        <w:rPr>
          <w:lang w:val="en-US" w:eastAsia="zh-CN"/>
        </w:rPr>
      </w:pPr>
      <w:r>
        <w:rPr>
          <w:lang w:val="en-US" w:eastAsia="zh-CN"/>
        </w:rPr>
        <w:t xml:space="preserve">11. After receiving EAP-Success message, UE generates </w:t>
      </w:r>
      <w:proofErr w:type="spellStart"/>
      <w:r>
        <w:rPr>
          <w:lang w:val="en-US" w:eastAsia="zh-CN"/>
        </w:rPr>
        <w:t>K</w:t>
      </w:r>
      <w:r>
        <w:rPr>
          <w:vertAlign w:val="subscript"/>
          <w:lang w:val="en-US" w:eastAsia="zh-CN"/>
        </w:rPr>
        <w:t>TNAP</w:t>
      </w:r>
      <w:proofErr w:type="spellEnd"/>
      <w:r>
        <w:rPr>
          <w:lang w:val="en-US" w:eastAsia="zh-CN"/>
        </w:rPr>
        <w:t>’ by using the same method in step 9.</w:t>
      </w:r>
    </w:p>
    <w:p w14:paraId="1FDD6BE6" w14:textId="77777777" w:rsidR="00534CF9" w:rsidRDefault="00534CF9" w:rsidP="00534CF9">
      <w:pPr>
        <w:pStyle w:val="B1"/>
        <w:rPr>
          <w:lang w:val="en-US" w:eastAsia="zh-CN"/>
        </w:rPr>
      </w:pPr>
      <w:r>
        <w:rPr>
          <w:lang w:val="en-US" w:eastAsia="zh-CN"/>
        </w:rPr>
        <w:t xml:space="preserve">12. UE and TNAP#2 establish security association by using the newly generated </w:t>
      </w:r>
      <w:proofErr w:type="spellStart"/>
      <w:r>
        <w:rPr>
          <w:lang w:val="en-US" w:eastAsia="zh-CN"/>
        </w:rPr>
        <w:t>K</w:t>
      </w:r>
      <w:r>
        <w:rPr>
          <w:vertAlign w:val="subscript"/>
          <w:lang w:val="en-US" w:eastAsia="zh-CN"/>
        </w:rPr>
        <w:t>TNAP</w:t>
      </w:r>
      <w:proofErr w:type="spellEnd"/>
      <w:r>
        <w:rPr>
          <w:lang w:val="en-US" w:eastAsia="zh-CN"/>
        </w:rPr>
        <w:t>’.</w:t>
      </w:r>
    </w:p>
    <w:p w14:paraId="0C811A4B" w14:textId="1DED1833" w:rsidR="00534CF9" w:rsidRDefault="00534CF9" w:rsidP="00534CF9">
      <w:pPr>
        <w:pStyle w:val="B1"/>
        <w:rPr>
          <w:lang w:val="en-US" w:eastAsia="zh-CN"/>
        </w:rPr>
      </w:pPr>
      <w:r>
        <w:rPr>
          <w:lang w:val="en-US" w:eastAsia="zh-CN"/>
        </w:rPr>
        <w:t>13. TS33.501</w:t>
      </w:r>
      <w:r w:rsidR="003D41DE">
        <w:rPr>
          <w:lang w:val="en-US" w:eastAsia="zh-CN"/>
        </w:rPr>
        <w:t>[3]</w:t>
      </w:r>
      <w:r>
        <w:rPr>
          <w:lang w:val="en-US" w:eastAsia="zh-CN"/>
        </w:rPr>
        <w:t xml:space="preserve"> 7A.2.1 step12- step19.</w:t>
      </w:r>
    </w:p>
    <w:p w14:paraId="4FDA6A84" w14:textId="77777777" w:rsidR="00534CF9" w:rsidRDefault="00534CF9" w:rsidP="00534CF9">
      <w:pPr>
        <w:pStyle w:val="Heading3"/>
        <w:rPr>
          <w:rFonts w:eastAsia="SimSun"/>
        </w:rPr>
      </w:pPr>
      <w:bookmarkStart w:id="844" w:name="_Toc108098903"/>
      <w:bookmarkStart w:id="845" w:name="_Toc136273083"/>
      <w:bookmarkStart w:id="846" w:name="_Toc164439128"/>
      <w:r>
        <w:rPr>
          <w:rFonts w:eastAsia="SimSun"/>
        </w:rPr>
        <w:t>6.5.3</w:t>
      </w:r>
      <w:r>
        <w:rPr>
          <w:rFonts w:eastAsia="SimSun"/>
        </w:rPr>
        <w:tab/>
        <w:t>Evaluation</w:t>
      </w:r>
      <w:bookmarkEnd w:id="844"/>
      <w:bookmarkEnd w:id="845"/>
      <w:bookmarkEnd w:id="846"/>
    </w:p>
    <w:p w14:paraId="0935176F" w14:textId="738B4FD2" w:rsidR="00534CF9" w:rsidRDefault="00534CF9" w:rsidP="00534CF9">
      <w:pPr>
        <w:rPr>
          <w:rFonts w:eastAsia="SimSun"/>
          <w:lang w:eastAsia="zh-CN"/>
        </w:rPr>
      </w:pPr>
      <w:r>
        <w:rPr>
          <w:lang w:eastAsia="zh-CN"/>
        </w:rPr>
        <w:t>This solution addresses the requirement of KI #</w:t>
      </w:r>
      <w:del w:id="847" w:author="Saurabh1" w:date="2024-04-19T16:53:00Z">
        <w:r w:rsidDel="006529EE">
          <w:rPr>
            <w:lang w:eastAsia="zh-CN"/>
          </w:rPr>
          <w:delText xml:space="preserve">4 </w:delText>
        </w:r>
      </w:del>
      <w:ins w:id="848" w:author="Saurabh1" w:date="2024-04-19T16:53:00Z">
        <w:r w:rsidR="006529EE">
          <w:rPr>
            <w:lang w:eastAsia="zh-CN"/>
          </w:rPr>
          <w:t xml:space="preserve">1 </w:t>
        </w:r>
      </w:ins>
      <w:r>
        <w:rPr>
          <w:lang w:eastAsia="zh-CN"/>
        </w:rPr>
        <w:t xml:space="preserve">by generating a new </w:t>
      </w:r>
      <w:proofErr w:type="spellStart"/>
      <w:r>
        <w:rPr>
          <w:lang w:eastAsia="zh-CN"/>
        </w:rPr>
        <w:t>K</w:t>
      </w:r>
      <w:r>
        <w:rPr>
          <w:vertAlign w:val="subscript"/>
          <w:lang w:eastAsia="zh-CN"/>
        </w:rPr>
        <w:t>TNGF</w:t>
      </w:r>
      <w:proofErr w:type="spellEnd"/>
      <w:r>
        <w:rPr>
          <w:lang w:eastAsia="zh-CN"/>
        </w:rPr>
        <w:t>’.</w:t>
      </w:r>
    </w:p>
    <w:p w14:paraId="54D0A9C1" w14:textId="77777777" w:rsidR="00534CF9" w:rsidRDefault="00534CF9" w:rsidP="00534CF9">
      <w:pPr>
        <w:rPr>
          <w:lang w:eastAsia="zh-CN"/>
        </w:rPr>
      </w:pPr>
      <w:r>
        <w:rPr>
          <w:lang w:eastAsia="zh-CN"/>
        </w:rPr>
        <w:t>This solution impacts UE and TNGF without affecting other NFs.</w:t>
      </w:r>
    </w:p>
    <w:p w14:paraId="640D464D" w14:textId="05377419" w:rsidR="00534CF9" w:rsidRDefault="00534CF9" w:rsidP="00534CF9">
      <w:pPr>
        <w:rPr>
          <w:lang w:eastAsia="zh-CN"/>
        </w:rPr>
      </w:pPr>
      <w:r>
        <w:rPr>
          <w:lang w:eastAsia="zh-CN"/>
        </w:rPr>
        <w:t xml:space="preserve">This solution proposes to use the </w:t>
      </w:r>
      <w:proofErr w:type="spellStart"/>
      <w:r>
        <w:rPr>
          <w:lang w:eastAsia="zh-CN"/>
        </w:rPr>
        <w:t>SUCI</w:t>
      </w:r>
      <w:proofErr w:type="spellEnd"/>
      <w:r>
        <w:rPr>
          <w:lang w:eastAsia="zh-CN"/>
        </w:rPr>
        <w:t xml:space="preserve"> or 5G-GUTI used in the </w:t>
      </w:r>
      <w:proofErr w:type="spellStart"/>
      <w:r>
        <w:rPr>
          <w:lang w:eastAsia="zh-CN"/>
        </w:rPr>
        <w:t>IDi</w:t>
      </w:r>
      <w:proofErr w:type="spellEnd"/>
      <w:r>
        <w:rPr>
          <w:lang w:eastAsia="zh-CN"/>
        </w:rPr>
        <w:t xml:space="preserve"> of IPsec as the key identifier in the non-full authentication procedure to </w:t>
      </w:r>
      <w:proofErr w:type="gramStart"/>
      <w:r>
        <w:rPr>
          <w:lang w:eastAsia="zh-CN"/>
        </w:rPr>
        <w:t>locate</w:t>
      </w:r>
      <w:proofErr w:type="gramEnd"/>
      <w:r>
        <w:rPr>
          <w:lang w:eastAsia="zh-CN"/>
        </w:rPr>
        <w:t xml:space="preserve"> the key </w:t>
      </w:r>
      <w:proofErr w:type="spellStart"/>
      <w:r>
        <w:rPr>
          <w:lang w:eastAsia="zh-CN"/>
        </w:rPr>
        <w:t>K</w:t>
      </w:r>
      <w:r>
        <w:rPr>
          <w:vertAlign w:val="subscript"/>
          <w:lang w:eastAsia="zh-CN"/>
        </w:rPr>
        <w:t>TNGF</w:t>
      </w:r>
      <w:proofErr w:type="spellEnd"/>
      <w:r>
        <w:rPr>
          <w:lang w:eastAsia="zh-CN"/>
        </w:rPr>
        <w:t xml:space="preserve">. In case the UE used </w:t>
      </w:r>
      <w:proofErr w:type="spellStart"/>
      <w:r>
        <w:rPr>
          <w:lang w:eastAsia="zh-CN"/>
        </w:rPr>
        <w:t>SUCI</w:t>
      </w:r>
      <w:proofErr w:type="spellEnd"/>
      <w:r>
        <w:rPr>
          <w:lang w:eastAsia="zh-CN"/>
        </w:rPr>
        <w:t xml:space="preserve"> in the primary authentication it need</w:t>
      </w:r>
      <w:ins w:id="849" w:author="Saurabh1" w:date="2024-04-19T16:53:00Z">
        <w:r w:rsidR="00F92611">
          <w:rPr>
            <w:lang w:eastAsia="zh-CN"/>
          </w:rPr>
          <w:t>s</w:t>
        </w:r>
      </w:ins>
      <w:r>
        <w:rPr>
          <w:lang w:eastAsia="zh-CN"/>
        </w:rPr>
        <w:t xml:space="preserve"> to store the </w:t>
      </w:r>
      <w:proofErr w:type="spellStart"/>
      <w:r>
        <w:rPr>
          <w:lang w:eastAsia="zh-CN"/>
        </w:rPr>
        <w:t>SUCI</w:t>
      </w:r>
      <w:proofErr w:type="spellEnd"/>
      <w:r>
        <w:rPr>
          <w:lang w:eastAsia="zh-CN"/>
        </w:rPr>
        <w:t xml:space="preserve"> and use it when it wants to TNAP mobility.</w:t>
      </w:r>
    </w:p>
    <w:p w14:paraId="6C4ED51B" w14:textId="77777777" w:rsidR="00534CF9" w:rsidRDefault="00534CF9" w:rsidP="00534CF9">
      <w:pPr>
        <w:pStyle w:val="Heading2"/>
        <w:rPr>
          <w:rFonts w:eastAsia="SimSun" w:cs="Arial"/>
          <w:sz w:val="28"/>
          <w:szCs w:val="28"/>
        </w:rPr>
      </w:pPr>
      <w:bookmarkStart w:id="850" w:name="_Toc136273088"/>
      <w:bookmarkStart w:id="851" w:name="_Toc164439129"/>
      <w:r>
        <w:rPr>
          <w:rFonts w:eastAsia="SimSun"/>
        </w:rPr>
        <w:t>6.6</w:t>
      </w:r>
      <w:r>
        <w:rPr>
          <w:rFonts w:eastAsia="SimSun"/>
        </w:rPr>
        <w:tab/>
        <w:t xml:space="preserve">Solution #6: TNAP mobility using modified </w:t>
      </w:r>
      <w:proofErr w:type="gramStart"/>
      <w:r>
        <w:rPr>
          <w:rFonts w:eastAsia="SimSun"/>
        </w:rPr>
        <w:t>ERP</w:t>
      </w:r>
      <w:bookmarkEnd w:id="850"/>
      <w:bookmarkEnd w:id="851"/>
      <w:proofErr w:type="gramEnd"/>
    </w:p>
    <w:p w14:paraId="2752648C" w14:textId="77777777" w:rsidR="00534CF9" w:rsidRDefault="00534CF9" w:rsidP="00534CF9">
      <w:pPr>
        <w:pStyle w:val="Heading3"/>
        <w:rPr>
          <w:rFonts w:eastAsia="SimSun"/>
        </w:rPr>
      </w:pPr>
      <w:bookmarkStart w:id="852" w:name="_Toc136273089"/>
      <w:bookmarkStart w:id="853" w:name="_Toc164439130"/>
      <w:r>
        <w:rPr>
          <w:rFonts w:eastAsia="SimSun"/>
        </w:rPr>
        <w:t>6.6.1</w:t>
      </w:r>
      <w:r>
        <w:rPr>
          <w:rFonts w:eastAsia="SimSun"/>
        </w:rPr>
        <w:tab/>
        <w:t>Introduction</w:t>
      </w:r>
      <w:bookmarkEnd w:id="852"/>
      <w:bookmarkEnd w:id="853"/>
      <w:r>
        <w:rPr>
          <w:rFonts w:eastAsia="SimSun"/>
        </w:rPr>
        <w:t xml:space="preserve"> </w:t>
      </w:r>
    </w:p>
    <w:p w14:paraId="1EE80C87" w14:textId="77777777" w:rsidR="00534CF9" w:rsidRDefault="00534CF9" w:rsidP="00534CF9">
      <w:pPr>
        <w:rPr>
          <w:rFonts w:eastAsia="SimSun"/>
        </w:rPr>
      </w:pPr>
      <w:r>
        <w:t>This solution targets key issue #1 Security aspect of TNAP mobility without full authentication.</w:t>
      </w:r>
    </w:p>
    <w:p w14:paraId="47355D53" w14:textId="547C6B89" w:rsidR="00534CF9" w:rsidRDefault="00534CF9" w:rsidP="00534CF9">
      <w:r>
        <w:t>In earlier versions of TS 23.502 [</w:t>
      </w:r>
      <w:r w:rsidR="003D41DE">
        <w:t>4</w:t>
      </w:r>
      <w:r>
        <w:t xml:space="preserve">] it </w:t>
      </w:r>
      <w:proofErr w:type="gramStart"/>
      <w:r>
        <w:t>was specified</w:t>
      </w:r>
      <w:proofErr w:type="gramEnd"/>
      <w:r>
        <w:t xml:space="preserve"> that EAP re-authentication (ERP) may be used for TNAP mobility in trusted access. This would enable UEs to move from one access point to another without performing a full primary authentication. This </w:t>
      </w:r>
      <w:proofErr w:type="gramStart"/>
      <w:r>
        <w:t>option</w:t>
      </w:r>
      <w:proofErr w:type="gramEnd"/>
      <w:r>
        <w:t xml:space="preserve"> was removed from Rel-16 and Rel-17 since the use of ERP required this to be supported by AUSF and AMF which had not been specified in stage 3 specifications. </w:t>
      </w:r>
    </w:p>
    <w:p w14:paraId="654A2187" w14:textId="77777777" w:rsidR="00534CF9" w:rsidRDefault="00534CF9" w:rsidP="00534CF9">
      <w:r>
        <w:t xml:space="preserve">In short, it </w:t>
      </w:r>
      <w:proofErr w:type="gramStart"/>
      <w:r>
        <w:t>was specified</w:t>
      </w:r>
      <w:proofErr w:type="gramEnd"/>
      <w:r>
        <w:t xml:space="preserve"> that </w:t>
      </w:r>
      <w:bookmarkStart w:id="854" w:name="_Hlk126320136"/>
      <w:r>
        <w:t xml:space="preserve">AUSF should generate the key </w:t>
      </w:r>
      <w:proofErr w:type="spellStart"/>
      <w:r>
        <w:t>rRK</w:t>
      </w:r>
      <w:proofErr w:type="spellEnd"/>
      <w:r>
        <w:t xml:space="preserve"> from </w:t>
      </w:r>
      <w:proofErr w:type="spellStart"/>
      <w:r>
        <w:t>EMSK</w:t>
      </w:r>
      <w:proofErr w:type="spellEnd"/>
      <w:r>
        <w:t xml:space="preserve"> and send it to the TNGF</w:t>
      </w:r>
      <w:bookmarkEnd w:id="854"/>
      <w:r>
        <w:t xml:space="preserve">. The TNGF would then derive further keys from </w:t>
      </w:r>
      <w:proofErr w:type="spellStart"/>
      <w:r>
        <w:t>rRK</w:t>
      </w:r>
      <w:proofErr w:type="spellEnd"/>
      <w:r>
        <w:t xml:space="preserve">, as specified in RFC 6696 [8] also shown below. </w:t>
      </w:r>
    </w:p>
    <w:p w14:paraId="67F512DB" w14:textId="77777777" w:rsidR="00534CF9" w:rsidRDefault="00534CF9" w:rsidP="00534CF9"/>
    <w:p w14:paraId="3FE13B18" w14:textId="77777777" w:rsidR="00534CF9" w:rsidRDefault="00534CF9" w:rsidP="00534CF9">
      <w:pPr>
        <w:autoSpaceDE w:val="0"/>
        <w:autoSpaceDN w:val="0"/>
        <w:adjustRightInd w:val="0"/>
        <w:spacing w:after="0"/>
        <w:jc w:val="center"/>
        <w:rPr>
          <w:rFonts w:ascii="Courier" w:hAnsi="Courier" w:cs="Courier"/>
          <w:lang w:eastAsia="sv-SE"/>
        </w:rPr>
      </w:pPr>
      <w:proofErr w:type="spellStart"/>
      <w:r>
        <w:rPr>
          <w:rFonts w:ascii="Courier" w:hAnsi="Courier" w:cs="Courier"/>
          <w:lang w:eastAsia="sv-SE"/>
        </w:rPr>
        <w:t>rRK</w:t>
      </w:r>
      <w:proofErr w:type="spellEnd"/>
    </w:p>
    <w:p w14:paraId="3EA4D1E6" w14:textId="77777777" w:rsidR="00534CF9" w:rsidRDefault="00534CF9" w:rsidP="00534CF9">
      <w:pPr>
        <w:autoSpaceDE w:val="0"/>
        <w:autoSpaceDN w:val="0"/>
        <w:adjustRightInd w:val="0"/>
        <w:spacing w:after="0"/>
        <w:jc w:val="center"/>
        <w:rPr>
          <w:rFonts w:ascii="Courier" w:hAnsi="Courier" w:cs="Courier"/>
          <w:lang w:eastAsia="sv-SE"/>
        </w:rPr>
      </w:pPr>
      <w:r>
        <w:rPr>
          <w:rFonts w:ascii="Courier" w:hAnsi="Courier" w:cs="Courier"/>
          <w:lang w:eastAsia="sv-SE"/>
        </w:rPr>
        <w:t>|</w:t>
      </w:r>
    </w:p>
    <w:p w14:paraId="541537A6" w14:textId="77777777" w:rsidR="00534CF9" w:rsidRDefault="00534CF9" w:rsidP="00534CF9">
      <w:pPr>
        <w:autoSpaceDE w:val="0"/>
        <w:autoSpaceDN w:val="0"/>
        <w:adjustRightInd w:val="0"/>
        <w:spacing w:after="0"/>
        <w:jc w:val="center"/>
        <w:rPr>
          <w:rFonts w:ascii="Courier" w:hAnsi="Courier" w:cs="Courier"/>
          <w:lang w:eastAsia="sv-SE"/>
        </w:rPr>
      </w:pPr>
      <w:r>
        <w:rPr>
          <w:rFonts w:ascii="Courier" w:hAnsi="Courier" w:cs="Courier"/>
          <w:lang w:eastAsia="sv-SE"/>
        </w:rPr>
        <w:t>+--------+--------+</w:t>
      </w:r>
    </w:p>
    <w:p w14:paraId="4D04C601" w14:textId="77777777" w:rsidR="00534CF9" w:rsidRDefault="00534CF9" w:rsidP="00534CF9">
      <w:pPr>
        <w:autoSpaceDE w:val="0"/>
        <w:autoSpaceDN w:val="0"/>
        <w:adjustRightInd w:val="0"/>
        <w:spacing w:after="0"/>
        <w:jc w:val="center"/>
        <w:rPr>
          <w:rFonts w:ascii="Courier" w:hAnsi="Courier" w:cs="Courier"/>
          <w:lang w:eastAsia="sv-SE"/>
        </w:rPr>
      </w:pPr>
      <w:r>
        <w:rPr>
          <w:rFonts w:ascii="Courier" w:hAnsi="Courier" w:cs="Courier"/>
          <w:lang w:eastAsia="sv-SE"/>
        </w:rPr>
        <w:t>| | |</w:t>
      </w:r>
    </w:p>
    <w:p w14:paraId="4B2CE104" w14:textId="77777777" w:rsidR="00534CF9" w:rsidRDefault="00534CF9" w:rsidP="00534CF9">
      <w:pPr>
        <w:jc w:val="center"/>
      </w:pPr>
      <w:proofErr w:type="spellStart"/>
      <w:r>
        <w:rPr>
          <w:rFonts w:ascii="Courier" w:hAnsi="Courier" w:cs="Courier"/>
          <w:lang w:eastAsia="sv-SE"/>
        </w:rPr>
        <w:t>rIK</w:t>
      </w:r>
      <w:proofErr w:type="spellEnd"/>
      <w:r>
        <w:rPr>
          <w:rFonts w:ascii="Courier" w:hAnsi="Courier" w:cs="Courier"/>
          <w:lang w:eastAsia="sv-SE"/>
        </w:rPr>
        <w:t xml:space="preserve"> rMSK1 ...</w:t>
      </w:r>
      <w:proofErr w:type="spellStart"/>
      <w:r>
        <w:rPr>
          <w:rFonts w:ascii="Courier" w:hAnsi="Courier" w:cs="Courier"/>
          <w:lang w:eastAsia="sv-SE"/>
        </w:rPr>
        <w:t>rMSKn</w:t>
      </w:r>
      <w:proofErr w:type="spellEnd"/>
    </w:p>
    <w:p w14:paraId="13C12954" w14:textId="77777777" w:rsidR="00534CF9" w:rsidRDefault="00534CF9" w:rsidP="00534CF9"/>
    <w:p w14:paraId="745B2AF1" w14:textId="77777777" w:rsidR="00534CF9" w:rsidRDefault="00534CF9" w:rsidP="00534CF9">
      <w:proofErr w:type="gramStart"/>
      <w:r>
        <w:t>where</w:t>
      </w:r>
      <w:proofErr w:type="gramEnd"/>
      <w:r>
        <w:t xml:space="preserve"> </w:t>
      </w:r>
    </w:p>
    <w:p w14:paraId="688B5EED" w14:textId="77777777" w:rsidR="00534CF9" w:rsidRDefault="00534CF9" w:rsidP="00534CF9">
      <w:pPr>
        <w:rPr>
          <w:lang w:eastAsia="sv-SE"/>
        </w:rPr>
      </w:pPr>
      <w:proofErr w:type="spellStart"/>
      <w:r>
        <w:rPr>
          <w:b/>
          <w:lang w:eastAsia="sv-SE"/>
        </w:rPr>
        <w:t>rRK</w:t>
      </w:r>
      <w:proofErr w:type="spellEnd"/>
      <w:r>
        <w:rPr>
          <w:lang w:eastAsia="sv-SE"/>
        </w:rPr>
        <w:t xml:space="preserve"> is the re-authentication Root Key, derived from the </w:t>
      </w:r>
      <w:proofErr w:type="spellStart"/>
      <w:r>
        <w:rPr>
          <w:lang w:eastAsia="sv-SE"/>
        </w:rPr>
        <w:t>EMSK</w:t>
      </w:r>
      <w:proofErr w:type="spellEnd"/>
      <w:r>
        <w:rPr>
          <w:lang w:eastAsia="sv-SE"/>
        </w:rPr>
        <w:t xml:space="preserve"> (from the EAP authentication). </w:t>
      </w:r>
    </w:p>
    <w:p w14:paraId="45C5A235" w14:textId="77777777" w:rsidR="00534CF9" w:rsidRDefault="00534CF9" w:rsidP="00534CF9">
      <w:pPr>
        <w:rPr>
          <w:lang w:eastAsia="sv-SE"/>
        </w:rPr>
      </w:pPr>
      <w:proofErr w:type="spellStart"/>
      <w:r>
        <w:rPr>
          <w:b/>
          <w:lang w:eastAsia="sv-SE"/>
        </w:rPr>
        <w:t>rIK</w:t>
      </w:r>
      <w:proofErr w:type="spellEnd"/>
      <w:r>
        <w:rPr>
          <w:lang w:eastAsia="sv-SE"/>
        </w:rPr>
        <w:t xml:space="preserve"> is the re-authentication Integrity Key, derived from the </w:t>
      </w:r>
      <w:proofErr w:type="spellStart"/>
      <w:r>
        <w:rPr>
          <w:lang w:eastAsia="sv-SE"/>
        </w:rPr>
        <w:t>rRK</w:t>
      </w:r>
      <w:proofErr w:type="spellEnd"/>
      <w:r>
        <w:rPr>
          <w:lang w:eastAsia="sv-SE"/>
        </w:rPr>
        <w:t xml:space="preserve">. Used for the integrity protection of all messages between the peer and the ERP server. </w:t>
      </w:r>
    </w:p>
    <w:p w14:paraId="49ECAB9D" w14:textId="77777777" w:rsidR="00534CF9" w:rsidRDefault="00534CF9" w:rsidP="00534CF9">
      <w:pPr>
        <w:rPr>
          <w:lang w:eastAsia="sv-SE"/>
        </w:rPr>
      </w:pPr>
      <w:proofErr w:type="spellStart"/>
      <w:r>
        <w:rPr>
          <w:b/>
          <w:lang w:eastAsia="sv-SE"/>
        </w:rPr>
        <w:t>rMSK</w:t>
      </w:r>
      <w:proofErr w:type="spellEnd"/>
      <w:r>
        <w:rPr>
          <w:lang w:eastAsia="sv-SE"/>
        </w:rPr>
        <w:t xml:space="preserve"> is re-authentication </w:t>
      </w:r>
      <w:proofErr w:type="spellStart"/>
      <w:r>
        <w:rPr>
          <w:lang w:eastAsia="sv-SE"/>
        </w:rPr>
        <w:t>MSK</w:t>
      </w:r>
      <w:proofErr w:type="spellEnd"/>
      <w:r>
        <w:rPr>
          <w:lang w:eastAsia="sv-SE"/>
        </w:rPr>
        <w:t xml:space="preserve">, derived from the </w:t>
      </w:r>
      <w:proofErr w:type="spellStart"/>
      <w:r>
        <w:rPr>
          <w:lang w:eastAsia="sv-SE"/>
        </w:rPr>
        <w:t>rRK</w:t>
      </w:r>
      <w:proofErr w:type="spellEnd"/>
      <w:r>
        <w:rPr>
          <w:lang w:eastAsia="sv-SE"/>
        </w:rPr>
        <w:t>. There are multiple keys of this type (rMSK1, …</w:t>
      </w:r>
      <w:proofErr w:type="spellStart"/>
      <w:r>
        <w:rPr>
          <w:lang w:eastAsia="sv-SE"/>
        </w:rPr>
        <w:t>rMSKn</w:t>
      </w:r>
      <w:proofErr w:type="spellEnd"/>
      <w:r>
        <w:rPr>
          <w:lang w:eastAsia="sv-SE"/>
        </w:rPr>
        <w:t xml:space="preserve">). </w:t>
      </w:r>
      <w:proofErr w:type="gramStart"/>
      <w:r>
        <w:rPr>
          <w:lang w:eastAsia="sv-SE"/>
        </w:rPr>
        <w:t>These keys are derived by the ERP server and the peer</w:t>
      </w:r>
      <w:proofErr w:type="gramEnd"/>
      <w:r>
        <w:rPr>
          <w:lang w:eastAsia="sv-SE"/>
        </w:rPr>
        <w:t xml:space="preserve">. </w:t>
      </w:r>
    </w:p>
    <w:p w14:paraId="17807024" w14:textId="77777777" w:rsidR="00534CF9" w:rsidRDefault="00534CF9" w:rsidP="00534CF9"/>
    <w:p w14:paraId="355AE135" w14:textId="77777777" w:rsidR="00534CF9" w:rsidRDefault="00534CF9" w:rsidP="00534CF9">
      <w:pPr>
        <w:pStyle w:val="Heading3"/>
        <w:rPr>
          <w:rFonts w:eastAsia="SimSun"/>
        </w:rPr>
      </w:pPr>
      <w:bookmarkStart w:id="855" w:name="_Toc136273090"/>
      <w:bookmarkStart w:id="856" w:name="_Toc164439131"/>
      <w:r>
        <w:rPr>
          <w:rFonts w:eastAsia="SimSun"/>
        </w:rPr>
        <w:lastRenderedPageBreak/>
        <w:t>6.6.2</w:t>
      </w:r>
      <w:r>
        <w:rPr>
          <w:rFonts w:eastAsia="SimSun"/>
        </w:rPr>
        <w:tab/>
        <w:t>Solution details</w:t>
      </w:r>
      <w:bookmarkEnd w:id="855"/>
      <w:bookmarkEnd w:id="856"/>
    </w:p>
    <w:p w14:paraId="7A7E76B5" w14:textId="77777777" w:rsidR="00534CF9" w:rsidRDefault="00534CF9" w:rsidP="00534CF9">
      <w:pPr>
        <w:rPr>
          <w:rFonts w:eastAsia="SimSun"/>
        </w:rPr>
      </w:pPr>
      <w:r>
        <w:t xml:space="preserve">This solution proposes to reuse ERP for reauthentication but </w:t>
      </w:r>
      <w:proofErr w:type="gramStart"/>
      <w:r>
        <w:t>modify</w:t>
      </w:r>
      <w:proofErr w:type="gramEnd"/>
      <w:r>
        <w:t xml:space="preserve"> the method of how the root key (</w:t>
      </w:r>
      <w:proofErr w:type="spellStart"/>
      <w:r>
        <w:t>rRK</w:t>
      </w:r>
      <w:proofErr w:type="spellEnd"/>
      <w:r>
        <w:t xml:space="preserve">) is derived. Instead of deriving the key </w:t>
      </w:r>
      <w:proofErr w:type="spellStart"/>
      <w:r>
        <w:t>rRK</w:t>
      </w:r>
      <w:proofErr w:type="spellEnd"/>
      <w:r>
        <w:t xml:space="preserve"> from </w:t>
      </w:r>
      <w:proofErr w:type="spellStart"/>
      <w:r>
        <w:t>EMSK</w:t>
      </w:r>
      <w:proofErr w:type="spellEnd"/>
      <w:r>
        <w:t xml:space="preserve">, the </w:t>
      </w:r>
      <w:proofErr w:type="spellStart"/>
      <w:r>
        <w:t>rRK</w:t>
      </w:r>
      <w:proofErr w:type="spellEnd"/>
      <w:r>
        <w:t xml:space="preserve"> </w:t>
      </w:r>
      <w:proofErr w:type="gramStart"/>
      <w:r>
        <w:t>is derived</w:t>
      </w:r>
      <w:proofErr w:type="gramEnd"/>
      <w:r>
        <w:t xml:space="preserve"> from </w:t>
      </w:r>
      <w:proofErr w:type="spellStart"/>
      <w:r>
        <w:t>K</w:t>
      </w:r>
      <w:r>
        <w:rPr>
          <w:vertAlign w:val="subscript"/>
        </w:rPr>
        <w:t>TNGF</w:t>
      </w:r>
      <w:proofErr w:type="spellEnd"/>
      <w:r>
        <w:t xml:space="preserve">. </w:t>
      </w:r>
    </w:p>
    <w:p w14:paraId="609CF064" w14:textId="77777777" w:rsidR="00534CF9" w:rsidRDefault="00534CF9" w:rsidP="00534CF9">
      <w:r>
        <w:t xml:space="preserve">Section 4.2 of RFC 6696 [8] specifying ERP, the properties for </w:t>
      </w:r>
      <w:proofErr w:type="spellStart"/>
      <w:r>
        <w:t>rRK</w:t>
      </w:r>
      <w:proofErr w:type="spellEnd"/>
      <w:r>
        <w:t xml:space="preserve"> </w:t>
      </w:r>
      <w:proofErr w:type="gramStart"/>
      <w:r>
        <w:t>are listed</w:t>
      </w:r>
      <w:proofErr w:type="gramEnd"/>
      <w:r>
        <w:t>:</w:t>
      </w:r>
    </w:p>
    <w:p w14:paraId="7FBF293B"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bookmarkStart w:id="857" w:name="MCCQCTEMPBM_00000027"/>
      <w:r>
        <w:rPr>
          <w:i/>
          <w:iCs/>
        </w:rPr>
        <w:t xml:space="preserve">  The </w:t>
      </w:r>
      <w:proofErr w:type="spellStart"/>
      <w:r>
        <w:rPr>
          <w:i/>
          <w:iCs/>
        </w:rPr>
        <w:t>rRK</w:t>
      </w:r>
      <w:proofErr w:type="spellEnd"/>
      <w:r>
        <w:rPr>
          <w:i/>
          <w:iCs/>
        </w:rPr>
        <w:t xml:space="preserve"> has the following properties.  These properties apply to the</w:t>
      </w:r>
    </w:p>
    <w:p w14:paraId="639DB4C4"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w:t>
      </w:r>
      <w:proofErr w:type="spellStart"/>
      <w:r>
        <w:rPr>
          <w:i/>
          <w:iCs/>
        </w:rPr>
        <w:t>rRK</w:t>
      </w:r>
      <w:proofErr w:type="spellEnd"/>
      <w:r>
        <w:rPr>
          <w:i/>
          <w:iCs/>
        </w:rPr>
        <w:t xml:space="preserve"> regardless of the parent key used to derive it.</w:t>
      </w:r>
    </w:p>
    <w:p w14:paraId="342CB89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32B35114"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w:t>
      </w:r>
      <w:proofErr w:type="gramStart"/>
      <w:r>
        <w:rPr>
          <w:i/>
          <w:iCs/>
        </w:rPr>
        <w:t>The</w:t>
      </w:r>
      <w:proofErr w:type="gramEnd"/>
      <w:r>
        <w:rPr>
          <w:i/>
          <w:iCs/>
        </w:rPr>
        <w:t xml:space="preserve"> length of the </w:t>
      </w:r>
      <w:proofErr w:type="spellStart"/>
      <w:r>
        <w:rPr>
          <w:i/>
          <w:iCs/>
        </w:rPr>
        <w:t>rRK</w:t>
      </w:r>
      <w:proofErr w:type="spellEnd"/>
      <w:r>
        <w:rPr>
          <w:i/>
          <w:iCs/>
        </w:rPr>
        <w:t xml:space="preserve"> MUST be equal to the length of the parent</w:t>
      </w:r>
    </w:p>
    <w:p w14:paraId="243A3147"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key used to derive it.</w:t>
      </w:r>
    </w:p>
    <w:p w14:paraId="67812F6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62058978"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w:t>
      </w:r>
      <w:proofErr w:type="gramStart"/>
      <w:r>
        <w:rPr>
          <w:i/>
          <w:iCs/>
        </w:rPr>
        <w:t>The</w:t>
      </w:r>
      <w:proofErr w:type="gramEnd"/>
      <w:r>
        <w:rPr>
          <w:i/>
          <w:iCs/>
        </w:rPr>
        <w:t xml:space="preserve"> </w:t>
      </w:r>
      <w:proofErr w:type="spellStart"/>
      <w:r>
        <w:rPr>
          <w:i/>
          <w:iCs/>
        </w:rPr>
        <w:t>rRK</w:t>
      </w:r>
      <w:proofErr w:type="spellEnd"/>
      <w:r>
        <w:rPr>
          <w:i/>
          <w:iCs/>
        </w:rPr>
        <w:t xml:space="preserve"> is to be used only as a root key for re-authentication and</w:t>
      </w:r>
    </w:p>
    <w:p w14:paraId="097799C3"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never used to directly protect any data.</w:t>
      </w:r>
    </w:p>
    <w:p w14:paraId="4C528729"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15180803"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w:t>
      </w:r>
      <w:proofErr w:type="gramStart"/>
      <w:r>
        <w:rPr>
          <w:i/>
          <w:iCs/>
        </w:rPr>
        <w:t>The</w:t>
      </w:r>
      <w:proofErr w:type="gramEnd"/>
      <w:r>
        <w:rPr>
          <w:i/>
          <w:iCs/>
        </w:rPr>
        <w:t xml:space="preserve"> </w:t>
      </w:r>
      <w:proofErr w:type="spellStart"/>
      <w:r>
        <w:rPr>
          <w:i/>
          <w:iCs/>
        </w:rPr>
        <w:t>rRK</w:t>
      </w:r>
      <w:proofErr w:type="spellEnd"/>
      <w:r>
        <w:rPr>
          <w:i/>
          <w:iCs/>
        </w:rPr>
        <w:t xml:space="preserve"> is only used for the derivation of the </w:t>
      </w:r>
      <w:proofErr w:type="spellStart"/>
      <w:r>
        <w:rPr>
          <w:i/>
          <w:iCs/>
        </w:rPr>
        <w:t>rIK</w:t>
      </w:r>
      <w:proofErr w:type="spellEnd"/>
      <w:r>
        <w:rPr>
          <w:i/>
          <w:iCs/>
        </w:rPr>
        <w:t xml:space="preserve"> and </w:t>
      </w:r>
      <w:proofErr w:type="spellStart"/>
      <w:r>
        <w:rPr>
          <w:i/>
          <w:iCs/>
        </w:rPr>
        <w:t>rMSK</w:t>
      </w:r>
      <w:proofErr w:type="spellEnd"/>
      <w:r>
        <w:rPr>
          <w:i/>
          <w:iCs/>
        </w:rPr>
        <w:t xml:space="preserve"> as</w:t>
      </w:r>
    </w:p>
    <w:p w14:paraId="55F825F1"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specified in this document.</w:t>
      </w:r>
    </w:p>
    <w:p w14:paraId="2BD47A00"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1159179D"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w:t>
      </w:r>
      <w:proofErr w:type="gramStart"/>
      <w:r>
        <w:rPr>
          <w:i/>
          <w:iCs/>
        </w:rPr>
        <w:t>The</w:t>
      </w:r>
      <w:proofErr w:type="gramEnd"/>
      <w:r>
        <w:rPr>
          <w:i/>
          <w:iCs/>
        </w:rPr>
        <w:t xml:space="preserve"> </w:t>
      </w:r>
      <w:proofErr w:type="spellStart"/>
      <w:r>
        <w:rPr>
          <w:i/>
          <w:iCs/>
        </w:rPr>
        <w:t>rRK</w:t>
      </w:r>
      <w:proofErr w:type="spellEnd"/>
      <w:r>
        <w:rPr>
          <w:i/>
          <w:iCs/>
        </w:rPr>
        <w:t xml:space="preserve"> MUST remain on the peer and the server that derived it and</w:t>
      </w:r>
    </w:p>
    <w:p w14:paraId="21EB8BB3"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MUST NOT </w:t>
      </w:r>
      <w:proofErr w:type="gramStart"/>
      <w:r>
        <w:rPr>
          <w:i/>
          <w:iCs/>
        </w:rPr>
        <w:t>be transported</w:t>
      </w:r>
      <w:proofErr w:type="gramEnd"/>
      <w:r>
        <w:rPr>
          <w:i/>
          <w:iCs/>
        </w:rPr>
        <w:t xml:space="preserve"> to any other entity.</w:t>
      </w:r>
    </w:p>
    <w:p w14:paraId="645B0534"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12E3780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w:t>
      </w:r>
      <w:proofErr w:type="gramStart"/>
      <w:r>
        <w:rPr>
          <w:i/>
          <w:iCs/>
        </w:rPr>
        <w:t>The</w:t>
      </w:r>
      <w:proofErr w:type="gramEnd"/>
      <w:r>
        <w:rPr>
          <w:i/>
          <w:iCs/>
        </w:rPr>
        <w:t xml:space="preserve"> lifetime of the </w:t>
      </w:r>
      <w:proofErr w:type="spellStart"/>
      <w:r>
        <w:rPr>
          <w:i/>
          <w:iCs/>
        </w:rPr>
        <w:t>rRK</w:t>
      </w:r>
      <w:proofErr w:type="spellEnd"/>
      <w:r>
        <w:rPr>
          <w:i/>
          <w:iCs/>
        </w:rPr>
        <w:t xml:space="preserve"> is never greater than that of its parent</w:t>
      </w:r>
    </w:p>
    <w:p w14:paraId="3B817499"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key.  The </w:t>
      </w:r>
      <w:proofErr w:type="spellStart"/>
      <w:r>
        <w:rPr>
          <w:i/>
          <w:iCs/>
        </w:rPr>
        <w:t>rRK</w:t>
      </w:r>
      <w:proofErr w:type="spellEnd"/>
      <w:r>
        <w:rPr>
          <w:i/>
          <w:iCs/>
        </w:rPr>
        <w:t xml:space="preserve"> is expired when the parent key expires and MUST </w:t>
      </w:r>
      <w:proofErr w:type="gramStart"/>
      <w:r>
        <w:rPr>
          <w:i/>
          <w:iCs/>
        </w:rPr>
        <w:t>be</w:t>
      </w:r>
      <w:proofErr w:type="gramEnd"/>
    </w:p>
    <w:p w14:paraId="7062DE4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rPr>
      </w:pPr>
      <w:r>
        <w:rPr>
          <w:i/>
          <w:iCs/>
        </w:rPr>
        <w:t xml:space="preserve">      removed from use at that time.</w:t>
      </w:r>
    </w:p>
    <w:bookmarkEnd w:id="857"/>
    <w:p w14:paraId="1BF7568A" w14:textId="77777777" w:rsidR="00534CF9" w:rsidRDefault="00534CF9" w:rsidP="00534CF9">
      <w:pPr>
        <w:rPr>
          <w:rFonts w:eastAsia="SimSun"/>
        </w:rPr>
      </w:pPr>
    </w:p>
    <w:p w14:paraId="7ABFBDE0" w14:textId="77777777" w:rsidR="00534CF9" w:rsidRDefault="00534CF9" w:rsidP="00534CF9">
      <w:r>
        <w:t xml:space="preserve">The above properties do not require that </w:t>
      </w:r>
      <w:proofErr w:type="spellStart"/>
      <w:r>
        <w:t>rRK</w:t>
      </w:r>
      <w:proofErr w:type="spellEnd"/>
      <w:r>
        <w:t xml:space="preserve"> </w:t>
      </w:r>
      <w:proofErr w:type="gramStart"/>
      <w:r>
        <w:t>is derived</w:t>
      </w:r>
      <w:proofErr w:type="gramEnd"/>
      <w:r>
        <w:t xml:space="preserve"> from </w:t>
      </w:r>
      <w:proofErr w:type="spellStart"/>
      <w:r>
        <w:t>EMSK</w:t>
      </w:r>
      <w:proofErr w:type="spellEnd"/>
      <w:r>
        <w:t xml:space="preserve">, nor does it require that the </w:t>
      </w:r>
      <w:proofErr w:type="spellStart"/>
      <w:r>
        <w:t>rRK</w:t>
      </w:r>
      <w:proofErr w:type="spellEnd"/>
      <w:r>
        <w:t xml:space="preserve"> is derived by the EAP server. </w:t>
      </w:r>
    </w:p>
    <w:p w14:paraId="28E44119" w14:textId="77777777" w:rsidR="00534CF9" w:rsidRDefault="00534CF9" w:rsidP="00534CF9">
      <w:r>
        <w:t xml:space="preserve">To fulfil the above properties, it is possible to derive the key </w:t>
      </w:r>
      <w:proofErr w:type="spellStart"/>
      <w:r>
        <w:t>rRK</w:t>
      </w:r>
      <w:proofErr w:type="spellEnd"/>
      <w:r>
        <w:t xml:space="preserve"> from </w:t>
      </w:r>
      <w:proofErr w:type="spellStart"/>
      <w:r>
        <w:t>K</w:t>
      </w:r>
      <w:r>
        <w:rPr>
          <w:vertAlign w:val="subscript"/>
        </w:rPr>
        <w:t>TNGF</w:t>
      </w:r>
      <w:proofErr w:type="spellEnd"/>
      <w:r>
        <w:t xml:space="preserve"> </w:t>
      </w:r>
      <w:proofErr w:type="gramStart"/>
      <w:r>
        <w:t>as long as</w:t>
      </w:r>
      <w:proofErr w:type="gramEnd"/>
      <w:r>
        <w:t xml:space="preserve"> the other keys derived from </w:t>
      </w:r>
      <w:proofErr w:type="spellStart"/>
      <w:r>
        <w:t>K</w:t>
      </w:r>
      <w:r>
        <w:rPr>
          <w:vertAlign w:val="subscript"/>
        </w:rPr>
        <w:t>TNGF</w:t>
      </w:r>
      <w:proofErr w:type="spellEnd"/>
      <w:r>
        <w:t xml:space="preserve"> are separated from the </w:t>
      </w:r>
      <w:proofErr w:type="spellStart"/>
      <w:r>
        <w:t>rRK</w:t>
      </w:r>
      <w:proofErr w:type="spellEnd"/>
      <w:r>
        <w:t xml:space="preserve"> and that the </w:t>
      </w:r>
      <w:proofErr w:type="spellStart"/>
      <w:r>
        <w:t>rRK</w:t>
      </w:r>
      <w:proofErr w:type="spellEnd"/>
      <w:r>
        <w:t xml:space="preserve"> is not used for anything else than further key derivation. The current key hierarchy for trusted access </w:t>
      </w:r>
      <w:proofErr w:type="gramStart"/>
      <w:r>
        <w:t>is displayed</w:t>
      </w:r>
      <w:proofErr w:type="gramEnd"/>
      <w:r>
        <w:t xml:space="preserve"> in Figure 6.6.2-1. A proposal for how the key hierarchy can </w:t>
      </w:r>
      <w:proofErr w:type="gramStart"/>
      <w:r>
        <w:t>be made</w:t>
      </w:r>
      <w:proofErr w:type="gramEnd"/>
      <w:r>
        <w:t xml:space="preserve"> to reflect the needs is provided in Figure 6.6.2-2. </w:t>
      </w:r>
    </w:p>
    <w:p w14:paraId="57A22656" w14:textId="77777777" w:rsidR="00534CF9" w:rsidRDefault="00534CF9" w:rsidP="00534CF9">
      <w:r>
        <w:t xml:space="preserve">In this solution, the key </w:t>
      </w:r>
      <w:proofErr w:type="spellStart"/>
      <w:r>
        <w:t>rRK</w:t>
      </w:r>
      <w:proofErr w:type="spellEnd"/>
      <w:r>
        <w:t xml:space="preserve">, </w:t>
      </w:r>
      <w:proofErr w:type="gramStart"/>
      <w:r>
        <w:t>is derived</w:t>
      </w:r>
      <w:proofErr w:type="gramEnd"/>
      <w:r>
        <w:t xml:space="preserve"> from </w:t>
      </w:r>
      <w:proofErr w:type="spellStart"/>
      <w:r>
        <w:t>K</w:t>
      </w:r>
      <w:r>
        <w:rPr>
          <w:vertAlign w:val="subscript"/>
        </w:rPr>
        <w:t>TNGF</w:t>
      </w:r>
      <w:proofErr w:type="spellEnd"/>
      <w:r>
        <w:t xml:space="preserve">. The derivation of </w:t>
      </w:r>
      <w:proofErr w:type="spellStart"/>
      <w:r>
        <w:t>rRK</w:t>
      </w:r>
      <w:proofErr w:type="spellEnd"/>
      <w:r>
        <w:t xml:space="preserve"> </w:t>
      </w:r>
      <w:proofErr w:type="gramStart"/>
      <w:r>
        <w:t>is performed</w:t>
      </w:r>
      <w:proofErr w:type="gramEnd"/>
      <w:r>
        <w:t xml:space="preserve"> according to section 4.1 of RFC 6696 [8] replacing the input key </w:t>
      </w:r>
      <w:proofErr w:type="spellStart"/>
      <w:r>
        <w:t>EMSK</w:t>
      </w:r>
      <w:proofErr w:type="spellEnd"/>
      <w:r>
        <w:t xml:space="preserve"> with the key </w:t>
      </w:r>
      <w:proofErr w:type="spellStart"/>
      <w:r>
        <w:t>K</w:t>
      </w:r>
      <w:r>
        <w:rPr>
          <w:vertAlign w:val="subscript"/>
        </w:rPr>
        <w:t>TNGF</w:t>
      </w:r>
      <w:proofErr w:type="spellEnd"/>
      <w:r>
        <w:t>. The lower layer keys (</w:t>
      </w:r>
      <w:proofErr w:type="spellStart"/>
      <w:r>
        <w:t>rIK</w:t>
      </w:r>
      <w:proofErr w:type="spellEnd"/>
      <w:r>
        <w:t xml:space="preserve">, rMSK1, </w:t>
      </w:r>
      <w:proofErr w:type="gramStart"/>
      <w:r>
        <w:t>etc</w:t>
      </w:r>
      <w:proofErr w:type="gramEnd"/>
      <w:r>
        <w:t xml:space="preserve">) are derived from </w:t>
      </w:r>
      <w:proofErr w:type="spellStart"/>
      <w:r>
        <w:t>rRK</w:t>
      </w:r>
      <w:proofErr w:type="spellEnd"/>
      <w:r>
        <w:t xml:space="preserve"> according to RFC 6696 [8].</w:t>
      </w:r>
    </w:p>
    <w:p w14:paraId="02A58B4F" w14:textId="77777777" w:rsidR="00534CF9" w:rsidRDefault="00534CF9" w:rsidP="00534CF9">
      <w:r>
        <w:t xml:space="preserve">The difference is that no extra key needs to </w:t>
      </w:r>
      <w:proofErr w:type="gramStart"/>
      <w:r>
        <w:t>be transferred</w:t>
      </w:r>
      <w:proofErr w:type="gramEnd"/>
      <w:r>
        <w:t xml:space="preserve"> from the AMF and no ERP requests needs to be sent. </w:t>
      </w:r>
    </w:p>
    <w:p w14:paraId="23DE15EA" w14:textId="77777777" w:rsidR="00534CF9" w:rsidRDefault="00534CF9" w:rsidP="00534CF9">
      <w:r>
        <w:t xml:space="preserve">Another difference compared to ERP is that in standard ERP, the AUSF would need to receive </w:t>
      </w:r>
      <w:proofErr w:type="gramStart"/>
      <w:r>
        <w:t>an indication</w:t>
      </w:r>
      <w:proofErr w:type="gramEnd"/>
      <w:r>
        <w:t xml:space="preserve"> to derive </w:t>
      </w:r>
      <w:proofErr w:type="spellStart"/>
      <w:r>
        <w:t>rRK</w:t>
      </w:r>
      <w:proofErr w:type="spellEnd"/>
      <w:r>
        <w:t xml:space="preserve"> during primary authentication. This </w:t>
      </w:r>
      <w:proofErr w:type="gramStart"/>
      <w:r>
        <w:t>is called</w:t>
      </w:r>
      <w:proofErr w:type="gramEnd"/>
      <w:r>
        <w:t xml:space="preserve"> the bootstrapping steps of ERP. With the proposed modification however, a similar bootstrapping </w:t>
      </w:r>
      <w:proofErr w:type="gramStart"/>
      <w:r>
        <w:t>is not needed</w:t>
      </w:r>
      <w:proofErr w:type="gramEnd"/>
      <w:r>
        <w:t xml:space="preserve"> since the </w:t>
      </w:r>
      <w:proofErr w:type="spellStart"/>
      <w:r>
        <w:t>rRK</w:t>
      </w:r>
      <w:proofErr w:type="spellEnd"/>
      <w:r>
        <w:t xml:space="preserve"> will be based on </w:t>
      </w:r>
      <w:proofErr w:type="spellStart"/>
      <w:r>
        <w:t>K</w:t>
      </w:r>
      <w:r>
        <w:rPr>
          <w:vertAlign w:val="subscript"/>
        </w:rPr>
        <w:t>TNGF</w:t>
      </w:r>
      <w:proofErr w:type="spellEnd"/>
      <w:r>
        <w:t xml:space="preserve"> that is anyway present in the TNGF. This means that the bootstrapping is implicit rather than explicit. The </w:t>
      </w:r>
      <w:proofErr w:type="spellStart"/>
      <w:r>
        <w:t>rRK</w:t>
      </w:r>
      <w:proofErr w:type="spellEnd"/>
      <w:r>
        <w:t xml:space="preserve"> can </w:t>
      </w:r>
      <w:proofErr w:type="gramStart"/>
      <w:r>
        <w:t>be derived</w:t>
      </w:r>
      <w:proofErr w:type="gramEnd"/>
      <w:r>
        <w:t xml:space="preserve"> by TNGF once a mobility request is received or at any time when it is convenient. </w:t>
      </w:r>
    </w:p>
    <w:p w14:paraId="19FB7F0A" w14:textId="77777777" w:rsidR="00534CF9" w:rsidRDefault="00534CF9" w:rsidP="00534CF9"/>
    <w:p w14:paraId="6045629F" w14:textId="77777777" w:rsidR="00534CF9" w:rsidRDefault="00534CF9" w:rsidP="00534CF9"/>
    <w:bookmarkStart w:id="858" w:name="MCCQCTEMPBM_00000062"/>
    <w:p w14:paraId="60E54C3F" w14:textId="77777777" w:rsidR="00534CF9" w:rsidRDefault="00534CF9" w:rsidP="00534CF9">
      <w:pPr>
        <w:pStyle w:val="TH"/>
      </w:pPr>
      <w:r>
        <w:rPr>
          <w:rFonts w:eastAsia="SimSun"/>
          <w:noProof/>
        </w:rPr>
        <w:object w:dxaOrig="9210" w:dyaOrig="7050" w14:anchorId="72A6E434">
          <v:shape id="_x0000_i1039" type="#_x0000_t75" style="width:460.1pt;height:352.5pt" o:ole="">
            <v:imagedata r:id="rId46" o:title=""/>
          </v:shape>
          <o:OLEObject Type="Embed" ProgID="Visio.Drawing.15" ShapeID="_x0000_i1039" DrawAspect="Content" ObjectID="_1775118724" r:id="rId47"/>
        </w:object>
      </w:r>
      <w:bookmarkEnd w:id="858"/>
    </w:p>
    <w:p w14:paraId="57AAE899" w14:textId="77777777" w:rsidR="00534CF9" w:rsidRDefault="00534CF9" w:rsidP="00711760">
      <w:pPr>
        <w:pStyle w:val="TF"/>
        <w:overflowPunct w:val="0"/>
        <w:autoSpaceDE w:val="0"/>
        <w:autoSpaceDN w:val="0"/>
        <w:adjustRightInd w:val="0"/>
        <w:textAlignment w:val="baseline"/>
        <w:rPr>
          <w:lang w:eastAsia="en-GB"/>
        </w:rPr>
      </w:pPr>
      <w:bookmarkStart w:id="859" w:name="MCCQCTEMPBM_00000045"/>
      <w:r>
        <w:rPr>
          <w:lang w:eastAsia="en-GB"/>
        </w:rPr>
        <w:t xml:space="preserve">Figure 6.6.2-1 Current key hierarchy for trusted non-3GPP access </w:t>
      </w:r>
    </w:p>
    <w:bookmarkStart w:id="860" w:name="MCCQCTEMPBM_00000063"/>
    <w:bookmarkEnd w:id="859"/>
    <w:p w14:paraId="52AA1C02" w14:textId="77777777" w:rsidR="00534CF9" w:rsidRDefault="00534CF9" w:rsidP="00534CF9">
      <w:pPr>
        <w:pStyle w:val="TH"/>
      </w:pPr>
      <w:r>
        <w:rPr>
          <w:rFonts w:eastAsia="SimSun"/>
          <w:noProof/>
        </w:rPr>
        <w:object w:dxaOrig="9210" w:dyaOrig="7065" w14:anchorId="078D8971">
          <v:shape id="_x0000_i1040" type="#_x0000_t75" style="width:460.1pt;height:354.05pt" o:ole="">
            <v:imagedata r:id="rId48" o:title=""/>
          </v:shape>
          <o:OLEObject Type="Embed" ProgID="Visio.Drawing.15" ShapeID="_x0000_i1040" DrawAspect="Content" ObjectID="_1775118725" r:id="rId49"/>
        </w:object>
      </w:r>
      <w:bookmarkEnd w:id="860"/>
    </w:p>
    <w:p w14:paraId="63015E2D" w14:textId="77777777" w:rsidR="00534CF9" w:rsidRDefault="00534CF9" w:rsidP="00711760">
      <w:pPr>
        <w:pStyle w:val="TF"/>
        <w:overflowPunct w:val="0"/>
        <w:autoSpaceDE w:val="0"/>
        <w:autoSpaceDN w:val="0"/>
        <w:adjustRightInd w:val="0"/>
        <w:textAlignment w:val="baseline"/>
        <w:rPr>
          <w:lang w:eastAsia="en-GB"/>
        </w:rPr>
      </w:pPr>
      <w:bookmarkStart w:id="861" w:name="MCCQCTEMPBM_00000046"/>
      <w:r>
        <w:rPr>
          <w:lang w:eastAsia="en-GB"/>
        </w:rPr>
        <w:t>Figure 6.6.2-2 Proposal for updated key hierarchy for trusted non-3GPP access to support TNAP mobility</w:t>
      </w:r>
    </w:p>
    <w:bookmarkEnd w:id="861"/>
    <w:p w14:paraId="4686E24D" w14:textId="77777777" w:rsidR="00534CF9" w:rsidRDefault="00534CF9" w:rsidP="00534CF9">
      <w:pPr>
        <w:pStyle w:val="NO"/>
      </w:pPr>
      <w:r>
        <w:t xml:space="preserve">NOTE 1: Initial UE identifier between UE and target TNAP, and its protection </w:t>
      </w:r>
      <w:proofErr w:type="gramStart"/>
      <w:r>
        <w:t>is not addressed</w:t>
      </w:r>
      <w:proofErr w:type="gramEnd"/>
      <w:r>
        <w:t xml:space="preserve"> by this document.</w:t>
      </w:r>
    </w:p>
    <w:p w14:paraId="3FA48AC6" w14:textId="77777777" w:rsidR="00534CF9" w:rsidRDefault="00534CF9" w:rsidP="00534CF9">
      <w:pPr>
        <w:pStyle w:val="NO"/>
      </w:pPr>
      <w:r>
        <w:t xml:space="preserve">NOTE 2: Session correlation at the TNGF when the target TNAP contacts the TNGF </w:t>
      </w:r>
      <w:proofErr w:type="gramStart"/>
      <w:r>
        <w:t>is not addressed</w:t>
      </w:r>
      <w:proofErr w:type="gramEnd"/>
      <w:r>
        <w:t xml:space="preserve"> by this document.</w:t>
      </w:r>
    </w:p>
    <w:p w14:paraId="266CAFDD" w14:textId="77777777" w:rsidR="00534CF9" w:rsidRDefault="00534CF9" w:rsidP="00534CF9">
      <w:pPr>
        <w:pStyle w:val="Heading3"/>
        <w:rPr>
          <w:rFonts w:eastAsia="SimSun"/>
        </w:rPr>
      </w:pPr>
      <w:bookmarkStart w:id="862" w:name="_Toc136273091"/>
      <w:bookmarkStart w:id="863" w:name="_Toc164439132"/>
      <w:r>
        <w:rPr>
          <w:rFonts w:eastAsia="SimSun"/>
        </w:rPr>
        <w:t>6.6.3</w:t>
      </w:r>
      <w:r>
        <w:rPr>
          <w:rFonts w:eastAsia="SimSun"/>
        </w:rPr>
        <w:tab/>
        <w:t>Evaluation</w:t>
      </w:r>
      <w:bookmarkEnd w:id="862"/>
      <w:bookmarkEnd w:id="863"/>
    </w:p>
    <w:p w14:paraId="32A37446" w14:textId="77777777" w:rsidR="00534CF9" w:rsidRDefault="00534CF9" w:rsidP="00534CF9">
      <w:pPr>
        <w:rPr>
          <w:rFonts w:eastAsia="SimSun"/>
        </w:rPr>
      </w:pPr>
      <w:r>
        <w:t xml:space="preserve">This solution </w:t>
      </w:r>
      <w:proofErr w:type="gramStart"/>
      <w:r>
        <w:t>modifies</w:t>
      </w:r>
      <w:proofErr w:type="gramEnd"/>
      <w:r>
        <w:t xml:space="preserve"> the key derivation in ERP.</w:t>
      </w:r>
    </w:p>
    <w:p w14:paraId="43B063BE" w14:textId="77777777" w:rsidR="00534CF9" w:rsidRDefault="00534CF9" w:rsidP="00534CF9">
      <w:r>
        <w:t xml:space="preserve">The procedures are based on </w:t>
      </w:r>
      <w:proofErr w:type="spellStart"/>
      <w:r>
        <w:t>K</w:t>
      </w:r>
      <w:r>
        <w:rPr>
          <w:vertAlign w:val="subscript"/>
        </w:rPr>
        <w:t>TNGF</w:t>
      </w:r>
      <w:proofErr w:type="spellEnd"/>
      <w:r>
        <w:t xml:space="preserve"> instead of </w:t>
      </w:r>
      <w:proofErr w:type="spellStart"/>
      <w:r>
        <w:t>EMSK</w:t>
      </w:r>
      <w:proofErr w:type="spellEnd"/>
      <w:r>
        <w:t xml:space="preserve">. </w:t>
      </w:r>
    </w:p>
    <w:p w14:paraId="60EF4058" w14:textId="77777777" w:rsidR="00534CF9" w:rsidRDefault="00534CF9" w:rsidP="00534CF9">
      <w:r>
        <w:t xml:space="preserve">The solution impacts TNGF and UE. </w:t>
      </w:r>
    </w:p>
    <w:p w14:paraId="55846561" w14:textId="77777777" w:rsidR="00534CF9" w:rsidRDefault="00534CF9" w:rsidP="00534CF9">
      <w:pPr>
        <w:pStyle w:val="NO"/>
      </w:pPr>
      <w:r>
        <w:t xml:space="preserve">NOTE 1: Initial UE identifier between UE and target TNAP, and its protection </w:t>
      </w:r>
      <w:proofErr w:type="gramStart"/>
      <w:r>
        <w:t>is not addressed</w:t>
      </w:r>
      <w:proofErr w:type="gramEnd"/>
      <w:r>
        <w:t xml:space="preserve"> by this document.</w:t>
      </w:r>
    </w:p>
    <w:p w14:paraId="53322C47" w14:textId="77777777" w:rsidR="00534CF9" w:rsidRDefault="00534CF9" w:rsidP="00534CF9">
      <w:pPr>
        <w:pStyle w:val="NO"/>
      </w:pPr>
      <w:r>
        <w:t xml:space="preserve">NOTE 2: Session correlation at the TNGF when the target TNAP contacts the TNGF </w:t>
      </w:r>
      <w:proofErr w:type="gramStart"/>
      <w:r>
        <w:t>is not addressed</w:t>
      </w:r>
      <w:proofErr w:type="gramEnd"/>
      <w:r>
        <w:t xml:space="preserve"> by this document.</w:t>
      </w:r>
    </w:p>
    <w:p w14:paraId="46D98B2A" w14:textId="77777777" w:rsidR="00534CF9" w:rsidRDefault="00534CF9" w:rsidP="00534CF9"/>
    <w:p w14:paraId="5C3B2BD9" w14:textId="780C5382" w:rsidR="0049192E" w:rsidRDefault="0049192E" w:rsidP="0049192E">
      <w:pPr>
        <w:pStyle w:val="Heading2"/>
        <w:rPr>
          <w:rFonts w:eastAsia="SimSun" w:cs="Arial"/>
          <w:sz w:val="28"/>
          <w:szCs w:val="28"/>
        </w:rPr>
      </w:pPr>
      <w:bookmarkStart w:id="864" w:name="_Toc128153555"/>
      <w:bookmarkStart w:id="865" w:name="_Toc164439133"/>
      <w:r>
        <w:rPr>
          <w:rFonts w:eastAsia="SimSun"/>
        </w:rPr>
        <w:t>6.7</w:t>
      </w:r>
      <w:r>
        <w:rPr>
          <w:rFonts w:eastAsia="SimSun"/>
        </w:rPr>
        <w:tab/>
        <w:t xml:space="preserve">Solution #7: Using Fast BSS Transition for N5CW </w:t>
      </w:r>
      <w:proofErr w:type="gramStart"/>
      <w:r>
        <w:rPr>
          <w:rFonts w:eastAsia="SimSun"/>
        </w:rPr>
        <w:t>mobility</w:t>
      </w:r>
      <w:bookmarkEnd w:id="864"/>
      <w:bookmarkEnd w:id="865"/>
      <w:proofErr w:type="gramEnd"/>
    </w:p>
    <w:p w14:paraId="650E1499" w14:textId="3A35D781" w:rsidR="0049192E" w:rsidRDefault="0049192E" w:rsidP="0049192E">
      <w:pPr>
        <w:pStyle w:val="Heading3"/>
        <w:rPr>
          <w:rFonts w:eastAsia="SimSun"/>
        </w:rPr>
      </w:pPr>
      <w:bookmarkStart w:id="866" w:name="_Toc128153556"/>
      <w:bookmarkStart w:id="867" w:name="_Toc164439134"/>
      <w:r>
        <w:rPr>
          <w:rFonts w:eastAsia="SimSun"/>
        </w:rPr>
        <w:t>6.7.1</w:t>
      </w:r>
      <w:r>
        <w:rPr>
          <w:rFonts w:eastAsia="SimSun"/>
        </w:rPr>
        <w:tab/>
        <w:t>Introduction</w:t>
      </w:r>
      <w:bookmarkEnd w:id="866"/>
      <w:bookmarkEnd w:id="867"/>
      <w:r>
        <w:rPr>
          <w:rFonts w:eastAsia="SimSun"/>
        </w:rPr>
        <w:t xml:space="preserve"> </w:t>
      </w:r>
    </w:p>
    <w:p w14:paraId="68391995" w14:textId="1D523398" w:rsidR="0049192E" w:rsidRDefault="0049192E" w:rsidP="0049192E">
      <w:r>
        <w:t xml:space="preserve">This solution addresses key issue </w:t>
      </w:r>
      <w:r w:rsidRPr="00711760">
        <w:t>#</w:t>
      </w:r>
      <w:ins w:id="868" w:author="Saurabh1" w:date="2024-04-19T16:54:00Z">
        <w:r w:rsidR="000D66BF">
          <w:t>3</w:t>
        </w:r>
      </w:ins>
      <w:del w:id="869" w:author="Saurabh1" w:date="2024-04-19T16:54:00Z">
        <w:r w:rsidDel="000D66BF">
          <w:delText>1</w:delText>
        </w:r>
      </w:del>
    </w:p>
    <w:p w14:paraId="71974776" w14:textId="38C7472D" w:rsidR="0049192E" w:rsidRDefault="0049192E" w:rsidP="0049192E">
      <w:pPr>
        <w:pStyle w:val="Heading3"/>
        <w:rPr>
          <w:rFonts w:eastAsia="SimSun"/>
        </w:rPr>
      </w:pPr>
      <w:bookmarkStart w:id="870" w:name="_Toc128153557"/>
      <w:bookmarkStart w:id="871" w:name="_Toc164439135"/>
      <w:r>
        <w:rPr>
          <w:rFonts w:eastAsia="SimSun"/>
        </w:rPr>
        <w:lastRenderedPageBreak/>
        <w:t>6.7.2</w:t>
      </w:r>
      <w:r>
        <w:rPr>
          <w:rFonts w:eastAsia="SimSun"/>
        </w:rPr>
        <w:tab/>
        <w:t>Solution details</w:t>
      </w:r>
      <w:bookmarkEnd w:id="870"/>
      <w:bookmarkEnd w:id="871"/>
    </w:p>
    <w:p w14:paraId="539D6E01" w14:textId="26350BA6" w:rsidR="0049192E" w:rsidRDefault="0049192E" w:rsidP="0049192E">
      <w:pPr>
        <w:pStyle w:val="Heading4"/>
        <w:numPr>
          <w:ilvl w:val="3"/>
          <w:numId w:val="16"/>
        </w:numPr>
        <w:tabs>
          <w:tab w:val="clear" w:pos="0"/>
        </w:tabs>
        <w:ind w:left="1418" w:hanging="1418"/>
        <w:rPr>
          <w:rFonts w:eastAsia="SimSun"/>
          <w:lang w:eastAsia="zh-CN"/>
        </w:rPr>
      </w:pPr>
      <w:bookmarkStart w:id="872" w:name="_Toc128153558"/>
      <w:bookmarkStart w:id="873" w:name="_Toc164439136"/>
      <w:r>
        <w:rPr>
          <w:rFonts w:eastAsia="SimSun"/>
        </w:rPr>
        <w:t>6.7.2.1</w:t>
      </w:r>
      <w:r>
        <w:rPr>
          <w:rFonts w:eastAsia="SimSun"/>
        </w:rPr>
        <w:tab/>
        <w:t>Solution overview</w:t>
      </w:r>
      <w:bookmarkEnd w:id="872"/>
      <w:bookmarkEnd w:id="873"/>
    </w:p>
    <w:p w14:paraId="59920B2E" w14:textId="5275D2AC" w:rsidR="0049192E" w:rsidRDefault="0049192E" w:rsidP="0049192E">
      <w:pPr>
        <w:rPr>
          <w:rFonts w:eastAsia="DengXian"/>
          <w:lang w:eastAsia="zh-CN"/>
        </w:rPr>
      </w:pPr>
      <w:r>
        <w:rPr>
          <w:rFonts w:eastAsia="DengXian"/>
          <w:lang w:eastAsia="zh-CN"/>
        </w:rPr>
        <w:t xml:space="preserve">The solution#3 can </w:t>
      </w:r>
      <w:proofErr w:type="gramStart"/>
      <w:r>
        <w:rPr>
          <w:rFonts w:eastAsia="DengXian"/>
          <w:lang w:eastAsia="zh-CN"/>
        </w:rPr>
        <w:t>be reused</w:t>
      </w:r>
      <w:proofErr w:type="gramEnd"/>
      <w:r>
        <w:rPr>
          <w:rFonts w:eastAsia="DengXian"/>
          <w:lang w:eastAsia="zh-CN"/>
        </w:rPr>
        <w:t xml:space="preserve"> by replacing the following parameters:</w:t>
      </w:r>
    </w:p>
    <w:p w14:paraId="52C3D65A" w14:textId="77777777" w:rsidR="0049192E" w:rsidRDefault="0049192E" w:rsidP="0049192E">
      <w:pPr>
        <w:rPr>
          <w:rFonts w:eastAsia="DengXian"/>
          <w:lang w:eastAsia="zh-CN"/>
        </w:rPr>
      </w:pPr>
      <w:r>
        <w:rPr>
          <w:rFonts w:eastAsia="DengXian"/>
          <w:lang w:eastAsia="zh-CN"/>
        </w:rPr>
        <w:t>1. replace UE with N5CW.</w:t>
      </w:r>
    </w:p>
    <w:p w14:paraId="3E031117" w14:textId="77777777" w:rsidR="0049192E" w:rsidRDefault="0049192E" w:rsidP="0049192E">
      <w:pPr>
        <w:rPr>
          <w:rFonts w:eastAsia="DengXian"/>
          <w:lang w:eastAsia="zh-CN"/>
        </w:rPr>
      </w:pPr>
      <w:r>
        <w:rPr>
          <w:rFonts w:eastAsia="DengXian"/>
          <w:lang w:eastAsia="zh-CN"/>
        </w:rPr>
        <w:t xml:space="preserve">2. replace TNGF with </w:t>
      </w:r>
      <w:proofErr w:type="spellStart"/>
      <w:r>
        <w:rPr>
          <w:rFonts w:eastAsia="DengXian"/>
          <w:lang w:eastAsia="zh-CN"/>
        </w:rPr>
        <w:t>TWIF</w:t>
      </w:r>
      <w:proofErr w:type="spellEnd"/>
    </w:p>
    <w:p w14:paraId="16B36365" w14:textId="77777777" w:rsidR="0049192E" w:rsidRDefault="0049192E" w:rsidP="0049192E">
      <w:pPr>
        <w:rPr>
          <w:rFonts w:eastAsia="SimSun"/>
        </w:rPr>
      </w:pPr>
      <w:r>
        <w:rPr>
          <w:rFonts w:eastAsia="DengXian"/>
          <w:lang w:eastAsia="zh-CN"/>
        </w:rPr>
        <w:t xml:space="preserve">3. replace </w:t>
      </w:r>
      <w:proofErr w:type="spellStart"/>
      <w:r>
        <w:t>K</w:t>
      </w:r>
      <w:r>
        <w:rPr>
          <w:vertAlign w:val="subscript"/>
        </w:rPr>
        <w:t>TNGF</w:t>
      </w:r>
      <w:proofErr w:type="spellEnd"/>
      <w:r>
        <w:t xml:space="preserve"> with </w:t>
      </w:r>
      <w:proofErr w:type="spellStart"/>
      <w:r>
        <w:rPr>
          <w:lang w:val="en-US"/>
        </w:rPr>
        <w:t>K</w:t>
      </w:r>
      <w:r>
        <w:rPr>
          <w:vertAlign w:val="subscript"/>
          <w:lang w:val="en-US"/>
        </w:rPr>
        <w:t>TWIF</w:t>
      </w:r>
      <w:proofErr w:type="spellEnd"/>
      <w:r>
        <w:rPr>
          <w:lang w:val="en-US"/>
        </w:rPr>
        <w:t xml:space="preserve"> </w:t>
      </w:r>
    </w:p>
    <w:p w14:paraId="7AF8CA77" w14:textId="3B9A3BB5" w:rsidR="0049192E" w:rsidRDefault="0049192E" w:rsidP="0049192E">
      <w:pPr>
        <w:pStyle w:val="Heading3"/>
        <w:rPr>
          <w:rFonts w:eastAsia="SimSun"/>
        </w:rPr>
      </w:pPr>
      <w:bookmarkStart w:id="874" w:name="_Toc128153560"/>
      <w:bookmarkStart w:id="875" w:name="_Toc164439137"/>
      <w:r>
        <w:rPr>
          <w:rFonts w:eastAsia="SimSun"/>
        </w:rPr>
        <w:t>6.7.3</w:t>
      </w:r>
      <w:r>
        <w:rPr>
          <w:rFonts w:eastAsia="SimSun"/>
        </w:rPr>
        <w:tab/>
        <w:t>Evaluation</w:t>
      </w:r>
      <w:bookmarkEnd w:id="874"/>
      <w:bookmarkEnd w:id="875"/>
    </w:p>
    <w:p w14:paraId="357C40F3" w14:textId="416F4A86" w:rsidR="0049192E" w:rsidRDefault="0049192E" w:rsidP="0049192E">
      <w:pPr>
        <w:rPr>
          <w:rFonts w:eastAsia="DengXian"/>
          <w:lang w:eastAsia="zh-CN"/>
        </w:rPr>
      </w:pPr>
      <w:r>
        <w:rPr>
          <w:rFonts w:eastAsia="DengXian"/>
          <w:lang w:eastAsia="zh-CN"/>
        </w:rPr>
        <w:t xml:space="preserve">Evaluation in solution#3 can </w:t>
      </w:r>
      <w:proofErr w:type="gramStart"/>
      <w:r>
        <w:rPr>
          <w:rFonts w:eastAsia="DengXian"/>
          <w:lang w:eastAsia="zh-CN"/>
        </w:rPr>
        <w:t>be reused</w:t>
      </w:r>
      <w:proofErr w:type="gramEnd"/>
      <w:r>
        <w:rPr>
          <w:rFonts w:eastAsia="DengXian"/>
          <w:lang w:eastAsia="zh-CN"/>
        </w:rPr>
        <w:t>.</w:t>
      </w:r>
    </w:p>
    <w:p w14:paraId="1B2EB354" w14:textId="154F0D1F" w:rsidR="00306406" w:rsidRDefault="00306406" w:rsidP="00306406">
      <w:pPr>
        <w:pStyle w:val="Heading2"/>
        <w:rPr>
          <w:ins w:id="876" w:author="Saurabh1" w:date="2024-04-19T15:57:00Z"/>
          <w:rFonts w:eastAsia="SimSun" w:cs="Arial"/>
          <w:sz w:val="28"/>
          <w:szCs w:val="28"/>
        </w:rPr>
      </w:pPr>
      <w:bookmarkStart w:id="877" w:name="_Toc164439138"/>
      <w:ins w:id="878" w:author="Saurabh1" w:date="2024-04-19T15:57:00Z">
        <w:r>
          <w:rPr>
            <w:rFonts w:eastAsia="SimSun"/>
          </w:rPr>
          <w:t>6.8</w:t>
        </w:r>
        <w:r>
          <w:rPr>
            <w:rFonts w:eastAsia="SimSun"/>
          </w:rPr>
          <w:tab/>
          <w:t>Solution #8: N5CW device reconnecting</w:t>
        </w:r>
        <w:bookmarkEnd w:id="877"/>
      </w:ins>
    </w:p>
    <w:p w14:paraId="69A25A94" w14:textId="16670FA2" w:rsidR="00306406" w:rsidRDefault="00306406" w:rsidP="00306406">
      <w:pPr>
        <w:pStyle w:val="Heading3"/>
        <w:rPr>
          <w:ins w:id="879" w:author="Saurabh1" w:date="2024-04-19T15:57:00Z"/>
          <w:rFonts w:eastAsia="SimSun"/>
        </w:rPr>
      </w:pPr>
      <w:bookmarkStart w:id="880" w:name="_Toc164439139"/>
      <w:ins w:id="881" w:author="Saurabh1" w:date="2024-04-19T15:57:00Z">
        <w:r>
          <w:rPr>
            <w:rFonts w:eastAsia="SimSun"/>
          </w:rPr>
          <w:t>6.8.1</w:t>
        </w:r>
        <w:r>
          <w:rPr>
            <w:rFonts w:eastAsia="SimSun"/>
          </w:rPr>
          <w:tab/>
          <w:t>Introduction</w:t>
        </w:r>
        <w:bookmarkEnd w:id="880"/>
        <w:r>
          <w:rPr>
            <w:rFonts w:eastAsia="SimSun"/>
          </w:rPr>
          <w:t xml:space="preserve"> </w:t>
        </w:r>
      </w:ins>
    </w:p>
    <w:p w14:paraId="1479E165" w14:textId="77777777" w:rsidR="00306406" w:rsidRDefault="00306406" w:rsidP="00306406">
      <w:pPr>
        <w:rPr>
          <w:ins w:id="882" w:author="Saurabh1" w:date="2024-04-19T15:57:00Z"/>
          <w:rFonts w:eastAsia="SimSun"/>
          <w:lang w:val="en-IN" w:eastAsia="en-IN"/>
        </w:rPr>
      </w:pPr>
      <w:ins w:id="883" w:author="Saurabh1" w:date="2024-04-19T15:57:00Z">
        <w:r>
          <w:rPr>
            <w:lang w:val="en-IN" w:eastAsia="en-IN"/>
          </w:rPr>
          <w:t xml:space="preserve">This solution addresses the security solution of KI#3. </w:t>
        </w:r>
      </w:ins>
    </w:p>
    <w:p w14:paraId="22C89C4F" w14:textId="25B3DEDE" w:rsidR="00306406" w:rsidRDefault="00306406" w:rsidP="00306406">
      <w:pPr>
        <w:pStyle w:val="Heading3"/>
        <w:rPr>
          <w:ins w:id="884" w:author="Saurabh1" w:date="2024-04-19T15:57:00Z"/>
          <w:rFonts w:eastAsia="SimSun"/>
        </w:rPr>
      </w:pPr>
      <w:bookmarkStart w:id="885" w:name="_Toc164439140"/>
      <w:ins w:id="886" w:author="Saurabh1" w:date="2024-04-19T15:57:00Z">
        <w:r>
          <w:rPr>
            <w:rFonts w:eastAsia="SimSun"/>
          </w:rPr>
          <w:lastRenderedPageBreak/>
          <w:t>6.8.2</w:t>
        </w:r>
        <w:r>
          <w:rPr>
            <w:rFonts w:eastAsia="SimSun"/>
          </w:rPr>
          <w:tab/>
          <w:t>Solution details</w:t>
        </w:r>
        <w:bookmarkEnd w:id="885"/>
      </w:ins>
    </w:p>
    <w:p w14:paraId="05215A85" w14:textId="77777777" w:rsidR="00306406" w:rsidRDefault="00306406" w:rsidP="00306406">
      <w:pPr>
        <w:rPr>
          <w:ins w:id="887" w:author="Saurabh1" w:date="2024-04-19T15:57:00Z"/>
          <w:rFonts w:eastAsia="SimSun"/>
        </w:rPr>
      </w:pPr>
      <w:ins w:id="888" w:author="Saurabh1" w:date="2024-04-19T15:57:00Z">
        <w:r>
          <w:rPr>
            <w:rFonts w:eastAsia="SimSun"/>
            <w:noProof/>
          </w:rPr>
          <w:object w:dxaOrig="9045" w:dyaOrig="8835" w14:anchorId="40F53CEA">
            <v:shape id="_x0000_i1041" type="#_x0000_t75" style="width:452.2pt;height:441.9pt" o:ole="">
              <v:imagedata r:id="rId50" o:title=""/>
            </v:shape>
            <o:OLEObject Type="Embed" ProgID="Visio.Drawing.15" ShapeID="_x0000_i1041" DrawAspect="Content" ObjectID="_1775118726" r:id="rId51"/>
          </w:object>
        </w:r>
      </w:ins>
      <w:ins w:id="889" w:author="Saurabh1" w:date="2024-04-19T15:57:00Z">
        <w:r>
          <w:rPr>
            <w:noProof/>
          </w:rPr>
          <w:t>T</w:t>
        </w:r>
      </w:ins>
    </w:p>
    <w:p w14:paraId="6B9A4F4B" w14:textId="77777777" w:rsidR="00306406" w:rsidRDefault="00306406" w:rsidP="00306406">
      <w:pPr>
        <w:pStyle w:val="B1"/>
        <w:overflowPunct w:val="0"/>
        <w:autoSpaceDE w:val="0"/>
        <w:autoSpaceDN w:val="0"/>
        <w:adjustRightInd w:val="0"/>
        <w:textAlignment w:val="baseline"/>
        <w:rPr>
          <w:ins w:id="890" w:author="Saurabh1" w:date="2024-04-19T15:57:00Z"/>
          <w:rFonts w:ascii="Arial" w:hAnsi="Arial"/>
          <w:sz w:val="24"/>
        </w:rPr>
      </w:pPr>
    </w:p>
    <w:p w14:paraId="19E0EC2E" w14:textId="425F3E80" w:rsidR="00306406" w:rsidRDefault="00306406" w:rsidP="00306406">
      <w:pPr>
        <w:pStyle w:val="TF"/>
        <w:overflowPunct w:val="0"/>
        <w:autoSpaceDE w:val="0"/>
        <w:autoSpaceDN w:val="0"/>
        <w:adjustRightInd w:val="0"/>
        <w:textAlignment w:val="baseline"/>
        <w:rPr>
          <w:ins w:id="891" w:author="Saurabh1" w:date="2024-04-19T15:57:00Z"/>
          <w:lang w:eastAsia="en-GB"/>
        </w:rPr>
      </w:pPr>
      <w:ins w:id="892" w:author="Saurabh1" w:date="2024-04-19T15:57:00Z">
        <w:r>
          <w:rPr>
            <w:lang w:eastAsia="en-GB"/>
          </w:rPr>
          <w:t>Figure 6.8.2-1 N5CW mobility procedure</w:t>
        </w:r>
      </w:ins>
    </w:p>
    <w:p w14:paraId="64D164F8" w14:textId="77777777" w:rsidR="00306406" w:rsidRDefault="00306406" w:rsidP="00306406">
      <w:pPr>
        <w:pStyle w:val="B1"/>
        <w:overflowPunct w:val="0"/>
        <w:autoSpaceDE w:val="0"/>
        <w:autoSpaceDN w:val="0"/>
        <w:adjustRightInd w:val="0"/>
        <w:textAlignment w:val="baseline"/>
        <w:rPr>
          <w:ins w:id="893" w:author="Saurabh1" w:date="2024-04-19T15:57:00Z"/>
          <w:lang w:eastAsia="en-GB"/>
        </w:rPr>
      </w:pPr>
      <w:ins w:id="894" w:author="Saurabh1" w:date="2024-04-19T15:57:00Z">
        <w:r>
          <w:rPr>
            <w:lang w:eastAsia="en-GB"/>
          </w:rPr>
          <w:t xml:space="preserve">0: N5CW device </w:t>
        </w:r>
        <w:proofErr w:type="gramStart"/>
        <w:r>
          <w:rPr>
            <w:lang w:eastAsia="en-GB"/>
          </w:rPr>
          <w:t>is connected</w:t>
        </w:r>
        <w:proofErr w:type="gramEnd"/>
        <w:r>
          <w:rPr>
            <w:lang w:eastAsia="en-GB"/>
          </w:rPr>
          <w:t xml:space="preserve"> and authenticated via TWAP1 and </w:t>
        </w:r>
        <w:proofErr w:type="spellStart"/>
        <w:r>
          <w:rPr>
            <w:lang w:eastAsia="en-GB"/>
          </w:rPr>
          <w:t>TWIF</w:t>
        </w:r>
        <w:proofErr w:type="spellEnd"/>
        <w:r>
          <w:rPr>
            <w:lang w:eastAsia="en-GB"/>
          </w:rPr>
          <w:t xml:space="preserve"> as defined in clause 7A.2.4 of TS 33.501[3].  Once authenticated, </w:t>
        </w:r>
        <w:proofErr w:type="spellStart"/>
        <w:r>
          <w:rPr>
            <w:lang w:eastAsia="en-GB"/>
          </w:rPr>
          <w:t>TWIF</w:t>
        </w:r>
        <w:proofErr w:type="spellEnd"/>
        <w:r>
          <w:rPr>
            <w:lang w:eastAsia="en-GB"/>
          </w:rPr>
          <w:t xml:space="preserve"> sends the </w:t>
        </w:r>
        <w:proofErr w:type="spellStart"/>
        <w:r>
          <w:rPr>
            <w:lang w:eastAsia="en-GB"/>
          </w:rPr>
          <w:t>reauth</w:t>
        </w:r>
        <w:proofErr w:type="spellEnd"/>
        <w:r>
          <w:rPr>
            <w:lang w:eastAsia="en-GB"/>
          </w:rPr>
          <w:t xml:space="preserve"> Id to UE. </w:t>
        </w:r>
      </w:ins>
    </w:p>
    <w:p w14:paraId="501B6A24" w14:textId="77777777" w:rsidR="00306406" w:rsidRDefault="00306406" w:rsidP="00306406">
      <w:pPr>
        <w:pStyle w:val="B1"/>
        <w:overflowPunct w:val="0"/>
        <w:autoSpaceDE w:val="0"/>
        <w:autoSpaceDN w:val="0"/>
        <w:adjustRightInd w:val="0"/>
        <w:textAlignment w:val="baseline"/>
        <w:rPr>
          <w:ins w:id="895" w:author="Saurabh1" w:date="2024-04-19T15:57:00Z"/>
          <w:rFonts w:eastAsia="SimSun"/>
        </w:rPr>
      </w:pPr>
      <w:ins w:id="896" w:author="Saurabh1" w:date="2024-04-19T15:57:00Z">
        <w:r>
          <w:rPr>
            <w:lang w:eastAsia="en-GB"/>
          </w:rPr>
          <w:t xml:space="preserve">Format of the </w:t>
        </w:r>
        <w:proofErr w:type="spellStart"/>
        <w:r>
          <w:rPr>
            <w:lang w:eastAsia="en-GB"/>
          </w:rPr>
          <w:t>reauth</w:t>
        </w:r>
        <w:proofErr w:type="spellEnd"/>
        <w:r>
          <w:rPr>
            <w:lang w:eastAsia="en-GB"/>
          </w:rPr>
          <w:t xml:space="preserve"> id follows</w:t>
        </w:r>
        <w:r>
          <w:t>:</w:t>
        </w:r>
      </w:ins>
    </w:p>
    <w:p w14:paraId="46C3BE12" w14:textId="77777777" w:rsidR="00306406" w:rsidRDefault="00306406" w:rsidP="00306406">
      <w:pPr>
        <w:pStyle w:val="B1"/>
        <w:overflowPunct w:val="0"/>
        <w:autoSpaceDE w:val="0"/>
        <w:autoSpaceDN w:val="0"/>
        <w:adjustRightInd w:val="0"/>
        <w:textAlignment w:val="baseline"/>
        <w:rPr>
          <w:ins w:id="897" w:author="Saurabh1" w:date="2024-04-19T15:57:00Z"/>
        </w:rPr>
      </w:pPr>
      <w:ins w:id="898" w:author="Saurabh1" w:date="2024-04-19T15:57:00Z">
        <w:r>
          <w:t>username/temp number&gt;@nai-reauthent.5gc.mnc&lt;MNC&gt;.mcc&lt;MCC&gt;.3gppnetwork.org.</w:t>
        </w:r>
      </w:ins>
    </w:p>
    <w:p w14:paraId="5E5F8DF5" w14:textId="77777777" w:rsidR="00306406" w:rsidRDefault="00306406" w:rsidP="00306406">
      <w:pPr>
        <w:pStyle w:val="B1"/>
        <w:overflowPunct w:val="0"/>
        <w:autoSpaceDE w:val="0"/>
        <w:autoSpaceDN w:val="0"/>
        <w:adjustRightInd w:val="0"/>
        <w:textAlignment w:val="baseline"/>
        <w:rPr>
          <w:ins w:id="899" w:author="Saurabh1" w:date="2024-04-19T15:57:00Z"/>
        </w:rPr>
      </w:pPr>
      <w:ins w:id="900" w:author="Saurabh1" w:date="2024-04-19T15:57:00Z">
        <w:r>
          <w:t xml:space="preserve">NOTE: Currently the NAI </w:t>
        </w:r>
        <w:proofErr w:type="gramStart"/>
        <w:r>
          <w:t>is defined</w:t>
        </w:r>
        <w:proofErr w:type="gramEnd"/>
        <w:r>
          <w:t xml:space="preserve"> as NAI = "&lt;</w:t>
        </w:r>
        <w:proofErr w:type="spellStart"/>
        <w:r>
          <w:t>any_username</w:t>
        </w:r>
        <w:proofErr w:type="spellEnd"/>
        <w:r>
          <w:t xml:space="preserve">&gt;@nai.5gc. mnc&lt;MNC&gt;.mcc&lt;MCC&gt;.3gppnetwork.org". For </w:t>
        </w:r>
        <w:proofErr w:type="spellStart"/>
        <w:r>
          <w:t>TWIF</w:t>
        </w:r>
        <w:proofErr w:type="spellEnd"/>
        <w:r>
          <w:t xml:space="preserve"> to </w:t>
        </w:r>
        <w:proofErr w:type="gramStart"/>
        <w:r>
          <w:t>identify</w:t>
        </w:r>
        <w:proofErr w:type="gramEnd"/>
        <w:r>
          <w:t xml:space="preserve"> the NAI or </w:t>
        </w:r>
        <w:proofErr w:type="spellStart"/>
        <w:r>
          <w:t>reauth</w:t>
        </w:r>
        <w:proofErr w:type="spellEnd"/>
        <w:r>
          <w:t xml:space="preserve"> Id, both should have a different format.</w:t>
        </w:r>
      </w:ins>
    </w:p>
    <w:p w14:paraId="12D5CC8B" w14:textId="77777777" w:rsidR="00306406" w:rsidRDefault="00306406" w:rsidP="00306406">
      <w:pPr>
        <w:pStyle w:val="B1"/>
        <w:overflowPunct w:val="0"/>
        <w:autoSpaceDE w:val="0"/>
        <w:autoSpaceDN w:val="0"/>
        <w:adjustRightInd w:val="0"/>
        <w:textAlignment w:val="baseline"/>
        <w:rPr>
          <w:ins w:id="901" w:author="Saurabh1" w:date="2024-04-19T15:57:00Z"/>
        </w:rPr>
      </w:pPr>
      <w:ins w:id="902" w:author="Saurabh1" w:date="2024-04-19T15:57:00Z">
        <w:r>
          <w:t xml:space="preserve">Alternatively, temporary number of </w:t>
        </w:r>
        <w:proofErr w:type="spellStart"/>
        <w:r>
          <w:t>reauth</w:t>
        </w:r>
        <w:proofErr w:type="spellEnd"/>
        <w:r>
          <w:t xml:space="preserve"> Id can </w:t>
        </w:r>
        <w:proofErr w:type="gramStart"/>
        <w:r>
          <w:t>be generated</w:t>
        </w:r>
        <w:proofErr w:type="gramEnd"/>
        <w:r>
          <w:t xml:space="preserve"> by UE as well.</w:t>
        </w:r>
      </w:ins>
    </w:p>
    <w:p w14:paraId="2F14B07C" w14:textId="77777777" w:rsidR="00306406" w:rsidRDefault="00306406" w:rsidP="00306406">
      <w:pPr>
        <w:pStyle w:val="B1"/>
        <w:rPr>
          <w:ins w:id="903" w:author="Saurabh1" w:date="2024-04-19T15:57:00Z"/>
          <w:lang w:eastAsia="en-GB"/>
        </w:rPr>
      </w:pPr>
      <w:ins w:id="904" w:author="Saurabh1" w:date="2024-04-19T15:57:00Z">
        <w:r>
          <w:t xml:space="preserve">Steps 1 is </w:t>
        </w:r>
        <w:proofErr w:type="gramStart"/>
        <w:r>
          <w:t>similar to</w:t>
        </w:r>
        <w:proofErr w:type="gramEnd"/>
        <w:r>
          <w:t xml:space="preserve"> step 1 </w:t>
        </w:r>
        <w:r>
          <w:rPr>
            <w:lang w:eastAsia="en-GB"/>
          </w:rPr>
          <w:t>defined in clause 7A.2.4 of TS 33.501[3].</w:t>
        </w:r>
      </w:ins>
    </w:p>
    <w:p w14:paraId="47C36388" w14:textId="77777777" w:rsidR="00306406" w:rsidRDefault="00306406" w:rsidP="00306406">
      <w:pPr>
        <w:pStyle w:val="B1"/>
        <w:rPr>
          <w:ins w:id="905" w:author="Saurabh1" w:date="2024-04-19T15:57:00Z"/>
          <w:rFonts w:eastAsia="SimSun"/>
        </w:rPr>
      </w:pPr>
      <w:ins w:id="906" w:author="Saurabh1" w:date="2024-04-19T15:57:00Z">
        <w:r>
          <w:lastRenderedPageBreak/>
          <w:t xml:space="preserve">2.  The N5CW device shall send back an EAP response/Identity with </w:t>
        </w:r>
        <w:proofErr w:type="spellStart"/>
        <w:r>
          <w:t>reauth</w:t>
        </w:r>
        <w:proofErr w:type="spellEnd"/>
        <w:r>
          <w:t xml:space="preserve"> id if available. Otherwise, N5CW device respond with </w:t>
        </w:r>
        <w:proofErr w:type="spellStart"/>
        <w:r>
          <w:t>SUCI</w:t>
        </w:r>
        <w:proofErr w:type="spellEnd"/>
        <w:r>
          <w:t xml:space="preserve"> or 5G-GUTI as defined in step 2b of </w:t>
        </w:r>
        <w:r>
          <w:rPr>
            <w:lang w:eastAsia="en-GB"/>
          </w:rPr>
          <w:t>clause 7A.2.4 of TS 33.501[3].</w:t>
        </w:r>
        <w:r>
          <w:t xml:space="preserve"> </w:t>
        </w:r>
        <w:proofErr w:type="spellStart"/>
        <w:r>
          <w:t>Reauth</w:t>
        </w:r>
        <w:proofErr w:type="spellEnd"/>
        <w:r>
          <w:t xml:space="preserve"> Id shall </w:t>
        </w:r>
        <w:proofErr w:type="gramStart"/>
        <w:r>
          <w:t>contain</w:t>
        </w:r>
        <w:proofErr w:type="gramEnd"/>
        <w:r>
          <w:t xml:space="preserve"> home realm and temporary unique number to identify the UE.</w:t>
        </w:r>
      </w:ins>
    </w:p>
    <w:p w14:paraId="2DCE341F" w14:textId="77777777" w:rsidR="00306406" w:rsidRDefault="00306406" w:rsidP="00306406">
      <w:pPr>
        <w:pStyle w:val="B1"/>
        <w:rPr>
          <w:ins w:id="907" w:author="Saurabh1" w:date="2024-04-19T15:57:00Z"/>
        </w:rPr>
      </w:pPr>
      <w:ins w:id="908" w:author="Saurabh1" w:date="2024-04-19T15:57:00Z">
        <w:r>
          <w:t>3.</w:t>
        </w:r>
        <w:r>
          <w:tab/>
          <w:t xml:space="preserve">The </w:t>
        </w:r>
        <w:proofErr w:type="spellStart"/>
        <w:r>
          <w:t>TWIF</w:t>
        </w:r>
        <w:proofErr w:type="spellEnd"/>
        <w:r>
          <w:t xml:space="preserve"> </w:t>
        </w:r>
        <w:proofErr w:type="gramStart"/>
        <w:r>
          <w:t>is able to</w:t>
        </w:r>
        <w:proofErr w:type="gramEnd"/>
        <w:r>
          <w:t xml:space="preserve"> retrieve the context based on </w:t>
        </w:r>
        <w:proofErr w:type="spellStart"/>
        <w:r>
          <w:t>reauth</w:t>
        </w:r>
        <w:proofErr w:type="spellEnd"/>
        <w:r>
          <w:t xml:space="preserve"> id. If the </w:t>
        </w:r>
        <w:proofErr w:type="spellStart"/>
        <w:r>
          <w:t>TWIF</w:t>
        </w:r>
        <w:proofErr w:type="spellEnd"/>
        <w:r>
          <w:t xml:space="preserve"> is not able to </w:t>
        </w:r>
        <w:proofErr w:type="gramStart"/>
        <w:r>
          <w:t>identify</w:t>
        </w:r>
        <w:proofErr w:type="gramEnd"/>
        <w:r>
          <w:t xml:space="preserve"> the context based on the </w:t>
        </w:r>
        <w:proofErr w:type="spellStart"/>
        <w:r>
          <w:t>reauth</w:t>
        </w:r>
        <w:proofErr w:type="spellEnd"/>
        <w:r>
          <w:t xml:space="preserve"> Id, then </w:t>
        </w:r>
        <w:proofErr w:type="spellStart"/>
        <w:r>
          <w:t>TWIF</w:t>
        </w:r>
        <w:proofErr w:type="spellEnd"/>
        <w:r>
          <w:t xml:space="preserve"> rejects the request and then N5CW device provides the </w:t>
        </w:r>
        <w:proofErr w:type="spellStart"/>
        <w:r>
          <w:t>SUCI</w:t>
        </w:r>
        <w:proofErr w:type="spellEnd"/>
        <w:r>
          <w:t xml:space="preserve"> or 5G-GUTI.</w:t>
        </w:r>
      </w:ins>
    </w:p>
    <w:p w14:paraId="5AB24953" w14:textId="77777777" w:rsidR="00306406" w:rsidRDefault="00306406" w:rsidP="00306406">
      <w:pPr>
        <w:pStyle w:val="B1"/>
        <w:rPr>
          <w:ins w:id="909" w:author="Saurabh1" w:date="2024-04-19T15:57:00Z"/>
        </w:rPr>
      </w:pPr>
      <w:ins w:id="910" w:author="Saurabh1" w:date="2024-04-19T15:57:00Z">
        <w:r>
          <w:t>4.</w:t>
        </w:r>
        <w:r>
          <w:tab/>
          <w:t xml:space="preserve">If </w:t>
        </w:r>
        <w:proofErr w:type="spellStart"/>
        <w:r>
          <w:t>TWIF</w:t>
        </w:r>
        <w:proofErr w:type="spellEnd"/>
        <w:r>
          <w:t xml:space="preserve"> </w:t>
        </w:r>
        <w:proofErr w:type="gramStart"/>
        <w:r>
          <w:t>is able to</w:t>
        </w:r>
        <w:proofErr w:type="gramEnd"/>
        <w:r>
          <w:t xml:space="preserve"> retrieve the context, the </w:t>
        </w:r>
        <w:proofErr w:type="spellStart"/>
        <w:r>
          <w:t>TWIF</w:t>
        </w:r>
        <w:proofErr w:type="spellEnd"/>
        <w:r>
          <w:t xml:space="preserve"> may skip the authentication and further derive the </w:t>
        </w:r>
        <w:proofErr w:type="spellStart"/>
        <w:r>
          <w:t>K</w:t>
        </w:r>
        <w:r>
          <w:rPr>
            <w:vertAlign w:val="subscript"/>
          </w:rPr>
          <w:t>TNAP</w:t>
        </w:r>
        <w:proofErr w:type="spellEnd"/>
        <w:r>
          <w:rPr>
            <w:vertAlign w:val="subscript"/>
          </w:rPr>
          <w:t xml:space="preserve"> </w:t>
        </w:r>
        <w:r>
          <w:t xml:space="preserve">from the </w:t>
        </w:r>
        <w:proofErr w:type="spellStart"/>
        <w:r>
          <w:t>K</w:t>
        </w:r>
        <w:r>
          <w:rPr>
            <w:vertAlign w:val="subscript"/>
          </w:rPr>
          <w:t>TNGF</w:t>
        </w:r>
        <w:proofErr w:type="spellEnd"/>
        <w:r>
          <w:t xml:space="preserve"> and generate </w:t>
        </w:r>
        <w:proofErr w:type="spellStart"/>
        <w:r>
          <w:t>reauth</w:t>
        </w:r>
        <w:proofErr w:type="spellEnd"/>
        <w:r>
          <w:t xml:space="preserve"> Id</w:t>
        </w:r>
        <w:r>
          <w:rPr>
            <w:vertAlign w:val="subscript"/>
          </w:rPr>
          <w:t xml:space="preserve"> .</w:t>
        </w:r>
      </w:ins>
    </w:p>
    <w:p w14:paraId="04B3DA9C" w14:textId="77777777" w:rsidR="00306406" w:rsidRDefault="00306406" w:rsidP="00306406">
      <w:pPr>
        <w:pStyle w:val="B1"/>
        <w:rPr>
          <w:ins w:id="911" w:author="Saurabh1" w:date="2024-04-19T15:57:00Z"/>
        </w:rPr>
      </w:pPr>
      <w:ins w:id="912" w:author="Saurabh1" w:date="2024-04-19T15:57:00Z">
        <w:r>
          <w:t>5.</w:t>
        </w:r>
        <w:r>
          <w:tab/>
          <w:t xml:space="preserve">The </w:t>
        </w:r>
        <w:proofErr w:type="spellStart"/>
        <w:r>
          <w:t>TWIF</w:t>
        </w:r>
        <w:proofErr w:type="spellEnd"/>
        <w:r>
          <w:t xml:space="preserve"> shall send the TNAP key, RAND value, MAC value of the RAND and the Success </w:t>
        </w:r>
        <w:proofErr w:type="gramStart"/>
        <w:r>
          <w:t>indication</w:t>
        </w:r>
        <w:proofErr w:type="gramEnd"/>
        <w:r>
          <w:t xml:space="preserve"> in a message to the TNAP2.</w:t>
        </w:r>
      </w:ins>
    </w:p>
    <w:p w14:paraId="02D643E7" w14:textId="77777777" w:rsidR="00306406" w:rsidRDefault="00306406" w:rsidP="00306406">
      <w:pPr>
        <w:pStyle w:val="B1"/>
        <w:rPr>
          <w:ins w:id="913" w:author="Saurabh1" w:date="2024-04-19T15:57:00Z"/>
        </w:rPr>
      </w:pPr>
      <w:ins w:id="914" w:author="Saurabh1" w:date="2024-04-19T15:57:00Z">
        <w:r>
          <w:t>6.</w:t>
        </w:r>
        <w:r>
          <w:tab/>
          <w:t xml:space="preserve">TNAP2 </w:t>
        </w:r>
        <w:proofErr w:type="gramStart"/>
        <w:r>
          <w:t>forwards</w:t>
        </w:r>
        <w:proofErr w:type="gramEnd"/>
        <w:r>
          <w:t xml:space="preserve"> the with RAND to the N5CW device.</w:t>
        </w:r>
      </w:ins>
    </w:p>
    <w:p w14:paraId="70F7B55B" w14:textId="77777777" w:rsidR="00306406" w:rsidRDefault="00306406" w:rsidP="00306406">
      <w:pPr>
        <w:pStyle w:val="B1"/>
        <w:rPr>
          <w:ins w:id="915" w:author="Saurabh1" w:date="2024-04-19T15:57:00Z"/>
        </w:rPr>
      </w:pPr>
      <w:ins w:id="916" w:author="Saurabh1" w:date="2024-04-19T15:57:00Z">
        <w:r>
          <w:t xml:space="preserve">7. When N5CW device receives a RAND value along with EAP-SUCCESS, then N5CW device drives the </w:t>
        </w:r>
        <w:proofErr w:type="spellStart"/>
        <w:r>
          <w:t>K</w:t>
        </w:r>
        <w:r>
          <w:rPr>
            <w:vertAlign w:val="subscript"/>
          </w:rPr>
          <w:t>TNAP</w:t>
        </w:r>
        <w:proofErr w:type="spellEnd"/>
        <w:r>
          <w:rPr>
            <w:vertAlign w:val="subscript"/>
          </w:rPr>
          <w:t xml:space="preserve">. </w:t>
        </w:r>
        <w:r>
          <w:t xml:space="preserve">If MAC </w:t>
        </w:r>
        <w:proofErr w:type="gramStart"/>
        <w:r>
          <w:t>is provided</w:t>
        </w:r>
        <w:proofErr w:type="gramEnd"/>
        <w:r>
          <w:t>, the MAC verification is also performed.</w:t>
        </w:r>
      </w:ins>
    </w:p>
    <w:p w14:paraId="69F545FD" w14:textId="77777777" w:rsidR="00306406" w:rsidRDefault="00306406" w:rsidP="00306406">
      <w:pPr>
        <w:pStyle w:val="B1"/>
        <w:rPr>
          <w:ins w:id="917" w:author="Saurabh1" w:date="2024-04-19T15:57:00Z"/>
        </w:rPr>
      </w:pPr>
      <w:ins w:id="918" w:author="Saurabh1" w:date="2024-04-19T15:57:00Z">
        <w:r>
          <w:t>8.</w:t>
        </w:r>
        <w:r>
          <w:tab/>
          <w:t xml:space="preserve">The TNAP key corresponds to the </w:t>
        </w:r>
        <w:proofErr w:type="spellStart"/>
        <w:r>
          <w:t>PMK</w:t>
        </w:r>
        <w:proofErr w:type="spellEnd"/>
        <w:r>
          <w:t xml:space="preserve"> (Pairwise Master Key) which is  used to secure the WLAN air-interface communication, </w:t>
        </w:r>
        <w:proofErr w:type="gramStart"/>
        <w:r>
          <w:t>similar to</w:t>
        </w:r>
        <w:proofErr w:type="gramEnd"/>
        <w:r>
          <w:t xml:space="preserve"> step 12 in </w:t>
        </w:r>
        <w:r>
          <w:rPr>
            <w:lang w:eastAsia="en-GB"/>
          </w:rPr>
          <w:t xml:space="preserve">clause 7A.2.4 of TS 33.501[3]. </w:t>
        </w:r>
        <w:r>
          <w:t xml:space="preserve">TNAP2 </w:t>
        </w:r>
        <w:proofErr w:type="gramStart"/>
        <w:r>
          <w:t>forwards</w:t>
        </w:r>
        <w:proofErr w:type="gramEnd"/>
        <w:r>
          <w:t xml:space="preserve"> the </w:t>
        </w:r>
        <w:proofErr w:type="spellStart"/>
        <w:r>
          <w:t>Reauth</w:t>
        </w:r>
        <w:proofErr w:type="spellEnd"/>
        <w:r>
          <w:t xml:space="preserve"> Id to N5CW device via EAP-Req/Notification. Alternatively, </w:t>
        </w:r>
        <w:proofErr w:type="spellStart"/>
        <w:r>
          <w:t>Reauth</w:t>
        </w:r>
        <w:proofErr w:type="spellEnd"/>
        <w:r>
          <w:t xml:space="preserve"> Id can </w:t>
        </w:r>
        <w:proofErr w:type="gramStart"/>
        <w:r>
          <w:t>be provided</w:t>
        </w:r>
        <w:proofErr w:type="gramEnd"/>
        <w:r>
          <w:t xml:space="preserve"> in step 6 as well.</w:t>
        </w:r>
      </w:ins>
    </w:p>
    <w:p w14:paraId="018AFB44" w14:textId="77777777" w:rsidR="00306406" w:rsidRDefault="00306406" w:rsidP="00306406">
      <w:pPr>
        <w:pStyle w:val="B1"/>
        <w:rPr>
          <w:ins w:id="919" w:author="Saurabh1" w:date="2024-04-19T15:57:00Z"/>
        </w:rPr>
      </w:pPr>
    </w:p>
    <w:p w14:paraId="4BD618F3" w14:textId="77777777" w:rsidR="00306406" w:rsidRDefault="00306406" w:rsidP="00306406">
      <w:pPr>
        <w:pStyle w:val="B1"/>
        <w:ind w:left="0" w:firstLine="0"/>
        <w:rPr>
          <w:ins w:id="920" w:author="Saurabh1" w:date="2024-04-19T15:57:00Z"/>
          <w:b/>
          <w:bCs/>
        </w:rPr>
      </w:pPr>
      <w:ins w:id="921" w:author="Saurabh1" w:date="2024-04-19T15:57:00Z">
        <w:r>
          <w:rPr>
            <w:b/>
            <w:bCs/>
          </w:rPr>
          <w:t>Key Derivation</w:t>
        </w:r>
      </w:ins>
    </w:p>
    <w:p w14:paraId="6F87F36C" w14:textId="77777777" w:rsidR="00306406" w:rsidRDefault="00306406" w:rsidP="00306406">
      <w:pPr>
        <w:rPr>
          <w:ins w:id="922" w:author="Saurabh1" w:date="2024-04-19T15:57:00Z"/>
        </w:rPr>
      </w:pPr>
      <w:ins w:id="923" w:author="Saurabh1" w:date="2024-04-19T15:57:00Z">
        <w:r>
          <w:t xml:space="preserve">When deriving </w:t>
        </w:r>
        <w:proofErr w:type="spellStart"/>
        <w:r>
          <w:t>K</w:t>
        </w:r>
        <w:r>
          <w:rPr>
            <w:vertAlign w:val="subscript"/>
          </w:rPr>
          <w:t>TNAP</w:t>
        </w:r>
        <w:proofErr w:type="spellEnd"/>
        <w:r>
          <w:t xml:space="preserve"> keys from the </w:t>
        </w:r>
        <w:proofErr w:type="spellStart"/>
        <w:r>
          <w:t>K</w:t>
        </w:r>
        <w:r>
          <w:rPr>
            <w:vertAlign w:val="subscript"/>
          </w:rPr>
          <w:t>TNGF</w:t>
        </w:r>
        <w:proofErr w:type="spellEnd"/>
        <w:r>
          <w:t xml:space="preserve"> for N5CW device during the mobility, the following parameters shall </w:t>
        </w:r>
        <w:proofErr w:type="gramStart"/>
        <w:r>
          <w:t>be used</w:t>
        </w:r>
        <w:proofErr w:type="gramEnd"/>
        <w:r>
          <w:t xml:space="preserve"> to form the string S.</w:t>
        </w:r>
      </w:ins>
    </w:p>
    <w:p w14:paraId="4D927709" w14:textId="77777777" w:rsidR="00306406" w:rsidRDefault="00306406" w:rsidP="00306406">
      <w:pPr>
        <w:pStyle w:val="B1"/>
        <w:rPr>
          <w:ins w:id="924" w:author="Saurabh1" w:date="2024-04-19T15:57:00Z"/>
          <w:lang w:val="de-DE"/>
        </w:rPr>
      </w:pPr>
      <w:ins w:id="925" w:author="Saurabh1" w:date="2024-04-19T15:57:00Z">
        <w:r>
          <w:rPr>
            <w:lang w:val="de-DE"/>
          </w:rPr>
          <w:t>-</w:t>
        </w:r>
        <w:r>
          <w:rPr>
            <w:lang w:val="de-DE"/>
          </w:rPr>
          <w:tab/>
          <w:t xml:space="preserve">FC = 0xx </w:t>
        </w:r>
      </w:ins>
    </w:p>
    <w:p w14:paraId="06ED7767" w14:textId="77777777" w:rsidR="00306406" w:rsidRDefault="00306406" w:rsidP="00306406">
      <w:pPr>
        <w:pStyle w:val="B1"/>
        <w:rPr>
          <w:ins w:id="926" w:author="Saurabh1" w:date="2024-04-19T15:57:00Z"/>
        </w:rPr>
      </w:pPr>
      <w:ins w:id="927" w:author="Saurabh1" w:date="2024-04-19T15:57:00Z">
        <w:r>
          <w:t>-</w:t>
        </w:r>
        <w:r>
          <w:tab/>
          <w:t>P0 = RAND value</w:t>
        </w:r>
      </w:ins>
    </w:p>
    <w:p w14:paraId="5F0A69CE" w14:textId="77777777" w:rsidR="00306406" w:rsidRDefault="00306406" w:rsidP="00306406">
      <w:pPr>
        <w:pStyle w:val="B1"/>
        <w:rPr>
          <w:ins w:id="928" w:author="Saurabh1" w:date="2024-04-19T15:57:00Z"/>
        </w:rPr>
      </w:pPr>
      <w:ins w:id="929" w:author="Saurabh1" w:date="2024-04-19T15:57:00Z">
        <w:r>
          <w:t>-</w:t>
        </w:r>
        <w:r>
          <w:tab/>
          <w:t>L0 = length of RAND value</w:t>
        </w:r>
      </w:ins>
    </w:p>
    <w:p w14:paraId="2D89F74D" w14:textId="77777777" w:rsidR="00306406" w:rsidRDefault="00306406" w:rsidP="00306406">
      <w:pPr>
        <w:pStyle w:val="B1"/>
        <w:rPr>
          <w:ins w:id="930" w:author="Saurabh1" w:date="2024-04-19T15:57:00Z"/>
        </w:rPr>
      </w:pPr>
      <w:proofErr w:type="spellStart"/>
      <w:ins w:id="931" w:author="Saurabh1" w:date="2024-04-19T15:57:00Z">
        <w:r>
          <w:t>K</w:t>
        </w:r>
        <w:r>
          <w:rPr>
            <w:vertAlign w:val="subscript"/>
          </w:rPr>
          <w:t>TNGF</w:t>
        </w:r>
        <w:proofErr w:type="spellEnd"/>
        <w:r>
          <w:t xml:space="preserve"> </w:t>
        </w:r>
        <w:proofErr w:type="gramStart"/>
        <w:r>
          <w:t>is used</w:t>
        </w:r>
        <w:proofErr w:type="gramEnd"/>
        <w:r>
          <w:t xml:space="preserve"> as root key.</w:t>
        </w:r>
      </w:ins>
    </w:p>
    <w:p w14:paraId="20E11B4B" w14:textId="77777777" w:rsidR="00306406" w:rsidRDefault="00306406" w:rsidP="00306406">
      <w:pPr>
        <w:overflowPunct w:val="0"/>
        <w:autoSpaceDE w:val="0"/>
        <w:autoSpaceDN w:val="0"/>
        <w:adjustRightInd w:val="0"/>
        <w:textAlignment w:val="baseline"/>
        <w:rPr>
          <w:ins w:id="932" w:author="Saurabh1" w:date="2024-04-19T15:57:00Z"/>
        </w:rPr>
      </w:pPr>
    </w:p>
    <w:p w14:paraId="76E0C94F" w14:textId="15AFC224" w:rsidR="00306406" w:rsidRDefault="00306406" w:rsidP="00306406">
      <w:pPr>
        <w:pStyle w:val="Heading3"/>
        <w:rPr>
          <w:ins w:id="933" w:author="Saurabh1" w:date="2024-04-19T15:57:00Z"/>
          <w:rFonts w:eastAsia="SimSun"/>
        </w:rPr>
      </w:pPr>
      <w:bookmarkStart w:id="934" w:name="_Toc136273061"/>
      <w:bookmarkStart w:id="935" w:name="_Toc164439141"/>
      <w:ins w:id="936" w:author="Saurabh1" w:date="2024-04-19T15:57:00Z">
        <w:r>
          <w:rPr>
            <w:rFonts w:eastAsia="SimSun"/>
          </w:rPr>
          <w:t>6.</w:t>
        </w:r>
        <w:r w:rsidR="00B563FC">
          <w:rPr>
            <w:rFonts w:eastAsia="SimSun"/>
          </w:rPr>
          <w:t>8</w:t>
        </w:r>
        <w:r>
          <w:rPr>
            <w:rFonts w:eastAsia="SimSun"/>
          </w:rPr>
          <w:t>.3</w:t>
        </w:r>
        <w:r>
          <w:rPr>
            <w:rFonts w:eastAsia="SimSun"/>
          </w:rPr>
          <w:tab/>
          <w:t>Evaluation</w:t>
        </w:r>
        <w:bookmarkEnd w:id="934"/>
        <w:bookmarkEnd w:id="935"/>
      </w:ins>
    </w:p>
    <w:p w14:paraId="2897DD54" w14:textId="77777777" w:rsidR="00306406" w:rsidRDefault="00306406" w:rsidP="00306406">
      <w:pPr>
        <w:rPr>
          <w:ins w:id="937" w:author="Saurabh1" w:date="2024-04-19T15:57:00Z"/>
          <w:rFonts w:eastAsia="SimSun"/>
        </w:rPr>
      </w:pPr>
      <w:ins w:id="938" w:author="Saurabh1" w:date="2024-04-19T15:57:00Z">
        <w:r>
          <w:t>Impact on the nodes/device:</w:t>
        </w:r>
      </w:ins>
    </w:p>
    <w:p w14:paraId="65129C48" w14:textId="77777777" w:rsidR="00306406" w:rsidRDefault="00306406" w:rsidP="00306406">
      <w:pPr>
        <w:spacing w:after="0"/>
        <w:jc w:val="both"/>
        <w:rPr>
          <w:ins w:id="939" w:author="Saurabh1" w:date="2024-04-19T15:57:00Z"/>
          <w:rFonts w:eastAsia="DengXian"/>
          <w:lang w:val="en-US"/>
        </w:rPr>
      </w:pPr>
      <w:bookmarkStart w:id="940" w:name="MCCQCTEMPBM_000000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7013"/>
      </w:tblGrid>
      <w:tr w:rsidR="00306406" w14:paraId="7AB163B3" w14:textId="77777777" w:rsidTr="00306406">
        <w:trPr>
          <w:ins w:id="941" w:author="Saurabh1" w:date="2024-04-19T15:57:00Z"/>
        </w:trPr>
        <w:tc>
          <w:tcPr>
            <w:tcW w:w="2660" w:type="dxa"/>
            <w:tcBorders>
              <w:top w:val="single" w:sz="4" w:space="0" w:color="auto"/>
              <w:left w:val="single" w:sz="4" w:space="0" w:color="auto"/>
              <w:bottom w:val="single" w:sz="4" w:space="0" w:color="auto"/>
              <w:right w:val="single" w:sz="4" w:space="0" w:color="auto"/>
            </w:tcBorders>
            <w:hideMark/>
          </w:tcPr>
          <w:bookmarkEnd w:id="940"/>
          <w:p w14:paraId="16025BE9" w14:textId="77777777" w:rsidR="00306406" w:rsidRDefault="00306406">
            <w:pPr>
              <w:pStyle w:val="TAH"/>
              <w:rPr>
                <w:ins w:id="942" w:author="Saurabh1" w:date="2024-04-19T15:57:00Z"/>
                <w:rFonts w:eastAsia="SimSun"/>
              </w:rPr>
            </w:pPr>
            <w:ins w:id="943" w:author="Saurabh1" w:date="2024-04-19T15:57:00Z">
              <w:r>
                <w:t>Node/UE/NF</w:t>
              </w:r>
            </w:ins>
          </w:p>
        </w:tc>
        <w:tc>
          <w:tcPr>
            <w:tcW w:w="7195" w:type="dxa"/>
            <w:tcBorders>
              <w:top w:val="single" w:sz="4" w:space="0" w:color="auto"/>
              <w:left w:val="single" w:sz="4" w:space="0" w:color="auto"/>
              <w:bottom w:val="single" w:sz="4" w:space="0" w:color="auto"/>
              <w:right w:val="single" w:sz="4" w:space="0" w:color="auto"/>
            </w:tcBorders>
            <w:hideMark/>
          </w:tcPr>
          <w:p w14:paraId="738CC6BE" w14:textId="77777777" w:rsidR="00306406" w:rsidRDefault="00306406">
            <w:pPr>
              <w:pStyle w:val="TAH"/>
              <w:rPr>
                <w:ins w:id="944" w:author="Saurabh1" w:date="2024-04-19T15:57:00Z"/>
              </w:rPr>
            </w:pPr>
            <w:ins w:id="945" w:author="Saurabh1" w:date="2024-04-19T15:57:00Z">
              <w:r>
                <w:t>solution</w:t>
              </w:r>
            </w:ins>
          </w:p>
        </w:tc>
      </w:tr>
      <w:tr w:rsidR="00306406" w14:paraId="56B0E197" w14:textId="77777777" w:rsidTr="00306406">
        <w:trPr>
          <w:ins w:id="946" w:author="Saurabh1" w:date="2024-04-19T15:57:00Z"/>
        </w:trPr>
        <w:tc>
          <w:tcPr>
            <w:tcW w:w="2660" w:type="dxa"/>
            <w:tcBorders>
              <w:top w:val="single" w:sz="4" w:space="0" w:color="auto"/>
              <w:left w:val="single" w:sz="4" w:space="0" w:color="auto"/>
              <w:bottom w:val="single" w:sz="4" w:space="0" w:color="auto"/>
              <w:right w:val="single" w:sz="4" w:space="0" w:color="auto"/>
            </w:tcBorders>
            <w:hideMark/>
          </w:tcPr>
          <w:p w14:paraId="024AD3D3" w14:textId="77777777" w:rsidR="00306406" w:rsidRDefault="00306406">
            <w:pPr>
              <w:pStyle w:val="TAL"/>
              <w:rPr>
                <w:ins w:id="947" w:author="Saurabh1" w:date="2024-04-19T15:57:00Z"/>
                <w:lang w:val="en-US"/>
              </w:rPr>
            </w:pPr>
            <w:bookmarkStart w:id="948" w:name="MCCQCTEMPBM_00000073" w:colFirst="1" w:colLast="1"/>
            <w:ins w:id="949" w:author="Saurabh1" w:date="2024-04-19T15:57:00Z">
              <w:r>
                <w:rPr>
                  <w:lang w:val="en-US"/>
                </w:rPr>
                <w:t xml:space="preserve">N5CW device </w:t>
              </w:r>
            </w:ins>
          </w:p>
        </w:tc>
        <w:tc>
          <w:tcPr>
            <w:tcW w:w="7195" w:type="dxa"/>
            <w:tcBorders>
              <w:top w:val="single" w:sz="4" w:space="0" w:color="auto"/>
              <w:left w:val="single" w:sz="4" w:space="0" w:color="auto"/>
              <w:bottom w:val="single" w:sz="4" w:space="0" w:color="auto"/>
              <w:right w:val="single" w:sz="4" w:space="0" w:color="auto"/>
            </w:tcBorders>
            <w:hideMark/>
          </w:tcPr>
          <w:p w14:paraId="0BACFAA1" w14:textId="77777777" w:rsidR="00306406" w:rsidRDefault="00306406">
            <w:pPr>
              <w:pStyle w:val="TAL"/>
              <w:rPr>
                <w:ins w:id="950" w:author="Saurabh1" w:date="2024-04-19T15:57:00Z"/>
              </w:rPr>
            </w:pPr>
            <w:bookmarkStart w:id="951" w:name="MCCQCTEMPBM_00000072"/>
            <w:ins w:id="952" w:author="Saurabh1" w:date="2024-04-19T15:57:00Z">
              <w:r>
                <w:t>-</w:t>
              </w:r>
              <w:r>
                <w:tab/>
                <w:t xml:space="preserve">Derive new </w:t>
              </w:r>
              <w:proofErr w:type="spellStart"/>
              <w:r>
                <w:t>K</w:t>
              </w:r>
              <w:r>
                <w:rPr>
                  <w:vertAlign w:val="subscript"/>
                </w:rPr>
                <w:t>TNAP</w:t>
              </w:r>
              <w:proofErr w:type="spellEnd"/>
              <w:r>
                <w:t xml:space="preserve"> keys </w:t>
              </w:r>
              <w:bookmarkEnd w:id="951"/>
              <w:r>
                <w:t xml:space="preserve"> </w:t>
              </w:r>
            </w:ins>
          </w:p>
          <w:p w14:paraId="0617B614" w14:textId="77777777" w:rsidR="00306406" w:rsidRDefault="00306406">
            <w:pPr>
              <w:pStyle w:val="TAL"/>
              <w:rPr>
                <w:ins w:id="953" w:author="Saurabh1" w:date="2024-04-19T15:57:00Z"/>
              </w:rPr>
            </w:pPr>
            <w:ins w:id="954" w:author="Saurabh1" w:date="2024-04-19T15:57:00Z">
              <w:r>
                <w:t xml:space="preserve">- receive </w:t>
              </w:r>
              <w:proofErr w:type="spellStart"/>
              <w:r>
                <w:t>reauth</w:t>
              </w:r>
              <w:proofErr w:type="spellEnd"/>
              <w:r>
                <w:t xml:space="preserve"> Id from </w:t>
              </w:r>
              <w:proofErr w:type="spellStart"/>
              <w:r>
                <w:t>TWIF</w:t>
              </w:r>
              <w:proofErr w:type="spellEnd"/>
              <w:r>
                <w:t xml:space="preserve"> and provide the same as  NAI to next TNAP</w:t>
              </w:r>
            </w:ins>
          </w:p>
        </w:tc>
      </w:tr>
      <w:bookmarkEnd w:id="948"/>
      <w:tr w:rsidR="00306406" w14:paraId="51BD2827" w14:textId="77777777" w:rsidTr="00306406">
        <w:trPr>
          <w:ins w:id="955" w:author="Saurabh1" w:date="2024-04-19T15:57:00Z"/>
        </w:trPr>
        <w:tc>
          <w:tcPr>
            <w:tcW w:w="2660" w:type="dxa"/>
            <w:tcBorders>
              <w:top w:val="single" w:sz="4" w:space="0" w:color="auto"/>
              <w:left w:val="single" w:sz="4" w:space="0" w:color="auto"/>
              <w:bottom w:val="single" w:sz="4" w:space="0" w:color="auto"/>
              <w:right w:val="single" w:sz="4" w:space="0" w:color="auto"/>
            </w:tcBorders>
            <w:hideMark/>
          </w:tcPr>
          <w:p w14:paraId="5ACB419D" w14:textId="77777777" w:rsidR="00306406" w:rsidRDefault="00306406">
            <w:pPr>
              <w:pStyle w:val="TAL"/>
              <w:rPr>
                <w:ins w:id="956" w:author="Saurabh1" w:date="2024-04-19T15:57:00Z"/>
                <w:lang w:val="en-US"/>
              </w:rPr>
            </w:pPr>
            <w:proofErr w:type="spellStart"/>
            <w:ins w:id="957" w:author="Saurabh1" w:date="2024-04-19T15:57:00Z">
              <w:r>
                <w:rPr>
                  <w:lang w:val="en-US"/>
                </w:rPr>
                <w:t>TWIF</w:t>
              </w:r>
              <w:proofErr w:type="spellEnd"/>
            </w:ins>
          </w:p>
        </w:tc>
        <w:tc>
          <w:tcPr>
            <w:tcW w:w="7195" w:type="dxa"/>
            <w:tcBorders>
              <w:top w:val="single" w:sz="4" w:space="0" w:color="auto"/>
              <w:left w:val="single" w:sz="4" w:space="0" w:color="auto"/>
              <w:bottom w:val="single" w:sz="4" w:space="0" w:color="auto"/>
              <w:right w:val="single" w:sz="4" w:space="0" w:color="auto"/>
            </w:tcBorders>
            <w:hideMark/>
          </w:tcPr>
          <w:p w14:paraId="42A0FC3A" w14:textId="77777777" w:rsidR="00306406" w:rsidRDefault="00306406">
            <w:pPr>
              <w:pStyle w:val="TAL"/>
              <w:rPr>
                <w:ins w:id="958" w:author="Saurabh1" w:date="2024-04-19T15:57:00Z"/>
              </w:rPr>
            </w:pPr>
            <w:bookmarkStart w:id="959" w:name="MCCQCTEMPBM_00000074"/>
            <w:ins w:id="960" w:author="Saurabh1" w:date="2024-04-19T15:57:00Z">
              <w:r>
                <w:t>-</w:t>
              </w:r>
              <w:r>
                <w:tab/>
                <w:t xml:space="preserve">Derive new </w:t>
              </w:r>
              <w:proofErr w:type="spellStart"/>
              <w:r>
                <w:t>K</w:t>
              </w:r>
              <w:r>
                <w:rPr>
                  <w:vertAlign w:val="subscript"/>
                </w:rPr>
                <w:t>TNAP</w:t>
              </w:r>
              <w:proofErr w:type="spellEnd"/>
              <w:r>
                <w:t xml:space="preserve"> keys </w:t>
              </w:r>
              <w:bookmarkEnd w:id="959"/>
            </w:ins>
          </w:p>
          <w:p w14:paraId="34F90EE5" w14:textId="77777777" w:rsidR="00306406" w:rsidRDefault="00306406">
            <w:pPr>
              <w:pStyle w:val="TAL"/>
              <w:rPr>
                <w:ins w:id="961" w:author="Saurabh1" w:date="2024-04-19T15:57:00Z"/>
              </w:rPr>
            </w:pPr>
            <w:bookmarkStart w:id="962" w:name="MCCQCTEMPBM_00000075"/>
            <w:ins w:id="963" w:author="Saurabh1" w:date="2024-04-19T15:57:00Z">
              <w:r>
                <w:t>-</w:t>
              </w:r>
              <w:r>
                <w:tab/>
                <w:t xml:space="preserve">provide RAND and </w:t>
              </w:r>
              <w:proofErr w:type="spellStart"/>
              <w:r>
                <w:t>reauth</w:t>
              </w:r>
              <w:proofErr w:type="spellEnd"/>
              <w:r>
                <w:t xml:space="preserve"> Id  to </w:t>
              </w:r>
              <w:r>
                <w:rPr>
                  <w:lang w:val="en-US"/>
                </w:rPr>
                <w:t>N5CW device</w:t>
              </w:r>
              <w:r>
                <w:t>.</w:t>
              </w:r>
              <w:bookmarkEnd w:id="962"/>
            </w:ins>
          </w:p>
        </w:tc>
      </w:tr>
      <w:tr w:rsidR="00306406" w14:paraId="7C4DBD6F" w14:textId="77777777" w:rsidTr="00306406">
        <w:trPr>
          <w:ins w:id="964" w:author="Saurabh1" w:date="2024-04-19T15:57:00Z"/>
        </w:trPr>
        <w:tc>
          <w:tcPr>
            <w:tcW w:w="2660" w:type="dxa"/>
            <w:tcBorders>
              <w:top w:val="single" w:sz="4" w:space="0" w:color="auto"/>
              <w:left w:val="single" w:sz="4" w:space="0" w:color="auto"/>
              <w:bottom w:val="single" w:sz="4" w:space="0" w:color="auto"/>
              <w:right w:val="single" w:sz="4" w:space="0" w:color="auto"/>
            </w:tcBorders>
          </w:tcPr>
          <w:p w14:paraId="60BA4C83" w14:textId="77777777" w:rsidR="00306406" w:rsidRDefault="00306406">
            <w:pPr>
              <w:pStyle w:val="TAL"/>
              <w:rPr>
                <w:ins w:id="965" w:author="Saurabh1" w:date="2024-04-19T15:57:00Z"/>
                <w:lang w:val="en-US"/>
              </w:rPr>
            </w:pPr>
          </w:p>
        </w:tc>
        <w:tc>
          <w:tcPr>
            <w:tcW w:w="7195" w:type="dxa"/>
            <w:tcBorders>
              <w:top w:val="single" w:sz="4" w:space="0" w:color="auto"/>
              <w:left w:val="single" w:sz="4" w:space="0" w:color="auto"/>
              <w:bottom w:val="single" w:sz="4" w:space="0" w:color="auto"/>
              <w:right w:val="single" w:sz="4" w:space="0" w:color="auto"/>
            </w:tcBorders>
          </w:tcPr>
          <w:p w14:paraId="66163074" w14:textId="77777777" w:rsidR="00306406" w:rsidRDefault="00306406">
            <w:pPr>
              <w:pStyle w:val="TAL"/>
              <w:rPr>
                <w:ins w:id="966" w:author="Saurabh1" w:date="2024-04-19T15:57:00Z"/>
              </w:rPr>
            </w:pPr>
          </w:p>
        </w:tc>
      </w:tr>
    </w:tbl>
    <w:p w14:paraId="22BCAF43" w14:textId="77777777" w:rsidR="00534CF9" w:rsidRDefault="00534CF9" w:rsidP="00534CF9"/>
    <w:p w14:paraId="25590D21" w14:textId="1B42567D" w:rsidR="00247E45" w:rsidRDefault="00247E45" w:rsidP="00247E45">
      <w:pPr>
        <w:pStyle w:val="Heading2"/>
        <w:rPr>
          <w:ins w:id="967" w:author="Saurabh1" w:date="2024-04-19T16:09:00Z"/>
          <w:rFonts w:eastAsia="SimSun" w:cs="Arial"/>
          <w:sz w:val="28"/>
          <w:szCs w:val="28"/>
        </w:rPr>
      </w:pPr>
      <w:bookmarkStart w:id="968" w:name="_Toc164439142"/>
      <w:bookmarkStart w:id="969" w:name="_Toc107821158"/>
      <w:ins w:id="970" w:author="Saurabh1" w:date="2024-04-19T16:09:00Z">
        <w:r>
          <w:rPr>
            <w:rFonts w:eastAsia="SimSun"/>
          </w:rPr>
          <w:t>6.</w:t>
        </w:r>
        <w:r>
          <w:rPr>
            <w:rFonts w:eastAsia="SimSun"/>
            <w:highlight w:val="yellow"/>
          </w:rPr>
          <w:t>X</w:t>
        </w:r>
        <w:r>
          <w:rPr>
            <w:rFonts w:eastAsia="SimSun"/>
          </w:rPr>
          <w:tab/>
          <w:t>Solution #9: N5CW device mobility solution with Nonce</w:t>
        </w:r>
        <w:bookmarkEnd w:id="968"/>
      </w:ins>
    </w:p>
    <w:p w14:paraId="645975C4" w14:textId="77777777" w:rsidR="00247E45" w:rsidRDefault="00247E45" w:rsidP="00247E45">
      <w:pPr>
        <w:pStyle w:val="Heading3"/>
        <w:rPr>
          <w:ins w:id="971" w:author="Saurabh1" w:date="2024-04-19T16:09:00Z"/>
          <w:rFonts w:eastAsia="SimSun"/>
        </w:rPr>
      </w:pPr>
      <w:bookmarkStart w:id="972" w:name="_Toc164439143"/>
      <w:ins w:id="973" w:author="Saurabh1" w:date="2024-04-19T16:09:00Z">
        <w:r>
          <w:rPr>
            <w:rFonts w:eastAsia="SimSun"/>
          </w:rPr>
          <w:t>6.</w:t>
        </w:r>
        <w:r>
          <w:rPr>
            <w:rFonts w:eastAsia="SimSun"/>
            <w:highlight w:val="yellow"/>
          </w:rPr>
          <w:t>X</w:t>
        </w:r>
        <w:r>
          <w:rPr>
            <w:rFonts w:eastAsia="SimSun"/>
          </w:rPr>
          <w:t>.1</w:t>
        </w:r>
        <w:r>
          <w:rPr>
            <w:rFonts w:eastAsia="SimSun"/>
          </w:rPr>
          <w:tab/>
          <w:t>Introduction</w:t>
        </w:r>
        <w:bookmarkEnd w:id="972"/>
        <w:r>
          <w:rPr>
            <w:rFonts w:eastAsia="SimSun"/>
          </w:rPr>
          <w:t xml:space="preserve"> </w:t>
        </w:r>
      </w:ins>
    </w:p>
    <w:p w14:paraId="5707C4AE" w14:textId="77777777" w:rsidR="00247E45" w:rsidRDefault="00247E45" w:rsidP="00247E45">
      <w:pPr>
        <w:rPr>
          <w:ins w:id="974" w:author="Saurabh1" w:date="2024-04-19T16:09:00Z"/>
          <w:rFonts w:eastAsia="BatangChe"/>
          <w:lang w:eastAsia="ko-KR"/>
        </w:rPr>
      </w:pPr>
      <w:ins w:id="975" w:author="Saurabh1" w:date="2024-04-19T16:09:00Z">
        <w:r>
          <w:rPr>
            <w:rFonts w:eastAsia="BatangChe"/>
            <w:lang w:eastAsia="ko-KR"/>
          </w:rPr>
          <w:t xml:space="preserve">This solution addresses key issue #3: Security aspect of N5CW device connecting to a new </w:t>
        </w:r>
        <w:proofErr w:type="spellStart"/>
        <w:r>
          <w:rPr>
            <w:rFonts w:eastAsia="BatangChe"/>
            <w:lang w:eastAsia="ko-KR"/>
          </w:rPr>
          <w:t>TWAP</w:t>
        </w:r>
        <w:proofErr w:type="spellEnd"/>
        <w:r>
          <w:rPr>
            <w:rFonts w:eastAsia="BatangChe"/>
            <w:lang w:eastAsia="ko-KR"/>
          </w:rPr>
          <w:t xml:space="preserve"> within the same </w:t>
        </w:r>
        <w:proofErr w:type="spellStart"/>
        <w:r>
          <w:rPr>
            <w:rFonts w:eastAsia="BatangChe"/>
            <w:lang w:eastAsia="ko-KR"/>
          </w:rPr>
          <w:t>TWIF</w:t>
        </w:r>
        <w:proofErr w:type="spellEnd"/>
        <w:r>
          <w:rPr>
            <w:rFonts w:eastAsia="BatangChe"/>
            <w:lang w:eastAsia="ko-KR"/>
          </w:rPr>
          <w:t xml:space="preserve">. </w:t>
        </w:r>
      </w:ins>
    </w:p>
    <w:p w14:paraId="6011374D" w14:textId="77777777" w:rsidR="00247E45" w:rsidRDefault="00247E45" w:rsidP="00247E45">
      <w:pPr>
        <w:rPr>
          <w:ins w:id="976" w:author="Saurabh1" w:date="2024-04-19T16:09:00Z"/>
          <w:rFonts w:eastAsia="BatangChe"/>
          <w:lang w:eastAsia="ko-KR"/>
        </w:rPr>
      </w:pPr>
      <w:ins w:id="977" w:author="Saurabh1" w:date="2024-04-19T16:09:00Z">
        <w:r>
          <w:rPr>
            <w:rFonts w:eastAsia="BatangChe"/>
            <w:lang w:eastAsia="ko-KR"/>
          </w:rPr>
          <w:t xml:space="preserve">In this solution, full authentication may be skipped if N5CW device is authenticated using security context which is obtained from </w:t>
        </w:r>
        <w:proofErr w:type="gramStart"/>
        <w:r>
          <w:rPr>
            <w:rFonts w:eastAsia="BatangChe"/>
            <w:lang w:eastAsia="ko-KR"/>
          </w:rPr>
          <w:t>a previous</w:t>
        </w:r>
        <w:proofErr w:type="gramEnd"/>
        <w:r>
          <w:rPr>
            <w:rFonts w:eastAsia="BatangChe"/>
            <w:lang w:eastAsia="ko-KR"/>
          </w:rPr>
          <w:t xml:space="preserve"> full authentication.</w:t>
        </w:r>
      </w:ins>
    </w:p>
    <w:p w14:paraId="0F837AFD" w14:textId="37E17A90" w:rsidR="00247E45" w:rsidRDefault="00247E45" w:rsidP="00247E45">
      <w:pPr>
        <w:pStyle w:val="Heading3"/>
        <w:rPr>
          <w:ins w:id="978" w:author="Saurabh1" w:date="2024-04-19T16:09:00Z"/>
          <w:rFonts w:eastAsia="SimSun"/>
        </w:rPr>
      </w:pPr>
      <w:bookmarkStart w:id="979" w:name="_Toc164439144"/>
      <w:ins w:id="980" w:author="Saurabh1" w:date="2024-04-19T16:09:00Z">
        <w:r>
          <w:rPr>
            <w:rFonts w:eastAsia="SimSun"/>
          </w:rPr>
          <w:lastRenderedPageBreak/>
          <w:t>6.9.2</w:t>
        </w:r>
        <w:r>
          <w:rPr>
            <w:rFonts w:eastAsia="SimSun"/>
          </w:rPr>
          <w:tab/>
          <w:t>Solution details</w:t>
        </w:r>
        <w:bookmarkEnd w:id="979"/>
      </w:ins>
    </w:p>
    <w:p w14:paraId="4211F29C" w14:textId="24DFE389" w:rsidR="00247E45" w:rsidRDefault="00247E45" w:rsidP="00247E45">
      <w:pPr>
        <w:rPr>
          <w:ins w:id="981" w:author="Saurabh1" w:date="2024-04-19T16:09:00Z"/>
          <w:rFonts w:ascii="Arial" w:eastAsia="SimSun" w:hAnsi="Arial" w:cs="Arial"/>
          <w:sz w:val="24"/>
          <w:lang w:eastAsia="ja-JP"/>
        </w:rPr>
      </w:pPr>
      <w:ins w:id="982" w:author="Saurabh1" w:date="2024-04-19T16:09:00Z">
        <w:r>
          <w:rPr>
            <w:rFonts w:ascii="Arial" w:hAnsi="Arial" w:cs="Arial"/>
            <w:sz w:val="24"/>
            <w:lang w:eastAsia="ja-JP"/>
          </w:rPr>
          <w:t>6.9.2.1</w:t>
        </w:r>
        <w:r>
          <w:rPr>
            <w:rFonts w:ascii="Arial" w:hAnsi="Arial" w:cs="Arial"/>
            <w:sz w:val="24"/>
            <w:lang w:eastAsia="ja-JP"/>
          </w:rPr>
          <w:tab/>
          <w:t>Procedure</w:t>
        </w:r>
      </w:ins>
    </w:p>
    <w:p w14:paraId="45951513" w14:textId="77777777" w:rsidR="00247E45" w:rsidRDefault="00247E45" w:rsidP="00247E45">
      <w:pPr>
        <w:rPr>
          <w:ins w:id="983" w:author="Saurabh1" w:date="2024-04-19T16:09:00Z"/>
          <w:i/>
        </w:rPr>
      </w:pPr>
      <w:ins w:id="984" w:author="Saurabh1" w:date="2024-04-19T16:09:00Z">
        <w:r>
          <w:rPr>
            <w:rFonts w:eastAsia="SimSun"/>
          </w:rPr>
          <w:object w:dxaOrig="9630" w:dyaOrig="8655" w14:anchorId="122B61F1">
            <v:shape id="_x0000_i1042" type="#_x0000_t75" style="width:481.45pt;height:432.8pt" o:ole="">
              <v:imagedata r:id="rId52" o:title=""/>
            </v:shape>
            <o:OLEObject Type="Embed" ProgID="Visio.Drawing.15" ShapeID="_x0000_i1042" DrawAspect="Content" ObjectID="_1775118727" r:id="rId53"/>
          </w:object>
        </w:r>
      </w:ins>
    </w:p>
    <w:p w14:paraId="035661E8" w14:textId="0EB3B970" w:rsidR="00247E45" w:rsidRDefault="00247E45" w:rsidP="00247E45">
      <w:pPr>
        <w:jc w:val="center"/>
        <w:rPr>
          <w:ins w:id="985" w:author="Saurabh1" w:date="2024-04-19T16:09:00Z"/>
        </w:rPr>
      </w:pPr>
      <w:ins w:id="986" w:author="Saurabh1" w:date="2024-04-19T16:09:00Z">
        <w:r>
          <w:t xml:space="preserve">Figure 6.9.2.1-1 </w:t>
        </w:r>
        <w:proofErr w:type="spellStart"/>
        <w:r>
          <w:t>TWAP</w:t>
        </w:r>
        <w:proofErr w:type="spellEnd"/>
        <w:r>
          <w:t xml:space="preserve"> change procedure for N5CW </w:t>
        </w:r>
        <w:proofErr w:type="gramStart"/>
        <w:r>
          <w:t>device</w:t>
        </w:r>
        <w:proofErr w:type="gramEnd"/>
      </w:ins>
    </w:p>
    <w:p w14:paraId="23F6B941" w14:textId="77777777" w:rsidR="00247E45" w:rsidRDefault="00247E45" w:rsidP="00247E45">
      <w:pPr>
        <w:pStyle w:val="ListParagraph"/>
        <w:numPr>
          <w:ilvl w:val="0"/>
          <w:numId w:val="18"/>
        </w:numPr>
        <w:spacing w:after="120" w:line="288" w:lineRule="auto"/>
        <w:rPr>
          <w:ins w:id="987" w:author="Saurabh1" w:date="2024-04-19T16:09:00Z"/>
          <w:rFonts w:eastAsia="Malgun Gothic"/>
          <w:lang w:eastAsia="ko-KR"/>
        </w:rPr>
      </w:pPr>
      <w:ins w:id="988" w:author="Saurabh1" w:date="2024-04-19T16:09:00Z">
        <w:r>
          <w:rPr>
            <w:rFonts w:eastAsia="Malgun Gothic"/>
            <w:lang w:eastAsia="ko-KR"/>
          </w:rPr>
          <w:t xml:space="preserve"> N5CW device </w:t>
        </w:r>
        <w:proofErr w:type="gramStart"/>
        <w:r>
          <w:rPr>
            <w:rFonts w:eastAsia="Malgun Gothic"/>
            <w:lang w:eastAsia="ko-KR"/>
          </w:rPr>
          <w:t>is connected</w:t>
        </w:r>
        <w:proofErr w:type="gramEnd"/>
        <w:r>
          <w:rPr>
            <w:rFonts w:eastAsia="Malgun Gothic"/>
            <w:lang w:eastAsia="ko-KR"/>
          </w:rPr>
          <w:t xml:space="preserve"> to TWAP#1 as specified in clause 7A.2.4 in TS 33.501 [3] with the following changes:</w:t>
        </w:r>
      </w:ins>
    </w:p>
    <w:p w14:paraId="4B2DC063" w14:textId="77777777" w:rsidR="00247E45" w:rsidRDefault="00247E45" w:rsidP="00247E45">
      <w:pPr>
        <w:pStyle w:val="ListParagraph"/>
        <w:numPr>
          <w:ilvl w:val="1"/>
          <w:numId w:val="18"/>
        </w:numPr>
        <w:spacing w:after="120" w:line="288" w:lineRule="auto"/>
        <w:rPr>
          <w:ins w:id="989" w:author="Saurabh1" w:date="2024-04-19T16:09:00Z"/>
          <w:rFonts w:eastAsia="Malgun Gothic"/>
          <w:lang w:eastAsia="ko-KR"/>
        </w:rPr>
      </w:pPr>
      <w:ins w:id="990" w:author="Saurabh1" w:date="2024-04-19T16:09:00Z">
        <w:r>
          <w:rPr>
            <w:rFonts w:eastAsia="Malgun Gothic"/>
            <w:lang w:eastAsia="ko-KR"/>
          </w:rPr>
          <w:t>N5CW device generates Nonce</w:t>
        </w:r>
        <w:r>
          <w:rPr>
            <w:rFonts w:eastAsia="Malgun Gothic"/>
            <w:vertAlign w:val="subscript"/>
            <w:lang w:eastAsia="ko-KR"/>
          </w:rPr>
          <w:t>N5CW</w:t>
        </w:r>
        <w:r>
          <w:rPr>
            <w:rFonts w:eastAsia="Malgun Gothic"/>
            <w:lang w:eastAsia="ko-KR"/>
          </w:rPr>
          <w:t xml:space="preserve"> and sends it in EAP-Res/Identity. It </w:t>
        </w:r>
        <w:proofErr w:type="gramStart"/>
        <w:r>
          <w:rPr>
            <w:rFonts w:eastAsia="Malgun Gothic"/>
            <w:lang w:eastAsia="ko-KR"/>
          </w:rPr>
          <w:t>indicates</w:t>
        </w:r>
        <w:proofErr w:type="gramEnd"/>
        <w:r>
          <w:rPr>
            <w:rFonts w:eastAsia="Malgun Gothic"/>
            <w:lang w:eastAsia="ko-KR"/>
          </w:rPr>
          <w:t xml:space="preserve"> that N5CW device can perform horizontal key derivation on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as specified in clause 6.</w:t>
        </w:r>
        <w:r>
          <w:rPr>
            <w:rFonts w:eastAsia="Malgun Gothic"/>
            <w:highlight w:val="yellow"/>
            <w:lang w:eastAsia="ko-KR"/>
          </w:rPr>
          <w:t>X</w:t>
        </w:r>
        <w:r>
          <w:rPr>
            <w:rFonts w:eastAsia="Malgun Gothic"/>
            <w:lang w:eastAsia="ko-KR"/>
          </w:rPr>
          <w:t>.2.2 of this document.</w:t>
        </w:r>
      </w:ins>
    </w:p>
    <w:p w14:paraId="353A84A3" w14:textId="77777777" w:rsidR="00247E45" w:rsidRDefault="00247E45" w:rsidP="00247E45">
      <w:pPr>
        <w:pStyle w:val="ListParagraph"/>
        <w:numPr>
          <w:ilvl w:val="1"/>
          <w:numId w:val="18"/>
        </w:numPr>
        <w:spacing w:after="120" w:line="288" w:lineRule="auto"/>
        <w:rPr>
          <w:ins w:id="991" w:author="Saurabh1" w:date="2024-04-19T16:09:00Z"/>
          <w:rFonts w:eastAsia="Malgun Gothic"/>
          <w:lang w:eastAsia="ko-KR"/>
        </w:rPr>
      </w:pPr>
      <w:ins w:id="992" w:author="Saurabh1" w:date="2024-04-19T16:09:00Z">
        <w:r>
          <w:rPr>
            <w:rFonts w:eastAsia="Malgun Gothic"/>
            <w:lang w:eastAsia="ko-KR"/>
          </w:rPr>
          <w:t xml:space="preserve">AMF, which knows the N5CW device's capability, generates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5G-GUTI after the primary authentication and AMF sends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5G-GUTI to N5CW device.</w:t>
        </w:r>
      </w:ins>
    </w:p>
    <w:p w14:paraId="20FF1F8F" w14:textId="77777777" w:rsidR="00247E45" w:rsidRDefault="00247E45" w:rsidP="00247E45">
      <w:pPr>
        <w:pStyle w:val="ListParagraph"/>
        <w:numPr>
          <w:ilvl w:val="1"/>
          <w:numId w:val="18"/>
        </w:numPr>
        <w:spacing w:after="120" w:line="288" w:lineRule="auto"/>
        <w:rPr>
          <w:ins w:id="993" w:author="Saurabh1" w:date="2024-04-19T16:09:00Z"/>
          <w:rFonts w:eastAsia="Malgun Gothic"/>
          <w:lang w:eastAsia="ko-KR"/>
        </w:rPr>
      </w:pPr>
      <w:ins w:id="994" w:author="Saurabh1" w:date="2024-04-19T16:09:00Z">
        <w:r>
          <w:rPr>
            <w:rFonts w:eastAsia="Malgun Gothic"/>
            <w:lang w:eastAsia="ko-KR"/>
          </w:rPr>
          <w:t xml:space="preserve">After the primary authentication, AMF and N5CW device store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5G-GUTI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in the security context.</w:t>
        </w:r>
      </w:ins>
    </w:p>
    <w:p w14:paraId="766A6938" w14:textId="77777777" w:rsidR="00247E45" w:rsidRDefault="00247E45" w:rsidP="00247E45">
      <w:pPr>
        <w:pStyle w:val="ListParagraph"/>
        <w:numPr>
          <w:ilvl w:val="0"/>
          <w:numId w:val="18"/>
        </w:numPr>
        <w:spacing w:after="120" w:line="288" w:lineRule="auto"/>
        <w:rPr>
          <w:ins w:id="995" w:author="Saurabh1" w:date="2024-04-19T16:09:00Z"/>
          <w:rFonts w:eastAsia="Malgun Gothic"/>
          <w:lang w:eastAsia="ko-KR"/>
        </w:rPr>
      </w:pPr>
      <w:ins w:id="996" w:author="Saurabh1" w:date="2024-04-19T16:09:00Z">
        <w:r>
          <w:rPr>
            <w:rFonts w:eastAsia="Malgun Gothic"/>
            <w:lang w:eastAsia="ko-KR"/>
          </w:rPr>
          <w:t xml:space="preserve"> N5CW device decides to move from TWAP#1 to TWAP#2</w:t>
        </w:r>
      </w:ins>
    </w:p>
    <w:p w14:paraId="6B5372FE" w14:textId="77777777" w:rsidR="00247E45" w:rsidRDefault="00247E45" w:rsidP="00247E45">
      <w:pPr>
        <w:pStyle w:val="ListParagraph"/>
        <w:numPr>
          <w:ilvl w:val="0"/>
          <w:numId w:val="18"/>
        </w:numPr>
        <w:spacing w:after="120" w:line="288" w:lineRule="auto"/>
        <w:rPr>
          <w:ins w:id="997" w:author="Saurabh1" w:date="2024-04-19T16:09:00Z"/>
          <w:rFonts w:eastAsia="Malgun Gothic"/>
          <w:lang w:eastAsia="ko-KR"/>
        </w:rPr>
      </w:pPr>
      <w:ins w:id="998" w:author="Saurabh1" w:date="2024-04-19T16:09:00Z">
        <w:r>
          <w:rPr>
            <w:rFonts w:eastAsia="Malgun Gothic"/>
            <w:lang w:eastAsia="ko-KR"/>
          </w:rPr>
          <w:t xml:space="preserve"> TWAP#2 sends an EAP request/Identity to the N5CW device.</w:t>
        </w:r>
      </w:ins>
    </w:p>
    <w:p w14:paraId="7B6F589B" w14:textId="77777777" w:rsidR="00247E45" w:rsidRDefault="00247E45" w:rsidP="00247E45">
      <w:pPr>
        <w:pStyle w:val="ListParagraph"/>
        <w:numPr>
          <w:ilvl w:val="0"/>
          <w:numId w:val="18"/>
        </w:numPr>
        <w:spacing w:after="120" w:line="288" w:lineRule="auto"/>
        <w:rPr>
          <w:ins w:id="999" w:author="Saurabh1" w:date="2024-04-19T16:09:00Z"/>
          <w:rFonts w:eastAsia="Malgun Gothic"/>
          <w:lang w:eastAsia="ko-KR"/>
        </w:rPr>
      </w:pPr>
      <w:ins w:id="1000" w:author="Saurabh1" w:date="2024-04-19T16:09:00Z">
        <w:r>
          <w:rPr>
            <w:rFonts w:eastAsia="Malgun Gothic"/>
            <w:lang w:eastAsia="ko-KR"/>
          </w:rPr>
          <w:lastRenderedPageBreak/>
          <w:t xml:space="preserve"> The N5CW generates a Nonce</w:t>
        </w:r>
        <w:r>
          <w:rPr>
            <w:rFonts w:eastAsia="Malgun Gothic"/>
            <w:vertAlign w:val="subscript"/>
            <w:lang w:eastAsia="ko-KR"/>
          </w:rPr>
          <w:t>N5CW</w:t>
        </w:r>
        <w:r>
          <w:rPr>
            <w:rFonts w:eastAsia="Malgun Gothic"/>
            <w:lang w:eastAsia="ko-KR"/>
          </w:rPr>
          <w:t xml:space="preserve"> and MAC</w:t>
        </w:r>
        <w:r>
          <w:rPr>
            <w:rFonts w:eastAsia="Malgun Gothic"/>
            <w:vertAlign w:val="subscript"/>
            <w:lang w:eastAsia="ko-KR"/>
          </w:rPr>
          <w:t>N5CW</w:t>
        </w:r>
        <w:r>
          <w:rPr>
            <w:rFonts w:eastAsia="Malgun Gothic"/>
            <w:lang w:eastAsia="ko-KR"/>
          </w:rPr>
          <w:t>, before sending back an EAP response/Identity including 5G-GUTI, Nonce</w:t>
        </w:r>
        <w:r>
          <w:rPr>
            <w:rFonts w:eastAsia="Malgun Gothic"/>
            <w:vertAlign w:val="subscript"/>
            <w:lang w:eastAsia="ko-KR"/>
          </w:rPr>
          <w:t>N5CW</w:t>
        </w:r>
        <w:r>
          <w:rPr>
            <w:rFonts w:eastAsia="Malgun Gothic"/>
            <w:lang w:eastAsia="ko-KR"/>
          </w:rPr>
          <w:t>, and MAC</w:t>
        </w:r>
        <w:r>
          <w:rPr>
            <w:rFonts w:eastAsia="Malgun Gothic"/>
            <w:vertAlign w:val="subscript"/>
            <w:lang w:eastAsia="ko-KR"/>
          </w:rPr>
          <w:t>N5CW</w:t>
        </w:r>
        <w:r>
          <w:rPr>
            <w:rFonts w:eastAsia="Malgun Gothic"/>
            <w:lang w:eastAsia="ko-KR"/>
          </w:rPr>
          <w:t>. MAC</w:t>
        </w:r>
        <w:r>
          <w:rPr>
            <w:rFonts w:eastAsia="Malgun Gothic"/>
            <w:vertAlign w:val="subscript"/>
            <w:lang w:eastAsia="ko-KR"/>
          </w:rPr>
          <w:t>N5CW</w:t>
        </w:r>
        <w:r>
          <w:rPr>
            <w:rFonts w:eastAsia="Malgun Gothic"/>
            <w:lang w:eastAsia="ko-KR"/>
          </w:rPr>
          <w:t xml:space="preserve"> </w:t>
        </w:r>
        <w:proofErr w:type="gramStart"/>
        <w:r>
          <w:rPr>
            <w:rFonts w:eastAsia="Malgun Gothic"/>
            <w:lang w:eastAsia="ko-KR"/>
          </w:rPr>
          <w:t>is generated</w:t>
        </w:r>
        <w:proofErr w:type="gramEnd"/>
        <w:r>
          <w:rPr>
            <w:rFonts w:eastAsia="Malgun Gothic"/>
            <w:lang w:eastAsia="ko-KR"/>
          </w:rPr>
          <w:t xml:space="preserve"> using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received in step 1. MAC</w:t>
        </w:r>
        <w:r>
          <w:rPr>
            <w:rFonts w:eastAsia="Malgun Gothic"/>
            <w:vertAlign w:val="subscript"/>
            <w:lang w:eastAsia="ko-KR"/>
          </w:rPr>
          <w:t>N5CW</w:t>
        </w:r>
        <w:r>
          <w:rPr>
            <w:rFonts w:eastAsia="Malgun Gothic"/>
            <w:lang w:eastAsia="ko-KR"/>
          </w:rPr>
          <w:t xml:space="preserve"> may be the part of the output (e.g., most significant 128-bits of the output).</w:t>
        </w:r>
      </w:ins>
    </w:p>
    <w:p w14:paraId="79A72685" w14:textId="77777777" w:rsidR="00247E45" w:rsidRDefault="00247E45" w:rsidP="00247E45">
      <w:pPr>
        <w:pStyle w:val="ListParagraph"/>
        <w:numPr>
          <w:ilvl w:val="0"/>
          <w:numId w:val="18"/>
        </w:numPr>
        <w:spacing w:after="120" w:line="288" w:lineRule="auto"/>
        <w:rPr>
          <w:ins w:id="1001" w:author="Saurabh1" w:date="2024-04-19T16:09:00Z"/>
          <w:rFonts w:eastAsia="Malgun Gothic"/>
          <w:lang w:eastAsia="ko-KR"/>
        </w:rPr>
      </w:pPr>
      <w:ins w:id="1002" w:author="Saurabh1" w:date="2024-04-19T16:09:00Z">
        <w:r>
          <w:rPr>
            <w:rFonts w:eastAsia="Malgun Gothic"/>
            <w:lang w:eastAsia="ko-KR"/>
          </w:rPr>
          <w:t xml:space="preserve"> TWAP#2 sends AAA request to </w:t>
        </w:r>
        <w:proofErr w:type="spellStart"/>
        <w:proofErr w:type="gramStart"/>
        <w:r>
          <w:rPr>
            <w:rFonts w:eastAsia="Malgun Gothic"/>
            <w:lang w:eastAsia="ko-KR"/>
          </w:rPr>
          <w:t>TWIF</w:t>
        </w:r>
        <w:proofErr w:type="spellEnd"/>
        <w:proofErr w:type="gramEnd"/>
        <w:r>
          <w:rPr>
            <w:rFonts w:eastAsia="Malgun Gothic"/>
            <w:lang w:eastAsia="ko-KR"/>
          </w:rPr>
          <w:t xml:space="preserve"> and the request includes 5G-GUTI, Nonce</w:t>
        </w:r>
        <w:r>
          <w:rPr>
            <w:rFonts w:eastAsia="Malgun Gothic"/>
            <w:vertAlign w:val="subscript"/>
            <w:lang w:eastAsia="ko-KR"/>
          </w:rPr>
          <w:t>N5CW</w:t>
        </w:r>
        <w:r>
          <w:rPr>
            <w:rFonts w:eastAsia="Malgun Gothic"/>
            <w:lang w:eastAsia="ko-KR"/>
          </w:rPr>
          <w:t>, and MAC</w:t>
        </w:r>
        <w:r>
          <w:rPr>
            <w:rFonts w:eastAsia="Malgun Gothic"/>
            <w:vertAlign w:val="subscript"/>
            <w:lang w:eastAsia="ko-KR"/>
          </w:rPr>
          <w:t>N5CW</w:t>
        </w:r>
        <w:r>
          <w:rPr>
            <w:rFonts w:eastAsia="Malgun Gothic"/>
            <w:lang w:eastAsia="ko-KR"/>
          </w:rPr>
          <w:t>.</w:t>
        </w:r>
      </w:ins>
    </w:p>
    <w:p w14:paraId="1C7DB208" w14:textId="77777777" w:rsidR="00247E45" w:rsidRDefault="00247E45" w:rsidP="00247E45">
      <w:pPr>
        <w:pStyle w:val="ListParagraph"/>
        <w:numPr>
          <w:ilvl w:val="0"/>
          <w:numId w:val="18"/>
        </w:numPr>
        <w:spacing w:after="120" w:line="288" w:lineRule="auto"/>
        <w:rPr>
          <w:ins w:id="1003" w:author="Saurabh1" w:date="2024-04-19T16:09:00Z"/>
          <w:rFonts w:eastAsia="Malgun Gothic"/>
          <w:lang w:eastAsia="ko-KR"/>
        </w:rPr>
      </w:pPr>
      <w:proofErr w:type="spellStart"/>
      <w:ins w:id="1004" w:author="Saurabh1" w:date="2024-04-19T16:09:00Z">
        <w:r>
          <w:rPr>
            <w:rFonts w:eastAsia="Malgun Gothic"/>
            <w:lang w:eastAsia="ko-KR"/>
          </w:rPr>
          <w:t>TWIF</w:t>
        </w:r>
        <w:proofErr w:type="spellEnd"/>
        <w:r>
          <w:rPr>
            <w:rFonts w:eastAsia="Malgun Gothic"/>
            <w:lang w:eastAsia="ko-KR"/>
          </w:rPr>
          <w:t xml:space="preserve"> creates a 5GC Registration Request message on behalf of the N5CW device. The Registration Request message </w:t>
        </w:r>
        <w:proofErr w:type="gramStart"/>
        <w:r>
          <w:rPr>
            <w:rFonts w:eastAsia="Malgun Gothic"/>
            <w:lang w:eastAsia="ko-KR"/>
          </w:rPr>
          <w:t>contains</w:t>
        </w:r>
        <w:proofErr w:type="gramEnd"/>
        <w:r>
          <w:rPr>
            <w:rFonts w:eastAsia="Malgun Gothic"/>
            <w:lang w:eastAsia="ko-KR"/>
          </w:rPr>
          <w:t xml:space="preserve"> 5G-GUTI, Nonce</w:t>
        </w:r>
        <w:r>
          <w:rPr>
            <w:rFonts w:eastAsia="Malgun Gothic"/>
            <w:vertAlign w:val="subscript"/>
            <w:lang w:eastAsia="ko-KR"/>
          </w:rPr>
          <w:t>N5CW</w:t>
        </w:r>
        <w:r>
          <w:rPr>
            <w:rFonts w:eastAsia="Malgun Gothic"/>
            <w:lang w:eastAsia="ko-KR"/>
          </w:rPr>
          <w:t>, and MAC</w:t>
        </w:r>
        <w:r>
          <w:rPr>
            <w:rFonts w:eastAsia="Malgun Gothic"/>
            <w:vertAlign w:val="subscript"/>
            <w:lang w:eastAsia="ko-KR"/>
          </w:rPr>
          <w:t>N5CW</w:t>
        </w:r>
        <w:r>
          <w:rPr>
            <w:rFonts w:eastAsia="Malgun Gothic"/>
            <w:lang w:eastAsia="ko-KR"/>
          </w:rPr>
          <w:t>.</w:t>
        </w:r>
      </w:ins>
    </w:p>
    <w:p w14:paraId="1D239E2C" w14:textId="77777777" w:rsidR="00247E45" w:rsidRDefault="00247E45" w:rsidP="00247E45">
      <w:pPr>
        <w:pStyle w:val="ListParagraph"/>
        <w:numPr>
          <w:ilvl w:val="0"/>
          <w:numId w:val="18"/>
        </w:numPr>
        <w:spacing w:after="120" w:line="288" w:lineRule="auto"/>
        <w:rPr>
          <w:ins w:id="1005" w:author="Saurabh1" w:date="2024-04-19T16:09:00Z"/>
          <w:rFonts w:eastAsia="Malgun Gothic"/>
          <w:lang w:eastAsia="ko-KR"/>
        </w:rPr>
      </w:pPr>
      <w:ins w:id="1006" w:author="Saurabh1" w:date="2024-04-19T16:09:00Z">
        <w:r>
          <w:rPr>
            <w:rFonts w:eastAsia="Malgun Gothic"/>
            <w:lang w:eastAsia="ko-KR"/>
          </w:rPr>
          <w:t xml:space="preserve"> </w:t>
        </w:r>
        <w:proofErr w:type="spellStart"/>
        <w:r>
          <w:rPr>
            <w:rFonts w:eastAsia="Malgun Gothic"/>
            <w:lang w:eastAsia="ko-KR"/>
          </w:rPr>
          <w:t>TWIF</w:t>
        </w:r>
        <w:proofErr w:type="spellEnd"/>
        <w:r>
          <w:rPr>
            <w:rFonts w:eastAsia="Malgun Gothic"/>
            <w:lang w:eastAsia="ko-KR"/>
          </w:rPr>
          <w:t xml:space="preserve"> sends the Registration Request message to AMF.</w:t>
        </w:r>
      </w:ins>
    </w:p>
    <w:p w14:paraId="7A77B979" w14:textId="77777777" w:rsidR="00247E45" w:rsidRDefault="00247E45" w:rsidP="00247E45">
      <w:pPr>
        <w:pStyle w:val="ListParagraph"/>
        <w:numPr>
          <w:ilvl w:val="0"/>
          <w:numId w:val="18"/>
        </w:numPr>
        <w:spacing w:after="120" w:line="288" w:lineRule="auto"/>
        <w:rPr>
          <w:ins w:id="1007" w:author="Saurabh1" w:date="2024-04-19T16:09:00Z"/>
          <w:rFonts w:eastAsia="Malgun Gothic"/>
          <w:lang w:eastAsia="ko-KR"/>
        </w:rPr>
      </w:pPr>
      <w:ins w:id="1008" w:author="Saurabh1" w:date="2024-04-19T16:09:00Z">
        <w:r>
          <w:rPr>
            <w:rFonts w:eastAsia="Malgun Gothic"/>
            <w:lang w:eastAsia="ko-KR"/>
          </w:rPr>
          <w:t xml:space="preserve"> If the AMF is different from the old AMF which </w:t>
        </w:r>
        <w:proofErr w:type="gramStart"/>
        <w:r>
          <w:rPr>
            <w:rFonts w:eastAsia="Malgun Gothic"/>
            <w:lang w:eastAsia="ko-KR"/>
          </w:rPr>
          <w:t>allocated</w:t>
        </w:r>
        <w:proofErr w:type="gramEnd"/>
        <w:r>
          <w:rPr>
            <w:rFonts w:eastAsia="Malgun Gothic"/>
            <w:lang w:eastAsia="ko-KR"/>
          </w:rPr>
          <w:t xml:space="preserve"> the 5G-GUTI in step 1, the new AMF retrieves SUPI and security context from the old AMF. AMF verifies the MAC</w:t>
        </w:r>
        <w:r>
          <w:rPr>
            <w:rFonts w:eastAsia="Malgun Gothic"/>
            <w:vertAlign w:val="subscript"/>
            <w:lang w:eastAsia="ko-KR"/>
          </w:rPr>
          <w:t>N5CW</w:t>
        </w:r>
        <w:r>
          <w:rPr>
            <w:rFonts w:eastAsia="Malgun Gothic"/>
            <w:lang w:eastAsia="ko-KR"/>
          </w:rPr>
          <w:t xml:space="preserve"> using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stored in the security context. If the verification successful and AMF decides to skip a full authentication based on an operator's policy, the full authentication </w:t>
        </w:r>
        <w:proofErr w:type="gramStart"/>
        <w:r>
          <w:rPr>
            <w:rFonts w:eastAsia="Malgun Gothic"/>
            <w:lang w:eastAsia="ko-KR"/>
          </w:rPr>
          <w:t>is skipped</w:t>
        </w:r>
        <w:proofErr w:type="gramEnd"/>
        <w:r>
          <w:rPr>
            <w:rFonts w:eastAsia="Malgun Gothic"/>
            <w:lang w:eastAsia="ko-KR"/>
          </w:rPr>
          <w:t xml:space="preserve">. AMF generates a new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5G-GUTI. AMF also computes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using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and Nonce</w:t>
        </w:r>
        <w:r>
          <w:rPr>
            <w:rFonts w:eastAsia="Malgun Gothic"/>
            <w:vertAlign w:val="subscript"/>
            <w:lang w:eastAsia="ko-KR"/>
          </w:rPr>
          <w:t>N5CW</w:t>
        </w:r>
        <w:r>
          <w:rPr>
            <w:rFonts w:eastAsia="Malgun Gothic"/>
            <w:lang w:eastAsia="ko-KR"/>
          </w:rPr>
          <w:t xml:space="preserve"> received in step 5.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may be the part of the output (e.g., most significant 128-bits of the output).</w:t>
        </w:r>
      </w:ins>
    </w:p>
    <w:p w14:paraId="5E135FB3" w14:textId="77777777" w:rsidR="00247E45" w:rsidRDefault="00247E45" w:rsidP="00247E45">
      <w:pPr>
        <w:pStyle w:val="ListParagraph"/>
        <w:numPr>
          <w:ilvl w:val="0"/>
          <w:numId w:val="18"/>
        </w:numPr>
        <w:spacing w:after="120" w:line="288" w:lineRule="auto"/>
        <w:rPr>
          <w:ins w:id="1009" w:author="Saurabh1" w:date="2024-04-19T16:09:00Z"/>
          <w:rFonts w:eastAsia="Malgun Gothic"/>
          <w:lang w:eastAsia="ko-KR"/>
        </w:rPr>
      </w:pPr>
      <w:ins w:id="1010" w:author="Saurabh1" w:date="2024-04-19T16:09:00Z">
        <w:r>
          <w:rPr>
            <w:rFonts w:eastAsia="Malgun Gothic"/>
            <w:lang w:eastAsia="ko-KR"/>
          </w:rPr>
          <w:t xml:space="preserve"> AMF performs horizontal key derivation on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as specified in clause 6.</w:t>
        </w:r>
        <w:r>
          <w:rPr>
            <w:rFonts w:eastAsia="Malgun Gothic"/>
            <w:highlight w:val="yellow"/>
            <w:lang w:eastAsia="ko-KR"/>
          </w:rPr>
          <w:t>X</w:t>
        </w:r>
        <w:r>
          <w:rPr>
            <w:rFonts w:eastAsia="Malgun Gothic"/>
            <w:lang w:eastAsia="ko-KR"/>
          </w:rPr>
          <w:t xml:space="preserve">.2.2 using existing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Nonce</w:t>
        </w:r>
        <w:r>
          <w:rPr>
            <w:rFonts w:eastAsia="Malgun Gothic"/>
            <w:vertAlign w:val="subscript"/>
            <w:lang w:eastAsia="ko-KR"/>
          </w:rPr>
          <w:t>N5CW</w:t>
        </w:r>
        <w:r>
          <w:rPr>
            <w:rFonts w:eastAsia="Malgun Gothic"/>
            <w:lang w:eastAsia="ko-KR"/>
          </w:rPr>
          <w:t xml:space="preserve"> received in step 7,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generated in step 8. AMF stores newly derived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5G-GUTI, and newly generated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in its security context. AMF derives </w:t>
        </w:r>
        <w:proofErr w:type="spellStart"/>
        <w:r>
          <w:rPr>
            <w:rFonts w:eastAsia="Malgun Gothic"/>
            <w:lang w:eastAsia="ko-KR"/>
          </w:rPr>
          <w:t>K</w:t>
        </w:r>
        <w:r>
          <w:rPr>
            <w:rFonts w:eastAsia="Malgun Gothic"/>
            <w:vertAlign w:val="subscript"/>
            <w:lang w:eastAsia="ko-KR"/>
          </w:rPr>
          <w:t>TWIF</w:t>
        </w:r>
        <w:proofErr w:type="spellEnd"/>
        <w:r>
          <w:rPr>
            <w:rFonts w:eastAsia="Malgun Gothic"/>
            <w:lang w:eastAsia="ko-KR"/>
          </w:rPr>
          <w:t xml:space="preserve"> from the newly derived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as specified in Annex A.9 in TS 33.501 [3].</w:t>
        </w:r>
      </w:ins>
    </w:p>
    <w:p w14:paraId="284B42E6" w14:textId="77777777" w:rsidR="00247E45" w:rsidRDefault="00247E45" w:rsidP="00247E45">
      <w:pPr>
        <w:pStyle w:val="ListParagraph"/>
        <w:numPr>
          <w:ilvl w:val="0"/>
          <w:numId w:val="18"/>
        </w:numPr>
        <w:spacing w:after="120" w:line="288" w:lineRule="auto"/>
        <w:rPr>
          <w:ins w:id="1011" w:author="Saurabh1" w:date="2024-04-19T16:09:00Z"/>
          <w:rFonts w:eastAsia="Malgun Gothic"/>
          <w:lang w:eastAsia="ko-KR"/>
        </w:rPr>
      </w:pPr>
      <w:ins w:id="1012" w:author="Saurabh1" w:date="2024-04-19T16:09:00Z">
        <w:r>
          <w:rPr>
            <w:rFonts w:eastAsia="Malgun Gothic"/>
            <w:lang w:eastAsia="ko-KR"/>
          </w:rPr>
          <w:t xml:space="preserve"> NAS SMC procedure </w:t>
        </w:r>
        <w:proofErr w:type="gramStart"/>
        <w:r>
          <w:rPr>
            <w:rFonts w:eastAsia="Malgun Gothic"/>
            <w:lang w:eastAsia="ko-KR"/>
          </w:rPr>
          <w:t>is performed</w:t>
        </w:r>
        <w:proofErr w:type="gramEnd"/>
        <w:r>
          <w:rPr>
            <w:rFonts w:eastAsia="Malgun Gothic"/>
            <w:lang w:eastAsia="ko-KR"/>
          </w:rPr>
          <w:t xml:space="preserve"> as specified in clause 7A.2.4 in TS 33.501 [3].</w:t>
        </w:r>
      </w:ins>
    </w:p>
    <w:p w14:paraId="6A524878" w14:textId="77777777" w:rsidR="00247E45" w:rsidRDefault="00247E45" w:rsidP="00247E45">
      <w:pPr>
        <w:pStyle w:val="ListParagraph"/>
        <w:numPr>
          <w:ilvl w:val="0"/>
          <w:numId w:val="18"/>
        </w:numPr>
        <w:spacing w:after="120" w:line="288" w:lineRule="auto"/>
        <w:rPr>
          <w:ins w:id="1013" w:author="Saurabh1" w:date="2024-04-19T16:09:00Z"/>
          <w:rFonts w:eastAsia="Malgun Gothic"/>
          <w:lang w:eastAsia="ko-KR"/>
        </w:rPr>
      </w:pPr>
      <w:ins w:id="1014" w:author="Saurabh1" w:date="2024-04-19T16:09:00Z">
        <w:r>
          <w:rPr>
            <w:rFonts w:eastAsia="Malgun Gothic"/>
            <w:lang w:eastAsia="ko-KR"/>
          </w:rPr>
          <w:t xml:space="preserve">AMF sends an N2 Initial Context Setup Request and provides the </w:t>
        </w:r>
        <w:proofErr w:type="spellStart"/>
        <w:r>
          <w:rPr>
            <w:rFonts w:eastAsia="Malgun Gothic"/>
            <w:lang w:eastAsia="ko-KR"/>
          </w:rPr>
          <w:t>K</w:t>
        </w:r>
        <w:r>
          <w:rPr>
            <w:rFonts w:eastAsia="Malgun Gothic"/>
            <w:vertAlign w:val="subscript"/>
            <w:lang w:eastAsia="ko-KR"/>
          </w:rPr>
          <w:t>TWIF</w:t>
        </w:r>
        <w:proofErr w:type="spellEnd"/>
        <w:r>
          <w:rPr>
            <w:rFonts w:eastAsia="Malgun Gothic"/>
            <w:lang w:eastAsia="ko-KR"/>
          </w:rPr>
          <w:t xml:space="preserve"> key,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to </w:t>
        </w:r>
        <w:proofErr w:type="spellStart"/>
        <w:r>
          <w:rPr>
            <w:rFonts w:eastAsia="Malgun Gothic"/>
            <w:lang w:eastAsia="ko-KR"/>
          </w:rPr>
          <w:t>TWIF</w:t>
        </w:r>
        <w:proofErr w:type="spellEnd"/>
        <w:r>
          <w:rPr>
            <w:rFonts w:eastAsia="Malgun Gothic"/>
            <w:lang w:eastAsia="ko-KR"/>
          </w:rPr>
          <w:t>.</w:t>
        </w:r>
      </w:ins>
    </w:p>
    <w:p w14:paraId="71B31867" w14:textId="77777777" w:rsidR="00247E45" w:rsidRDefault="00247E45" w:rsidP="00247E45">
      <w:pPr>
        <w:pStyle w:val="ListParagraph"/>
        <w:numPr>
          <w:ilvl w:val="0"/>
          <w:numId w:val="18"/>
        </w:numPr>
        <w:spacing w:after="120" w:line="288" w:lineRule="auto"/>
        <w:rPr>
          <w:ins w:id="1015" w:author="Saurabh1" w:date="2024-04-19T16:09:00Z"/>
          <w:rFonts w:eastAsia="Malgun Gothic"/>
          <w:lang w:eastAsia="ko-KR"/>
        </w:rPr>
      </w:pPr>
      <w:proofErr w:type="spellStart"/>
      <w:ins w:id="1016" w:author="Saurabh1" w:date="2024-04-19T16:09:00Z">
        <w:r>
          <w:rPr>
            <w:rFonts w:eastAsia="Malgun Gothic"/>
            <w:lang w:eastAsia="ko-KR"/>
          </w:rPr>
          <w:t>TWIF</w:t>
        </w:r>
        <w:proofErr w:type="spellEnd"/>
        <w:r>
          <w:rPr>
            <w:rFonts w:eastAsia="Malgun Gothic"/>
            <w:lang w:eastAsia="ko-KR"/>
          </w:rPr>
          <w:t xml:space="preserve"> derive a TNAP key, </w:t>
        </w:r>
        <w:proofErr w:type="spellStart"/>
        <w:r>
          <w:rPr>
            <w:rFonts w:eastAsia="Malgun Gothic"/>
            <w:lang w:eastAsia="ko-KR"/>
          </w:rPr>
          <w:t>K</w:t>
        </w:r>
        <w:r>
          <w:rPr>
            <w:rFonts w:eastAsia="Malgun Gothic"/>
            <w:vertAlign w:val="subscript"/>
            <w:lang w:eastAsia="ko-KR"/>
          </w:rPr>
          <w:t>TNAP</w:t>
        </w:r>
        <w:proofErr w:type="spellEnd"/>
        <w:r>
          <w:rPr>
            <w:rFonts w:eastAsia="Malgun Gothic"/>
            <w:lang w:eastAsia="ko-KR"/>
          </w:rPr>
          <w:t xml:space="preserve">, from </w:t>
        </w:r>
        <w:proofErr w:type="spellStart"/>
        <w:r>
          <w:rPr>
            <w:rFonts w:eastAsia="Malgun Gothic"/>
            <w:lang w:eastAsia="ko-KR"/>
          </w:rPr>
          <w:t>K</w:t>
        </w:r>
        <w:r>
          <w:rPr>
            <w:rFonts w:eastAsia="Malgun Gothic"/>
            <w:vertAlign w:val="subscript"/>
            <w:lang w:eastAsia="ko-KR"/>
          </w:rPr>
          <w:t>TWIF</w:t>
        </w:r>
        <w:proofErr w:type="spellEnd"/>
        <w:r>
          <w:rPr>
            <w:rFonts w:eastAsia="Malgun Gothic"/>
            <w:lang w:eastAsia="ko-KR"/>
          </w:rPr>
          <w:t xml:space="preserve"> as specified in Annex A.22 in TS 33.501 [3]</w:t>
        </w:r>
      </w:ins>
    </w:p>
    <w:p w14:paraId="7EBC2E6F" w14:textId="77777777" w:rsidR="00247E45" w:rsidRDefault="00247E45" w:rsidP="00247E45">
      <w:pPr>
        <w:pStyle w:val="ListParagraph"/>
        <w:numPr>
          <w:ilvl w:val="0"/>
          <w:numId w:val="18"/>
        </w:numPr>
        <w:spacing w:after="120" w:line="288" w:lineRule="auto"/>
        <w:rPr>
          <w:ins w:id="1017" w:author="Saurabh1" w:date="2024-04-19T16:09:00Z"/>
          <w:rFonts w:eastAsia="Malgun Gothic"/>
          <w:lang w:eastAsia="ko-KR"/>
        </w:rPr>
      </w:pPr>
      <w:proofErr w:type="spellStart"/>
      <w:ins w:id="1018" w:author="Saurabh1" w:date="2024-04-19T16:09:00Z">
        <w:r>
          <w:rPr>
            <w:rFonts w:eastAsia="Malgun Gothic"/>
            <w:lang w:eastAsia="ko-KR"/>
          </w:rPr>
          <w:t>TWIF</w:t>
        </w:r>
        <w:proofErr w:type="spellEnd"/>
        <w:r>
          <w:rPr>
            <w:rFonts w:eastAsia="Malgun Gothic"/>
            <w:lang w:eastAsia="ko-KR"/>
          </w:rPr>
          <w:t xml:space="preserve"> sends the TNAP key, EAP Success message,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to the TWAP#2, which forwards EAP Success,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to the N5CW device.</w:t>
        </w:r>
      </w:ins>
    </w:p>
    <w:p w14:paraId="144E64D1" w14:textId="77777777" w:rsidR="00247E45" w:rsidRDefault="00247E45" w:rsidP="00247E45">
      <w:pPr>
        <w:pStyle w:val="ListParagraph"/>
        <w:numPr>
          <w:ilvl w:val="0"/>
          <w:numId w:val="18"/>
        </w:numPr>
        <w:spacing w:after="120" w:line="288" w:lineRule="auto"/>
        <w:rPr>
          <w:ins w:id="1019" w:author="Saurabh1" w:date="2024-04-19T16:09:00Z"/>
          <w:rFonts w:eastAsia="Malgun Gothic"/>
          <w:lang w:eastAsia="ko-KR"/>
        </w:rPr>
      </w:pPr>
      <w:ins w:id="1020" w:author="Saurabh1" w:date="2024-04-19T16:09:00Z">
        <w:r>
          <w:rPr>
            <w:rFonts w:eastAsia="Malgun Gothic"/>
            <w:lang w:eastAsia="ko-KR"/>
          </w:rPr>
          <w:t xml:space="preserve">The N5CW device verifies the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using Nonce</w:t>
        </w:r>
        <w:r>
          <w:rPr>
            <w:rFonts w:eastAsia="Malgun Gothic"/>
            <w:vertAlign w:val="subscript"/>
            <w:lang w:eastAsia="ko-KR"/>
          </w:rPr>
          <w:t>N5CW</w:t>
        </w:r>
        <w:r>
          <w:rPr>
            <w:rFonts w:eastAsia="Malgun Gothic"/>
            <w:lang w:eastAsia="ko-KR"/>
          </w:rPr>
          <w:t xml:space="preserve"> generated in step 4 and existing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If the verification is successful, the N5CW performs horizontal key derivation on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as specified in clause 6.</w:t>
        </w:r>
        <w:r>
          <w:rPr>
            <w:rFonts w:eastAsia="Malgun Gothic"/>
            <w:highlight w:val="yellow"/>
            <w:lang w:eastAsia="ko-KR"/>
          </w:rPr>
          <w:t>X</w:t>
        </w:r>
        <w:r>
          <w:rPr>
            <w:rFonts w:eastAsia="Malgun Gothic"/>
            <w:lang w:eastAsia="ko-KR"/>
          </w:rPr>
          <w:t xml:space="preserve">.2.2 of this document using existing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Nonce</w:t>
        </w:r>
        <w:r>
          <w:rPr>
            <w:rFonts w:eastAsia="Malgun Gothic"/>
            <w:vertAlign w:val="subscript"/>
            <w:lang w:eastAsia="ko-KR"/>
          </w:rPr>
          <w:t>N5CW</w:t>
        </w:r>
        <w:r>
          <w:rPr>
            <w:rFonts w:eastAsia="Malgun Gothic"/>
            <w:lang w:eastAsia="ko-KR"/>
          </w:rPr>
          <w:t xml:space="preserve"> generated in step 4,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received in step 13. The N5CW device stores 5G-GUTI, the newly received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newly derived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in its security context. The N5CW device derives </w:t>
        </w:r>
        <w:proofErr w:type="spellStart"/>
        <w:r>
          <w:rPr>
            <w:rFonts w:eastAsia="Malgun Gothic"/>
            <w:lang w:eastAsia="ko-KR"/>
          </w:rPr>
          <w:t>K</w:t>
        </w:r>
        <w:r>
          <w:rPr>
            <w:rFonts w:eastAsia="Malgun Gothic"/>
            <w:vertAlign w:val="subscript"/>
            <w:lang w:eastAsia="ko-KR"/>
          </w:rPr>
          <w:t>TWIF</w:t>
        </w:r>
        <w:proofErr w:type="spellEnd"/>
        <w:r>
          <w:rPr>
            <w:rFonts w:eastAsia="Malgun Gothic"/>
            <w:lang w:eastAsia="ko-KR"/>
          </w:rPr>
          <w:t xml:space="preserve"> and </w:t>
        </w:r>
        <w:proofErr w:type="spellStart"/>
        <w:r>
          <w:rPr>
            <w:rFonts w:eastAsia="Malgun Gothic"/>
            <w:lang w:eastAsia="ko-KR"/>
          </w:rPr>
          <w:t>K</w:t>
        </w:r>
        <w:r>
          <w:rPr>
            <w:rFonts w:eastAsia="Malgun Gothic"/>
            <w:vertAlign w:val="subscript"/>
            <w:lang w:eastAsia="ko-KR"/>
          </w:rPr>
          <w:t>TNAP</w:t>
        </w:r>
        <w:proofErr w:type="spellEnd"/>
        <w:r>
          <w:rPr>
            <w:rFonts w:eastAsia="Malgun Gothic"/>
            <w:lang w:eastAsia="ko-KR"/>
          </w:rPr>
          <w:t xml:space="preserve"> from the newly derived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as specified in Annex A.9 and Annex A.22 in TS 33.501 [3], respectively.</w:t>
        </w:r>
      </w:ins>
    </w:p>
    <w:p w14:paraId="1E7E6F95" w14:textId="77777777" w:rsidR="00247E45" w:rsidRDefault="00247E45" w:rsidP="00247E45">
      <w:pPr>
        <w:pStyle w:val="ListParagraph"/>
        <w:numPr>
          <w:ilvl w:val="0"/>
          <w:numId w:val="18"/>
        </w:numPr>
        <w:spacing w:after="120" w:line="288" w:lineRule="auto"/>
        <w:rPr>
          <w:ins w:id="1021" w:author="Saurabh1" w:date="2024-04-19T16:09:00Z"/>
          <w:rFonts w:eastAsia="Malgun Gothic"/>
          <w:lang w:eastAsia="ko-KR"/>
        </w:rPr>
      </w:pPr>
      <w:ins w:id="1022" w:author="Saurabh1" w:date="2024-04-19T16:09:00Z">
        <w:r>
          <w:rPr>
            <w:rFonts w:eastAsia="Malgun Gothic"/>
            <w:lang w:eastAsia="ko-KR"/>
          </w:rPr>
          <w:t xml:space="preserve">The TNAP key corresponds to the </w:t>
        </w:r>
        <w:proofErr w:type="spellStart"/>
        <w:r>
          <w:rPr>
            <w:rFonts w:eastAsia="Malgun Gothic"/>
            <w:lang w:eastAsia="ko-KR"/>
          </w:rPr>
          <w:t>PMK</w:t>
        </w:r>
        <w:proofErr w:type="spellEnd"/>
        <w:r>
          <w:rPr>
            <w:rFonts w:eastAsia="Malgun Gothic"/>
            <w:lang w:eastAsia="ko-KR"/>
          </w:rPr>
          <w:t xml:space="preserve"> (Pairwise Master Key) which </w:t>
        </w:r>
        <w:proofErr w:type="gramStart"/>
        <w:r>
          <w:rPr>
            <w:rFonts w:eastAsia="Malgun Gothic"/>
            <w:lang w:eastAsia="ko-KR"/>
          </w:rPr>
          <w:t>is used</w:t>
        </w:r>
        <w:proofErr w:type="gramEnd"/>
        <w:r>
          <w:rPr>
            <w:rFonts w:eastAsia="Malgun Gothic"/>
            <w:lang w:eastAsia="ko-KR"/>
          </w:rPr>
          <w:t xml:space="preserve"> to secure the WLAN air-interface communication. A layer-2 or layer-3 connection is </w:t>
        </w:r>
        <w:proofErr w:type="gramStart"/>
        <w:r>
          <w:rPr>
            <w:rFonts w:eastAsia="Malgun Gothic"/>
            <w:lang w:eastAsia="ko-KR"/>
          </w:rPr>
          <w:t>established</w:t>
        </w:r>
        <w:proofErr w:type="gramEnd"/>
        <w:r>
          <w:rPr>
            <w:rFonts w:eastAsia="Malgun Gothic"/>
            <w:lang w:eastAsia="ko-KR"/>
          </w:rPr>
          <w:t xml:space="preserve"> between the TWAP#2 and </w:t>
        </w:r>
        <w:proofErr w:type="spellStart"/>
        <w:r>
          <w:rPr>
            <w:rFonts w:eastAsia="Malgun Gothic"/>
            <w:lang w:eastAsia="ko-KR"/>
          </w:rPr>
          <w:t>TWIF</w:t>
        </w:r>
        <w:proofErr w:type="spellEnd"/>
        <w:r>
          <w:rPr>
            <w:rFonts w:eastAsia="Malgun Gothic"/>
            <w:lang w:eastAsia="ko-KR"/>
          </w:rPr>
          <w:t xml:space="preserve"> for transporting all user-plane traffic of the N5CW device to </w:t>
        </w:r>
        <w:proofErr w:type="spellStart"/>
        <w:r>
          <w:rPr>
            <w:rFonts w:eastAsia="Malgun Gothic"/>
            <w:lang w:eastAsia="ko-KR"/>
          </w:rPr>
          <w:t>TWIF</w:t>
        </w:r>
        <w:proofErr w:type="spellEnd"/>
        <w:r>
          <w:rPr>
            <w:rFonts w:eastAsia="Malgun Gothic"/>
            <w:lang w:eastAsia="ko-KR"/>
          </w:rPr>
          <w:t xml:space="preserve">. </w:t>
        </w:r>
      </w:ins>
    </w:p>
    <w:p w14:paraId="738B6FCE" w14:textId="77777777" w:rsidR="00247E45" w:rsidRDefault="00247E45" w:rsidP="00247E45">
      <w:pPr>
        <w:pStyle w:val="ListParagraph"/>
        <w:numPr>
          <w:ilvl w:val="0"/>
          <w:numId w:val="18"/>
        </w:numPr>
        <w:spacing w:after="120" w:line="288" w:lineRule="auto"/>
        <w:rPr>
          <w:ins w:id="1023" w:author="Saurabh1" w:date="2024-04-19T16:09:00Z"/>
          <w:rFonts w:eastAsia="Malgun Gothic"/>
          <w:lang w:eastAsia="ko-KR"/>
        </w:rPr>
      </w:pPr>
      <w:ins w:id="1024" w:author="Saurabh1" w:date="2024-04-19T16:09:00Z">
        <w:r>
          <w:rPr>
            <w:rFonts w:eastAsia="Malgun Gothic"/>
            <w:lang w:eastAsia="ko-KR"/>
          </w:rPr>
          <w:t xml:space="preserve">The </w:t>
        </w:r>
        <w:proofErr w:type="spellStart"/>
        <w:r>
          <w:rPr>
            <w:rFonts w:eastAsia="Malgun Gothic"/>
            <w:lang w:eastAsia="ko-KR"/>
          </w:rPr>
          <w:t>TWIF</w:t>
        </w:r>
        <w:proofErr w:type="spellEnd"/>
        <w:r>
          <w:rPr>
            <w:rFonts w:eastAsia="Malgun Gothic"/>
            <w:lang w:eastAsia="ko-KR"/>
          </w:rPr>
          <w:t xml:space="preserve"> sends N2 Initial Context Setup Response message to the AMF.</w:t>
        </w:r>
      </w:ins>
    </w:p>
    <w:p w14:paraId="474D3962" w14:textId="77777777" w:rsidR="00247E45" w:rsidRDefault="00247E45" w:rsidP="00247E45">
      <w:pPr>
        <w:rPr>
          <w:ins w:id="1025" w:author="Saurabh1" w:date="2024-04-19T16:09:00Z"/>
          <w:rFonts w:eastAsia="SimSun"/>
          <w:i/>
        </w:rPr>
      </w:pPr>
    </w:p>
    <w:p w14:paraId="789F2EB4" w14:textId="05DB3308" w:rsidR="00247E45" w:rsidRDefault="00247E45" w:rsidP="00247E45">
      <w:pPr>
        <w:rPr>
          <w:ins w:id="1026" w:author="Saurabh1" w:date="2024-04-19T16:09:00Z"/>
          <w:rFonts w:ascii="Arial" w:hAnsi="Arial" w:cs="Arial"/>
          <w:sz w:val="24"/>
          <w:szCs w:val="24"/>
          <w:lang w:eastAsia="ja-JP"/>
        </w:rPr>
      </w:pPr>
      <w:ins w:id="1027" w:author="Saurabh1" w:date="2024-04-19T16:09:00Z">
        <w:r>
          <w:rPr>
            <w:rFonts w:ascii="Arial" w:hAnsi="Arial" w:cs="Arial"/>
            <w:sz w:val="24"/>
            <w:szCs w:val="24"/>
            <w:lang w:eastAsia="ja-JP"/>
          </w:rPr>
          <w:t>6.</w:t>
        </w:r>
      </w:ins>
      <w:ins w:id="1028" w:author="Saurabh1" w:date="2024-04-19T16:10:00Z">
        <w:r>
          <w:rPr>
            <w:rFonts w:ascii="Arial" w:hAnsi="Arial" w:cs="Arial"/>
            <w:sz w:val="24"/>
            <w:szCs w:val="24"/>
            <w:lang w:eastAsia="ja-JP"/>
          </w:rPr>
          <w:t>9</w:t>
        </w:r>
      </w:ins>
      <w:ins w:id="1029" w:author="Saurabh1" w:date="2024-04-19T16:09:00Z">
        <w:r>
          <w:rPr>
            <w:rFonts w:ascii="Arial" w:hAnsi="Arial" w:cs="Arial"/>
            <w:sz w:val="24"/>
            <w:szCs w:val="24"/>
            <w:lang w:eastAsia="ja-JP"/>
          </w:rPr>
          <w:t>.2.2</w:t>
        </w:r>
        <w:r>
          <w:rPr>
            <w:rFonts w:ascii="Arial" w:hAnsi="Arial" w:cs="Arial"/>
            <w:sz w:val="24"/>
            <w:szCs w:val="24"/>
            <w:lang w:eastAsia="ja-JP"/>
          </w:rPr>
          <w:tab/>
          <w:t xml:space="preserve">Horizontal key derivation on </w:t>
        </w:r>
        <w:proofErr w:type="spellStart"/>
        <w:r>
          <w:rPr>
            <w:rFonts w:ascii="Arial" w:hAnsi="Arial" w:cs="Arial"/>
            <w:sz w:val="24"/>
            <w:szCs w:val="24"/>
            <w:lang w:eastAsia="ja-JP"/>
          </w:rPr>
          <w:t>K</w:t>
        </w:r>
        <w:r>
          <w:rPr>
            <w:rFonts w:ascii="Arial" w:hAnsi="Arial" w:cs="Arial"/>
            <w:sz w:val="24"/>
            <w:szCs w:val="24"/>
            <w:vertAlign w:val="subscript"/>
            <w:lang w:eastAsia="ja-JP"/>
          </w:rPr>
          <w:t>AMF</w:t>
        </w:r>
        <w:proofErr w:type="spellEnd"/>
      </w:ins>
    </w:p>
    <w:p w14:paraId="0DCFA1E2" w14:textId="77777777" w:rsidR="00247E45" w:rsidRDefault="00247E45" w:rsidP="00247E45">
      <w:pPr>
        <w:rPr>
          <w:ins w:id="1030" w:author="Saurabh1" w:date="2024-04-19T16:09:00Z"/>
          <w:rFonts w:eastAsia="Malgun Gothic"/>
          <w:lang w:eastAsia="ko-KR"/>
        </w:rPr>
      </w:pPr>
      <w:ins w:id="1031" w:author="Saurabh1" w:date="2024-04-19T16:09:00Z">
        <w:r>
          <w:rPr>
            <w:rFonts w:eastAsia="Malgun Gothic"/>
            <w:lang w:eastAsia="ko-KR"/>
          </w:rPr>
          <w:t xml:space="preserve">Horizontal key derivation on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is performed </w:t>
        </w:r>
        <w:proofErr w:type="gramStart"/>
        <w:r>
          <w:rPr>
            <w:rFonts w:eastAsia="Malgun Gothic"/>
            <w:lang w:eastAsia="ko-KR"/>
          </w:rPr>
          <w:t>similar to</w:t>
        </w:r>
        <w:proofErr w:type="gramEnd"/>
        <w:r>
          <w:rPr>
            <w:rFonts w:eastAsia="Malgun Gothic"/>
            <w:lang w:eastAsia="ko-KR"/>
          </w:rPr>
          <w:t xml:space="preserve"> Annex A.13 in TS 33.501 [3] with some changes:</w:t>
        </w:r>
      </w:ins>
    </w:p>
    <w:p w14:paraId="7182238E" w14:textId="77777777" w:rsidR="00247E45" w:rsidRDefault="00247E45" w:rsidP="00247E45">
      <w:pPr>
        <w:rPr>
          <w:ins w:id="1032" w:author="Saurabh1" w:date="2024-04-19T16:09:00Z"/>
          <w:rFonts w:eastAsia="Malgun Gothic"/>
          <w:lang w:eastAsia="ko-KR"/>
        </w:rPr>
      </w:pPr>
      <w:ins w:id="1033" w:author="Saurabh1" w:date="2024-04-19T16:09:00Z">
        <w:r>
          <w:rPr>
            <w:rFonts w:eastAsia="Malgun Gothic"/>
            <w:lang w:eastAsia="ko-KR"/>
          </w:rPr>
          <w:t xml:space="preserve">Derivation of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from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during mobility in N5CW device uses the following input parameter:</w:t>
        </w:r>
      </w:ins>
    </w:p>
    <w:p w14:paraId="289AF13A" w14:textId="77777777" w:rsidR="00247E45" w:rsidRDefault="00247E45" w:rsidP="00247E45">
      <w:pPr>
        <w:numPr>
          <w:ilvl w:val="0"/>
          <w:numId w:val="19"/>
        </w:numPr>
        <w:rPr>
          <w:ins w:id="1034" w:author="Saurabh1" w:date="2024-04-19T16:09:00Z"/>
          <w:rFonts w:eastAsia="Malgun Gothic"/>
          <w:lang w:eastAsia="ko-KR"/>
        </w:rPr>
      </w:pPr>
      <w:ins w:id="1035" w:author="Saurabh1" w:date="2024-04-19T16:09:00Z">
        <w:r>
          <w:rPr>
            <w:rFonts w:eastAsia="Malgun Gothic"/>
            <w:lang w:eastAsia="ko-KR"/>
          </w:rPr>
          <w:t>FC = 0x</w:t>
        </w:r>
        <w:r>
          <w:rPr>
            <w:rFonts w:eastAsia="Malgun Gothic"/>
            <w:highlight w:val="yellow"/>
            <w:lang w:eastAsia="ko-KR"/>
          </w:rPr>
          <w:t>XX</w:t>
        </w:r>
      </w:ins>
    </w:p>
    <w:p w14:paraId="5B25149C" w14:textId="77777777" w:rsidR="00247E45" w:rsidRDefault="00247E45" w:rsidP="00247E45">
      <w:pPr>
        <w:numPr>
          <w:ilvl w:val="0"/>
          <w:numId w:val="19"/>
        </w:numPr>
        <w:rPr>
          <w:ins w:id="1036" w:author="Saurabh1" w:date="2024-04-19T16:09:00Z"/>
          <w:rFonts w:eastAsia="Malgun Gothic"/>
          <w:lang w:eastAsia="ko-KR"/>
        </w:rPr>
      </w:pPr>
      <w:ins w:id="1037" w:author="Saurabh1" w:date="2024-04-19T16:09:00Z">
        <w:r>
          <w:rPr>
            <w:rFonts w:eastAsia="Malgun Gothic"/>
            <w:lang w:eastAsia="ko-KR"/>
          </w:rPr>
          <w:t>P0 = Nonce</w:t>
        </w:r>
        <w:r>
          <w:rPr>
            <w:rFonts w:eastAsia="Malgun Gothic"/>
            <w:vertAlign w:val="subscript"/>
            <w:lang w:eastAsia="ko-KR"/>
          </w:rPr>
          <w:t>N5CW</w:t>
        </w:r>
      </w:ins>
    </w:p>
    <w:p w14:paraId="38949D02" w14:textId="77777777" w:rsidR="00247E45" w:rsidRDefault="00247E45" w:rsidP="00247E45">
      <w:pPr>
        <w:numPr>
          <w:ilvl w:val="0"/>
          <w:numId w:val="19"/>
        </w:numPr>
        <w:rPr>
          <w:ins w:id="1038" w:author="Saurabh1" w:date="2024-04-19T16:09:00Z"/>
          <w:rFonts w:eastAsia="Malgun Gothic"/>
          <w:lang w:eastAsia="ko-KR"/>
        </w:rPr>
      </w:pPr>
      <w:ins w:id="1039" w:author="Saurabh1" w:date="2024-04-19T16:09:00Z">
        <w:r>
          <w:rPr>
            <w:rFonts w:eastAsia="Malgun Gothic"/>
            <w:lang w:eastAsia="ko-KR"/>
          </w:rPr>
          <w:t>L0 = length of Nonce</w:t>
        </w:r>
        <w:r>
          <w:rPr>
            <w:rFonts w:eastAsia="Malgun Gothic"/>
            <w:vertAlign w:val="subscript"/>
            <w:lang w:eastAsia="ko-KR"/>
          </w:rPr>
          <w:t>N5CW</w:t>
        </w:r>
      </w:ins>
    </w:p>
    <w:p w14:paraId="385824A0" w14:textId="77777777" w:rsidR="00247E45" w:rsidRDefault="00247E45" w:rsidP="00247E45">
      <w:pPr>
        <w:numPr>
          <w:ilvl w:val="0"/>
          <w:numId w:val="19"/>
        </w:numPr>
        <w:rPr>
          <w:ins w:id="1040" w:author="Saurabh1" w:date="2024-04-19T16:09:00Z"/>
          <w:rFonts w:eastAsia="Malgun Gothic"/>
          <w:lang w:eastAsia="ko-KR"/>
        </w:rPr>
      </w:pPr>
      <w:ins w:id="1041" w:author="Saurabh1" w:date="2024-04-19T16:09:00Z">
        <w:r>
          <w:rPr>
            <w:rFonts w:eastAsia="Malgun Gothic"/>
            <w:lang w:eastAsia="ko-KR"/>
          </w:rPr>
          <w:t xml:space="preserve">P1 = </w:t>
        </w:r>
        <w:proofErr w:type="spellStart"/>
        <w:r>
          <w:rPr>
            <w:rFonts w:eastAsia="Malgun Gothic"/>
            <w:lang w:eastAsia="ko-KR"/>
          </w:rPr>
          <w:t>Nonce</w:t>
        </w:r>
        <w:r>
          <w:rPr>
            <w:rFonts w:eastAsia="Malgun Gothic"/>
            <w:vertAlign w:val="subscript"/>
            <w:lang w:eastAsia="ko-KR"/>
          </w:rPr>
          <w:t>AMF</w:t>
        </w:r>
        <w:proofErr w:type="spellEnd"/>
      </w:ins>
    </w:p>
    <w:p w14:paraId="2881F23B" w14:textId="77777777" w:rsidR="00247E45" w:rsidRDefault="00247E45" w:rsidP="00247E45">
      <w:pPr>
        <w:numPr>
          <w:ilvl w:val="0"/>
          <w:numId w:val="19"/>
        </w:numPr>
        <w:rPr>
          <w:ins w:id="1042" w:author="Saurabh1" w:date="2024-04-19T16:09:00Z"/>
          <w:rFonts w:eastAsia="Malgun Gothic"/>
          <w:lang w:eastAsia="ko-KR"/>
        </w:rPr>
      </w:pPr>
      <w:ins w:id="1043" w:author="Saurabh1" w:date="2024-04-19T16:09:00Z">
        <w:r>
          <w:rPr>
            <w:rFonts w:eastAsia="Malgun Gothic"/>
            <w:lang w:eastAsia="ko-KR"/>
          </w:rPr>
          <w:t xml:space="preserve">L1 = length of </w:t>
        </w:r>
        <w:proofErr w:type="spellStart"/>
        <w:r>
          <w:rPr>
            <w:rFonts w:eastAsia="Malgun Gothic"/>
            <w:lang w:eastAsia="ko-KR"/>
          </w:rPr>
          <w:t>Nonce</w:t>
        </w:r>
        <w:r>
          <w:rPr>
            <w:rFonts w:eastAsia="Malgun Gothic"/>
            <w:vertAlign w:val="subscript"/>
            <w:lang w:eastAsia="ko-KR"/>
          </w:rPr>
          <w:t>AMF</w:t>
        </w:r>
        <w:proofErr w:type="spellEnd"/>
      </w:ins>
    </w:p>
    <w:p w14:paraId="1C368EB0" w14:textId="77777777" w:rsidR="00247E45" w:rsidRDefault="00247E45" w:rsidP="00247E45">
      <w:pPr>
        <w:rPr>
          <w:ins w:id="1044" w:author="Saurabh1" w:date="2024-04-19T16:09:00Z"/>
          <w:rFonts w:eastAsia="Malgun Gothic"/>
          <w:lang w:eastAsia="ko-KR"/>
        </w:rPr>
      </w:pPr>
      <w:ins w:id="1045" w:author="Saurabh1" w:date="2024-04-19T16:09:00Z">
        <w:r>
          <w:rPr>
            <w:rFonts w:eastAsia="Malgun Gothic"/>
            <w:lang w:eastAsia="ko-KR"/>
          </w:rPr>
          <w:lastRenderedPageBreak/>
          <w:t xml:space="preserve">The input key </w:t>
        </w:r>
        <w:proofErr w:type="spellStart"/>
        <w:r>
          <w:rPr>
            <w:rFonts w:eastAsia="Malgun Gothic"/>
            <w:lang w:eastAsia="ko-KR"/>
          </w:rPr>
          <w:t>KEY</w:t>
        </w:r>
        <w:proofErr w:type="spellEnd"/>
        <w:r>
          <w:rPr>
            <w:rFonts w:eastAsia="Malgun Gothic"/>
            <w:lang w:eastAsia="ko-KR"/>
          </w:rPr>
          <w:t xml:space="preserve"> is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w:t>
        </w:r>
      </w:ins>
    </w:p>
    <w:p w14:paraId="740CB3D3" w14:textId="77777777" w:rsidR="00247E45" w:rsidRDefault="00247E45" w:rsidP="00247E45">
      <w:pPr>
        <w:pStyle w:val="NO"/>
        <w:overflowPunct w:val="0"/>
        <w:autoSpaceDE w:val="0"/>
        <w:autoSpaceDN w:val="0"/>
        <w:adjustRightInd w:val="0"/>
        <w:textAlignment w:val="baseline"/>
        <w:rPr>
          <w:ins w:id="1046" w:author="Saurabh1" w:date="2024-04-19T16:09:00Z"/>
        </w:rPr>
      </w:pPr>
      <w:ins w:id="1047" w:author="Saurabh1" w:date="2024-04-19T16:09:00Z">
        <w:r>
          <w:t>NOTE:</w:t>
        </w:r>
        <w:r>
          <w:tab/>
          <w:t xml:space="preserve">FC value to be </w:t>
        </w:r>
        <w:proofErr w:type="gramStart"/>
        <w:r>
          <w:t>determined</w:t>
        </w:r>
        <w:proofErr w:type="gramEnd"/>
        <w:r>
          <w:t xml:space="preserve"> during normative phase.</w:t>
        </w:r>
      </w:ins>
    </w:p>
    <w:p w14:paraId="265BA735" w14:textId="77777777" w:rsidR="00247E45" w:rsidRDefault="00247E45" w:rsidP="00247E45">
      <w:pPr>
        <w:rPr>
          <w:ins w:id="1048" w:author="Saurabh1" w:date="2024-04-19T16:09:00Z"/>
          <w:rFonts w:eastAsia="Malgun Gothic"/>
          <w:lang w:eastAsia="ko-KR"/>
        </w:rPr>
      </w:pPr>
    </w:p>
    <w:p w14:paraId="252A51FB" w14:textId="6ECC99EA" w:rsidR="00247E45" w:rsidRDefault="00247E45" w:rsidP="00247E45">
      <w:pPr>
        <w:pStyle w:val="Heading3"/>
        <w:rPr>
          <w:ins w:id="1049" w:author="Saurabh1" w:date="2024-04-19T16:09:00Z"/>
          <w:rFonts w:eastAsia="SimSun"/>
        </w:rPr>
      </w:pPr>
      <w:bookmarkStart w:id="1050" w:name="_Toc164439145"/>
      <w:ins w:id="1051" w:author="Saurabh1" w:date="2024-04-19T16:09:00Z">
        <w:r>
          <w:rPr>
            <w:rFonts w:eastAsia="SimSun"/>
          </w:rPr>
          <w:t>6.</w:t>
        </w:r>
      </w:ins>
      <w:ins w:id="1052" w:author="Saurabh1" w:date="2024-04-19T16:10:00Z">
        <w:r>
          <w:rPr>
            <w:rFonts w:eastAsia="SimSun"/>
          </w:rPr>
          <w:t>9</w:t>
        </w:r>
      </w:ins>
      <w:ins w:id="1053" w:author="Saurabh1" w:date="2024-04-19T16:09:00Z">
        <w:r>
          <w:rPr>
            <w:rFonts w:eastAsia="SimSun"/>
          </w:rPr>
          <w:t>.3</w:t>
        </w:r>
        <w:r>
          <w:rPr>
            <w:rFonts w:eastAsia="SimSun"/>
          </w:rPr>
          <w:tab/>
          <w:t>Evaluation</w:t>
        </w:r>
        <w:bookmarkEnd w:id="1050"/>
      </w:ins>
    </w:p>
    <w:p w14:paraId="6397C6B9" w14:textId="77777777" w:rsidR="00247E45" w:rsidRDefault="00247E45" w:rsidP="00247E45">
      <w:pPr>
        <w:rPr>
          <w:ins w:id="1054" w:author="Saurabh1" w:date="2024-04-19T16:09:00Z"/>
          <w:rFonts w:eastAsia="Malgun Gothic"/>
          <w:lang w:eastAsia="ko-KR"/>
        </w:rPr>
      </w:pPr>
      <w:ins w:id="1055" w:author="Saurabh1" w:date="2024-04-19T16:09:00Z">
        <w:r>
          <w:rPr>
            <w:rFonts w:eastAsia="Malgun Gothic"/>
            <w:lang w:eastAsia="ko-KR"/>
          </w:rPr>
          <w:t>This solution has impact on AMF.</w:t>
        </w:r>
      </w:ins>
    </w:p>
    <w:p w14:paraId="50AF9E6B" w14:textId="77777777" w:rsidR="00247E45" w:rsidRDefault="00247E45">
      <w:pPr>
        <w:pStyle w:val="EditorsNote"/>
        <w:rPr>
          <w:ins w:id="1056" w:author="Saurabh1" w:date="2024-04-19T16:09:00Z"/>
        </w:rPr>
        <w:pPrChange w:id="1057" w:author="Saurabh1" w:date="2024-04-19T16:10:00Z">
          <w:pPr>
            <w:pStyle w:val="NO"/>
            <w:overflowPunct w:val="0"/>
            <w:autoSpaceDE w:val="0"/>
            <w:autoSpaceDN w:val="0"/>
            <w:adjustRightInd w:val="0"/>
            <w:textAlignment w:val="baseline"/>
          </w:pPr>
        </w:pPrChange>
      </w:pPr>
      <w:ins w:id="1058" w:author="Saurabh1" w:date="2024-04-19T16:09:00Z">
        <w:r>
          <w:t>Editor's Note:</w:t>
        </w:r>
        <w:r>
          <w:tab/>
          <w:t>Further evaluation on impact to entities is FFS.</w:t>
        </w:r>
      </w:ins>
    </w:p>
    <w:p w14:paraId="7C5D4855" w14:textId="77777777" w:rsidR="00247E45" w:rsidRDefault="00247E45">
      <w:pPr>
        <w:pStyle w:val="EditorsNote"/>
        <w:rPr>
          <w:ins w:id="1059" w:author="Saurabh1" w:date="2024-04-19T16:09:00Z"/>
        </w:rPr>
        <w:pPrChange w:id="1060" w:author="Saurabh1" w:date="2024-04-19T16:10:00Z">
          <w:pPr>
            <w:pStyle w:val="NO"/>
            <w:overflowPunct w:val="0"/>
            <w:autoSpaceDE w:val="0"/>
            <w:autoSpaceDN w:val="0"/>
            <w:adjustRightInd w:val="0"/>
            <w:textAlignment w:val="baseline"/>
          </w:pPr>
        </w:pPrChange>
      </w:pPr>
      <w:ins w:id="1061" w:author="Saurabh1" w:date="2024-04-19T16:09:00Z">
        <w:r>
          <w:t>Editor's Note:</w:t>
        </w:r>
        <w:r>
          <w:tab/>
          <w:t>Further evaluation is FFS.</w:t>
        </w:r>
      </w:ins>
    </w:p>
    <w:bookmarkEnd w:id="969"/>
    <w:p w14:paraId="21ACE070" w14:textId="77777777" w:rsidR="00247E45" w:rsidRDefault="00247E45" w:rsidP="00247E45">
      <w:pPr>
        <w:rPr>
          <w:ins w:id="1062" w:author="Saurabh1" w:date="2024-04-19T16:09:00Z"/>
          <w:rFonts w:eastAsia="Malgun Gothic"/>
          <w:lang w:eastAsia="ko-KR"/>
        </w:rPr>
      </w:pPr>
    </w:p>
    <w:p w14:paraId="6E1C7A9D" w14:textId="34B7722E" w:rsidR="005962D0" w:rsidRDefault="005962D0" w:rsidP="005962D0">
      <w:pPr>
        <w:pStyle w:val="Heading2"/>
        <w:rPr>
          <w:ins w:id="1063" w:author="Saurabh1" w:date="2024-04-19T16:27:00Z"/>
          <w:rFonts w:eastAsia="SimSun"/>
        </w:rPr>
      </w:pPr>
      <w:bookmarkStart w:id="1064" w:name="_Toc164439146"/>
      <w:ins w:id="1065" w:author="Saurabh1" w:date="2024-04-19T16:27:00Z">
        <w:r>
          <w:rPr>
            <w:rFonts w:eastAsia="SimSun"/>
          </w:rPr>
          <w:t>6.</w:t>
        </w:r>
      </w:ins>
      <w:ins w:id="1066" w:author="Saurabh1" w:date="2024-04-19T16:29:00Z">
        <w:r w:rsidR="00557887">
          <w:rPr>
            <w:rFonts w:eastAsia="SimSun"/>
          </w:rPr>
          <w:t>10</w:t>
        </w:r>
      </w:ins>
      <w:ins w:id="1067" w:author="Saurabh1" w:date="2024-04-19T16:27:00Z">
        <w:r>
          <w:rPr>
            <w:rFonts w:eastAsia="SimSun"/>
          </w:rPr>
          <w:tab/>
          <w:t xml:space="preserve">Solution #10: </w:t>
        </w:r>
        <w:proofErr w:type="spellStart"/>
        <w:r>
          <w:rPr>
            <w:rFonts w:eastAsia="SimSun"/>
          </w:rPr>
          <w:t>FBSS</w:t>
        </w:r>
        <w:proofErr w:type="spellEnd"/>
        <w:r>
          <w:rPr>
            <w:rFonts w:eastAsia="SimSun"/>
          </w:rPr>
          <w:t xml:space="preserve"> over 5G architecture</w:t>
        </w:r>
        <w:bookmarkEnd w:id="1064"/>
      </w:ins>
    </w:p>
    <w:p w14:paraId="5598C741" w14:textId="21E58D81" w:rsidR="005962D0" w:rsidRDefault="005962D0" w:rsidP="005962D0">
      <w:pPr>
        <w:pStyle w:val="Heading3"/>
        <w:rPr>
          <w:ins w:id="1068" w:author="Saurabh1" w:date="2024-04-19T16:27:00Z"/>
          <w:rFonts w:eastAsia="SimSun"/>
        </w:rPr>
      </w:pPr>
      <w:bookmarkStart w:id="1069" w:name="_Toc164439147"/>
      <w:ins w:id="1070" w:author="Saurabh1" w:date="2024-04-19T16:27:00Z">
        <w:r>
          <w:rPr>
            <w:rFonts w:eastAsia="SimSun"/>
          </w:rPr>
          <w:t>6.</w:t>
        </w:r>
      </w:ins>
      <w:ins w:id="1071" w:author="Saurabh1" w:date="2024-04-19T16:28:00Z">
        <w:r>
          <w:rPr>
            <w:rFonts w:eastAsia="SimSun"/>
          </w:rPr>
          <w:t>10</w:t>
        </w:r>
      </w:ins>
      <w:ins w:id="1072" w:author="Saurabh1" w:date="2024-04-19T16:27:00Z">
        <w:r>
          <w:rPr>
            <w:rFonts w:eastAsia="SimSun"/>
          </w:rPr>
          <w:t>.1</w:t>
        </w:r>
        <w:r>
          <w:rPr>
            <w:rFonts w:eastAsia="SimSun"/>
          </w:rPr>
          <w:tab/>
          <w:t>Introduction</w:t>
        </w:r>
        <w:bookmarkEnd w:id="1069"/>
      </w:ins>
    </w:p>
    <w:p w14:paraId="6120E9F2" w14:textId="77777777" w:rsidR="005962D0" w:rsidRDefault="005962D0" w:rsidP="005962D0">
      <w:pPr>
        <w:rPr>
          <w:ins w:id="1073" w:author="Saurabh1" w:date="2024-04-19T16:27:00Z"/>
          <w:rFonts w:eastAsia="SimSun"/>
        </w:rPr>
      </w:pPr>
      <w:ins w:id="1074" w:author="Saurabh1" w:date="2024-04-19T16:27:00Z">
        <w:r>
          <w:t xml:space="preserve">The solution address KI#1 and KI#3. </w:t>
        </w:r>
      </w:ins>
    </w:p>
    <w:p w14:paraId="46BBC0E1" w14:textId="3EE18CE3" w:rsidR="005962D0" w:rsidRDefault="005962D0" w:rsidP="005962D0">
      <w:pPr>
        <w:pStyle w:val="Heading3"/>
        <w:rPr>
          <w:ins w:id="1075" w:author="Saurabh1" w:date="2024-04-19T16:27:00Z"/>
          <w:rFonts w:eastAsia="SimSun"/>
        </w:rPr>
      </w:pPr>
      <w:bookmarkStart w:id="1076" w:name="_Toc164439148"/>
      <w:ins w:id="1077" w:author="Saurabh1" w:date="2024-04-19T16:27:00Z">
        <w:r>
          <w:rPr>
            <w:rFonts w:eastAsia="SimSun"/>
          </w:rPr>
          <w:t>6.</w:t>
        </w:r>
      </w:ins>
      <w:ins w:id="1078" w:author="Saurabh1" w:date="2024-04-19T16:28:00Z">
        <w:r>
          <w:rPr>
            <w:rFonts w:eastAsia="SimSun"/>
          </w:rPr>
          <w:t>10</w:t>
        </w:r>
      </w:ins>
      <w:ins w:id="1079" w:author="Saurabh1" w:date="2024-04-19T16:27:00Z">
        <w:r>
          <w:rPr>
            <w:rFonts w:eastAsia="SimSun"/>
          </w:rPr>
          <w:t>.2</w:t>
        </w:r>
        <w:r>
          <w:rPr>
            <w:rFonts w:eastAsia="SimSun"/>
          </w:rPr>
          <w:tab/>
          <w:t>Solution details</w:t>
        </w:r>
        <w:bookmarkEnd w:id="1076"/>
      </w:ins>
    </w:p>
    <w:p w14:paraId="2BE35B05" w14:textId="77777777" w:rsidR="005962D0" w:rsidRDefault="005962D0" w:rsidP="005962D0">
      <w:pPr>
        <w:rPr>
          <w:ins w:id="1080" w:author="Saurabh1" w:date="2024-04-19T16:27:00Z"/>
          <w:rFonts w:eastAsia="SimSun"/>
        </w:rPr>
      </w:pPr>
      <w:ins w:id="1081" w:author="Saurabh1" w:date="2024-04-19T16:27:00Z">
        <w:r>
          <w:t xml:space="preserve">If </w:t>
        </w:r>
        <w:proofErr w:type="spellStart"/>
        <w:r>
          <w:t>FBSS</w:t>
        </w:r>
        <w:proofErr w:type="spellEnd"/>
        <w:r>
          <w:t xml:space="preserve"> is determined to use for UE TNAP mobility by the network (i.e., TNGF), then Solution #3 aspects can </w:t>
        </w:r>
        <w:proofErr w:type="gramStart"/>
        <w:r>
          <w:t>be used</w:t>
        </w:r>
        <w:proofErr w:type="gramEnd"/>
        <w:r>
          <w:t xml:space="preserve"> as baseline with the following adaptations:</w:t>
        </w:r>
      </w:ins>
    </w:p>
    <w:p w14:paraId="4C279C24" w14:textId="77777777" w:rsidR="005962D0" w:rsidRDefault="005962D0" w:rsidP="005962D0">
      <w:pPr>
        <w:rPr>
          <w:ins w:id="1082" w:author="Saurabh1" w:date="2024-04-19T16:27:00Z"/>
        </w:rPr>
      </w:pPr>
      <w:ins w:id="1083" w:author="Saurabh1" w:date="2024-04-19T16:27:00Z">
        <w:r>
          <w:t xml:space="preserve">The Root Key holder (R0KH) functionality </w:t>
        </w:r>
        <w:proofErr w:type="gramStart"/>
        <w:r>
          <w:t>is co-located/offered</w:t>
        </w:r>
        <w:proofErr w:type="gramEnd"/>
        <w:r>
          <w:t xml:space="preserve"> by the TNGF.</w:t>
        </w:r>
      </w:ins>
    </w:p>
    <w:p w14:paraId="68535641" w14:textId="77777777" w:rsidR="00557887" w:rsidRDefault="005962D0" w:rsidP="005962D0">
      <w:pPr>
        <w:pStyle w:val="NO"/>
        <w:rPr>
          <w:ins w:id="1084" w:author="Saurabh1" w:date="2024-04-19T16:28:00Z"/>
        </w:rPr>
      </w:pPr>
      <w:ins w:id="1085" w:author="Saurabh1" w:date="2024-04-19T16:27:00Z">
        <w:r>
          <w:t xml:space="preserve">The TNGF </w:t>
        </w:r>
        <w:proofErr w:type="gramStart"/>
        <w:r>
          <w:t>determines</w:t>
        </w:r>
        <w:proofErr w:type="gramEnd"/>
        <w:r>
          <w:t xml:space="preserve"> to use FT and initiate FT key hierarchy if both the UE and TNAP supports FT protocol (if the TNAP supports 802.11). The </w:t>
        </w:r>
        <w:proofErr w:type="spellStart"/>
        <w:r>
          <w:t>TNAP’s</w:t>
        </w:r>
        <w:proofErr w:type="spellEnd"/>
        <w:r>
          <w:t xml:space="preserve"> FT capability can </w:t>
        </w:r>
        <w:proofErr w:type="gramStart"/>
        <w:r>
          <w:t>be sent</w:t>
        </w:r>
        <w:proofErr w:type="gramEnd"/>
        <w:r>
          <w:t xml:space="preserve"> to the TNGF in any AAA message during the primary authentication. </w:t>
        </w:r>
      </w:ins>
    </w:p>
    <w:p w14:paraId="269DFC4D" w14:textId="2916BCBD" w:rsidR="005962D0" w:rsidRDefault="005962D0">
      <w:pPr>
        <w:pStyle w:val="NO"/>
        <w:ind w:left="284" w:firstLine="0"/>
        <w:rPr>
          <w:ins w:id="1086" w:author="Saurabh1" w:date="2024-04-19T16:27:00Z"/>
        </w:rPr>
        <w:pPrChange w:id="1087" w:author="Saurabh1" w:date="2024-04-19T16:28:00Z">
          <w:pPr>
            <w:pStyle w:val="NO"/>
          </w:pPr>
        </w:pPrChange>
      </w:pPr>
      <w:ins w:id="1088" w:author="Saurabh1" w:date="2024-04-19T16:27:00Z">
        <w:r>
          <w:t>NOTE 1: Following FT key derivation, further steps 10d to step 22 are same as in TS 33.501 [3] Clause 7A.2.1, figure 7A.2.1-1.</w:t>
        </w:r>
      </w:ins>
    </w:p>
    <w:p w14:paraId="15E4ED0B" w14:textId="77777777" w:rsidR="005962D0" w:rsidRDefault="005962D0" w:rsidP="005962D0">
      <w:pPr>
        <w:rPr>
          <w:ins w:id="1089" w:author="Saurabh1" w:date="2024-04-19T16:27:00Z"/>
          <w:lang w:val="en-US"/>
        </w:rPr>
      </w:pPr>
      <w:ins w:id="1090" w:author="Saurabh1" w:date="2024-04-19T16:27:00Z">
        <w:r>
          <w:rPr>
            <w:lang w:val="en-US"/>
          </w:rPr>
          <w:t>Solution Adaptations for KI#3:</w:t>
        </w:r>
      </w:ins>
    </w:p>
    <w:p w14:paraId="0A667506" w14:textId="77777777" w:rsidR="005962D0" w:rsidRDefault="005962D0" w:rsidP="005962D0">
      <w:pPr>
        <w:rPr>
          <w:ins w:id="1091" w:author="Saurabh1" w:date="2024-04-19T16:27:00Z"/>
          <w:lang w:val="en-US"/>
        </w:rPr>
      </w:pPr>
      <w:ins w:id="1092" w:author="Saurabh1" w:date="2024-04-19T16:27:00Z">
        <w:r>
          <w:rPr>
            <w:rFonts w:eastAsia="DengXian"/>
            <w:lang w:eastAsia="zh-CN"/>
          </w:rPr>
          <w:t xml:space="preserve">The solution can </w:t>
        </w:r>
        <w:proofErr w:type="gramStart"/>
        <w:r>
          <w:rPr>
            <w:rFonts w:eastAsia="DengXian"/>
            <w:lang w:eastAsia="zh-CN"/>
          </w:rPr>
          <w:t>be reused</w:t>
        </w:r>
        <w:proofErr w:type="gramEnd"/>
        <w:r>
          <w:rPr>
            <w:rFonts w:eastAsia="DengXian"/>
            <w:lang w:eastAsia="zh-CN"/>
          </w:rPr>
          <w:t xml:space="preserve"> by replacing the following aspects: a) replace UE with N5CW; b) replace TNGF with </w:t>
        </w:r>
        <w:proofErr w:type="spellStart"/>
        <w:r>
          <w:rPr>
            <w:rFonts w:eastAsia="DengXian"/>
            <w:lang w:eastAsia="zh-CN"/>
          </w:rPr>
          <w:t>TWIF</w:t>
        </w:r>
        <w:proofErr w:type="spellEnd"/>
        <w:r>
          <w:rPr>
            <w:rFonts w:eastAsia="DengXian"/>
            <w:lang w:eastAsia="zh-CN"/>
          </w:rPr>
          <w:t xml:space="preserve">; c) replace </w:t>
        </w:r>
        <w:proofErr w:type="spellStart"/>
        <w:r>
          <w:t>K</w:t>
        </w:r>
        <w:r>
          <w:rPr>
            <w:vertAlign w:val="subscript"/>
          </w:rPr>
          <w:t>TNGF</w:t>
        </w:r>
        <w:proofErr w:type="spellEnd"/>
        <w:r>
          <w:t xml:space="preserve"> with </w:t>
        </w:r>
        <w:proofErr w:type="spellStart"/>
        <w:r>
          <w:rPr>
            <w:lang w:val="en-US"/>
          </w:rPr>
          <w:t>K</w:t>
        </w:r>
        <w:r>
          <w:rPr>
            <w:vertAlign w:val="subscript"/>
            <w:lang w:val="en-US"/>
          </w:rPr>
          <w:t>TWIF</w:t>
        </w:r>
        <w:proofErr w:type="spellEnd"/>
        <w:r>
          <w:rPr>
            <w:rFonts w:eastAsia="DengXian"/>
            <w:lang w:eastAsia="zh-CN"/>
          </w:rPr>
          <w:t xml:space="preserve">; and d) replace TNAP with </w:t>
        </w:r>
        <w:proofErr w:type="spellStart"/>
        <w:r>
          <w:rPr>
            <w:rFonts w:eastAsia="DengXian"/>
            <w:lang w:eastAsia="zh-CN"/>
          </w:rPr>
          <w:t>TWAP</w:t>
        </w:r>
        <w:proofErr w:type="spellEnd"/>
        <w:r>
          <w:rPr>
            <w:lang w:val="en-US"/>
          </w:rPr>
          <w:t xml:space="preserve">. </w:t>
        </w:r>
      </w:ins>
    </w:p>
    <w:p w14:paraId="17A4193C" w14:textId="30BF681C" w:rsidR="005962D0" w:rsidRDefault="005962D0" w:rsidP="005962D0">
      <w:pPr>
        <w:pStyle w:val="Heading3"/>
        <w:rPr>
          <w:ins w:id="1093" w:author="Saurabh1" w:date="2024-04-19T16:27:00Z"/>
          <w:rFonts w:eastAsia="SimSun"/>
        </w:rPr>
      </w:pPr>
      <w:bookmarkStart w:id="1094" w:name="_Toc164439149"/>
      <w:ins w:id="1095" w:author="Saurabh1" w:date="2024-04-19T16:27:00Z">
        <w:r>
          <w:rPr>
            <w:rFonts w:eastAsia="SimSun"/>
          </w:rPr>
          <w:t>6.</w:t>
        </w:r>
      </w:ins>
      <w:ins w:id="1096" w:author="Saurabh1" w:date="2024-04-19T16:28:00Z">
        <w:r>
          <w:rPr>
            <w:rFonts w:eastAsia="SimSun"/>
          </w:rPr>
          <w:t>10</w:t>
        </w:r>
      </w:ins>
      <w:ins w:id="1097" w:author="Saurabh1" w:date="2024-04-19T16:27:00Z">
        <w:r>
          <w:rPr>
            <w:rFonts w:eastAsia="SimSun"/>
          </w:rPr>
          <w:t>.3</w:t>
        </w:r>
        <w:r>
          <w:rPr>
            <w:rFonts w:eastAsia="SimSun"/>
          </w:rPr>
          <w:tab/>
          <w:t>Evaluation</w:t>
        </w:r>
        <w:bookmarkEnd w:id="1094"/>
      </w:ins>
    </w:p>
    <w:p w14:paraId="0D68D32A" w14:textId="77777777" w:rsidR="005962D0" w:rsidRDefault="005962D0" w:rsidP="005962D0">
      <w:pPr>
        <w:rPr>
          <w:ins w:id="1098" w:author="Saurabh1" w:date="2024-04-19T16:27:00Z"/>
          <w:rFonts w:eastAsia="DengXian"/>
          <w:lang w:eastAsia="zh-CN"/>
        </w:rPr>
      </w:pPr>
      <w:ins w:id="1099" w:author="Saurabh1" w:date="2024-04-19T16:27:00Z">
        <w:r>
          <w:rPr>
            <w:rFonts w:eastAsia="DengXian"/>
            <w:lang w:eastAsia="zh-CN"/>
          </w:rPr>
          <w:t xml:space="preserve">Evaluation in solution#3 can be reused with the following </w:t>
        </w:r>
        <w:proofErr w:type="gramStart"/>
        <w:r>
          <w:rPr>
            <w:rFonts w:eastAsia="DengXian"/>
            <w:lang w:eastAsia="zh-CN"/>
          </w:rPr>
          <w:t>additional</w:t>
        </w:r>
        <w:proofErr w:type="gramEnd"/>
        <w:r>
          <w:rPr>
            <w:rFonts w:eastAsia="DengXian"/>
            <w:lang w:eastAsia="zh-CN"/>
          </w:rPr>
          <w:t xml:space="preserve"> aspects.</w:t>
        </w:r>
      </w:ins>
    </w:p>
    <w:p w14:paraId="0979A6DC" w14:textId="77777777" w:rsidR="005962D0" w:rsidRDefault="005962D0" w:rsidP="005962D0">
      <w:pPr>
        <w:rPr>
          <w:ins w:id="1100" w:author="Saurabh1" w:date="2024-04-19T16:27:00Z"/>
          <w:rFonts w:eastAsia="DengXian"/>
          <w:lang w:eastAsia="zh-CN"/>
        </w:rPr>
      </w:pPr>
      <w:ins w:id="1101" w:author="Saurabh1" w:date="2024-04-19T16:27:00Z">
        <w:r>
          <w:rPr>
            <w:rFonts w:eastAsia="DengXian"/>
            <w:lang w:eastAsia="zh-CN"/>
          </w:rPr>
          <w:t xml:space="preserve">The solution </w:t>
        </w:r>
        <w:proofErr w:type="spellStart"/>
        <w:r>
          <w:rPr>
            <w:rFonts w:eastAsia="DengXian"/>
            <w:lang w:eastAsia="zh-CN"/>
          </w:rPr>
          <w:t>resues</w:t>
        </w:r>
        <w:proofErr w:type="spellEnd"/>
        <w:r>
          <w:rPr>
            <w:rFonts w:eastAsia="DengXian"/>
            <w:lang w:eastAsia="zh-CN"/>
          </w:rPr>
          <w:t xml:space="preserve"> existing trusted non-3GPP access architecture.</w:t>
        </w:r>
      </w:ins>
    </w:p>
    <w:p w14:paraId="1B030D08" w14:textId="77777777" w:rsidR="005962D0" w:rsidRDefault="005962D0" w:rsidP="005962D0">
      <w:pPr>
        <w:rPr>
          <w:ins w:id="1102" w:author="Saurabh1" w:date="2024-04-19T16:27:00Z"/>
          <w:rFonts w:eastAsia="DengXian"/>
          <w:lang w:eastAsia="zh-CN"/>
        </w:rPr>
      </w:pPr>
      <w:ins w:id="1103" w:author="Saurabh1" w:date="2024-04-19T16:27:00Z">
        <w:r>
          <w:rPr>
            <w:rFonts w:eastAsia="DengXian"/>
            <w:lang w:eastAsia="zh-CN"/>
          </w:rPr>
          <w:t xml:space="preserve">The TNGF need to know UE and </w:t>
        </w:r>
        <w:proofErr w:type="spellStart"/>
        <w:r>
          <w:rPr>
            <w:rFonts w:eastAsia="DengXian"/>
            <w:lang w:eastAsia="zh-CN"/>
          </w:rPr>
          <w:t>TNAP’s</w:t>
        </w:r>
        <w:proofErr w:type="spellEnd"/>
        <w:r>
          <w:rPr>
            <w:rFonts w:eastAsia="DengXian"/>
            <w:lang w:eastAsia="zh-CN"/>
          </w:rPr>
          <w:t xml:space="preserve"> FT support to </w:t>
        </w:r>
        <w:proofErr w:type="gramStart"/>
        <w:r>
          <w:rPr>
            <w:rFonts w:eastAsia="DengXian"/>
            <w:lang w:eastAsia="zh-CN"/>
          </w:rPr>
          <w:t>initiate</w:t>
        </w:r>
        <w:proofErr w:type="gramEnd"/>
        <w:r>
          <w:rPr>
            <w:rFonts w:eastAsia="DengXian"/>
            <w:lang w:eastAsia="zh-CN"/>
          </w:rPr>
          <w:t xml:space="preserve"> FT key hierarchy. Further details if any are </w:t>
        </w:r>
        <w:proofErr w:type="spellStart"/>
        <w:r>
          <w:rPr>
            <w:rFonts w:eastAsia="DengXian"/>
            <w:lang w:eastAsia="zh-CN"/>
          </w:rPr>
          <w:t>upto</w:t>
        </w:r>
        <w:proofErr w:type="spellEnd"/>
        <w:r>
          <w:rPr>
            <w:rFonts w:eastAsia="DengXian"/>
            <w:lang w:eastAsia="zh-CN"/>
          </w:rPr>
          <w:t xml:space="preserve"> normative work.</w:t>
        </w:r>
      </w:ins>
    </w:p>
    <w:p w14:paraId="5F17ADD7" w14:textId="77777777" w:rsidR="005962D0" w:rsidRDefault="005962D0" w:rsidP="005962D0">
      <w:pPr>
        <w:rPr>
          <w:ins w:id="1104" w:author="Saurabh1" w:date="2024-04-19T16:27:00Z"/>
          <w:rFonts w:eastAsia="SimSun"/>
        </w:rPr>
      </w:pPr>
      <w:ins w:id="1105" w:author="Saurabh1" w:date="2024-04-19T16:27:00Z">
        <w:r>
          <w:t>For KI#3, the evaluation is same as KI#1.</w:t>
        </w:r>
      </w:ins>
    </w:p>
    <w:p w14:paraId="2A750B51" w14:textId="77777777" w:rsidR="005962D0" w:rsidRDefault="005962D0" w:rsidP="005962D0">
      <w:pPr>
        <w:pStyle w:val="EditorsNote"/>
        <w:rPr>
          <w:ins w:id="1106" w:author="Saurabh1" w:date="2024-04-19T16:27:00Z"/>
        </w:rPr>
      </w:pPr>
      <w:ins w:id="1107" w:author="Saurabh1" w:date="2024-04-19T16:27:00Z">
        <w:r>
          <w:rPr>
            <w:lang w:val="en-US"/>
          </w:rPr>
          <w:t xml:space="preserve">EN: Further evaluation is FFS.  </w:t>
        </w:r>
      </w:ins>
    </w:p>
    <w:p w14:paraId="6EE36A27" w14:textId="656023FB" w:rsidR="00EB521A" w:rsidRDefault="00EB521A" w:rsidP="00EB521A">
      <w:pPr>
        <w:pStyle w:val="Heading2"/>
        <w:rPr>
          <w:ins w:id="1108" w:author="Saurabh1" w:date="2024-04-19T16:30:00Z"/>
          <w:rFonts w:eastAsia="SimSun"/>
        </w:rPr>
      </w:pPr>
      <w:bookmarkStart w:id="1109" w:name="_Toc164439150"/>
      <w:ins w:id="1110" w:author="Saurabh1" w:date="2024-04-19T16:30:00Z">
        <w:r>
          <w:rPr>
            <w:rFonts w:eastAsia="SimSun"/>
          </w:rPr>
          <w:t>6.11</w:t>
        </w:r>
        <w:r>
          <w:rPr>
            <w:rFonts w:eastAsia="SimSun"/>
          </w:rPr>
          <w:tab/>
          <w:t>Solution #11: Mobility of N5CW devices</w:t>
        </w:r>
        <w:bookmarkEnd w:id="1109"/>
      </w:ins>
    </w:p>
    <w:p w14:paraId="256C39C7" w14:textId="5B0C307A" w:rsidR="00EB521A" w:rsidRDefault="00EB521A" w:rsidP="00EB521A">
      <w:pPr>
        <w:pStyle w:val="Heading3"/>
        <w:rPr>
          <w:ins w:id="1111" w:author="Saurabh1" w:date="2024-04-19T16:30:00Z"/>
          <w:rFonts w:eastAsia="SimSun"/>
        </w:rPr>
      </w:pPr>
      <w:bookmarkStart w:id="1112" w:name="_Toc164439151"/>
      <w:ins w:id="1113" w:author="Saurabh1" w:date="2024-04-19T16:30:00Z">
        <w:r>
          <w:rPr>
            <w:rFonts w:eastAsia="SimSun"/>
          </w:rPr>
          <w:t>6.11.1</w:t>
        </w:r>
        <w:r>
          <w:rPr>
            <w:rFonts w:eastAsia="SimSun"/>
          </w:rPr>
          <w:tab/>
          <w:t>Introduction</w:t>
        </w:r>
        <w:bookmarkEnd w:id="1112"/>
      </w:ins>
    </w:p>
    <w:p w14:paraId="43F15871" w14:textId="77777777" w:rsidR="00EB521A" w:rsidRDefault="00EB521A" w:rsidP="00EB521A">
      <w:pPr>
        <w:rPr>
          <w:ins w:id="1114" w:author="Saurabh1" w:date="2024-04-19T16:30:00Z"/>
          <w:rFonts w:eastAsia="SimSun"/>
        </w:rPr>
      </w:pPr>
      <w:ins w:id="1115" w:author="Saurabh1" w:date="2024-04-19T16:30:00Z">
        <w:r>
          <w:t xml:space="preserve">This solution addresses “Key issue #3: Security aspect of N5CW device connecting to a new </w:t>
        </w:r>
        <w:proofErr w:type="spellStart"/>
        <w:r>
          <w:t>TWAP</w:t>
        </w:r>
        <w:proofErr w:type="spellEnd"/>
        <w:r>
          <w:t xml:space="preserve"> within the same </w:t>
        </w:r>
        <w:proofErr w:type="spellStart"/>
        <w:r>
          <w:t>TWIF</w:t>
        </w:r>
        <w:proofErr w:type="spellEnd"/>
        <w:r>
          <w:t xml:space="preserve">”. </w:t>
        </w:r>
      </w:ins>
    </w:p>
    <w:p w14:paraId="1CDAB607" w14:textId="77777777" w:rsidR="00EB521A" w:rsidRDefault="00EB521A" w:rsidP="00EB521A">
      <w:pPr>
        <w:spacing w:after="0"/>
        <w:rPr>
          <w:ins w:id="1116" w:author="Saurabh1" w:date="2024-04-19T16:30:00Z"/>
          <w:lang w:eastAsia="zh-CN"/>
        </w:rPr>
      </w:pPr>
      <w:ins w:id="1117" w:author="Saurabh1" w:date="2024-04-19T16:30:00Z">
        <w:r>
          <w:rPr>
            <w:lang w:eastAsia="zh-CN"/>
          </w:rPr>
          <w:lastRenderedPageBreak/>
          <w:t xml:space="preserve">The proposed solution relies on </w:t>
        </w:r>
        <w:proofErr w:type="gramStart"/>
        <w:r>
          <w:rPr>
            <w:lang w:eastAsia="zh-CN"/>
          </w:rPr>
          <w:t>a previous</w:t>
        </w:r>
        <w:proofErr w:type="gramEnd"/>
        <w:r>
          <w:rPr>
            <w:lang w:eastAsia="zh-CN"/>
          </w:rPr>
          <w:t xml:space="preserve"> successful authentication to a </w:t>
        </w:r>
        <w:proofErr w:type="spellStart"/>
        <w:r>
          <w:rPr>
            <w:lang w:eastAsia="zh-CN"/>
          </w:rPr>
          <w:t>TWAP</w:t>
        </w:r>
        <w:proofErr w:type="spellEnd"/>
        <w:r>
          <w:rPr>
            <w:lang w:eastAsia="zh-CN"/>
          </w:rPr>
          <w:t xml:space="preserve"> under the control of the same </w:t>
        </w:r>
        <w:proofErr w:type="spellStart"/>
        <w:r>
          <w:rPr>
            <w:lang w:eastAsia="zh-CN"/>
          </w:rPr>
          <w:t>TWIF</w:t>
        </w:r>
        <w:proofErr w:type="spellEnd"/>
        <w:r>
          <w:rPr>
            <w:lang w:eastAsia="zh-CN"/>
          </w:rPr>
          <w:t xml:space="preserve">. It is assumed here that the primary authentication was performed successfully at the </w:t>
        </w:r>
        <w:proofErr w:type="spellStart"/>
        <w:r>
          <w:rPr>
            <w:lang w:eastAsia="zh-CN"/>
          </w:rPr>
          <w:t>TWIF</w:t>
        </w:r>
        <w:proofErr w:type="spellEnd"/>
        <w:r>
          <w:rPr>
            <w:lang w:eastAsia="zh-CN"/>
          </w:rPr>
          <w:t xml:space="preserve"> for the </w:t>
        </w:r>
        <w:proofErr w:type="gramStart"/>
        <w:r>
          <w:rPr>
            <w:lang w:eastAsia="zh-CN"/>
          </w:rPr>
          <w:t>particular N5CW</w:t>
        </w:r>
        <w:proofErr w:type="gramEnd"/>
        <w:r>
          <w:rPr>
            <w:lang w:eastAsia="zh-CN"/>
          </w:rPr>
          <w:t xml:space="preserve"> device and that the derived key </w:t>
        </w:r>
        <w:proofErr w:type="spellStart"/>
        <w:r>
          <w:rPr>
            <w:lang w:eastAsia="zh-CN"/>
          </w:rPr>
          <w:t>K</w:t>
        </w:r>
        <w:r>
          <w:rPr>
            <w:vertAlign w:val="subscript"/>
            <w:lang w:eastAsia="zh-CN"/>
          </w:rPr>
          <w:t>TWIF</w:t>
        </w:r>
        <w:proofErr w:type="spellEnd"/>
        <w:r>
          <w:rPr>
            <w:lang w:eastAsia="zh-CN"/>
          </w:rPr>
          <w:t xml:space="preserve"> ( = </w:t>
        </w:r>
        <w:proofErr w:type="spellStart"/>
        <w:r>
          <w:t>K</w:t>
        </w:r>
        <w:r>
          <w:rPr>
            <w:vertAlign w:val="subscript"/>
          </w:rPr>
          <w:t>TNGF</w:t>
        </w:r>
        <w:proofErr w:type="spellEnd"/>
        <w:r>
          <w:t xml:space="preserve"> key</w:t>
        </w:r>
        <w:r>
          <w:rPr>
            <w:lang w:eastAsia="zh-CN"/>
          </w:rPr>
          <w:t xml:space="preserve">) is stored in the N5CW device and in the </w:t>
        </w:r>
        <w:proofErr w:type="spellStart"/>
        <w:r>
          <w:rPr>
            <w:lang w:eastAsia="zh-CN"/>
          </w:rPr>
          <w:t>TWIF</w:t>
        </w:r>
        <w:proofErr w:type="spellEnd"/>
        <w:r>
          <w:rPr>
            <w:lang w:eastAsia="zh-CN"/>
          </w:rPr>
          <w:t xml:space="preserve"> together with the device identity </w:t>
        </w:r>
        <w:proofErr w:type="spellStart"/>
        <w:r>
          <w:rPr>
            <w:lang w:eastAsia="zh-CN"/>
          </w:rPr>
          <w:t>SUCI</w:t>
        </w:r>
        <w:proofErr w:type="spellEnd"/>
        <w:r>
          <w:rPr>
            <w:lang w:eastAsia="zh-CN"/>
          </w:rPr>
          <w:t xml:space="preserve"> or 5G-GUTI. The re-authentication is performed by an encrypted authentication token, which </w:t>
        </w:r>
        <w:proofErr w:type="gramStart"/>
        <w:r>
          <w:rPr>
            <w:lang w:eastAsia="zh-CN"/>
          </w:rPr>
          <w:t>contains</w:t>
        </w:r>
        <w:proofErr w:type="gramEnd"/>
        <w:r>
          <w:rPr>
            <w:lang w:eastAsia="zh-CN"/>
          </w:rPr>
          <w:t xml:space="preserve"> information for the derivation of the new access point key </w:t>
        </w:r>
        <w:proofErr w:type="spellStart"/>
        <w:r>
          <w:rPr>
            <w:lang w:eastAsia="zh-CN"/>
          </w:rPr>
          <w:t>K</w:t>
        </w:r>
        <w:r>
          <w:rPr>
            <w:vertAlign w:val="subscript"/>
            <w:lang w:eastAsia="zh-CN"/>
          </w:rPr>
          <w:t>TNAP</w:t>
        </w:r>
        <w:proofErr w:type="spellEnd"/>
        <w:r>
          <w:rPr>
            <w:lang w:eastAsia="zh-CN"/>
          </w:rPr>
          <w:t xml:space="preserve"> = Pairwise Master Key (</w:t>
        </w:r>
        <w:proofErr w:type="spellStart"/>
        <w:r>
          <w:rPr>
            <w:lang w:eastAsia="zh-CN"/>
          </w:rPr>
          <w:t>PMK</w:t>
        </w:r>
        <w:proofErr w:type="spellEnd"/>
        <w:r>
          <w:rPr>
            <w:lang w:eastAsia="zh-CN"/>
          </w:rPr>
          <w:t>).</w:t>
        </w:r>
      </w:ins>
    </w:p>
    <w:p w14:paraId="0D85EF41" w14:textId="77777777" w:rsidR="00EB521A" w:rsidRDefault="00EB521A" w:rsidP="00EB521A">
      <w:pPr>
        <w:rPr>
          <w:ins w:id="1118" w:author="Saurabh1" w:date="2024-04-19T16:30:00Z"/>
          <w:rFonts w:eastAsia="SimSun"/>
        </w:rPr>
      </w:pPr>
    </w:p>
    <w:p w14:paraId="663859BE" w14:textId="6A6A6858" w:rsidR="00EB521A" w:rsidRDefault="00EB521A" w:rsidP="00EB521A">
      <w:pPr>
        <w:pStyle w:val="Heading3"/>
        <w:rPr>
          <w:ins w:id="1119" w:author="Saurabh1" w:date="2024-04-19T16:30:00Z"/>
          <w:rFonts w:eastAsia="SimSun"/>
        </w:rPr>
      </w:pPr>
      <w:bookmarkStart w:id="1120" w:name="_Toc164439152"/>
      <w:ins w:id="1121" w:author="Saurabh1" w:date="2024-04-19T16:30:00Z">
        <w:r>
          <w:rPr>
            <w:rFonts w:eastAsia="SimSun"/>
          </w:rPr>
          <w:t>6.11.2</w:t>
        </w:r>
        <w:r>
          <w:rPr>
            <w:rFonts w:eastAsia="SimSun"/>
          </w:rPr>
          <w:tab/>
          <w:t>Solution details</w:t>
        </w:r>
        <w:bookmarkEnd w:id="1120"/>
      </w:ins>
    </w:p>
    <w:p w14:paraId="1AD7B2A8" w14:textId="77777777" w:rsidR="00EB521A" w:rsidRDefault="00EB521A" w:rsidP="00EB521A">
      <w:pPr>
        <w:keepNext/>
        <w:spacing w:after="0"/>
        <w:jc w:val="center"/>
        <w:rPr>
          <w:ins w:id="1122" w:author="Saurabh1" w:date="2024-04-19T16:30:00Z"/>
          <w:rFonts w:eastAsia="SimSun"/>
        </w:rPr>
      </w:pPr>
      <w:ins w:id="1123" w:author="Saurabh1" w:date="2024-04-19T16:30:00Z">
        <w:r>
          <w:rPr>
            <w:rFonts w:eastAsia="SimSun"/>
          </w:rPr>
          <w:object w:dxaOrig="7245" w:dyaOrig="6255" w14:anchorId="49B63A32">
            <v:shape id="_x0000_i1043" type="#_x0000_t75" style="width:362.35pt;height:312.9pt" o:ole="">
              <v:imagedata r:id="rId54" o:title=""/>
            </v:shape>
            <o:OLEObject Type="Embed" ProgID="Visio.Drawing.15" ShapeID="_x0000_i1043" DrawAspect="Content" ObjectID="_1775118728" r:id="rId55"/>
          </w:object>
        </w:r>
      </w:ins>
    </w:p>
    <w:p w14:paraId="5FED8855" w14:textId="41F4B505" w:rsidR="00EB521A" w:rsidRDefault="00EB521A" w:rsidP="00EB521A">
      <w:pPr>
        <w:pStyle w:val="Caption"/>
        <w:jc w:val="center"/>
        <w:rPr>
          <w:ins w:id="1124" w:author="Saurabh1" w:date="2024-04-19T16:30:00Z"/>
          <w:lang w:eastAsia="zh-CN"/>
        </w:rPr>
      </w:pPr>
      <w:ins w:id="1125" w:author="Saurabh1" w:date="2024-04-19T16:30:00Z">
        <w:r>
          <w:t xml:space="preserve">Figure6.11.2-1: N5CW Reauthentication call </w:t>
        </w:r>
        <w:proofErr w:type="gramStart"/>
        <w:r>
          <w:t>flow</w:t>
        </w:r>
        <w:proofErr w:type="gramEnd"/>
      </w:ins>
    </w:p>
    <w:p w14:paraId="369412A6" w14:textId="77777777" w:rsidR="00EB521A" w:rsidRDefault="00EB521A" w:rsidP="00EB521A">
      <w:pPr>
        <w:spacing w:after="0"/>
        <w:rPr>
          <w:ins w:id="1126" w:author="Saurabh1" w:date="2024-04-19T16:30:00Z"/>
          <w:lang w:eastAsia="zh-CN"/>
        </w:rPr>
      </w:pPr>
    </w:p>
    <w:p w14:paraId="699C481D" w14:textId="77777777" w:rsidR="00EB521A" w:rsidRDefault="00EB521A" w:rsidP="00EB521A">
      <w:pPr>
        <w:pStyle w:val="B1"/>
        <w:rPr>
          <w:ins w:id="1127" w:author="Saurabh1" w:date="2024-04-19T16:30:00Z"/>
          <w:rFonts w:eastAsia="SimSun"/>
        </w:rPr>
      </w:pPr>
      <w:ins w:id="1128" w:author="Saurabh1" w:date="2024-04-19T16:30:00Z">
        <w:r>
          <w:t>1.</w:t>
        </w:r>
        <w:r>
          <w:tab/>
          <w:t xml:space="preserve">The N5CW device associates with the trusted WLAN network and the EAP-AKA’ authentication procedure is </w:t>
        </w:r>
        <w:proofErr w:type="gramStart"/>
        <w:r>
          <w:t>initiated</w:t>
        </w:r>
        <w:proofErr w:type="gramEnd"/>
        <w:r>
          <w:t>.</w:t>
        </w:r>
      </w:ins>
    </w:p>
    <w:p w14:paraId="2B876A43" w14:textId="77777777" w:rsidR="00EB521A" w:rsidRDefault="00EB521A" w:rsidP="00EB521A">
      <w:pPr>
        <w:pStyle w:val="B1"/>
        <w:rPr>
          <w:ins w:id="1129" w:author="Saurabh1" w:date="2024-04-19T16:30:00Z"/>
        </w:rPr>
      </w:pPr>
      <w:ins w:id="1130" w:author="Saurabh1" w:date="2024-04-19T16:30:00Z">
        <w:r>
          <w:t>2.</w:t>
        </w:r>
        <w:r>
          <w:tab/>
          <w:t>The N5CW device shall provide its Network Access Identity (NAI) The Trusted WLAN Access Point (</w:t>
        </w:r>
        <w:proofErr w:type="spellStart"/>
        <w:r>
          <w:t>TWAP</w:t>
        </w:r>
        <w:proofErr w:type="spellEnd"/>
        <w:r>
          <w:t>) selects a Trusted WLAN Interworking Function (</w:t>
        </w:r>
        <w:proofErr w:type="spellStart"/>
        <w:r>
          <w:t>TWIF</w:t>
        </w:r>
        <w:proofErr w:type="spellEnd"/>
        <w:r>
          <w:t xml:space="preserve">), e.g. based on the received realm, and sends an AAA request to the selected </w:t>
        </w:r>
        <w:proofErr w:type="spellStart"/>
        <w:r>
          <w:t>TWIF</w:t>
        </w:r>
        <w:proofErr w:type="spellEnd"/>
        <w:r>
          <w:t>.</w:t>
        </w:r>
      </w:ins>
    </w:p>
    <w:p w14:paraId="05044B22" w14:textId="77777777" w:rsidR="00EB521A" w:rsidRDefault="00EB521A" w:rsidP="00EB521A">
      <w:pPr>
        <w:pStyle w:val="B1"/>
        <w:ind w:firstLine="0"/>
        <w:rPr>
          <w:ins w:id="1131" w:author="Saurabh1" w:date="2024-04-19T16:30:00Z"/>
        </w:rPr>
      </w:pPr>
      <w:ins w:id="1132" w:author="Saurabh1" w:date="2024-04-19T16:30:00Z">
        <w:r>
          <w:t xml:space="preserve">If the N5CW device registers to 5GC over 3GPP access for the first time when the above procedure is </w:t>
        </w:r>
        <w:proofErr w:type="gramStart"/>
        <w:r>
          <w:t>initiated</w:t>
        </w:r>
        <w:proofErr w:type="gramEnd"/>
        <w:r>
          <w:t xml:space="preserve">, then the NAI shall include the </w:t>
        </w:r>
        <w:proofErr w:type="spellStart"/>
        <w:r>
          <w:t>SUCI</w:t>
        </w:r>
        <w:proofErr w:type="spellEnd"/>
        <w:r>
          <w:t xml:space="preserve">. If the N5CW device has registered to 5GC over 3GPP access when the above procedure is </w:t>
        </w:r>
        <w:proofErr w:type="gramStart"/>
        <w:r>
          <w:t>initiated</w:t>
        </w:r>
        <w:proofErr w:type="gramEnd"/>
        <w:r>
          <w:t xml:space="preserve">, then the NAI includes the 5G-GUTI assigned to the N5CW device over 3GPP access. </w:t>
        </w:r>
      </w:ins>
    </w:p>
    <w:p w14:paraId="10C31313" w14:textId="77777777" w:rsidR="00EB521A" w:rsidRDefault="00EB521A" w:rsidP="00EB521A">
      <w:pPr>
        <w:pStyle w:val="B1"/>
        <w:ind w:firstLine="0"/>
        <w:rPr>
          <w:ins w:id="1133" w:author="Saurabh1" w:date="2024-04-19T16:30:00Z"/>
        </w:rPr>
      </w:pPr>
      <w:ins w:id="1134" w:author="Saurabh1" w:date="2024-04-19T16:30:00Z">
        <w:r>
          <w:t>The N5CW device constructs an authentication token based on the device identity (</w:t>
        </w:r>
        <w:proofErr w:type="spellStart"/>
        <w:r>
          <w:t>SUCI</w:t>
        </w:r>
        <w:proofErr w:type="spellEnd"/>
        <w:r>
          <w:t xml:space="preserve"> or 5G-GUTI) and a generated nonce, protected with the previously derived </w:t>
        </w:r>
        <w:proofErr w:type="spellStart"/>
        <w:r>
          <w:t>K</w:t>
        </w:r>
        <w:r>
          <w:rPr>
            <w:vertAlign w:val="subscript"/>
          </w:rPr>
          <w:t>TWIF</w:t>
        </w:r>
        <w:proofErr w:type="spellEnd"/>
        <w:r>
          <w:t xml:space="preserve"> . The token may be integrity protected with the corresponding key. The N5CW includes the authentication token in the EAP-Response message towards the </w:t>
        </w:r>
        <w:proofErr w:type="spellStart"/>
        <w:r>
          <w:t>TWIF</w:t>
        </w:r>
        <w:proofErr w:type="spellEnd"/>
        <w:r>
          <w:t xml:space="preserve">. </w:t>
        </w:r>
      </w:ins>
    </w:p>
    <w:p w14:paraId="26BF6A77" w14:textId="77777777" w:rsidR="00EB521A" w:rsidRDefault="00EB521A" w:rsidP="00EB521A">
      <w:pPr>
        <w:pStyle w:val="B1"/>
        <w:ind w:firstLine="0"/>
        <w:rPr>
          <w:ins w:id="1135" w:author="Saurabh1" w:date="2024-04-19T16:30:00Z"/>
        </w:rPr>
      </w:pPr>
      <w:ins w:id="1136" w:author="Saurabh1" w:date="2024-04-19T16:30:00Z">
        <w:r>
          <w:t xml:space="preserve">The N5CW device derives a new </w:t>
        </w:r>
        <w:proofErr w:type="spellStart"/>
        <w:r>
          <w:t>K</w:t>
        </w:r>
        <w:r>
          <w:rPr>
            <w:vertAlign w:val="subscript"/>
          </w:rPr>
          <w:t>TNAP</w:t>
        </w:r>
        <w:proofErr w:type="spellEnd"/>
        <w:r>
          <w:t xml:space="preserve"> using the </w:t>
        </w:r>
        <w:proofErr w:type="spellStart"/>
        <w:r>
          <w:t>K</w:t>
        </w:r>
        <w:r>
          <w:rPr>
            <w:vertAlign w:val="subscript"/>
          </w:rPr>
          <w:t>TWIF</w:t>
        </w:r>
        <w:proofErr w:type="spellEnd"/>
        <w:r>
          <w:t xml:space="preserve"> and the Nonce.</w:t>
        </w:r>
      </w:ins>
    </w:p>
    <w:p w14:paraId="1864114D" w14:textId="77777777" w:rsidR="00EB521A" w:rsidRDefault="00EB521A" w:rsidP="00EB521A">
      <w:pPr>
        <w:pStyle w:val="B1"/>
        <w:rPr>
          <w:ins w:id="1137" w:author="Saurabh1" w:date="2024-04-19T16:30:00Z"/>
        </w:rPr>
      </w:pPr>
      <w:ins w:id="1138" w:author="Saurabh1" w:date="2024-04-19T16:30:00Z">
        <w:r>
          <w:t>3.</w:t>
        </w:r>
        <w:r>
          <w:tab/>
          <w:t xml:space="preserve">The </w:t>
        </w:r>
        <w:proofErr w:type="spellStart"/>
        <w:r>
          <w:t>TWIF</w:t>
        </w:r>
        <w:proofErr w:type="spellEnd"/>
        <w:r>
          <w:t xml:space="preserve"> recognizes based on the presence of the authentication token that the N5CW device </w:t>
        </w:r>
        <w:proofErr w:type="gramStart"/>
        <w:r>
          <w:t>was already authenticated</w:t>
        </w:r>
        <w:proofErr w:type="gramEnd"/>
        <w:r>
          <w:t xml:space="preserve"> and registered before and selects the corresponding key (</w:t>
        </w:r>
        <w:proofErr w:type="spellStart"/>
        <w:r>
          <w:t>K</w:t>
        </w:r>
        <w:r>
          <w:rPr>
            <w:vertAlign w:val="subscript"/>
          </w:rPr>
          <w:t>TWIF</w:t>
        </w:r>
        <w:proofErr w:type="spellEnd"/>
        <w:r>
          <w:t xml:space="preserve"> or </w:t>
        </w:r>
        <w:proofErr w:type="spellStart"/>
        <w:r>
          <w:t>PMK</w:t>
        </w:r>
        <w:proofErr w:type="spellEnd"/>
        <w:r>
          <w:t>) based on the include device identity (</w:t>
        </w:r>
        <w:proofErr w:type="spellStart"/>
        <w:r>
          <w:t>SUCI</w:t>
        </w:r>
        <w:proofErr w:type="spellEnd"/>
        <w:r>
          <w:t xml:space="preserve"> or 5G-GUTI). </w:t>
        </w:r>
      </w:ins>
    </w:p>
    <w:p w14:paraId="51F8880B" w14:textId="77777777" w:rsidR="00EB521A" w:rsidRDefault="00EB521A" w:rsidP="00EB521A">
      <w:pPr>
        <w:pStyle w:val="B1"/>
        <w:rPr>
          <w:ins w:id="1139" w:author="Saurabh1" w:date="2024-04-19T16:30:00Z"/>
        </w:rPr>
      </w:pPr>
      <w:ins w:id="1140" w:author="Saurabh1" w:date="2024-04-19T16:30:00Z">
        <w:r>
          <w:lastRenderedPageBreak/>
          <w:t>4.</w:t>
        </w:r>
        <w:r>
          <w:tab/>
          <w:t xml:space="preserve">The </w:t>
        </w:r>
        <w:proofErr w:type="spellStart"/>
        <w:r>
          <w:t>TWIF</w:t>
        </w:r>
        <w:proofErr w:type="spellEnd"/>
        <w:r>
          <w:t xml:space="preserve"> decrypts the token and verifies the included identity matches the one in the EAP response and then derives a new </w:t>
        </w:r>
        <w:proofErr w:type="spellStart"/>
        <w:r>
          <w:t>K</w:t>
        </w:r>
        <w:r>
          <w:rPr>
            <w:vertAlign w:val="subscript"/>
          </w:rPr>
          <w:t>TNAP</w:t>
        </w:r>
        <w:proofErr w:type="spellEnd"/>
        <w:r>
          <w:t xml:space="preserve"> using the </w:t>
        </w:r>
        <w:proofErr w:type="spellStart"/>
        <w:r>
          <w:t>K</w:t>
        </w:r>
        <w:r>
          <w:rPr>
            <w:vertAlign w:val="subscript"/>
          </w:rPr>
          <w:t>TWIF</w:t>
        </w:r>
        <w:proofErr w:type="spellEnd"/>
        <w:r>
          <w:t xml:space="preserve"> and the Nonce. In case the message was integrity protected, the </w:t>
        </w:r>
        <w:proofErr w:type="spellStart"/>
        <w:r>
          <w:t>TWIF</w:t>
        </w:r>
        <w:proofErr w:type="spellEnd"/>
        <w:r>
          <w:t xml:space="preserve"> verifies the MAC-I. </w:t>
        </w:r>
      </w:ins>
    </w:p>
    <w:p w14:paraId="4687FC5E" w14:textId="77777777" w:rsidR="00EB521A" w:rsidRDefault="00EB521A" w:rsidP="00EB521A">
      <w:pPr>
        <w:pStyle w:val="B1"/>
        <w:rPr>
          <w:ins w:id="1141" w:author="Saurabh1" w:date="2024-04-19T16:30:00Z"/>
        </w:rPr>
      </w:pPr>
      <w:ins w:id="1142" w:author="Saurabh1" w:date="2024-04-19T16:30:00Z">
        <w:r>
          <w:t>5.</w:t>
        </w:r>
        <w:r>
          <w:tab/>
        </w:r>
        <w:r>
          <w:tab/>
          <w:t xml:space="preserve">The </w:t>
        </w:r>
        <w:proofErr w:type="spellStart"/>
        <w:r>
          <w:t>TWIF</w:t>
        </w:r>
        <w:proofErr w:type="spellEnd"/>
        <w:r>
          <w:t xml:space="preserve"> sends the TNAP key and the EAP-Success message to the Trusted WLAN Access Point, which </w:t>
        </w:r>
        <w:proofErr w:type="gramStart"/>
        <w:r>
          <w:t>forwards</w:t>
        </w:r>
        <w:proofErr w:type="gramEnd"/>
        <w:r>
          <w:t xml:space="preserve"> the EAP-Success to the N5CW device. The TNAP key corresponds to the </w:t>
        </w:r>
        <w:proofErr w:type="spellStart"/>
        <w:r>
          <w:t>PMK</w:t>
        </w:r>
        <w:proofErr w:type="spellEnd"/>
        <w:r>
          <w:t xml:space="preserve"> (Pairwise Master Key) which is  used to secure the WLAN air-interface communication according to IEEE 802.11. </w:t>
        </w:r>
      </w:ins>
    </w:p>
    <w:p w14:paraId="69E96AFA" w14:textId="77777777" w:rsidR="00EB521A" w:rsidRDefault="00EB521A" w:rsidP="00EB521A">
      <w:pPr>
        <w:pStyle w:val="B1"/>
        <w:rPr>
          <w:ins w:id="1143" w:author="Saurabh1" w:date="2024-04-19T16:30:00Z"/>
        </w:rPr>
      </w:pPr>
      <w:ins w:id="1144" w:author="Saurabh1" w:date="2024-04-19T16:30:00Z">
        <w:r>
          <w:t>6.</w:t>
        </w:r>
        <w:r>
          <w:tab/>
          <w:t xml:space="preserve">A layer-2 or layer-3 connection is </w:t>
        </w:r>
        <w:proofErr w:type="gramStart"/>
        <w:r>
          <w:t>established</w:t>
        </w:r>
        <w:proofErr w:type="gramEnd"/>
        <w:r>
          <w:t xml:space="preserve"> between the Trusted WLAN Access Point and the </w:t>
        </w:r>
        <w:proofErr w:type="spellStart"/>
        <w:r>
          <w:t>TWIF</w:t>
        </w:r>
        <w:proofErr w:type="spellEnd"/>
        <w:r>
          <w:t xml:space="preserve"> for transporting all user-plane traffic of the N5CW device to </w:t>
        </w:r>
        <w:proofErr w:type="spellStart"/>
        <w:r>
          <w:t>TWIF</w:t>
        </w:r>
        <w:proofErr w:type="spellEnd"/>
        <w:r>
          <w:t xml:space="preserve">. </w:t>
        </w:r>
      </w:ins>
    </w:p>
    <w:p w14:paraId="3AB9E7F1" w14:textId="77777777" w:rsidR="00EB521A" w:rsidRDefault="00EB521A" w:rsidP="00EB521A">
      <w:pPr>
        <w:pStyle w:val="EditorsNote"/>
        <w:rPr>
          <w:ins w:id="1145" w:author="Saurabh1" w:date="2024-04-19T16:30:00Z"/>
          <w:rFonts w:eastAsia="DengXian"/>
          <w:lang w:eastAsia="zh-CN"/>
        </w:rPr>
      </w:pPr>
      <w:ins w:id="1146" w:author="Saurabh1" w:date="2024-04-19T16:30:00Z">
        <w:r>
          <w:rPr>
            <w:rFonts w:eastAsia="DengXian"/>
            <w:lang w:eastAsia="zh-CN"/>
          </w:rPr>
          <w:t xml:space="preserve">Editor’s Note: it is FFS how the </w:t>
        </w:r>
        <w:proofErr w:type="spellStart"/>
        <w:r>
          <w:rPr>
            <w:rFonts w:eastAsia="DengXian"/>
            <w:lang w:eastAsia="zh-CN"/>
          </w:rPr>
          <w:t>TWIF</w:t>
        </w:r>
        <w:proofErr w:type="spellEnd"/>
        <w:r>
          <w:rPr>
            <w:rFonts w:eastAsia="DengXian"/>
            <w:lang w:eastAsia="zh-CN"/>
          </w:rPr>
          <w:t xml:space="preserve"> </w:t>
        </w:r>
        <w:proofErr w:type="gramStart"/>
        <w:r>
          <w:rPr>
            <w:rFonts w:eastAsia="DengXian"/>
            <w:lang w:eastAsia="zh-CN"/>
          </w:rPr>
          <w:t>is be</w:t>
        </w:r>
        <w:proofErr w:type="gramEnd"/>
        <w:r>
          <w:rPr>
            <w:rFonts w:eastAsia="DengXian"/>
            <w:lang w:eastAsia="zh-CN"/>
          </w:rPr>
          <w:t xml:space="preserve"> able to correlate the session if the UE uses </w:t>
        </w:r>
        <w:proofErr w:type="spellStart"/>
        <w:r>
          <w:rPr>
            <w:rFonts w:eastAsia="DengXian"/>
            <w:lang w:eastAsia="zh-CN"/>
          </w:rPr>
          <w:t>SUCI</w:t>
        </w:r>
        <w:proofErr w:type="spellEnd"/>
      </w:ins>
    </w:p>
    <w:p w14:paraId="0903CA57" w14:textId="77777777" w:rsidR="00EB521A" w:rsidRDefault="00EB521A" w:rsidP="00EB521A">
      <w:pPr>
        <w:pStyle w:val="EditorsNote"/>
        <w:rPr>
          <w:ins w:id="1147" w:author="Saurabh1" w:date="2024-04-19T16:30:00Z"/>
          <w:rFonts w:eastAsia="DengXian"/>
          <w:lang w:eastAsia="zh-CN"/>
        </w:rPr>
      </w:pPr>
      <w:ins w:id="1148" w:author="Saurabh1" w:date="2024-04-19T16:30:00Z">
        <w:r>
          <w:rPr>
            <w:rFonts w:eastAsia="DengXian"/>
            <w:lang w:eastAsia="zh-CN"/>
          </w:rPr>
          <w:t xml:space="preserve">Editor’s Note: it is FFS how the </w:t>
        </w:r>
        <w:proofErr w:type="spellStart"/>
        <w:r>
          <w:rPr>
            <w:rFonts w:eastAsia="DengXian"/>
            <w:lang w:eastAsia="zh-CN"/>
          </w:rPr>
          <w:t>TWIF</w:t>
        </w:r>
        <w:proofErr w:type="spellEnd"/>
        <w:r>
          <w:rPr>
            <w:rFonts w:eastAsia="DengXian"/>
            <w:lang w:eastAsia="zh-CN"/>
          </w:rPr>
          <w:t xml:space="preserve"> </w:t>
        </w:r>
        <w:proofErr w:type="gramStart"/>
        <w:r>
          <w:rPr>
            <w:rFonts w:eastAsia="DengXian"/>
            <w:lang w:eastAsia="zh-CN"/>
          </w:rPr>
          <w:t>is be</w:t>
        </w:r>
        <w:proofErr w:type="gramEnd"/>
        <w:r>
          <w:rPr>
            <w:rFonts w:eastAsia="DengXian"/>
            <w:lang w:eastAsia="zh-CN"/>
          </w:rPr>
          <w:t xml:space="preserve"> able to correlate the session if the UE gets </w:t>
        </w:r>
        <w:proofErr w:type="spellStart"/>
        <w:r>
          <w:rPr>
            <w:rFonts w:eastAsia="DengXian"/>
            <w:lang w:eastAsia="zh-CN"/>
          </w:rPr>
          <w:t>asigend</w:t>
        </w:r>
        <w:proofErr w:type="spellEnd"/>
        <w:r>
          <w:rPr>
            <w:rFonts w:eastAsia="DengXian"/>
            <w:lang w:eastAsia="zh-CN"/>
          </w:rPr>
          <w:t xml:space="preserve"> a new 5G-GUTI</w:t>
        </w:r>
      </w:ins>
    </w:p>
    <w:p w14:paraId="71763183" w14:textId="77777777" w:rsidR="00EB521A" w:rsidRDefault="00EB521A" w:rsidP="00EB521A">
      <w:pPr>
        <w:pStyle w:val="B1"/>
        <w:rPr>
          <w:ins w:id="1149" w:author="Saurabh1" w:date="2024-04-19T16:30:00Z"/>
          <w:rFonts w:eastAsia="SimSun"/>
        </w:rPr>
      </w:pPr>
    </w:p>
    <w:p w14:paraId="5E565A7C" w14:textId="1F3CED01" w:rsidR="00EB521A" w:rsidRDefault="00EB521A" w:rsidP="00EB521A">
      <w:pPr>
        <w:pStyle w:val="Heading3"/>
        <w:rPr>
          <w:ins w:id="1150" w:author="Saurabh1" w:date="2024-04-19T16:30:00Z"/>
          <w:rFonts w:eastAsia="SimSun"/>
        </w:rPr>
      </w:pPr>
      <w:bookmarkStart w:id="1151" w:name="_Toc164439153"/>
      <w:ins w:id="1152" w:author="Saurabh1" w:date="2024-04-19T16:30:00Z">
        <w:r>
          <w:rPr>
            <w:rFonts w:eastAsia="SimSun"/>
          </w:rPr>
          <w:t>6.11.3</w:t>
        </w:r>
        <w:r>
          <w:rPr>
            <w:rFonts w:eastAsia="SimSun"/>
          </w:rPr>
          <w:tab/>
          <w:t>Evaluation</w:t>
        </w:r>
        <w:bookmarkEnd w:id="1151"/>
      </w:ins>
    </w:p>
    <w:p w14:paraId="31DA3677" w14:textId="77777777" w:rsidR="00EB521A" w:rsidRDefault="00EB521A" w:rsidP="00EB521A">
      <w:pPr>
        <w:pStyle w:val="EditorsNote"/>
        <w:rPr>
          <w:ins w:id="1153" w:author="Saurabh1" w:date="2024-04-19T16:30:00Z"/>
          <w:rFonts w:eastAsia="SimSun"/>
        </w:rPr>
      </w:pPr>
      <w:ins w:id="1154" w:author="Saurabh1" w:date="2024-04-19T16:30:00Z">
        <w:r>
          <w:t xml:space="preserve">Editor’s Note: Each solution should motivate how the potential security requirements of the key issues </w:t>
        </w:r>
        <w:proofErr w:type="gramStart"/>
        <w:r>
          <w:t>being addressed</w:t>
        </w:r>
        <w:proofErr w:type="gramEnd"/>
        <w:r>
          <w:t xml:space="preserve"> are fulfilled.</w:t>
        </w:r>
      </w:ins>
    </w:p>
    <w:p w14:paraId="1B6850E5" w14:textId="77777777" w:rsidR="00EB521A" w:rsidRDefault="00EB521A" w:rsidP="00EB521A">
      <w:pPr>
        <w:rPr>
          <w:ins w:id="1155" w:author="Saurabh1" w:date="2024-04-19T16:30:00Z"/>
          <w:i/>
        </w:rPr>
      </w:pPr>
      <w:ins w:id="1156" w:author="Saurabh1" w:date="2024-04-19T16:30:00Z">
        <w:r>
          <w:rPr>
            <w:i/>
          </w:rPr>
          <w:t>TBD</w:t>
        </w:r>
      </w:ins>
    </w:p>
    <w:p w14:paraId="46F2E3DC" w14:textId="37B543F0" w:rsidR="00910863" w:rsidRDefault="00910863" w:rsidP="00910863">
      <w:pPr>
        <w:pStyle w:val="Heading2"/>
        <w:rPr>
          <w:ins w:id="1157" w:author="Saurabh1" w:date="2024-04-19T16:32:00Z"/>
          <w:rFonts w:eastAsia="SimSun" w:cs="Arial"/>
          <w:sz w:val="28"/>
          <w:szCs w:val="28"/>
        </w:rPr>
      </w:pPr>
      <w:bookmarkStart w:id="1158" w:name="_Toc164439154"/>
      <w:ins w:id="1159" w:author="Saurabh1" w:date="2024-04-19T16:32:00Z">
        <w:r>
          <w:rPr>
            <w:rFonts w:eastAsia="SimSun"/>
          </w:rPr>
          <w:t>6.12</w:t>
        </w:r>
        <w:r>
          <w:rPr>
            <w:rFonts w:eastAsia="SimSun"/>
          </w:rPr>
          <w:tab/>
          <w:t>Solution #12: AUN3 device mobility solution with Nonce</w:t>
        </w:r>
        <w:bookmarkEnd w:id="1158"/>
      </w:ins>
    </w:p>
    <w:p w14:paraId="6F1C53FF" w14:textId="4BAA28EB" w:rsidR="00910863" w:rsidRDefault="00910863" w:rsidP="00910863">
      <w:pPr>
        <w:pStyle w:val="Heading3"/>
        <w:rPr>
          <w:ins w:id="1160" w:author="Saurabh1" w:date="2024-04-19T16:32:00Z"/>
          <w:rFonts w:eastAsia="SimSun"/>
        </w:rPr>
      </w:pPr>
      <w:bookmarkStart w:id="1161" w:name="_Toc107821159"/>
      <w:bookmarkStart w:id="1162" w:name="_Toc164439155"/>
      <w:ins w:id="1163" w:author="Saurabh1" w:date="2024-04-19T16:32:00Z">
        <w:r>
          <w:rPr>
            <w:rFonts w:eastAsia="SimSun"/>
          </w:rPr>
          <w:t>6.12.1</w:t>
        </w:r>
        <w:r>
          <w:rPr>
            <w:rFonts w:eastAsia="SimSun"/>
          </w:rPr>
          <w:tab/>
          <w:t>Introduction</w:t>
        </w:r>
        <w:bookmarkEnd w:id="1161"/>
        <w:bookmarkEnd w:id="1162"/>
        <w:r>
          <w:rPr>
            <w:rFonts w:eastAsia="SimSun"/>
          </w:rPr>
          <w:t xml:space="preserve"> </w:t>
        </w:r>
      </w:ins>
    </w:p>
    <w:p w14:paraId="2CCF5F1D" w14:textId="77777777" w:rsidR="00910863" w:rsidRDefault="00910863" w:rsidP="00910863">
      <w:pPr>
        <w:rPr>
          <w:ins w:id="1164" w:author="Saurabh1" w:date="2024-04-19T16:32:00Z"/>
          <w:rFonts w:eastAsia="BatangChe"/>
          <w:lang w:eastAsia="ko-KR"/>
        </w:rPr>
      </w:pPr>
      <w:ins w:id="1165" w:author="Saurabh1" w:date="2024-04-19T16:32:00Z">
        <w:r>
          <w:rPr>
            <w:rFonts w:eastAsia="BatangChe"/>
            <w:lang w:eastAsia="ko-KR"/>
          </w:rPr>
          <w:t>This solution addresses key issue #2: Security aspect of AUN3 device connecting to a new 5G-RG within the same W-</w:t>
        </w:r>
        <w:proofErr w:type="spellStart"/>
        <w:r>
          <w:rPr>
            <w:rFonts w:eastAsia="BatangChe"/>
            <w:lang w:eastAsia="ko-KR"/>
          </w:rPr>
          <w:t>AGF</w:t>
        </w:r>
        <w:proofErr w:type="spellEnd"/>
        <w:r>
          <w:rPr>
            <w:rFonts w:eastAsia="BatangChe"/>
            <w:lang w:eastAsia="ko-KR"/>
          </w:rPr>
          <w:t xml:space="preserve">. </w:t>
        </w:r>
      </w:ins>
    </w:p>
    <w:p w14:paraId="2A80B095" w14:textId="77777777" w:rsidR="00910863" w:rsidRDefault="00910863" w:rsidP="00910863">
      <w:pPr>
        <w:rPr>
          <w:ins w:id="1166" w:author="Saurabh1" w:date="2024-04-19T16:32:00Z"/>
          <w:rFonts w:eastAsia="BatangChe"/>
          <w:lang w:eastAsia="ko-KR"/>
        </w:rPr>
      </w:pPr>
      <w:ins w:id="1167" w:author="Saurabh1" w:date="2024-04-19T16:32:00Z">
        <w:r>
          <w:rPr>
            <w:rFonts w:eastAsia="BatangChe"/>
            <w:lang w:eastAsia="ko-KR"/>
          </w:rPr>
          <w:t xml:space="preserve">In this solution, full authentication may be skipped if AUN3 device is authenticated by a security context which is obtained from </w:t>
        </w:r>
        <w:proofErr w:type="gramStart"/>
        <w:r>
          <w:rPr>
            <w:rFonts w:eastAsia="BatangChe"/>
            <w:lang w:eastAsia="ko-KR"/>
          </w:rPr>
          <w:t>a previous</w:t>
        </w:r>
        <w:proofErr w:type="gramEnd"/>
        <w:r>
          <w:rPr>
            <w:rFonts w:eastAsia="BatangChe"/>
            <w:lang w:eastAsia="ko-KR"/>
          </w:rPr>
          <w:t xml:space="preserve"> full authentication.</w:t>
        </w:r>
      </w:ins>
    </w:p>
    <w:p w14:paraId="2602FDD3" w14:textId="39F1017D" w:rsidR="00910863" w:rsidRDefault="00910863" w:rsidP="00910863">
      <w:pPr>
        <w:pStyle w:val="Heading3"/>
        <w:rPr>
          <w:ins w:id="1168" w:author="Saurabh1" w:date="2024-04-19T16:32:00Z"/>
          <w:rFonts w:eastAsia="SimSun"/>
        </w:rPr>
      </w:pPr>
      <w:bookmarkStart w:id="1169" w:name="_Toc107821160"/>
      <w:bookmarkStart w:id="1170" w:name="_Toc164439156"/>
      <w:ins w:id="1171" w:author="Saurabh1" w:date="2024-04-19T16:32:00Z">
        <w:r>
          <w:rPr>
            <w:rFonts w:eastAsia="SimSun"/>
          </w:rPr>
          <w:t>6.12.2</w:t>
        </w:r>
        <w:r>
          <w:rPr>
            <w:rFonts w:eastAsia="SimSun"/>
          </w:rPr>
          <w:tab/>
          <w:t>Solution details</w:t>
        </w:r>
        <w:bookmarkEnd w:id="1169"/>
        <w:bookmarkEnd w:id="1170"/>
      </w:ins>
    </w:p>
    <w:p w14:paraId="5BD05C3F" w14:textId="2D9FF79A" w:rsidR="00910863" w:rsidRDefault="00910863" w:rsidP="00910863">
      <w:pPr>
        <w:rPr>
          <w:ins w:id="1172" w:author="Saurabh1" w:date="2024-04-19T16:32:00Z"/>
          <w:rFonts w:ascii="Arial" w:eastAsia="SimSun" w:hAnsi="Arial" w:cs="Arial"/>
          <w:sz w:val="24"/>
          <w:lang w:eastAsia="ja-JP"/>
        </w:rPr>
      </w:pPr>
      <w:ins w:id="1173" w:author="Saurabh1" w:date="2024-04-19T16:32:00Z">
        <w:r>
          <w:rPr>
            <w:rFonts w:ascii="Arial" w:hAnsi="Arial" w:cs="Arial"/>
            <w:sz w:val="24"/>
            <w:lang w:eastAsia="ja-JP"/>
          </w:rPr>
          <w:t>6.12.2.1</w:t>
        </w:r>
        <w:r>
          <w:rPr>
            <w:rFonts w:ascii="Arial" w:hAnsi="Arial" w:cs="Arial"/>
            <w:sz w:val="24"/>
            <w:lang w:eastAsia="ja-JP"/>
          </w:rPr>
          <w:tab/>
          <w:t xml:space="preserve">AUN3 device not supporting 5G key </w:t>
        </w:r>
        <w:proofErr w:type="gramStart"/>
        <w:r>
          <w:rPr>
            <w:rFonts w:ascii="Arial" w:hAnsi="Arial" w:cs="Arial"/>
            <w:sz w:val="24"/>
            <w:lang w:eastAsia="ja-JP"/>
          </w:rPr>
          <w:t>hierarchy</w:t>
        </w:r>
        <w:proofErr w:type="gramEnd"/>
      </w:ins>
    </w:p>
    <w:p w14:paraId="636FB97F" w14:textId="12A8687F" w:rsidR="00910863" w:rsidRDefault="00910863" w:rsidP="00910863">
      <w:pPr>
        <w:rPr>
          <w:ins w:id="1174" w:author="Saurabh1" w:date="2024-04-19T16:32:00Z"/>
          <w:rFonts w:ascii="Arial" w:eastAsia="MS Mincho" w:hAnsi="Arial" w:cs="Arial"/>
          <w:sz w:val="24"/>
          <w:lang w:eastAsia="ja-JP"/>
        </w:rPr>
      </w:pPr>
      <w:ins w:id="1175" w:author="Saurabh1" w:date="2024-04-19T16:32:00Z">
        <w:r>
          <w:rPr>
            <w:rFonts w:ascii="Arial" w:hAnsi="Arial" w:cs="Arial"/>
            <w:sz w:val="24"/>
            <w:lang w:eastAsia="ja-JP"/>
          </w:rPr>
          <w:t>6.12.2.1.1</w:t>
        </w:r>
        <w:r>
          <w:rPr>
            <w:rFonts w:ascii="Arial" w:hAnsi="Arial" w:cs="Arial"/>
            <w:sz w:val="24"/>
            <w:lang w:eastAsia="ja-JP"/>
          </w:rPr>
          <w:tab/>
          <w:t>Procedure</w:t>
        </w:r>
      </w:ins>
    </w:p>
    <w:p w14:paraId="502C2A75" w14:textId="77777777" w:rsidR="00910863" w:rsidRDefault="00910863" w:rsidP="00910863">
      <w:pPr>
        <w:rPr>
          <w:ins w:id="1176" w:author="Saurabh1" w:date="2024-04-19T16:32:00Z"/>
          <w:rFonts w:eastAsia="MS Mincho"/>
          <w:sz w:val="24"/>
          <w:lang w:eastAsia="ja-JP"/>
        </w:rPr>
      </w:pPr>
      <w:ins w:id="1177" w:author="Saurabh1" w:date="2024-04-19T16:32:00Z">
        <w:r>
          <w:rPr>
            <w:rFonts w:eastAsia="SimSun"/>
          </w:rPr>
          <w:object w:dxaOrig="9630" w:dyaOrig="5340" w14:anchorId="41F2016D">
            <v:shape id="_x0000_i1044" type="#_x0000_t75" style="width:481.45pt;height:267.05pt" o:ole="">
              <v:imagedata r:id="rId56" o:title=""/>
            </v:shape>
            <o:OLEObject Type="Embed" ProgID="Visio.Drawing.15" ShapeID="_x0000_i1044" DrawAspect="Content" ObjectID="_1775118729" r:id="rId57"/>
          </w:object>
        </w:r>
      </w:ins>
    </w:p>
    <w:p w14:paraId="4965A4DE" w14:textId="35E0B2AF" w:rsidR="00910863" w:rsidRDefault="00910863" w:rsidP="00910863">
      <w:pPr>
        <w:jc w:val="center"/>
        <w:rPr>
          <w:ins w:id="1178" w:author="Saurabh1" w:date="2024-04-19T16:32:00Z"/>
          <w:rFonts w:eastAsia="SimSun"/>
        </w:rPr>
      </w:pPr>
      <w:ins w:id="1179" w:author="Saurabh1" w:date="2024-04-19T16:32:00Z">
        <w:r>
          <w:t xml:space="preserve">Figure 6.12.2.1.1-1 5G-RG change procedure for AUN3 device not supporting 5G key </w:t>
        </w:r>
        <w:proofErr w:type="gramStart"/>
        <w:r>
          <w:t>hierarchy</w:t>
        </w:r>
        <w:proofErr w:type="gramEnd"/>
      </w:ins>
    </w:p>
    <w:p w14:paraId="5B72B4BC" w14:textId="77777777" w:rsidR="00910863" w:rsidRDefault="00910863" w:rsidP="00910863">
      <w:pPr>
        <w:pStyle w:val="ListParagraph"/>
        <w:numPr>
          <w:ilvl w:val="0"/>
          <w:numId w:val="20"/>
        </w:numPr>
        <w:spacing w:after="120" w:line="288" w:lineRule="auto"/>
        <w:ind w:hanging="357"/>
        <w:rPr>
          <w:ins w:id="1180" w:author="Saurabh1" w:date="2024-04-19T16:32:00Z"/>
          <w:rFonts w:eastAsia="Malgun Gothic"/>
          <w:lang w:eastAsia="ko-KR"/>
        </w:rPr>
      </w:pPr>
      <w:ins w:id="1181" w:author="Saurabh1" w:date="2024-04-19T16:32:00Z">
        <w:r>
          <w:rPr>
            <w:rFonts w:eastAsia="Malgun Gothic"/>
            <w:lang w:eastAsia="ko-KR"/>
          </w:rPr>
          <w:t xml:space="preserve"> AUN3 device </w:t>
        </w:r>
        <w:proofErr w:type="gramStart"/>
        <w:r>
          <w:rPr>
            <w:rFonts w:eastAsia="Malgun Gothic"/>
            <w:lang w:eastAsia="ko-KR"/>
          </w:rPr>
          <w:t>is connected</w:t>
        </w:r>
        <w:proofErr w:type="gramEnd"/>
        <w:r>
          <w:rPr>
            <w:rFonts w:eastAsia="Malgun Gothic"/>
            <w:lang w:eastAsia="ko-KR"/>
          </w:rPr>
          <w:t xml:space="preserve"> to 5G-RG#1 as specified in clause 7B.7.2 in TS 33.501 [3] with the following changes:</w:t>
        </w:r>
      </w:ins>
    </w:p>
    <w:p w14:paraId="5A8C7333" w14:textId="2DF81389" w:rsidR="00910863" w:rsidRDefault="00910863" w:rsidP="00910863">
      <w:pPr>
        <w:pStyle w:val="ListParagraph"/>
        <w:numPr>
          <w:ilvl w:val="1"/>
          <w:numId w:val="20"/>
        </w:numPr>
        <w:spacing w:after="120" w:line="288" w:lineRule="auto"/>
        <w:rPr>
          <w:ins w:id="1182" w:author="Saurabh1" w:date="2024-04-19T16:32:00Z"/>
          <w:rFonts w:eastAsia="Malgun Gothic"/>
          <w:lang w:eastAsia="ko-KR"/>
        </w:rPr>
      </w:pPr>
      <w:ins w:id="1183" w:author="Saurabh1" w:date="2024-04-19T16:32:00Z">
        <w:r>
          <w:rPr>
            <w:rFonts w:eastAsia="Malgun Gothic"/>
            <w:lang w:eastAsia="ko-KR"/>
          </w:rPr>
          <w:t>AUN3 device generates a Nonce</w:t>
        </w:r>
        <w:r>
          <w:rPr>
            <w:rFonts w:eastAsia="Malgun Gothic"/>
            <w:vertAlign w:val="subscript"/>
            <w:lang w:eastAsia="ko-KR"/>
          </w:rPr>
          <w:t>AUN3</w:t>
        </w:r>
        <w:r>
          <w:rPr>
            <w:rFonts w:eastAsia="Malgun Gothic"/>
            <w:lang w:eastAsia="ko-KR"/>
          </w:rPr>
          <w:t xml:space="preserve"> and sends it in EAP-ID-Response. It </w:t>
        </w:r>
        <w:proofErr w:type="gramStart"/>
        <w:r>
          <w:rPr>
            <w:rFonts w:eastAsia="Malgun Gothic"/>
            <w:lang w:eastAsia="ko-KR"/>
          </w:rPr>
          <w:t>indicates</w:t>
        </w:r>
        <w:proofErr w:type="gramEnd"/>
        <w:r>
          <w:rPr>
            <w:rFonts w:eastAsia="Malgun Gothic"/>
            <w:lang w:eastAsia="ko-KR"/>
          </w:rPr>
          <w:t xml:space="preserve"> that AUN3 device can derive </w:t>
        </w:r>
        <w:proofErr w:type="spellStart"/>
        <w:r>
          <w:rPr>
            <w:rFonts w:eastAsia="Malgun Gothic"/>
            <w:lang w:eastAsia="ko-KR"/>
          </w:rPr>
          <w:t>PMK</w:t>
        </w:r>
        <w:proofErr w:type="spellEnd"/>
        <w:r>
          <w:rPr>
            <w:rFonts w:eastAsia="Malgun Gothic"/>
            <w:lang w:eastAsia="ko-KR"/>
          </w:rPr>
          <w:t xml:space="preserve"> as specified in clause 6.</w:t>
        </w:r>
      </w:ins>
      <w:ins w:id="1184" w:author="Saurabh1" w:date="2024-04-19T16:33:00Z">
        <w:r w:rsidR="00A565E5">
          <w:rPr>
            <w:rFonts w:eastAsia="Malgun Gothic"/>
            <w:lang w:eastAsia="ko-KR"/>
          </w:rPr>
          <w:t>12</w:t>
        </w:r>
      </w:ins>
      <w:ins w:id="1185" w:author="Saurabh1" w:date="2024-04-19T16:32:00Z">
        <w:r>
          <w:rPr>
            <w:rFonts w:eastAsia="Malgun Gothic"/>
            <w:lang w:eastAsia="ko-KR"/>
          </w:rPr>
          <w:t>.2.1.2 of this document.</w:t>
        </w:r>
      </w:ins>
    </w:p>
    <w:p w14:paraId="592C62BD" w14:textId="77777777" w:rsidR="00910863" w:rsidRDefault="00910863" w:rsidP="00910863">
      <w:pPr>
        <w:pStyle w:val="ListParagraph"/>
        <w:numPr>
          <w:ilvl w:val="1"/>
          <w:numId w:val="20"/>
        </w:numPr>
        <w:spacing w:after="120" w:line="288" w:lineRule="auto"/>
        <w:rPr>
          <w:ins w:id="1186" w:author="Saurabh1" w:date="2024-04-19T16:32:00Z"/>
          <w:rFonts w:eastAsia="Malgun Gothic"/>
          <w:lang w:eastAsia="ko-KR"/>
        </w:rPr>
      </w:pPr>
      <w:ins w:id="1187" w:author="Saurabh1" w:date="2024-04-19T16:32:00Z">
        <w:r>
          <w:rPr>
            <w:rFonts w:eastAsia="Malgun Gothic"/>
            <w:lang w:eastAsia="ko-KR"/>
          </w:rPr>
          <w:t xml:space="preserve">AMF, which knows the AUN3 device's capability, generates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5G-GUTI after the primary authentication and AMF sends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5G-GUTI to AUN3 device.</w:t>
        </w:r>
      </w:ins>
    </w:p>
    <w:p w14:paraId="16D4C621" w14:textId="77777777" w:rsidR="00910863" w:rsidRDefault="00910863" w:rsidP="00910863">
      <w:pPr>
        <w:pStyle w:val="ListParagraph"/>
        <w:numPr>
          <w:ilvl w:val="1"/>
          <w:numId w:val="20"/>
        </w:numPr>
        <w:spacing w:after="120" w:line="288" w:lineRule="auto"/>
        <w:rPr>
          <w:ins w:id="1188" w:author="Saurabh1" w:date="2024-04-19T16:32:00Z"/>
          <w:rFonts w:eastAsia="Malgun Gothic"/>
          <w:lang w:eastAsia="ko-KR"/>
        </w:rPr>
      </w:pPr>
      <w:ins w:id="1189" w:author="Saurabh1" w:date="2024-04-19T16:32:00Z">
        <w:r>
          <w:rPr>
            <w:rFonts w:eastAsia="Malgun Gothic"/>
            <w:lang w:eastAsia="ko-KR"/>
          </w:rPr>
          <w:t xml:space="preserve">After the primary authentication, AMF and AUN3 device store </w:t>
        </w:r>
        <w:proofErr w:type="spellStart"/>
        <w:r>
          <w:rPr>
            <w:rFonts w:eastAsia="Malgun Gothic"/>
            <w:lang w:eastAsia="ko-KR"/>
          </w:rPr>
          <w:t>MSK</w:t>
        </w:r>
        <w:proofErr w:type="spellEnd"/>
        <w:r>
          <w:rPr>
            <w:rFonts w:eastAsia="Malgun Gothic"/>
            <w:lang w:eastAsia="ko-KR"/>
          </w:rPr>
          <w:t xml:space="preserve">, 5G-GUTI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in the security context.</w:t>
        </w:r>
      </w:ins>
    </w:p>
    <w:p w14:paraId="7BC18ED1" w14:textId="77777777" w:rsidR="00910863" w:rsidRDefault="00910863" w:rsidP="00910863">
      <w:pPr>
        <w:pStyle w:val="ListParagraph"/>
        <w:numPr>
          <w:ilvl w:val="0"/>
          <w:numId w:val="20"/>
        </w:numPr>
        <w:spacing w:after="120" w:line="288" w:lineRule="auto"/>
        <w:ind w:hanging="357"/>
        <w:rPr>
          <w:ins w:id="1190" w:author="Saurabh1" w:date="2024-04-19T16:32:00Z"/>
          <w:rFonts w:eastAsia="Malgun Gothic"/>
          <w:lang w:eastAsia="ko-KR"/>
        </w:rPr>
      </w:pPr>
      <w:ins w:id="1191" w:author="Saurabh1" w:date="2024-04-19T16:32:00Z">
        <w:r>
          <w:rPr>
            <w:rFonts w:eastAsia="Malgun Gothic"/>
            <w:lang w:eastAsia="ko-KR"/>
          </w:rPr>
          <w:t xml:space="preserve"> AUN3 device decides to move from 5G-RG#1 to 5G-RG#2, so 802.11 connection is </w:t>
        </w:r>
        <w:proofErr w:type="gramStart"/>
        <w:r>
          <w:rPr>
            <w:rFonts w:eastAsia="Malgun Gothic"/>
            <w:lang w:eastAsia="ko-KR"/>
          </w:rPr>
          <w:t>established</w:t>
        </w:r>
        <w:proofErr w:type="gramEnd"/>
        <w:r>
          <w:rPr>
            <w:rFonts w:eastAsia="Malgun Gothic"/>
            <w:lang w:eastAsia="ko-KR"/>
          </w:rPr>
          <w:t xml:space="preserve"> between AUN3 device and 5G-RG#2.</w:t>
        </w:r>
      </w:ins>
    </w:p>
    <w:p w14:paraId="4B90D5EC" w14:textId="77777777" w:rsidR="00910863" w:rsidRDefault="00910863" w:rsidP="00910863">
      <w:pPr>
        <w:pStyle w:val="ListParagraph"/>
        <w:numPr>
          <w:ilvl w:val="0"/>
          <w:numId w:val="20"/>
        </w:numPr>
        <w:spacing w:after="120" w:line="288" w:lineRule="auto"/>
        <w:ind w:hanging="357"/>
        <w:rPr>
          <w:ins w:id="1192" w:author="Saurabh1" w:date="2024-04-19T16:32:00Z"/>
          <w:rFonts w:eastAsia="Malgun Gothic"/>
          <w:lang w:eastAsia="ko-KR"/>
        </w:rPr>
      </w:pPr>
      <w:ins w:id="1193" w:author="Saurabh1" w:date="2024-04-19T16:32:00Z">
        <w:r>
          <w:rPr>
            <w:rFonts w:eastAsia="Malgun Gothic"/>
            <w:lang w:eastAsia="ko-KR"/>
          </w:rPr>
          <w:t xml:space="preserve"> 5G-RG#2 </w:t>
        </w:r>
        <w:proofErr w:type="gramStart"/>
        <w:r>
          <w:rPr>
            <w:rFonts w:eastAsia="Malgun Gothic"/>
            <w:lang w:eastAsia="ko-KR"/>
          </w:rPr>
          <w:t>initiates</w:t>
        </w:r>
        <w:proofErr w:type="gramEnd"/>
        <w:r>
          <w:rPr>
            <w:rFonts w:eastAsia="Malgun Gothic"/>
            <w:lang w:eastAsia="ko-KR"/>
          </w:rPr>
          <w:t xml:space="preserve"> the EAP authentication procedure by sending an EAP request/Identity to the AUN3 device in a layer 2 frame.</w:t>
        </w:r>
      </w:ins>
    </w:p>
    <w:p w14:paraId="0E6B8B17" w14:textId="77777777" w:rsidR="00910863" w:rsidRDefault="00910863" w:rsidP="00910863">
      <w:pPr>
        <w:pStyle w:val="ListParagraph"/>
        <w:numPr>
          <w:ilvl w:val="0"/>
          <w:numId w:val="20"/>
        </w:numPr>
        <w:spacing w:after="120" w:line="288" w:lineRule="auto"/>
        <w:ind w:hanging="357"/>
        <w:rPr>
          <w:ins w:id="1194" w:author="Saurabh1" w:date="2024-04-19T16:32:00Z"/>
          <w:rFonts w:eastAsia="Malgun Gothic"/>
          <w:lang w:eastAsia="ko-KR"/>
        </w:rPr>
      </w:pPr>
      <w:ins w:id="1195" w:author="Saurabh1" w:date="2024-04-19T16:32:00Z">
        <w:r>
          <w:rPr>
            <w:rFonts w:eastAsia="Malgun Gothic"/>
            <w:lang w:eastAsia="ko-KR"/>
          </w:rPr>
          <w:t xml:space="preserve"> The AUN3 generates a new Nonce</w:t>
        </w:r>
        <w:r>
          <w:rPr>
            <w:rFonts w:eastAsia="Malgun Gothic"/>
            <w:vertAlign w:val="subscript"/>
            <w:lang w:eastAsia="ko-KR"/>
          </w:rPr>
          <w:t>AUN3</w:t>
        </w:r>
        <w:r>
          <w:rPr>
            <w:rFonts w:eastAsia="Malgun Gothic"/>
            <w:lang w:eastAsia="ko-KR"/>
          </w:rPr>
          <w:t xml:space="preserve"> and MAC</w:t>
        </w:r>
        <w:r>
          <w:rPr>
            <w:rFonts w:eastAsia="Malgun Gothic"/>
            <w:vertAlign w:val="subscript"/>
            <w:lang w:eastAsia="ko-KR"/>
          </w:rPr>
          <w:t>AUN3</w:t>
        </w:r>
        <w:r>
          <w:rPr>
            <w:rFonts w:eastAsia="Malgun Gothic"/>
            <w:lang w:eastAsia="ko-KR"/>
          </w:rPr>
          <w:t>, before sending back an EAP response/Identity including 5G-GUTI,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 MAC</w:t>
        </w:r>
        <w:r>
          <w:rPr>
            <w:rFonts w:eastAsia="Malgun Gothic"/>
            <w:vertAlign w:val="subscript"/>
            <w:lang w:eastAsia="ko-KR"/>
          </w:rPr>
          <w:t>AUN3</w:t>
        </w:r>
        <w:r>
          <w:rPr>
            <w:rFonts w:eastAsia="Malgun Gothic"/>
            <w:lang w:eastAsia="ko-KR"/>
          </w:rPr>
          <w:t xml:space="preserve"> </w:t>
        </w:r>
        <w:proofErr w:type="gramStart"/>
        <w:r>
          <w:rPr>
            <w:rFonts w:eastAsia="Malgun Gothic"/>
            <w:lang w:eastAsia="ko-KR"/>
          </w:rPr>
          <w:t>is generated</w:t>
        </w:r>
        <w:proofErr w:type="gramEnd"/>
        <w:r>
          <w:rPr>
            <w:rFonts w:eastAsia="Malgun Gothic"/>
            <w:lang w:eastAsia="ko-KR"/>
          </w:rPr>
          <w:t xml:space="preserve"> using </w:t>
        </w:r>
        <w:proofErr w:type="spellStart"/>
        <w:r>
          <w:rPr>
            <w:rFonts w:eastAsia="Malgun Gothic"/>
            <w:lang w:eastAsia="ko-KR"/>
          </w:rPr>
          <w:t>MSK</w:t>
        </w:r>
        <w:proofErr w:type="spellEnd"/>
        <w:r>
          <w:rPr>
            <w:rFonts w:eastAsia="Malgun Gothic"/>
            <w:lang w:eastAsia="ko-KR"/>
          </w:rPr>
          <w:t xml:space="preserve">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received in step 1. MAC</w:t>
        </w:r>
        <w:r>
          <w:rPr>
            <w:rFonts w:eastAsia="Malgun Gothic"/>
            <w:vertAlign w:val="subscript"/>
            <w:lang w:eastAsia="ko-KR"/>
          </w:rPr>
          <w:t>AUN3</w:t>
        </w:r>
        <w:r>
          <w:rPr>
            <w:rFonts w:eastAsia="Malgun Gothic"/>
            <w:lang w:eastAsia="ko-KR"/>
          </w:rPr>
          <w:t xml:space="preserve"> may be the part of the output (e.g., most significant 128-bits of the output).</w:t>
        </w:r>
      </w:ins>
    </w:p>
    <w:p w14:paraId="4EC3A85A" w14:textId="77777777" w:rsidR="00910863" w:rsidRDefault="00910863" w:rsidP="00910863">
      <w:pPr>
        <w:pStyle w:val="ListParagraph"/>
        <w:numPr>
          <w:ilvl w:val="0"/>
          <w:numId w:val="20"/>
        </w:numPr>
        <w:spacing w:after="120" w:line="288" w:lineRule="auto"/>
        <w:ind w:hanging="357"/>
        <w:rPr>
          <w:ins w:id="1196" w:author="Saurabh1" w:date="2024-04-19T16:32:00Z"/>
          <w:rFonts w:eastAsia="Malgun Gothic"/>
          <w:lang w:eastAsia="ko-KR"/>
        </w:rPr>
      </w:pPr>
      <w:ins w:id="1197" w:author="Saurabh1" w:date="2024-04-19T16:32:00Z">
        <w:r>
          <w:rPr>
            <w:rFonts w:eastAsia="Malgun Gothic"/>
            <w:lang w:eastAsia="ko-KR"/>
          </w:rPr>
          <w:t xml:space="preserve"> 5G-RG#2 sends a NAS Registration Request message to the AMF, including 5G-GUTI, AUN3 device indicator,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w:t>
        </w:r>
      </w:ins>
    </w:p>
    <w:p w14:paraId="431E6AF9" w14:textId="77777777" w:rsidR="00910863" w:rsidRDefault="00910863" w:rsidP="00910863">
      <w:pPr>
        <w:pStyle w:val="ListParagraph"/>
        <w:numPr>
          <w:ilvl w:val="0"/>
          <w:numId w:val="20"/>
        </w:numPr>
        <w:spacing w:after="120" w:line="288" w:lineRule="auto"/>
        <w:ind w:hanging="357"/>
        <w:rPr>
          <w:ins w:id="1198" w:author="Saurabh1" w:date="2024-04-19T16:32:00Z"/>
          <w:rFonts w:eastAsia="Malgun Gothic"/>
          <w:lang w:eastAsia="ko-KR"/>
        </w:rPr>
      </w:pPr>
      <w:ins w:id="1199" w:author="Saurabh1" w:date="2024-04-19T16:32:00Z">
        <w:r>
          <w:rPr>
            <w:rFonts w:eastAsia="Malgun Gothic"/>
            <w:lang w:eastAsia="ko-KR"/>
          </w:rPr>
          <w:t xml:space="preserve"> If the AMF is different from the old AMF which </w:t>
        </w:r>
        <w:proofErr w:type="gramStart"/>
        <w:r>
          <w:rPr>
            <w:rFonts w:eastAsia="Malgun Gothic"/>
            <w:lang w:eastAsia="ko-KR"/>
          </w:rPr>
          <w:t>allocated</w:t>
        </w:r>
        <w:proofErr w:type="gramEnd"/>
        <w:r>
          <w:rPr>
            <w:rFonts w:eastAsia="Malgun Gothic"/>
            <w:lang w:eastAsia="ko-KR"/>
          </w:rPr>
          <w:t xml:space="preserve"> the 5G-GUTI in step 1, the new AMF retrieves SUPI and security context from the old AMF. AMF verifies the MAC</w:t>
        </w:r>
        <w:r>
          <w:rPr>
            <w:rFonts w:eastAsia="Malgun Gothic"/>
            <w:vertAlign w:val="subscript"/>
            <w:lang w:eastAsia="ko-KR"/>
          </w:rPr>
          <w:t>AUN3</w:t>
        </w:r>
        <w:r>
          <w:rPr>
            <w:rFonts w:eastAsia="Malgun Gothic"/>
            <w:lang w:eastAsia="ko-KR"/>
          </w:rPr>
          <w:t xml:space="preserve"> using </w:t>
        </w:r>
        <w:proofErr w:type="spellStart"/>
        <w:r>
          <w:rPr>
            <w:rFonts w:eastAsia="Malgun Gothic"/>
            <w:lang w:eastAsia="ko-KR"/>
          </w:rPr>
          <w:t>MSK</w:t>
        </w:r>
        <w:proofErr w:type="spellEnd"/>
        <w:r>
          <w:rPr>
            <w:rFonts w:eastAsia="Malgun Gothic"/>
            <w:lang w:eastAsia="ko-KR"/>
          </w:rPr>
          <w:t xml:space="preserve">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stored in the security context. If the verification is successful and AMF decides to skip a full authentication based on an operator's policy, the full authentication </w:t>
        </w:r>
        <w:proofErr w:type="gramStart"/>
        <w:r>
          <w:rPr>
            <w:rFonts w:eastAsia="Malgun Gothic"/>
            <w:lang w:eastAsia="ko-KR"/>
          </w:rPr>
          <w:t>is skipped</w:t>
        </w:r>
        <w:proofErr w:type="gramEnd"/>
        <w:r>
          <w:rPr>
            <w:rFonts w:eastAsia="Malgun Gothic"/>
            <w:lang w:eastAsia="ko-KR"/>
          </w:rPr>
          <w:t xml:space="preserve">. AMF generates a new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5G-GUTI. AMF also computes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using existing </w:t>
        </w:r>
        <w:proofErr w:type="spellStart"/>
        <w:r>
          <w:rPr>
            <w:rFonts w:eastAsia="Malgun Gothic"/>
            <w:lang w:eastAsia="ko-KR"/>
          </w:rPr>
          <w:t>MSK</w:t>
        </w:r>
        <w:proofErr w:type="spellEnd"/>
        <w:r>
          <w:rPr>
            <w:rFonts w:eastAsia="Malgun Gothic"/>
            <w:lang w:eastAsia="ko-KR"/>
          </w:rPr>
          <w:t xml:space="preserve"> and Nonce</w:t>
        </w:r>
        <w:r>
          <w:rPr>
            <w:rFonts w:eastAsia="Malgun Gothic"/>
            <w:vertAlign w:val="subscript"/>
            <w:lang w:eastAsia="ko-KR"/>
          </w:rPr>
          <w:t>AUN3</w:t>
        </w:r>
        <w:r>
          <w:rPr>
            <w:rFonts w:eastAsia="Malgun Gothic"/>
            <w:lang w:eastAsia="ko-KR"/>
          </w:rPr>
          <w:t xml:space="preserve"> received in step 5.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may be the part of the output (e.g., most significant 128-bits of the output). AMF stores </w:t>
        </w:r>
        <w:proofErr w:type="spellStart"/>
        <w:r>
          <w:rPr>
            <w:rFonts w:eastAsia="Malgun Gothic"/>
            <w:lang w:eastAsia="ko-KR"/>
          </w:rPr>
          <w:t>MSK</w:t>
        </w:r>
        <w:proofErr w:type="spellEnd"/>
        <w:r>
          <w:rPr>
            <w:rFonts w:eastAsia="Malgun Gothic"/>
            <w:lang w:eastAsia="ko-KR"/>
          </w:rPr>
          <w:t xml:space="preserve">, 5G-GUTI, and newly generated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in its security context.</w:t>
        </w:r>
      </w:ins>
    </w:p>
    <w:p w14:paraId="00FAA9FA" w14:textId="40D9D321" w:rsidR="00910863" w:rsidRDefault="00910863" w:rsidP="00910863">
      <w:pPr>
        <w:pStyle w:val="ListParagraph"/>
        <w:numPr>
          <w:ilvl w:val="0"/>
          <w:numId w:val="20"/>
        </w:numPr>
        <w:spacing w:after="120" w:line="288" w:lineRule="auto"/>
        <w:ind w:hanging="357"/>
        <w:rPr>
          <w:ins w:id="1200" w:author="Saurabh1" w:date="2024-04-19T16:32:00Z"/>
          <w:rFonts w:eastAsia="Malgun Gothic"/>
          <w:lang w:eastAsia="ko-KR"/>
        </w:rPr>
      </w:pPr>
      <w:ins w:id="1201" w:author="Saurabh1" w:date="2024-04-19T16:32:00Z">
        <w:r>
          <w:rPr>
            <w:rFonts w:eastAsia="Malgun Gothic"/>
            <w:lang w:eastAsia="ko-KR"/>
          </w:rPr>
          <w:t xml:space="preserve"> AMF derives </w:t>
        </w:r>
        <w:proofErr w:type="spellStart"/>
        <w:r>
          <w:rPr>
            <w:rFonts w:eastAsia="Malgun Gothic"/>
            <w:lang w:eastAsia="ko-KR"/>
          </w:rPr>
          <w:t>PMK</w:t>
        </w:r>
        <w:proofErr w:type="spellEnd"/>
        <w:r>
          <w:rPr>
            <w:rFonts w:eastAsia="Malgun Gothic"/>
            <w:lang w:eastAsia="ko-KR"/>
          </w:rPr>
          <w:t xml:space="preserve"> as specified in clause 6.12.2.1.2 using existing </w:t>
        </w:r>
        <w:proofErr w:type="spellStart"/>
        <w:r>
          <w:rPr>
            <w:rFonts w:eastAsia="Malgun Gothic"/>
            <w:lang w:eastAsia="ko-KR"/>
          </w:rPr>
          <w:t>MSK</w:t>
        </w:r>
        <w:proofErr w:type="spellEnd"/>
        <w:r>
          <w:rPr>
            <w:rFonts w:eastAsia="Malgun Gothic"/>
            <w:lang w:eastAsia="ko-KR"/>
          </w:rPr>
          <w:t>, Nonce</w:t>
        </w:r>
        <w:r>
          <w:rPr>
            <w:rFonts w:eastAsia="Malgun Gothic"/>
            <w:vertAlign w:val="subscript"/>
            <w:lang w:eastAsia="ko-KR"/>
          </w:rPr>
          <w:t>AUN3</w:t>
        </w:r>
        <w:r>
          <w:rPr>
            <w:rFonts w:eastAsia="Malgun Gothic"/>
            <w:lang w:eastAsia="ko-KR"/>
          </w:rPr>
          <w:t xml:space="preserve"> received in step 5,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generated in step 6.</w:t>
        </w:r>
      </w:ins>
    </w:p>
    <w:p w14:paraId="2B57954B" w14:textId="77777777" w:rsidR="00910863" w:rsidRDefault="00910863" w:rsidP="00910863">
      <w:pPr>
        <w:pStyle w:val="ListParagraph"/>
        <w:numPr>
          <w:ilvl w:val="0"/>
          <w:numId w:val="20"/>
        </w:numPr>
        <w:spacing w:after="120" w:line="288" w:lineRule="auto"/>
        <w:ind w:hanging="357"/>
        <w:rPr>
          <w:ins w:id="1202" w:author="Saurabh1" w:date="2024-04-19T16:32:00Z"/>
          <w:rFonts w:eastAsia="Malgun Gothic"/>
          <w:lang w:eastAsia="ko-KR"/>
        </w:rPr>
      </w:pPr>
      <w:ins w:id="1203" w:author="Saurabh1" w:date="2024-04-19T16:32:00Z">
        <w:r>
          <w:rPr>
            <w:rFonts w:eastAsia="Malgun Gothic"/>
            <w:lang w:eastAsia="ko-KR"/>
          </w:rPr>
          <w:lastRenderedPageBreak/>
          <w:t xml:space="preserve"> AMF sends EAP-Success and </w:t>
        </w:r>
        <w:proofErr w:type="spellStart"/>
        <w:r>
          <w:rPr>
            <w:rFonts w:eastAsia="Malgun Gothic"/>
            <w:lang w:eastAsia="ko-KR"/>
          </w:rPr>
          <w:t>PMK</w:t>
        </w:r>
        <w:proofErr w:type="spellEnd"/>
        <w:r>
          <w:rPr>
            <w:rFonts w:eastAsia="Malgun Gothic"/>
            <w:lang w:eastAsia="ko-KR"/>
          </w:rPr>
          <w:t xml:space="preserve"> to the 5G-RG#2 in N1 message.</w:t>
        </w:r>
      </w:ins>
    </w:p>
    <w:p w14:paraId="5A071DEF" w14:textId="77777777" w:rsidR="00910863" w:rsidRDefault="00910863" w:rsidP="00910863">
      <w:pPr>
        <w:pStyle w:val="ListParagraph"/>
        <w:numPr>
          <w:ilvl w:val="0"/>
          <w:numId w:val="20"/>
        </w:numPr>
        <w:spacing w:after="120" w:line="288" w:lineRule="auto"/>
        <w:ind w:hanging="357"/>
        <w:rPr>
          <w:ins w:id="1204" w:author="Saurabh1" w:date="2024-04-19T16:32:00Z"/>
          <w:rFonts w:eastAsia="Malgun Gothic"/>
          <w:lang w:eastAsia="ko-KR"/>
        </w:rPr>
      </w:pPr>
      <w:ins w:id="1205" w:author="Saurabh1" w:date="2024-04-19T16:32:00Z">
        <w:r>
          <w:rPr>
            <w:rFonts w:eastAsia="Malgun Gothic"/>
            <w:lang w:eastAsia="ko-KR"/>
          </w:rPr>
          <w:t xml:space="preserve"> The 5G-RG#2 sends to the AUN3 device the EAP-Success message including 5G-GUTI,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w:t>
        </w:r>
      </w:ins>
    </w:p>
    <w:p w14:paraId="5E144E4C" w14:textId="49B4FBD7" w:rsidR="00910863" w:rsidRDefault="00910863" w:rsidP="00910863">
      <w:pPr>
        <w:pStyle w:val="ListParagraph"/>
        <w:numPr>
          <w:ilvl w:val="0"/>
          <w:numId w:val="20"/>
        </w:numPr>
        <w:spacing w:after="120" w:line="288" w:lineRule="auto"/>
        <w:ind w:hanging="357"/>
        <w:rPr>
          <w:ins w:id="1206" w:author="Saurabh1" w:date="2024-04-19T16:32:00Z"/>
          <w:rFonts w:eastAsia="Malgun Gothic"/>
          <w:lang w:eastAsia="ko-KR"/>
        </w:rPr>
      </w:pPr>
      <w:ins w:id="1207" w:author="Saurabh1" w:date="2024-04-19T16:32:00Z">
        <w:r>
          <w:rPr>
            <w:rFonts w:eastAsia="Malgun Gothic"/>
            <w:lang w:eastAsia="ko-KR"/>
          </w:rPr>
          <w:t xml:space="preserve"> The AUN3 device verifies the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generated in step 4 and existing </w:t>
        </w:r>
        <w:proofErr w:type="spellStart"/>
        <w:r>
          <w:rPr>
            <w:rFonts w:eastAsia="Malgun Gothic"/>
            <w:lang w:eastAsia="ko-KR"/>
          </w:rPr>
          <w:t>MSK</w:t>
        </w:r>
        <w:proofErr w:type="spellEnd"/>
        <w:r>
          <w:rPr>
            <w:rFonts w:eastAsia="Malgun Gothic"/>
            <w:lang w:eastAsia="ko-KR"/>
          </w:rPr>
          <w:t xml:space="preserve">. If the verification is successful, AUN3 derives </w:t>
        </w:r>
        <w:proofErr w:type="spellStart"/>
        <w:r>
          <w:rPr>
            <w:rFonts w:eastAsia="Malgun Gothic"/>
            <w:lang w:eastAsia="ko-KR"/>
          </w:rPr>
          <w:t>PMK</w:t>
        </w:r>
        <w:proofErr w:type="spellEnd"/>
        <w:r>
          <w:rPr>
            <w:rFonts w:eastAsia="Malgun Gothic"/>
            <w:lang w:eastAsia="ko-KR"/>
          </w:rPr>
          <w:t xml:space="preserve"> as specified in clause 6.</w:t>
        </w:r>
      </w:ins>
      <w:ins w:id="1208" w:author="Saurabh1" w:date="2024-04-19T16:37:00Z">
        <w:r w:rsidR="0069796E">
          <w:rPr>
            <w:rFonts w:eastAsia="Malgun Gothic"/>
            <w:lang w:eastAsia="ko-KR"/>
          </w:rPr>
          <w:t>12</w:t>
        </w:r>
      </w:ins>
      <w:ins w:id="1209" w:author="Saurabh1" w:date="2024-04-19T16:32:00Z">
        <w:r>
          <w:rPr>
            <w:rFonts w:eastAsia="Malgun Gothic"/>
            <w:lang w:eastAsia="ko-KR"/>
          </w:rPr>
          <w:t xml:space="preserve">.2.1.2 using existing </w:t>
        </w:r>
        <w:proofErr w:type="spellStart"/>
        <w:r>
          <w:rPr>
            <w:rFonts w:eastAsia="Malgun Gothic"/>
            <w:lang w:eastAsia="ko-KR"/>
          </w:rPr>
          <w:t>MSK</w:t>
        </w:r>
        <w:proofErr w:type="spellEnd"/>
        <w:r>
          <w:rPr>
            <w:rFonts w:eastAsia="Malgun Gothic"/>
            <w:lang w:eastAsia="ko-KR"/>
          </w:rPr>
          <w:t>, Nonce</w:t>
        </w:r>
        <w:r>
          <w:rPr>
            <w:rFonts w:eastAsia="Malgun Gothic"/>
            <w:vertAlign w:val="subscript"/>
            <w:lang w:eastAsia="ko-KR"/>
          </w:rPr>
          <w:t>AUN3</w:t>
        </w:r>
        <w:r>
          <w:rPr>
            <w:rFonts w:eastAsia="Malgun Gothic"/>
            <w:lang w:eastAsia="ko-KR"/>
          </w:rPr>
          <w:t xml:space="preserve"> generated in step 4,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received in step 9. The AUN3 device stores 5G-GUTI, the newly received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w:t>
        </w:r>
        <w:proofErr w:type="spellStart"/>
        <w:r>
          <w:rPr>
            <w:rFonts w:eastAsia="Malgun Gothic"/>
            <w:lang w:eastAsia="ko-KR"/>
          </w:rPr>
          <w:t>MSK</w:t>
        </w:r>
        <w:proofErr w:type="spellEnd"/>
        <w:r>
          <w:rPr>
            <w:rFonts w:eastAsia="Malgun Gothic"/>
            <w:lang w:eastAsia="ko-KR"/>
          </w:rPr>
          <w:t xml:space="preserve"> in its security context.</w:t>
        </w:r>
      </w:ins>
    </w:p>
    <w:p w14:paraId="4C0CB47E" w14:textId="77777777" w:rsidR="00910863" w:rsidRDefault="00910863" w:rsidP="00910863">
      <w:pPr>
        <w:pStyle w:val="ListParagraph"/>
        <w:numPr>
          <w:ilvl w:val="0"/>
          <w:numId w:val="20"/>
        </w:numPr>
        <w:spacing w:after="120" w:line="288" w:lineRule="auto"/>
        <w:ind w:hanging="357"/>
        <w:rPr>
          <w:ins w:id="1210" w:author="Saurabh1" w:date="2024-04-19T16:32:00Z"/>
          <w:rFonts w:eastAsia="Malgun Gothic"/>
          <w:lang w:eastAsia="ko-KR"/>
        </w:rPr>
      </w:pPr>
      <w:ins w:id="1211" w:author="Saurabh1" w:date="2024-04-19T16:32:00Z">
        <w:r>
          <w:rPr>
            <w:rFonts w:eastAsia="Malgun Gothic"/>
            <w:lang w:eastAsia="ko-KR"/>
          </w:rPr>
          <w:t xml:space="preserve">If the layer 2 connection is over WLAN, the AUN3 device and the 5G-RG#2 use the first 256-bit of the </w:t>
        </w:r>
        <w:proofErr w:type="spellStart"/>
        <w:r>
          <w:rPr>
            <w:rFonts w:eastAsia="Malgun Gothic"/>
            <w:lang w:eastAsia="ko-KR"/>
          </w:rPr>
          <w:t>PMK</w:t>
        </w:r>
        <w:proofErr w:type="spellEnd"/>
        <w:r>
          <w:rPr>
            <w:rFonts w:eastAsia="Malgun Gothic"/>
            <w:lang w:eastAsia="ko-KR"/>
          </w:rPr>
          <w:t xml:space="preserve"> for WLAN keys derivation.</w:t>
        </w:r>
      </w:ins>
    </w:p>
    <w:p w14:paraId="1E751B6B" w14:textId="77777777" w:rsidR="00910863" w:rsidRDefault="00910863" w:rsidP="00910863">
      <w:pPr>
        <w:pStyle w:val="ListParagraph"/>
        <w:numPr>
          <w:ilvl w:val="0"/>
          <w:numId w:val="20"/>
        </w:numPr>
        <w:spacing w:after="120" w:line="288" w:lineRule="auto"/>
        <w:ind w:hanging="357"/>
        <w:rPr>
          <w:ins w:id="1212" w:author="Saurabh1" w:date="2024-04-19T16:32:00Z"/>
          <w:rFonts w:eastAsia="Malgun Gothic"/>
          <w:lang w:eastAsia="ko-KR"/>
        </w:rPr>
      </w:pPr>
      <w:ins w:id="1213" w:author="Saurabh1" w:date="2024-04-19T16:32:00Z">
        <w:r>
          <w:rPr>
            <w:rFonts w:eastAsia="Malgun Gothic"/>
            <w:lang w:eastAsia="ko-KR"/>
          </w:rPr>
          <w:t xml:space="preserve">The AUN3 device and the 5G-RG#2 performs four-way handshaking to </w:t>
        </w:r>
        <w:proofErr w:type="gramStart"/>
        <w:r>
          <w:rPr>
            <w:rFonts w:eastAsia="Malgun Gothic"/>
            <w:lang w:eastAsia="ko-KR"/>
          </w:rPr>
          <w:t>establish</w:t>
        </w:r>
        <w:proofErr w:type="gramEnd"/>
        <w:r>
          <w:rPr>
            <w:rFonts w:eastAsia="Malgun Gothic"/>
            <w:lang w:eastAsia="ko-KR"/>
          </w:rPr>
          <w:t xml:space="preserve"> WLAN secure connection.</w:t>
        </w:r>
      </w:ins>
    </w:p>
    <w:p w14:paraId="0DA9A2F4" w14:textId="77777777" w:rsidR="00910863" w:rsidRDefault="00910863" w:rsidP="00910863">
      <w:pPr>
        <w:pStyle w:val="ListParagraph"/>
        <w:spacing w:after="120" w:line="288" w:lineRule="auto"/>
        <w:ind w:left="403"/>
        <w:rPr>
          <w:ins w:id="1214" w:author="Saurabh1" w:date="2024-04-19T16:32:00Z"/>
          <w:rFonts w:eastAsia="Malgun Gothic"/>
          <w:lang w:eastAsia="ko-KR"/>
        </w:rPr>
      </w:pPr>
    </w:p>
    <w:p w14:paraId="3FDD1E44" w14:textId="4C8AF95D" w:rsidR="00910863" w:rsidRDefault="00910863" w:rsidP="00910863">
      <w:pPr>
        <w:rPr>
          <w:ins w:id="1215" w:author="Saurabh1" w:date="2024-04-19T16:32:00Z"/>
          <w:rFonts w:ascii="Arial" w:eastAsia="SimSun" w:hAnsi="Arial" w:cs="Arial"/>
          <w:sz w:val="24"/>
          <w:lang w:eastAsia="ja-JP"/>
        </w:rPr>
      </w:pPr>
      <w:ins w:id="1216" w:author="Saurabh1" w:date="2024-04-19T16:32:00Z">
        <w:r>
          <w:rPr>
            <w:rFonts w:ascii="Arial" w:hAnsi="Arial" w:cs="Arial"/>
            <w:sz w:val="24"/>
            <w:lang w:eastAsia="ja-JP"/>
          </w:rPr>
          <w:t>6.</w:t>
        </w:r>
      </w:ins>
      <w:ins w:id="1217" w:author="Saurabh1" w:date="2024-04-19T16:33:00Z">
        <w:r w:rsidR="00A565E5">
          <w:rPr>
            <w:rFonts w:ascii="Arial" w:hAnsi="Arial" w:cs="Arial"/>
            <w:sz w:val="24"/>
            <w:lang w:eastAsia="ja-JP"/>
          </w:rPr>
          <w:t>12</w:t>
        </w:r>
      </w:ins>
      <w:ins w:id="1218" w:author="Saurabh1" w:date="2024-04-19T16:32:00Z">
        <w:r>
          <w:rPr>
            <w:rFonts w:ascii="Arial" w:hAnsi="Arial" w:cs="Arial"/>
            <w:sz w:val="24"/>
            <w:lang w:eastAsia="ja-JP"/>
          </w:rPr>
          <w:t>.2.1.2</w:t>
        </w:r>
        <w:r>
          <w:rPr>
            <w:rFonts w:ascii="Arial" w:hAnsi="Arial" w:cs="Arial"/>
            <w:sz w:val="24"/>
            <w:lang w:eastAsia="ja-JP"/>
          </w:rPr>
          <w:tab/>
        </w:r>
        <w:proofErr w:type="spellStart"/>
        <w:r>
          <w:rPr>
            <w:rFonts w:ascii="Arial" w:hAnsi="Arial" w:cs="Arial"/>
            <w:sz w:val="24"/>
            <w:lang w:eastAsia="ja-JP"/>
          </w:rPr>
          <w:t>PMK</w:t>
        </w:r>
        <w:proofErr w:type="spellEnd"/>
        <w:r>
          <w:rPr>
            <w:rFonts w:ascii="Arial" w:hAnsi="Arial" w:cs="Arial"/>
            <w:sz w:val="24"/>
            <w:lang w:eastAsia="ja-JP"/>
          </w:rPr>
          <w:t xml:space="preserve"> key derivation</w:t>
        </w:r>
      </w:ins>
    </w:p>
    <w:p w14:paraId="20DEF650" w14:textId="77777777" w:rsidR="00910863" w:rsidRDefault="00910863" w:rsidP="00910863">
      <w:pPr>
        <w:jc w:val="center"/>
        <w:rPr>
          <w:ins w:id="1219" w:author="Saurabh1" w:date="2024-04-19T16:32:00Z"/>
          <w:rFonts w:eastAsia="Malgun Gothic"/>
          <w:lang w:eastAsia="ko-KR"/>
        </w:rPr>
      </w:pPr>
      <w:ins w:id="1220" w:author="Saurabh1" w:date="2024-04-19T16:32:00Z">
        <w:r>
          <w:rPr>
            <w:rFonts w:eastAsia="SimSun"/>
          </w:rPr>
          <w:object w:dxaOrig="3915" w:dyaOrig="4725" w14:anchorId="7C2D7894">
            <v:shape id="_x0000_i1045" type="#_x0000_t75" style="width:195.45pt;height:236.55pt" o:ole="">
              <v:imagedata r:id="rId58" o:title=""/>
            </v:shape>
            <o:OLEObject Type="Embed" ProgID="Visio.Drawing.15" ShapeID="_x0000_i1045" DrawAspect="Content" ObjectID="_1775118730" r:id="rId59"/>
          </w:object>
        </w:r>
      </w:ins>
    </w:p>
    <w:p w14:paraId="249C2C36" w14:textId="6876BDF9" w:rsidR="00910863" w:rsidRDefault="00910863" w:rsidP="00910863">
      <w:pPr>
        <w:jc w:val="center"/>
        <w:rPr>
          <w:ins w:id="1221" w:author="Saurabh1" w:date="2024-04-19T16:32:00Z"/>
          <w:rFonts w:eastAsia="SimSun"/>
        </w:rPr>
      </w:pPr>
      <w:ins w:id="1222" w:author="Saurabh1" w:date="2024-04-19T16:32:00Z">
        <w:r>
          <w:t>Figure 6.</w:t>
        </w:r>
      </w:ins>
      <w:ins w:id="1223" w:author="Saurabh1" w:date="2024-04-19T16:33:00Z">
        <w:r w:rsidR="00A565E5">
          <w:t>12</w:t>
        </w:r>
      </w:ins>
      <w:ins w:id="1224" w:author="Saurabh1" w:date="2024-04-19T16:32:00Z">
        <w:r>
          <w:t xml:space="preserve">.2.1.2-1 Key hierarchy for AUN3 device not supporting 5G key </w:t>
        </w:r>
        <w:proofErr w:type="gramStart"/>
        <w:r>
          <w:t>hierarchy</w:t>
        </w:r>
        <w:proofErr w:type="gramEnd"/>
      </w:ins>
    </w:p>
    <w:p w14:paraId="1658E298" w14:textId="77777777" w:rsidR="00910863" w:rsidRDefault="00910863" w:rsidP="00910863">
      <w:pPr>
        <w:rPr>
          <w:ins w:id="1225" w:author="Saurabh1" w:date="2024-04-19T16:32:00Z"/>
          <w:rFonts w:eastAsia="Malgun Gothic"/>
          <w:lang w:eastAsia="ko-KR"/>
        </w:rPr>
      </w:pPr>
      <w:proofErr w:type="spellStart"/>
      <w:ins w:id="1226" w:author="Saurabh1" w:date="2024-04-19T16:32:00Z">
        <w:r>
          <w:rPr>
            <w:rFonts w:eastAsia="Malgun Gothic"/>
            <w:lang w:eastAsia="ko-KR"/>
          </w:rPr>
          <w:t>PMK</w:t>
        </w:r>
        <w:proofErr w:type="spellEnd"/>
        <w:r>
          <w:rPr>
            <w:rFonts w:eastAsia="Malgun Gothic"/>
            <w:lang w:eastAsia="ko-KR"/>
          </w:rPr>
          <w:t xml:space="preserve"> can </w:t>
        </w:r>
        <w:proofErr w:type="gramStart"/>
        <w:r>
          <w:rPr>
            <w:rFonts w:eastAsia="Malgun Gothic"/>
            <w:lang w:eastAsia="ko-KR"/>
          </w:rPr>
          <w:t>be derived</w:t>
        </w:r>
        <w:proofErr w:type="gramEnd"/>
        <w:r>
          <w:rPr>
            <w:rFonts w:eastAsia="Malgun Gothic"/>
            <w:lang w:eastAsia="ko-KR"/>
          </w:rPr>
          <w:t xml:space="preserve"> in AMF/AUN3 device as follows:</w:t>
        </w:r>
      </w:ins>
    </w:p>
    <w:p w14:paraId="6AF9A5ED" w14:textId="57452F55" w:rsidR="00910863" w:rsidRDefault="00910863" w:rsidP="00910863">
      <w:pPr>
        <w:rPr>
          <w:ins w:id="1227" w:author="Saurabh1" w:date="2024-04-19T16:32:00Z"/>
          <w:rFonts w:eastAsia="MS Mincho"/>
          <w:sz w:val="24"/>
          <w:lang w:eastAsia="ja-JP"/>
        </w:rPr>
      </w:pPr>
      <w:proofErr w:type="spellStart"/>
      <w:ins w:id="1228" w:author="Saurabh1" w:date="2024-04-19T16:32:00Z">
        <w:r>
          <w:rPr>
            <w:rFonts w:eastAsia="Malgun Gothic"/>
            <w:lang w:eastAsia="ko-KR"/>
          </w:rPr>
          <w:t>PMK</w:t>
        </w:r>
        <w:proofErr w:type="spellEnd"/>
        <w:r>
          <w:rPr>
            <w:rFonts w:eastAsia="Malgun Gothic"/>
            <w:lang w:eastAsia="ko-KR"/>
          </w:rPr>
          <w:t xml:space="preserve"> = PRF'(most significant 256 bits of </w:t>
        </w:r>
        <w:proofErr w:type="spellStart"/>
        <w:r>
          <w:rPr>
            <w:rFonts w:eastAsia="Malgun Gothic"/>
            <w:lang w:eastAsia="ko-KR"/>
          </w:rPr>
          <w:t>MSK</w:t>
        </w:r>
        <w:proofErr w:type="spellEnd"/>
        <w:r>
          <w:rPr>
            <w:rFonts w:eastAsia="Malgun Gothic"/>
            <w:lang w:eastAsia="ko-KR"/>
          </w:rPr>
          <w:t>, Nonce</w:t>
        </w:r>
        <w:r>
          <w:rPr>
            <w:rFonts w:eastAsia="Malgun Gothic"/>
            <w:vertAlign w:val="subscript"/>
            <w:lang w:eastAsia="ko-KR"/>
          </w:rPr>
          <w:t>AUN3</w:t>
        </w:r>
        <w:r>
          <w:rPr>
            <w:rFonts w:eastAsia="Malgun Gothic"/>
            <w:lang w:eastAsia="ko-KR"/>
          </w:rPr>
          <w:t>|Nonce</w:t>
        </w:r>
        <w:r>
          <w:rPr>
            <w:rFonts w:eastAsia="Malgun Gothic"/>
            <w:vertAlign w:val="subscript"/>
            <w:lang w:eastAsia="ko-KR"/>
          </w:rPr>
          <w:t>AMF</w:t>
        </w:r>
        <w:r>
          <w:rPr>
            <w:rFonts w:eastAsia="Malgun Gothic"/>
            <w:lang w:eastAsia="ko-KR"/>
          </w:rPr>
          <w:t>)[</w:t>
        </w:r>
        <w:proofErr w:type="gramStart"/>
        <w:r>
          <w:rPr>
            <w:rFonts w:eastAsia="Malgun Gothic"/>
            <w:lang w:eastAsia="ko-KR"/>
          </w:rPr>
          <w:t>640..</w:t>
        </w:r>
        <w:proofErr w:type="gramEnd"/>
        <w:r>
          <w:rPr>
            <w:rFonts w:eastAsia="Malgun Gothic"/>
            <w:lang w:eastAsia="ko-KR"/>
          </w:rPr>
          <w:t>1151], as specified in RFC 5448 [</w:t>
        </w:r>
      </w:ins>
      <w:ins w:id="1229" w:author="Saurabh1" w:date="2024-04-19T16:38:00Z">
        <w:r w:rsidR="009A40B3">
          <w:rPr>
            <w:rFonts w:eastAsia="Malgun Gothic"/>
            <w:lang w:eastAsia="ko-KR"/>
          </w:rPr>
          <w:t>6</w:t>
        </w:r>
      </w:ins>
      <w:ins w:id="1230" w:author="Saurabh1" w:date="2024-04-19T16:32:00Z">
        <w:r>
          <w:rPr>
            <w:rFonts w:eastAsia="Malgun Gothic"/>
            <w:lang w:eastAsia="ko-KR"/>
          </w:rPr>
          <w:t>].</w:t>
        </w:r>
      </w:ins>
    </w:p>
    <w:p w14:paraId="065F6498" w14:textId="77777777" w:rsidR="00910863" w:rsidRDefault="00910863" w:rsidP="00910863">
      <w:pPr>
        <w:rPr>
          <w:ins w:id="1231" w:author="Saurabh1" w:date="2024-04-19T16:32:00Z"/>
          <w:rFonts w:ascii="Arial" w:eastAsia="SimSun" w:hAnsi="Arial" w:cs="Arial"/>
          <w:sz w:val="24"/>
          <w:lang w:eastAsia="ja-JP"/>
        </w:rPr>
      </w:pPr>
    </w:p>
    <w:p w14:paraId="14A2D97D" w14:textId="303373B8" w:rsidR="00910863" w:rsidRDefault="00910863" w:rsidP="00910863">
      <w:pPr>
        <w:rPr>
          <w:ins w:id="1232" w:author="Saurabh1" w:date="2024-04-19T16:32:00Z"/>
          <w:rFonts w:ascii="Arial" w:hAnsi="Arial" w:cs="Arial"/>
          <w:sz w:val="24"/>
          <w:lang w:eastAsia="zh-CN"/>
        </w:rPr>
      </w:pPr>
      <w:ins w:id="1233" w:author="Saurabh1" w:date="2024-04-19T16:32:00Z">
        <w:r>
          <w:rPr>
            <w:rFonts w:ascii="Arial" w:hAnsi="Arial" w:cs="Arial"/>
            <w:sz w:val="24"/>
            <w:lang w:eastAsia="ja-JP"/>
          </w:rPr>
          <w:t>6.</w:t>
        </w:r>
      </w:ins>
      <w:ins w:id="1234" w:author="Saurabh1" w:date="2024-04-19T16:33:00Z">
        <w:r w:rsidR="00A565E5">
          <w:rPr>
            <w:rFonts w:ascii="Arial" w:hAnsi="Arial" w:cs="Arial"/>
            <w:sz w:val="24"/>
            <w:lang w:eastAsia="ja-JP"/>
          </w:rPr>
          <w:t>12</w:t>
        </w:r>
      </w:ins>
      <w:ins w:id="1235" w:author="Saurabh1" w:date="2024-04-19T16:32:00Z">
        <w:r>
          <w:rPr>
            <w:rFonts w:ascii="Arial" w:hAnsi="Arial" w:cs="Arial"/>
            <w:sz w:val="24"/>
            <w:lang w:eastAsia="ja-JP"/>
          </w:rPr>
          <w:t>.2.2</w:t>
        </w:r>
        <w:r>
          <w:rPr>
            <w:rFonts w:ascii="Arial" w:hAnsi="Arial" w:cs="Arial"/>
            <w:sz w:val="24"/>
            <w:lang w:eastAsia="ja-JP"/>
          </w:rPr>
          <w:tab/>
          <w:t>A</w:t>
        </w:r>
        <w:r>
          <w:rPr>
            <w:rFonts w:ascii="Arial" w:hAnsi="Arial" w:cs="Arial"/>
            <w:sz w:val="24"/>
            <w:lang w:eastAsia="zh-CN"/>
          </w:rPr>
          <w:t xml:space="preserve">UN3 device supporting 5G key </w:t>
        </w:r>
        <w:proofErr w:type="gramStart"/>
        <w:r>
          <w:rPr>
            <w:rFonts w:ascii="Arial" w:hAnsi="Arial" w:cs="Arial"/>
            <w:sz w:val="24"/>
            <w:lang w:eastAsia="zh-CN"/>
          </w:rPr>
          <w:t>hierarchy</w:t>
        </w:r>
        <w:proofErr w:type="gramEnd"/>
      </w:ins>
    </w:p>
    <w:p w14:paraId="467E41B7" w14:textId="761D23FA" w:rsidR="00910863" w:rsidRDefault="00910863" w:rsidP="00910863">
      <w:pPr>
        <w:rPr>
          <w:ins w:id="1236" w:author="Saurabh1" w:date="2024-04-19T16:32:00Z"/>
          <w:rFonts w:ascii="Arial" w:hAnsi="Arial" w:cs="Arial"/>
          <w:sz w:val="24"/>
          <w:lang w:eastAsia="zh-CN"/>
        </w:rPr>
      </w:pPr>
      <w:ins w:id="1237" w:author="Saurabh1" w:date="2024-04-19T16:32:00Z">
        <w:r>
          <w:rPr>
            <w:rFonts w:ascii="Arial" w:hAnsi="Arial" w:cs="Arial"/>
            <w:sz w:val="24"/>
            <w:lang w:eastAsia="ja-JP"/>
          </w:rPr>
          <w:t>6.</w:t>
        </w:r>
      </w:ins>
      <w:ins w:id="1238" w:author="Saurabh1" w:date="2024-04-19T16:33:00Z">
        <w:r w:rsidR="00A565E5">
          <w:rPr>
            <w:rFonts w:ascii="Arial" w:hAnsi="Arial" w:cs="Arial"/>
            <w:sz w:val="24"/>
            <w:lang w:eastAsia="ja-JP"/>
          </w:rPr>
          <w:t>12</w:t>
        </w:r>
      </w:ins>
      <w:ins w:id="1239" w:author="Saurabh1" w:date="2024-04-19T16:32:00Z">
        <w:r>
          <w:rPr>
            <w:rFonts w:ascii="Arial" w:hAnsi="Arial" w:cs="Arial"/>
            <w:sz w:val="24"/>
            <w:lang w:eastAsia="ja-JP"/>
          </w:rPr>
          <w:t>.2.2.1</w:t>
        </w:r>
        <w:r>
          <w:rPr>
            <w:rFonts w:ascii="Arial" w:hAnsi="Arial" w:cs="Arial"/>
            <w:sz w:val="24"/>
            <w:lang w:eastAsia="ja-JP"/>
          </w:rPr>
          <w:tab/>
          <w:t>Procedure</w:t>
        </w:r>
      </w:ins>
    </w:p>
    <w:p w14:paraId="74ABD0E2" w14:textId="77777777" w:rsidR="00910863" w:rsidRDefault="00910863" w:rsidP="00910863">
      <w:pPr>
        <w:rPr>
          <w:ins w:id="1240" w:author="Saurabh1" w:date="2024-04-19T16:32:00Z"/>
          <w:i/>
        </w:rPr>
      </w:pPr>
      <w:ins w:id="1241" w:author="Saurabh1" w:date="2024-04-19T16:32:00Z">
        <w:r>
          <w:rPr>
            <w:rFonts w:eastAsia="SimSun"/>
          </w:rPr>
          <w:object w:dxaOrig="9630" w:dyaOrig="6120" w14:anchorId="7777B8A1">
            <v:shape id="_x0000_i1046" type="#_x0000_t75" style="width:481.45pt;height:306.2pt" o:ole="">
              <v:imagedata r:id="rId60" o:title=""/>
            </v:shape>
            <o:OLEObject Type="Embed" ProgID="Visio.Drawing.15" ShapeID="_x0000_i1046" DrawAspect="Content" ObjectID="_1775118731" r:id="rId61"/>
          </w:object>
        </w:r>
      </w:ins>
    </w:p>
    <w:p w14:paraId="7E797246" w14:textId="2B08E7CD" w:rsidR="00910863" w:rsidRDefault="00910863" w:rsidP="00910863">
      <w:pPr>
        <w:jc w:val="center"/>
        <w:rPr>
          <w:ins w:id="1242" w:author="Saurabh1" w:date="2024-04-19T16:32:00Z"/>
        </w:rPr>
      </w:pPr>
      <w:ins w:id="1243" w:author="Saurabh1" w:date="2024-04-19T16:32:00Z">
        <w:r>
          <w:t>Figure 6.</w:t>
        </w:r>
      </w:ins>
      <w:ins w:id="1244" w:author="Saurabh1" w:date="2024-04-19T16:33:00Z">
        <w:r w:rsidR="00A565E5">
          <w:t>12</w:t>
        </w:r>
      </w:ins>
      <w:ins w:id="1245" w:author="Saurabh1" w:date="2024-04-19T16:32:00Z">
        <w:r>
          <w:t xml:space="preserve">.2.2.1-1 5G-RG change procedure for AUN3 device supporting 5G key </w:t>
        </w:r>
        <w:proofErr w:type="gramStart"/>
        <w:r>
          <w:t>hierarchy</w:t>
        </w:r>
        <w:proofErr w:type="gramEnd"/>
      </w:ins>
    </w:p>
    <w:p w14:paraId="1421D128" w14:textId="77777777" w:rsidR="00910863" w:rsidRDefault="00910863" w:rsidP="00910863">
      <w:pPr>
        <w:pStyle w:val="ListParagraph"/>
        <w:numPr>
          <w:ilvl w:val="0"/>
          <w:numId w:val="18"/>
        </w:numPr>
        <w:spacing w:after="120" w:line="288" w:lineRule="auto"/>
        <w:rPr>
          <w:ins w:id="1246" w:author="Saurabh1" w:date="2024-04-19T16:32:00Z"/>
          <w:rFonts w:eastAsia="Malgun Gothic"/>
          <w:lang w:eastAsia="ko-KR"/>
        </w:rPr>
      </w:pPr>
      <w:ins w:id="1247" w:author="Saurabh1" w:date="2024-04-19T16:32:00Z">
        <w:r>
          <w:rPr>
            <w:rFonts w:eastAsia="Malgun Gothic"/>
            <w:lang w:eastAsia="ko-KR"/>
          </w:rPr>
          <w:t xml:space="preserve">AUN3 device </w:t>
        </w:r>
        <w:proofErr w:type="gramStart"/>
        <w:r>
          <w:rPr>
            <w:rFonts w:eastAsia="Malgun Gothic"/>
            <w:lang w:eastAsia="ko-KR"/>
          </w:rPr>
          <w:t>is connected</w:t>
        </w:r>
        <w:proofErr w:type="gramEnd"/>
        <w:r>
          <w:rPr>
            <w:rFonts w:eastAsia="Malgun Gothic"/>
            <w:lang w:eastAsia="ko-KR"/>
          </w:rPr>
          <w:t xml:space="preserve"> to 5G-RG#1 as specified in clause 7B.7.3 in TS 33.501 [3] with the following changes:</w:t>
        </w:r>
      </w:ins>
    </w:p>
    <w:p w14:paraId="7061AA65" w14:textId="17576032" w:rsidR="00910863" w:rsidRDefault="00910863" w:rsidP="00910863">
      <w:pPr>
        <w:pStyle w:val="ListParagraph"/>
        <w:numPr>
          <w:ilvl w:val="1"/>
          <w:numId w:val="18"/>
        </w:numPr>
        <w:spacing w:after="120" w:line="288" w:lineRule="auto"/>
        <w:rPr>
          <w:ins w:id="1248" w:author="Saurabh1" w:date="2024-04-19T16:32:00Z"/>
          <w:rFonts w:eastAsia="Malgun Gothic"/>
          <w:lang w:eastAsia="ko-KR"/>
        </w:rPr>
      </w:pPr>
      <w:ins w:id="1249" w:author="Saurabh1" w:date="2024-04-19T16:32:00Z">
        <w:r>
          <w:rPr>
            <w:rFonts w:eastAsia="Malgun Gothic"/>
            <w:lang w:eastAsia="ko-KR"/>
          </w:rPr>
          <w:t>AUN3 device generates Nonce</w:t>
        </w:r>
        <w:r>
          <w:rPr>
            <w:rFonts w:eastAsia="Malgun Gothic"/>
            <w:vertAlign w:val="subscript"/>
            <w:lang w:eastAsia="ko-KR"/>
          </w:rPr>
          <w:t>AUN3</w:t>
        </w:r>
        <w:r>
          <w:rPr>
            <w:rFonts w:eastAsia="Malgun Gothic"/>
            <w:lang w:eastAsia="ko-KR"/>
          </w:rPr>
          <w:t xml:space="preserve"> and sends it in EAP-Res/Identity. It </w:t>
        </w:r>
        <w:proofErr w:type="gramStart"/>
        <w:r>
          <w:rPr>
            <w:rFonts w:eastAsia="Malgun Gothic"/>
            <w:lang w:eastAsia="ko-KR"/>
          </w:rPr>
          <w:t>indicates</w:t>
        </w:r>
        <w:proofErr w:type="gramEnd"/>
        <w:r>
          <w:rPr>
            <w:rFonts w:eastAsia="Malgun Gothic"/>
            <w:lang w:eastAsia="ko-KR"/>
          </w:rPr>
          <w:t xml:space="preserve"> that AUN3 device can perform horizontal key derivation on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as specified in clause 6.</w:t>
        </w:r>
      </w:ins>
      <w:ins w:id="1250" w:author="Saurabh1" w:date="2024-04-19T16:33:00Z">
        <w:r w:rsidR="00A565E5">
          <w:rPr>
            <w:rFonts w:eastAsia="Malgun Gothic"/>
            <w:lang w:eastAsia="ko-KR"/>
          </w:rPr>
          <w:t>12</w:t>
        </w:r>
      </w:ins>
      <w:ins w:id="1251" w:author="Saurabh1" w:date="2024-04-19T16:32:00Z">
        <w:r>
          <w:rPr>
            <w:rFonts w:eastAsia="Malgun Gothic"/>
            <w:lang w:eastAsia="ko-KR"/>
          </w:rPr>
          <w:t>.2.2.2 of this document.</w:t>
        </w:r>
      </w:ins>
    </w:p>
    <w:p w14:paraId="6DD2CDBD" w14:textId="77777777" w:rsidR="00910863" w:rsidRDefault="00910863" w:rsidP="00910863">
      <w:pPr>
        <w:pStyle w:val="ListParagraph"/>
        <w:numPr>
          <w:ilvl w:val="1"/>
          <w:numId w:val="18"/>
        </w:numPr>
        <w:spacing w:after="120" w:line="288" w:lineRule="auto"/>
        <w:rPr>
          <w:ins w:id="1252" w:author="Saurabh1" w:date="2024-04-19T16:32:00Z"/>
          <w:rFonts w:eastAsia="Malgun Gothic"/>
          <w:lang w:eastAsia="ko-KR"/>
        </w:rPr>
      </w:pPr>
      <w:ins w:id="1253" w:author="Saurabh1" w:date="2024-04-19T16:32:00Z">
        <w:r>
          <w:rPr>
            <w:rFonts w:eastAsia="Malgun Gothic"/>
            <w:lang w:eastAsia="ko-KR"/>
          </w:rPr>
          <w:t xml:space="preserve">AMF, which knows the AUN3 device's capability, generates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5G-GUTI after the primary authentication and AMF sends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5G-GUTI to AUN3 device.</w:t>
        </w:r>
      </w:ins>
    </w:p>
    <w:p w14:paraId="4B2BBEF9" w14:textId="77777777" w:rsidR="00910863" w:rsidRDefault="00910863" w:rsidP="00910863">
      <w:pPr>
        <w:pStyle w:val="ListParagraph"/>
        <w:numPr>
          <w:ilvl w:val="1"/>
          <w:numId w:val="18"/>
        </w:numPr>
        <w:spacing w:after="120" w:line="288" w:lineRule="auto"/>
        <w:rPr>
          <w:ins w:id="1254" w:author="Saurabh1" w:date="2024-04-19T16:32:00Z"/>
          <w:rFonts w:eastAsia="Malgun Gothic"/>
          <w:lang w:eastAsia="ko-KR"/>
        </w:rPr>
      </w:pPr>
      <w:ins w:id="1255" w:author="Saurabh1" w:date="2024-04-19T16:32:00Z">
        <w:r>
          <w:rPr>
            <w:rFonts w:eastAsia="Malgun Gothic"/>
            <w:lang w:eastAsia="ko-KR"/>
          </w:rPr>
          <w:t xml:space="preserve">After the primary authentication, AMF and AUN3 device store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5G-GUTI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in the security context.</w:t>
        </w:r>
      </w:ins>
    </w:p>
    <w:p w14:paraId="684A4546" w14:textId="77777777" w:rsidR="00910863" w:rsidRDefault="00910863" w:rsidP="00910863">
      <w:pPr>
        <w:pStyle w:val="ListParagraph"/>
        <w:numPr>
          <w:ilvl w:val="0"/>
          <w:numId w:val="18"/>
        </w:numPr>
        <w:spacing w:after="120" w:line="288" w:lineRule="auto"/>
        <w:rPr>
          <w:ins w:id="1256" w:author="Saurabh1" w:date="2024-04-19T16:32:00Z"/>
          <w:rFonts w:eastAsia="Malgun Gothic"/>
          <w:lang w:eastAsia="ko-KR"/>
        </w:rPr>
      </w:pPr>
      <w:ins w:id="1257" w:author="Saurabh1" w:date="2024-04-19T16:32:00Z">
        <w:r>
          <w:rPr>
            <w:rFonts w:eastAsia="Malgun Gothic"/>
            <w:lang w:eastAsia="ko-KR"/>
          </w:rPr>
          <w:t xml:space="preserve"> AUN3 device decides to move from 5G-RG#1 to 5G-RG#2, so 802.11 connection is </w:t>
        </w:r>
        <w:proofErr w:type="gramStart"/>
        <w:r>
          <w:rPr>
            <w:rFonts w:eastAsia="Malgun Gothic"/>
            <w:lang w:eastAsia="ko-KR"/>
          </w:rPr>
          <w:t>established</w:t>
        </w:r>
        <w:proofErr w:type="gramEnd"/>
        <w:r>
          <w:rPr>
            <w:rFonts w:eastAsia="Malgun Gothic"/>
            <w:lang w:eastAsia="ko-KR"/>
          </w:rPr>
          <w:t xml:space="preserve"> between AUN3 device and 5G-RG#2.</w:t>
        </w:r>
      </w:ins>
    </w:p>
    <w:p w14:paraId="04508113" w14:textId="77777777" w:rsidR="00910863" w:rsidRDefault="00910863" w:rsidP="00910863">
      <w:pPr>
        <w:pStyle w:val="ListParagraph"/>
        <w:numPr>
          <w:ilvl w:val="0"/>
          <w:numId w:val="18"/>
        </w:numPr>
        <w:spacing w:after="120" w:line="288" w:lineRule="auto"/>
        <w:rPr>
          <w:ins w:id="1258" w:author="Saurabh1" w:date="2024-04-19T16:32:00Z"/>
          <w:rFonts w:eastAsia="Malgun Gothic"/>
          <w:lang w:eastAsia="ko-KR"/>
        </w:rPr>
      </w:pPr>
      <w:ins w:id="1259" w:author="Saurabh1" w:date="2024-04-19T16:32:00Z">
        <w:r>
          <w:rPr>
            <w:rFonts w:eastAsia="Malgun Gothic"/>
            <w:lang w:eastAsia="ko-KR"/>
          </w:rPr>
          <w:t xml:space="preserve"> 5G-RG#2 </w:t>
        </w:r>
        <w:proofErr w:type="gramStart"/>
        <w:r>
          <w:rPr>
            <w:rFonts w:eastAsia="Malgun Gothic"/>
            <w:lang w:eastAsia="ko-KR"/>
          </w:rPr>
          <w:t>initiates</w:t>
        </w:r>
        <w:proofErr w:type="gramEnd"/>
        <w:r>
          <w:rPr>
            <w:rFonts w:eastAsia="Malgun Gothic"/>
            <w:lang w:eastAsia="ko-KR"/>
          </w:rPr>
          <w:t xml:space="preserve"> the EAP authentication procedure by sending an EAP request/Identity to the AUN3 device in a layer 2 frame.</w:t>
        </w:r>
      </w:ins>
    </w:p>
    <w:p w14:paraId="1F7465EF" w14:textId="77777777" w:rsidR="00910863" w:rsidRDefault="00910863" w:rsidP="00910863">
      <w:pPr>
        <w:pStyle w:val="ListParagraph"/>
        <w:numPr>
          <w:ilvl w:val="0"/>
          <w:numId w:val="18"/>
        </w:numPr>
        <w:spacing w:after="120" w:line="288" w:lineRule="auto"/>
        <w:rPr>
          <w:ins w:id="1260" w:author="Saurabh1" w:date="2024-04-19T16:32:00Z"/>
          <w:rFonts w:eastAsia="Malgun Gothic"/>
          <w:lang w:eastAsia="ko-KR"/>
        </w:rPr>
      </w:pPr>
      <w:ins w:id="1261" w:author="Saurabh1" w:date="2024-04-19T16:32:00Z">
        <w:r>
          <w:rPr>
            <w:rFonts w:eastAsia="Malgun Gothic"/>
            <w:lang w:eastAsia="ko-KR"/>
          </w:rPr>
          <w:t xml:space="preserve"> The AUN3 generates a Nonce</w:t>
        </w:r>
        <w:r>
          <w:rPr>
            <w:rFonts w:eastAsia="Malgun Gothic"/>
            <w:vertAlign w:val="subscript"/>
            <w:lang w:eastAsia="ko-KR"/>
          </w:rPr>
          <w:t>AUN3</w:t>
        </w:r>
        <w:r>
          <w:rPr>
            <w:rFonts w:eastAsia="Malgun Gothic"/>
            <w:lang w:eastAsia="ko-KR"/>
          </w:rPr>
          <w:t xml:space="preserve"> and MAC</w:t>
        </w:r>
        <w:r>
          <w:rPr>
            <w:rFonts w:eastAsia="Malgun Gothic"/>
            <w:vertAlign w:val="subscript"/>
            <w:lang w:eastAsia="ko-KR"/>
          </w:rPr>
          <w:t>AUN3</w:t>
        </w:r>
        <w:r>
          <w:rPr>
            <w:rFonts w:eastAsia="Malgun Gothic"/>
            <w:lang w:eastAsia="ko-KR"/>
          </w:rPr>
          <w:t>, before sending back an EAP response/Identity including 5G-GUTI,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 MAC</w:t>
        </w:r>
        <w:r>
          <w:rPr>
            <w:rFonts w:eastAsia="Malgun Gothic"/>
            <w:vertAlign w:val="subscript"/>
            <w:lang w:eastAsia="ko-KR"/>
          </w:rPr>
          <w:t>AUN3</w:t>
        </w:r>
        <w:r>
          <w:rPr>
            <w:rFonts w:eastAsia="Malgun Gothic"/>
            <w:lang w:eastAsia="ko-KR"/>
          </w:rPr>
          <w:t xml:space="preserve"> </w:t>
        </w:r>
        <w:proofErr w:type="gramStart"/>
        <w:r>
          <w:rPr>
            <w:rFonts w:eastAsia="Malgun Gothic"/>
            <w:lang w:eastAsia="ko-KR"/>
          </w:rPr>
          <w:t>is generated</w:t>
        </w:r>
        <w:proofErr w:type="gramEnd"/>
        <w:r>
          <w:rPr>
            <w:rFonts w:eastAsia="Malgun Gothic"/>
            <w:lang w:eastAsia="ko-KR"/>
          </w:rPr>
          <w:t xml:space="preserve"> using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received in step 1. MAC</w:t>
        </w:r>
        <w:r>
          <w:rPr>
            <w:rFonts w:eastAsia="Malgun Gothic"/>
            <w:vertAlign w:val="subscript"/>
            <w:lang w:eastAsia="ko-KR"/>
          </w:rPr>
          <w:t>AUN3</w:t>
        </w:r>
        <w:r>
          <w:rPr>
            <w:rFonts w:eastAsia="Malgun Gothic"/>
            <w:lang w:eastAsia="ko-KR"/>
          </w:rPr>
          <w:t xml:space="preserve"> may be the part of the output (e.g., most significant 128-bits of the output).</w:t>
        </w:r>
      </w:ins>
    </w:p>
    <w:p w14:paraId="4F7745DC" w14:textId="77777777" w:rsidR="00910863" w:rsidRDefault="00910863" w:rsidP="00910863">
      <w:pPr>
        <w:pStyle w:val="ListParagraph"/>
        <w:numPr>
          <w:ilvl w:val="0"/>
          <w:numId w:val="18"/>
        </w:numPr>
        <w:spacing w:after="120" w:line="288" w:lineRule="auto"/>
        <w:rPr>
          <w:ins w:id="1262" w:author="Saurabh1" w:date="2024-04-19T16:32:00Z"/>
          <w:rFonts w:eastAsia="Malgun Gothic"/>
          <w:lang w:eastAsia="ko-KR"/>
        </w:rPr>
      </w:pPr>
      <w:ins w:id="1263" w:author="Saurabh1" w:date="2024-04-19T16:32:00Z">
        <w:r>
          <w:rPr>
            <w:rFonts w:eastAsia="Malgun Gothic"/>
            <w:lang w:eastAsia="ko-KR"/>
          </w:rPr>
          <w:t xml:space="preserve"> 5G-RG#2 sends a NAS Registration Request message to the AMF, including 5G-GUTI, AUN3 device indicator,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w:t>
        </w:r>
      </w:ins>
    </w:p>
    <w:p w14:paraId="2DBFE011" w14:textId="77777777" w:rsidR="00910863" w:rsidRDefault="00910863" w:rsidP="00910863">
      <w:pPr>
        <w:pStyle w:val="ListParagraph"/>
        <w:numPr>
          <w:ilvl w:val="0"/>
          <w:numId w:val="18"/>
        </w:numPr>
        <w:spacing w:after="120" w:line="288" w:lineRule="auto"/>
        <w:rPr>
          <w:ins w:id="1264" w:author="Saurabh1" w:date="2024-04-19T16:32:00Z"/>
          <w:rFonts w:eastAsia="Malgun Gothic"/>
          <w:lang w:eastAsia="ko-KR"/>
        </w:rPr>
      </w:pPr>
      <w:ins w:id="1265" w:author="Saurabh1" w:date="2024-04-19T16:32:00Z">
        <w:r>
          <w:rPr>
            <w:rFonts w:eastAsia="Malgun Gothic"/>
            <w:lang w:eastAsia="ko-KR"/>
          </w:rPr>
          <w:t xml:space="preserve"> If the AMF is different from the old AMF which </w:t>
        </w:r>
        <w:proofErr w:type="gramStart"/>
        <w:r>
          <w:rPr>
            <w:rFonts w:eastAsia="Malgun Gothic"/>
            <w:lang w:eastAsia="ko-KR"/>
          </w:rPr>
          <w:t>allocated</w:t>
        </w:r>
        <w:proofErr w:type="gramEnd"/>
        <w:r>
          <w:rPr>
            <w:rFonts w:eastAsia="Malgun Gothic"/>
            <w:lang w:eastAsia="ko-KR"/>
          </w:rPr>
          <w:t xml:space="preserve"> the 5G-GUTI in step 1, the new AMF retrieves SUPI and security context from the old AMF. AMF verifies the MAC</w:t>
        </w:r>
        <w:r>
          <w:rPr>
            <w:rFonts w:eastAsia="Malgun Gothic"/>
            <w:vertAlign w:val="subscript"/>
            <w:lang w:eastAsia="ko-KR"/>
          </w:rPr>
          <w:t>AUN3</w:t>
        </w:r>
        <w:r>
          <w:rPr>
            <w:rFonts w:eastAsia="Malgun Gothic"/>
            <w:lang w:eastAsia="ko-KR"/>
          </w:rPr>
          <w:t xml:space="preserve"> using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stored in the security context. If the verification is successful and AMF decides to skip a full authentication based on an operator's policy, the full authentication </w:t>
        </w:r>
        <w:proofErr w:type="gramStart"/>
        <w:r>
          <w:rPr>
            <w:rFonts w:eastAsia="Malgun Gothic"/>
            <w:lang w:eastAsia="ko-KR"/>
          </w:rPr>
          <w:t>is skipped</w:t>
        </w:r>
        <w:proofErr w:type="gramEnd"/>
        <w:r>
          <w:rPr>
            <w:rFonts w:eastAsia="Malgun Gothic"/>
            <w:lang w:eastAsia="ko-KR"/>
          </w:rPr>
          <w:t xml:space="preserve">. AMF generates a new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5G-GUTI. AMF also computes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using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and Nonce</w:t>
        </w:r>
        <w:r>
          <w:rPr>
            <w:rFonts w:eastAsia="Malgun Gothic"/>
            <w:vertAlign w:val="subscript"/>
            <w:lang w:eastAsia="ko-KR"/>
          </w:rPr>
          <w:t>AUN3</w:t>
        </w:r>
        <w:r>
          <w:rPr>
            <w:rFonts w:eastAsia="Malgun Gothic"/>
            <w:lang w:eastAsia="ko-KR"/>
          </w:rPr>
          <w:t xml:space="preserve"> received in step 5.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may be the part of the output (e.g., most significant 128-bits of the output).</w:t>
        </w:r>
      </w:ins>
    </w:p>
    <w:p w14:paraId="3503A92B" w14:textId="3203BEE8" w:rsidR="00910863" w:rsidRDefault="00910863" w:rsidP="00910863">
      <w:pPr>
        <w:pStyle w:val="ListParagraph"/>
        <w:numPr>
          <w:ilvl w:val="0"/>
          <w:numId w:val="18"/>
        </w:numPr>
        <w:spacing w:after="120" w:line="288" w:lineRule="auto"/>
        <w:rPr>
          <w:ins w:id="1266" w:author="Saurabh1" w:date="2024-04-19T16:32:00Z"/>
          <w:rFonts w:eastAsia="Malgun Gothic"/>
          <w:lang w:eastAsia="ko-KR"/>
        </w:rPr>
      </w:pPr>
      <w:ins w:id="1267" w:author="Saurabh1" w:date="2024-04-19T16:32:00Z">
        <w:r>
          <w:rPr>
            <w:rFonts w:eastAsia="Malgun Gothic"/>
            <w:lang w:eastAsia="ko-KR"/>
          </w:rPr>
          <w:lastRenderedPageBreak/>
          <w:t xml:space="preserve"> AMF performs horizontal key derivation on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as specified in clause 6.</w:t>
        </w:r>
      </w:ins>
      <w:ins w:id="1268" w:author="Saurabh1" w:date="2024-04-19T16:38:00Z">
        <w:r w:rsidR="009A40B3">
          <w:rPr>
            <w:rFonts w:eastAsia="Malgun Gothic"/>
            <w:lang w:eastAsia="ko-KR"/>
          </w:rPr>
          <w:t>12</w:t>
        </w:r>
      </w:ins>
      <w:ins w:id="1269" w:author="Saurabh1" w:date="2024-04-19T16:32:00Z">
        <w:r>
          <w:rPr>
            <w:rFonts w:eastAsia="Malgun Gothic"/>
            <w:lang w:eastAsia="ko-KR"/>
          </w:rPr>
          <w:t xml:space="preserve">.2.2.2 using existing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Nonce</w:t>
        </w:r>
        <w:r>
          <w:rPr>
            <w:rFonts w:eastAsia="Malgun Gothic"/>
            <w:vertAlign w:val="subscript"/>
            <w:lang w:eastAsia="ko-KR"/>
          </w:rPr>
          <w:t>AUN3</w:t>
        </w:r>
        <w:r>
          <w:rPr>
            <w:rFonts w:eastAsia="Malgun Gothic"/>
            <w:lang w:eastAsia="ko-KR"/>
          </w:rPr>
          <w:t xml:space="preserve"> received in step 5,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generated in step 6. AMF stores newly derived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5G-GUTI, and newly generated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in its security context. AMF derives K</w:t>
        </w:r>
        <w:r>
          <w:rPr>
            <w:rFonts w:eastAsia="Malgun Gothic"/>
            <w:vertAlign w:val="subscript"/>
            <w:lang w:eastAsia="ko-KR"/>
          </w:rPr>
          <w:t>WAGF</w:t>
        </w:r>
        <w:r>
          <w:rPr>
            <w:rFonts w:eastAsia="Malgun Gothic"/>
            <w:lang w:eastAsia="ko-KR"/>
          </w:rPr>
          <w:t xml:space="preserve"> from the newly derived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as specified in Annex A.9 in TS 33.501 [3].</w:t>
        </w:r>
      </w:ins>
    </w:p>
    <w:p w14:paraId="687DAAEA" w14:textId="77777777" w:rsidR="00910863" w:rsidRDefault="00910863" w:rsidP="00910863">
      <w:pPr>
        <w:pStyle w:val="ListParagraph"/>
        <w:numPr>
          <w:ilvl w:val="0"/>
          <w:numId w:val="18"/>
        </w:numPr>
        <w:spacing w:after="120" w:line="288" w:lineRule="auto"/>
        <w:rPr>
          <w:ins w:id="1270" w:author="Saurabh1" w:date="2024-04-19T16:32:00Z"/>
          <w:rFonts w:eastAsia="Malgun Gothic"/>
          <w:lang w:eastAsia="ko-KR"/>
        </w:rPr>
      </w:pPr>
      <w:ins w:id="1271" w:author="Saurabh1" w:date="2024-04-19T16:32:00Z">
        <w:r>
          <w:rPr>
            <w:rFonts w:eastAsia="Malgun Gothic"/>
            <w:lang w:eastAsia="ko-KR"/>
          </w:rPr>
          <w:t xml:space="preserve"> AMF sends EAP-Success and </w:t>
        </w:r>
        <w:proofErr w:type="spellStart"/>
        <w:r>
          <w:rPr>
            <w:rFonts w:eastAsia="Malgun Gothic"/>
            <w:lang w:eastAsia="ko-KR"/>
          </w:rPr>
          <w:t>PMK</w:t>
        </w:r>
        <w:proofErr w:type="spellEnd"/>
        <w:r>
          <w:rPr>
            <w:rFonts w:eastAsia="Malgun Gothic"/>
            <w:lang w:eastAsia="ko-KR"/>
          </w:rPr>
          <w:t xml:space="preserve"> to the 5G-RG#2 in N1 message.</w:t>
        </w:r>
      </w:ins>
    </w:p>
    <w:p w14:paraId="3812BA1C" w14:textId="77777777" w:rsidR="00910863" w:rsidRDefault="00910863" w:rsidP="00910863">
      <w:pPr>
        <w:pStyle w:val="ListParagraph"/>
        <w:numPr>
          <w:ilvl w:val="0"/>
          <w:numId w:val="18"/>
        </w:numPr>
        <w:spacing w:after="120" w:line="288" w:lineRule="auto"/>
        <w:rPr>
          <w:ins w:id="1272" w:author="Saurabh1" w:date="2024-04-19T16:32:00Z"/>
          <w:rFonts w:eastAsia="Malgun Gothic"/>
          <w:lang w:eastAsia="ko-KR"/>
        </w:rPr>
      </w:pPr>
      <w:ins w:id="1273" w:author="Saurabh1" w:date="2024-04-19T16:32:00Z">
        <w:r>
          <w:rPr>
            <w:rFonts w:eastAsia="Malgun Gothic"/>
            <w:lang w:eastAsia="ko-KR"/>
          </w:rPr>
          <w:t xml:space="preserve"> The 5G-RG#2 sends to the AUN3 device the EAP-Success message including 5G-GUTI,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w:t>
        </w:r>
      </w:ins>
    </w:p>
    <w:p w14:paraId="417A9B9D" w14:textId="17623A90" w:rsidR="00910863" w:rsidRDefault="00910863" w:rsidP="00910863">
      <w:pPr>
        <w:pStyle w:val="ListParagraph"/>
        <w:numPr>
          <w:ilvl w:val="0"/>
          <w:numId w:val="18"/>
        </w:numPr>
        <w:spacing w:after="120" w:line="288" w:lineRule="auto"/>
        <w:rPr>
          <w:ins w:id="1274" w:author="Saurabh1" w:date="2024-04-19T16:32:00Z"/>
          <w:rFonts w:eastAsia="Malgun Gothic"/>
          <w:lang w:eastAsia="ko-KR"/>
        </w:rPr>
      </w:pPr>
      <w:ins w:id="1275" w:author="Saurabh1" w:date="2024-04-19T16:32:00Z">
        <w:r>
          <w:rPr>
            <w:rFonts w:eastAsia="Malgun Gothic"/>
            <w:lang w:eastAsia="ko-KR"/>
          </w:rPr>
          <w:t xml:space="preserve"> The AUN3 device verifies the </w:t>
        </w:r>
        <w:proofErr w:type="spellStart"/>
        <w:r>
          <w:rPr>
            <w:rFonts w:eastAsia="Malgun Gothic"/>
            <w:lang w:eastAsia="ko-KR"/>
          </w:rPr>
          <w:t>MAC</w:t>
        </w:r>
        <w:r>
          <w:rPr>
            <w:rFonts w:eastAsia="Malgun Gothic"/>
            <w:vertAlign w:val="subscript"/>
            <w:lang w:eastAsia="ko-KR"/>
          </w:rPr>
          <w:t>AMF</w:t>
        </w:r>
        <w:proofErr w:type="spellEnd"/>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generated in step 4 and existing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If the verification is successful, AUN3 performs horizontal key derivation on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as specified in clause 6.</w:t>
        </w:r>
      </w:ins>
      <w:ins w:id="1276" w:author="Saurabh1" w:date="2024-04-19T16:38:00Z">
        <w:r w:rsidR="009A40B3">
          <w:rPr>
            <w:rFonts w:eastAsia="Malgun Gothic"/>
            <w:lang w:eastAsia="ko-KR"/>
          </w:rPr>
          <w:t>12</w:t>
        </w:r>
      </w:ins>
      <w:ins w:id="1277" w:author="Saurabh1" w:date="2024-04-19T16:32:00Z">
        <w:r>
          <w:rPr>
            <w:rFonts w:eastAsia="Malgun Gothic"/>
            <w:lang w:eastAsia="ko-KR"/>
          </w:rPr>
          <w:t xml:space="preserve">.2.2.2 using existing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Nonce</w:t>
        </w:r>
        <w:r>
          <w:rPr>
            <w:rFonts w:eastAsia="Malgun Gothic"/>
            <w:vertAlign w:val="subscript"/>
            <w:lang w:eastAsia="ko-KR"/>
          </w:rPr>
          <w:t>AUN3</w:t>
        </w:r>
        <w:r>
          <w:rPr>
            <w:rFonts w:eastAsia="Malgun Gothic"/>
            <w:lang w:eastAsia="ko-KR"/>
          </w:rPr>
          <w:t xml:space="preserve"> generated in step 4, and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received in step 9. The AUN3 device stores 5G-GUTI, the newly received </w:t>
        </w:r>
        <w:proofErr w:type="spellStart"/>
        <w:r>
          <w:rPr>
            <w:rFonts w:eastAsia="Malgun Gothic"/>
            <w:lang w:eastAsia="ko-KR"/>
          </w:rPr>
          <w:t>Nonce</w:t>
        </w:r>
        <w:r>
          <w:rPr>
            <w:rFonts w:eastAsia="Malgun Gothic"/>
            <w:vertAlign w:val="subscript"/>
            <w:lang w:eastAsia="ko-KR"/>
          </w:rPr>
          <w:t>AMF</w:t>
        </w:r>
        <w:proofErr w:type="spellEnd"/>
        <w:r>
          <w:rPr>
            <w:rFonts w:eastAsia="Malgun Gothic"/>
            <w:lang w:eastAsia="ko-KR"/>
          </w:rPr>
          <w:t xml:space="preserve">, and newly derived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in its security context. AUN3 device derives K</w:t>
        </w:r>
        <w:r>
          <w:rPr>
            <w:rFonts w:eastAsia="Malgun Gothic"/>
            <w:vertAlign w:val="subscript"/>
            <w:lang w:eastAsia="ko-KR"/>
          </w:rPr>
          <w:t>WAGF</w:t>
        </w:r>
        <w:r>
          <w:rPr>
            <w:rFonts w:eastAsia="Malgun Gothic"/>
            <w:lang w:eastAsia="ko-KR"/>
          </w:rPr>
          <w:t xml:space="preserve"> from the newly derived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as specified in Annex A.9 in TS 33.501 [3].</w:t>
        </w:r>
      </w:ins>
    </w:p>
    <w:p w14:paraId="17B0AEE7" w14:textId="77777777" w:rsidR="00910863" w:rsidRDefault="00910863" w:rsidP="00910863">
      <w:pPr>
        <w:pStyle w:val="ListParagraph"/>
        <w:numPr>
          <w:ilvl w:val="0"/>
          <w:numId w:val="18"/>
        </w:numPr>
        <w:spacing w:after="120" w:line="288" w:lineRule="auto"/>
        <w:rPr>
          <w:ins w:id="1278" w:author="Saurabh1" w:date="2024-04-19T16:32:00Z"/>
          <w:rFonts w:eastAsia="Malgun Gothic"/>
          <w:lang w:eastAsia="ko-KR"/>
        </w:rPr>
      </w:pPr>
      <w:ins w:id="1279" w:author="Saurabh1" w:date="2024-04-19T16:32:00Z">
        <w:r>
          <w:rPr>
            <w:rFonts w:eastAsia="Malgun Gothic"/>
            <w:lang w:eastAsia="ko-KR"/>
          </w:rPr>
          <w:t>If the layer 2 connection is over WLAN, the AUN3 device and the 5G-RG#2 use K</w:t>
        </w:r>
        <w:r>
          <w:rPr>
            <w:rFonts w:eastAsia="Malgun Gothic"/>
            <w:vertAlign w:val="subscript"/>
            <w:lang w:eastAsia="ko-KR"/>
          </w:rPr>
          <w:t>WAGF</w:t>
        </w:r>
        <w:r>
          <w:rPr>
            <w:rFonts w:eastAsia="Malgun Gothic"/>
            <w:lang w:eastAsia="ko-KR"/>
          </w:rPr>
          <w:t xml:space="preserve"> as the </w:t>
        </w:r>
        <w:proofErr w:type="spellStart"/>
        <w:r>
          <w:rPr>
            <w:rFonts w:eastAsia="Malgun Gothic"/>
            <w:lang w:eastAsia="ko-KR"/>
          </w:rPr>
          <w:t>PMK</w:t>
        </w:r>
        <w:proofErr w:type="spellEnd"/>
        <w:r>
          <w:rPr>
            <w:rFonts w:eastAsia="Malgun Gothic"/>
            <w:lang w:eastAsia="ko-KR"/>
          </w:rPr>
          <w:t xml:space="preserve">, from which the WLAN keys </w:t>
        </w:r>
        <w:proofErr w:type="gramStart"/>
        <w:r>
          <w:rPr>
            <w:rFonts w:eastAsia="Malgun Gothic"/>
            <w:lang w:eastAsia="ko-KR"/>
          </w:rPr>
          <w:t>are derived</w:t>
        </w:r>
        <w:proofErr w:type="gramEnd"/>
        <w:r>
          <w:rPr>
            <w:rFonts w:eastAsia="Malgun Gothic"/>
            <w:lang w:eastAsia="ko-KR"/>
          </w:rPr>
          <w:t>.</w:t>
        </w:r>
      </w:ins>
    </w:p>
    <w:p w14:paraId="703297BA" w14:textId="77777777" w:rsidR="00910863" w:rsidRDefault="00910863" w:rsidP="00910863">
      <w:pPr>
        <w:pStyle w:val="ListParagraph"/>
        <w:numPr>
          <w:ilvl w:val="0"/>
          <w:numId w:val="18"/>
        </w:numPr>
        <w:spacing w:after="120" w:line="288" w:lineRule="auto"/>
        <w:rPr>
          <w:ins w:id="1280" w:author="Saurabh1" w:date="2024-04-19T16:32:00Z"/>
          <w:rFonts w:eastAsia="Malgun Gothic"/>
          <w:lang w:eastAsia="ko-KR"/>
        </w:rPr>
      </w:pPr>
      <w:ins w:id="1281" w:author="Saurabh1" w:date="2024-04-19T16:32:00Z">
        <w:r>
          <w:rPr>
            <w:rFonts w:eastAsia="Malgun Gothic"/>
            <w:lang w:eastAsia="ko-KR"/>
          </w:rPr>
          <w:t xml:space="preserve">The AUN3 device and the 5G-RG#2 performs four-way handshaking to </w:t>
        </w:r>
        <w:proofErr w:type="gramStart"/>
        <w:r>
          <w:rPr>
            <w:rFonts w:eastAsia="Malgun Gothic"/>
            <w:lang w:eastAsia="ko-KR"/>
          </w:rPr>
          <w:t>establish</w:t>
        </w:r>
        <w:proofErr w:type="gramEnd"/>
        <w:r>
          <w:rPr>
            <w:rFonts w:eastAsia="Malgun Gothic"/>
            <w:lang w:eastAsia="ko-KR"/>
          </w:rPr>
          <w:t xml:space="preserve"> WLAN secure connection.</w:t>
        </w:r>
      </w:ins>
    </w:p>
    <w:p w14:paraId="5FF3A32B" w14:textId="77777777" w:rsidR="00910863" w:rsidRDefault="00910863" w:rsidP="00910863">
      <w:pPr>
        <w:rPr>
          <w:ins w:id="1282" w:author="Saurabh1" w:date="2024-04-19T16:32:00Z"/>
          <w:rFonts w:eastAsia="SimSun"/>
          <w:i/>
        </w:rPr>
      </w:pPr>
    </w:p>
    <w:p w14:paraId="20C79857" w14:textId="4281A1CA" w:rsidR="00910863" w:rsidRDefault="00910863" w:rsidP="00910863">
      <w:pPr>
        <w:rPr>
          <w:ins w:id="1283" w:author="Saurabh1" w:date="2024-04-19T16:32:00Z"/>
          <w:rFonts w:ascii="Arial" w:hAnsi="Arial" w:cs="Arial"/>
          <w:sz w:val="24"/>
          <w:szCs w:val="24"/>
          <w:lang w:eastAsia="ja-JP"/>
        </w:rPr>
      </w:pPr>
      <w:ins w:id="1284" w:author="Saurabh1" w:date="2024-04-19T16:32:00Z">
        <w:r>
          <w:rPr>
            <w:rFonts w:ascii="Arial" w:hAnsi="Arial" w:cs="Arial"/>
            <w:sz w:val="24"/>
            <w:szCs w:val="24"/>
            <w:lang w:eastAsia="ja-JP"/>
          </w:rPr>
          <w:t>6.</w:t>
        </w:r>
      </w:ins>
      <w:ins w:id="1285" w:author="Saurabh1" w:date="2024-04-19T16:33:00Z">
        <w:r w:rsidR="00A565E5">
          <w:rPr>
            <w:rFonts w:ascii="Arial" w:hAnsi="Arial" w:cs="Arial"/>
            <w:sz w:val="24"/>
            <w:szCs w:val="24"/>
            <w:lang w:eastAsia="ja-JP"/>
          </w:rPr>
          <w:t>12</w:t>
        </w:r>
      </w:ins>
      <w:ins w:id="1286" w:author="Saurabh1" w:date="2024-04-19T16:32:00Z">
        <w:r>
          <w:rPr>
            <w:rFonts w:ascii="Arial" w:hAnsi="Arial" w:cs="Arial"/>
            <w:sz w:val="24"/>
            <w:szCs w:val="24"/>
            <w:lang w:eastAsia="ja-JP"/>
          </w:rPr>
          <w:t>.2.2.2</w:t>
        </w:r>
        <w:r>
          <w:rPr>
            <w:rFonts w:ascii="Arial" w:hAnsi="Arial" w:cs="Arial"/>
            <w:sz w:val="24"/>
            <w:szCs w:val="24"/>
            <w:lang w:eastAsia="ja-JP"/>
          </w:rPr>
          <w:tab/>
          <w:t xml:space="preserve">Horizontal key derivation on </w:t>
        </w:r>
        <w:proofErr w:type="spellStart"/>
        <w:r>
          <w:rPr>
            <w:rFonts w:ascii="Arial" w:hAnsi="Arial" w:cs="Arial"/>
            <w:sz w:val="24"/>
            <w:szCs w:val="24"/>
            <w:lang w:eastAsia="ja-JP"/>
          </w:rPr>
          <w:t>K</w:t>
        </w:r>
        <w:r>
          <w:rPr>
            <w:rFonts w:ascii="Arial" w:hAnsi="Arial" w:cs="Arial"/>
            <w:sz w:val="24"/>
            <w:szCs w:val="24"/>
            <w:vertAlign w:val="subscript"/>
            <w:lang w:eastAsia="ja-JP"/>
          </w:rPr>
          <w:t>AMF</w:t>
        </w:r>
        <w:proofErr w:type="spellEnd"/>
      </w:ins>
    </w:p>
    <w:p w14:paraId="242C14C7" w14:textId="77777777" w:rsidR="00910863" w:rsidRDefault="00910863" w:rsidP="00910863">
      <w:pPr>
        <w:rPr>
          <w:ins w:id="1287" w:author="Saurabh1" w:date="2024-04-19T16:32:00Z"/>
          <w:rFonts w:eastAsia="Malgun Gothic"/>
          <w:lang w:eastAsia="ko-KR"/>
        </w:rPr>
      </w:pPr>
      <w:ins w:id="1288" w:author="Saurabh1" w:date="2024-04-19T16:32:00Z">
        <w:r>
          <w:rPr>
            <w:rFonts w:eastAsia="Malgun Gothic"/>
            <w:lang w:eastAsia="ko-KR"/>
          </w:rPr>
          <w:t xml:space="preserve">Horizontal key derivation on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is performed </w:t>
        </w:r>
        <w:proofErr w:type="gramStart"/>
        <w:r>
          <w:rPr>
            <w:rFonts w:eastAsia="Malgun Gothic"/>
            <w:lang w:eastAsia="ko-KR"/>
          </w:rPr>
          <w:t>similar to</w:t>
        </w:r>
        <w:proofErr w:type="gramEnd"/>
        <w:r>
          <w:rPr>
            <w:rFonts w:eastAsia="Malgun Gothic"/>
            <w:lang w:eastAsia="ko-KR"/>
          </w:rPr>
          <w:t xml:space="preserve"> Annex A.13 in TS 33.501 [3] with some changes:</w:t>
        </w:r>
      </w:ins>
    </w:p>
    <w:p w14:paraId="4A25E198" w14:textId="77777777" w:rsidR="00910863" w:rsidRDefault="00910863" w:rsidP="00910863">
      <w:pPr>
        <w:rPr>
          <w:ins w:id="1289" w:author="Saurabh1" w:date="2024-04-19T16:32:00Z"/>
          <w:rFonts w:eastAsia="Malgun Gothic"/>
          <w:lang w:eastAsia="ko-KR"/>
        </w:rPr>
      </w:pPr>
      <w:ins w:id="1290" w:author="Saurabh1" w:date="2024-04-19T16:32:00Z">
        <w:r>
          <w:rPr>
            <w:rFonts w:eastAsia="Malgun Gothic"/>
            <w:lang w:eastAsia="ko-KR"/>
          </w:rPr>
          <w:t xml:space="preserve">Derivation of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from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 xml:space="preserve"> during mobility in AUN3 device supporting 5G key hierarchy uses the following input parameter:</w:t>
        </w:r>
      </w:ins>
    </w:p>
    <w:p w14:paraId="2A4C731D" w14:textId="77777777" w:rsidR="00910863" w:rsidRDefault="00910863" w:rsidP="00910863">
      <w:pPr>
        <w:numPr>
          <w:ilvl w:val="0"/>
          <w:numId w:val="19"/>
        </w:numPr>
        <w:rPr>
          <w:ins w:id="1291" w:author="Saurabh1" w:date="2024-04-19T16:32:00Z"/>
          <w:rFonts w:eastAsia="Malgun Gothic"/>
          <w:lang w:eastAsia="ko-KR"/>
        </w:rPr>
      </w:pPr>
      <w:ins w:id="1292" w:author="Saurabh1" w:date="2024-04-19T16:32:00Z">
        <w:r>
          <w:rPr>
            <w:rFonts w:eastAsia="Malgun Gothic"/>
            <w:lang w:eastAsia="ko-KR"/>
          </w:rPr>
          <w:t>FC = 0x</w:t>
        </w:r>
        <w:r>
          <w:rPr>
            <w:rFonts w:eastAsia="Malgun Gothic"/>
            <w:highlight w:val="yellow"/>
            <w:lang w:eastAsia="ko-KR"/>
          </w:rPr>
          <w:t>XX</w:t>
        </w:r>
      </w:ins>
    </w:p>
    <w:p w14:paraId="51E8F2C8" w14:textId="77777777" w:rsidR="00910863" w:rsidRDefault="00910863" w:rsidP="00910863">
      <w:pPr>
        <w:numPr>
          <w:ilvl w:val="0"/>
          <w:numId w:val="19"/>
        </w:numPr>
        <w:rPr>
          <w:ins w:id="1293" w:author="Saurabh1" w:date="2024-04-19T16:32:00Z"/>
          <w:rFonts w:eastAsia="Malgun Gothic"/>
          <w:lang w:eastAsia="ko-KR"/>
        </w:rPr>
      </w:pPr>
      <w:ins w:id="1294" w:author="Saurabh1" w:date="2024-04-19T16:32:00Z">
        <w:r>
          <w:rPr>
            <w:rFonts w:eastAsia="Malgun Gothic"/>
            <w:lang w:eastAsia="ko-KR"/>
          </w:rPr>
          <w:t>P0 = Nonce</w:t>
        </w:r>
        <w:r>
          <w:rPr>
            <w:rFonts w:eastAsia="Malgun Gothic"/>
            <w:vertAlign w:val="subscript"/>
            <w:lang w:eastAsia="ko-KR"/>
          </w:rPr>
          <w:t>AUN3</w:t>
        </w:r>
      </w:ins>
    </w:p>
    <w:p w14:paraId="70B6B4ED" w14:textId="77777777" w:rsidR="00910863" w:rsidRDefault="00910863" w:rsidP="00910863">
      <w:pPr>
        <w:numPr>
          <w:ilvl w:val="0"/>
          <w:numId w:val="19"/>
        </w:numPr>
        <w:rPr>
          <w:ins w:id="1295" w:author="Saurabh1" w:date="2024-04-19T16:32:00Z"/>
          <w:rFonts w:eastAsia="Malgun Gothic"/>
          <w:lang w:eastAsia="ko-KR"/>
        </w:rPr>
      </w:pPr>
      <w:ins w:id="1296" w:author="Saurabh1" w:date="2024-04-19T16:32:00Z">
        <w:r>
          <w:rPr>
            <w:rFonts w:eastAsia="Malgun Gothic"/>
            <w:lang w:eastAsia="ko-KR"/>
          </w:rPr>
          <w:t>L0 = length of Nonce</w:t>
        </w:r>
        <w:r>
          <w:rPr>
            <w:rFonts w:eastAsia="Malgun Gothic"/>
            <w:vertAlign w:val="subscript"/>
            <w:lang w:eastAsia="ko-KR"/>
          </w:rPr>
          <w:t>AUN3</w:t>
        </w:r>
      </w:ins>
    </w:p>
    <w:p w14:paraId="2C47D2DF" w14:textId="77777777" w:rsidR="00910863" w:rsidRDefault="00910863" w:rsidP="00910863">
      <w:pPr>
        <w:numPr>
          <w:ilvl w:val="0"/>
          <w:numId w:val="19"/>
        </w:numPr>
        <w:rPr>
          <w:ins w:id="1297" w:author="Saurabh1" w:date="2024-04-19T16:32:00Z"/>
          <w:rFonts w:eastAsia="Malgun Gothic"/>
          <w:lang w:eastAsia="ko-KR"/>
        </w:rPr>
      </w:pPr>
      <w:ins w:id="1298" w:author="Saurabh1" w:date="2024-04-19T16:32:00Z">
        <w:r>
          <w:rPr>
            <w:rFonts w:eastAsia="Malgun Gothic"/>
            <w:lang w:eastAsia="ko-KR"/>
          </w:rPr>
          <w:t xml:space="preserve">P1 = </w:t>
        </w:r>
        <w:proofErr w:type="spellStart"/>
        <w:r>
          <w:rPr>
            <w:rFonts w:eastAsia="Malgun Gothic"/>
            <w:lang w:eastAsia="ko-KR"/>
          </w:rPr>
          <w:t>Nonce</w:t>
        </w:r>
        <w:r>
          <w:rPr>
            <w:rFonts w:eastAsia="Malgun Gothic"/>
            <w:vertAlign w:val="subscript"/>
            <w:lang w:eastAsia="ko-KR"/>
          </w:rPr>
          <w:t>AMF</w:t>
        </w:r>
        <w:proofErr w:type="spellEnd"/>
      </w:ins>
    </w:p>
    <w:p w14:paraId="5A7188B5" w14:textId="77777777" w:rsidR="00910863" w:rsidRDefault="00910863" w:rsidP="00910863">
      <w:pPr>
        <w:numPr>
          <w:ilvl w:val="0"/>
          <w:numId w:val="19"/>
        </w:numPr>
        <w:rPr>
          <w:ins w:id="1299" w:author="Saurabh1" w:date="2024-04-19T16:32:00Z"/>
          <w:rFonts w:eastAsia="Malgun Gothic"/>
          <w:lang w:eastAsia="ko-KR"/>
        </w:rPr>
      </w:pPr>
      <w:ins w:id="1300" w:author="Saurabh1" w:date="2024-04-19T16:32:00Z">
        <w:r>
          <w:rPr>
            <w:rFonts w:eastAsia="Malgun Gothic"/>
            <w:lang w:eastAsia="ko-KR"/>
          </w:rPr>
          <w:t xml:space="preserve">L1 = length of </w:t>
        </w:r>
        <w:proofErr w:type="spellStart"/>
        <w:r>
          <w:rPr>
            <w:rFonts w:eastAsia="Malgun Gothic"/>
            <w:lang w:eastAsia="ko-KR"/>
          </w:rPr>
          <w:t>Nonce</w:t>
        </w:r>
        <w:r>
          <w:rPr>
            <w:rFonts w:eastAsia="Malgun Gothic"/>
            <w:vertAlign w:val="subscript"/>
            <w:lang w:eastAsia="ko-KR"/>
          </w:rPr>
          <w:t>AMF</w:t>
        </w:r>
        <w:proofErr w:type="spellEnd"/>
      </w:ins>
    </w:p>
    <w:p w14:paraId="50965D79" w14:textId="77777777" w:rsidR="00910863" w:rsidRDefault="00910863" w:rsidP="00910863">
      <w:pPr>
        <w:rPr>
          <w:ins w:id="1301" w:author="Saurabh1" w:date="2024-04-19T16:32:00Z"/>
          <w:rFonts w:eastAsia="Malgun Gothic"/>
          <w:lang w:eastAsia="ko-KR"/>
        </w:rPr>
      </w:pPr>
      <w:ins w:id="1302" w:author="Saurabh1" w:date="2024-04-19T16:32:00Z">
        <w:r>
          <w:rPr>
            <w:rFonts w:eastAsia="Malgun Gothic"/>
            <w:lang w:eastAsia="ko-KR"/>
          </w:rPr>
          <w:t xml:space="preserve">The input key </w:t>
        </w:r>
        <w:proofErr w:type="spellStart"/>
        <w:r>
          <w:rPr>
            <w:rFonts w:eastAsia="Malgun Gothic"/>
            <w:lang w:eastAsia="ko-KR"/>
          </w:rPr>
          <w:t>KEY</w:t>
        </w:r>
        <w:proofErr w:type="spellEnd"/>
        <w:r>
          <w:rPr>
            <w:rFonts w:eastAsia="Malgun Gothic"/>
            <w:lang w:eastAsia="ko-KR"/>
          </w:rPr>
          <w:t xml:space="preserve"> is </w:t>
        </w:r>
        <w:proofErr w:type="spellStart"/>
        <w:r>
          <w:rPr>
            <w:rFonts w:eastAsia="Malgun Gothic"/>
            <w:lang w:eastAsia="ko-KR"/>
          </w:rPr>
          <w:t>K</w:t>
        </w:r>
        <w:r>
          <w:rPr>
            <w:rFonts w:eastAsia="Malgun Gothic"/>
            <w:vertAlign w:val="subscript"/>
            <w:lang w:eastAsia="ko-KR"/>
          </w:rPr>
          <w:t>AMF</w:t>
        </w:r>
        <w:proofErr w:type="spellEnd"/>
        <w:r>
          <w:rPr>
            <w:rFonts w:eastAsia="Malgun Gothic"/>
            <w:lang w:eastAsia="ko-KR"/>
          </w:rPr>
          <w:t>.</w:t>
        </w:r>
      </w:ins>
    </w:p>
    <w:p w14:paraId="338CBD01" w14:textId="77777777" w:rsidR="00910863" w:rsidRDefault="00910863" w:rsidP="00910863">
      <w:pPr>
        <w:pStyle w:val="NO"/>
        <w:overflowPunct w:val="0"/>
        <w:autoSpaceDE w:val="0"/>
        <w:autoSpaceDN w:val="0"/>
        <w:adjustRightInd w:val="0"/>
        <w:textAlignment w:val="baseline"/>
        <w:rPr>
          <w:ins w:id="1303" w:author="Saurabh1" w:date="2024-04-19T16:32:00Z"/>
        </w:rPr>
      </w:pPr>
      <w:ins w:id="1304" w:author="Saurabh1" w:date="2024-04-19T16:32:00Z">
        <w:r>
          <w:t>NOTE:</w:t>
        </w:r>
        <w:r>
          <w:tab/>
          <w:t xml:space="preserve">FC value to be </w:t>
        </w:r>
        <w:proofErr w:type="gramStart"/>
        <w:r>
          <w:t>determined</w:t>
        </w:r>
        <w:proofErr w:type="gramEnd"/>
        <w:r>
          <w:t xml:space="preserve"> during normative phase.</w:t>
        </w:r>
      </w:ins>
    </w:p>
    <w:p w14:paraId="393BA53B" w14:textId="77777777" w:rsidR="00910863" w:rsidRDefault="00910863" w:rsidP="00910863">
      <w:pPr>
        <w:rPr>
          <w:ins w:id="1305" w:author="Saurabh1" w:date="2024-04-19T16:32:00Z"/>
          <w:rFonts w:eastAsia="Malgun Gothic"/>
          <w:lang w:eastAsia="ko-KR"/>
        </w:rPr>
      </w:pPr>
    </w:p>
    <w:p w14:paraId="403EA86B" w14:textId="6AAD7248" w:rsidR="00910863" w:rsidRDefault="00910863" w:rsidP="00910863">
      <w:pPr>
        <w:pStyle w:val="Heading3"/>
        <w:rPr>
          <w:ins w:id="1306" w:author="Saurabh1" w:date="2024-04-19T16:32:00Z"/>
          <w:rFonts w:eastAsia="SimSun"/>
        </w:rPr>
      </w:pPr>
      <w:bookmarkStart w:id="1307" w:name="_Toc107821161"/>
      <w:bookmarkStart w:id="1308" w:name="_Toc164439157"/>
      <w:ins w:id="1309" w:author="Saurabh1" w:date="2024-04-19T16:32:00Z">
        <w:r>
          <w:rPr>
            <w:rFonts w:eastAsia="SimSun"/>
          </w:rPr>
          <w:t>6.</w:t>
        </w:r>
      </w:ins>
      <w:ins w:id="1310" w:author="Saurabh1" w:date="2024-04-19T16:33:00Z">
        <w:r w:rsidR="00A565E5">
          <w:rPr>
            <w:rFonts w:eastAsia="SimSun"/>
          </w:rPr>
          <w:t>12</w:t>
        </w:r>
      </w:ins>
      <w:ins w:id="1311" w:author="Saurabh1" w:date="2024-04-19T16:32:00Z">
        <w:r>
          <w:rPr>
            <w:rFonts w:eastAsia="SimSun"/>
          </w:rPr>
          <w:t>.3</w:t>
        </w:r>
        <w:r>
          <w:rPr>
            <w:rFonts w:eastAsia="SimSun"/>
          </w:rPr>
          <w:tab/>
          <w:t>Evaluation</w:t>
        </w:r>
        <w:bookmarkEnd w:id="1307"/>
        <w:bookmarkEnd w:id="1308"/>
      </w:ins>
    </w:p>
    <w:p w14:paraId="3ECFDE7F" w14:textId="77777777" w:rsidR="00910863" w:rsidRDefault="00910863" w:rsidP="00910863">
      <w:pPr>
        <w:rPr>
          <w:ins w:id="1312" w:author="Saurabh1" w:date="2024-04-19T16:32:00Z"/>
          <w:rFonts w:eastAsia="Malgun Gothic"/>
          <w:lang w:eastAsia="ko-KR"/>
        </w:rPr>
      </w:pPr>
      <w:ins w:id="1313" w:author="Saurabh1" w:date="2024-04-19T16:32:00Z">
        <w:r>
          <w:rPr>
            <w:rFonts w:eastAsia="Malgun Gothic"/>
            <w:lang w:eastAsia="ko-KR"/>
          </w:rPr>
          <w:t>This solution has impact on AMF.</w:t>
        </w:r>
      </w:ins>
    </w:p>
    <w:p w14:paraId="47978EDE" w14:textId="77777777" w:rsidR="00910863" w:rsidRDefault="00910863" w:rsidP="00910863">
      <w:pPr>
        <w:pStyle w:val="NO"/>
        <w:overflowPunct w:val="0"/>
        <w:autoSpaceDE w:val="0"/>
        <w:autoSpaceDN w:val="0"/>
        <w:adjustRightInd w:val="0"/>
        <w:textAlignment w:val="baseline"/>
        <w:rPr>
          <w:ins w:id="1314" w:author="Saurabh1" w:date="2024-04-19T16:32:00Z"/>
        </w:rPr>
      </w:pPr>
      <w:ins w:id="1315" w:author="Saurabh1" w:date="2024-04-19T16:32:00Z">
        <w:r>
          <w:t>Editor's Note:</w:t>
        </w:r>
        <w:r>
          <w:tab/>
          <w:t>Further evaluation on impact to entities is FFS.</w:t>
        </w:r>
      </w:ins>
    </w:p>
    <w:p w14:paraId="1C50C799" w14:textId="77777777" w:rsidR="00910863" w:rsidRDefault="00910863" w:rsidP="00910863">
      <w:pPr>
        <w:pStyle w:val="NO"/>
        <w:overflowPunct w:val="0"/>
        <w:autoSpaceDE w:val="0"/>
        <w:autoSpaceDN w:val="0"/>
        <w:adjustRightInd w:val="0"/>
        <w:textAlignment w:val="baseline"/>
        <w:rPr>
          <w:ins w:id="1316" w:author="Saurabh1" w:date="2024-04-19T16:32:00Z"/>
        </w:rPr>
      </w:pPr>
      <w:ins w:id="1317" w:author="Saurabh1" w:date="2024-04-19T16:32:00Z">
        <w:r>
          <w:t>Editor's Note:</w:t>
        </w:r>
        <w:r>
          <w:tab/>
          <w:t>Further evaluation is FFS.</w:t>
        </w:r>
      </w:ins>
    </w:p>
    <w:p w14:paraId="60CEB76C" w14:textId="10555695" w:rsidR="00395F66" w:rsidRDefault="00395F66" w:rsidP="00395F66">
      <w:pPr>
        <w:pStyle w:val="Heading2"/>
        <w:rPr>
          <w:ins w:id="1318" w:author="Saurabh1" w:date="2024-04-19T16:39:00Z"/>
          <w:rFonts w:eastAsia="SimSun"/>
        </w:rPr>
      </w:pPr>
      <w:bookmarkStart w:id="1319" w:name="_Toc164439158"/>
      <w:ins w:id="1320" w:author="Saurabh1" w:date="2024-04-19T16:39:00Z">
        <w:r>
          <w:rPr>
            <w:rFonts w:eastAsia="SimSun"/>
          </w:rPr>
          <w:t>6.</w:t>
        </w:r>
      </w:ins>
      <w:ins w:id="1321" w:author="Saurabh1" w:date="2024-04-19T16:40:00Z">
        <w:r>
          <w:rPr>
            <w:rFonts w:eastAsia="SimSun"/>
          </w:rPr>
          <w:t>13</w:t>
        </w:r>
      </w:ins>
      <w:ins w:id="1322" w:author="Saurabh1" w:date="2024-04-19T16:39:00Z">
        <w:r>
          <w:rPr>
            <w:rFonts w:eastAsia="SimSun"/>
          </w:rPr>
          <w:t xml:space="preserve"> Solution #</w:t>
        </w:r>
      </w:ins>
      <w:ins w:id="1323" w:author="Saurabh1" w:date="2024-04-19T16:43:00Z">
        <w:r w:rsidR="00575193">
          <w:rPr>
            <w:rFonts w:eastAsia="SimSun"/>
          </w:rPr>
          <w:t>13</w:t>
        </w:r>
      </w:ins>
      <w:ins w:id="1324" w:author="Saurabh1" w:date="2024-04-19T16:39:00Z">
        <w:r>
          <w:rPr>
            <w:rFonts w:eastAsia="SimSun"/>
          </w:rPr>
          <w:t>:</w:t>
        </w:r>
        <w:r>
          <w:rPr>
            <w:rFonts w:ascii="Helvetica Neue" w:eastAsia="SimSun" w:hAnsi="Helvetica Neue" w:cs="Helvetica Neue"/>
            <w:color w:val="3F3F3F"/>
            <w:sz w:val="26"/>
            <w:szCs w:val="26"/>
            <w:lang w:val="en-US"/>
          </w:rPr>
          <w:t xml:space="preserve"> </w:t>
        </w:r>
        <w:r>
          <w:rPr>
            <w:rFonts w:eastAsia="SimSun" w:cs="Arial"/>
            <w:color w:val="3F3F3F"/>
            <w:szCs w:val="32"/>
            <w:lang w:val="en-US"/>
          </w:rPr>
          <w:t xml:space="preserve">ERP based re-authentication for </w:t>
        </w:r>
        <w:proofErr w:type="gramStart"/>
        <w:r>
          <w:rPr>
            <w:rFonts w:eastAsia="SimSun" w:cs="Arial"/>
            <w:color w:val="3F3F3F"/>
            <w:szCs w:val="32"/>
            <w:lang w:val="en-US"/>
          </w:rPr>
          <w:t>NSWO</w:t>
        </w:r>
        <w:bookmarkEnd w:id="1319"/>
        <w:proofErr w:type="gramEnd"/>
        <w:r>
          <w:rPr>
            <w:rFonts w:eastAsia="SimSun"/>
            <w:lang w:val="en-US"/>
          </w:rPr>
          <w:t xml:space="preserve"> </w:t>
        </w:r>
      </w:ins>
    </w:p>
    <w:p w14:paraId="755F83C5" w14:textId="76BFBB0E" w:rsidR="00395F66" w:rsidRDefault="00395F66" w:rsidP="00395F66">
      <w:pPr>
        <w:pStyle w:val="Heading3"/>
        <w:rPr>
          <w:ins w:id="1325" w:author="Saurabh1" w:date="2024-04-19T16:39:00Z"/>
          <w:rFonts w:eastAsia="SimSun"/>
        </w:rPr>
      </w:pPr>
      <w:bookmarkStart w:id="1326" w:name="_Toc164439159"/>
      <w:ins w:id="1327" w:author="Saurabh1" w:date="2024-04-19T16:39:00Z">
        <w:r>
          <w:rPr>
            <w:rFonts w:eastAsia="SimSun"/>
          </w:rPr>
          <w:t>6.</w:t>
        </w:r>
      </w:ins>
      <w:ins w:id="1328" w:author="Saurabh1" w:date="2024-04-19T16:40:00Z">
        <w:r>
          <w:rPr>
            <w:rFonts w:eastAsia="SimSun"/>
          </w:rPr>
          <w:t>13</w:t>
        </w:r>
      </w:ins>
      <w:ins w:id="1329" w:author="Saurabh1" w:date="2024-04-19T16:39:00Z">
        <w:r>
          <w:rPr>
            <w:rFonts w:eastAsia="SimSun"/>
          </w:rPr>
          <w:t>.1</w:t>
        </w:r>
        <w:r>
          <w:rPr>
            <w:rFonts w:eastAsia="SimSun"/>
          </w:rPr>
          <w:tab/>
          <w:t>Introduction</w:t>
        </w:r>
        <w:bookmarkEnd w:id="1326"/>
        <w:r>
          <w:rPr>
            <w:rFonts w:eastAsia="SimSun"/>
          </w:rPr>
          <w:t xml:space="preserve"> </w:t>
        </w:r>
      </w:ins>
    </w:p>
    <w:p w14:paraId="6C4F1F17" w14:textId="77777777" w:rsidR="00395F66" w:rsidRDefault="00395F66" w:rsidP="00395F66">
      <w:pPr>
        <w:rPr>
          <w:ins w:id="1330" w:author="Saurabh1" w:date="2024-04-19T16:39:00Z"/>
          <w:rFonts w:eastAsia="SimSun"/>
        </w:rPr>
      </w:pPr>
      <w:ins w:id="1331" w:author="Saurabh1" w:date="2024-04-19T16:39:00Z">
        <w:r>
          <w:t xml:space="preserve">This solution addresses key issue #4: Security aspect of UE connecting to a new WLAN AP connected via the same </w:t>
        </w:r>
        <w:proofErr w:type="gramStart"/>
        <w:r>
          <w:t>NSWOF</w:t>
        </w:r>
        <w:proofErr w:type="gramEnd"/>
      </w:ins>
    </w:p>
    <w:p w14:paraId="32689F61" w14:textId="56F7D9FB" w:rsidR="00395F66" w:rsidRDefault="00395F66" w:rsidP="00395F66">
      <w:pPr>
        <w:keepNext/>
        <w:keepLines/>
        <w:spacing w:before="120"/>
        <w:ind w:left="1134" w:hanging="1134"/>
        <w:outlineLvl w:val="2"/>
        <w:rPr>
          <w:ins w:id="1332" w:author="Saurabh1" w:date="2024-04-19T16:39:00Z"/>
        </w:rPr>
      </w:pPr>
      <w:ins w:id="1333" w:author="Saurabh1" w:date="2024-04-19T16:39:00Z">
        <w:r>
          <w:rPr>
            <w:rFonts w:ascii="Arial" w:hAnsi="Arial" w:cs="Arial"/>
            <w:sz w:val="28"/>
          </w:rPr>
          <w:lastRenderedPageBreak/>
          <w:t>6.</w:t>
        </w:r>
      </w:ins>
      <w:ins w:id="1334" w:author="Saurabh1" w:date="2024-04-19T16:40:00Z">
        <w:r>
          <w:rPr>
            <w:rFonts w:ascii="Arial" w:hAnsi="Arial" w:cs="Arial"/>
            <w:sz w:val="28"/>
          </w:rPr>
          <w:t>13</w:t>
        </w:r>
      </w:ins>
      <w:ins w:id="1335" w:author="Saurabh1" w:date="2024-04-19T16:39:00Z">
        <w:r>
          <w:rPr>
            <w:rFonts w:ascii="Arial" w:hAnsi="Arial" w:cs="Arial"/>
            <w:sz w:val="28"/>
          </w:rPr>
          <w:t>.2</w:t>
        </w:r>
        <w:r>
          <w:rPr>
            <w:rFonts w:ascii="Arial" w:hAnsi="Arial" w:cs="Arial"/>
            <w:sz w:val="28"/>
          </w:rPr>
          <w:tab/>
          <w:t>Solution details</w:t>
        </w:r>
      </w:ins>
    </w:p>
    <w:p w14:paraId="72B726F9" w14:textId="7B09C597" w:rsidR="00395F66" w:rsidRDefault="00395F66" w:rsidP="00395F66">
      <w:pPr>
        <w:pStyle w:val="Heading4"/>
        <w:rPr>
          <w:ins w:id="1336" w:author="Saurabh1" w:date="2024-04-19T16:39:00Z"/>
          <w:rFonts w:eastAsia="SimSun"/>
        </w:rPr>
      </w:pPr>
      <w:bookmarkStart w:id="1337" w:name="_Toc164439160"/>
      <w:ins w:id="1338" w:author="Saurabh1" w:date="2024-04-19T16:39:00Z">
        <w:r>
          <w:rPr>
            <w:rFonts w:eastAsia="SimSun"/>
          </w:rPr>
          <w:t>6.</w:t>
        </w:r>
      </w:ins>
      <w:ins w:id="1339" w:author="Saurabh1" w:date="2024-04-19T16:40:00Z">
        <w:r>
          <w:rPr>
            <w:rFonts w:eastAsia="SimSun"/>
          </w:rPr>
          <w:t>13</w:t>
        </w:r>
      </w:ins>
      <w:ins w:id="1340" w:author="Saurabh1" w:date="2024-04-19T16:39:00Z">
        <w:r>
          <w:rPr>
            <w:rFonts w:eastAsia="SimSun"/>
          </w:rPr>
          <w:t>.2.1</w:t>
        </w:r>
        <w:r>
          <w:rPr>
            <w:rFonts w:eastAsia="SimSun"/>
          </w:rPr>
          <w:tab/>
          <w:t>Solution overview</w:t>
        </w:r>
        <w:bookmarkEnd w:id="1337"/>
      </w:ins>
    </w:p>
    <w:p w14:paraId="775F1D62" w14:textId="77777777" w:rsidR="00395F66" w:rsidRDefault="00395F66" w:rsidP="00395F66">
      <w:pPr>
        <w:ind w:left="360"/>
        <w:rPr>
          <w:ins w:id="1341" w:author="Saurabh1" w:date="2024-04-19T16:39:00Z"/>
        </w:rPr>
      </w:pPr>
      <w:ins w:id="1342" w:author="Saurabh1" w:date="2024-04-19T16:39:00Z">
        <w:r>
          <w:t xml:space="preserve">In TS 33.501, annex S.3.2 5G NSWO procedures  describe the UE authentication for connectivity through a NSWOF. Here it is adapted with minor revisions to store the context information during </w:t>
        </w:r>
        <w:proofErr w:type="gramStart"/>
        <w:r>
          <w:t>initial</w:t>
        </w:r>
        <w:proofErr w:type="gramEnd"/>
        <w:r>
          <w:t xml:space="preserve"> full authentication, and </w:t>
        </w:r>
        <w:proofErr w:type="spellStart"/>
        <w:r>
          <w:t>subsequnely</w:t>
        </w:r>
        <w:proofErr w:type="spellEnd"/>
        <w:r>
          <w:t xml:space="preserve"> use this information to optimize the UE authentication  when the UE connects to a different WLAN AP.</w:t>
        </w:r>
        <w:r>
          <w:rPr>
            <w:lang w:val="en-US"/>
          </w:rPr>
          <w:t xml:space="preserve">EAP Re-authentication Protocol (ERP) [4] is an EAP method-independent protocol for efficient re-authentication between the peer and an EAP re-authentication server. ERP allows a peer and server to mutually verify proof of possession of key material from an earlier EAP method run and to establish a security association between the peer and the authenticator.  The </w:t>
        </w:r>
        <w:proofErr w:type="gramStart"/>
        <w:r>
          <w:rPr>
            <w:lang w:val="en-US"/>
          </w:rPr>
          <w:t>APs  in</w:t>
        </w:r>
        <w:proofErr w:type="gramEnd"/>
        <w:r>
          <w:rPr>
            <w:lang w:val="en-US"/>
          </w:rPr>
          <w:t xml:space="preserve"> WLAN AN shall act as ER authenticators and NSWOF shall act as ERP server. AUSF remains to be an </w:t>
        </w:r>
        <w:proofErr w:type="gramStart"/>
        <w:r>
          <w:rPr>
            <w:lang w:val="en-US"/>
          </w:rPr>
          <w:t>EAP  authentication</w:t>
        </w:r>
        <w:proofErr w:type="gramEnd"/>
        <w:r>
          <w:rPr>
            <w:lang w:val="en-US"/>
          </w:rPr>
          <w:t xml:space="preserve"> server.</w:t>
        </w:r>
      </w:ins>
    </w:p>
    <w:p w14:paraId="16F72D6B" w14:textId="5F775697" w:rsidR="00395F66" w:rsidRDefault="00395F66" w:rsidP="00395F66">
      <w:pPr>
        <w:rPr>
          <w:ins w:id="1343" w:author="Saurabh1" w:date="2024-04-19T16:39:00Z"/>
        </w:rPr>
      </w:pPr>
      <w:ins w:id="1344" w:author="Saurabh1" w:date="2024-04-19T16:39:00Z">
        <w:r>
          <w:rPr>
            <w:noProof/>
          </w:rPr>
          <w:drawing>
            <wp:inline distT="0" distB="0" distL="0" distR="0" wp14:anchorId="58679CE9" wp14:editId="3AE788C9">
              <wp:extent cx="6122035" cy="3722370"/>
              <wp:effectExtent l="0" t="0" r="0" b="0"/>
              <wp:docPr id="1916088678" name="Picture 2" descr="A diagram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erv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2035" cy="3722370"/>
                      </a:xfrm>
                      <a:prstGeom prst="rect">
                        <a:avLst/>
                      </a:prstGeom>
                      <a:noFill/>
                      <a:ln>
                        <a:noFill/>
                      </a:ln>
                    </pic:spPr>
                  </pic:pic>
                </a:graphicData>
              </a:graphic>
            </wp:inline>
          </w:drawing>
        </w:r>
      </w:ins>
    </w:p>
    <w:p w14:paraId="23961C3E" w14:textId="49C5BDE0" w:rsidR="00395F66" w:rsidRDefault="00395F66" w:rsidP="00395F66">
      <w:pPr>
        <w:jc w:val="center"/>
        <w:rPr>
          <w:ins w:id="1345" w:author="Saurabh1" w:date="2024-04-19T16:39:00Z"/>
          <w:b/>
          <w:bCs/>
          <w:color w:val="FF0000"/>
        </w:rPr>
      </w:pPr>
      <w:ins w:id="1346" w:author="Saurabh1" w:date="2024-04-19T16:39:00Z">
        <w:r>
          <w:rPr>
            <w:b/>
            <w:bCs/>
          </w:rPr>
          <w:t>Fig.  6.</w:t>
        </w:r>
      </w:ins>
      <w:ins w:id="1347" w:author="Saurabh1" w:date="2024-04-19T16:40:00Z">
        <w:r>
          <w:rPr>
            <w:b/>
            <w:bCs/>
          </w:rPr>
          <w:t>13</w:t>
        </w:r>
      </w:ins>
      <w:ins w:id="1348" w:author="Saurabh1" w:date="2024-04-19T16:39:00Z">
        <w:r>
          <w:rPr>
            <w:b/>
            <w:bCs/>
          </w:rPr>
          <w:t xml:space="preserve">.2.1-1  Revised UE authentication procedure with NSWOF </w:t>
        </w:r>
      </w:ins>
    </w:p>
    <w:p w14:paraId="50C63D1B" w14:textId="77777777" w:rsidR="00395F66" w:rsidRDefault="00395F66" w:rsidP="00395F66">
      <w:pPr>
        <w:jc w:val="center"/>
        <w:rPr>
          <w:ins w:id="1349" w:author="Saurabh1" w:date="2024-04-19T16:39:00Z"/>
          <w:lang w:val="en-US"/>
        </w:rPr>
      </w:pPr>
    </w:p>
    <w:p w14:paraId="602312B1" w14:textId="77777777" w:rsidR="00395F66" w:rsidRDefault="00395F66" w:rsidP="00395F66">
      <w:pPr>
        <w:numPr>
          <w:ilvl w:val="0"/>
          <w:numId w:val="21"/>
        </w:numPr>
        <w:rPr>
          <w:ins w:id="1350" w:author="Saurabh1" w:date="2024-04-19T16:39:00Z"/>
          <w:lang w:val="en-US"/>
        </w:rPr>
      </w:pPr>
      <w:ins w:id="1351" w:author="Saurabh1" w:date="2024-04-19T16:39:00Z">
        <w:r>
          <w:rPr>
            <w:lang w:val="en-US"/>
          </w:rPr>
          <w:t>Steps 1 through 4 are fully compliant with annex S.3.2 in TS 33.501</w:t>
        </w:r>
      </w:ins>
    </w:p>
    <w:p w14:paraId="3C9100FE" w14:textId="77777777" w:rsidR="00395F66" w:rsidRDefault="00395F66" w:rsidP="00395F66">
      <w:pPr>
        <w:numPr>
          <w:ilvl w:val="0"/>
          <w:numId w:val="21"/>
        </w:numPr>
        <w:rPr>
          <w:ins w:id="1352" w:author="Saurabh1" w:date="2024-04-19T16:39:00Z"/>
          <w:lang w:val="en-US"/>
        </w:rPr>
      </w:pPr>
      <w:proofErr w:type="gramStart"/>
      <w:ins w:id="1353" w:author="Saurabh1" w:date="2024-04-19T16:39:00Z">
        <w:r>
          <w:rPr>
            <w:lang w:val="en-US"/>
          </w:rPr>
          <w:t>In  step</w:t>
        </w:r>
        <w:proofErr w:type="gramEnd"/>
        <w:r>
          <w:rPr>
            <w:lang w:val="en-US"/>
          </w:rPr>
          <w:t xml:space="preserve"> #5 the NSWOF indicates its EAP re-authentication capability by including the ER-Indicator</w:t>
        </w:r>
      </w:ins>
    </w:p>
    <w:p w14:paraId="21DFF14F" w14:textId="77777777" w:rsidR="00395F66" w:rsidRDefault="00395F66" w:rsidP="00395F66">
      <w:pPr>
        <w:numPr>
          <w:ilvl w:val="0"/>
          <w:numId w:val="21"/>
        </w:numPr>
        <w:rPr>
          <w:ins w:id="1354" w:author="Saurabh1" w:date="2024-04-19T16:39:00Z"/>
          <w:lang w:val="en-US"/>
        </w:rPr>
      </w:pPr>
      <w:ins w:id="1355" w:author="Saurabh1" w:date="2024-04-19T16:39:00Z">
        <w:r>
          <w:rPr>
            <w:lang w:val="en-US"/>
          </w:rPr>
          <w:t>AUSF in step #8 acting as EAP authentication server by responds with ER-Ack/ER-Nak.</w:t>
        </w:r>
      </w:ins>
    </w:p>
    <w:p w14:paraId="27391FCB" w14:textId="77777777" w:rsidR="00395F66" w:rsidRDefault="00395F66" w:rsidP="00395F66">
      <w:pPr>
        <w:numPr>
          <w:ilvl w:val="0"/>
          <w:numId w:val="21"/>
        </w:numPr>
        <w:rPr>
          <w:ins w:id="1356" w:author="Saurabh1" w:date="2024-04-19T16:39:00Z"/>
          <w:lang w:val="en-US"/>
        </w:rPr>
      </w:pPr>
      <w:ins w:id="1357" w:author="Saurabh1" w:date="2024-04-19T16:39:00Z">
        <w:r>
          <w:rPr>
            <w:lang w:val="en-US"/>
          </w:rPr>
          <w:t>No changes are needed for steps #9 through 15.</w:t>
        </w:r>
      </w:ins>
    </w:p>
    <w:p w14:paraId="55857C25" w14:textId="77777777" w:rsidR="00395F66" w:rsidRDefault="00395F66" w:rsidP="00395F66">
      <w:pPr>
        <w:numPr>
          <w:ilvl w:val="0"/>
          <w:numId w:val="21"/>
        </w:numPr>
        <w:rPr>
          <w:ins w:id="1358" w:author="Saurabh1" w:date="2024-04-19T16:39:00Z"/>
          <w:lang w:val="en-US"/>
        </w:rPr>
      </w:pPr>
      <w:ins w:id="1359" w:author="Saurabh1" w:date="2024-04-19T16:39:00Z">
        <w:r>
          <w:rPr>
            <w:lang w:val="en-US"/>
          </w:rPr>
          <w:t xml:space="preserve">In step 16 the AUSF shall send to NSWOF the </w:t>
        </w:r>
        <w:proofErr w:type="spellStart"/>
        <w:r>
          <w:rPr>
            <w:lang w:val="en-US"/>
          </w:rPr>
          <w:t>DSRK</w:t>
        </w:r>
        <w:proofErr w:type="spellEnd"/>
        <w:r>
          <w:rPr>
            <w:lang w:val="en-US"/>
          </w:rPr>
          <w:t xml:space="preserve"> and </w:t>
        </w:r>
        <w:proofErr w:type="spellStart"/>
        <w:r>
          <w:rPr>
            <w:lang w:val="en-US"/>
          </w:rPr>
          <w:t>EMSKname</w:t>
        </w:r>
        <w:proofErr w:type="spellEnd"/>
        <w:r>
          <w:rPr>
            <w:lang w:val="en-US"/>
          </w:rPr>
          <w:t xml:space="preserve">, </w:t>
        </w:r>
        <w:proofErr w:type="spellStart"/>
        <w:proofErr w:type="gramStart"/>
        <w:r>
          <w:rPr>
            <w:lang w:val="en-US"/>
          </w:rPr>
          <w:t>DSRKLifetime</w:t>
        </w:r>
        <w:proofErr w:type="spellEnd"/>
        <w:r>
          <w:rPr>
            <w:lang w:val="en-US"/>
          </w:rPr>
          <w:t xml:space="preserve">  (</w:t>
        </w:r>
        <w:proofErr w:type="gramEnd"/>
        <w:r>
          <w:rPr>
            <w:lang w:val="en-US"/>
          </w:rPr>
          <w:t xml:space="preserve">RFC 6696 [3], pg.11, sec 3.2, Fig 4) in addition to the </w:t>
        </w:r>
        <w:proofErr w:type="spellStart"/>
        <w:r>
          <w:rPr>
            <w:lang w:val="en-US"/>
          </w:rPr>
          <w:t>MSK</w:t>
        </w:r>
        <w:proofErr w:type="spellEnd"/>
        <w:r>
          <w:rPr>
            <w:lang w:val="en-US"/>
          </w:rPr>
          <w:t xml:space="preserve"> and EAP Success.</w:t>
        </w:r>
      </w:ins>
    </w:p>
    <w:p w14:paraId="7CF889A1" w14:textId="77777777" w:rsidR="00395F66" w:rsidRDefault="00395F66" w:rsidP="00395F66">
      <w:pPr>
        <w:pStyle w:val="B1"/>
        <w:numPr>
          <w:ilvl w:val="0"/>
          <w:numId w:val="21"/>
        </w:numPr>
        <w:overflowPunct w:val="0"/>
        <w:autoSpaceDE w:val="0"/>
        <w:autoSpaceDN w:val="0"/>
        <w:adjustRightInd w:val="0"/>
        <w:textAlignment w:val="baseline"/>
        <w:rPr>
          <w:ins w:id="1360" w:author="Saurabh1" w:date="2024-04-19T16:39:00Z"/>
          <w:lang w:val="en-US"/>
        </w:rPr>
      </w:pPr>
      <w:ins w:id="1361" w:author="Saurabh1" w:date="2024-04-19T16:39:00Z">
        <w:r>
          <w:rPr>
            <w:lang w:val="en-US"/>
          </w:rPr>
          <w:t xml:space="preserve">In step17 the NSWOF retains the </w:t>
        </w:r>
        <w:proofErr w:type="spellStart"/>
        <w:r>
          <w:rPr>
            <w:lang w:val="en-US"/>
          </w:rPr>
          <w:t>DSRK</w:t>
        </w:r>
        <w:proofErr w:type="spellEnd"/>
        <w:r>
          <w:rPr>
            <w:lang w:val="en-US"/>
          </w:rPr>
          <w:t xml:space="preserve"> and </w:t>
        </w:r>
        <w:proofErr w:type="spellStart"/>
        <w:r>
          <w:rPr>
            <w:lang w:val="en-US"/>
          </w:rPr>
          <w:t>EMSKname</w:t>
        </w:r>
        <w:proofErr w:type="spellEnd"/>
        <w:r>
          <w:rPr>
            <w:lang w:val="en-US"/>
          </w:rPr>
          <w:t xml:space="preserve"> and sends the </w:t>
        </w:r>
        <w:proofErr w:type="spellStart"/>
        <w:r>
          <w:rPr>
            <w:lang w:val="en-US"/>
          </w:rPr>
          <w:t>MSK</w:t>
        </w:r>
        <w:proofErr w:type="spellEnd"/>
        <w:r>
          <w:rPr>
            <w:lang w:val="en-US"/>
          </w:rPr>
          <w:t xml:space="preserve"> and EAP success indicator to the </w:t>
        </w:r>
        <w:r>
          <w:rPr>
            <w:lang w:eastAsia="en-GB"/>
          </w:rPr>
          <w:t>Authenticator</w:t>
        </w:r>
        <w:r>
          <w:rPr>
            <w:lang w:val="en-US"/>
          </w:rPr>
          <w:t xml:space="preserve"> </w:t>
        </w:r>
      </w:ins>
    </w:p>
    <w:p w14:paraId="65C4DECC" w14:textId="77777777" w:rsidR="00395F66" w:rsidRDefault="00395F66" w:rsidP="00395F66">
      <w:pPr>
        <w:numPr>
          <w:ilvl w:val="0"/>
          <w:numId w:val="21"/>
        </w:numPr>
        <w:rPr>
          <w:ins w:id="1362" w:author="Saurabh1" w:date="2024-04-19T16:39:00Z"/>
          <w:lang w:val="en-US"/>
        </w:rPr>
      </w:pPr>
      <w:ins w:id="1363" w:author="Saurabh1" w:date="2024-04-19T16:39:00Z">
        <w:r>
          <w:rPr>
            <w:lang w:val="en-US"/>
          </w:rPr>
          <w:t xml:space="preserve">No changes in steps 18(a), 18(b), 18(c) and 18(d) </w:t>
        </w:r>
      </w:ins>
    </w:p>
    <w:p w14:paraId="4CA414F2" w14:textId="77777777" w:rsidR="00395F66" w:rsidRDefault="00395F66" w:rsidP="00395F66">
      <w:pPr>
        <w:rPr>
          <w:ins w:id="1364" w:author="Saurabh1" w:date="2024-04-19T16:39:00Z"/>
          <w:rFonts w:eastAsia="SimSun"/>
          <w:iCs/>
        </w:rPr>
      </w:pPr>
    </w:p>
    <w:p w14:paraId="4DC463C7" w14:textId="4BDDD037" w:rsidR="00395F66" w:rsidRDefault="00395F66" w:rsidP="00395F66">
      <w:pPr>
        <w:pStyle w:val="Heading3"/>
        <w:rPr>
          <w:ins w:id="1365" w:author="Saurabh1" w:date="2024-04-19T16:39:00Z"/>
          <w:rFonts w:eastAsia="SimSun"/>
        </w:rPr>
      </w:pPr>
      <w:bookmarkStart w:id="1366" w:name="_Toc164439161"/>
      <w:ins w:id="1367" w:author="Saurabh1" w:date="2024-04-19T16:39:00Z">
        <w:r>
          <w:rPr>
            <w:rFonts w:eastAsia="SimSun"/>
          </w:rPr>
          <w:lastRenderedPageBreak/>
          <w:t>6.</w:t>
        </w:r>
      </w:ins>
      <w:ins w:id="1368" w:author="Saurabh1" w:date="2024-04-19T16:40:00Z">
        <w:r>
          <w:rPr>
            <w:rFonts w:eastAsia="SimSun"/>
          </w:rPr>
          <w:t>13</w:t>
        </w:r>
      </w:ins>
      <w:ins w:id="1369" w:author="Saurabh1" w:date="2024-04-19T16:39:00Z">
        <w:r>
          <w:rPr>
            <w:rFonts w:eastAsia="SimSun"/>
          </w:rPr>
          <w:t>.2.2 UE Re-Authentication Procedure for NSWO</w:t>
        </w:r>
        <w:bookmarkEnd w:id="1366"/>
      </w:ins>
    </w:p>
    <w:p w14:paraId="0234974C" w14:textId="77777777" w:rsidR="00395F66" w:rsidRDefault="00395F66" w:rsidP="00395F66">
      <w:pPr>
        <w:rPr>
          <w:ins w:id="1370" w:author="Saurabh1" w:date="2024-04-19T16:39:00Z"/>
        </w:rPr>
      </w:pPr>
      <w:ins w:id="1371" w:author="Saurabh1" w:date="2024-04-19T16:39:00Z">
        <w:r>
          <w:t xml:space="preserve">The following is a new and optimized procedure for UE re-authentication, that avoids full authentication during UE mobility from </w:t>
        </w:r>
        <w:proofErr w:type="gramStart"/>
        <w:r>
          <w:t>a</w:t>
        </w:r>
        <w:proofErr w:type="gramEnd"/>
        <w:r>
          <w:t xml:space="preserve"> AP to another in the WLAN AN connected to the same NSWOF. It uses the context information saved in NSWOF during the </w:t>
        </w:r>
        <w:proofErr w:type="gramStart"/>
        <w:r>
          <w:t>initial</w:t>
        </w:r>
        <w:proofErr w:type="gramEnd"/>
        <w:r>
          <w:t xml:space="preserve"> UE full authentication. During re-authentication there are no messages exchanged with AUSF and UDM.</w:t>
        </w:r>
      </w:ins>
    </w:p>
    <w:p w14:paraId="369CF575" w14:textId="47E963D2" w:rsidR="00395F66" w:rsidRDefault="00395F66" w:rsidP="00395F66">
      <w:pPr>
        <w:rPr>
          <w:ins w:id="1372" w:author="Saurabh1" w:date="2024-04-19T16:39:00Z"/>
        </w:rPr>
      </w:pPr>
      <w:ins w:id="1373" w:author="Saurabh1" w:date="2024-04-19T16:39:00Z">
        <w:r>
          <w:rPr>
            <w:noProof/>
          </w:rPr>
          <w:drawing>
            <wp:inline distT="0" distB="0" distL="0" distR="0" wp14:anchorId="19FB829E" wp14:editId="3A96D801">
              <wp:extent cx="6122035" cy="2815590"/>
              <wp:effectExtent l="0" t="0" r="0" b="3810"/>
              <wp:docPr id="1943474410"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uter system&#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2035" cy="2815590"/>
                      </a:xfrm>
                      <a:prstGeom prst="rect">
                        <a:avLst/>
                      </a:prstGeom>
                      <a:noFill/>
                      <a:ln>
                        <a:noFill/>
                      </a:ln>
                    </pic:spPr>
                  </pic:pic>
                </a:graphicData>
              </a:graphic>
            </wp:inline>
          </w:drawing>
        </w:r>
      </w:ins>
    </w:p>
    <w:p w14:paraId="3E8161D9" w14:textId="77777777" w:rsidR="00395F66" w:rsidRDefault="00395F66" w:rsidP="00395F66">
      <w:pPr>
        <w:rPr>
          <w:ins w:id="1374" w:author="Saurabh1" w:date="2024-04-19T16:39:00Z"/>
        </w:rPr>
      </w:pPr>
    </w:p>
    <w:p w14:paraId="0493923C" w14:textId="0B0B9D5B" w:rsidR="00395F66" w:rsidRDefault="00395F66" w:rsidP="00395F66">
      <w:pPr>
        <w:jc w:val="center"/>
        <w:rPr>
          <w:ins w:id="1375" w:author="Saurabh1" w:date="2024-04-19T16:39:00Z"/>
          <w:b/>
          <w:bCs/>
        </w:rPr>
      </w:pPr>
      <w:ins w:id="1376" w:author="Saurabh1" w:date="2024-04-19T16:39:00Z">
        <w:r>
          <w:rPr>
            <w:b/>
            <w:bCs/>
          </w:rPr>
          <w:t>Fig. 6.</w:t>
        </w:r>
      </w:ins>
      <w:ins w:id="1377" w:author="Saurabh1" w:date="2024-04-19T16:40:00Z">
        <w:r>
          <w:rPr>
            <w:b/>
            <w:bCs/>
          </w:rPr>
          <w:t>13</w:t>
        </w:r>
      </w:ins>
      <w:ins w:id="1378" w:author="Saurabh1" w:date="2024-04-19T16:39:00Z">
        <w:r>
          <w:rPr>
            <w:b/>
            <w:bCs/>
          </w:rPr>
          <w:t>.2-2 UE Re-authentication procedure with NSWOF ( Change diagram )</w:t>
        </w:r>
      </w:ins>
    </w:p>
    <w:p w14:paraId="2C5DB774" w14:textId="77777777" w:rsidR="00395F66" w:rsidRDefault="00395F66" w:rsidP="00395F66">
      <w:pPr>
        <w:jc w:val="center"/>
        <w:rPr>
          <w:ins w:id="1379" w:author="Saurabh1" w:date="2024-04-19T16:39:00Z"/>
        </w:rPr>
      </w:pPr>
    </w:p>
    <w:p w14:paraId="2253A4B3" w14:textId="77777777" w:rsidR="00395F66" w:rsidRDefault="00395F66" w:rsidP="00395F66">
      <w:pPr>
        <w:numPr>
          <w:ilvl w:val="0"/>
          <w:numId w:val="22"/>
        </w:numPr>
        <w:rPr>
          <w:ins w:id="1380" w:author="Saurabh1" w:date="2024-04-19T16:39:00Z"/>
          <w:rFonts w:eastAsia="SimSun"/>
          <w:iCs/>
          <w:lang w:val="en-US"/>
        </w:rPr>
      </w:pPr>
      <w:ins w:id="1381" w:author="Saurabh1" w:date="2024-04-19T16:39:00Z">
        <w:r>
          <w:rPr>
            <w:iCs/>
            <w:lang w:val="en-US"/>
          </w:rPr>
          <w:t xml:space="preserve">In steps #1 and #2 the UE get associated with the new </w:t>
        </w:r>
        <w:proofErr w:type="gramStart"/>
        <w:r>
          <w:rPr>
            <w:iCs/>
            <w:lang w:val="en-US"/>
          </w:rPr>
          <w:t>AP,</w:t>
        </w:r>
        <w:proofErr w:type="gramEnd"/>
        <w:r>
          <w:rPr>
            <w:iCs/>
            <w:lang w:val="en-US"/>
          </w:rPr>
          <w:t xml:space="preserve"> the AP indicates its EAP Re-auth capability by sending </w:t>
        </w:r>
      </w:ins>
    </w:p>
    <w:p w14:paraId="7DE22C68" w14:textId="77777777" w:rsidR="00395F66" w:rsidRDefault="00395F66" w:rsidP="00395F66">
      <w:pPr>
        <w:numPr>
          <w:ilvl w:val="2"/>
          <w:numId w:val="23"/>
        </w:numPr>
        <w:rPr>
          <w:ins w:id="1382" w:author="Saurabh1" w:date="2024-04-19T16:39:00Z"/>
          <w:iCs/>
          <w:lang w:val="en-US"/>
        </w:rPr>
      </w:pPr>
      <w:ins w:id="1383" w:author="Saurabh1" w:date="2024-04-19T16:39:00Z">
        <w:r>
          <w:rPr>
            <w:iCs/>
            <w:lang w:val="en-US"/>
          </w:rPr>
          <w:t xml:space="preserve">(1) EAP-Initiate/ Re-auth-Start </w:t>
        </w:r>
      </w:ins>
    </w:p>
    <w:p w14:paraId="68CE99A0" w14:textId="77777777" w:rsidR="00395F66" w:rsidRDefault="00395F66" w:rsidP="00395F66">
      <w:pPr>
        <w:numPr>
          <w:ilvl w:val="2"/>
          <w:numId w:val="21"/>
        </w:numPr>
        <w:rPr>
          <w:ins w:id="1384" w:author="Saurabh1" w:date="2024-04-19T16:39:00Z"/>
          <w:lang w:val="en-US"/>
        </w:rPr>
      </w:pPr>
      <w:ins w:id="1385" w:author="Saurabh1" w:date="2024-04-19T16:39:00Z">
        <w:r>
          <w:rPr>
            <w:lang w:val="en-US"/>
          </w:rPr>
          <w:t>(2)  EAP-Request/Identity</w:t>
        </w:r>
      </w:ins>
    </w:p>
    <w:p w14:paraId="58E8751A" w14:textId="77777777" w:rsidR="00395F66" w:rsidRDefault="00395F66" w:rsidP="00395F66">
      <w:pPr>
        <w:ind w:left="720"/>
        <w:rPr>
          <w:ins w:id="1386" w:author="Saurabh1" w:date="2024-04-19T16:39:00Z"/>
          <w:rFonts w:eastAsia="SimSun"/>
          <w:iCs/>
          <w:lang w:val="en-US"/>
        </w:rPr>
      </w:pPr>
      <w:ins w:id="1387" w:author="Saurabh1" w:date="2024-04-19T16:39:00Z">
        <w:r>
          <w:rPr>
            <w:iCs/>
            <w:lang w:val="en-US"/>
          </w:rPr>
          <w:t>This indicates to the UE that the AP being associated with is EAP re-auth capable.</w:t>
        </w:r>
      </w:ins>
    </w:p>
    <w:p w14:paraId="68E14873" w14:textId="77777777" w:rsidR="00395F66" w:rsidRDefault="00395F66" w:rsidP="00395F66">
      <w:pPr>
        <w:numPr>
          <w:ilvl w:val="0"/>
          <w:numId w:val="24"/>
        </w:numPr>
        <w:rPr>
          <w:ins w:id="1388" w:author="Saurabh1" w:date="2024-04-19T16:39:00Z"/>
          <w:iCs/>
          <w:lang w:val="en-US"/>
        </w:rPr>
      </w:pPr>
      <w:ins w:id="1389" w:author="Saurabh1" w:date="2024-04-19T16:39:00Z">
        <w:r>
          <w:rPr>
            <w:iCs/>
            <w:lang w:val="en-US"/>
          </w:rPr>
          <w:t>In steps #3 through #</w:t>
        </w:r>
        <w:proofErr w:type="gramStart"/>
        <w:r>
          <w:rPr>
            <w:iCs/>
            <w:lang w:val="en-US"/>
          </w:rPr>
          <w:t>6  the</w:t>
        </w:r>
        <w:proofErr w:type="gramEnd"/>
        <w:r>
          <w:rPr>
            <w:iCs/>
            <w:lang w:val="en-US"/>
          </w:rPr>
          <w:t xml:space="preserve"> UE then initiates the EAP re-auth process by exchanging the following messages in the format as specified in RFC 6696 [3] sections 5.3.2 and 5.3.3. </w:t>
        </w:r>
      </w:ins>
    </w:p>
    <w:p w14:paraId="25A55419" w14:textId="77777777" w:rsidR="00395F66" w:rsidRDefault="00395F66" w:rsidP="00395F66">
      <w:pPr>
        <w:numPr>
          <w:ilvl w:val="2"/>
          <w:numId w:val="25"/>
        </w:numPr>
        <w:rPr>
          <w:ins w:id="1390" w:author="Saurabh1" w:date="2024-04-19T16:39:00Z"/>
          <w:iCs/>
          <w:lang w:val="en-US"/>
        </w:rPr>
      </w:pPr>
      <w:ins w:id="1391" w:author="Saurabh1" w:date="2024-04-19T16:39:00Z">
        <w:r>
          <w:rPr>
            <w:iCs/>
            <w:lang w:val="en-US"/>
          </w:rPr>
          <w:t>EAP-Initiate Re-Auth</w:t>
        </w:r>
      </w:ins>
    </w:p>
    <w:p w14:paraId="52980146" w14:textId="77777777" w:rsidR="00395F66" w:rsidRDefault="00395F66" w:rsidP="00395F66">
      <w:pPr>
        <w:numPr>
          <w:ilvl w:val="2"/>
          <w:numId w:val="25"/>
        </w:numPr>
        <w:rPr>
          <w:ins w:id="1392" w:author="Saurabh1" w:date="2024-04-19T16:39:00Z"/>
          <w:iCs/>
          <w:lang w:val="en-US"/>
        </w:rPr>
      </w:pPr>
      <w:ins w:id="1393" w:author="Saurabh1" w:date="2024-04-19T16:39:00Z">
        <w:r>
          <w:rPr>
            <w:iCs/>
            <w:lang w:val="en-US"/>
          </w:rPr>
          <w:t>EAP-Finish Re-Auth</w:t>
        </w:r>
      </w:ins>
    </w:p>
    <w:p w14:paraId="2C75AB21" w14:textId="77777777" w:rsidR="00395F66" w:rsidRDefault="00395F66" w:rsidP="00395F66">
      <w:pPr>
        <w:numPr>
          <w:ilvl w:val="1"/>
          <w:numId w:val="26"/>
        </w:numPr>
        <w:rPr>
          <w:ins w:id="1394" w:author="Saurabh1" w:date="2024-04-19T16:39:00Z"/>
          <w:iCs/>
          <w:lang w:val="en-US"/>
        </w:rPr>
      </w:pPr>
      <w:ins w:id="1395" w:author="Saurabh1" w:date="2024-04-19T16:39:00Z">
        <w:r>
          <w:rPr>
            <w:iCs/>
            <w:lang w:val="en-US"/>
          </w:rPr>
          <w:t xml:space="preserve">In step #7 the UE gets associated new AP in the WLAN AN after successful authentication </w:t>
        </w:r>
      </w:ins>
    </w:p>
    <w:p w14:paraId="3932DC84" w14:textId="77777777" w:rsidR="00395F66" w:rsidRDefault="00395F66" w:rsidP="00395F66">
      <w:pPr>
        <w:ind w:left="360"/>
        <w:rPr>
          <w:ins w:id="1396" w:author="Saurabh1" w:date="2024-04-19T16:39:00Z"/>
        </w:rPr>
      </w:pPr>
      <w:ins w:id="1397" w:author="Saurabh1" w:date="2024-04-19T16:39:00Z">
        <w:r>
          <w:rPr>
            <w:iCs/>
            <w:lang w:val="en-US"/>
          </w:rPr>
          <w:t>In this manner during its mobility in WLAN access network the device may get associated with different parts of access network and get re-authenticated. Each time the device re-authenticates with the network, the key derivation process shall follow procedures in (RFC  6696[3] Sec 4 and RFC 5295[4])</w:t>
        </w:r>
      </w:ins>
    </w:p>
    <w:p w14:paraId="6F429163" w14:textId="20EB516F" w:rsidR="00395F66" w:rsidRDefault="00395F66" w:rsidP="00395F66">
      <w:pPr>
        <w:pStyle w:val="Heading3"/>
        <w:rPr>
          <w:ins w:id="1398" w:author="Saurabh1" w:date="2024-04-19T16:39:00Z"/>
          <w:rFonts w:eastAsia="SimSun"/>
        </w:rPr>
      </w:pPr>
      <w:bookmarkStart w:id="1399" w:name="_Toc164439162"/>
      <w:ins w:id="1400" w:author="Saurabh1" w:date="2024-04-19T16:39:00Z">
        <w:r>
          <w:rPr>
            <w:rFonts w:eastAsia="SimSun"/>
          </w:rPr>
          <w:t>6.</w:t>
        </w:r>
      </w:ins>
      <w:ins w:id="1401" w:author="Saurabh1" w:date="2024-04-19T16:40:00Z">
        <w:r>
          <w:rPr>
            <w:rFonts w:eastAsia="SimSun"/>
          </w:rPr>
          <w:t>13</w:t>
        </w:r>
      </w:ins>
      <w:ins w:id="1402" w:author="Saurabh1" w:date="2024-04-19T16:39:00Z">
        <w:r>
          <w:rPr>
            <w:rFonts w:eastAsia="SimSun"/>
          </w:rPr>
          <w:t>.3 Evaluation</w:t>
        </w:r>
        <w:bookmarkEnd w:id="1399"/>
      </w:ins>
    </w:p>
    <w:p w14:paraId="67D07035" w14:textId="77777777" w:rsidR="00395F66" w:rsidRDefault="00395F66" w:rsidP="00395F66">
      <w:pPr>
        <w:rPr>
          <w:ins w:id="1403" w:author="Saurabh1" w:date="2024-04-19T16:39:00Z"/>
          <w:rFonts w:eastAsia="SimSun"/>
          <w:color w:val="3F3F3F"/>
          <w:lang w:val="en-US"/>
        </w:rPr>
      </w:pPr>
      <w:ins w:id="1404" w:author="Saurabh1" w:date="2024-04-19T16:39:00Z">
        <w:r>
          <w:rPr>
            <w:color w:val="3F3F3F"/>
            <w:lang w:val="en-US"/>
          </w:rPr>
          <w:t xml:space="preserve">This solution addresses key issue #4 and meets the security requirements </w:t>
        </w:r>
        <w:proofErr w:type="gramStart"/>
        <w:r>
          <w:rPr>
            <w:color w:val="3F3F3F"/>
            <w:lang w:val="en-US"/>
          </w:rPr>
          <w:t>to  re</w:t>
        </w:r>
        <w:proofErr w:type="gramEnd"/>
        <w:r>
          <w:rPr>
            <w:color w:val="3F3F3F"/>
            <w:lang w:val="en-US"/>
          </w:rPr>
          <w:t xml:space="preserve">-authenticate UE without performing full primary authentication. The network function changes needed to support this solution are listed </w:t>
        </w:r>
        <w:proofErr w:type="gramStart"/>
        <w:r>
          <w:rPr>
            <w:color w:val="3F3F3F"/>
            <w:lang w:val="en-US"/>
          </w:rPr>
          <w:t>below</w:t>
        </w:r>
        <w:proofErr w:type="gramEnd"/>
      </w:ins>
    </w:p>
    <w:p w14:paraId="426D9B2A" w14:textId="77777777" w:rsidR="00395F66" w:rsidRDefault="00395F66" w:rsidP="00395F66">
      <w:pPr>
        <w:rPr>
          <w:ins w:id="1405" w:author="Saurabh1" w:date="2024-04-19T16:39:00Z"/>
          <w:b/>
          <w:bCs/>
          <w:color w:val="3F3F3F"/>
          <w:lang w:val="en-US"/>
        </w:rPr>
      </w:pPr>
      <w:ins w:id="1406" w:author="Saurabh1" w:date="2024-04-19T16:39:00Z">
        <w:r>
          <w:rPr>
            <w:b/>
            <w:bCs/>
            <w:color w:val="3F3F3F"/>
            <w:lang w:val="en-US"/>
          </w:rPr>
          <w:t xml:space="preserve">NSWOF </w:t>
        </w:r>
      </w:ins>
    </w:p>
    <w:p w14:paraId="01E6620B" w14:textId="77777777" w:rsidR="00395F66" w:rsidRDefault="00395F66" w:rsidP="00395F66">
      <w:pPr>
        <w:numPr>
          <w:ilvl w:val="0"/>
          <w:numId w:val="27"/>
        </w:numPr>
        <w:spacing w:after="0"/>
        <w:ind w:hanging="288"/>
        <w:rPr>
          <w:ins w:id="1407" w:author="Saurabh1" w:date="2024-04-19T16:39:00Z"/>
          <w:color w:val="3F3F3F"/>
          <w:lang w:val="en-US"/>
        </w:rPr>
      </w:pPr>
      <w:ins w:id="1408" w:author="Saurabh1" w:date="2024-04-19T16:39:00Z">
        <w:r>
          <w:rPr>
            <w:color w:val="3F3F3F"/>
            <w:lang w:val="en-US"/>
          </w:rPr>
          <w:t xml:space="preserve">During initial authentication, the NSWOF shall include the </w:t>
        </w:r>
        <w:proofErr w:type="spellStart"/>
        <w:r>
          <w:rPr>
            <w:color w:val="3F3F3F"/>
            <w:lang w:val="en-US"/>
          </w:rPr>
          <w:t>ERindicator</w:t>
        </w:r>
        <w:proofErr w:type="spellEnd"/>
        <w:r>
          <w:rPr>
            <w:color w:val="3F3F3F"/>
            <w:lang w:val="en-US"/>
          </w:rPr>
          <w:t xml:space="preserve"> as an additional attribute to the AUSF in the </w:t>
        </w:r>
        <w:proofErr w:type="spellStart"/>
        <w:r>
          <w:rPr>
            <w:color w:val="3F3F3F"/>
            <w:lang w:val="en-US"/>
          </w:rPr>
          <w:t>Nausf_UEAuthentication_Authenticate_Request</w:t>
        </w:r>
        <w:proofErr w:type="spellEnd"/>
        <w:r>
          <w:rPr>
            <w:color w:val="3F3F3F"/>
            <w:lang w:val="en-US"/>
          </w:rPr>
          <w:t xml:space="preserve"> message </w:t>
        </w:r>
        <w:proofErr w:type="gramStart"/>
        <w:r>
          <w:rPr>
            <w:color w:val="3F3F3F"/>
            <w:lang w:val="en-US"/>
          </w:rPr>
          <w:t>( in</w:t>
        </w:r>
        <w:proofErr w:type="gramEnd"/>
        <w:r>
          <w:rPr>
            <w:color w:val="3F3F3F"/>
            <w:lang w:val="en-US"/>
          </w:rPr>
          <w:t xml:space="preserve"> step 5 </w:t>
        </w:r>
        <w:r>
          <w:t>TS 33.501, annex S.3.2 )</w:t>
        </w:r>
      </w:ins>
    </w:p>
    <w:p w14:paraId="7E4BF3EB" w14:textId="77777777" w:rsidR="00395F66" w:rsidRDefault="00395F66" w:rsidP="00395F66">
      <w:pPr>
        <w:numPr>
          <w:ilvl w:val="0"/>
          <w:numId w:val="27"/>
        </w:numPr>
        <w:spacing w:after="0"/>
        <w:ind w:hanging="288"/>
        <w:rPr>
          <w:ins w:id="1409" w:author="Saurabh1" w:date="2024-04-19T16:39:00Z"/>
          <w:color w:val="3F3F3F"/>
          <w:lang w:val="en-US"/>
        </w:rPr>
      </w:pPr>
      <w:ins w:id="1410" w:author="Saurabh1" w:date="2024-04-19T16:39:00Z">
        <w:r>
          <w:rPr>
            <w:color w:val="3F3F3F"/>
            <w:lang w:val="en-US"/>
          </w:rPr>
          <w:lastRenderedPageBreak/>
          <w:t xml:space="preserve">During </w:t>
        </w:r>
        <w:proofErr w:type="spellStart"/>
        <w:r>
          <w:rPr>
            <w:color w:val="3F3F3F"/>
            <w:lang w:val="en-US"/>
          </w:rPr>
          <w:t>intial</w:t>
        </w:r>
        <w:proofErr w:type="spellEnd"/>
        <w:r>
          <w:rPr>
            <w:color w:val="3F3F3F"/>
            <w:lang w:val="en-US"/>
          </w:rPr>
          <w:t xml:space="preserve"> authentication the </w:t>
        </w:r>
        <w:proofErr w:type="spellStart"/>
        <w:r>
          <w:rPr>
            <w:color w:val="3F3F3F"/>
            <w:lang w:val="en-US"/>
          </w:rPr>
          <w:t>Nausf_UEAuthentication_Authenticate_Response</w:t>
        </w:r>
        <w:proofErr w:type="spellEnd"/>
        <w:r>
          <w:rPr>
            <w:color w:val="3F3F3F"/>
            <w:lang w:val="en-US"/>
          </w:rPr>
          <w:t xml:space="preserve"> message </w:t>
        </w:r>
        <w:proofErr w:type="gramStart"/>
        <w:r>
          <w:rPr>
            <w:color w:val="3F3F3F"/>
            <w:lang w:val="en-US"/>
          </w:rPr>
          <w:t>( in</w:t>
        </w:r>
        <w:proofErr w:type="gramEnd"/>
        <w:r>
          <w:rPr>
            <w:color w:val="3F3F3F"/>
            <w:lang w:val="en-US"/>
          </w:rPr>
          <w:t xml:space="preserve"> step 8 </w:t>
        </w:r>
        <w:r>
          <w:t>TS 33.501, annex S.3.2 )</w:t>
        </w:r>
        <w:r>
          <w:rPr>
            <w:color w:val="3F3F3F"/>
            <w:lang w:val="en-US"/>
          </w:rPr>
          <w:t xml:space="preserve"> the NSWOF shall receive an additional attributes ER-Ack or ER-Nak from AUSF</w:t>
        </w:r>
      </w:ins>
    </w:p>
    <w:p w14:paraId="42D979DB" w14:textId="77777777" w:rsidR="00395F66" w:rsidRDefault="00395F66" w:rsidP="00395F66">
      <w:pPr>
        <w:numPr>
          <w:ilvl w:val="0"/>
          <w:numId w:val="27"/>
        </w:numPr>
        <w:spacing w:after="0"/>
        <w:ind w:hanging="288"/>
        <w:rPr>
          <w:ins w:id="1411" w:author="Saurabh1" w:date="2024-04-19T16:39:00Z"/>
          <w:color w:val="3F3F3F"/>
          <w:lang w:val="en-US"/>
        </w:rPr>
      </w:pPr>
      <w:ins w:id="1412" w:author="Saurabh1" w:date="2024-04-19T16:39:00Z">
        <w:r>
          <w:rPr>
            <w:color w:val="3F3F3F"/>
            <w:lang w:val="en-US"/>
          </w:rPr>
          <w:t xml:space="preserve">During </w:t>
        </w:r>
        <w:proofErr w:type="spellStart"/>
        <w:r>
          <w:rPr>
            <w:color w:val="3F3F3F"/>
            <w:lang w:val="en-US"/>
          </w:rPr>
          <w:t>intial</w:t>
        </w:r>
        <w:proofErr w:type="spellEnd"/>
        <w:r>
          <w:rPr>
            <w:color w:val="3F3F3F"/>
            <w:lang w:val="en-US"/>
          </w:rPr>
          <w:t xml:space="preserve"> authentication the </w:t>
        </w:r>
        <w:proofErr w:type="spellStart"/>
        <w:r>
          <w:rPr>
            <w:color w:val="3F3F3F"/>
            <w:lang w:val="en-US"/>
          </w:rPr>
          <w:t>Nausf_UEAuthentication_Authenticate_Response</w:t>
        </w:r>
        <w:proofErr w:type="spellEnd"/>
        <w:r>
          <w:rPr>
            <w:color w:val="3F3F3F"/>
            <w:lang w:val="en-US"/>
          </w:rPr>
          <w:t xml:space="preserve"> message </w:t>
        </w:r>
        <w:proofErr w:type="gramStart"/>
        <w:r>
          <w:rPr>
            <w:color w:val="3F3F3F"/>
            <w:lang w:val="en-US"/>
          </w:rPr>
          <w:t>( in</w:t>
        </w:r>
        <w:proofErr w:type="gramEnd"/>
        <w:r>
          <w:rPr>
            <w:color w:val="3F3F3F"/>
            <w:lang w:val="en-US"/>
          </w:rPr>
          <w:t xml:space="preserve"> step 16 </w:t>
        </w:r>
        <w:r>
          <w:t>TS 33.501, annex S.3.2 )</w:t>
        </w:r>
        <w:r>
          <w:rPr>
            <w:color w:val="3F3F3F"/>
            <w:lang w:val="en-US"/>
          </w:rPr>
          <w:t xml:space="preserve"> the NSWOF shall receive additional attributes </w:t>
        </w:r>
        <w:proofErr w:type="spellStart"/>
        <w:r>
          <w:rPr>
            <w:color w:val="3F3F3F"/>
            <w:lang w:val="en-US"/>
          </w:rPr>
          <w:t>DSRK</w:t>
        </w:r>
        <w:proofErr w:type="spellEnd"/>
        <w:r>
          <w:rPr>
            <w:color w:val="3F3F3F"/>
            <w:lang w:val="en-US"/>
          </w:rPr>
          <w:t xml:space="preserve">, </w:t>
        </w:r>
        <w:proofErr w:type="spellStart"/>
        <w:r>
          <w:rPr>
            <w:color w:val="3F3F3F"/>
            <w:lang w:val="en-US"/>
          </w:rPr>
          <w:t>EMSKname</w:t>
        </w:r>
        <w:proofErr w:type="spellEnd"/>
        <w:r>
          <w:rPr>
            <w:color w:val="3F3F3F"/>
            <w:lang w:val="en-US"/>
          </w:rPr>
          <w:t xml:space="preserve">, </w:t>
        </w:r>
        <w:proofErr w:type="spellStart"/>
        <w:r>
          <w:rPr>
            <w:color w:val="3F3F3F"/>
            <w:lang w:val="en-US"/>
          </w:rPr>
          <w:t>DRSKLifetime</w:t>
        </w:r>
        <w:proofErr w:type="spellEnd"/>
        <w:r>
          <w:rPr>
            <w:color w:val="3F3F3F"/>
            <w:lang w:val="en-US"/>
          </w:rPr>
          <w:t xml:space="preserve"> from AUSF. NSWOF shall retain these additional attributes with itself.</w:t>
        </w:r>
      </w:ins>
    </w:p>
    <w:p w14:paraId="2C249E4D" w14:textId="77777777" w:rsidR="00395F66" w:rsidRDefault="00395F66" w:rsidP="00395F66">
      <w:pPr>
        <w:numPr>
          <w:ilvl w:val="0"/>
          <w:numId w:val="27"/>
        </w:numPr>
        <w:spacing w:after="0"/>
        <w:ind w:hanging="288"/>
        <w:rPr>
          <w:ins w:id="1413" w:author="Saurabh1" w:date="2024-04-19T16:39:00Z"/>
          <w:color w:val="3F3F3F"/>
          <w:lang w:val="en-US"/>
        </w:rPr>
      </w:pPr>
    </w:p>
    <w:p w14:paraId="13D9BE5A" w14:textId="77777777" w:rsidR="00395F66" w:rsidRDefault="00395F66" w:rsidP="00395F66">
      <w:pPr>
        <w:spacing w:after="0"/>
        <w:ind w:left="288"/>
        <w:rPr>
          <w:ins w:id="1414" w:author="Saurabh1" w:date="2024-04-19T16:39:00Z"/>
          <w:color w:val="3F3F3F"/>
          <w:lang w:val="en-US"/>
        </w:rPr>
      </w:pPr>
    </w:p>
    <w:p w14:paraId="23683606" w14:textId="77777777" w:rsidR="00395F66" w:rsidRDefault="00395F66" w:rsidP="00395F66">
      <w:pPr>
        <w:rPr>
          <w:ins w:id="1415" w:author="Saurabh1" w:date="2024-04-19T16:39:00Z"/>
          <w:b/>
          <w:bCs/>
          <w:iCs/>
        </w:rPr>
      </w:pPr>
      <w:ins w:id="1416" w:author="Saurabh1" w:date="2024-04-19T16:39:00Z">
        <w:r>
          <w:rPr>
            <w:b/>
            <w:bCs/>
            <w:iCs/>
          </w:rPr>
          <w:t>AUSF</w:t>
        </w:r>
      </w:ins>
    </w:p>
    <w:p w14:paraId="6FED47EA" w14:textId="77777777" w:rsidR="00395F66" w:rsidRDefault="00395F66" w:rsidP="00395F66">
      <w:pPr>
        <w:numPr>
          <w:ilvl w:val="0"/>
          <w:numId w:val="27"/>
        </w:numPr>
        <w:spacing w:after="0"/>
        <w:ind w:hanging="288"/>
        <w:rPr>
          <w:ins w:id="1417" w:author="Saurabh1" w:date="2024-04-19T16:39:00Z"/>
          <w:color w:val="3F3F3F"/>
          <w:lang w:val="en-US"/>
        </w:rPr>
      </w:pPr>
      <w:ins w:id="1418" w:author="Saurabh1" w:date="2024-04-19T16:39:00Z">
        <w:r>
          <w:rPr>
            <w:color w:val="3F3F3F"/>
            <w:lang w:val="en-US"/>
          </w:rPr>
          <w:t xml:space="preserve">During initial authentication, the NSWOF shall include the </w:t>
        </w:r>
        <w:proofErr w:type="spellStart"/>
        <w:r>
          <w:rPr>
            <w:color w:val="3F3F3F"/>
            <w:lang w:val="en-US"/>
          </w:rPr>
          <w:t>ERindicator</w:t>
        </w:r>
        <w:proofErr w:type="spellEnd"/>
        <w:r>
          <w:rPr>
            <w:color w:val="3F3F3F"/>
            <w:lang w:val="en-US"/>
          </w:rPr>
          <w:t xml:space="preserve"> as an additional attribute to the AUSF in the </w:t>
        </w:r>
        <w:proofErr w:type="spellStart"/>
        <w:r>
          <w:rPr>
            <w:color w:val="3F3F3F"/>
            <w:lang w:val="en-US"/>
          </w:rPr>
          <w:t>Nausf_UEAuthentication_Authenticate_Request</w:t>
        </w:r>
        <w:proofErr w:type="spellEnd"/>
        <w:r>
          <w:rPr>
            <w:color w:val="3F3F3F"/>
            <w:lang w:val="en-US"/>
          </w:rPr>
          <w:t xml:space="preserve"> message </w:t>
        </w:r>
        <w:proofErr w:type="gramStart"/>
        <w:r>
          <w:rPr>
            <w:color w:val="3F3F3F"/>
            <w:lang w:val="en-US"/>
          </w:rPr>
          <w:t>( in</w:t>
        </w:r>
        <w:proofErr w:type="gramEnd"/>
        <w:r>
          <w:rPr>
            <w:color w:val="3F3F3F"/>
            <w:lang w:val="en-US"/>
          </w:rPr>
          <w:t xml:space="preserve"> step 5 </w:t>
        </w:r>
        <w:r>
          <w:t xml:space="preserve">TS 33.501, annex S.3.2 ). AUSF shall process these additional </w:t>
        </w:r>
        <w:proofErr w:type="gramStart"/>
        <w:r>
          <w:t>attributes</w:t>
        </w:r>
        <w:proofErr w:type="gramEnd"/>
      </w:ins>
    </w:p>
    <w:p w14:paraId="7CECBDA3" w14:textId="77777777" w:rsidR="00395F66" w:rsidRDefault="00395F66" w:rsidP="00395F66">
      <w:pPr>
        <w:numPr>
          <w:ilvl w:val="0"/>
          <w:numId w:val="27"/>
        </w:numPr>
        <w:spacing w:after="0"/>
        <w:ind w:hanging="288"/>
        <w:rPr>
          <w:ins w:id="1419" w:author="Saurabh1" w:date="2024-04-19T16:39:00Z"/>
          <w:color w:val="3F3F3F"/>
          <w:lang w:val="en-US"/>
        </w:rPr>
      </w:pPr>
      <w:ins w:id="1420" w:author="Saurabh1" w:date="2024-04-19T16:39:00Z">
        <w:r>
          <w:rPr>
            <w:color w:val="3F3F3F"/>
            <w:lang w:val="en-US"/>
          </w:rPr>
          <w:t xml:space="preserve">During </w:t>
        </w:r>
        <w:proofErr w:type="spellStart"/>
        <w:r>
          <w:rPr>
            <w:color w:val="3F3F3F"/>
            <w:lang w:val="en-US"/>
          </w:rPr>
          <w:t>intial</w:t>
        </w:r>
        <w:proofErr w:type="spellEnd"/>
        <w:r>
          <w:rPr>
            <w:color w:val="3F3F3F"/>
            <w:lang w:val="en-US"/>
          </w:rPr>
          <w:t xml:space="preserve"> authentication the </w:t>
        </w:r>
        <w:proofErr w:type="spellStart"/>
        <w:r>
          <w:rPr>
            <w:color w:val="3F3F3F"/>
            <w:lang w:val="en-US"/>
          </w:rPr>
          <w:t>Nausf_UEAuthentication_Authenticate_Response</w:t>
        </w:r>
        <w:proofErr w:type="spellEnd"/>
        <w:r>
          <w:rPr>
            <w:color w:val="3F3F3F"/>
            <w:lang w:val="en-US"/>
          </w:rPr>
          <w:t xml:space="preserve"> message </w:t>
        </w:r>
        <w:proofErr w:type="gramStart"/>
        <w:r>
          <w:rPr>
            <w:color w:val="3F3F3F"/>
            <w:lang w:val="en-US"/>
          </w:rPr>
          <w:t>( in</w:t>
        </w:r>
        <w:proofErr w:type="gramEnd"/>
        <w:r>
          <w:rPr>
            <w:color w:val="3F3F3F"/>
            <w:lang w:val="en-US"/>
          </w:rPr>
          <w:t xml:space="preserve"> step 8 </w:t>
        </w:r>
        <w:r>
          <w:t>TS 33.501, annex S.3.2 )</w:t>
        </w:r>
        <w:r>
          <w:rPr>
            <w:color w:val="3F3F3F"/>
            <w:lang w:val="en-US"/>
          </w:rPr>
          <w:t xml:space="preserve"> the AUSF shall send an additional attributes ER-Ack or ER-Nak </w:t>
        </w:r>
        <w:proofErr w:type="spellStart"/>
        <w:r>
          <w:rPr>
            <w:color w:val="3F3F3F"/>
            <w:lang w:val="en-US"/>
          </w:rPr>
          <w:t>fto</w:t>
        </w:r>
        <w:proofErr w:type="spellEnd"/>
        <w:r>
          <w:rPr>
            <w:color w:val="3F3F3F"/>
            <w:lang w:val="en-US"/>
          </w:rPr>
          <w:t xml:space="preserve"> the NSWOF. If reauth is supported by AUSF, it shall include ER-Ack other shall send ER-Nak</w:t>
        </w:r>
      </w:ins>
    </w:p>
    <w:p w14:paraId="21340A22" w14:textId="77777777" w:rsidR="00395F66" w:rsidRDefault="00395F66" w:rsidP="00395F66">
      <w:pPr>
        <w:numPr>
          <w:ilvl w:val="0"/>
          <w:numId w:val="27"/>
        </w:numPr>
        <w:spacing w:after="0"/>
        <w:ind w:hanging="288"/>
        <w:rPr>
          <w:ins w:id="1421" w:author="Saurabh1" w:date="2024-04-19T16:39:00Z"/>
          <w:b/>
          <w:bCs/>
          <w:iCs/>
        </w:rPr>
      </w:pPr>
      <w:ins w:id="1422" w:author="Saurabh1" w:date="2024-04-19T16:39:00Z">
        <w:r>
          <w:rPr>
            <w:color w:val="3F3F3F"/>
            <w:lang w:val="en-US"/>
          </w:rPr>
          <w:t xml:space="preserve">During </w:t>
        </w:r>
        <w:proofErr w:type="spellStart"/>
        <w:r>
          <w:rPr>
            <w:color w:val="3F3F3F"/>
            <w:lang w:val="en-US"/>
          </w:rPr>
          <w:t>intial</w:t>
        </w:r>
        <w:proofErr w:type="spellEnd"/>
        <w:r>
          <w:rPr>
            <w:color w:val="3F3F3F"/>
            <w:lang w:val="en-US"/>
          </w:rPr>
          <w:t xml:space="preserve"> authentication the </w:t>
        </w:r>
        <w:proofErr w:type="spellStart"/>
        <w:r>
          <w:rPr>
            <w:color w:val="3F3F3F"/>
            <w:lang w:val="en-US"/>
          </w:rPr>
          <w:t>Nausf_UEAuthentication_Authenticate_Response</w:t>
        </w:r>
        <w:proofErr w:type="spellEnd"/>
        <w:r>
          <w:rPr>
            <w:color w:val="3F3F3F"/>
            <w:lang w:val="en-US"/>
          </w:rPr>
          <w:t xml:space="preserve"> message </w:t>
        </w:r>
        <w:proofErr w:type="gramStart"/>
        <w:r>
          <w:rPr>
            <w:color w:val="3F3F3F"/>
            <w:lang w:val="en-US"/>
          </w:rPr>
          <w:t>( in</w:t>
        </w:r>
        <w:proofErr w:type="gramEnd"/>
        <w:r>
          <w:rPr>
            <w:color w:val="3F3F3F"/>
            <w:lang w:val="en-US"/>
          </w:rPr>
          <w:t xml:space="preserve"> step 16 </w:t>
        </w:r>
        <w:r>
          <w:t>TS 33.501, annex S.3.2 )</w:t>
        </w:r>
        <w:r>
          <w:rPr>
            <w:color w:val="3F3F3F"/>
            <w:lang w:val="en-US"/>
          </w:rPr>
          <w:t xml:space="preserve"> the AUSF shall send  additional attributes </w:t>
        </w:r>
        <w:proofErr w:type="spellStart"/>
        <w:r>
          <w:rPr>
            <w:color w:val="3F3F3F"/>
            <w:lang w:val="en-US"/>
          </w:rPr>
          <w:t>DSRK</w:t>
        </w:r>
        <w:proofErr w:type="spellEnd"/>
        <w:r>
          <w:rPr>
            <w:color w:val="3F3F3F"/>
            <w:lang w:val="en-US"/>
          </w:rPr>
          <w:t xml:space="preserve">, </w:t>
        </w:r>
        <w:proofErr w:type="spellStart"/>
        <w:r>
          <w:rPr>
            <w:color w:val="3F3F3F"/>
            <w:lang w:val="en-US"/>
          </w:rPr>
          <w:t>EMSKname</w:t>
        </w:r>
        <w:proofErr w:type="spellEnd"/>
        <w:r>
          <w:rPr>
            <w:color w:val="3F3F3F"/>
            <w:lang w:val="en-US"/>
          </w:rPr>
          <w:t xml:space="preserve">, </w:t>
        </w:r>
        <w:proofErr w:type="spellStart"/>
        <w:r>
          <w:rPr>
            <w:color w:val="3F3F3F"/>
            <w:lang w:val="en-US"/>
          </w:rPr>
          <w:t>DRSKLifetime</w:t>
        </w:r>
        <w:proofErr w:type="spellEnd"/>
        <w:r>
          <w:rPr>
            <w:color w:val="3F3F3F"/>
            <w:lang w:val="en-US"/>
          </w:rPr>
          <w:t xml:space="preserve"> to NSWOF. </w:t>
        </w:r>
      </w:ins>
    </w:p>
    <w:p w14:paraId="64756DD3" w14:textId="77777777" w:rsidR="00395F66" w:rsidRDefault="00395F66" w:rsidP="00395F66">
      <w:pPr>
        <w:rPr>
          <w:ins w:id="1423" w:author="Saurabh1" w:date="2024-04-19T16:39:00Z"/>
          <w:b/>
          <w:bCs/>
          <w:iCs/>
        </w:rPr>
      </w:pPr>
      <w:ins w:id="1424" w:author="Saurabh1" w:date="2024-04-19T16:39:00Z">
        <w:r>
          <w:rPr>
            <w:b/>
            <w:bCs/>
            <w:iCs/>
          </w:rPr>
          <w:t xml:space="preserve">WLAN </w:t>
        </w:r>
      </w:ins>
    </w:p>
    <w:p w14:paraId="08032FB1" w14:textId="77777777" w:rsidR="00395F66" w:rsidRDefault="00395F66" w:rsidP="00395F66">
      <w:pPr>
        <w:numPr>
          <w:ilvl w:val="0"/>
          <w:numId w:val="28"/>
        </w:numPr>
        <w:rPr>
          <w:ins w:id="1425" w:author="Saurabh1" w:date="2024-04-19T16:39:00Z"/>
          <w:iCs/>
        </w:rPr>
      </w:pPr>
      <w:ins w:id="1426" w:author="Saurabh1" w:date="2024-04-19T16:39:00Z">
        <w:r>
          <w:rPr>
            <w:iCs/>
          </w:rPr>
          <w:t>TBD</w:t>
        </w:r>
      </w:ins>
    </w:p>
    <w:p w14:paraId="7D494C53" w14:textId="77777777" w:rsidR="00395F66" w:rsidRDefault="00395F66" w:rsidP="00395F66">
      <w:pPr>
        <w:rPr>
          <w:ins w:id="1427" w:author="Saurabh1" w:date="2024-04-19T16:39:00Z"/>
          <w:b/>
          <w:bCs/>
          <w:iCs/>
        </w:rPr>
      </w:pPr>
      <w:ins w:id="1428" w:author="Saurabh1" w:date="2024-04-19T16:39:00Z">
        <w:r>
          <w:rPr>
            <w:b/>
            <w:bCs/>
            <w:iCs/>
          </w:rPr>
          <w:t>UE</w:t>
        </w:r>
      </w:ins>
    </w:p>
    <w:p w14:paraId="000200BF" w14:textId="77777777" w:rsidR="00395F66" w:rsidRDefault="00395F66" w:rsidP="00395F66">
      <w:pPr>
        <w:numPr>
          <w:ilvl w:val="0"/>
          <w:numId w:val="28"/>
        </w:numPr>
        <w:rPr>
          <w:ins w:id="1429" w:author="Saurabh1" w:date="2024-04-19T16:39:00Z"/>
          <w:iCs/>
        </w:rPr>
      </w:pPr>
      <w:ins w:id="1430" w:author="Saurabh1" w:date="2024-04-19T16:39:00Z">
        <w:r>
          <w:rPr>
            <w:iCs/>
          </w:rPr>
          <w:t xml:space="preserve">UE needs to support </w:t>
        </w:r>
        <w:proofErr w:type="gramStart"/>
        <w:r>
          <w:rPr>
            <w:iCs/>
          </w:rPr>
          <w:t>ERP</w:t>
        </w:r>
        <w:proofErr w:type="gramEnd"/>
      </w:ins>
    </w:p>
    <w:p w14:paraId="67E344C6" w14:textId="77777777" w:rsidR="00395F66" w:rsidRDefault="00395F66">
      <w:pPr>
        <w:pStyle w:val="EditorsNote"/>
        <w:rPr>
          <w:ins w:id="1431" w:author="Saurabh1" w:date="2024-04-19T16:39:00Z"/>
          <w:color w:val="000000"/>
          <w:lang w:val="en-US"/>
        </w:rPr>
        <w:pPrChange w:id="1432" w:author="Saurabh1" w:date="2024-04-19T16:39:00Z">
          <w:pPr/>
        </w:pPrChange>
      </w:pPr>
      <w:ins w:id="1433" w:author="Saurabh1" w:date="2024-04-19T16:39:00Z">
        <w:r>
          <w:t xml:space="preserve">Editor’s Note: </w:t>
        </w:r>
        <w:r>
          <w:rPr>
            <w:lang w:val="en-US"/>
          </w:rPr>
          <w:t>It is FFS how the solution fulfills the requirement that mobility shall be for WLAN APs connected to the same NSWOF. Further evaluation is FFS</w:t>
        </w:r>
        <w:r>
          <w:rPr>
            <w:color w:val="000000"/>
            <w:lang w:val="en-US"/>
          </w:rPr>
          <w:t>.</w:t>
        </w:r>
      </w:ins>
    </w:p>
    <w:p w14:paraId="476BCD03" w14:textId="636B9F5A" w:rsidR="00B20374" w:rsidRDefault="00B20374" w:rsidP="0086717D">
      <w:pPr>
        <w:pStyle w:val="EditorsNote"/>
        <w:rPr>
          <w:ins w:id="1434" w:author="Saurabh1" w:date="2024-04-19T16:43:00Z"/>
        </w:rPr>
      </w:pPr>
    </w:p>
    <w:p w14:paraId="4D30C9B5" w14:textId="3DDE0FDA" w:rsidR="00A9092A" w:rsidRDefault="00A9092A" w:rsidP="00A9092A">
      <w:pPr>
        <w:pStyle w:val="Heading2"/>
        <w:rPr>
          <w:ins w:id="1435" w:author="Saurabh1" w:date="2024-04-19T16:43:00Z"/>
          <w:rFonts w:eastAsia="SimSun"/>
        </w:rPr>
      </w:pPr>
      <w:bookmarkStart w:id="1436" w:name="_Toc164439163"/>
      <w:ins w:id="1437" w:author="Saurabh1" w:date="2024-04-19T16:43:00Z">
        <w:r>
          <w:rPr>
            <w:rFonts w:eastAsia="SimSun"/>
          </w:rPr>
          <w:t>6.</w:t>
        </w:r>
        <w:r w:rsidR="00575193">
          <w:rPr>
            <w:rFonts w:eastAsia="SimSun"/>
          </w:rPr>
          <w:t>14</w:t>
        </w:r>
        <w:r>
          <w:rPr>
            <w:rFonts w:eastAsia="SimSun"/>
          </w:rPr>
          <w:tab/>
          <w:t>Solution #</w:t>
        </w:r>
        <w:r w:rsidR="00575193">
          <w:rPr>
            <w:rFonts w:eastAsia="SimSun"/>
          </w:rPr>
          <w:t>14</w:t>
        </w:r>
        <w:r>
          <w:rPr>
            <w:rFonts w:eastAsia="SimSun"/>
          </w:rPr>
          <w:t>: solution for UE connecting to a new WLAN AP connected via the same NSWOF.</w:t>
        </w:r>
        <w:bookmarkEnd w:id="1436"/>
      </w:ins>
    </w:p>
    <w:p w14:paraId="63B70795" w14:textId="6435D7D4" w:rsidR="00A9092A" w:rsidRDefault="00A9092A" w:rsidP="00A9092A">
      <w:pPr>
        <w:pStyle w:val="Heading3"/>
        <w:rPr>
          <w:ins w:id="1438" w:author="Saurabh1" w:date="2024-04-19T16:43:00Z"/>
          <w:rFonts w:eastAsia="SimSun"/>
        </w:rPr>
      </w:pPr>
      <w:bookmarkStart w:id="1439" w:name="_Toc164439164"/>
      <w:ins w:id="1440" w:author="Saurabh1" w:date="2024-04-19T16:43:00Z">
        <w:r>
          <w:rPr>
            <w:rFonts w:eastAsia="SimSun"/>
          </w:rPr>
          <w:t>6.</w:t>
        </w:r>
        <w:r w:rsidR="00575193">
          <w:rPr>
            <w:rFonts w:eastAsia="SimSun"/>
          </w:rPr>
          <w:t>14</w:t>
        </w:r>
        <w:r>
          <w:rPr>
            <w:rFonts w:eastAsia="SimSun"/>
          </w:rPr>
          <w:t>.1</w:t>
        </w:r>
        <w:r>
          <w:rPr>
            <w:rFonts w:eastAsia="SimSun"/>
          </w:rPr>
          <w:tab/>
          <w:t>Introduction</w:t>
        </w:r>
        <w:bookmarkEnd w:id="1439"/>
      </w:ins>
    </w:p>
    <w:p w14:paraId="7FAACF5E" w14:textId="77777777" w:rsidR="00A9092A" w:rsidRDefault="00A9092A" w:rsidP="00A9092A">
      <w:pPr>
        <w:jc w:val="both"/>
        <w:rPr>
          <w:ins w:id="1441" w:author="Saurabh1" w:date="2024-04-19T16:43:00Z"/>
          <w:rFonts w:eastAsia="SimSun"/>
        </w:rPr>
      </w:pPr>
      <w:ins w:id="1442" w:author="Saurabh1" w:date="2024-04-19T16:43:00Z">
        <w:r>
          <w:t xml:space="preserve">This solution targets KI #4. In this solution, AUSF maintains the </w:t>
        </w:r>
        <w:proofErr w:type="spellStart"/>
        <w:r>
          <w:t>MSK</w:t>
        </w:r>
        <w:proofErr w:type="spellEnd"/>
        <w:r>
          <w:t xml:space="preserve"> after the authentication so that further </w:t>
        </w:r>
        <w:proofErr w:type="spellStart"/>
        <w:r>
          <w:t>MSK</w:t>
        </w:r>
        <w:proofErr w:type="spellEnd"/>
        <w:r>
          <w:t xml:space="preserve"> can </w:t>
        </w:r>
        <w:proofErr w:type="gramStart"/>
        <w:r>
          <w:t>be derived</w:t>
        </w:r>
        <w:proofErr w:type="gramEnd"/>
        <w:r>
          <w:t xml:space="preserve"> or refreshed without performing full authentication. The concept of the solution is:</w:t>
        </w:r>
      </w:ins>
    </w:p>
    <w:p w14:paraId="56E24D19" w14:textId="77777777" w:rsidR="00A9092A" w:rsidRDefault="00A9092A" w:rsidP="00A9092A">
      <w:pPr>
        <w:numPr>
          <w:ilvl w:val="0"/>
          <w:numId w:val="29"/>
        </w:numPr>
        <w:jc w:val="both"/>
        <w:rPr>
          <w:ins w:id="1443" w:author="Saurabh1" w:date="2024-04-19T16:43:00Z"/>
        </w:rPr>
      </w:pPr>
      <w:ins w:id="1444" w:author="Saurabh1" w:date="2024-04-19T16:43:00Z">
        <w:r>
          <w:t xml:space="preserve">After successful NSWO authentication, the NSWO UE context is </w:t>
        </w:r>
        <w:proofErr w:type="gramStart"/>
        <w:r>
          <w:t>maintained</w:t>
        </w:r>
        <w:proofErr w:type="gramEnd"/>
        <w:r>
          <w:t xml:space="preserve"> in the AUSF with the newly created NSWO UE </w:t>
        </w:r>
        <w:proofErr w:type="spellStart"/>
        <w:r>
          <w:t>Reauth</w:t>
        </w:r>
        <w:proofErr w:type="spellEnd"/>
        <w:r>
          <w:t xml:space="preserve"> ID and </w:t>
        </w:r>
        <w:proofErr w:type="spellStart"/>
        <w:r>
          <w:t>MSK</w:t>
        </w:r>
        <w:proofErr w:type="spellEnd"/>
        <w:r>
          <w:t xml:space="preserve"> key for future use. The AUSF also shares the NSWO UE </w:t>
        </w:r>
        <w:proofErr w:type="spellStart"/>
        <w:r>
          <w:t>Reauth</w:t>
        </w:r>
        <w:proofErr w:type="spellEnd"/>
        <w:r>
          <w:t xml:space="preserve"> ID with NSWOF along with </w:t>
        </w:r>
        <w:proofErr w:type="spellStart"/>
        <w:r>
          <w:t>MSK</w:t>
        </w:r>
        <w:proofErr w:type="spellEnd"/>
        <w:r>
          <w:t>.</w:t>
        </w:r>
      </w:ins>
    </w:p>
    <w:p w14:paraId="42B48CFA" w14:textId="77777777" w:rsidR="00A9092A" w:rsidRDefault="00A9092A" w:rsidP="00A9092A">
      <w:pPr>
        <w:numPr>
          <w:ilvl w:val="0"/>
          <w:numId w:val="29"/>
        </w:numPr>
        <w:jc w:val="both"/>
        <w:rPr>
          <w:ins w:id="1445" w:author="Saurabh1" w:date="2024-04-19T16:43:00Z"/>
        </w:rPr>
      </w:pPr>
      <w:ins w:id="1446" w:author="Saurabh1" w:date="2024-04-19T16:43:00Z">
        <w:r>
          <w:t xml:space="preserve">NSWOF provides the </w:t>
        </w:r>
        <w:proofErr w:type="spellStart"/>
        <w:r>
          <w:t>MSK</w:t>
        </w:r>
        <w:proofErr w:type="spellEnd"/>
        <w:r>
          <w:t xml:space="preserve"> and NSWO UE </w:t>
        </w:r>
        <w:proofErr w:type="spellStart"/>
        <w:r>
          <w:t>Reauth</w:t>
        </w:r>
        <w:proofErr w:type="spellEnd"/>
        <w:r>
          <w:t xml:space="preserve"> ID to the WLAN AP, and the WLAN AP provides the same to UE.</w:t>
        </w:r>
      </w:ins>
    </w:p>
    <w:p w14:paraId="239124F2" w14:textId="77777777" w:rsidR="00A9092A" w:rsidRDefault="00A9092A" w:rsidP="00A9092A">
      <w:pPr>
        <w:numPr>
          <w:ilvl w:val="0"/>
          <w:numId w:val="29"/>
        </w:numPr>
        <w:jc w:val="both"/>
        <w:rPr>
          <w:ins w:id="1447" w:author="Saurabh1" w:date="2024-04-19T16:43:00Z"/>
        </w:rPr>
      </w:pPr>
      <w:ins w:id="1448" w:author="Saurabh1" w:date="2024-04-19T16:43:00Z">
        <w:r>
          <w:t xml:space="preserve">When UE moves or tries to reconnect to WLAN2 for NSWO, the UE provides the NSWO UE </w:t>
        </w:r>
        <w:proofErr w:type="spellStart"/>
        <w:r>
          <w:t>Reauth</w:t>
        </w:r>
        <w:proofErr w:type="spellEnd"/>
        <w:r>
          <w:t xml:space="preserve"> ID in the EAP-ID response. NSWOF/AUSF </w:t>
        </w:r>
        <w:proofErr w:type="gramStart"/>
        <w:r>
          <w:t>identifies</w:t>
        </w:r>
        <w:proofErr w:type="gramEnd"/>
        <w:r>
          <w:t xml:space="preserve"> the UE based on this NSWO UE </w:t>
        </w:r>
        <w:proofErr w:type="spellStart"/>
        <w:r>
          <w:t>Reauth</w:t>
        </w:r>
        <w:proofErr w:type="spellEnd"/>
        <w:r>
          <w:t xml:space="preserve"> ID and refreshes the </w:t>
        </w:r>
        <w:proofErr w:type="spellStart"/>
        <w:r>
          <w:t>MSK</w:t>
        </w:r>
        <w:proofErr w:type="spellEnd"/>
        <w:r>
          <w:t xml:space="preserve"> and NSWO UE temporary ID.</w:t>
        </w:r>
      </w:ins>
    </w:p>
    <w:p w14:paraId="12430E64" w14:textId="77777777" w:rsidR="00A9092A" w:rsidRDefault="00A9092A" w:rsidP="00A9092A">
      <w:pPr>
        <w:numPr>
          <w:ilvl w:val="0"/>
          <w:numId w:val="29"/>
        </w:numPr>
        <w:jc w:val="both"/>
        <w:rPr>
          <w:ins w:id="1449" w:author="Saurabh1" w:date="2024-04-19T16:43:00Z"/>
        </w:rPr>
      </w:pPr>
      <w:ins w:id="1450" w:author="Saurabh1" w:date="2024-04-19T16:43:00Z">
        <w:r>
          <w:t xml:space="preserve">A newly generated NSWO UE </w:t>
        </w:r>
        <w:proofErr w:type="spellStart"/>
        <w:r>
          <w:t>Reauth</w:t>
        </w:r>
        <w:proofErr w:type="spellEnd"/>
        <w:r>
          <w:t xml:space="preserve"> ID and RAND </w:t>
        </w:r>
        <w:proofErr w:type="gramStart"/>
        <w:r>
          <w:t>are sent</w:t>
        </w:r>
        <w:proofErr w:type="gramEnd"/>
        <w:r>
          <w:t xml:space="preserve"> to UE via WLAN AN. The UE shall refresh the </w:t>
        </w:r>
        <w:proofErr w:type="spellStart"/>
        <w:r>
          <w:t>MSK</w:t>
        </w:r>
        <w:proofErr w:type="spellEnd"/>
        <w:r>
          <w:t xml:space="preserve"> based on the RAND and secure the connection via the </w:t>
        </w:r>
        <w:proofErr w:type="spellStart"/>
        <w:r>
          <w:t>MSK</w:t>
        </w:r>
        <w:proofErr w:type="spellEnd"/>
        <w:r>
          <w:t>.</w:t>
        </w:r>
      </w:ins>
    </w:p>
    <w:p w14:paraId="318BC7D4" w14:textId="77777777" w:rsidR="00A9092A" w:rsidRDefault="00A9092A" w:rsidP="00A9092A">
      <w:pPr>
        <w:jc w:val="both"/>
        <w:rPr>
          <w:ins w:id="1451" w:author="Saurabh1" w:date="2024-04-19T16:43:00Z"/>
        </w:rPr>
      </w:pPr>
      <w:ins w:id="1452" w:author="Saurabh1" w:date="2024-04-19T16:43:00Z">
        <w:r>
          <w:t xml:space="preserve">Note: Instead of AUSF, NSWOF can also </w:t>
        </w:r>
        <w:proofErr w:type="gramStart"/>
        <w:r>
          <w:t>maintains</w:t>
        </w:r>
        <w:proofErr w:type="gramEnd"/>
        <w:r>
          <w:t xml:space="preserve"> the context and derive the further keys.</w:t>
        </w:r>
      </w:ins>
    </w:p>
    <w:p w14:paraId="5A7DDE04" w14:textId="57546FAE" w:rsidR="00A9092A" w:rsidRDefault="00A9092A" w:rsidP="00A9092A">
      <w:pPr>
        <w:pStyle w:val="Heading3"/>
        <w:rPr>
          <w:ins w:id="1453" w:author="Saurabh1" w:date="2024-04-19T16:43:00Z"/>
          <w:rFonts w:eastAsia="SimSun"/>
        </w:rPr>
      </w:pPr>
      <w:bookmarkStart w:id="1454" w:name="_Toc164439165"/>
      <w:ins w:id="1455" w:author="Saurabh1" w:date="2024-04-19T16:43:00Z">
        <w:r>
          <w:rPr>
            <w:rFonts w:eastAsia="SimSun"/>
          </w:rPr>
          <w:t>6.</w:t>
        </w:r>
        <w:r w:rsidR="00575193">
          <w:rPr>
            <w:rFonts w:eastAsia="SimSun"/>
          </w:rPr>
          <w:t>14</w:t>
        </w:r>
        <w:r>
          <w:rPr>
            <w:rFonts w:eastAsia="SimSun"/>
          </w:rPr>
          <w:t>.2</w:t>
        </w:r>
        <w:r>
          <w:rPr>
            <w:rFonts w:eastAsia="SimSun"/>
          </w:rPr>
          <w:tab/>
          <w:t>Solution details</w:t>
        </w:r>
        <w:bookmarkEnd w:id="1454"/>
      </w:ins>
    </w:p>
    <w:p w14:paraId="29BB1CAA" w14:textId="77777777" w:rsidR="00A9092A" w:rsidRDefault="00A9092A" w:rsidP="00A9092A">
      <w:pPr>
        <w:rPr>
          <w:ins w:id="1456" w:author="Saurabh1" w:date="2024-04-19T16:43:00Z"/>
          <w:rFonts w:eastAsia="SimSun"/>
        </w:rPr>
      </w:pPr>
      <w:ins w:id="1457" w:author="Saurabh1" w:date="2024-04-19T16:43:00Z">
        <w:r>
          <w:t>Detailed procedure of the solution is:</w:t>
        </w:r>
      </w:ins>
    </w:p>
    <w:bookmarkStart w:id="1458" w:name="_Hlk162274690"/>
    <w:p w14:paraId="0A477E1A" w14:textId="038C4578" w:rsidR="00A9092A" w:rsidRDefault="00A9092A" w:rsidP="00A9092A">
      <w:pPr>
        <w:pStyle w:val="TF"/>
        <w:overflowPunct w:val="0"/>
        <w:autoSpaceDE w:val="0"/>
        <w:autoSpaceDN w:val="0"/>
        <w:adjustRightInd w:val="0"/>
        <w:textAlignment w:val="baseline"/>
        <w:rPr>
          <w:ins w:id="1459" w:author="Saurabh1" w:date="2024-04-19T16:43:00Z"/>
          <w:lang w:eastAsia="en-GB"/>
        </w:rPr>
      </w:pPr>
      <w:ins w:id="1460" w:author="Saurabh1" w:date="2024-04-19T16:43:00Z">
        <w:r>
          <w:rPr>
            <w:rFonts w:eastAsia="Calibri" w:cs="Arial"/>
            <w:sz w:val="22"/>
            <w:szCs w:val="24"/>
            <w:lang w:val="en-US"/>
          </w:rPr>
          <w:object w:dxaOrig="9855" w:dyaOrig="9420" w14:anchorId="4319BB3C">
            <v:shape id="_x0000_i1047" type="#_x0000_t75" style="width:492.9pt;height:471.15pt" o:ole="">
              <v:imagedata r:id="rId64" o:title=""/>
            </v:shape>
            <o:OLEObject Type="Embed" ProgID="Visio.Drawing.15" ShapeID="_x0000_i1047" DrawAspect="Content" ObjectID="_1775118732" r:id="rId65"/>
          </w:object>
        </w:r>
      </w:ins>
      <w:bookmarkEnd w:id="1458"/>
      <w:ins w:id="1461" w:author="Saurabh1" w:date="2024-04-19T16:43:00Z">
        <w:r>
          <w:rPr>
            <w:lang w:val="en-US" w:eastAsia="en-GB"/>
          </w:rPr>
          <w:t xml:space="preserve"> </w:t>
        </w:r>
        <w:r>
          <w:rPr>
            <w:lang w:eastAsia="en-GB"/>
          </w:rPr>
          <w:t>Figure 6.</w:t>
        </w:r>
        <w:r w:rsidR="00575193">
          <w:rPr>
            <w:lang w:eastAsia="en-GB"/>
          </w:rPr>
          <w:t>14</w:t>
        </w:r>
        <w:r>
          <w:rPr>
            <w:lang w:eastAsia="en-GB"/>
          </w:rPr>
          <w:t>.2-1 UE connecting to new WLAN AP for NSWO</w:t>
        </w:r>
      </w:ins>
    </w:p>
    <w:p w14:paraId="73BD64D6" w14:textId="77777777" w:rsidR="00A9092A" w:rsidRDefault="00A9092A" w:rsidP="00A9092A">
      <w:pPr>
        <w:pStyle w:val="B1"/>
        <w:overflowPunct w:val="0"/>
        <w:autoSpaceDE w:val="0"/>
        <w:autoSpaceDN w:val="0"/>
        <w:adjustRightInd w:val="0"/>
        <w:textAlignment w:val="baseline"/>
        <w:rPr>
          <w:ins w:id="1462" w:author="Saurabh1" w:date="2024-04-19T16:43:00Z"/>
          <w:lang w:eastAsia="en-GB"/>
        </w:rPr>
      </w:pPr>
      <w:bookmarkStart w:id="1463" w:name="_Hlk162275690"/>
      <w:ins w:id="1464" w:author="Saurabh1" w:date="2024-04-19T16:43:00Z">
        <w:r>
          <w:rPr>
            <w:lang w:eastAsia="en-GB"/>
          </w:rPr>
          <w:t xml:space="preserve">1: UE connects to NSWO and performed the authentication as defined in figure S.3-1, TS </w:t>
        </w:r>
        <w:r>
          <w:t>33.501[3]</w:t>
        </w:r>
        <w:r>
          <w:rPr>
            <w:lang w:eastAsia="en-GB"/>
          </w:rPr>
          <w:t>, step 1 to 15.</w:t>
        </w:r>
      </w:ins>
    </w:p>
    <w:p w14:paraId="43D26B31" w14:textId="77777777" w:rsidR="00A9092A" w:rsidRDefault="00A9092A" w:rsidP="00A9092A">
      <w:pPr>
        <w:pStyle w:val="B1"/>
        <w:rPr>
          <w:ins w:id="1465" w:author="Saurabh1" w:date="2024-04-19T16:43:00Z"/>
          <w:lang w:eastAsia="en-GB"/>
        </w:rPr>
      </w:pPr>
      <w:ins w:id="1466" w:author="Saurabh1" w:date="2024-04-19T16:43:00Z">
        <w:r>
          <w:rPr>
            <w:lang w:eastAsia="en-GB"/>
          </w:rPr>
          <w:t xml:space="preserve">2: AUSF generates NSWO UE </w:t>
        </w:r>
        <w:proofErr w:type="spellStart"/>
        <w:r>
          <w:rPr>
            <w:lang w:eastAsia="en-GB"/>
          </w:rPr>
          <w:t>Reauth</w:t>
        </w:r>
        <w:proofErr w:type="spellEnd"/>
        <w:r>
          <w:rPr>
            <w:lang w:eastAsia="en-GB"/>
          </w:rPr>
          <w:t xml:space="preserve"> ID along with </w:t>
        </w:r>
        <w:proofErr w:type="spellStart"/>
        <w:r>
          <w:rPr>
            <w:lang w:eastAsia="en-GB"/>
          </w:rPr>
          <w:t>MSK</w:t>
        </w:r>
        <w:proofErr w:type="spellEnd"/>
        <w:r>
          <w:rPr>
            <w:lang w:eastAsia="en-GB"/>
          </w:rPr>
          <w:t xml:space="preserve"> and stores the same in the AUSF context. </w:t>
        </w:r>
      </w:ins>
    </w:p>
    <w:p w14:paraId="7A66FD9B" w14:textId="77777777" w:rsidR="00A9092A" w:rsidRDefault="00A9092A" w:rsidP="00A9092A">
      <w:pPr>
        <w:pStyle w:val="B1"/>
        <w:rPr>
          <w:ins w:id="1467" w:author="Saurabh1" w:date="2024-04-19T16:43:00Z"/>
          <w:lang w:eastAsia="en-GB"/>
        </w:rPr>
      </w:pPr>
      <w:ins w:id="1468" w:author="Saurabh1" w:date="2024-04-19T16:43:00Z">
        <w:r>
          <w:rPr>
            <w:lang w:eastAsia="en-GB"/>
          </w:rPr>
          <w:t xml:space="preserve">The AUSF shall send </w:t>
        </w:r>
        <w:proofErr w:type="spellStart"/>
        <w:r>
          <w:rPr>
            <w:lang w:eastAsia="en-GB"/>
          </w:rPr>
          <w:t>Nausf_UEAuthentication_Authenticate</w:t>
        </w:r>
        <w:proofErr w:type="spellEnd"/>
        <w:r>
          <w:rPr>
            <w:lang w:eastAsia="en-GB"/>
          </w:rPr>
          <w:t xml:space="preserve"> Response message with EAP-Success, NSWO UE </w:t>
        </w:r>
        <w:proofErr w:type="spellStart"/>
        <w:r>
          <w:rPr>
            <w:lang w:eastAsia="en-GB"/>
          </w:rPr>
          <w:t>Reauth</w:t>
        </w:r>
        <w:proofErr w:type="spellEnd"/>
        <w:r>
          <w:rPr>
            <w:lang w:eastAsia="en-GB"/>
          </w:rPr>
          <w:t xml:space="preserve"> ID and </w:t>
        </w:r>
        <w:proofErr w:type="spellStart"/>
        <w:r>
          <w:rPr>
            <w:lang w:eastAsia="en-GB"/>
          </w:rPr>
          <w:t>MSK</w:t>
        </w:r>
        <w:proofErr w:type="spellEnd"/>
        <w:r>
          <w:rPr>
            <w:lang w:eastAsia="en-GB"/>
          </w:rPr>
          <w:t xml:space="preserve"> key to NSWOF. The AUSF may optionally provide the SUPI to NSWOF.</w:t>
        </w:r>
      </w:ins>
    </w:p>
    <w:p w14:paraId="5C1C1619" w14:textId="77777777" w:rsidR="00A9092A" w:rsidRDefault="00A9092A" w:rsidP="00A9092A">
      <w:pPr>
        <w:pStyle w:val="NO"/>
        <w:rPr>
          <w:ins w:id="1469" w:author="Saurabh1" w:date="2024-04-19T16:43:00Z"/>
          <w:lang w:eastAsia="en-GB"/>
        </w:rPr>
      </w:pPr>
      <w:ins w:id="1470" w:author="Saurabh1" w:date="2024-04-19T16:43:00Z">
        <w:r>
          <w:rPr>
            <w:lang w:eastAsia="en-GB"/>
          </w:rPr>
          <w:t xml:space="preserve">NSWO UE </w:t>
        </w:r>
        <w:proofErr w:type="spellStart"/>
        <w:r>
          <w:rPr>
            <w:lang w:eastAsia="en-GB"/>
          </w:rPr>
          <w:t>Reauth</w:t>
        </w:r>
        <w:proofErr w:type="spellEnd"/>
        <w:r>
          <w:rPr>
            <w:lang w:eastAsia="en-GB"/>
          </w:rPr>
          <w:t xml:space="preserve"> ID may contain </w:t>
        </w:r>
        <w:proofErr w:type="spellStart"/>
        <w:r>
          <w:rPr>
            <w:lang w:eastAsia="en-GB"/>
          </w:rPr>
          <w:t>AUSFID</w:t>
        </w:r>
        <w:proofErr w:type="spellEnd"/>
        <w:r>
          <w:rPr>
            <w:lang w:eastAsia="en-GB"/>
          </w:rPr>
          <w:t xml:space="preserve">, </w:t>
        </w:r>
        <w:proofErr w:type="spellStart"/>
        <w:r>
          <w:rPr>
            <w:lang w:eastAsia="en-GB"/>
          </w:rPr>
          <w:t>TEMPORARY_NUMBER</w:t>
        </w:r>
        <w:proofErr w:type="spellEnd"/>
        <w:r>
          <w:rPr>
            <w:lang w:eastAsia="en-GB"/>
          </w:rPr>
          <w:t xml:space="preserve"> and </w:t>
        </w:r>
        <w:proofErr w:type="spellStart"/>
        <w:r>
          <w:rPr>
            <w:lang w:eastAsia="en-GB"/>
          </w:rPr>
          <w:t>Homerealm</w:t>
        </w:r>
        <w:proofErr w:type="spellEnd"/>
        <w:r>
          <w:rPr>
            <w:lang w:eastAsia="en-GB"/>
          </w:rPr>
          <w:t xml:space="preserve">, </w:t>
        </w:r>
        <w:proofErr w:type="gramStart"/>
        <w:r>
          <w:rPr>
            <w:lang w:eastAsia="en-GB"/>
          </w:rPr>
          <w:t>where</w:t>
        </w:r>
        <w:proofErr w:type="gramEnd"/>
      </w:ins>
    </w:p>
    <w:p w14:paraId="3C88A169" w14:textId="77777777" w:rsidR="00A9092A" w:rsidRDefault="00A9092A" w:rsidP="00A9092A">
      <w:pPr>
        <w:pStyle w:val="NO"/>
        <w:rPr>
          <w:ins w:id="1471" w:author="Saurabh1" w:date="2024-04-19T16:43:00Z"/>
          <w:rFonts w:eastAsia="SimSun"/>
        </w:rPr>
      </w:pPr>
      <w:ins w:id="1472" w:author="Saurabh1" w:date="2024-04-19T16:43:00Z">
        <w:r>
          <w:rPr>
            <w:lang w:val="en-US"/>
          </w:rPr>
          <w:t xml:space="preserve">Temporary number can also be </w:t>
        </w:r>
        <w:r>
          <w:t xml:space="preserve">generated at UE and network independently using the shared constant value. </w:t>
        </w:r>
      </w:ins>
    </w:p>
    <w:p w14:paraId="60A51B4D" w14:textId="77777777" w:rsidR="00A9092A" w:rsidRDefault="00A9092A" w:rsidP="00A9092A">
      <w:pPr>
        <w:pStyle w:val="NO"/>
        <w:rPr>
          <w:ins w:id="1473" w:author="Saurabh1" w:date="2024-04-19T16:43:00Z"/>
          <w:lang w:val="en-US"/>
        </w:rPr>
      </w:pPr>
      <w:ins w:id="1474" w:author="Saurabh1" w:date="2024-04-19T16:43:00Z">
        <w:r>
          <w:t xml:space="preserve">NOTE: This AUSF ID in the </w:t>
        </w:r>
        <w:proofErr w:type="spellStart"/>
        <w:r>
          <w:t>reauth</w:t>
        </w:r>
        <w:proofErr w:type="spellEnd"/>
        <w:r>
          <w:t xml:space="preserve"> ID will help NSWOF to reach to the right AUSF.</w:t>
        </w:r>
      </w:ins>
    </w:p>
    <w:p w14:paraId="391530DD" w14:textId="77777777" w:rsidR="00A9092A" w:rsidRDefault="00A9092A" w:rsidP="00A9092A">
      <w:pPr>
        <w:pStyle w:val="B1"/>
        <w:rPr>
          <w:ins w:id="1475" w:author="Saurabh1" w:date="2024-04-19T16:43:00Z"/>
        </w:rPr>
      </w:pPr>
      <w:ins w:id="1476" w:author="Saurabh1" w:date="2024-04-19T16:43:00Z">
        <w:r>
          <w:t xml:space="preserve">3. The NSWOF shall send the EAP-success, </w:t>
        </w:r>
        <w:r>
          <w:rPr>
            <w:lang w:eastAsia="en-GB"/>
          </w:rPr>
          <w:t xml:space="preserve">NSWO UE </w:t>
        </w:r>
        <w:proofErr w:type="spellStart"/>
        <w:r>
          <w:rPr>
            <w:lang w:eastAsia="en-GB"/>
          </w:rPr>
          <w:t>Reauth</w:t>
        </w:r>
        <w:proofErr w:type="spellEnd"/>
        <w:r>
          <w:rPr>
            <w:lang w:eastAsia="en-GB"/>
          </w:rPr>
          <w:t xml:space="preserve"> ID</w:t>
        </w:r>
        <w:r>
          <w:t xml:space="preserve"> and </w:t>
        </w:r>
        <w:proofErr w:type="spellStart"/>
        <w:r>
          <w:t>MSK</w:t>
        </w:r>
        <w:proofErr w:type="spellEnd"/>
        <w:r>
          <w:t xml:space="preserve"> to WLAN AN over the </w:t>
        </w:r>
        <w:proofErr w:type="spellStart"/>
        <w:r>
          <w:t>SWa</w:t>
        </w:r>
        <w:proofErr w:type="spellEnd"/>
        <w:r>
          <w:t xml:space="preserve"> interface.</w:t>
        </w:r>
      </w:ins>
    </w:p>
    <w:p w14:paraId="7D006A98" w14:textId="77777777" w:rsidR="00A9092A" w:rsidRDefault="00A9092A" w:rsidP="00A9092A">
      <w:pPr>
        <w:pStyle w:val="B1"/>
        <w:rPr>
          <w:ins w:id="1477" w:author="Saurabh1" w:date="2024-04-19T16:43:00Z"/>
        </w:rPr>
      </w:pPr>
      <w:ins w:id="1478" w:author="Saurabh1" w:date="2024-04-19T16:43:00Z">
        <w:r>
          <w:t xml:space="preserve">4: This step is </w:t>
        </w:r>
        <w:proofErr w:type="gramStart"/>
        <w:r>
          <w:t>similar to</w:t>
        </w:r>
        <w:proofErr w:type="gramEnd"/>
        <w:r>
          <w:t xml:space="preserve"> figure S.3-1, TS 33.501[3], Step 17b to 18d. And UE and WLAN secure the connection.</w:t>
        </w:r>
      </w:ins>
    </w:p>
    <w:p w14:paraId="14064108" w14:textId="77777777" w:rsidR="00A9092A" w:rsidRDefault="00A9092A" w:rsidP="00A9092A">
      <w:pPr>
        <w:pStyle w:val="B1"/>
        <w:rPr>
          <w:ins w:id="1479" w:author="Saurabh1" w:date="2024-04-19T16:43:00Z"/>
          <w:lang w:eastAsia="en-GB"/>
        </w:rPr>
      </w:pPr>
      <w:ins w:id="1480" w:author="Saurabh1" w:date="2024-04-19T16:43:00Z">
        <w:r>
          <w:rPr>
            <w:lang w:eastAsia="en-GB"/>
          </w:rPr>
          <w:t xml:space="preserve">5: The WLAN AP provides NSWO UE </w:t>
        </w:r>
        <w:proofErr w:type="spellStart"/>
        <w:r>
          <w:rPr>
            <w:lang w:eastAsia="en-GB"/>
          </w:rPr>
          <w:t>Reauth</w:t>
        </w:r>
        <w:proofErr w:type="spellEnd"/>
        <w:r>
          <w:rPr>
            <w:lang w:eastAsia="en-GB"/>
          </w:rPr>
          <w:t xml:space="preserve"> ID to UE via EAP-Req/Notification.</w:t>
        </w:r>
      </w:ins>
    </w:p>
    <w:p w14:paraId="4EF99477" w14:textId="77777777" w:rsidR="00A9092A" w:rsidRDefault="00A9092A" w:rsidP="00A9092A">
      <w:pPr>
        <w:pStyle w:val="NO"/>
        <w:rPr>
          <w:ins w:id="1481" w:author="Saurabh1" w:date="2024-04-19T16:43:00Z"/>
          <w:lang w:eastAsia="en-GB"/>
        </w:rPr>
      </w:pPr>
      <w:ins w:id="1482" w:author="Saurabh1" w:date="2024-04-19T16:43:00Z">
        <w:r>
          <w:rPr>
            <w:lang w:val="en-US"/>
          </w:rPr>
          <w:lastRenderedPageBreak/>
          <w:t xml:space="preserve">NOTE: EAP-Req/Notification is already used by different flow to provide the data to UE, please refer to figure 7A.2.1-1, step 10b of </w:t>
        </w:r>
        <w:r>
          <w:t>33.501[3]</w:t>
        </w:r>
        <w:r>
          <w:rPr>
            <w:lang w:val="en-US"/>
          </w:rPr>
          <w:t xml:space="preserve">. Alternatively, </w:t>
        </w:r>
        <w:r>
          <w:rPr>
            <w:lang w:eastAsia="en-GB"/>
          </w:rPr>
          <w:t xml:space="preserve">NSWO UE </w:t>
        </w:r>
        <w:proofErr w:type="spellStart"/>
        <w:r>
          <w:rPr>
            <w:lang w:eastAsia="en-GB"/>
          </w:rPr>
          <w:t>Reauth</w:t>
        </w:r>
        <w:proofErr w:type="spellEnd"/>
        <w:r>
          <w:rPr>
            <w:lang w:eastAsia="en-GB"/>
          </w:rPr>
          <w:t xml:space="preserve"> ID can be provided to UE via EAP-SUCCESS.</w:t>
        </w:r>
      </w:ins>
    </w:p>
    <w:p w14:paraId="57C17AC9" w14:textId="77777777" w:rsidR="00A9092A" w:rsidRDefault="00A9092A" w:rsidP="00A9092A">
      <w:pPr>
        <w:pStyle w:val="B1"/>
        <w:rPr>
          <w:ins w:id="1483" w:author="Saurabh1" w:date="2024-04-19T16:43:00Z"/>
          <w:lang w:eastAsia="en-GB"/>
        </w:rPr>
      </w:pPr>
      <w:ins w:id="1484" w:author="Saurabh1" w:date="2024-04-19T16:43:00Z">
        <w:r>
          <w:rPr>
            <w:lang w:eastAsia="en-GB"/>
          </w:rPr>
          <w:t>6: UE moves or connect to WLAN AP2 for NSWO and connect to WLAN AP2 and perform</w:t>
        </w:r>
        <w:r>
          <w:t xml:space="preserve"> </w:t>
        </w:r>
        <w:r>
          <w:rPr>
            <w:lang w:eastAsia="en-GB"/>
          </w:rPr>
          <w:t xml:space="preserve">step 1 of figure S.3-1, TS </w:t>
        </w:r>
        <w:r>
          <w:t>33.501[3]</w:t>
        </w:r>
        <w:r>
          <w:rPr>
            <w:lang w:eastAsia="en-GB"/>
          </w:rPr>
          <w:t>.</w:t>
        </w:r>
      </w:ins>
    </w:p>
    <w:p w14:paraId="34905DE4" w14:textId="77777777" w:rsidR="00A9092A" w:rsidRDefault="00A9092A" w:rsidP="00A9092A">
      <w:pPr>
        <w:pStyle w:val="B1"/>
        <w:rPr>
          <w:ins w:id="1485" w:author="Saurabh1" w:date="2024-04-19T16:43:00Z"/>
          <w:rFonts w:eastAsia="SimSun"/>
        </w:rPr>
      </w:pPr>
      <w:ins w:id="1486" w:author="Saurabh1" w:date="2024-04-19T16:43:00Z">
        <w:r>
          <w:rPr>
            <w:lang w:eastAsia="en-GB"/>
          </w:rPr>
          <w:t xml:space="preserve">7: </w:t>
        </w:r>
        <w:r>
          <w:t xml:space="preserve">The UE sends an EAP Response/Identity message. If the UE </w:t>
        </w:r>
        <w:proofErr w:type="gramStart"/>
        <w:r>
          <w:t>determines</w:t>
        </w:r>
        <w:proofErr w:type="gramEnd"/>
        <w:r>
          <w:t xml:space="preserve"> to use the NSWO service, the UE shall use the</w:t>
        </w:r>
        <w:r>
          <w:rPr>
            <w:lang w:eastAsia="en-GB"/>
          </w:rPr>
          <w:t xml:space="preserve"> NSWO UE </w:t>
        </w:r>
        <w:proofErr w:type="spellStart"/>
        <w:r>
          <w:rPr>
            <w:lang w:eastAsia="en-GB"/>
          </w:rPr>
          <w:t>Reauth</w:t>
        </w:r>
        <w:proofErr w:type="spellEnd"/>
        <w:r>
          <w:rPr>
            <w:lang w:eastAsia="en-GB"/>
          </w:rPr>
          <w:t xml:space="preserve"> ID if available otherwise use the</w:t>
        </w:r>
        <w:r>
          <w:t xml:space="preserve"> </w:t>
        </w:r>
        <w:proofErr w:type="spellStart"/>
        <w:r>
          <w:t>SUCI</w:t>
        </w:r>
        <w:proofErr w:type="spellEnd"/>
        <w:r>
          <w:t xml:space="preserve"> as defined Annex X of 33501.</w:t>
        </w:r>
      </w:ins>
    </w:p>
    <w:p w14:paraId="216ECABF" w14:textId="77777777" w:rsidR="00A9092A" w:rsidRDefault="00A9092A" w:rsidP="00A9092A">
      <w:pPr>
        <w:pStyle w:val="B1"/>
        <w:rPr>
          <w:ins w:id="1487" w:author="Saurabh1" w:date="2024-04-19T16:43:00Z"/>
        </w:rPr>
      </w:pPr>
      <w:ins w:id="1488" w:author="Saurabh1" w:date="2024-04-19T16:43:00Z">
        <w:r>
          <w:t xml:space="preserve">8: The EAP Response/Identity message shall </w:t>
        </w:r>
        <w:proofErr w:type="gramStart"/>
        <w:r>
          <w:t>be routed</w:t>
        </w:r>
        <w:proofErr w:type="gramEnd"/>
        <w:r>
          <w:t xml:space="preserve"> over the </w:t>
        </w:r>
        <w:proofErr w:type="spellStart"/>
        <w:r>
          <w:t>SWa</w:t>
        </w:r>
        <w:proofErr w:type="spellEnd"/>
        <w:r>
          <w:t xml:space="preserve"> interface towards the NSWOF based on the realm part of the </w:t>
        </w:r>
        <w:r>
          <w:rPr>
            <w:lang w:eastAsia="en-GB"/>
          </w:rPr>
          <w:t xml:space="preserve">NSWO UE </w:t>
        </w:r>
        <w:proofErr w:type="spellStart"/>
        <w:r>
          <w:rPr>
            <w:lang w:eastAsia="en-GB"/>
          </w:rPr>
          <w:t>Reauth</w:t>
        </w:r>
        <w:proofErr w:type="spellEnd"/>
        <w:r>
          <w:rPr>
            <w:lang w:eastAsia="en-GB"/>
          </w:rPr>
          <w:t xml:space="preserve"> ID</w:t>
        </w:r>
        <w:r>
          <w:t>.</w:t>
        </w:r>
      </w:ins>
    </w:p>
    <w:p w14:paraId="3264CFD6" w14:textId="77777777" w:rsidR="00A9092A" w:rsidRDefault="00A9092A" w:rsidP="00A9092A">
      <w:pPr>
        <w:pStyle w:val="B1"/>
        <w:rPr>
          <w:ins w:id="1489" w:author="Saurabh1" w:date="2024-04-19T16:43:00Z"/>
        </w:rPr>
      </w:pPr>
      <w:ins w:id="1490" w:author="Saurabh1" w:date="2024-04-19T16:43:00Z">
        <w:r>
          <w:t xml:space="preserve">9. The NSWOF shall </w:t>
        </w:r>
        <w:proofErr w:type="gramStart"/>
        <w:r>
          <w:t>determine</w:t>
        </w:r>
        <w:proofErr w:type="gramEnd"/>
        <w:r>
          <w:t xml:space="preserve"> the AUSF address based on the  </w:t>
        </w:r>
        <w:r>
          <w:rPr>
            <w:lang w:eastAsia="en-GB"/>
          </w:rPr>
          <w:t xml:space="preserve">NSWO UE </w:t>
        </w:r>
        <w:proofErr w:type="spellStart"/>
        <w:r>
          <w:rPr>
            <w:lang w:eastAsia="en-GB"/>
          </w:rPr>
          <w:t>Reauth</w:t>
        </w:r>
        <w:proofErr w:type="spellEnd"/>
        <w:r>
          <w:rPr>
            <w:lang w:eastAsia="en-GB"/>
          </w:rPr>
          <w:t xml:space="preserve"> ID</w:t>
        </w:r>
        <w:r>
          <w:t xml:space="preserve"> and send the message </w:t>
        </w:r>
        <w:proofErr w:type="spellStart"/>
        <w:r>
          <w:t>Nausf_UEAuthentication_Authenticate</w:t>
        </w:r>
        <w:proofErr w:type="spellEnd"/>
        <w:r>
          <w:t xml:space="preserve"> Request with </w:t>
        </w:r>
        <w:r>
          <w:rPr>
            <w:lang w:eastAsia="en-GB"/>
          </w:rPr>
          <w:t xml:space="preserve">NSWO UE </w:t>
        </w:r>
        <w:proofErr w:type="spellStart"/>
        <w:r>
          <w:rPr>
            <w:lang w:eastAsia="en-GB"/>
          </w:rPr>
          <w:t>Reauth</w:t>
        </w:r>
        <w:proofErr w:type="spellEnd"/>
        <w:r>
          <w:rPr>
            <w:lang w:eastAsia="en-GB"/>
          </w:rPr>
          <w:t xml:space="preserve"> ID</w:t>
        </w:r>
        <w:r>
          <w:t xml:space="preserve">, Access Network Identity and NSWO indicator towards the AUSF. </w:t>
        </w:r>
      </w:ins>
    </w:p>
    <w:p w14:paraId="60862566" w14:textId="77777777" w:rsidR="00A9092A" w:rsidRDefault="00A9092A" w:rsidP="00A9092A">
      <w:pPr>
        <w:pStyle w:val="B1"/>
        <w:rPr>
          <w:ins w:id="1491" w:author="Saurabh1" w:date="2024-04-19T16:43:00Z"/>
          <w:lang w:eastAsia="en-GB"/>
        </w:rPr>
      </w:pPr>
      <w:ins w:id="1492" w:author="Saurabh1" w:date="2024-04-19T16:43:00Z">
        <w:r>
          <w:t xml:space="preserve">10: Based on </w:t>
        </w:r>
        <w:r>
          <w:rPr>
            <w:lang w:eastAsia="en-GB"/>
          </w:rPr>
          <w:t xml:space="preserve">NSWO UE </w:t>
        </w:r>
        <w:proofErr w:type="spellStart"/>
        <w:r>
          <w:rPr>
            <w:lang w:eastAsia="en-GB"/>
          </w:rPr>
          <w:t>Reauth</w:t>
        </w:r>
        <w:proofErr w:type="spellEnd"/>
        <w:r>
          <w:rPr>
            <w:lang w:eastAsia="en-GB"/>
          </w:rPr>
          <w:t xml:space="preserve"> ID</w:t>
        </w:r>
        <w:r>
          <w:t xml:space="preserve">, the AUSF shall retrieve the context and refresh the </w:t>
        </w:r>
        <w:proofErr w:type="spellStart"/>
        <w:r>
          <w:t>MSK</w:t>
        </w:r>
        <w:proofErr w:type="spellEnd"/>
        <w:r>
          <w:t xml:space="preserve"> and generate new </w:t>
        </w:r>
        <w:r>
          <w:rPr>
            <w:lang w:eastAsia="en-GB"/>
          </w:rPr>
          <w:t xml:space="preserve">NSWO UE </w:t>
        </w:r>
        <w:proofErr w:type="spellStart"/>
        <w:r>
          <w:rPr>
            <w:lang w:eastAsia="en-GB"/>
          </w:rPr>
          <w:t>Reauth</w:t>
        </w:r>
        <w:proofErr w:type="spellEnd"/>
        <w:r>
          <w:rPr>
            <w:lang w:eastAsia="en-GB"/>
          </w:rPr>
          <w:t xml:space="preserve"> ID.</w:t>
        </w:r>
      </w:ins>
    </w:p>
    <w:p w14:paraId="1555A009" w14:textId="77777777" w:rsidR="00A9092A" w:rsidRDefault="00A9092A" w:rsidP="00A9092A">
      <w:pPr>
        <w:pStyle w:val="B1"/>
        <w:rPr>
          <w:ins w:id="1493" w:author="Saurabh1" w:date="2024-04-19T16:43:00Z"/>
          <w:rFonts w:eastAsia="SimSun"/>
        </w:rPr>
      </w:pPr>
      <w:ins w:id="1494" w:author="Saurabh1" w:date="2024-04-19T16:43:00Z">
        <w:r>
          <w:rPr>
            <w:lang w:eastAsia="en-GB"/>
          </w:rPr>
          <w:t xml:space="preserve">11: </w:t>
        </w:r>
        <w:r>
          <w:t xml:space="preserve">The AUSF shall send </w:t>
        </w:r>
        <w:proofErr w:type="spellStart"/>
        <w:r>
          <w:t>Nausf_UEAuthentication_Authenticate</w:t>
        </w:r>
        <w:proofErr w:type="spellEnd"/>
        <w:r>
          <w:t xml:space="preserve"> Response message with EAP-Success, </w:t>
        </w:r>
        <w:r>
          <w:rPr>
            <w:lang w:eastAsia="en-GB"/>
          </w:rPr>
          <w:t xml:space="preserve">NSWO UE </w:t>
        </w:r>
        <w:proofErr w:type="spellStart"/>
        <w:r>
          <w:rPr>
            <w:lang w:eastAsia="en-GB"/>
          </w:rPr>
          <w:t>Reauth</w:t>
        </w:r>
        <w:proofErr w:type="spellEnd"/>
        <w:r>
          <w:rPr>
            <w:lang w:eastAsia="en-GB"/>
          </w:rPr>
          <w:t xml:space="preserve"> ID, RAND </w:t>
        </w:r>
        <w:r>
          <w:t xml:space="preserve">and </w:t>
        </w:r>
        <w:proofErr w:type="spellStart"/>
        <w:r>
          <w:t>MSK</w:t>
        </w:r>
        <w:proofErr w:type="spellEnd"/>
        <w:r>
          <w:t xml:space="preserve"> key to NSWOF. The AUSF may optionally provide the SUPI to NSWOF. </w:t>
        </w:r>
      </w:ins>
    </w:p>
    <w:p w14:paraId="10E934EA" w14:textId="77777777" w:rsidR="00A9092A" w:rsidRDefault="00A9092A" w:rsidP="00A9092A">
      <w:pPr>
        <w:pStyle w:val="B1"/>
        <w:rPr>
          <w:ins w:id="1495" w:author="Saurabh1" w:date="2024-04-19T16:43:00Z"/>
        </w:rPr>
      </w:pPr>
      <w:ins w:id="1496" w:author="Saurabh1" w:date="2024-04-19T16:43:00Z">
        <w:r>
          <w:t xml:space="preserve">12: The NSWOF shall send the EAP-success, </w:t>
        </w:r>
        <w:r>
          <w:rPr>
            <w:lang w:eastAsia="en-GB"/>
          </w:rPr>
          <w:t xml:space="preserve">NSWO UE </w:t>
        </w:r>
        <w:proofErr w:type="spellStart"/>
        <w:r>
          <w:rPr>
            <w:lang w:eastAsia="en-GB"/>
          </w:rPr>
          <w:t>Reauth</w:t>
        </w:r>
        <w:proofErr w:type="spellEnd"/>
        <w:r>
          <w:rPr>
            <w:lang w:eastAsia="en-GB"/>
          </w:rPr>
          <w:t xml:space="preserve"> ID, RAND</w:t>
        </w:r>
        <w:r>
          <w:t xml:space="preserve"> and </w:t>
        </w:r>
        <w:proofErr w:type="spellStart"/>
        <w:r>
          <w:t>MSK</w:t>
        </w:r>
        <w:proofErr w:type="spellEnd"/>
        <w:r>
          <w:t xml:space="preserve"> to WLAN AN over the </w:t>
        </w:r>
        <w:proofErr w:type="spellStart"/>
        <w:r>
          <w:t>SWa</w:t>
        </w:r>
        <w:proofErr w:type="spellEnd"/>
        <w:r>
          <w:t xml:space="preserve"> interface.</w:t>
        </w:r>
      </w:ins>
    </w:p>
    <w:p w14:paraId="5D9FBEF6" w14:textId="77777777" w:rsidR="00A9092A" w:rsidRDefault="00A9092A" w:rsidP="00A9092A">
      <w:pPr>
        <w:pStyle w:val="B1"/>
        <w:rPr>
          <w:ins w:id="1497" w:author="Saurabh1" w:date="2024-04-19T16:43:00Z"/>
          <w:lang w:eastAsia="en-GB"/>
        </w:rPr>
      </w:pPr>
      <w:ins w:id="1498" w:author="Saurabh1" w:date="2024-04-19T16:43:00Z">
        <w:r>
          <w:rPr>
            <w:lang w:eastAsia="en-GB"/>
          </w:rPr>
          <w:t>13: The WLAN AP2 provides EAP-SUCCESS and RAND to the UE.</w:t>
        </w:r>
      </w:ins>
    </w:p>
    <w:p w14:paraId="546DC7EC" w14:textId="77777777" w:rsidR="00A9092A" w:rsidRDefault="00A9092A" w:rsidP="00A9092A">
      <w:pPr>
        <w:pStyle w:val="B1"/>
        <w:rPr>
          <w:ins w:id="1499" w:author="Saurabh1" w:date="2024-04-19T16:43:00Z"/>
          <w:lang w:eastAsia="en-GB"/>
        </w:rPr>
      </w:pPr>
      <w:ins w:id="1500" w:author="Saurabh1" w:date="2024-04-19T16:43:00Z">
        <w:r>
          <w:rPr>
            <w:lang w:eastAsia="en-GB"/>
          </w:rPr>
          <w:t xml:space="preserve">14: UE refreshes the </w:t>
        </w:r>
        <w:proofErr w:type="spellStart"/>
        <w:r>
          <w:rPr>
            <w:lang w:eastAsia="en-GB"/>
          </w:rPr>
          <w:t>MSK</w:t>
        </w:r>
        <w:proofErr w:type="spellEnd"/>
        <w:r>
          <w:rPr>
            <w:lang w:eastAsia="en-GB"/>
          </w:rPr>
          <w:t xml:space="preserve"> based on the RAND. If MAC is provided, the UE </w:t>
        </w:r>
        <w:proofErr w:type="gramStart"/>
        <w:r>
          <w:rPr>
            <w:lang w:eastAsia="en-GB"/>
          </w:rPr>
          <w:t>validate</w:t>
        </w:r>
        <w:proofErr w:type="gramEnd"/>
        <w:r>
          <w:rPr>
            <w:lang w:eastAsia="en-GB"/>
          </w:rPr>
          <w:t xml:space="preserve"> the MAC before using the RAND.</w:t>
        </w:r>
      </w:ins>
    </w:p>
    <w:p w14:paraId="129B796F" w14:textId="77777777" w:rsidR="00A9092A" w:rsidRDefault="00A9092A" w:rsidP="00A9092A">
      <w:pPr>
        <w:pStyle w:val="B1"/>
        <w:rPr>
          <w:ins w:id="1501" w:author="Saurabh1" w:date="2024-04-19T16:43:00Z"/>
          <w:lang w:eastAsia="en-GB"/>
        </w:rPr>
      </w:pPr>
      <w:ins w:id="1502" w:author="Saurabh1" w:date="2024-04-19T16:43:00Z">
        <w:r>
          <w:rPr>
            <w:lang w:eastAsia="en-GB"/>
          </w:rPr>
          <w:t xml:space="preserve">15: Step 18b to 18d of figure S.3-1, TS </w:t>
        </w:r>
        <w:r>
          <w:t>33.501[3]</w:t>
        </w:r>
        <w:r>
          <w:rPr>
            <w:lang w:eastAsia="en-GB"/>
          </w:rPr>
          <w:t xml:space="preserve">, </w:t>
        </w:r>
        <w:proofErr w:type="gramStart"/>
        <w:r>
          <w:rPr>
            <w:lang w:eastAsia="en-GB"/>
          </w:rPr>
          <w:t>are performed</w:t>
        </w:r>
        <w:proofErr w:type="gramEnd"/>
        <w:r>
          <w:rPr>
            <w:lang w:eastAsia="en-GB"/>
          </w:rPr>
          <w:t xml:space="preserve"> and the WLAN AP2 and UE interface is secured</w:t>
        </w:r>
      </w:ins>
    </w:p>
    <w:p w14:paraId="718E62D9" w14:textId="77777777" w:rsidR="00A9092A" w:rsidRDefault="00A9092A" w:rsidP="00A9092A">
      <w:pPr>
        <w:pStyle w:val="B1"/>
        <w:rPr>
          <w:ins w:id="1503" w:author="Saurabh1" w:date="2024-04-19T16:43:00Z"/>
          <w:lang w:eastAsia="en-GB"/>
        </w:rPr>
      </w:pPr>
      <w:ins w:id="1504" w:author="Saurabh1" w:date="2024-04-19T16:43:00Z">
        <w:r>
          <w:rPr>
            <w:lang w:eastAsia="en-GB"/>
          </w:rPr>
          <w:t xml:space="preserve">16: The WLAN AP provides NSWO UE </w:t>
        </w:r>
        <w:proofErr w:type="spellStart"/>
        <w:r>
          <w:rPr>
            <w:lang w:eastAsia="en-GB"/>
          </w:rPr>
          <w:t>Reauth</w:t>
        </w:r>
        <w:proofErr w:type="spellEnd"/>
        <w:r>
          <w:rPr>
            <w:lang w:eastAsia="en-GB"/>
          </w:rPr>
          <w:t xml:space="preserve"> ID to UE via EAP-Req/Notification.</w:t>
        </w:r>
      </w:ins>
    </w:p>
    <w:p w14:paraId="7E7322A1" w14:textId="1EAC5A6B" w:rsidR="00A9092A" w:rsidRDefault="00A9092A" w:rsidP="00A9092A">
      <w:pPr>
        <w:pStyle w:val="Heading4"/>
        <w:rPr>
          <w:ins w:id="1505" w:author="Saurabh1" w:date="2024-04-19T16:43:00Z"/>
          <w:rFonts w:eastAsia="SimSun"/>
        </w:rPr>
      </w:pPr>
      <w:bookmarkStart w:id="1506" w:name="_Toc164439166"/>
      <w:bookmarkEnd w:id="1463"/>
      <w:ins w:id="1507" w:author="Saurabh1" w:date="2024-04-19T16:43:00Z">
        <w:r>
          <w:rPr>
            <w:rFonts w:eastAsia="SimSun"/>
          </w:rPr>
          <w:t>6.</w:t>
        </w:r>
      </w:ins>
      <w:ins w:id="1508" w:author="Saurabh1" w:date="2024-04-19T16:44:00Z">
        <w:r w:rsidR="00575193">
          <w:rPr>
            <w:rFonts w:eastAsia="SimSun"/>
          </w:rPr>
          <w:t>14</w:t>
        </w:r>
      </w:ins>
      <w:ins w:id="1509" w:author="Saurabh1" w:date="2024-04-19T16:43:00Z">
        <w:r>
          <w:rPr>
            <w:rFonts w:eastAsia="SimSun"/>
          </w:rPr>
          <w:t>.2.1</w:t>
        </w:r>
        <w:r>
          <w:rPr>
            <w:rFonts w:eastAsia="SimSun"/>
          </w:rPr>
          <w:tab/>
        </w:r>
        <w:proofErr w:type="spellStart"/>
        <w:r>
          <w:rPr>
            <w:rFonts w:eastAsia="SimSun"/>
          </w:rPr>
          <w:t>MSK</w:t>
        </w:r>
        <w:proofErr w:type="spellEnd"/>
        <w:r>
          <w:rPr>
            <w:rFonts w:eastAsia="SimSun"/>
          </w:rPr>
          <w:t xml:space="preserve"> refresh</w:t>
        </w:r>
        <w:bookmarkEnd w:id="1506"/>
      </w:ins>
    </w:p>
    <w:p w14:paraId="220467D0" w14:textId="77777777" w:rsidR="00A9092A" w:rsidRDefault="00A9092A" w:rsidP="00A9092A">
      <w:pPr>
        <w:rPr>
          <w:ins w:id="1510" w:author="Saurabh1" w:date="2024-04-19T16:43:00Z"/>
          <w:rFonts w:eastAsia="SimSun"/>
        </w:rPr>
      </w:pPr>
      <w:bookmarkStart w:id="1511" w:name="_Hlk162276457"/>
      <w:ins w:id="1512" w:author="Saurabh1" w:date="2024-04-19T16:43:00Z">
        <w:r>
          <w:t xml:space="preserve">When refreshing the </w:t>
        </w:r>
        <w:proofErr w:type="spellStart"/>
        <w:r>
          <w:t>MSK</w:t>
        </w:r>
        <w:proofErr w:type="spellEnd"/>
        <w:r>
          <w:t xml:space="preserve"> during the mobility, the following parameters shall </w:t>
        </w:r>
        <w:proofErr w:type="gramStart"/>
        <w:r>
          <w:t>be used</w:t>
        </w:r>
        <w:proofErr w:type="gramEnd"/>
        <w:r>
          <w:t xml:space="preserve"> to form the string S.</w:t>
        </w:r>
      </w:ins>
    </w:p>
    <w:p w14:paraId="1E0F4AA4" w14:textId="77777777" w:rsidR="00A9092A" w:rsidRDefault="00A9092A" w:rsidP="00A9092A">
      <w:pPr>
        <w:pStyle w:val="B1"/>
        <w:rPr>
          <w:ins w:id="1513" w:author="Saurabh1" w:date="2024-04-19T16:43:00Z"/>
          <w:lang w:val="de-DE"/>
        </w:rPr>
      </w:pPr>
      <w:ins w:id="1514" w:author="Saurabh1" w:date="2024-04-19T16:43:00Z">
        <w:r>
          <w:rPr>
            <w:lang w:val="de-DE"/>
          </w:rPr>
          <w:t>-</w:t>
        </w:r>
        <w:r>
          <w:rPr>
            <w:lang w:val="de-DE"/>
          </w:rPr>
          <w:tab/>
          <w:t xml:space="preserve">FC = 0xx </w:t>
        </w:r>
      </w:ins>
    </w:p>
    <w:p w14:paraId="4BAF3245" w14:textId="77777777" w:rsidR="00A9092A" w:rsidRDefault="00A9092A" w:rsidP="00A9092A">
      <w:pPr>
        <w:pStyle w:val="B1"/>
        <w:rPr>
          <w:ins w:id="1515" w:author="Saurabh1" w:date="2024-04-19T16:43:00Z"/>
        </w:rPr>
      </w:pPr>
      <w:ins w:id="1516" w:author="Saurabh1" w:date="2024-04-19T16:43:00Z">
        <w:r>
          <w:t>-</w:t>
        </w:r>
        <w:r>
          <w:tab/>
          <w:t>P0 = RAND value</w:t>
        </w:r>
      </w:ins>
    </w:p>
    <w:p w14:paraId="1B285FDA" w14:textId="77777777" w:rsidR="00A9092A" w:rsidRDefault="00A9092A" w:rsidP="00A9092A">
      <w:pPr>
        <w:pStyle w:val="B1"/>
        <w:rPr>
          <w:ins w:id="1517" w:author="Saurabh1" w:date="2024-04-19T16:43:00Z"/>
        </w:rPr>
      </w:pPr>
      <w:ins w:id="1518" w:author="Saurabh1" w:date="2024-04-19T16:43:00Z">
        <w:r>
          <w:t>-</w:t>
        </w:r>
        <w:r>
          <w:tab/>
          <w:t>L0 = length of RAND value</w:t>
        </w:r>
      </w:ins>
    </w:p>
    <w:p w14:paraId="76F1FF6A" w14:textId="77777777" w:rsidR="00A9092A" w:rsidRDefault="00A9092A" w:rsidP="00A9092A">
      <w:pPr>
        <w:pStyle w:val="B1"/>
        <w:rPr>
          <w:ins w:id="1519" w:author="Saurabh1" w:date="2024-04-19T16:43:00Z"/>
        </w:rPr>
      </w:pPr>
      <w:proofErr w:type="spellStart"/>
      <w:ins w:id="1520" w:author="Saurabh1" w:date="2024-04-19T16:43:00Z">
        <w:r>
          <w:t>MSK</w:t>
        </w:r>
        <w:proofErr w:type="spellEnd"/>
        <w:r>
          <w:t xml:space="preserve"> </w:t>
        </w:r>
        <w:proofErr w:type="gramStart"/>
        <w:r>
          <w:t>is used</w:t>
        </w:r>
        <w:proofErr w:type="gramEnd"/>
        <w:r>
          <w:t xml:space="preserve"> as root key.</w:t>
        </w:r>
      </w:ins>
    </w:p>
    <w:bookmarkEnd w:id="1511"/>
    <w:p w14:paraId="3CE081D0" w14:textId="77777777" w:rsidR="00A9092A" w:rsidRDefault="00A9092A" w:rsidP="00A9092A">
      <w:pPr>
        <w:rPr>
          <w:ins w:id="1521" w:author="Saurabh1" w:date="2024-04-19T16:43:00Z"/>
        </w:rPr>
      </w:pPr>
    </w:p>
    <w:p w14:paraId="0BE0EF98" w14:textId="63CA6FE8" w:rsidR="00A9092A" w:rsidRDefault="00A9092A" w:rsidP="00A9092A">
      <w:pPr>
        <w:pStyle w:val="Heading3"/>
        <w:rPr>
          <w:ins w:id="1522" w:author="Saurabh1" w:date="2024-04-19T16:43:00Z"/>
          <w:rFonts w:eastAsia="SimSun"/>
        </w:rPr>
      </w:pPr>
      <w:bookmarkStart w:id="1523" w:name="_Toc164439167"/>
      <w:ins w:id="1524" w:author="Saurabh1" w:date="2024-04-19T16:43:00Z">
        <w:r>
          <w:rPr>
            <w:rFonts w:eastAsia="SimSun"/>
          </w:rPr>
          <w:t>6.</w:t>
        </w:r>
      </w:ins>
      <w:ins w:id="1525" w:author="Saurabh1" w:date="2024-04-19T16:44:00Z">
        <w:r w:rsidR="00575193">
          <w:rPr>
            <w:rFonts w:eastAsia="SimSun"/>
          </w:rPr>
          <w:t>14</w:t>
        </w:r>
      </w:ins>
      <w:ins w:id="1526" w:author="Saurabh1" w:date="2024-04-19T16:43:00Z">
        <w:r>
          <w:rPr>
            <w:rFonts w:eastAsia="SimSun"/>
          </w:rPr>
          <w:t>.3</w:t>
        </w:r>
        <w:r>
          <w:rPr>
            <w:rFonts w:eastAsia="SimSun"/>
          </w:rPr>
          <w:tab/>
          <w:t>Evaluation</w:t>
        </w:r>
        <w:bookmarkEnd w:id="1523"/>
      </w:ins>
    </w:p>
    <w:p w14:paraId="4F544454" w14:textId="77777777" w:rsidR="00A9092A" w:rsidRDefault="00A9092A" w:rsidP="00A9092A">
      <w:pPr>
        <w:pStyle w:val="B1"/>
        <w:rPr>
          <w:ins w:id="1527" w:author="Saurabh1" w:date="2024-04-19T16:43:00Z"/>
          <w:lang w:eastAsia="en-GB"/>
        </w:rPr>
      </w:pPr>
      <w:ins w:id="1528" w:author="Saurabh1" w:date="2024-04-19T16:43:00Z">
        <w:r>
          <w:rPr>
            <w:lang w:eastAsia="en-GB"/>
          </w:rPr>
          <w:t xml:space="preserve">UE and AUSF: UE and AUSF need to refresh the </w:t>
        </w:r>
        <w:proofErr w:type="spellStart"/>
        <w:r>
          <w:rPr>
            <w:lang w:eastAsia="en-GB"/>
          </w:rPr>
          <w:t>MSK</w:t>
        </w:r>
        <w:proofErr w:type="spellEnd"/>
        <w:r>
          <w:rPr>
            <w:lang w:eastAsia="en-GB"/>
          </w:rPr>
          <w:t xml:space="preserve"> based on the RAND and handle NSWO UE </w:t>
        </w:r>
        <w:proofErr w:type="spellStart"/>
        <w:r>
          <w:rPr>
            <w:lang w:eastAsia="en-GB"/>
          </w:rPr>
          <w:t>Reauth</w:t>
        </w:r>
        <w:proofErr w:type="spellEnd"/>
        <w:r>
          <w:rPr>
            <w:lang w:eastAsia="en-GB"/>
          </w:rPr>
          <w:t xml:space="preserve">-ID. </w:t>
        </w:r>
      </w:ins>
    </w:p>
    <w:p w14:paraId="6ECE2780" w14:textId="77777777" w:rsidR="00A9092A" w:rsidRDefault="00A9092A" w:rsidP="00A9092A">
      <w:pPr>
        <w:pStyle w:val="B1"/>
        <w:rPr>
          <w:ins w:id="1529" w:author="Saurabh1" w:date="2024-04-19T16:43:00Z"/>
          <w:lang w:eastAsia="en-GB"/>
        </w:rPr>
      </w:pPr>
      <w:ins w:id="1530" w:author="Saurabh1" w:date="2024-04-19T16:43:00Z">
        <w:r>
          <w:rPr>
            <w:lang w:eastAsia="en-GB"/>
          </w:rPr>
          <w:t xml:space="preserve">NSWOF impact: relay the NSWO UE </w:t>
        </w:r>
        <w:proofErr w:type="spellStart"/>
        <w:r>
          <w:rPr>
            <w:lang w:eastAsia="en-GB"/>
          </w:rPr>
          <w:t>Reauth</w:t>
        </w:r>
        <w:proofErr w:type="spellEnd"/>
        <w:r>
          <w:rPr>
            <w:lang w:eastAsia="en-GB"/>
          </w:rPr>
          <w:t xml:space="preserve"> ID as received.</w:t>
        </w:r>
      </w:ins>
    </w:p>
    <w:p w14:paraId="75CE434C" w14:textId="77777777" w:rsidR="00A9092A" w:rsidRDefault="00A9092A" w:rsidP="00A9092A">
      <w:pPr>
        <w:pStyle w:val="B1"/>
        <w:rPr>
          <w:ins w:id="1531" w:author="Saurabh1" w:date="2024-04-19T16:45:00Z"/>
          <w:lang w:eastAsia="en-GB"/>
        </w:rPr>
      </w:pPr>
      <w:ins w:id="1532" w:author="Saurabh1" w:date="2024-04-19T16:43:00Z">
        <w:r>
          <w:rPr>
            <w:lang w:eastAsia="en-GB"/>
          </w:rPr>
          <w:t xml:space="preserve">WLAN: provide NSWO UE </w:t>
        </w:r>
        <w:proofErr w:type="spellStart"/>
        <w:r>
          <w:rPr>
            <w:lang w:eastAsia="en-GB"/>
          </w:rPr>
          <w:t>Reauth</w:t>
        </w:r>
        <w:proofErr w:type="spellEnd"/>
        <w:r>
          <w:rPr>
            <w:lang w:eastAsia="en-GB"/>
          </w:rPr>
          <w:t xml:space="preserve"> ID and RAND to UE.</w:t>
        </w:r>
      </w:ins>
    </w:p>
    <w:p w14:paraId="67CDD0FE" w14:textId="7EB39022" w:rsidR="00CE40A2" w:rsidRDefault="00CE40A2" w:rsidP="00CE40A2">
      <w:pPr>
        <w:pStyle w:val="Heading2"/>
        <w:rPr>
          <w:ins w:id="1533" w:author="Saurabh1" w:date="2024-04-19T16:45:00Z"/>
          <w:rFonts w:eastAsia="SimSun"/>
        </w:rPr>
      </w:pPr>
      <w:bookmarkStart w:id="1534" w:name="_Toc164439168"/>
      <w:ins w:id="1535" w:author="Saurabh1" w:date="2024-04-19T16:45:00Z">
        <w:r>
          <w:rPr>
            <w:rFonts w:eastAsia="SimSun"/>
          </w:rPr>
          <w:t>6.</w:t>
        </w:r>
        <w:r w:rsidR="006312DC">
          <w:rPr>
            <w:rFonts w:eastAsia="SimSun"/>
          </w:rPr>
          <w:t>15</w:t>
        </w:r>
        <w:r>
          <w:rPr>
            <w:rFonts w:eastAsia="SimSun"/>
          </w:rPr>
          <w:tab/>
          <w:t>Solution #</w:t>
        </w:r>
        <w:r w:rsidR="006312DC">
          <w:rPr>
            <w:rFonts w:eastAsia="SimSun"/>
          </w:rPr>
          <w:t>15</w:t>
        </w:r>
        <w:r>
          <w:rPr>
            <w:rFonts w:eastAsia="SimSun"/>
          </w:rPr>
          <w:t>: Using FT for NSWO</w:t>
        </w:r>
        <w:bookmarkEnd w:id="1534"/>
      </w:ins>
    </w:p>
    <w:p w14:paraId="5DD796A9" w14:textId="412CF092" w:rsidR="00CE40A2" w:rsidRDefault="00CE40A2" w:rsidP="00CE40A2">
      <w:pPr>
        <w:pStyle w:val="Heading3"/>
        <w:rPr>
          <w:ins w:id="1536" w:author="Saurabh1" w:date="2024-04-19T16:45:00Z"/>
          <w:rFonts w:eastAsia="SimSun"/>
        </w:rPr>
      </w:pPr>
      <w:bookmarkStart w:id="1537" w:name="_Toc164439169"/>
      <w:ins w:id="1538" w:author="Saurabh1" w:date="2024-04-19T16:45:00Z">
        <w:r>
          <w:rPr>
            <w:rFonts w:eastAsia="SimSun"/>
          </w:rPr>
          <w:t>6.</w:t>
        </w:r>
        <w:r w:rsidR="006312DC">
          <w:rPr>
            <w:rFonts w:eastAsia="SimSun"/>
          </w:rPr>
          <w:t>15</w:t>
        </w:r>
        <w:r>
          <w:rPr>
            <w:rFonts w:eastAsia="SimSun"/>
          </w:rPr>
          <w:t>.1</w:t>
        </w:r>
        <w:r>
          <w:rPr>
            <w:rFonts w:eastAsia="SimSun"/>
          </w:rPr>
          <w:tab/>
          <w:t>Introduction</w:t>
        </w:r>
        <w:bookmarkEnd w:id="1537"/>
      </w:ins>
    </w:p>
    <w:p w14:paraId="32BBAAEF" w14:textId="77777777" w:rsidR="00CE40A2" w:rsidRDefault="00CE40A2" w:rsidP="00CE40A2">
      <w:pPr>
        <w:rPr>
          <w:ins w:id="1539" w:author="Saurabh1" w:date="2024-04-19T16:45:00Z"/>
        </w:rPr>
      </w:pPr>
      <w:ins w:id="1540" w:author="Saurabh1" w:date="2024-04-19T16:45:00Z">
        <w:r>
          <w:t>This solution addresses key issue #4: Security aspect of UE connecting to a new WLAN AP connected via the same NSWOF.</w:t>
        </w:r>
      </w:ins>
    </w:p>
    <w:p w14:paraId="64996EFC" w14:textId="0F6D3274" w:rsidR="00CE40A2" w:rsidRDefault="00CE40A2" w:rsidP="00CE40A2">
      <w:pPr>
        <w:pStyle w:val="Heading3"/>
        <w:rPr>
          <w:ins w:id="1541" w:author="Saurabh1" w:date="2024-04-19T16:45:00Z"/>
          <w:rFonts w:eastAsia="SimSun"/>
        </w:rPr>
      </w:pPr>
      <w:bookmarkStart w:id="1542" w:name="_Toc164439170"/>
      <w:ins w:id="1543" w:author="Saurabh1" w:date="2024-04-19T16:45:00Z">
        <w:r>
          <w:rPr>
            <w:rFonts w:eastAsia="SimSun"/>
          </w:rPr>
          <w:lastRenderedPageBreak/>
          <w:t>6.</w:t>
        </w:r>
        <w:r w:rsidR="006312DC">
          <w:rPr>
            <w:rFonts w:eastAsia="SimSun"/>
          </w:rPr>
          <w:t>15</w:t>
        </w:r>
        <w:r>
          <w:rPr>
            <w:rFonts w:eastAsia="SimSun"/>
          </w:rPr>
          <w:t>.2</w:t>
        </w:r>
        <w:r>
          <w:rPr>
            <w:rFonts w:eastAsia="SimSun"/>
          </w:rPr>
          <w:tab/>
          <w:t>Solution details</w:t>
        </w:r>
        <w:bookmarkEnd w:id="1542"/>
      </w:ins>
    </w:p>
    <w:p w14:paraId="6D43A36B" w14:textId="445BB0E1" w:rsidR="00CE40A2" w:rsidRDefault="00CE40A2" w:rsidP="00CE40A2">
      <w:pPr>
        <w:rPr>
          <w:ins w:id="1544" w:author="Saurabh1" w:date="2024-04-19T16:45:00Z"/>
          <w:rFonts w:eastAsia="SimSun"/>
        </w:rPr>
      </w:pPr>
      <w:ins w:id="1545" w:author="Saurabh1" w:date="2024-04-19T16:45:00Z">
        <w:r>
          <w:t xml:space="preserve">This solution is </w:t>
        </w:r>
        <w:proofErr w:type="gramStart"/>
        <w:r>
          <w:t>similar to</w:t>
        </w:r>
        <w:proofErr w:type="gramEnd"/>
        <w:r>
          <w:t xml:space="preserve"> solution #3 (see 6.3 of the present document) except that there is no need to derive a new key (</w:t>
        </w:r>
        <w:proofErr w:type="spellStart"/>
        <w:r>
          <w:t>K</w:t>
        </w:r>
        <w:r>
          <w:rPr>
            <w:vertAlign w:val="subscript"/>
          </w:rPr>
          <w:t>FT</w:t>
        </w:r>
        <w:proofErr w:type="spellEnd"/>
        <w:r>
          <w:t xml:space="preserve"> in solution #3) as </w:t>
        </w:r>
        <w:proofErr w:type="spellStart"/>
        <w:r>
          <w:t>MSK</w:t>
        </w:r>
        <w:proofErr w:type="spellEnd"/>
        <w:r>
          <w:t xml:space="preserve"> provided to the WLAN Access Network (AN) (see Annex S of TS 33.501 [3]). </w:t>
        </w:r>
        <w:proofErr w:type="spellStart"/>
        <w:r>
          <w:t>MPMK</w:t>
        </w:r>
        <w:proofErr w:type="spellEnd"/>
        <w:r>
          <w:t xml:space="preserve"> </w:t>
        </w:r>
        <w:proofErr w:type="gramStart"/>
        <w:r>
          <w:t>is derived</w:t>
        </w:r>
        <w:proofErr w:type="gramEnd"/>
        <w:r>
          <w:t xml:space="preserve"> directly from </w:t>
        </w:r>
        <w:proofErr w:type="spellStart"/>
        <w:r>
          <w:t>MSK</w:t>
        </w:r>
        <w:proofErr w:type="spellEnd"/>
        <w:r>
          <w:t xml:space="preserve"> as described in 802.11 [</w:t>
        </w:r>
        <w:r w:rsidR="00426393">
          <w:t>6</w:t>
        </w:r>
        <w:r>
          <w:t xml:space="preserve">]. Hence no standards changes </w:t>
        </w:r>
        <w:proofErr w:type="gramStart"/>
        <w:r>
          <w:t>are needed</w:t>
        </w:r>
        <w:proofErr w:type="gramEnd"/>
        <w:r>
          <w:t xml:space="preserve"> in this case to deploy FT as there is no need for 5GC to derive the </w:t>
        </w:r>
        <w:proofErr w:type="spellStart"/>
        <w:r>
          <w:t>MPMK</w:t>
        </w:r>
        <w:proofErr w:type="spellEnd"/>
        <w:r>
          <w:t xml:space="preserve">.  </w:t>
        </w:r>
      </w:ins>
    </w:p>
    <w:p w14:paraId="56E132F6" w14:textId="7B3D5111" w:rsidR="00CE40A2" w:rsidRDefault="00CE40A2" w:rsidP="00CE40A2">
      <w:pPr>
        <w:rPr>
          <w:ins w:id="1546" w:author="Saurabh1" w:date="2024-04-19T16:45:00Z"/>
        </w:rPr>
      </w:pPr>
      <w:ins w:id="1547" w:author="Saurabh1" w:date="2024-04-19T16:45:00Z">
        <w:r>
          <w:t xml:space="preserve">To realise this solution, the WLAN AN that the UE is connecting needs to support FT and hence </w:t>
        </w:r>
        <w:proofErr w:type="gramStart"/>
        <w:r>
          <w:t>contains</w:t>
        </w:r>
        <w:proofErr w:type="gramEnd"/>
        <w:r>
          <w:t xml:space="preserve"> a R0HK. The R0KH receives the </w:t>
        </w:r>
        <w:proofErr w:type="spellStart"/>
        <w:r>
          <w:t>MSK</w:t>
        </w:r>
        <w:proofErr w:type="spellEnd"/>
        <w:r>
          <w:t xml:space="preserve"> and takes the </w:t>
        </w:r>
        <w:proofErr w:type="spellStart"/>
        <w:r>
          <w:t>MPMK</w:t>
        </w:r>
      </w:ins>
      <w:proofErr w:type="spellEnd"/>
      <w:ins w:id="1548" w:author="Saurabh1" w:date="2024-04-19T16:48:00Z">
        <w:r w:rsidR="00A8358E">
          <w:t xml:space="preserve"> </w:t>
        </w:r>
      </w:ins>
      <w:ins w:id="1549" w:author="Saurabh1" w:date="2024-04-19T16:45:00Z">
        <w:r>
          <w:t xml:space="preserve">from the </w:t>
        </w:r>
        <w:proofErr w:type="spellStart"/>
        <w:r>
          <w:t>MSK</w:t>
        </w:r>
        <w:proofErr w:type="spellEnd"/>
        <w:r>
          <w:t xml:space="preserve"> to generate the FT root key. The R0KH passes the PMK-R1 to R1KH (i.e., AP) so the R1KH can complete the 4-way handshake with the UE. </w:t>
        </w:r>
      </w:ins>
    </w:p>
    <w:p w14:paraId="186CE135" w14:textId="7B304024" w:rsidR="00CE40A2" w:rsidRDefault="00CE40A2" w:rsidP="00CE40A2">
      <w:pPr>
        <w:pStyle w:val="Heading3"/>
        <w:rPr>
          <w:ins w:id="1550" w:author="Saurabh1" w:date="2024-04-19T16:45:00Z"/>
          <w:rFonts w:eastAsia="SimSun"/>
        </w:rPr>
      </w:pPr>
      <w:bookmarkStart w:id="1551" w:name="_Toc164439171"/>
      <w:ins w:id="1552" w:author="Saurabh1" w:date="2024-04-19T16:45:00Z">
        <w:r>
          <w:rPr>
            <w:rFonts w:eastAsia="SimSun"/>
          </w:rPr>
          <w:t>6.</w:t>
        </w:r>
        <w:r w:rsidR="00426393">
          <w:rPr>
            <w:rFonts w:eastAsia="SimSun"/>
          </w:rPr>
          <w:t>1</w:t>
        </w:r>
      </w:ins>
      <w:ins w:id="1553" w:author="Saurabh1" w:date="2024-04-19T16:46:00Z">
        <w:r w:rsidR="00426393">
          <w:rPr>
            <w:rFonts w:eastAsia="SimSun"/>
          </w:rPr>
          <w:t>5</w:t>
        </w:r>
      </w:ins>
      <w:ins w:id="1554" w:author="Saurabh1" w:date="2024-04-19T16:45:00Z">
        <w:r>
          <w:rPr>
            <w:rFonts w:eastAsia="SimSun"/>
          </w:rPr>
          <w:t>.3</w:t>
        </w:r>
        <w:r>
          <w:rPr>
            <w:rFonts w:eastAsia="SimSun"/>
          </w:rPr>
          <w:tab/>
          <w:t>Evaluation</w:t>
        </w:r>
        <w:bookmarkEnd w:id="1551"/>
      </w:ins>
    </w:p>
    <w:p w14:paraId="19BB0A83" w14:textId="24087FEE" w:rsidR="00CE40A2" w:rsidRDefault="00CE40A2" w:rsidP="00CE40A2">
      <w:pPr>
        <w:pStyle w:val="B1"/>
        <w:rPr>
          <w:ins w:id="1555" w:author="Saurabh1" w:date="2024-04-19T16:46:00Z"/>
        </w:rPr>
      </w:pPr>
      <w:ins w:id="1556" w:author="Saurabh1" w:date="2024-04-19T16:45:00Z">
        <w:r>
          <w:t xml:space="preserve"> TBD</w:t>
        </w:r>
      </w:ins>
    </w:p>
    <w:p w14:paraId="4B2EE609" w14:textId="77777777" w:rsidR="00BC7D8D" w:rsidRDefault="00BC7D8D" w:rsidP="00CE40A2">
      <w:pPr>
        <w:pStyle w:val="B1"/>
        <w:rPr>
          <w:ins w:id="1557" w:author="Saurabh1" w:date="2024-04-19T16:46:00Z"/>
        </w:rPr>
      </w:pPr>
    </w:p>
    <w:p w14:paraId="06D1A8EA" w14:textId="77777777" w:rsidR="00BC7D8D" w:rsidRDefault="00BC7D8D" w:rsidP="00CE40A2">
      <w:pPr>
        <w:pStyle w:val="B1"/>
        <w:rPr>
          <w:ins w:id="1558" w:author="Saurabh1" w:date="2024-04-19T16:43:00Z"/>
          <w:lang w:eastAsia="en-GB"/>
        </w:rPr>
      </w:pPr>
    </w:p>
    <w:p w14:paraId="136BECAE" w14:textId="664012AF" w:rsidR="00A9092A" w:rsidRPr="00A9092A" w:rsidDel="00A9092A" w:rsidRDefault="00A9092A">
      <w:pPr>
        <w:rPr>
          <w:del w:id="1559" w:author="Saurabh1" w:date="2024-04-19T16:43:00Z"/>
          <w:color w:val="3F3F3F"/>
          <w:lang w:val="en-US"/>
          <w:rPrChange w:id="1560" w:author="Saurabh1" w:date="2024-04-19T16:43:00Z">
            <w:rPr>
              <w:del w:id="1561" w:author="Saurabh1" w:date="2024-04-19T16:43:00Z"/>
            </w:rPr>
          </w:rPrChange>
        </w:rPr>
        <w:pPrChange w:id="1562" w:author="Saurabh1" w:date="2024-04-19T16:43:00Z">
          <w:pPr>
            <w:pStyle w:val="EditorsNote"/>
          </w:pPr>
        </w:pPrChange>
      </w:pPr>
    </w:p>
    <w:p w14:paraId="777EE32D" w14:textId="19F71958" w:rsidR="0086717D" w:rsidRDefault="00CF1880" w:rsidP="0086717D">
      <w:pPr>
        <w:pStyle w:val="Heading2"/>
      </w:pPr>
      <w:bookmarkStart w:id="1563" w:name="_Toc513475452"/>
      <w:bookmarkStart w:id="1564" w:name="_Toc48930869"/>
      <w:bookmarkStart w:id="1565" w:name="_Toc49376118"/>
      <w:bookmarkStart w:id="1566" w:name="_Toc56501632"/>
      <w:bookmarkStart w:id="1567" w:name="_Toc95076617"/>
      <w:bookmarkStart w:id="1568" w:name="_Toc106618436"/>
      <w:bookmarkStart w:id="1569" w:name="_Toc164439172"/>
      <w:r>
        <w:t>6</w:t>
      </w:r>
      <w:r w:rsidR="0086717D">
        <w:t>.Y</w:t>
      </w:r>
      <w:r w:rsidR="0086717D">
        <w:tab/>
        <w:t>Solution #Y: &lt;Solution Name&gt;</w:t>
      </w:r>
      <w:bookmarkEnd w:id="1563"/>
      <w:bookmarkEnd w:id="1564"/>
      <w:bookmarkEnd w:id="1565"/>
      <w:bookmarkEnd w:id="1566"/>
      <w:bookmarkEnd w:id="1567"/>
      <w:bookmarkEnd w:id="1568"/>
      <w:bookmarkEnd w:id="1569"/>
    </w:p>
    <w:p w14:paraId="59DE364C" w14:textId="5C3D24AA" w:rsidR="0086717D" w:rsidRDefault="00CF1880" w:rsidP="0086717D">
      <w:pPr>
        <w:pStyle w:val="Heading3"/>
      </w:pPr>
      <w:bookmarkStart w:id="1570" w:name="_Toc513475453"/>
      <w:bookmarkStart w:id="1571" w:name="_Toc48930870"/>
      <w:bookmarkStart w:id="1572" w:name="_Toc49376119"/>
      <w:bookmarkStart w:id="1573" w:name="_Toc56501633"/>
      <w:bookmarkStart w:id="1574" w:name="_Toc95076618"/>
      <w:bookmarkStart w:id="1575" w:name="_Toc106618437"/>
      <w:bookmarkStart w:id="1576" w:name="_Toc164439173"/>
      <w:r>
        <w:t>6</w:t>
      </w:r>
      <w:r w:rsidR="0086717D">
        <w:t>.Y.1</w:t>
      </w:r>
      <w:r w:rsidR="0086717D">
        <w:tab/>
        <w:t>Introduction</w:t>
      </w:r>
      <w:bookmarkEnd w:id="1570"/>
      <w:bookmarkEnd w:id="1571"/>
      <w:bookmarkEnd w:id="1572"/>
      <w:bookmarkEnd w:id="1573"/>
      <w:bookmarkEnd w:id="1574"/>
      <w:bookmarkEnd w:id="1575"/>
      <w:bookmarkEnd w:id="1576"/>
    </w:p>
    <w:p w14:paraId="3CD5F2AD" w14:textId="77777777" w:rsidR="0086717D" w:rsidRDefault="0086717D" w:rsidP="0086717D">
      <w:pPr>
        <w:pStyle w:val="EditorsNote"/>
      </w:pPr>
      <w:r>
        <w:t xml:space="preserve">Editor’s Note: Each solution should list the key issues </w:t>
      </w:r>
      <w:proofErr w:type="gramStart"/>
      <w:r>
        <w:t>being addressed</w:t>
      </w:r>
      <w:proofErr w:type="gramEnd"/>
      <w:r>
        <w:t>.</w:t>
      </w:r>
    </w:p>
    <w:p w14:paraId="76CBB45B" w14:textId="391501D9" w:rsidR="0086717D" w:rsidRDefault="00CF1880" w:rsidP="0086717D">
      <w:pPr>
        <w:pStyle w:val="Heading3"/>
      </w:pPr>
      <w:bookmarkStart w:id="1577" w:name="_Toc513475454"/>
      <w:bookmarkStart w:id="1578" w:name="_Toc48930871"/>
      <w:bookmarkStart w:id="1579" w:name="_Toc49376120"/>
      <w:bookmarkStart w:id="1580" w:name="_Toc56501634"/>
      <w:bookmarkStart w:id="1581" w:name="_Toc95076619"/>
      <w:bookmarkStart w:id="1582" w:name="_Toc106618438"/>
      <w:bookmarkStart w:id="1583" w:name="_Toc164439174"/>
      <w:r>
        <w:t>6</w:t>
      </w:r>
      <w:r w:rsidR="0086717D">
        <w:t>.Y.2</w:t>
      </w:r>
      <w:r w:rsidR="0086717D">
        <w:tab/>
        <w:t>Solution details</w:t>
      </w:r>
      <w:bookmarkEnd w:id="1577"/>
      <w:bookmarkEnd w:id="1578"/>
      <w:bookmarkEnd w:id="1579"/>
      <w:bookmarkEnd w:id="1580"/>
      <w:bookmarkEnd w:id="1581"/>
      <w:bookmarkEnd w:id="1582"/>
      <w:bookmarkEnd w:id="1583"/>
    </w:p>
    <w:p w14:paraId="7FD2FB45" w14:textId="2113881B" w:rsidR="0086717D" w:rsidRDefault="00CF1880" w:rsidP="0086717D">
      <w:pPr>
        <w:pStyle w:val="Heading3"/>
      </w:pPr>
      <w:bookmarkStart w:id="1584" w:name="_Toc513475455"/>
      <w:bookmarkStart w:id="1585" w:name="_Toc48930873"/>
      <w:bookmarkStart w:id="1586" w:name="_Toc49376122"/>
      <w:bookmarkStart w:id="1587" w:name="_Toc56501636"/>
      <w:bookmarkStart w:id="1588" w:name="_Toc95076620"/>
      <w:bookmarkStart w:id="1589" w:name="_Toc106618439"/>
      <w:bookmarkStart w:id="1590" w:name="_Toc164439175"/>
      <w:r>
        <w:t>6</w:t>
      </w:r>
      <w:r w:rsidR="0086717D">
        <w:t>.Y.3</w:t>
      </w:r>
      <w:r w:rsidR="0086717D">
        <w:tab/>
        <w:t>Evaluation</w:t>
      </w:r>
      <w:bookmarkEnd w:id="1584"/>
      <w:bookmarkEnd w:id="1585"/>
      <w:bookmarkEnd w:id="1586"/>
      <w:bookmarkEnd w:id="1587"/>
      <w:bookmarkEnd w:id="1588"/>
      <w:bookmarkEnd w:id="1589"/>
      <w:bookmarkEnd w:id="1590"/>
    </w:p>
    <w:p w14:paraId="5BFE7BC7" w14:textId="77777777" w:rsidR="0086717D" w:rsidRDefault="0086717D" w:rsidP="0086717D">
      <w:pPr>
        <w:pStyle w:val="EditorsNote"/>
      </w:pPr>
      <w:r>
        <w:t xml:space="preserve">Editor’s Note: Each solution should motivate how the potential security requirements of the key issues </w:t>
      </w:r>
      <w:proofErr w:type="gramStart"/>
      <w:r>
        <w:t>being addressed</w:t>
      </w:r>
      <w:proofErr w:type="gramEnd"/>
      <w:r>
        <w:t xml:space="preserve"> are fulfilled.</w:t>
      </w:r>
    </w:p>
    <w:p w14:paraId="4CDF68EB" w14:textId="73937F50" w:rsidR="0086717D" w:rsidRDefault="00CF1880" w:rsidP="0086717D">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1591" w:name="_Toc513475456"/>
      <w:bookmarkStart w:id="1592" w:name="_Toc48930874"/>
      <w:bookmarkStart w:id="1593" w:name="_Toc49376123"/>
      <w:bookmarkStart w:id="1594" w:name="_Toc56501637"/>
      <w:bookmarkStart w:id="1595" w:name="_Toc95076621"/>
      <w:bookmarkStart w:id="1596" w:name="_Toc106618440"/>
      <w:bookmarkStart w:id="1597" w:name="_Toc164439176"/>
      <w:r>
        <w:t>7</w:t>
      </w:r>
      <w:r w:rsidR="0086717D">
        <w:tab/>
        <w:t>Conclusions</w:t>
      </w:r>
      <w:bookmarkEnd w:id="1591"/>
      <w:bookmarkEnd w:id="1592"/>
      <w:bookmarkEnd w:id="1593"/>
      <w:bookmarkEnd w:id="1594"/>
      <w:bookmarkEnd w:id="1595"/>
      <w:bookmarkEnd w:id="1596"/>
      <w:bookmarkEnd w:id="1597"/>
      <w:r w:rsidR="0086717D">
        <w:tab/>
      </w:r>
      <w:r w:rsidR="0086717D">
        <w:tab/>
      </w:r>
      <w:r w:rsidR="0086717D">
        <w:tab/>
      </w:r>
      <w:r w:rsidR="0086717D">
        <w:tab/>
      </w:r>
      <w:r w:rsidR="0086717D">
        <w:tab/>
      </w:r>
    </w:p>
    <w:p w14:paraId="31C8E13B" w14:textId="77777777" w:rsidR="0086717D" w:rsidRDefault="0086717D" w:rsidP="0086717D">
      <w:pPr>
        <w:pStyle w:val="EditorsNote"/>
      </w:pPr>
      <w:r>
        <w:t xml:space="preserve">Editor’s Note: This clause </w:t>
      </w:r>
      <w:proofErr w:type="gramStart"/>
      <w:r>
        <w:t>contains</w:t>
      </w:r>
      <w:proofErr w:type="gramEnd"/>
      <w:r>
        <w:t xml:space="preserve"> the agreed conclusions that will form the basis for any normative work.</w:t>
      </w:r>
    </w:p>
    <w:p w14:paraId="7DDC2594" w14:textId="77777777" w:rsidR="0086717D" w:rsidRPr="0086717D" w:rsidRDefault="0086717D" w:rsidP="0086717D"/>
    <w:p w14:paraId="438EEAB8" w14:textId="77777777" w:rsidR="0086717D" w:rsidRDefault="0086717D" w:rsidP="00DA5174">
      <w:pPr>
        <w:pStyle w:val="EditorsNote"/>
      </w:pPr>
    </w:p>
    <w:p w14:paraId="5CA5E6C2" w14:textId="77777777" w:rsidR="00080512" w:rsidRPr="004D3578" w:rsidRDefault="00080512">
      <w:pPr>
        <w:pStyle w:val="Heading8"/>
      </w:pPr>
      <w:r w:rsidRPr="004D3578">
        <w:br w:type="page"/>
      </w:r>
      <w:bookmarkStart w:id="1598" w:name="_Toc164439177"/>
      <w:r w:rsidRPr="004D3578">
        <w:lastRenderedPageBreak/>
        <w:t>Annex &lt;X&gt; (informative):</w:t>
      </w:r>
      <w:r w:rsidRPr="004D3578">
        <w:br/>
        <w:t xml:space="preserve">Change </w:t>
      </w:r>
      <w:proofErr w:type="gramStart"/>
      <w:r w:rsidRPr="004D3578">
        <w:t>history</w:t>
      </w:r>
      <w:bookmarkEnd w:id="1598"/>
      <w:proofErr w:type="gramEnd"/>
    </w:p>
    <w:p w14:paraId="06FAD520" w14:textId="77777777" w:rsidR="00054A22" w:rsidRPr="00235394" w:rsidRDefault="00054A22" w:rsidP="00054A22">
      <w:pPr>
        <w:pStyle w:val="TH"/>
      </w:pPr>
      <w:bookmarkStart w:id="1599" w:name="historyclause"/>
      <w:bookmarkEnd w:id="159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362B72">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362B72">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proofErr w:type="gramStart"/>
            <w:r w:rsidRPr="00235394">
              <w:rPr>
                <w:b/>
                <w:sz w:val="16"/>
              </w:rPr>
              <w:t>New</w:t>
            </w:r>
            <w:r>
              <w:rPr>
                <w:b/>
                <w:sz w:val="16"/>
              </w:rPr>
              <w:t xml:space="preserve"> vers</w:t>
            </w:r>
            <w:r w:rsidR="00DF2B1F">
              <w:rPr>
                <w:b/>
                <w:sz w:val="16"/>
              </w:rPr>
              <w:t>ion</w:t>
            </w:r>
            <w:proofErr w:type="gramEnd"/>
          </w:p>
        </w:tc>
      </w:tr>
      <w:tr w:rsidR="003470FC" w:rsidRPr="006B0D02" w14:paraId="7AE2D8EC" w14:textId="77777777" w:rsidTr="00362B72">
        <w:tc>
          <w:tcPr>
            <w:tcW w:w="800" w:type="dxa"/>
            <w:shd w:val="solid" w:color="FFFFFF" w:fill="auto"/>
          </w:tcPr>
          <w:p w14:paraId="433EA83C" w14:textId="6024BAF6" w:rsidR="003470FC" w:rsidRPr="006B0D02" w:rsidRDefault="003470FC" w:rsidP="003470FC">
            <w:pPr>
              <w:pStyle w:val="TAC"/>
              <w:rPr>
                <w:sz w:val="16"/>
                <w:szCs w:val="16"/>
              </w:rPr>
            </w:pPr>
            <w:r>
              <w:rPr>
                <w:sz w:val="16"/>
                <w:szCs w:val="16"/>
              </w:rPr>
              <w:t>2024-02</w:t>
            </w:r>
          </w:p>
        </w:tc>
        <w:tc>
          <w:tcPr>
            <w:tcW w:w="800" w:type="dxa"/>
            <w:shd w:val="solid" w:color="FFFFFF" w:fill="auto"/>
          </w:tcPr>
          <w:p w14:paraId="55C8CC01" w14:textId="69EF0F78" w:rsidR="003470FC" w:rsidRPr="006B0D02" w:rsidRDefault="003470FC" w:rsidP="003470FC">
            <w:pPr>
              <w:pStyle w:val="TAC"/>
              <w:rPr>
                <w:sz w:val="16"/>
                <w:szCs w:val="16"/>
              </w:rPr>
            </w:pPr>
            <w:r>
              <w:rPr>
                <w:sz w:val="16"/>
                <w:szCs w:val="16"/>
              </w:rPr>
              <w:t>SA3#115</w:t>
            </w:r>
          </w:p>
        </w:tc>
        <w:tc>
          <w:tcPr>
            <w:tcW w:w="1094" w:type="dxa"/>
            <w:shd w:val="solid" w:color="FFFFFF" w:fill="auto"/>
          </w:tcPr>
          <w:p w14:paraId="134723C6" w14:textId="1A84A9D7" w:rsidR="003470FC" w:rsidRPr="006B0D02" w:rsidRDefault="003470FC" w:rsidP="003470FC">
            <w:pPr>
              <w:pStyle w:val="TAC"/>
              <w:rPr>
                <w:sz w:val="16"/>
                <w:szCs w:val="16"/>
              </w:rPr>
            </w:pPr>
            <w:r w:rsidRPr="00374429">
              <w:rPr>
                <w:sz w:val="16"/>
                <w:szCs w:val="16"/>
              </w:rPr>
              <w:t>S3-240315</w:t>
            </w:r>
          </w:p>
        </w:tc>
        <w:tc>
          <w:tcPr>
            <w:tcW w:w="425" w:type="dxa"/>
            <w:shd w:val="solid" w:color="FFFFFF" w:fill="auto"/>
          </w:tcPr>
          <w:p w14:paraId="2B341B81" w14:textId="77777777" w:rsidR="003470FC" w:rsidRPr="006B0D02" w:rsidRDefault="003470FC" w:rsidP="003470FC">
            <w:pPr>
              <w:pStyle w:val="TAL"/>
              <w:rPr>
                <w:sz w:val="16"/>
                <w:szCs w:val="16"/>
              </w:rPr>
            </w:pPr>
          </w:p>
        </w:tc>
        <w:tc>
          <w:tcPr>
            <w:tcW w:w="425" w:type="dxa"/>
            <w:shd w:val="solid" w:color="FFFFFF" w:fill="auto"/>
          </w:tcPr>
          <w:p w14:paraId="090FDCAA" w14:textId="77777777" w:rsidR="003470FC" w:rsidRPr="006B0D02" w:rsidRDefault="003470FC" w:rsidP="003470FC">
            <w:pPr>
              <w:pStyle w:val="TAR"/>
              <w:rPr>
                <w:sz w:val="16"/>
                <w:szCs w:val="16"/>
              </w:rPr>
            </w:pPr>
          </w:p>
        </w:tc>
        <w:tc>
          <w:tcPr>
            <w:tcW w:w="425" w:type="dxa"/>
            <w:shd w:val="solid" w:color="FFFFFF" w:fill="auto"/>
          </w:tcPr>
          <w:p w14:paraId="40910D18" w14:textId="77777777" w:rsidR="003470FC" w:rsidRPr="006B0D02" w:rsidRDefault="003470FC" w:rsidP="003470FC">
            <w:pPr>
              <w:pStyle w:val="TAC"/>
              <w:rPr>
                <w:sz w:val="16"/>
                <w:szCs w:val="16"/>
              </w:rPr>
            </w:pPr>
          </w:p>
        </w:tc>
        <w:tc>
          <w:tcPr>
            <w:tcW w:w="4962" w:type="dxa"/>
            <w:shd w:val="solid" w:color="FFFFFF" w:fill="auto"/>
          </w:tcPr>
          <w:p w14:paraId="17B0396C" w14:textId="532D4000" w:rsidR="003470FC" w:rsidRPr="006B0D02" w:rsidRDefault="003470FC" w:rsidP="003470FC">
            <w:pPr>
              <w:pStyle w:val="TAL"/>
              <w:rPr>
                <w:sz w:val="16"/>
                <w:szCs w:val="16"/>
              </w:rPr>
            </w:pPr>
            <w:r w:rsidRPr="00C178B8">
              <w:rPr>
                <w:sz w:val="16"/>
                <w:szCs w:val="16"/>
              </w:rPr>
              <w:t>TR Skeleton</w:t>
            </w:r>
          </w:p>
        </w:tc>
        <w:tc>
          <w:tcPr>
            <w:tcW w:w="708" w:type="dxa"/>
            <w:shd w:val="solid" w:color="FFFFFF" w:fill="auto"/>
          </w:tcPr>
          <w:p w14:paraId="5E97A6B2" w14:textId="768E6588" w:rsidR="003470FC" w:rsidRPr="007D6048" w:rsidRDefault="003470FC" w:rsidP="003470FC">
            <w:pPr>
              <w:pStyle w:val="TAC"/>
              <w:rPr>
                <w:sz w:val="16"/>
                <w:szCs w:val="16"/>
              </w:rPr>
            </w:pPr>
            <w:r w:rsidRPr="00C178B8">
              <w:rPr>
                <w:sz w:val="16"/>
                <w:szCs w:val="16"/>
              </w:rPr>
              <w:t>0.0.0</w:t>
            </w:r>
          </w:p>
        </w:tc>
      </w:tr>
      <w:tr w:rsidR="00362B72" w:rsidRPr="006B0D02" w14:paraId="03C5DF9B" w14:textId="77777777" w:rsidTr="00362B72">
        <w:tc>
          <w:tcPr>
            <w:tcW w:w="800" w:type="dxa"/>
            <w:shd w:val="solid" w:color="FFFFFF" w:fill="auto"/>
          </w:tcPr>
          <w:p w14:paraId="6D67C55E" w14:textId="34E97949" w:rsidR="00362B72" w:rsidRDefault="00362B72" w:rsidP="00362B72">
            <w:pPr>
              <w:pStyle w:val="TAC"/>
              <w:rPr>
                <w:sz w:val="16"/>
                <w:szCs w:val="16"/>
              </w:rPr>
            </w:pPr>
            <w:r>
              <w:rPr>
                <w:sz w:val="16"/>
                <w:szCs w:val="16"/>
              </w:rPr>
              <w:t>2024-02</w:t>
            </w:r>
          </w:p>
        </w:tc>
        <w:tc>
          <w:tcPr>
            <w:tcW w:w="800" w:type="dxa"/>
            <w:shd w:val="solid" w:color="FFFFFF" w:fill="auto"/>
          </w:tcPr>
          <w:p w14:paraId="410B9D89" w14:textId="7BDEC0DB" w:rsidR="00362B72" w:rsidRDefault="00362B72" w:rsidP="00362B72">
            <w:pPr>
              <w:pStyle w:val="TAC"/>
              <w:rPr>
                <w:sz w:val="16"/>
                <w:szCs w:val="16"/>
              </w:rPr>
            </w:pPr>
            <w:r>
              <w:rPr>
                <w:sz w:val="16"/>
                <w:szCs w:val="16"/>
              </w:rPr>
              <w:t>SA3#115</w:t>
            </w:r>
          </w:p>
        </w:tc>
        <w:tc>
          <w:tcPr>
            <w:tcW w:w="1094" w:type="dxa"/>
            <w:shd w:val="solid" w:color="FFFFFF" w:fill="auto"/>
          </w:tcPr>
          <w:p w14:paraId="75A76A4E" w14:textId="56702B93" w:rsidR="00362B72" w:rsidRPr="00374429" w:rsidRDefault="00362B72" w:rsidP="00362B72">
            <w:pPr>
              <w:pStyle w:val="TAC"/>
              <w:rPr>
                <w:sz w:val="16"/>
                <w:szCs w:val="16"/>
              </w:rPr>
            </w:pPr>
            <w:r w:rsidRPr="00362B72">
              <w:rPr>
                <w:sz w:val="16"/>
                <w:szCs w:val="16"/>
              </w:rPr>
              <w:t>S3</w:t>
            </w:r>
            <w:r w:rsidRPr="00362B72">
              <w:rPr>
                <w:rFonts w:ascii="Cambria Math" w:hAnsi="Cambria Math" w:cs="Cambria Math"/>
                <w:sz w:val="16"/>
                <w:szCs w:val="16"/>
              </w:rPr>
              <w:t>‑</w:t>
            </w:r>
            <w:r w:rsidRPr="00362B72">
              <w:rPr>
                <w:sz w:val="16"/>
                <w:szCs w:val="16"/>
              </w:rPr>
              <w:t>240927</w:t>
            </w:r>
          </w:p>
        </w:tc>
        <w:tc>
          <w:tcPr>
            <w:tcW w:w="425" w:type="dxa"/>
            <w:shd w:val="solid" w:color="FFFFFF" w:fill="auto"/>
          </w:tcPr>
          <w:p w14:paraId="32A634DD" w14:textId="77777777" w:rsidR="00362B72" w:rsidRPr="006B0D02" w:rsidRDefault="00362B72" w:rsidP="00362B72">
            <w:pPr>
              <w:pStyle w:val="TAL"/>
              <w:rPr>
                <w:sz w:val="16"/>
                <w:szCs w:val="16"/>
              </w:rPr>
            </w:pPr>
          </w:p>
        </w:tc>
        <w:tc>
          <w:tcPr>
            <w:tcW w:w="425" w:type="dxa"/>
            <w:shd w:val="solid" w:color="FFFFFF" w:fill="auto"/>
          </w:tcPr>
          <w:p w14:paraId="2D46C5F2" w14:textId="77777777" w:rsidR="00362B72" w:rsidRPr="006B0D02" w:rsidRDefault="00362B72" w:rsidP="00362B72">
            <w:pPr>
              <w:pStyle w:val="TAR"/>
              <w:rPr>
                <w:sz w:val="16"/>
                <w:szCs w:val="16"/>
              </w:rPr>
            </w:pPr>
          </w:p>
        </w:tc>
        <w:tc>
          <w:tcPr>
            <w:tcW w:w="425" w:type="dxa"/>
            <w:shd w:val="solid" w:color="FFFFFF" w:fill="auto"/>
          </w:tcPr>
          <w:p w14:paraId="0F24AF95" w14:textId="77777777" w:rsidR="00362B72" w:rsidRPr="006B0D02" w:rsidRDefault="00362B72" w:rsidP="00362B72">
            <w:pPr>
              <w:pStyle w:val="TAC"/>
              <w:rPr>
                <w:sz w:val="16"/>
                <w:szCs w:val="16"/>
              </w:rPr>
            </w:pPr>
          </w:p>
        </w:tc>
        <w:tc>
          <w:tcPr>
            <w:tcW w:w="4962" w:type="dxa"/>
            <w:shd w:val="solid" w:color="FFFFFF" w:fill="auto"/>
          </w:tcPr>
          <w:p w14:paraId="45005D3D" w14:textId="77777777" w:rsidR="006C20D4" w:rsidRDefault="008C78D1" w:rsidP="00362B72">
            <w:pPr>
              <w:pStyle w:val="TAL"/>
              <w:rPr>
                <w:sz w:val="16"/>
                <w:szCs w:val="16"/>
                <w:lang w:eastAsia="zh-CN"/>
              </w:rPr>
            </w:pPr>
            <w:r w:rsidRPr="00C178B8">
              <w:rPr>
                <w:rFonts w:hint="eastAsia"/>
                <w:sz w:val="16"/>
                <w:szCs w:val="16"/>
                <w:lang w:eastAsia="zh-CN"/>
              </w:rPr>
              <w:t>I</w:t>
            </w:r>
            <w:r w:rsidRPr="00C178B8">
              <w:rPr>
                <w:sz w:val="16"/>
                <w:szCs w:val="16"/>
                <w:lang w:eastAsia="zh-CN"/>
              </w:rPr>
              <w:t>nclusion of the documents approved at SA3#1</w:t>
            </w:r>
            <w:r w:rsidR="006C20D4">
              <w:rPr>
                <w:sz w:val="16"/>
                <w:szCs w:val="16"/>
                <w:lang w:eastAsia="zh-CN"/>
              </w:rPr>
              <w:t>15:</w:t>
            </w:r>
          </w:p>
          <w:p w14:paraId="0D70925E" w14:textId="7EFCB5D5" w:rsidR="00362B72" w:rsidRDefault="003547AE" w:rsidP="00362B72">
            <w:pPr>
              <w:pStyle w:val="TAL"/>
              <w:rPr>
                <w:sz w:val="16"/>
                <w:szCs w:val="16"/>
              </w:rPr>
            </w:pPr>
            <w:r w:rsidRPr="003547AE">
              <w:rPr>
                <w:sz w:val="16"/>
                <w:szCs w:val="16"/>
              </w:rPr>
              <w:t>S3</w:t>
            </w:r>
            <w:r w:rsidRPr="003547AE">
              <w:rPr>
                <w:rFonts w:ascii="Cambria Math" w:hAnsi="Cambria Math" w:cs="Cambria Math"/>
                <w:sz w:val="16"/>
                <w:szCs w:val="16"/>
              </w:rPr>
              <w:t>‑</w:t>
            </w:r>
            <w:r w:rsidRPr="003547AE">
              <w:rPr>
                <w:sz w:val="16"/>
                <w:szCs w:val="16"/>
              </w:rPr>
              <w:t>240925</w:t>
            </w:r>
            <w:r w:rsidR="006C20D4">
              <w:rPr>
                <w:sz w:val="16"/>
                <w:szCs w:val="16"/>
              </w:rPr>
              <w:t>,</w:t>
            </w:r>
            <w:r w:rsidR="009B42F8">
              <w:rPr>
                <w:sz w:val="16"/>
                <w:szCs w:val="16"/>
              </w:rPr>
              <w:t xml:space="preserve"> </w:t>
            </w:r>
            <w:r w:rsidR="00E54EF9" w:rsidRPr="00E54EF9">
              <w:rPr>
                <w:sz w:val="16"/>
                <w:szCs w:val="16"/>
              </w:rPr>
              <w:t>S3</w:t>
            </w:r>
            <w:r w:rsidR="00E54EF9" w:rsidRPr="00E54EF9">
              <w:rPr>
                <w:rFonts w:ascii="Cambria Math" w:hAnsi="Cambria Math" w:cs="Cambria Math"/>
                <w:sz w:val="16"/>
                <w:szCs w:val="16"/>
              </w:rPr>
              <w:t>‑</w:t>
            </w:r>
            <w:r w:rsidR="00E54EF9" w:rsidRPr="00E54EF9">
              <w:rPr>
                <w:sz w:val="16"/>
                <w:szCs w:val="16"/>
              </w:rPr>
              <w:t>240920</w:t>
            </w:r>
            <w:r w:rsidR="00E54EF9">
              <w:rPr>
                <w:sz w:val="16"/>
                <w:szCs w:val="16"/>
              </w:rPr>
              <w:t xml:space="preserve">, </w:t>
            </w:r>
            <w:r w:rsidR="00706E8F" w:rsidRPr="00706E8F">
              <w:rPr>
                <w:sz w:val="16"/>
                <w:szCs w:val="16"/>
              </w:rPr>
              <w:t>S3</w:t>
            </w:r>
            <w:r w:rsidR="00706E8F" w:rsidRPr="00706E8F">
              <w:rPr>
                <w:rFonts w:ascii="Cambria Math" w:hAnsi="Cambria Math" w:cs="Cambria Math"/>
                <w:sz w:val="16"/>
                <w:szCs w:val="16"/>
              </w:rPr>
              <w:t>‑</w:t>
            </w:r>
            <w:r w:rsidR="00706E8F" w:rsidRPr="00706E8F">
              <w:rPr>
                <w:sz w:val="16"/>
                <w:szCs w:val="16"/>
              </w:rPr>
              <w:t>240921</w:t>
            </w:r>
            <w:r w:rsidR="00706E8F">
              <w:rPr>
                <w:sz w:val="16"/>
                <w:szCs w:val="16"/>
              </w:rPr>
              <w:t xml:space="preserve">, </w:t>
            </w:r>
            <w:r w:rsidR="00E26857" w:rsidRPr="00E26857">
              <w:rPr>
                <w:sz w:val="16"/>
                <w:szCs w:val="16"/>
              </w:rPr>
              <w:t>S3</w:t>
            </w:r>
            <w:r w:rsidR="00E26857" w:rsidRPr="00E26857">
              <w:rPr>
                <w:rFonts w:ascii="Cambria Math" w:hAnsi="Cambria Math" w:cs="Cambria Math"/>
                <w:sz w:val="16"/>
                <w:szCs w:val="16"/>
              </w:rPr>
              <w:t>‑</w:t>
            </w:r>
            <w:r w:rsidR="00E26857" w:rsidRPr="00E26857">
              <w:rPr>
                <w:sz w:val="16"/>
                <w:szCs w:val="16"/>
              </w:rPr>
              <w:t>240922</w:t>
            </w:r>
            <w:r w:rsidR="00E26857">
              <w:rPr>
                <w:sz w:val="16"/>
                <w:szCs w:val="16"/>
              </w:rPr>
              <w:t xml:space="preserve">, </w:t>
            </w:r>
            <w:r w:rsidR="00DF524F" w:rsidRPr="00DF524F">
              <w:rPr>
                <w:sz w:val="16"/>
                <w:szCs w:val="16"/>
              </w:rPr>
              <w:t>S3</w:t>
            </w:r>
            <w:r w:rsidR="00DF524F" w:rsidRPr="00DF524F">
              <w:rPr>
                <w:rFonts w:ascii="Cambria Math" w:hAnsi="Cambria Math" w:cs="Cambria Math"/>
                <w:sz w:val="16"/>
                <w:szCs w:val="16"/>
              </w:rPr>
              <w:t>‑</w:t>
            </w:r>
            <w:r w:rsidR="00DF524F" w:rsidRPr="00DF524F">
              <w:rPr>
                <w:sz w:val="16"/>
                <w:szCs w:val="16"/>
              </w:rPr>
              <w:t>240923</w:t>
            </w:r>
            <w:r w:rsidR="00DF524F">
              <w:rPr>
                <w:sz w:val="16"/>
                <w:szCs w:val="16"/>
              </w:rPr>
              <w:t xml:space="preserve">, </w:t>
            </w:r>
            <w:r w:rsidR="00460753" w:rsidRPr="00460753">
              <w:rPr>
                <w:sz w:val="16"/>
                <w:szCs w:val="16"/>
              </w:rPr>
              <w:t>S3</w:t>
            </w:r>
            <w:r w:rsidR="00460753" w:rsidRPr="00460753">
              <w:rPr>
                <w:rFonts w:ascii="Cambria Math" w:hAnsi="Cambria Math" w:cs="Cambria Math"/>
                <w:sz w:val="16"/>
                <w:szCs w:val="16"/>
              </w:rPr>
              <w:t>‑</w:t>
            </w:r>
            <w:r w:rsidR="00460753" w:rsidRPr="00460753">
              <w:rPr>
                <w:sz w:val="16"/>
                <w:szCs w:val="16"/>
              </w:rPr>
              <w:t>240924</w:t>
            </w:r>
            <w:r w:rsidR="00460753">
              <w:rPr>
                <w:sz w:val="16"/>
                <w:szCs w:val="16"/>
              </w:rPr>
              <w:t xml:space="preserve">, </w:t>
            </w:r>
            <w:r w:rsidR="00F81FC3" w:rsidRPr="00F81FC3">
              <w:rPr>
                <w:sz w:val="16"/>
                <w:szCs w:val="16"/>
              </w:rPr>
              <w:t>S3</w:t>
            </w:r>
            <w:r w:rsidR="00F81FC3" w:rsidRPr="00F81FC3">
              <w:rPr>
                <w:rFonts w:ascii="Cambria Math" w:hAnsi="Cambria Math" w:cs="Cambria Math"/>
                <w:sz w:val="16"/>
                <w:szCs w:val="16"/>
              </w:rPr>
              <w:t>‑</w:t>
            </w:r>
            <w:r w:rsidR="00F81FC3" w:rsidRPr="00F81FC3">
              <w:rPr>
                <w:sz w:val="16"/>
                <w:szCs w:val="16"/>
              </w:rPr>
              <w:t>240364</w:t>
            </w:r>
            <w:r w:rsidR="00F81FC3">
              <w:rPr>
                <w:sz w:val="16"/>
                <w:szCs w:val="16"/>
              </w:rPr>
              <w:t xml:space="preserve">, </w:t>
            </w:r>
            <w:r w:rsidR="0068780B" w:rsidRPr="0068780B">
              <w:rPr>
                <w:sz w:val="16"/>
                <w:szCs w:val="16"/>
              </w:rPr>
              <w:t>S3</w:t>
            </w:r>
            <w:r w:rsidR="0068780B" w:rsidRPr="0068780B">
              <w:rPr>
                <w:rFonts w:ascii="Cambria Math" w:hAnsi="Cambria Math" w:cs="Cambria Math"/>
                <w:sz w:val="16"/>
                <w:szCs w:val="16"/>
              </w:rPr>
              <w:t>‑</w:t>
            </w:r>
            <w:r w:rsidR="0068780B" w:rsidRPr="0068780B">
              <w:rPr>
                <w:sz w:val="16"/>
                <w:szCs w:val="16"/>
              </w:rPr>
              <w:t>240926</w:t>
            </w:r>
            <w:r w:rsidR="0068780B" w:rsidRPr="0068780B">
              <w:rPr>
                <w:sz w:val="16"/>
                <w:szCs w:val="16"/>
              </w:rPr>
              <w:tab/>
            </w:r>
          </w:p>
        </w:tc>
        <w:tc>
          <w:tcPr>
            <w:tcW w:w="708" w:type="dxa"/>
            <w:shd w:val="solid" w:color="FFFFFF" w:fill="auto"/>
          </w:tcPr>
          <w:p w14:paraId="32ABCC35" w14:textId="46327D1B" w:rsidR="00362B72" w:rsidRDefault="003547AE" w:rsidP="00362B72">
            <w:pPr>
              <w:pStyle w:val="TAC"/>
              <w:rPr>
                <w:sz w:val="16"/>
                <w:szCs w:val="16"/>
              </w:rPr>
            </w:pPr>
            <w:r>
              <w:rPr>
                <w:sz w:val="16"/>
                <w:szCs w:val="16"/>
              </w:rPr>
              <w:t>0.1.0</w:t>
            </w:r>
          </w:p>
        </w:tc>
      </w:tr>
      <w:tr w:rsidR="009B42F8" w:rsidRPr="006B0D02" w14:paraId="17EE5D0C" w14:textId="77777777" w:rsidTr="00362B72">
        <w:tc>
          <w:tcPr>
            <w:tcW w:w="800" w:type="dxa"/>
            <w:shd w:val="solid" w:color="FFFFFF" w:fill="auto"/>
          </w:tcPr>
          <w:p w14:paraId="41EF73BC" w14:textId="11583288" w:rsidR="009B42F8" w:rsidRDefault="004009D6" w:rsidP="00362B72">
            <w:pPr>
              <w:pStyle w:val="TAC"/>
              <w:rPr>
                <w:sz w:val="16"/>
                <w:szCs w:val="16"/>
              </w:rPr>
            </w:pPr>
            <w:ins w:id="1600" w:author="Saurabh1" w:date="2024-04-19T15:46:00Z">
              <w:r>
                <w:rPr>
                  <w:sz w:val="16"/>
                  <w:szCs w:val="16"/>
                </w:rPr>
                <w:t>2024-04</w:t>
              </w:r>
            </w:ins>
          </w:p>
        </w:tc>
        <w:tc>
          <w:tcPr>
            <w:tcW w:w="800" w:type="dxa"/>
            <w:shd w:val="solid" w:color="FFFFFF" w:fill="auto"/>
          </w:tcPr>
          <w:p w14:paraId="1A37C68B" w14:textId="062D4A47" w:rsidR="009B42F8" w:rsidRDefault="004009D6" w:rsidP="00362B72">
            <w:pPr>
              <w:pStyle w:val="TAC"/>
              <w:rPr>
                <w:sz w:val="16"/>
                <w:szCs w:val="16"/>
              </w:rPr>
            </w:pPr>
            <w:ins w:id="1601" w:author="Saurabh1" w:date="2024-04-19T15:46:00Z">
              <w:r>
                <w:rPr>
                  <w:sz w:val="16"/>
                  <w:szCs w:val="16"/>
                </w:rPr>
                <w:t>SA3#115</w:t>
              </w:r>
            </w:ins>
            <w:ins w:id="1602" w:author="Saurabh1" w:date="2024-04-19T15:49:00Z">
              <w:r w:rsidR="00F2253F">
                <w:t xml:space="preserve"> </w:t>
              </w:r>
              <w:proofErr w:type="spellStart"/>
              <w:r w:rsidR="00F2253F" w:rsidRPr="00F2253F">
                <w:rPr>
                  <w:sz w:val="16"/>
                  <w:szCs w:val="16"/>
                </w:rPr>
                <w:t>AdHoc</w:t>
              </w:r>
              <w:proofErr w:type="spellEnd"/>
              <w:r w:rsidR="00F2253F" w:rsidRPr="00F2253F">
                <w:rPr>
                  <w:sz w:val="16"/>
                  <w:szCs w:val="16"/>
                </w:rPr>
                <w:t>-e</w:t>
              </w:r>
            </w:ins>
          </w:p>
        </w:tc>
        <w:tc>
          <w:tcPr>
            <w:tcW w:w="1094" w:type="dxa"/>
            <w:shd w:val="solid" w:color="FFFFFF" w:fill="auto"/>
          </w:tcPr>
          <w:p w14:paraId="68C894C4" w14:textId="529D387D" w:rsidR="009B42F8" w:rsidRPr="00362B72" w:rsidRDefault="004009D6" w:rsidP="00362B72">
            <w:pPr>
              <w:pStyle w:val="TAC"/>
              <w:rPr>
                <w:sz w:val="16"/>
                <w:szCs w:val="16"/>
              </w:rPr>
            </w:pPr>
            <w:ins w:id="1603" w:author="Saurabh1" w:date="2024-04-19T15:46:00Z">
              <w:r>
                <w:rPr>
                  <w:sz w:val="16"/>
                  <w:szCs w:val="16"/>
                </w:rPr>
                <w:t>S3-24xxxx</w:t>
              </w:r>
            </w:ins>
          </w:p>
        </w:tc>
        <w:tc>
          <w:tcPr>
            <w:tcW w:w="425" w:type="dxa"/>
            <w:shd w:val="solid" w:color="FFFFFF" w:fill="auto"/>
          </w:tcPr>
          <w:p w14:paraId="72000DF9" w14:textId="77777777" w:rsidR="009B42F8" w:rsidRPr="006B0D02" w:rsidRDefault="009B42F8" w:rsidP="00362B72">
            <w:pPr>
              <w:pStyle w:val="TAL"/>
              <w:rPr>
                <w:sz w:val="16"/>
                <w:szCs w:val="16"/>
              </w:rPr>
            </w:pPr>
          </w:p>
        </w:tc>
        <w:tc>
          <w:tcPr>
            <w:tcW w:w="425" w:type="dxa"/>
            <w:shd w:val="solid" w:color="FFFFFF" w:fill="auto"/>
          </w:tcPr>
          <w:p w14:paraId="07250372" w14:textId="77777777" w:rsidR="009B42F8" w:rsidRPr="006B0D02" w:rsidRDefault="009B42F8" w:rsidP="00362B72">
            <w:pPr>
              <w:pStyle w:val="TAR"/>
              <w:rPr>
                <w:sz w:val="16"/>
                <w:szCs w:val="16"/>
              </w:rPr>
            </w:pPr>
          </w:p>
        </w:tc>
        <w:tc>
          <w:tcPr>
            <w:tcW w:w="425" w:type="dxa"/>
            <w:shd w:val="solid" w:color="FFFFFF" w:fill="auto"/>
          </w:tcPr>
          <w:p w14:paraId="3201D4CD" w14:textId="77777777" w:rsidR="009B42F8" w:rsidRPr="006B0D02" w:rsidRDefault="009B42F8" w:rsidP="00362B72">
            <w:pPr>
              <w:pStyle w:val="TAC"/>
              <w:rPr>
                <w:sz w:val="16"/>
                <w:szCs w:val="16"/>
              </w:rPr>
            </w:pPr>
          </w:p>
        </w:tc>
        <w:tc>
          <w:tcPr>
            <w:tcW w:w="4962" w:type="dxa"/>
            <w:shd w:val="solid" w:color="FFFFFF" w:fill="auto"/>
          </w:tcPr>
          <w:p w14:paraId="35E441C3" w14:textId="7DF78065" w:rsidR="00EA4F1E" w:rsidRDefault="00025368" w:rsidP="00025368">
            <w:pPr>
              <w:pStyle w:val="TAL"/>
              <w:rPr>
                <w:ins w:id="1604" w:author="Saurabh1" w:date="2024-04-19T15:48:00Z"/>
                <w:sz w:val="16"/>
                <w:szCs w:val="16"/>
                <w:lang w:eastAsia="zh-CN"/>
              </w:rPr>
            </w:pPr>
            <w:ins w:id="1605" w:author="Saurabh1" w:date="2024-04-19T15:48:00Z">
              <w:r w:rsidRPr="00C178B8">
                <w:rPr>
                  <w:rFonts w:hint="eastAsia"/>
                  <w:sz w:val="16"/>
                  <w:szCs w:val="16"/>
                  <w:lang w:eastAsia="zh-CN"/>
                </w:rPr>
                <w:t>I</w:t>
              </w:r>
              <w:r w:rsidRPr="00C178B8">
                <w:rPr>
                  <w:sz w:val="16"/>
                  <w:szCs w:val="16"/>
                  <w:lang w:eastAsia="zh-CN"/>
                </w:rPr>
                <w:t>nclusion of the documents approved at SA3#1</w:t>
              </w:r>
              <w:r>
                <w:rPr>
                  <w:sz w:val="16"/>
                  <w:szCs w:val="16"/>
                  <w:lang w:eastAsia="zh-CN"/>
                </w:rPr>
                <w:t>15</w:t>
              </w:r>
            </w:ins>
            <w:ins w:id="1606" w:author="Saurabh1" w:date="2024-04-19T15:49:00Z">
              <w:r w:rsidR="00F2253F" w:rsidRPr="00F2253F">
                <w:rPr>
                  <w:sz w:val="16"/>
                  <w:szCs w:val="16"/>
                  <w:lang w:eastAsia="zh-CN"/>
                </w:rPr>
                <w:t>AdHoc-e</w:t>
              </w:r>
            </w:ins>
            <w:ins w:id="1607" w:author="Saurabh1" w:date="2024-04-19T15:48:00Z">
              <w:r>
                <w:rPr>
                  <w:sz w:val="16"/>
                  <w:szCs w:val="16"/>
                  <w:lang w:eastAsia="zh-CN"/>
                </w:rPr>
                <w:t>:</w:t>
              </w:r>
            </w:ins>
          </w:p>
          <w:p w14:paraId="674BC855" w14:textId="62AC9026" w:rsidR="00B45C23" w:rsidRPr="00B45C23" w:rsidRDefault="003160E1" w:rsidP="00B45C23">
            <w:pPr>
              <w:rPr>
                <w:ins w:id="1608" w:author="Saurabh1" w:date="2024-04-19T16:42:00Z"/>
                <w:rFonts w:ascii="Arial" w:hAnsi="Arial"/>
                <w:sz w:val="16"/>
                <w:szCs w:val="16"/>
                <w:lang w:eastAsia="zh-CN"/>
              </w:rPr>
            </w:pPr>
            <w:ins w:id="1609" w:author="Saurabh1" w:date="2024-04-20T11:08:00Z">
              <w:r w:rsidRPr="003160E1">
                <w:rPr>
                  <w:sz w:val="16"/>
                  <w:szCs w:val="16"/>
                  <w:lang w:eastAsia="zh-CN"/>
                </w:rPr>
                <w:t>S3-241585</w:t>
              </w:r>
            </w:ins>
            <w:ins w:id="1610" w:author="Saurabh1" w:date="2024-04-19T15:49:00Z">
              <w:r w:rsidR="00F9716C">
                <w:rPr>
                  <w:sz w:val="16"/>
                  <w:szCs w:val="16"/>
                  <w:lang w:eastAsia="zh-CN"/>
                </w:rPr>
                <w:t xml:space="preserve">, </w:t>
              </w:r>
            </w:ins>
            <w:ins w:id="1611" w:author="Saurabh1" w:date="2024-04-19T15:51:00Z">
              <w:r w:rsidR="004A1E7E" w:rsidRPr="004A1E7E">
                <w:rPr>
                  <w:sz w:val="16"/>
                  <w:szCs w:val="16"/>
                  <w:lang w:eastAsia="zh-CN"/>
                </w:rPr>
                <w:t>S3-241430</w:t>
              </w:r>
            </w:ins>
            <w:ins w:id="1612" w:author="Saurabh1" w:date="2024-04-19T15:56:00Z">
              <w:r w:rsidR="001F1CE0">
                <w:rPr>
                  <w:sz w:val="16"/>
                  <w:szCs w:val="16"/>
                  <w:lang w:eastAsia="zh-CN"/>
                </w:rPr>
                <w:t xml:space="preserve">, </w:t>
              </w:r>
            </w:ins>
            <w:ins w:id="1613" w:author="Saurabh1" w:date="2024-04-20T11:08:00Z">
              <w:r w:rsidR="00787E6C" w:rsidRPr="00787E6C">
                <w:rPr>
                  <w:sz w:val="16"/>
                  <w:szCs w:val="16"/>
                  <w:lang w:eastAsia="zh-CN"/>
                </w:rPr>
                <w:t>S3-241510</w:t>
              </w:r>
            </w:ins>
            <w:ins w:id="1614" w:author="Saurabh1" w:date="2024-04-19T15:56:00Z">
              <w:r w:rsidR="001F1CE0">
                <w:rPr>
                  <w:sz w:val="16"/>
                  <w:szCs w:val="16"/>
                  <w:lang w:eastAsia="zh-CN"/>
                </w:rPr>
                <w:t>,</w:t>
              </w:r>
            </w:ins>
            <w:ins w:id="1615" w:author="Saurabh1" w:date="2024-04-19T15:58:00Z">
              <w:r w:rsidR="00D07026">
                <w:rPr>
                  <w:sz w:val="16"/>
                  <w:szCs w:val="16"/>
                  <w:lang w:eastAsia="zh-CN"/>
                </w:rPr>
                <w:t xml:space="preserve"> </w:t>
              </w:r>
              <w:r w:rsidR="00D07026" w:rsidRPr="00D07026">
                <w:rPr>
                  <w:sz w:val="16"/>
                  <w:szCs w:val="16"/>
                  <w:lang w:eastAsia="zh-CN"/>
                </w:rPr>
                <w:t>S3-241146</w:t>
              </w:r>
              <w:r w:rsidR="00D07026">
                <w:rPr>
                  <w:sz w:val="16"/>
                  <w:szCs w:val="16"/>
                  <w:lang w:eastAsia="zh-CN"/>
                </w:rPr>
                <w:t xml:space="preserve">, </w:t>
              </w:r>
            </w:ins>
            <w:ins w:id="1616" w:author="Saurabh1" w:date="2024-04-19T16:01:00Z">
              <w:r w:rsidR="004A2945" w:rsidRPr="004A2945">
                <w:rPr>
                  <w:sz w:val="16"/>
                  <w:szCs w:val="16"/>
                  <w:lang w:eastAsia="zh-CN"/>
                </w:rPr>
                <w:t>S3-241194</w:t>
              </w:r>
            </w:ins>
            <w:ins w:id="1617" w:author="Saurabh1" w:date="2024-04-19T16:05:00Z">
              <w:r w:rsidR="00472811">
                <w:rPr>
                  <w:sz w:val="16"/>
                  <w:szCs w:val="16"/>
                  <w:lang w:eastAsia="zh-CN"/>
                </w:rPr>
                <w:t xml:space="preserve">, </w:t>
              </w:r>
            </w:ins>
            <w:ins w:id="1618" w:author="Saurabh1" w:date="2024-04-20T11:09:00Z">
              <w:r w:rsidR="00A17F9E" w:rsidRPr="00A17F9E">
                <w:rPr>
                  <w:sz w:val="16"/>
                  <w:szCs w:val="16"/>
                  <w:lang w:eastAsia="zh-CN"/>
                </w:rPr>
                <w:t>S3-241587</w:t>
              </w:r>
            </w:ins>
            <w:ins w:id="1619" w:author="Saurabh1" w:date="2024-04-19T16:05:00Z">
              <w:r w:rsidR="000443C1">
                <w:rPr>
                  <w:sz w:val="16"/>
                  <w:szCs w:val="16"/>
                  <w:lang w:eastAsia="zh-CN"/>
                </w:rPr>
                <w:t xml:space="preserve">, </w:t>
              </w:r>
            </w:ins>
            <w:ins w:id="1620" w:author="Saurabh1" w:date="2024-04-20T11:09:00Z">
              <w:r w:rsidR="00625F23" w:rsidRPr="00625F23">
                <w:rPr>
                  <w:sz w:val="16"/>
                  <w:szCs w:val="16"/>
                  <w:lang w:eastAsia="zh-CN"/>
                </w:rPr>
                <w:t>S3-241573</w:t>
              </w:r>
            </w:ins>
            <w:ins w:id="1621" w:author="Saurabh1" w:date="2024-04-19T16:27:00Z">
              <w:r w:rsidR="00CF3AD8">
                <w:rPr>
                  <w:sz w:val="16"/>
                  <w:szCs w:val="16"/>
                  <w:lang w:eastAsia="zh-CN"/>
                </w:rPr>
                <w:t xml:space="preserve">, </w:t>
              </w:r>
            </w:ins>
            <w:ins w:id="1622" w:author="Saurabh1" w:date="2024-04-20T11:10:00Z">
              <w:r w:rsidR="00625F23" w:rsidRPr="00625F23">
                <w:rPr>
                  <w:sz w:val="16"/>
                  <w:szCs w:val="16"/>
                  <w:lang w:eastAsia="zh-CN"/>
                </w:rPr>
                <w:t>S3-241572</w:t>
              </w:r>
            </w:ins>
            <w:ins w:id="1623" w:author="Saurabh1" w:date="2024-04-19T16:29:00Z">
              <w:r w:rsidR="00F60902">
                <w:rPr>
                  <w:sz w:val="16"/>
                  <w:szCs w:val="16"/>
                  <w:lang w:eastAsia="zh-CN"/>
                </w:rPr>
                <w:t xml:space="preserve">, </w:t>
              </w:r>
            </w:ins>
            <w:ins w:id="1624" w:author="Saurabh1" w:date="2024-04-20T11:10:00Z">
              <w:r w:rsidR="00966EE6" w:rsidRPr="00966EE6">
                <w:rPr>
                  <w:sz w:val="16"/>
                  <w:szCs w:val="16"/>
                  <w:lang w:eastAsia="zh-CN"/>
                </w:rPr>
                <w:t>S3-241522</w:t>
              </w:r>
            </w:ins>
            <w:ins w:id="1625" w:author="Saurabh1" w:date="2024-04-19T16:30:00Z">
              <w:r w:rsidR="00004EC0">
                <w:rPr>
                  <w:sz w:val="16"/>
                  <w:szCs w:val="16"/>
                  <w:lang w:eastAsia="zh-CN"/>
                </w:rPr>
                <w:t xml:space="preserve">, </w:t>
              </w:r>
            </w:ins>
            <w:ins w:id="1626" w:author="Saurabh1" w:date="2024-04-20T11:11:00Z">
              <w:r w:rsidR="003E514A" w:rsidRPr="003E514A">
                <w:rPr>
                  <w:sz w:val="16"/>
                  <w:szCs w:val="16"/>
                  <w:lang w:eastAsia="zh-CN"/>
                </w:rPr>
                <w:t>S3-241586</w:t>
              </w:r>
            </w:ins>
            <w:ins w:id="1627" w:author="Saurabh1" w:date="2024-04-19T16:42:00Z">
              <w:r w:rsidR="00F06E50">
                <w:rPr>
                  <w:sz w:val="16"/>
                  <w:szCs w:val="16"/>
                  <w:lang w:eastAsia="zh-CN"/>
                </w:rPr>
                <w:t xml:space="preserve">,  </w:t>
              </w:r>
              <w:r w:rsidR="00B45C23">
                <w:rPr>
                  <w:sz w:val="16"/>
                  <w:szCs w:val="16"/>
                  <w:lang w:eastAsia="zh-CN"/>
                </w:rPr>
                <w:t xml:space="preserve"> </w:t>
              </w:r>
              <w:r w:rsidR="00B45C23" w:rsidRPr="00B45C23">
                <w:rPr>
                  <w:sz w:val="16"/>
                  <w:szCs w:val="16"/>
                  <w:highlight w:val="yellow"/>
                  <w:lang w:eastAsia="zh-CN"/>
                  <w:rPrChange w:id="1628" w:author="Saurabh1" w:date="2024-04-19T16:42:00Z">
                    <w:rPr>
                      <w:sz w:val="16"/>
                      <w:szCs w:val="16"/>
                      <w:lang w:eastAsia="zh-CN"/>
                    </w:rPr>
                  </w:rPrChange>
                </w:rPr>
                <w:t>S3-241148,</w:t>
              </w:r>
              <w:r w:rsidR="00B45C23" w:rsidRPr="00B45C23">
                <w:rPr>
                  <w:highlight w:val="yellow"/>
                  <w:rPrChange w:id="1629" w:author="Saurabh1" w:date="2024-04-19T16:42:00Z">
                    <w:rPr/>
                  </w:rPrChange>
                </w:rPr>
                <w:t xml:space="preserve"> </w:t>
              </w:r>
            </w:ins>
            <w:ins w:id="1630" w:author="Saurabh1" w:date="2024-04-20T11:12:00Z">
              <w:r w:rsidR="00CF2A4A" w:rsidRPr="00CF2A4A">
                <w:rPr>
                  <w:rFonts w:ascii="Arial" w:hAnsi="Arial"/>
                  <w:sz w:val="16"/>
                  <w:szCs w:val="16"/>
                  <w:lang w:eastAsia="zh-CN"/>
                </w:rPr>
                <w:t>S3-241511</w:t>
              </w:r>
            </w:ins>
            <w:ins w:id="1631" w:author="Saurabh1" w:date="2024-04-19T16:44:00Z">
              <w:r w:rsidR="007C5CAD">
                <w:rPr>
                  <w:rFonts w:ascii="Arial" w:hAnsi="Arial"/>
                  <w:sz w:val="16"/>
                  <w:szCs w:val="16"/>
                  <w:lang w:eastAsia="zh-CN"/>
                </w:rPr>
                <w:t xml:space="preserve">, </w:t>
              </w:r>
            </w:ins>
            <w:ins w:id="1632" w:author="Saurabh1" w:date="2024-04-20T11:12:00Z">
              <w:r w:rsidR="00675530" w:rsidRPr="00675530">
                <w:rPr>
                  <w:rFonts w:ascii="Arial" w:hAnsi="Arial"/>
                  <w:sz w:val="16"/>
                  <w:szCs w:val="16"/>
                  <w:lang w:eastAsia="zh-CN"/>
                </w:rPr>
                <w:t>S3-241517</w:t>
              </w:r>
            </w:ins>
            <w:ins w:id="1633" w:author="Saurabh1" w:date="2024-04-19T16:44:00Z">
              <w:r w:rsidR="007C5CAD">
                <w:rPr>
                  <w:rFonts w:ascii="Arial" w:hAnsi="Arial"/>
                  <w:sz w:val="16"/>
                  <w:szCs w:val="16"/>
                  <w:lang w:eastAsia="zh-CN"/>
                </w:rPr>
                <w:t xml:space="preserve">, </w:t>
              </w:r>
            </w:ins>
            <w:ins w:id="1634" w:author="Saurabh1" w:date="2024-04-19T16:49:00Z">
              <w:r w:rsidR="006A7646" w:rsidRPr="006A7646">
                <w:rPr>
                  <w:rFonts w:ascii="Arial" w:hAnsi="Arial"/>
                  <w:sz w:val="16"/>
                  <w:szCs w:val="16"/>
                  <w:lang w:eastAsia="zh-CN"/>
                </w:rPr>
                <w:t>S3-241198</w:t>
              </w:r>
              <w:r w:rsidR="006A7646">
                <w:rPr>
                  <w:rFonts w:ascii="Arial" w:hAnsi="Arial"/>
                  <w:sz w:val="16"/>
                  <w:szCs w:val="16"/>
                  <w:lang w:eastAsia="zh-CN"/>
                </w:rPr>
                <w:t>,</w:t>
              </w:r>
            </w:ins>
            <w:ins w:id="1635" w:author="Saurabh1" w:date="2024-04-19T16:51:00Z">
              <w:r w:rsidR="00F37EC5">
                <w:rPr>
                  <w:rFonts w:ascii="Arial" w:hAnsi="Arial"/>
                  <w:sz w:val="16"/>
                  <w:szCs w:val="16"/>
                  <w:lang w:eastAsia="zh-CN"/>
                </w:rPr>
                <w:t xml:space="preserve"> </w:t>
              </w:r>
              <w:r w:rsidR="00F37EC5" w:rsidRPr="00F37EC5">
                <w:rPr>
                  <w:rFonts w:ascii="Arial" w:hAnsi="Arial"/>
                  <w:sz w:val="16"/>
                  <w:szCs w:val="16"/>
                  <w:lang w:eastAsia="zh-CN"/>
                </w:rPr>
                <w:t>S3-241429</w:t>
              </w:r>
            </w:ins>
            <w:ins w:id="1636" w:author="Saurabh1" w:date="2024-04-19T16:54:00Z">
              <w:r w:rsidR="002B73AA">
                <w:rPr>
                  <w:rFonts w:ascii="Arial" w:hAnsi="Arial"/>
                  <w:sz w:val="16"/>
                  <w:szCs w:val="16"/>
                  <w:lang w:eastAsia="zh-CN"/>
                </w:rPr>
                <w:t xml:space="preserve">, </w:t>
              </w:r>
              <w:r w:rsidR="002B73AA" w:rsidRPr="002B73AA">
                <w:rPr>
                  <w:rFonts w:ascii="Arial" w:hAnsi="Arial"/>
                  <w:sz w:val="16"/>
                  <w:szCs w:val="16"/>
                  <w:lang w:eastAsia="zh-CN"/>
                </w:rPr>
                <w:t>S3-241195</w:t>
              </w:r>
            </w:ins>
            <w:ins w:id="1637" w:author="Saurabh1" w:date="2024-04-19T16:56:00Z">
              <w:r w:rsidR="000B69BC">
                <w:rPr>
                  <w:rFonts w:ascii="Arial" w:hAnsi="Arial"/>
                  <w:sz w:val="16"/>
                  <w:szCs w:val="16"/>
                  <w:lang w:eastAsia="zh-CN"/>
                </w:rPr>
                <w:t xml:space="preserve">, </w:t>
              </w:r>
            </w:ins>
            <w:ins w:id="1638" w:author="Saurabh1" w:date="2024-04-19T17:05:00Z">
              <w:r w:rsidR="0065100F" w:rsidRPr="000B69BC">
                <w:rPr>
                  <w:rFonts w:ascii="Arial" w:hAnsi="Arial"/>
                  <w:sz w:val="16"/>
                  <w:szCs w:val="16"/>
                  <w:lang w:eastAsia="zh-CN"/>
                </w:rPr>
                <w:t>S3-24133</w:t>
              </w:r>
              <w:r w:rsidR="0065100F">
                <w:rPr>
                  <w:rFonts w:ascii="Arial" w:hAnsi="Arial"/>
                  <w:sz w:val="16"/>
                  <w:szCs w:val="16"/>
                  <w:lang w:eastAsia="zh-CN"/>
                </w:rPr>
                <w:t xml:space="preserve">6, </w:t>
              </w:r>
            </w:ins>
            <w:ins w:id="1639" w:author="Saurabh1" w:date="2024-04-19T16:56:00Z">
              <w:r w:rsidR="000B69BC" w:rsidRPr="000B69BC">
                <w:rPr>
                  <w:rFonts w:ascii="Arial" w:hAnsi="Arial"/>
                  <w:sz w:val="16"/>
                  <w:szCs w:val="16"/>
                  <w:lang w:eastAsia="zh-CN"/>
                </w:rPr>
                <w:t>S3-241337</w:t>
              </w:r>
            </w:ins>
          </w:p>
          <w:p w14:paraId="0B4D92A5" w14:textId="61514E87" w:rsidR="009B42F8" w:rsidRPr="00C178B8" w:rsidRDefault="009B42F8" w:rsidP="00362B72">
            <w:pPr>
              <w:pStyle w:val="TAL"/>
              <w:rPr>
                <w:sz w:val="16"/>
                <w:szCs w:val="16"/>
                <w:lang w:eastAsia="zh-CN"/>
              </w:rPr>
            </w:pPr>
          </w:p>
        </w:tc>
        <w:tc>
          <w:tcPr>
            <w:tcW w:w="708" w:type="dxa"/>
            <w:shd w:val="solid" w:color="FFFFFF" w:fill="auto"/>
          </w:tcPr>
          <w:p w14:paraId="39FF7312" w14:textId="7C918234" w:rsidR="009B42F8" w:rsidRDefault="00025368" w:rsidP="00362B72">
            <w:pPr>
              <w:pStyle w:val="TAC"/>
              <w:rPr>
                <w:sz w:val="16"/>
                <w:szCs w:val="16"/>
              </w:rPr>
            </w:pPr>
            <w:ins w:id="1640" w:author="Saurabh1" w:date="2024-04-19T15:48:00Z">
              <w:r>
                <w:rPr>
                  <w:sz w:val="16"/>
                  <w:szCs w:val="16"/>
                </w:rPr>
                <w:t>0.2.0</w:t>
              </w:r>
            </w:ins>
          </w:p>
        </w:tc>
      </w:tr>
    </w:tbl>
    <w:p w14:paraId="6AE5F0B0" w14:textId="25820B1D" w:rsidR="00080512" w:rsidRDefault="00080512" w:rsidP="00512425">
      <w:pPr>
        <w:pStyle w:val="Guidance"/>
      </w:pPr>
    </w:p>
    <w:sectPr w:rsidR="00080512">
      <w:headerReference w:type="default" r:id="rId66"/>
      <w:footerReference w:type="default" r:id="rId6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B9760" w14:textId="77777777" w:rsidR="00083423" w:rsidRDefault="00083423">
      <w:r>
        <w:separator/>
      </w:r>
    </w:p>
  </w:endnote>
  <w:endnote w:type="continuationSeparator" w:id="0">
    <w:p w14:paraId="76C4E8DF" w14:textId="77777777" w:rsidR="00083423" w:rsidRDefault="00083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F540C" w14:textId="77777777" w:rsidR="00083423" w:rsidRDefault="00083423">
      <w:r>
        <w:separator/>
      </w:r>
    </w:p>
  </w:footnote>
  <w:footnote w:type="continuationSeparator" w:id="0">
    <w:p w14:paraId="79AFC4B9" w14:textId="77777777" w:rsidR="00083423" w:rsidRDefault="00083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BABC972"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75530">
      <w:rPr>
        <w:rFonts w:ascii="Arial" w:hAnsi="Arial" w:cs="Arial"/>
        <w:b/>
        <w:noProof/>
        <w:sz w:val="18"/>
        <w:szCs w:val="18"/>
      </w:rPr>
      <w:t>3GPP TR 33.702 V0.12.0 (2024-0204)</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1D51154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75530">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92F08F1"/>
    <w:multiLevelType w:val="hybridMultilevel"/>
    <w:tmpl w:val="2F72B2AC"/>
    <w:lvl w:ilvl="0" w:tplc="45985CC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4" w15:restartNumberingAfterBreak="0">
    <w:nsid w:val="0C275F5F"/>
    <w:multiLevelType w:val="hybridMultilevel"/>
    <w:tmpl w:val="15A6E73A"/>
    <w:lvl w:ilvl="0" w:tplc="FFFFFFFF">
      <w:start w:val="1"/>
      <w:numFmt w:val="bullet"/>
      <w:lvlText w:val="•"/>
      <w:lvlJc w:val="left"/>
      <w:pPr>
        <w:tabs>
          <w:tab w:val="num" w:pos="720"/>
        </w:tabs>
        <w:ind w:left="720" w:hanging="360"/>
      </w:pPr>
      <w:rPr>
        <w:rFonts w:ascii="Arial" w:hAnsi="Arial" w:cs="Times New Roman" w:hint="default"/>
      </w:rPr>
    </w:lvl>
    <w:lvl w:ilvl="1" w:tplc="FB9A01B0">
      <w:start w:val="1"/>
      <w:numFmt w:val="bullet"/>
      <w:lvlText w:val="•"/>
      <w:lvlJc w:val="left"/>
      <w:pPr>
        <w:ind w:left="72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100A6FE3"/>
    <w:multiLevelType w:val="hybridMultilevel"/>
    <w:tmpl w:val="7ADEF51A"/>
    <w:lvl w:ilvl="0" w:tplc="93A46C54">
      <w:start w:val="1"/>
      <w:numFmt w:val="bullet"/>
      <w:lvlText w:val=""/>
      <w:lvlJc w:val="left"/>
      <w:pPr>
        <w:ind w:left="576" w:hanging="29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4967C33"/>
    <w:multiLevelType w:val="hybridMultilevel"/>
    <w:tmpl w:val="5B50891C"/>
    <w:lvl w:ilvl="0" w:tplc="FB9A01B0">
      <w:start w:val="1"/>
      <w:numFmt w:val="bullet"/>
      <w:lvlText w:val="•"/>
      <w:lvlJc w:val="left"/>
      <w:pPr>
        <w:tabs>
          <w:tab w:val="num" w:pos="720"/>
        </w:tabs>
        <w:ind w:left="720" w:hanging="360"/>
      </w:pPr>
      <w:rPr>
        <w:rFonts w:ascii="Arial" w:hAnsi="Arial" w:cs="Times New Roman" w:hint="default"/>
      </w:rPr>
    </w:lvl>
    <w:lvl w:ilvl="1" w:tplc="FD64AC90">
      <w:numFmt w:val="bullet"/>
      <w:lvlText w:val="Ø"/>
      <w:lvlJc w:val="left"/>
      <w:pPr>
        <w:tabs>
          <w:tab w:val="num" w:pos="1440"/>
        </w:tabs>
        <w:ind w:left="1440" w:hanging="360"/>
      </w:pPr>
      <w:rPr>
        <w:rFonts w:ascii="Wingdings" w:hAnsi="Wingdings" w:hint="default"/>
      </w:rPr>
    </w:lvl>
    <w:lvl w:ilvl="2" w:tplc="B222489A">
      <w:start w:val="1"/>
      <w:numFmt w:val="bullet"/>
      <w:lvlText w:val="•"/>
      <w:lvlJc w:val="left"/>
      <w:pPr>
        <w:tabs>
          <w:tab w:val="num" w:pos="2160"/>
        </w:tabs>
        <w:ind w:left="2160" w:hanging="360"/>
      </w:pPr>
      <w:rPr>
        <w:rFonts w:ascii="Arial" w:hAnsi="Arial" w:cs="Times New Roman" w:hint="default"/>
      </w:rPr>
    </w:lvl>
    <w:lvl w:ilvl="3" w:tplc="88049808">
      <w:start w:val="1"/>
      <w:numFmt w:val="bullet"/>
      <w:lvlText w:val="•"/>
      <w:lvlJc w:val="left"/>
      <w:pPr>
        <w:tabs>
          <w:tab w:val="num" w:pos="2880"/>
        </w:tabs>
        <w:ind w:left="2880" w:hanging="360"/>
      </w:pPr>
      <w:rPr>
        <w:rFonts w:ascii="Arial" w:hAnsi="Arial" w:cs="Times New Roman" w:hint="default"/>
      </w:rPr>
    </w:lvl>
    <w:lvl w:ilvl="4" w:tplc="FC944528">
      <w:start w:val="1"/>
      <w:numFmt w:val="bullet"/>
      <w:lvlText w:val="•"/>
      <w:lvlJc w:val="left"/>
      <w:pPr>
        <w:tabs>
          <w:tab w:val="num" w:pos="3600"/>
        </w:tabs>
        <w:ind w:left="3600" w:hanging="360"/>
      </w:pPr>
      <w:rPr>
        <w:rFonts w:ascii="Arial" w:hAnsi="Arial" w:cs="Times New Roman" w:hint="default"/>
      </w:rPr>
    </w:lvl>
    <w:lvl w:ilvl="5" w:tplc="5CE2CECA">
      <w:start w:val="1"/>
      <w:numFmt w:val="bullet"/>
      <w:lvlText w:val="•"/>
      <w:lvlJc w:val="left"/>
      <w:pPr>
        <w:tabs>
          <w:tab w:val="num" w:pos="4320"/>
        </w:tabs>
        <w:ind w:left="4320" w:hanging="360"/>
      </w:pPr>
      <w:rPr>
        <w:rFonts w:ascii="Arial" w:hAnsi="Arial" w:cs="Times New Roman" w:hint="default"/>
      </w:rPr>
    </w:lvl>
    <w:lvl w:ilvl="6" w:tplc="DA428F22">
      <w:start w:val="1"/>
      <w:numFmt w:val="bullet"/>
      <w:lvlText w:val="•"/>
      <w:lvlJc w:val="left"/>
      <w:pPr>
        <w:tabs>
          <w:tab w:val="num" w:pos="5040"/>
        </w:tabs>
        <w:ind w:left="5040" w:hanging="360"/>
      </w:pPr>
      <w:rPr>
        <w:rFonts w:ascii="Arial" w:hAnsi="Arial" w:cs="Times New Roman" w:hint="default"/>
      </w:rPr>
    </w:lvl>
    <w:lvl w:ilvl="7" w:tplc="A95A5F5A">
      <w:start w:val="1"/>
      <w:numFmt w:val="bullet"/>
      <w:lvlText w:val="•"/>
      <w:lvlJc w:val="left"/>
      <w:pPr>
        <w:tabs>
          <w:tab w:val="num" w:pos="5760"/>
        </w:tabs>
        <w:ind w:left="5760" w:hanging="360"/>
      </w:pPr>
      <w:rPr>
        <w:rFonts w:ascii="Arial" w:hAnsi="Arial" w:cs="Times New Roman" w:hint="default"/>
      </w:rPr>
    </w:lvl>
    <w:lvl w:ilvl="8" w:tplc="81DA156E">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26A962B9"/>
    <w:multiLevelType w:val="hybridMultilevel"/>
    <w:tmpl w:val="702E0A2A"/>
    <w:lvl w:ilvl="0" w:tplc="FFFFFFFF">
      <w:start w:val="1"/>
      <w:numFmt w:val="bullet"/>
      <w:lvlText w:val="•"/>
      <w:lvlJc w:val="left"/>
      <w:pPr>
        <w:tabs>
          <w:tab w:val="num" w:pos="720"/>
        </w:tabs>
        <w:ind w:left="720" w:hanging="360"/>
      </w:pPr>
      <w:rPr>
        <w:rFonts w:ascii="Arial" w:hAnsi="Arial" w:cs="Times New Roman" w:hint="default"/>
      </w:rPr>
    </w:lvl>
    <w:lvl w:ilvl="1" w:tplc="FB9A01B0">
      <w:start w:val="1"/>
      <w:numFmt w:val="bullet"/>
      <w:lvlText w:val="•"/>
      <w:lvlJc w:val="left"/>
      <w:pPr>
        <w:ind w:left="72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27371200"/>
    <w:multiLevelType w:val="hybridMultilevel"/>
    <w:tmpl w:val="F1EA4612"/>
    <w:lvl w:ilvl="0" w:tplc="93A46C54">
      <w:start w:val="1"/>
      <w:numFmt w:val="bullet"/>
      <w:lvlText w:val=""/>
      <w:lvlJc w:val="left"/>
      <w:pPr>
        <w:ind w:left="576" w:hanging="292"/>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9" w15:restartNumberingAfterBreak="0">
    <w:nsid w:val="466C5168"/>
    <w:multiLevelType w:val="hybridMultilevel"/>
    <w:tmpl w:val="0F162EEC"/>
    <w:lvl w:ilvl="0" w:tplc="FFFFFFFF">
      <w:start w:val="1"/>
      <w:numFmt w:val="bullet"/>
      <w:lvlText w:val="•"/>
      <w:lvlJc w:val="left"/>
      <w:pPr>
        <w:tabs>
          <w:tab w:val="num" w:pos="720"/>
        </w:tabs>
        <w:ind w:left="720" w:hanging="360"/>
      </w:pPr>
      <w:rPr>
        <w:rFonts w:ascii="Arial" w:hAnsi="Arial" w:cs="Times New Roman" w:hint="default"/>
      </w:rPr>
    </w:lvl>
    <w:lvl w:ilvl="1" w:tplc="FB9A01B0">
      <w:start w:val="1"/>
      <w:numFmt w:val="bullet"/>
      <w:lvlText w:val="•"/>
      <w:lvlJc w:val="left"/>
      <w:pPr>
        <w:ind w:left="72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4EAD01DF"/>
    <w:multiLevelType w:val="hybridMultilevel"/>
    <w:tmpl w:val="DE2AAE14"/>
    <w:lvl w:ilvl="0" w:tplc="C702507E">
      <w:start w:val="1"/>
      <w:numFmt w:val="bullet"/>
      <w:lvlText w:val="•"/>
      <w:lvlJc w:val="left"/>
      <w:pPr>
        <w:tabs>
          <w:tab w:val="num" w:pos="720"/>
        </w:tabs>
        <w:ind w:left="720" w:hanging="360"/>
      </w:pPr>
      <w:rPr>
        <w:rFonts w:ascii="Arial" w:hAnsi="Arial" w:cs="Times New Roman" w:hint="default"/>
      </w:rPr>
    </w:lvl>
    <w:lvl w:ilvl="1" w:tplc="4E1CFFF0">
      <w:numFmt w:val="bullet"/>
      <w:lvlText w:val="Ø"/>
      <w:lvlJc w:val="left"/>
      <w:pPr>
        <w:tabs>
          <w:tab w:val="num" w:pos="1440"/>
        </w:tabs>
        <w:ind w:left="1440" w:hanging="360"/>
      </w:pPr>
      <w:rPr>
        <w:rFonts w:ascii="Wingdings" w:hAnsi="Wingdings" w:hint="default"/>
      </w:rPr>
    </w:lvl>
    <w:lvl w:ilvl="2" w:tplc="4C26CD9E">
      <w:start w:val="1"/>
      <w:numFmt w:val="bullet"/>
      <w:lvlText w:val="•"/>
      <w:lvlJc w:val="left"/>
      <w:pPr>
        <w:tabs>
          <w:tab w:val="num" w:pos="2160"/>
        </w:tabs>
        <w:ind w:left="2160" w:hanging="360"/>
      </w:pPr>
      <w:rPr>
        <w:rFonts w:ascii="Arial" w:hAnsi="Arial" w:cs="Times New Roman" w:hint="default"/>
      </w:rPr>
    </w:lvl>
    <w:lvl w:ilvl="3" w:tplc="BE52F104">
      <w:start w:val="1"/>
      <w:numFmt w:val="bullet"/>
      <w:lvlText w:val="•"/>
      <w:lvlJc w:val="left"/>
      <w:pPr>
        <w:tabs>
          <w:tab w:val="num" w:pos="2880"/>
        </w:tabs>
        <w:ind w:left="2880" w:hanging="360"/>
      </w:pPr>
      <w:rPr>
        <w:rFonts w:ascii="Arial" w:hAnsi="Arial" w:cs="Times New Roman" w:hint="default"/>
      </w:rPr>
    </w:lvl>
    <w:lvl w:ilvl="4" w:tplc="C73CC146">
      <w:start w:val="1"/>
      <w:numFmt w:val="bullet"/>
      <w:lvlText w:val="•"/>
      <w:lvlJc w:val="left"/>
      <w:pPr>
        <w:tabs>
          <w:tab w:val="num" w:pos="3600"/>
        </w:tabs>
        <w:ind w:left="3600" w:hanging="360"/>
      </w:pPr>
      <w:rPr>
        <w:rFonts w:ascii="Arial" w:hAnsi="Arial" w:cs="Times New Roman" w:hint="default"/>
      </w:rPr>
    </w:lvl>
    <w:lvl w:ilvl="5" w:tplc="0C509F68">
      <w:start w:val="1"/>
      <w:numFmt w:val="bullet"/>
      <w:lvlText w:val="•"/>
      <w:lvlJc w:val="left"/>
      <w:pPr>
        <w:tabs>
          <w:tab w:val="num" w:pos="4320"/>
        </w:tabs>
        <w:ind w:left="4320" w:hanging="360"/>
      </w:pPr>
      <w:rPr>
        <w:rFonts w:ascii="Arial" w:hAnsi="Arial" w:cs="Times New Roman" w:hint="default"/>
      </w:rPr>
    </w:lvl>
    <w:lvl w:ilvl="6" w:tplc="0646FB0E">
      <w:start w:val="1"/>
      <w:numFmt w:val="bullet"/>
      <w:lvlText w:val="•"/>
      <w:lvlJc w:val="left"/>
      <w:pPr>
        <w:tabs>
          <w:tab w:val="num" w:pos="5040"/>
        </w:tabs>
        <w:ind w:left="5040" w:hanging="360"/>
      </w:pPr>
      <w:rPr>
        <w:rFonts w:ascii="Arial" w:hAnsi="Arial" w:cs="Times New Roman" w:hint="default"/>
      </w:rPr>
    </w:lvl>
    <w:lvl w:ilvl="7" w:tplc="04B01E06">
      <w:start w:val="1"/>
      <w:numFmt w:val="bullet"/>
      <w:lvlText w:val="•"/>
      <w:lvlJc w:val="left"/>
      <w:pPr>
        <w:tabs>
          <w:tab w:val="num" w:pos="5760"/>
        </w:tabs>
        <w:ind w:left="5760" w:hanging="360"/>
      </w:pPr>
      <w:rPr>
        <w:rFonts w:ascii="Arial" w:hAnsi="Arial" w:cs="Times New Roman" w:hint="default"/>
      </w:rPr>
    </w:lvl>
    <w:lvl w:ilvl="8" w:tplc="339C768A">
      <w:start w:val="1"/>
      <w:numFmt w:val="bullet"/>
      <w:lvlText w:val="•"/>
      <w:lvlJc w:val="left"/>
      <w:pPr>
        <w:tabs>
          <w:tab w:val="num" w:pos="6480"/>
        </w:tabs>
        <w:ind w:left="6480" w:hanging="360"/>
      </w:pPr>
      <w:rPr>
        <w:rFonts w:ascii="Arial" w:hAnsi="Arial" w:cs="Times New Roman" w:hint="default"/>
      </w:rPr>
    </w:lvl>
  </w:abstractNum>
  <w:abstractNum w:abstractNumId="21" w15:restartNumberingAfterBreak="0">
    <w:nsid w:val="535B17C1"/>
    <w:multiLevelType w:val="hybridMultilevel"/>
    <w:tmpl w:val="2F72B2AC"/>
    <w:lvl w:ilvl="0" w:tplc="45985CC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2" w15:restartNumberingAfterBreak="0">
    <w:nsid w:val="535F2D50"/>
    <w:multiLevelType w:val="hybridMultilevel"/>
    <w:tmpl w:val="81FAF9E2"/>
    <w:lvl w:ilvl="0" w:tplc="A176D240">
      <w:numFmt w:val="bullet"/>
      <w:lvlText w:val="-"/>
      <w:lvlJc w:val="left"/>
      <w:pPr>
        <w:ind w:left="644" w:hanging="360"/>
      </w:pPr>
      <w:rPr>
        <w:rFonts w:ascii="Times New Roman" w:eastAsia="Times New Roman" w:hAnsi="Times New Roman" w:cs="Times New Roman"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3" w15:restartNumberingAfterBreak="0">
    <w:nsid w:val="53646076"/>
    <w:multiLevelType w:val="hybridMultilevel"/>
    <w:tmpl w:val="141CC9A0"/>
    <w:lvl w:ilvl="0" w:tplc="9D58D084">
      <w:start w:val="6"/>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56D16133"/>
    <w:multiLevelType w:val="multilevel"/>
    <w:tmpl w:val="5740A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D11355"/>
    <w:multiLevelType w:val="hybridMultilevel"/>
    <w:tmpl w:val="B8C01B8E"/>
    <w:lvl w:ilvl="0" w:tplc="FB9A01B0">
      <w:start w:val="1"/>
      <w:numFmt w:val="bullet"/>
      <w:lvlText w:val="•"/>
      <w:lvlJc w:val="left"/>
      <w:pPr>
        <w:ind w:left="644" w:hanging="360"/>
      </w:pPr>
      <w:rPr>
        <w:rFonts w:ascii="Arial" w:hAnsi="Arial"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7" w15:restartNumberingAfterBreak="0">
    <w:nsid w:val="7C3A0BBD"/>
    <w:multiLevelType w:val="hybridMultilevel"/>
    <w:tmpl w:val="6F28DFEA"/>
    <w:lvl w:ilvl="0" w:tplc="FAE49B46">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12730797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065768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65645420">
    <w:abstractNumId w:val="12"/>
  </w:num>
  <w:num w:numId="4" w16cid:durableId="1701055598">
    <w:abstractNumId w:val="25"/>
  </w:num>
  <w:num w:numId="5" w16cid:durableId="620693407">
    <w:abstractNumId w:val="9"/>
  </w:num>
  <w:num w:numId="6" w16cid:durableId="1320887919">
    <w:abstractNumId w:val="7"/>
  </w:num>
  <w:num w:numId="7" w16cid:durableId="1986473731">
    <w:abstractNumId w:val="6"/>
  </w:num>
  <w:num w:numId="8" w16cid:durableId="201358189">
    <w:abstractNumId w:val="5"/>
  </w:num>
  <w:num w:numId="9" w16cid:durableId="474951674">
    <w:abstractNumId w:val="4"/>
  </w:num>
  <w:num w:numId="10" w16cid:durableId="1377468372">
    <w:abstractNumId w:val="8"/>
  </w:num>
  <w:num w:numId="11" w16cid:durableId="1748915620">
    <w:abstractNumId w:val="3"/>
  </w:num>
  <w:num w:numId="12" w16cid:durableId="29843112">
    <w:abstractNumId w:val="2"/>
  </w:num>
  <w:num w:numId="13" w16cid:durableId="1814328145">
    <w:abstractNumId w:val="1"/>
  </w:num>
  <w:num w:numId="14" w16cid:durableId="1338730865">
    <w:abstractNumId w:val="0"/>
  </w:num>
  <w:num w:numId="15" w16cid:durableId="1320882037">
    <w:abstractNumId w:val="24"/>
    <w:lvlOverride w:ilvl="0">
      <w:startOverride w:val="1"/>
    </w:lvlOverride>
  </w:num>
  <w:num w:numId="16" w16cid:durableId="876971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1752197">
    <w:abstractNumId w:val="22"/>
  </w:num>
  <w:num w:numId="18" w16cid:durableId="11362912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9861853">
    <w:abstractNumId w:val="23"/>
  </w:num>
  <w:num w:numId="20" w16cid:durableId="17175801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8031820">
    <w:abstractNumId w:val="16"/>
  </w:num>
  <w:num w:numId="22" w16cid:durableId="2131043992">
    <w:abstractNumId w:val="20"/>
  </w:num>
  <w:num w:numId="23" w16cid:durableId="1058285174">
    <w:abstractNumId w:val="17"/>
  </w:num>
  <w:num w:numId="24" w16cid:durableId="1801872507">
    <w:abstractNumId w:val="26"/>
  </w:num>
  <w:num w:numId="25" w16cid:durableId="1625497303">
    <w:abstractNumId w:val="14"/>
  </w:num>
  <w:num w:numId="26" w16cid:durableId="2032684387">
    <w:abstractNumId w:val="19"/>
  </w:num>
  <w:num w:numId="27" w16cid:durableId="2108766522">
    <w:abstractNumId w:val="18"/>
  </w:num>
  <w:num w:numId="28" w16cid:durableId="1371151934">
    <w:abstractNumId w:val="15"/>
  </w:num>
  <w:num w:numId="29" w16cid:durableId="1979994989">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urabh1">
    <w15:presenceInfo w15:providerId="None" w15:userId="Saurabh1"/>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C0"/>
    <w:rsid w:val="00007EFC"/>
    <w:rsid w:val="00025368"/>
    <w:rsid w:val="00033397"/>
    <w:rsid w:val="00040095"/>
    <w:rsid w:val="000443C1"/>
    <w:rsid w:val="00047FF8"/>
    <w:rsid w:val="00051834"/>
    <w:rsid w:val="00054A22"/>
    <w:rsid w:val="00062023"/>
    <w:rsid w:val="000655A6"/>
    <w:rsid w:val="00071427"/>
    <w:rsid w:val="00080512"/>
    <w:rsid w:val="00083423"/>
    <w:rsid w:val="000A135F"/>
    <w:rsid w:val="000B69BC"/>
    <w:rsid w:val="000C47C3"/>
    <w:rsid w:val="000D58AB"/>
    <w:rsid w:val="000D66BF"/>
    <w:rsid w:val="000E598A"/>
    <w:rsid w:val="00124BE9"/>
    <w:rsid w:val="001330A7"/>
    <w:rsid w:val="00133525"/>
    <w:rsid w:val="001345D4"/>
    <w:rsid w:val="00161F3C"/>
    <w:rsid w:val="00193A60"/>
    <w:rsid w:val="001A4C42"/>
    <w:rsid w:val="001A7420"/>
    <w:rsid w:val="001B6637"/>
    <w:rsid w:val="001C21C3"/>
    <w:rsid w:val="001D02C2"/>
    <w:rsid w:val="001F0C1D"/>
    <w:rsid w:val="001F1132"/>
    <w:rsid w:val="001F168B"/>
    <w:rsid w:val="001F1CE0"/>
    <w:rsid w:val="001F3A7F"/>
    <w:rsid w:val="002347A2"/>
    <w:rsid w:val="00237618"/>
    <w:rsid w:val="00244F33"/>
    <w:rsid w:val="00247E45"/>
    <w:rsid w:val="00265AB5"/>
    <w:rsid w:val="002663B7"/>
    <w:rsid w:val="002675F0"/>
    <w:rsid w:val="002760EE"/>
    <w:rsid w:val="002851E5"/>
    <w:rsid w:val="0029701B"/>
    <w:rsid w:val="002B6339"/>
    <w:rsid w:val="002B73AA"/>
    <w:rsid w:val="002E00EE"/>
    <w:rsid w:val="002E1134"/>
    <w:rsid w:val="002E1346"/>
    <w:rsid w:val="002F174D"/>
    <w:rsid w:val="00306406"/>
    <w:rsid w:val="003160B0"/>
    <w:rsid w:val="003160E1"/>
    <w:rsid w:val="003172DC"/>
    <w:rsid w:val="003247B7"/>
    <w:rsid w:val="003279D4"/>
    <w:rsid w:val="003470FC"/>
    <w:rsid w:val="0035462D"/>
    <w:rsid w:val="003547AE"/>
    <w:rsid w:val="00356555"/>
    <w:rsid w:val="00362B72"/>
    <w:rsid w:val="00374429"/>
    <w:rsid w:val="003765B8"/>
    <w:rsid w:val="0038739B"/>
    <w:rsid w:val="00395F66"/>
    <w:rsid w:val="003B1973"/>
    <w:rsid w:val="003B719D"/>
    <w:rsid w:val="003C3971"/>
    <w:rsid w:val="003D41DE"/>
    <w:rsid w:val="003E514A"/>
    <w:rsid w:val="004009D6"/>
    <w:rsid w:val="00416E00"/>
    <w:rsid w:val="00423334"/>
    <w:rsid w:val="00426393"/>
    <w:rsid w:val="004345EC"/>
    <w:rsid w:val="004348D0"/>
    <w:rsid w:val="00445068"/>
    <w:rsid w:val="00445EE0"/>
    <w:rsid w:val="004474BE"/>
    <w:rsid w:val="004516A5"/>
    <w:rsid w:val="0045714F"/>
    <w:rsid w:val="00460753"/>
    <w:rsid w:val="00465515"/>
    <w:rsid w:val="00472811"/>
    <w:rsid w:val="00476F9F"/>
    <w:rsid w:val="0049192E"/>
    <w:rsid w:val="0049751D"/>
    <w:rsid w:val="004A1E7E"/>
    <w:rsid w:val="004A2945"/>
    <w:rsid w:val="004B7840"/>
    <w:rsid w:val="004C30AC"/>
    <w:rsid w:val="004D3578"/>
    <w:rsid w:val="004E213A"/>
    <w:rsid w:val="004F0988"/>
    <w:rsid w:val="004F3340"/>
    <w:rsid w:val="005028E9"/>
    <w:rsid w:val="0050499E"/>
    <w:rsid w:val="00512425"/>
    <w:rsid w:val="005127C1"/>
    <w:rsid w:val="0051602D"/>
    <w:rsid w:val="005215A5"/>
    <w:rsid w:val="0053388B"/>
    <w:rsid w:val="00534CF9"/>
    <w:rsid w:val="00535773"/>
    <w:rsid w:val="00543E6C"/>
    <w:rsid w:val="00545A52"/>
    <w:rsid w:val="00557887"/>
    <w:rsid w:val="00565087"/>
    <w:rsid w:val="00566063"/>
    <w:rsid w:val="00575193"/>
    <w:rsid w:val="005962D0"/>
    <w:rsid w:val="00596D6C"/>
    <w:rsid w:val="00597B11"/>
    <w:rsid w:val="005B2DFA"/>
    <w:rsid w:val="005C0BE9"/>
    <w:rsid w:val="005C21D8"/>
    <w:rsid w:val="005D2E01"/>
    <w:rsid w:val="005D4449"/>
    <w:rsid w:val="005D7526"/>
    <w:rsid w:val="005E4BB2"/>
    <w:rsid w:val="005F788A"/>
    <w:rsid w:val="00602AEA"/>
    <w:rsid w:val="00614FDF"/>
    <w:rsid w:val="00624C39"/>
    <w:rsid w:val="00625F23"/>
    <w:rsid w:val="006312DC"/>
    <w:rsid w:val="0063543D"/>
    <w:rsid w:val="00635E64"/>
    <w:rsid w:val="00647114"/>
    <w:rsid w:val="0064748E"/>
    <w:rsid w:val="0065100F"/>
    <w:rsid w:val="006529EE"/>
    <w:rsid w:val="00675530"/>
    <w:rsid w:val="0068780B"/>
    <w:rsid w:val="006912E9"/>
    <w:rsid w:val="0069310F"/>
    <w:rsid w:val="0069796E"/>
    <w:rsid w:val="006A323F"/>
    <w:rsid w:val="006A7646"/>
    <w:rsid w:val="006B30D0"/>
    <w:rsid w:val="006C20D4"/>
    <w:rsid w:val="006C3D95"/>
    <w:rsid w:val="006E5C86"/>
    <w:rsid w:val="006F0BA5"/>
    <w:rsid w:val="006F3D18"/>
    <w:rsid w:val="00700D45"/>
    <w:rsid w:val="00701116"/>
    <w:rsid w:val="0070185C"/>
    <w:rsid w:val="00706E8F"/>
    <w:rsid w:val="0071174C"/>
    <w:rsid w:val="00711760"/>
    <w:rsid w:val="00713C44"/>
    <w:rsid w:val="00734A5B"/>
    <w:rsid w:val="0074026F"/>
    <w:rsid w:val="007429F6"/>
    <w:rsid w:val="00744E76"/>
    <w:rsid w:val="00757E0C"/>
    <w:rsid w:val="00765EA3"/>
    <w:rsid w:val="00772FB2"/>
    <w:rsid w:val="00774211"/>
    <w:rsid w:val="00774DA4"/>
    <w:rsid w:val="00774EA1"/>
    <w:rsid w:val="00780B2C"/>
    <w:rsid w:val="00781F0F"/>
    <w:rsid w:val="00782A8E"/>
    <w:rsid w:val="00787E6C"/>
    <w:rsid w:val="00795494"/>
    <w:rsid w:val="007B0CC4"/>
    <w:rsid w:val="007B59B6"/>
    <w:rsid w:val="007B600E"/>
    <w:rsid w:val="007C5CAD"/>
    <w:rsid w:val="007D2A03"/>
    <w:rsid w:val="007E54C1"/>
    <w:rsid w:val="007F0F4A"/>
    <w:rsid w:val="008028A4"/>
    <w:rsid w:val="00826DE8"/>
    <w:rsid w:val="00830747"/>
    <w:rsid w:val="00835D0B"/>
    <w:rsid w:val="008541D2"/>
    <w:rsid w:val="0086446F"/>
    <w:rsid w:val="0086717D"/>
    <w:rsid w:val="008768CA"/>
    <w:rsid w:val="00880C6A"/>
    <w:rsid w:val="00883457"/>
    <w:rsid w:val="008A30BB"/>
    <w:rsid w:val="008C384C"/>
    <w:rsid w:val="008C78D1"/>
    <w:rsid w:val="008E2D68"/>
    <w:rsid w:val="008E6756"/>
    <w:rsid w:val="0090271F"/>
    <w:rsid w:val="00902E23"/>
    <w:rsid w:val="00910863"/>
    <w:rsid w:val="009114D7"/>
    <w:rsid w:val="0091348E"/>
    <w:rsid w:val="00917CCB"/>
    <w:rsid w:val="00933FB0"/>
    <w:rsid w:val="00936A22"/>
    <w:rsid w:val="00942EC2"/>
    <w:rsid w:val="00942F40"/>
    <w:rsid w:val="00966EE6"/>
    <w:rsid w:val="00994F36"/>
    <w:rsid w:val="009A40B3"/>
    <w:rsid w:val="009A7E02"/>
    <w:rsid w:val="009B42F8"/>
    <w:rsid w:val="009B5BF2"/>
    <w:rsid w:val="009C31CC"/>
    <w:rsid w:val="009C66BC"/>
    <w:rsid w:val="009D1C92"/>
    <w:rsid w:val="009F3725"/>
    <w:rsid w:val="009F37B7"/>
    <w:rsid w:val="009F7D89"/>
    <w:rsid w:val="00A10F02"/>
    <w:rsid w:val="00A164B4"/>
    <w:rsid w:val="00A17F9E"/>
    <w:rsid w:val="00A26956"/>
    <w:rsid w:val="00A27486"/>
    <w:rsid w:val="00A53724"/>
    <w:rsid w:val="00A56066"/>
    <w:rsid w:val="00A565E5"/>
    <w:rsid w:val="00A57660"/>
    <w:rsid w:val="00A6798D"/>
    <w:rsid w:val="00A73129"/>
    <w:rsid w:val="00A75C66"/>
    <w:rsid w:val="00A82346"/>
    <w:rsid w:val="00A8358E"/>
    <w:rsid w:val="00A9092A"/>
    <w:rsid w:val="00A91BAE"/>
    <w:rsid w:val="00A92BA1"/>
    <w:rsid w:val="00A95A32"/>
    <w:rsid w:val="00AA57EB"/>
    <w:rsid w:val="00AA6293"/>
    <w:rsid w:val="00AB16EC"/>
    <w:rsid w:val="00AB4A5D"/>
    <w:rsid w:val="00AB5424"/>
    <w:rsid w:val="00AC6BC6"/>
    <w:rsid w:val="00AD6875"/>
    <w:rsid w:val="00AE65E2"/>
    <w:rsid w:val="00AF1460"/>
    <w:rsid w:val="00AF59BA"/>
    <w:rsid w:val="00B15449"/>
    <w:rsid w:val="00B20374"/>
    <w:rsid w:val="00B220C3"/>
    <w:rsid w:val="00B458D9"/>
    <w:rsid w:val="00B45C23"/>
    <w:rsid w:val="00B563FC"/>
    <w:rsid w:val="00B748AF"/>
    <w:rsid w:val="00B84A58"/>
    <w:rsid w:val="00B857EA"/>
    <w:rsid w:val="00B9009E"/>
    <w:rsid w:val="00B93086"/>
    <w:rsid w:val="00B96185"/>
    <w:rsid w:val="00BA19ED"/>
    <w:rsid w:val="00BA48AF"/>
    <w:rsid w:val="00BA4B8D"/>
    <w:rsid w:val="00BC0F7D"/>
    <w:rsid w:val="00BC7D8D"/>
    <w:rsid w:val="00BD7D31"/>
    <w:rsid w:val="00BE18EA"/>
    <w:rsid w:val="00BE3255"/>
    <w:rsid w:val="00BE38D2"/>
    <w:rsid w:val="00BF128E"/>
    <w:rsid w:val="00C074DD"/>
    <w:rsid w:val="00C1496A"/>
    <w:rsid w:val="00C20495"/>
    <w:rsid w:val="00C33079"/>
    <w:rsid w:val="00C34765"/>
    <w:rsid w:val="00C45231"/>
    <w:rsid w:val="00C551FF"/>
    <w:rsid w:val="00C608B8"/>
    <w:rsid w:val="00C64CC7"/>
    <w:rsid w:val="00C72833"/>
    <w:rsid w:val="00C75C6C"/>
    <w:rsid w:val="00C80F1D"/>
    <w:rsid w:val="00C83825"/>
    <w:rsid w:val="00C91962"/>
    <w:rsid w:val="00C93F40"/>
    <w:rsid w:val="00CA3D0C"/>
    <w:rsid w:val="00CE0FA0"/>
    <w:rsid w:val="00CE40A2"/>
    <w:rsid w:val="00CF123B"/>
    <w:rsid w:val="00CF15F9"/>
    <w:rsid w:val="00CF1880"/>
    <w:rsid w:val="00CF2A4A"/>
    <w:rsid w:val="00CF3AD8"/>
    <w:rsid w:val="00D07026"/>
    <w:rsid w:val="00D4732C"/>
    <w:rsid w:val="00D57972"/>
    <w:rsid w:val="00D675A9"/>
    <w:rsid w:val="00D738D6"/>
    <w:rsid w:val="00D755EB"/>
    <w:rsid w:val="00D76048"/>
    <w:rsid w:val="00D82E6F"/>
    <w:rsid w:val="00D87E00"/>
    <w:rsid w:val="00D9134D"/>
    <w:rsid w:val="00D951F2"/>
    <w:rsid w:val="00DA276F"/>
    <w:rsid w:val="00DA5174"/>
    <w:rsid w:val="00DA7A03"/>
    <w:rsid w:val="00DB1818"/>
    <w:rsid w:val="00DB6C07"/>
    <w:rsid w:val="00DB77E9"/>
    <w:rsid w:val="00DC309B"/>
    <w:rsid w:val="00DC4DA2"/>
    <w:rsid w:val="00DD4C17"/>
    <w:rsid w:val="00DD533D"/>
    <w:rsid w:val="00DD74A5"/>
    <w:rsid w:val="00DF0643"/>
    <w:rsid w:val="00DF2B1F"/>
    <w:rsid w:val="00DF524F"/>
    <w:rsid w:val="00DF62CD"/>
    <w:rsid w:val="00E01179"/>
    <w:rsid w:val="00E014D6"/>
    <w:rsid w:val="00E10552"/>
    <w:rsid w:val="00E16509"/>
    <w:rsid w:val="00E20313"/>
    <w:rsid w:val="00E26857"/>
    <w:rsid w:val="00E40F75"/>
    <w:rsid w:val="00E438B4"/>
    <w:rsid w:val="00E44582"/>
    <w:rsid w:val="00E4507F"/>
    <w:rsid w:val="00E51933"/>
    <w:rsid w:val="00E54EF9"/>
    <w:rsid w:val="00E61F04"/>
    <w:rsid w:val="00E62FA8"/>
    <w:rsid w:val="00E71A0C"/>
    <w:rsid w:val="00E77645"/>
    <w:rsid w:val="00E86181"/>
    <w:rsid w:val="00EA15B0"/>
    <w:rsid w:val="00EA4F1E"/>
    <w:rsid w:val="00EA5EA7"/>
    <w:rsid w:val="00EB521A"/>
    <w:rsid w:val="00EC4A25"/>
    <w:rsid w:val="00EE69DE"/>
    <w:rsid w:val="00EF608C"/>
    <w:rsid w:val="00F01B39"/>
    <w:rsid w:val="00F025A2"/>
    <w:rsid w:val="00F04712"/>
    <w:rsid w:val="00F06E50"/>
    <w:rsid w:val="00F13360"/>
    <w:rsid w:val="00F2253F"/>
    <w:rsid w:val="00F22EC7"/>
    <w:rsid w:val="00F325C8"/>
    <w:rsid w:val="00F37EC5"/>
    <w:rsid w:val="00F435F4"/>
    <w:rsid w:val="00F60902"/>
    <w:rsid w:val="00F653B8"/>
    <w:rsid w:val="00F67EBE"/>
    <w:rsid w:val="00F73175"/>
    <w:rsid w:val="00F7362E"/>
    <w:rsid w:val="00F81FC3"/>
    <w:rsid w:val="00F9008D"/>
    <w:rsid w:val="00F92611"/>
    <w:rsid w:val="00F943AC"/>
    <w:rsid w:val="00F949C5"/>
    <w:rsid w:val="00F9716C"/>
    <w:rsid w:val="00FA1266"/>
    <w:rsid w:val="00FC0A0E"/>
    <w:rsid w:val="00FC1192"/>
    <w:rsid w:val="00FC34F6"/>
    <w:rsid w:val="00FC6A2A"/>
    <w:rsid w:val="00FD619D"/>
    <w:rsid w:val="00FD7BB8"/>
    <w:rsid w:val="00FF3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Heading4Char">
    <w:name w:val="Heading 4 Char"/>
    <w:basedOn w:val="DefaultParagraphFont"/>
    <w:link w:val="Heading4"/>
    <w:rsid w:val="00534CF9"/>
    <w:rPr>
      <w:rFonts w:ascii="Arial" w:hAnsi="Arial"/>
      <w:sz w:val="24"/>
      <w:lang w:eastAsia="en-US"/>
    </w:rPr>
  </w:style>
  <w:style w:type="character" w:customStyle="1" w:styleId="NOChar">
    <w:name w:val="NO Char"/>
    <w:link w:val="NO"/>
    <w:qFormat/>
    <w:locked/>
    <w:rsid w:val="00534CF9"/>
    <w:rPr>
      <w:lang w:eastAsia="en-US"/>
    </w:rPr>
  </w:style>
  <w:style w:type="character" w:customStyle="1" w:styleId="B1Char1">
    <w:name w:val="B1 Char1"/>
    <w:link w:val="B1"/>
    <w:qFormat/>
    <w:locked/>
    <w:rsid w:val="00534CF9"/>
    <w:rPr>
      <w:lang w:eastAsia="en-US"/>
    </w:rPr>
  </w:style>
  <w:style w:type="character" w:customStyle="1" w:styleId="TF0">
    <w:name w:val="TF (文字)"/>
    <w:link w:val="TF"/>
    <w:qFormat/>
    <w:locked/>
    <w:rsid w:val="00534CF9"/>
    <w:rPr>
      <w:rFonts w:ascii="Arial" w:hAnsi="Arial"/>
      <w:b/>
      <w:lang w:eastAsia="en-US"/>
    </w:rPr>
  </w:style>
  <w:style w:type="character" w:customStyle="1" w:styleId="B1Char">
    <w:name w:val="B1 Char"/>
    <w:qFormat/>
    <w:locked/>
    <w:rsid w:val="00EB521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4800">
      <w:bodyDiv w:val="1"/>
      <w:marLeft w:val="0"/>
      <w:marRight w:val="0"/>
      <w:marTop w:val="0"/>
      <w:marBottom w:val="0"/>
      <w:divBdr>
        <w:top w:val="none" w:sz="0" w:space="0" w:color="auto"/>
        <w:left w:val="none" w:sz="0" w:space="0" w:color="auto"/>
        <w:bottom w:val="none" w:sz="0" w:space="0" w:color="auto"/>
        <w:right w:val="none" w:sz="0" w:space="0" w:color="auto"/>
      </w:divBdr>
    </w:div>
    <w:div w:id="22438006">
      <w:bodyDiv w:val="1"/>
      <w:marLeft w:val="0"/>
      <w:marRight w:val="0"/>
      <w:marTop w:val="0"/>
      <w:marBottom w:val="0"/>
      <w:divBdr>
        <w:top w:val="none" w:sz="0" w:space="0" w:color="auto"/>
        <w:left w:val="none" w:sz="0" w:space="0" w:color="auto"/>
        <w:bottom w:val="none" w:sz="0" w:space="0" w:color="auto"/>
        <w:right w:val="none" w:sz="0" w:space="0" w:color="auto"/>
      </w:divBdr>
    </w:div>
    <w:div w:id="164981114">
      <w:bodyDiv w:val="1"/>
      <w:marLeft w:val="0"/>
      <w:marRight w:val="0"/>
      <w:marTop w:val="0"/>
      <w:marBottom w:val="0"/>
      <w:divBdr>
        <w:top w:val="none" w:sz="0" w:space="0" w:color="auto"/>
        <w:left w:val="none" w:sz="0" w:space="0" w:color="auto"/>
        <w:bottom w:val="none" w:sz="0" w:space="0" w:color="auto"/>
        <w:right w:val="none" w:sz="0" w:space="0" w:color="auto"/>
      </w:divBdr>
    </w:div>
    <w:div w:id="316997844">
      <w:bodyDiv w:val="1"/>
      <w:marLeft w:val="0"/>
      <w:marRight w:val="0"/>
      <w:marTop w:val="0"/>
      <w:marBottom w:val="0"/>
      <w:divBdr>
        <w:top w:val="none" w:sz="0" w:space="0" w:color="auto"/>
        <w:left w:val="none" w:sz="0" w:space="0" w:color="auto"/>
        <w:bottom w:val="none" w:sz="0" w:space="0" w:color="auto"/>
        <w:right w:val="none" w:sz="0" w:space="0" w:color="auto"/>
      </w:divBdr>
    </w:div>
    <w:div w:id="806095771">
      <w:bodyDiv w:val="1"/>
      <w:marLeft w:val="0"/>
      <w:marRight w:val="0"/>
      <w:marTop w:val="0"/>
      <w:marBottom w:val="0"/>
      <w:divBdr>
        <w:top w:val="none" w:sz="0" w:space="0" w:color="auto"/>
        <w:left w:val="none" w:sz="0" w:space="0" w:color="auto"/>
        <w:bottom w:val="none" w:sz="0" w:space="0" w:color="auto"/>
        <w:right w:val="none" w:sz="0" w:space="0" w:color="auto"/>
      </w:divBdr>
    </w:div>
    <w:div w:id="1167407522">
      <w:bodyDiv w:val="1"/>
      <w:marLeft w:val="0"/>
      <w:marRight w:val="0"/>
      <w:marTop w:val="0"/>
      <w:marBottom w:val="0"/>
      <w:divBdr>
        <w:top w:val="none" w:sz="0" w:space="0" w:color="auto"/>
        <w:left w:val="none" w:sz="0" w:space="0" w:color="auto"/>
        <w:bottom w:val="none" w:sz="0" w:space="0" w:color="auto"/>
        <w:right w:val="none" w:sz="0" w:space="0" w:color="auto"/>
      </w:divBdr>
    </w:div>
    <w:div w:id="1201279360">
      <w:bodyDiv w:val="1"/>
      <w:marLeft w:val="0"/>
      <w:marRight w:val="0"/>
      <w:marTop w:val="0"/>
      <w:marBottom w:val="0"/>
      <w:divBdr>
        <w:top w:val="none" w:sz="0" w:space="0" w:color="auto"/>
        <w:left w:val="none" w:sz="0" w:space="0" w:color="auto"/>
        <w:bottom w:val="none" w:sz="0" w:space="0" w:color="auto"/>
        <w:right w:val="none" w:sz="0" w:space="0" w:color="auto"/>
      </w:divBdr>
    </w:div>
    <w:div w:id="1348367478">
      <w:bodyDiv w:val="1"/>
      <w:marLeft w:val="0"/>
      <w:marRight w:val="0"/>
      <w:marTop w:val="0"/>
      <w:marBottom w:val="0"/>
      <w:divBdr>
        <w:top w:val="none" w:sz="0" w:space="0" w:color="auto"/>
        <w:left w:val="none" w:sz="0" w:space="0" w:color="auto"/>
        <w:bottom w:val="none" w:sz="0" w:space="0" w:color="auto"/>
        <w:right w:val="none" w:sz="0" w:space="0" w:color="auto"/>
      </w:divBdr>
    </w:div>
    <w:div w:id="1372539007">
      <w:bodyDiv w:val="1"/>
      <w:marLeft w:val="0"/>
      <w:marRight w:val="0"/>
      <w:marTop w:val="0"/>
      <w:marBottom w:val="0"/>
      <w:divBdr>
        <w:top w:val="none" w:sz="0" w:space="0" w:color="auto"/>
        <w:left w:val="none" w:sz="0" w:space="0" w:color="auto"/>
        <w:bottom w:val="none" w:sz="0" w:space="0" w:color="auto"/>
        <w:right w:val="none" w:sz="0" w:space="0" w:color="auto"/>
      </w:divBdr>
    </w:div>
    <w:div w:id="1546211174">
      <w:bodyDiv w:val="1"/>
      <w:marLeft w:val="0"/>
      <w:marRight w:val="0"/>
      <w:marTop w:val="0"/>
      <w:marBottom w:val="0"/>
      <w:divBdr>
        <w:top w:val="none" w:sz="0" w:space="0" w:color="auto"/>
        <w:left w:val="none" w:sz="0" w:space="0" w:color="auto"/>
        <w:bottom w:val="none" w:sz="0" w:space="0" w:color="auto"/>
        <w:right w:val="none" w:sz="0" w:space="0" w:color="auto"/>
      </w:divBdr>
    </w:div>
    <w:div w:id="1564633919">
      <w:bodyDiv w:val="1"/>
      <w:marLeft w:val="0"/>
      <w:marRight w:val="0"/>
      <w:marTop w:val="0"/>
      <w:marBottom w:val="0"/>
      <w:divBdr>
        <w:top w:val="none" w:sz="0" w:space="0" w:color="auto"/>
        <w:left w:val="none" w:sz="0" w:space="0" w:color="auto"/>
        <w:bottom w:val="none" w:sz="0" w:space="0" w:color="auto"/>
        <w:right w:val="none" w:sz="0" w:space="0" w:color="auto"/>
      </w:divBdr>
    </w:div>
    <w:div w:id="1577090314">
      <w:bodyDiv w:val="1"/>
      <w:marLeft w:val="0"/>
      <w:marRight w:val="0"/>
      <w:marTop w:val="0"/>
      <w:marBottom w:val="0"/>
      <w:divBdr>
        <w:top w:val="none" w:sz="0" w:space="0" w:color="auto"/>
        <w:left w:val="none" w:sz="0" w:space="0" w:color="auto"/>
        <w:bottom w:val="none" w:sz="0" w:space="0" w:color="auto"/>
        <w:right w:val="none" w:sz="0" w:space="0" w:color="auto"/>
      </w:divBdr>
    </w:div>
    <w:div w:id="1702826122">
      <w:bodyDiv w:val="1"/>
      <w:marLeft w:val="0"/>
      <w:marRight w:val="0"/>
      <w:marTop w:val="0"/>
      <w:marBottom w:val="0"/>
      <w:divBdr>
        <w:top w:val="none" w:sz="0" w:space="0" w:color="auto"/>
        <w:left w:val="none" w:sz="0" w:space="0" w:color="auto"/>
        <w:bottom w:val="none" w:sz="0" w:space="0" w:color="auto"/>
        <w:right w:val="none" w:sz="0" w:space="0" w:color="auto"/>
      </w:divBdr>
    </w:div>
    <w:div w:id="1760833549">
      <w:bodyDiv w:val="1"/>
      <w:marLeft w:val="0"/>
      <w:marRight w:val="0"/>
      <w:marTop w:val="0"/>
      <w:marBottom w:val="0"/>
      <w:divBdr>
        <w:top w:val="none" w:sz="0" w:space="0" w:color="auto"/>
        <w:left w:val="none" w:sz="0" w:space="0" w:color="auto"/>
        <w:bottom w:val="none" w:sz="0" w:space="0" w:color="auto"/>
        <w:right w:val="none" w:sz="0" w:space="0" w:color="auto"/>
      </w:divBdr>
    </w:div>
    <w:div w:id="1802311195">
      <w:bodyDiv w:val="1"/>
      <w:marLeft w:val="0"/>
      <w:marRight w:val="0"/>
      <w:marTop w:val="0"/>
      <w:marBottom w:val="0"/>
      <w:divBdr>
        <w:top w:val="none" w:sz="0" w:space="0" w:color="auto"/>
        <w:left w:val="none" w:sz="0" w:space="0" w:color="auto"/>
        <w:bottom w:val="none" w:sz="0" w:space="0" w:color="auto"/>
        <w:right w:val="none" w:sz="0" w:space="0" w:color="auto"/>
      </w:divBdr>
    </w:div>
    <w:div w:id="202311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emf"/><Relationship Id="rId39" Type="http://schemas.openxmlformats.org/officeDocument/2006/relationships/image" Target="media/image17.emf"/><Relationship Id="rId21" Type="http://schemas.openxmlformats.org/officeDocument/2006/relationships/package" Target="embeddings/Microsoft_Visio_Drawing.vsdx"/><Relationship Id="rId34" Type="http://schemas.openxmlformats.org/officeDocument/2006/relationships/package" Target="embeddings/Microsoft_Visio_Drawing7.vsdx"/><Relationship Id="rId42" Type="http://schemas.openxmlformats.org/officeDocument/2006/relationships/package" Target="embeddings/Microsoft_Visio_Drawing11.vsdx"/><Relationship Id="rId47" Type="http://schemas.openxmlformats.org/officeDocument/2006/relationships/package" Target="embeddings/Microsoft_Visio_Drawing13.vsdx"/><Relationship Id="rId50" Type="http://schemas.openxmlformats.org/officeDocument/2006/relationships/image" Target="media/image23.emf"/><Relationship Id="rId55" Type="http://schemas.openxmlformats.org/officeDocument/2006/relationships/package" Target="embeddings/Microsoft_Visio_Drawing17.vsdx"/><Relationship Id="rId63" Type="http://schemas.openxmlformats.org/officeDocument/2006/relationships/image" Target="media/image30.png"/><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package" Target="embeddings/Microsoft_Visio_Drawing4.vsdx"/><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package" Target="embeddings/Microsoft_Visio_Drawing6.vsdx"/><Relationship Id="rId37" Type="http://schemas.openxmlformats.org/officeDocument/2006/relationships/image" Target="media/image16.emf"/><Relationship Id="rId40" Type="http://schemas.openxmlformats.org/officeDocument/2006/relationships/package" Target="embeddings/Microsoft_Visio_Drawing10.vsdx"/><Relationship Id="rId45" Type="http://schemas.openxmlformats.org/officeDocument/2006/relationships/image" Target="media/image20.png"/><Relationship Id="rId53" Type="http://schemas.openxmlformats.org/officeDocument/2006/relationships/package" Target="embeddings/Microsoft_Visio_Drawing16.vsdx"/><Relationship Id="rId58" Type="http://schemas.openxmlformats.org/officeDocument/2006/relationships/image" Target="media/image27.emf"/><Relationship Id="rId66"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image" Target="media/image12.emf"/><Relationship Id="rId36" Type="http://schemas.openxmlformats.org/officeDocument/2006/relationships/package" Target="embeddings/Microsoft_Visio_Drawing8.vsdx"/><Relationship Id="rId49" Type="http://schemas.openxmlformats.org/officeDocument/2006/relationships/package" Target="embeddings/Microsoft_Visio_Drawing14.vsdx"/><Relationship Id="rId57" Type="http://schemas.openxmlformats.org/officeDocument/2006/relationships/package" Target="embeddings/Microsoft_Visio_Drawing18.vsdx"/><Relationship Id="rId61" Type="http://schemas.openxmlformats.org/officeDocument/2006/relationships/package" Target="embeddings/Microsoft_Visio_Drawing20.vsdx"/><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3.emf"/><Relationship Id="rId44" Type="http://schemas.openxmlformats.org/officeDocument/2006/relationships/package" Target="embeddings/Microsoft_Visio_Drawing12.vsdx"/><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Drawing21.vsdx"/><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package" Target="embeddings/Microsoft_Visio_Drawing3.vsdx"/><Relationship Id="rId30" Type="http://schemas.openxmlformats.org/officeDocument/2006/relationships/package" Target="embeddings/Microsoft_Visio_Drawing5.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1.emf"/><Relationship Id="rId69" Type="http://schemas.microsoft.com/office/2011/relationships/people" Target="people.xml"/><Relationship Id="rId8" Type="http://schemas.openxmlformats.org/officeDocument/2006/relationships/styles" Target="styles.xml"/><Relationship Id="rId51" Type="http://schemas.openxmlformats.org/officeDocument/2006/relationships/package" Target="embeddings/Microsoft_Visio_Drawing15.vsdx"/><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package" Target="embeddings/Microsoft_Visio_Drawing2.vsdx"/><Relationship Id="rId33" Type="http://schemas.openxmlformats.org/officeDocument/2006/relationships/image" Target="media/image14.emf"/><Relationship Id="rId38" Type="http://schemas.openxmlformats.org/officeDocument/2006/relationships/package" Target="embeddings/Microsoft_Visio_Drawing9.vsdx"/><Relationship Id="rId46" Type="http://schemas.openxmlformats.org/officeDocument/2006/relationships/image" Target="media/image21.emf"/><Relationship Id="rId59" Type="http://schemas.openxmlformats.org/officeDocument/2006/relationships/package" Target="embeddings/Microsoft_Visio_Drawing19.vsdx"/><Relationship Id="rId67" Type="http://schemas.openxmlformats.org/officeDocument/2006/relationships/footer" Target="footer1.xml"/><Relationship Id="rId20" Type="http://schemas.openxmlformats.org/officeDocument/2006/relationships/image" Target="media/image8.emf"/><Relationship Id="rId41" Type="http://schemas.openxmlformats.org/officeDocument/2006/relationships/image" Target="media/image18.emf"/><Relationship Id="rId54" Type="http://schemas.openxmlformats.org/officeDocument/2006/relationships/image" Target="media/image25.emf"/><Relationship Id="rId62" Type="http://schemas.openxmlformats.org/officeDocument/2006/relationships/image" Target="media/image29.png"/><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har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2.xml><?xml version="1.0" encoding="utf-8"?>
<ds:datastoreItem xmlns:ds="http://schemas.openxmlformats.org/officeDocument/2006/customXml" ds:itemID="{2CE83D48-3E25-4D10-86F7-37CAD156DE95}">
  <ds:schemaRefs>
    <ds:schemaRef ds:uri="http://schemas.microsoft.com/sharepoint/events"/>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5.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333</TotalTime>
  <Pages>53</Pages>
  <Words>11686</Words>
  <Characters>66616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78146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Saurabh1</cp:lastModifiedBy>
  <cp:revision>187</cp:revision>
  <cp:lastPrinted>2019-02-25T14:05:00Z</cp:lastPrinted>
  <dcterms:created xsi:type="dcterms:W3CDTF">2024-01-11T09:41:00Z</dcterms:created>
  <dcterms:modified xsi:type="dcterms:W3CDTF">2024-04-20T05:43:00Z</dcterms:modified>
</cp:coreProperties>
</file>