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97F4E" w:rsidRPr="00812106" w14:paraId="6420D5CF" w14:textId="77777777" w:rsidTr="005E4BB2">
        <w:tc>
          <w:tcPr>
            <w:tcW w:w="10423" w:type="dxa"/>
            <w:gridSpan w:val="2"/>
            <w:shd w:val="clear" w:color="auto" w:fill="auto"/>
          </w:tcPr>
          <w:p w14:paraId="3FDEDF14" w14:textId="3454ABD9" w:rsidR="004F0988" w:rsidRPr="00812106" w:rsidRDefault="004F0988" w:rsidP="00A434D0">
            <w:pPr>
              <w:pStyle w:val="ZA"/>
              <w:framePr w:w="0" w:hRule="auto" w:wrap="auto" w:vAnchor="margin" w:hAnchor="text" w:yAlign="inline"/>
            </w:pPr>
            <w:bookmarkStart w:id="0" w:name="page1"/>
            <w:r w:rsidRPr="00812106">
              <w:rPr>
                <w:sz w:val="64"/>
              </w:rPr>
              <w:t xml:space="preserve">3GPP </w:t>
            </w:r>
            <w:bookmarkStart w:id="1" w:name="specType1"/>
            <w:r w:rsidR="0063543D" w:rsidRPr="00812106">
              <w:rPr>
                <w:sz w:val="64"/>
              </w:rPr>
              <w:t>TR</w:t>
            </w:r>
            <w:bookmarkEnd w:id="1"/>
            <w:r w:rsidRPr="00812106">
              <w:rPr>
                <w:sz w:val="64"/>
              </w:rPr>
              <w:t xml:space="preserve"> </w:t>
            </w:r>
            <w:bookmarkStart w:id="2" w:name="specNumber"/>
            <w:r w:rsidR="00481254" w:rsidRPr="00812106">
              <w:rPr>
                <w:sz w:val="64"/>
              </w:rPr>
              <w:t>23</w:t>
            </w:r>
            <w:r w:rsidRPr="00812106">
              <w:rPr>
                <w:sz w:val="64"/>
              </w:rPr>
              <w:t>.</w:t>
            </w:r>
            <w:r w:rsidR="00481254" w:rsidRPr="00812106">
              <w:rPr>
                <w:sz w:val="64"/>
              </w:rPr>
              <w:t>700-48</w:t>
            </w:r>
            <w:bookmarkEnd w:id="2"/>
            <w:r w:rsidRPr="00812106">
              <w:rPr>
                <w:sz w:val="64"/>
              </w:rPr>
              <w:t xml:space="preserve"> </w:t>
            </w:r>
            <w:r w:rsidRPr="00812106">
              <w:t>V</w:t>
            </w:r>
            <w:bookmarkStart w:id="3" w:name="specVersion"/>
            <w:r w:rsidR="00481254" w:rsidRPr="00812106">
              <w:t>0</w:t>
            </w:r>
            <w:r w:rsidRPr="00812106">
              <w:t>.</w:t>
            </w:r>
            <w:ins w:id="4" w:author="Patrice Hédé (editor)" w:date="2022-08-29T10:35:00Z">
              <w:r w:rsidR="00AC55BE">
                <w:t>4</w:t>
              </w:r>
            </w:ins>
            <w:del w:id="5" w:author="Patrice Hédé (editor)" w:date="2022-08-29T10:35:00Z">
              <w:r w:rsidR="00A434D0" w:rsidDel="00AC55BE">
                <w:delText>3</w:delText>
              </w:r>
            </w:del>
            <w:r w:rsidRPr="00812106">
              <w:t>.</w:t>
            </w:r>
            <w:r w:rsidR="00481254" w:rsidRPr="00812106">
              <w:t>0</w:t>
            </w:r>
            <w:bookmarkEnd w:id="3"/>
            <w:r w:rsidRPr="00812106">
              <w:t xml:space="preserve"> </w:t>
            </w:r>
            <w:r w:rsidRPr="00812106">
              <w:rPr>
                <w:sz w:val="32"/>
              </w:rPr>
              <w:t>(</w:t>
            </w:r>
            <w:bookmarkStart w:id="6" w:name="issueDate"/>
            <w:r w:rsidR="00481254" w:rsidRPr="00812106">
              <w:rPr>
                <w:sz w:val="32"/>
              </w:rPr>
              <w:t>2022</w:t>
            </w:r>
            <w:r w:rsidRPr="00812106">
              <w:rPr>
                <w:sz w:val="32"/>
              </w:rPr>
              <w:t>-</w:t>
            </w:r>
            <w:r w:rsidR="00481254" w:rsidRPr="00812106">
              <w:rPr>
                <w:sz w:val="32"/>
              </w:rPr>
              <w:t>0</w:t>
            </w:r>
            <w:ins w:id="7" w:author="Patrice Hédé (editor)" w:date="2022-08-29T10:35:00Z">
              <w:r w:rsidR="00AC55BE">
                <w:rPr>
                  <w:sz w:val="32"/>
                </w:rPr>
                <w:t>8</w:t>
              </w:r>
            </w:ins>
            <w:del w:id="8" w:author="Patrice Hédé (editor)" w:date="2022-08-29T10:35:00Z">
              <w:r w:rsidR="00A434D0" w:rsidDel="00AC55BE">
                <w:rPr>
                  <w:sz w:val="32"/>
                </w:rPr>
                <w:delText>5</w:delText>
              </w:r>
            </w:del>
            <w:bookmarkEnd w:id="6"/>
            <w:r w:rsidRPr="00812106">
              <w:rPr>
                <w:sz w:val="32"/>
              </w:rPr>
              <w:t>)</w:t>
            </w:r>
          </w:p>
        </w:tc>
      </w:tr>
      <w:tr w:rsidR="00197F4E" w:rsidRPr="00812106" w14:paraId="0FFD4F19" w14:textId="77777777" w:rsidTr="005E4BB2">
        <w:trPr>
          <w:trHeight w:hRule="exact" w:val="1134"/>
        </w:trPr>
        <w:tc>
          <w:tcPr>
            <w:tcW w:w="10423" w:type="dxa"/>
            <w:gridSpan w:val="2"/>
            <w:shd w:val="clear" w:color="auto" w:fill="auto"/>
          </w:tcPr>
          <w:p w14:paraId="5AB75458" w14:textId="32AE02C9" w:rsidR="004F0988" w:rsidRPr="00812106" w:rsidRDefault="004F0988" w:rsidP="00133525">
            <w:pPr>
              <w:pStyle w:val="ZB"/>
              <w:framePr w:w="0" w:hRule="auto" w:wrap="auto" w:vAnchor="margin" w:hAnchor="text" w:yAlign="inline"/>
            </w:pPr>
            <w:r w:rsidRPr="00812106">
              <w:t xml:space="preserve">Technical </w:t>
            </w:r>
            <w:bookmarkStart w:id="9" w:name="spectype2"/>
            <w:r w:rsidR="00D57972" w:rsidRPr="00812106">
              <w:t>Report</w:t>
            </w:r>
            <w:bookmarkEnd w:id="9"/>
          </w:p>
          <w:p w14:paraId="462B8E42" w14:textId="4BE00B08" w:rsidR="00BA4B8D" w:rsidRPr="00812106" w:rsidRDefault="00BA4B8D" w:rsidP="00BA4B8D">
            <w:pPr>
              <w:pStyle w:val="Guidance"/>
              <w:rPr>
                <w:color w:val="auto"/>
              </w:rPr>
            </w:pPr>
          </w:p>
        </w:tc>
      </w:tr>
      <w:tr w:rsidR="00197F4E" w:rsidRPr="00812106" w14:paraId="717C4EBE" w14:textId="77777777" w:rsidTr="005E4BB2">
        <w:trPr>
          <w:trHeight w:hRule="exact" w:val="3686"/>
        </w:trPr>
        <w:tc>
          <w:tcPr>
            <w:tcW w:w="10423" w:type="dxa"/>
            <w:gridSpan w:val="2"/>
            <w:shd w:val="clear" w:color="auto" w:fill="auto"/>
          </w:tcPr>
          <w:p w14:paraId="03D032C0" w14:textId="77777777" w:rsidR="004F0988" w:rsidRPr="00812106" w:rsidRDefault="004F0988" w:rsidP="00133525">
            <w:pPr>
              <w:pStyle w:val="ZT"/>
              <w:framePr w:wrap="auto" w:hAnchor="text" w:yAlign="inline"/>
            </w:pPr>
            <w:r w:rsidRPr="00812106">
              <w:t>3rd Generation Partnership Project;</w:t>
            </w:r>
          </w:p>
          <w:p w14:paraId="653799DC" w14:textId="0B763C9E" w:rsidR="004F0988" w:rsidRPr="00812106" w:rsidRDefault="004F0988" w:rsidP="00133525">
            <w:pPr>
              <w:pStyle w:val="ZT"/>
              <w:framePr w:wrap="auto" w:hAnchor="text" w:yAlign="inline"/>
            </w:pPr>
            <w:r w:rsidRPr="00812106">
              <w:t xml:space="preserve">Technical </w:t>
            </w:r>
            <w:r w:rsidR="00481254" w:rsidRPr="00812106">
              <w:t>Specification</w:t>
            </w:r>
            <w:r w:rsidRPr="00812106">
              <w:t xml:space="preserve"> Group </w:t>
            </w:r>
            <w:bookmarkStart w:id="10" w:name="specTitle"/>
            <w:r w:rsidR="00481254" w:rsidRPr="00812106">
              <w:t>Services and System Aspects</w:t>
            </w:r>
            <w:r w:rsidRPr="00812106">
              <w:t>;</w:t>
            </w:r>
          </w:p>
          <w:p w14:paraId="2C8B1DA6" w14:textId="77777777" w:rsidR="00343A13" w:rsidRDefault="00481254" w:rsidP="00133525">
            <w:pPr>
              <w:pStyle w:val="ZT"/>
              <w:framePr w:wrap="auto" w:hAnchor="text" w:yAlign="inline"/>
            </w:pPr>
            <w:r w:rsidRPr="00812106">
              <w:t>5G System Enhancements for Edge Computing;</w:t>
            </w:r>
          </w:p>
          <w:p w14:paraId="1D2A8F5E" w14:textId="72DD3D71" w:rsidR="004F0988" w:rsidRPr="00812106" w:rsidRDefault="00481254" w:rsidP="00133525">
            <w:pPr>
              <w:pStyle w:val="ZT"/>
              <w:framePr w:wrap="auto" w:hAnchor="text" w:yAlign="inline"/>
            </w:pPr>
            <w:r w:rsidRPr="00812106">
              <w:t>Phase 2</w:t>
            </w:r>
            <w:bookmarkEnd w:id="10"/>
          </w:p>
          <w:p w14:paraId="04CAC1E0" w14:textId="34BB6114" w:rsidR="004F0988" w:rsidRPr="00812106" w:rsidRDefault="004F0988" w:rsidP="00481254">
            <w:pPr>
              <w:pStyle w:val="ZT"/>
              <w:framePr w:wrap="auto" w:hAnchor="text" w:yAlign="inline"/>
              <w:rPr>
                <w:i/>
                <w:sz w:val="28"/>
              </w:rPr>
            </w:pPr>
            <w:r w:rsidRPr="00812106">
              <w:t>(</w:t>
            </w:r>
            <w:r w:rsidRPr="00812106">
              <w:rPr>
                <w:rStyle w:val="ZGSM"/>
              </w:rPr>
              <w:t xml:space="preserve">Release </w:t>
            </w:r>
            <w:bookmarkStart w:id="11" w:name="specRelease"/>
            <w:r w:rsidRPr="00812106">
              <w:rPr>
                <w:rStyle w:val="ZGSM"/>
              </w:rPr>
              <w:t>1</w:t>
            </w:r>
            <w:r w:rsidR="00D82E6F" w:rsidRPr="00812106">
              <w:rPr>
                <w:rStyle w:val="ZGSM"/>
              </w:rPr>
              <w:t>8</w:t>
            </w:r>
            <w:bookmarkEnd w:id="11"/>
            <w:r w:rsidRPr="00812106">
              <w:t>)</w:t>
            </w:r>
          </w:p>
        </w:tc>
      </w:tr>
      <w:tr w:rsidR="00197F4E" w:rsidRPr="00812106" w14:paraId="303DD8FF" w14:textId="77777777" w:rsidTr="005E4BB2">
        <w:tc>
          <w:tcPr>
            <w:tcW w:w="10423" w:type="dxa"/>
            <w:gridSpan w:val="2"/>
            <w:shd w:val="clear" w:color="auto" w:fill="auto"/>
          </w:tcPr>
          <w:p w14:paraId="48E5BAD8" w14:textId="77777777" w:rsidR="00BF128E" w:rsidRPr="00812106" w:rsidRDefault="00BF128E" w:rsidP="00133525">
            <w:pPr>
              <w:pStyle w:val="ZU"/>
              <w:framePr w:w="0" w:wrap="auto" w:vAnchor="margin" w:hAnchor="text" w:yAlign="inline"/>
              <w:tabs>
                <w:tab w:val="right" w:pos="10206"/>
              </w:tabs>
              <w:jc w:val="left"/>
            </w:pPr>
            <w:r w:rsidRPr="00812106">
              <w:tab/>
            </w:r>
          </w:p>
        </w:tc>
      </w:tr>
      <w:tr w:rsidR="00197F4E" w:rsidRPr="00812106" w14:paraId="135703F2" w14:textId="77777777" w:rsidTr="005E4BB2">
        <w:trPr>
          <w:trHeight w:hRule="exact" w:val="1531"/>
        </w:trPr>
        <w:tc>
          <w:tcPr>
            <w:tcW w:w="4883" w:type="dxa"/>
            <w:shd w:val="clear" w:color="auto" w:fill="auto"/>
          </w:tcPr>
          <w:p w14:paraId="4743C82D" w14:textId="667CD15C" w:rsidR="00D82E6F" w:rsidRPr="00812106" w:rsidRDefault="00481254" w:rsidP="00D82E6F">
            <w:pPr>
              <w:rPr>
                <w:i/>
              </w:rPr>
            </w:pPr>
            <w:r w:rsidRPr="00812106">
              <w:rPr>
                <w:i/>
                <w:noProof/>
                <w:lang w:val="en-IE" w:eastAsia="ko-KR"/>
              </w:rPr>
              <w:drawing>
                <wp:inline distT="0" distB="0" distL="0" distR="0" wp14:anchorId="6E429F5D" wp14:editId="6EDB19E1">
                  <wp:extent cx="1287780" cy="7975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0E63523F" w14:textId="291F57B1" w:rsidR="00D82E6F" w:rsidRPr="00812106" w:rsidRDefault="00481254" w:rsidP="00D82E6F">
            <w:pPr>
              <w:jc w:val="right"/>
            </w:pPr>
            <w:r w:rsidRPr="00812106">
              <w:rPr>
                <w:noProof/>
                <w:lang w:val="en-IE" w:eastAsia="ko-KR"/>
              </w:rPr>
              <w:drawing>
                <wp:inline distT="0" distB="0" distL="0" distR="0" wp14:anchorId="6B8977E6" wp14:editId="1E8D2DB6">
                  <wp:extent cx="1620520" cy="951230"/>
                  <wp:effectExtent l="0" t="0" r="0" b="127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230"/>
                          </a:xfrm>
                          <a:prstGeom prst="rect">
                            <a:avLst/>
                          </a:prstGeom>
                          <a:noFill/>
                          <a:ln>
                            <a:noFill/>
                          </a:ln>
                        </pic:spPr>
                      </pic:pic>
                    </a:graphicData>
                  </a:graphic>
                </wp:inline>
              </w:drawing>
            </w:r>
          </w:p>
        </w:tc>
      </w:tr>
      <w:tr w:rsidR="00197F4E" w:rsidRPr="00812106" w14:paraId="48DEBCEB" w14:textId="77777777" w:rsidTr="005E4BB2">
        <w:trPr>
          <w:trHeight w:hRule="exact" w:val="5783"/>
        </w:trPr>
        <w:tc>
          <w:tcPr>
            <w:tcW w:w="10423" w:type="dxa"/>
            <w:gridSpan w:val="2"/>
            <w:shd w:val="clear" w:color="auto" w:fill="auto"/>
          </w:tcPr>
          <w:p w14:paraId="56990EEF" w14:textId="2493440B" w:rsidR="00D82E6F" w:rsidRPr="00812106" w:rsidRDefault="00D82E6F" w:rsidP="00D82E6F">
            <w:pPr>
              <w:pStyle w:val="Guidance"/>
              <w:rPr>
                <w:b/>
                <w:color w:val="auto"/>
              </w:rPr>
            </w:pPr>
          </w:p>
        </w:tc>
      </w:tr>
      <w:tr w:rsidR="00D82E6F" w:rsidRPr="00812106" w14:paraId="4C89EF09" w14:textId="77777777" w:rsidTr="005E4BB2">
        <w:trPr>
          <w:cantSplit/>
          <w:trHeight w:hRule="exact" w:val="964"/>
        </w:trPr>
        <w:tc>
          <w:tcPr>
            <w:tcW w:w="10423" w:type="dxa"/>
            <w:gridSpan w:val="2"/>
            <w:shd w:val="clear" w:color="auto" w:fill="auto"/>
          </w:tcPr>
          <w:p w14:paraId="240251E6" w14:textId="37B5A86E" w:rsidR="00D82E6F" w:rsidRPr="00812106" w:rsidRDefault="00D82E6F" w:rsidP="00D82E6F">
            <w:pPr>
              <w:rPr>
                <w:sz w:val="16"/>
              </w:rPr>
            </w:pPr>
            <w:bookmarkStart w:id="12" w:name="warningNotice"/>
            <w:r w:rsidRPr="00812106">
              <w:rPr>
                <w:sz w:val="16"/>
              </w:rPr>
              <w:t>The present document has been developed within the 3rd Generation Partnership Project (3GPP</w:t>
            </w:r>
            <w:r w:rsidRPr="00812106">
              <w:rPr>
                <w:sz w:val="16"/>
                <w:vertAlign w:val="superscript"/>
              </w:rPr>
              <w:t xml:space="preserve"> TM</w:t>
            </w:r>
            <w:r w:rsidRPr="00812106">
              <w:rPr>
                <w:sz w:val="16"/>
              </w:rPr>
              <w:t>) and may be further elaborated for the purposes of 3GPP.</w:t>
            </w:r>
            <w:r w:rsidRPr="00812106">
              <w:rPr>
                <w:sz w:val="16"/>
              </w:rPr>
              <w:br/>
              <w:t>The present document has not been subject to any approval process by the 3GPP</w:t>
            </w:r>
            <w:r w:rsidRPr="00812106">
              <w:rPr>
                <w:sz w:val="16"/>
                <w:vertAlign w:val="superscript"/>
              </w:rPr>
              <w:t xml:space="preserve"> </w:t>
            </w:r>
            <w:r w:rsidRPr="00812106">
              <w:rPr>
                <w:sz w:val="16"/>
              </w:rPr>
              <w:t>Organizational Partners and shall not be implemented.</w:t>
            </w:r>
            <w:r w:rsidRPr="00812106">
              <w:rPr>
                <w:sz w:val="16"/>
              </w:rPr>
              <w:br/>
              <w:t>This Specification is provided for future development work within 3GPP</w:t>
            </w:r>
            <w:r w:rsidRPr="00812106">
              <w:rPr>
                <w:sz w:val="16"/>
                <w:vertAlign w:val="superscript"/>
              </w:rPr>
              <w:t xml:space="preserve"> </w:t>
            </w:r>
            <w:r w:rsidRPr="00812106">
              <w:rPr>
                <w:sz w:val="16"/>
              </w:rPr>
              <w:t>only. The Organizational Partners accept no liability for any use of this Specification.</w:t>
            </w:r>
            <w:r w:rsidRPr="00812106">
              <w:rPr>
                <w:sz w:val="16"/>
              </w:rPr>
              <w:br/>
              <w:t>Specifications and Reports for implementation of the 3GPP</w:t>
            </w:r>
            <w:r w:rsidRPr="00812106">
              <w:rPr>
                <w:sz w:val="16"/>
                <w:vertAlign w:val="superscript"/>
              </w:rPr>
              <w:t xml:space="preserve"> TM</w:t>
            </w:r>
            <w:r w:rsidRPr="00812106">
              <w:rPr>
                <w:sz w:val="16"/>
              </w:rPr>
              <w:t xml:space="preserve"> system should be obtained via the 3GPP Organizational Partners</w:t>
            </w:r>
            <w:r w:rsidR="00BF6145">
              <w:rPr>
                <w:sz w:val="16"/>
              </w:rPr>
              <w:t>'</w:t>
            </w:r>
            <w:r w:rsidRPr="00812106">
              <w:rPr>
                <w:sz w:val="16"/>
              </w:rPr>
              <w:t xml:space="preserve"> Publications Offices.</w:t>
            </w:r>
            <w:bookmarkEnd w:id="12"/>
          </w:p>
          <w:p w14:paraId="080CA5D2" w14:textId="77777777" w:rsidR="00D82E6F" w:rsidRPr="00812106" w:rsidRDefault="00D82E6F" w:rsidP="00D82E6F">
            <w:pPr>
              <w:pStyle w:val="ZV"/>
              <w:framePr w:w="0" w:wrap="auto" w:vAnchor="margin" w:hAnchor="text" w:yAlign="inline"/>
            </w:pPr>
          </w:p>
          <w:p w14:paraId="684224C8" w14:textId="77777777" w:rsidR="00D82E6F" w:rsidRPr="00812106" w:rsidRDefault="00D82E6F" w:rsidP="00D82E6F">
            <w:pPr>
              <w:rPr>
                <w:sz w:val="16"/>
              </w:rPr>
            </w:pPr>
          </w:p>
        </w:tc>
      </w:tr>
      <w:bookmarkEnd w:id="0"/>
    </w:tbl>
    <w:p w14:paraId="62A41910" w14:textId="77777777" w:rsidR="00080512" w:rsidRPr="00812106" w:rsidRDefault="00080512">
      <w:pPr>
        <w:sectPr w:rsidR="00080512" w:rsidRPr="0081210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97F4E" w:rsidRPr="00812106" w14:paraId="779AAB31" w14:textId="77777777" w:rsidTr="00133525">
        <w:trPr>
          <w:trHeight w:hRule="exact" w:val="5670"/>
        </w:trPr>
        <w:tc>
          <w:tcPr>
            <w:tcW w:w="10423" w:type="dxa"/>
            <w:shd w:val="clear" w:color="auto" w:fill="auto"/>
          </w:tcPr>
          <w:p w14:paraId="4C627120" w14:textId="77777777" w:rsidR="00E16509" w:rsidRPr="00812106" w:rsidRDefault="00E16509" w:rsidP="00E16509">
            <w:pPr>
              <w:pStyle w:val="Guidance"/>
              <w:rPr>
                <w:color w:val="auto"/>
              </w:rPr>
            </w:pPr>
            <w:bookmarkStart w:id="13" w:name="page2"/>
          </w:p>
        </w:tc>
      </w:tr>
      <w:tr w:rsidR="00197F4E" w:rsidRPr="00812106" w14:paraId="7A3B3A7F" w14:textId="77777777" w:rsidTr="00C074DD">
        <w:trPr>
          <w:trHeight w:hRule="exact" w:val="5387"/>
        </w:trPr>
        <w:tc>
          <w:tcPr>
            <w:tcW w:w="10423" w:type="dxa"/>
            <w:shd w:val="clear" w:color="auto" w:fill="auto"/>
          </w:tcPr>
          <w:p w14:paraId="03A67D73" w14:textId="77777777" w:rsidR="00E16509" w:rsidRPr="00812106" w:rsidRDefault="00E16509" w:rsidP="00133525">
            <w:pPr>
              <w:pStyle w:val="FP"/>
              <w:spacing w:after="240"/>
              <w:ind w:left="2835" w:right="2835"/>
              <w:jc w:val="center"/>
              <w:rPr>
                <w:rFonts w:ascii="Arial" w:hAnsi="Arial"/>
                <w:b/>
                <w:i/>
              </w:rPr>
            </w:pPr>
            <w:bookmarkStart w:id="14" w:name="coords3gpp"/>
            <w:r w:rsidRPr="00812106">
              <w:rPr>
                <w:rFonts w:ascii="Arial" w:hAnsi="Arial"/>
                <w:b/>
                <w:i/>
              </w:rPr>
              <w:t>3GPP</w:t>
            </w:r>
          </w:p>
          <w:p w14:paraId="252767FD" w14:textId="77777777" w:rsidR="00E16509" w:rsidRPr="00812106" w:rsidRDefault="00E16509" w:rsidP="00133525">
            <w:pPr>
              <w:pStyle w:val="FP"/>
              <w:pBdr>
                <w:bottom w:val="single" w:sz="6" w:space="1" w:color="auto"/>
              </w:pBdr>
              <w:ind w:left="2835" w:right="2835"/>
              <w:jc w:val="center"/>
            </w:pPr>
            <w:r w:rsidRPr="00812106">
              <w:t>Postal address</w:t>
            </w:r>
          </w:p>
          <w:p w14:paraId="73CD2C20" w14:textId="77777777" w:rsidR="00E16509" w:rsidRPr="00812106" w:rsidRDefault="00E16509" w:rsidP="00133525">
            <w:pPr>
              <w:pStyle w:val="FP"/>
              <w:ind w:left="2835" w:right="2835"/>
              <w:jc w:val="center"/>
              <w:rPr>
                <w:rFonts w:ascii="Arial" w:hAnsi="Arial"/>
                <w:sz w:val="18"/>
              </w:rPr>
            </w:pPr>
          </w:p>
          <w:p w14:paraId="2122B1F3" w14:textId="77777777" w:rsidR="00E16509" w:rsidRPr="00812106" w:rsidRDefault="00E16509" w:rsidP="00133525">
            <w:pPr>
              <w:pStyle w:val="FP"/>
              <w:pBdr>
                <w:bottom w:val="single" w:sz="6" w:space="1" w:color="auto"/>
              </w:pBdr>
              <w:spacing w:before="240"/>
              <w:ind w:left="2835" w:right="2835"/>
              <w:jc w:val="center"/>
            </w:pPr>
            <w:r w:rsidRPr="00812106">
              <w:t>3GPP support office address</w:t>
            </w:r>
          </w:p>
          <w:p w14:paraId="4B118786" w14:textId="77777777" w:rsidR="00E16509" w:rsidRPr="00E133D1" w:rsidRDefault="00E16509" w:rsidP="00133525">
            <w:pPr>
              <w:pStyle w:val="FP"/>
              <w:ind w:left="2835" w:right="2835"/>
              <w:jc w:val="center"/>
              <w:rPr>
                <w:rFonts w:ascii="Arial" w:hAnsi="Arial"/>
                <w:sz w:val="18"/>
                <w:lang w:val="fr-FR"/>
              </w:rPr>
            </w:pPr>
            <w:r w:rsidRPr="00E133D1">
              <w:rPr>
                <w:rFonts w:ascii="Arial" w:hAnsi="Arial"/>
                <w:sz w:val="18"/>
                <w:lang w:val="fr-FR"/>
              </w:rPr>
              <w:t>650 Route des Lucioles - Sophia Antipolis</w:t>
            </w:r>
          </w:p>
          <w:p w14:paraId="7A890E1F" w14:textId="77777777" w:rsidR="00E16509" w:rsidRPr="00E133D1" w:rsidRDefault="00E16509" w:rsidP="00133525">
            <w:pPr>
              <w:pStyle w:val="FP"/>
              <w:ind w:left="2835" w:right="2835"/>
              <w:jc w:val="center"/>
              <w:rPr>
                <w:rFonts w:ascii="Arial" w:hAnsi="Arial"/>
                <w:sz w:val="18"/>
                <w:lang w:val="fr-FR"/>
              </w:rPr>
            </w:pPr>
            <w:r w:rsidRPr="00E133D1">
              <w:rPr>
                <w:rFonts w:ascii="Arial" w:hAnsi="Arial"/>
                <w:sz w:val="18"/>
                <w:lang w:val="fr-FR"/>
              </w:rPr>
              <w:t>Valbonne - FRANCE</w:t>
            </w:r>
          </w:p>
          <w:p w14:paraId="76EFB16C" w14:textId="77777777" w:rsidR="00E16509" w:rsidRPr="00812106" w:rsidRDefault="00E16509" w:rsidP="00133525">
            <w:pPr>
              <w:pStyle w:val="FP"/>
              <w:spacing w:after="20"/>
              <w:ind w:left="2835" w:right="2835"/>
              <w:jc w:val="center"/>
              <w:rPr>
                <w:rFonts w:ascii="Arial" w:hAnsi="Arial"/>
                <w:sz w:val="18"/>
              </w:rPr>
            </w:pPr>
            <w:r w:rsidRPr="00812106">
              <w:rPr>
                <w:rFonts w:ascii="Arial" w:hAnsi="Arial"/>
                <w:sz w:val="18"/>
              </w:rPr>
              <w:t>Tel.: +33 4 92 94 4</w:t>
            </w:r>
            <w:bookmarkStart w:id="15" w:name="_GoBack"/>
            <w:bookmarkEnd w:id="15"/>
            <w:r w:rsidRPr="00812106">
              <w:rPr>
                <w:rFonts w:ascii="Arial" w:hAnsi="Arial"/>
                <w:sz w:val="18"/>
              </w:rPr>
              <w:t>2 00 Fax: +33 4 93 65 47 16</w:t>
            </w:r>
          </w:p>
          <w:p w14:paraId="6476674E" w14:textId="77777777" w:rsidR="00E16509" w:rsidRPr="00812106" w:rsidRDefault="00E16509" w:rsidP="00133525">
            <w:pPr>
              <w:pStyle w:val="FP"/>
              <w:pBdr>
                <w:bottom w:val="single" w:sz="6" w:space="1" w:color="auto"/>
              </w:pBdr>
              <w:spacing w:before="240"/>
              <w:ind w:left="2835" w:right="2835"/>
              <w:jc w:val="center"/>
            </w:pPr>
            <w:r w:rsidRPr="00812106">
              <w:t>Internet</w:t>
            </w:r>
          </w:p>
          <w:p w14:paraId="2D660AE8" w14:textId="77777777" w:rsidR="00E16509" w:rsidRPr="00812106" w:rsidRDefault="00E16509" w:rsidP="00133525">
            <w:pPr>
              <w:pStyle w:val="FP"/>
              <w:ind w:left="2835" w:right="2835"/>
              <w:jc w:val="center"/>
              <w:rPr>
                <w:rFonts w:ascii="Arial" w:hAnsi="Arial"/>
                <w:sz w:val="18"/>
              </w:rPr>
            </w:pPr>
            <w:r w:rsidRPr="00812106">
              <w:rPr>
                <w:rFonts w:ascii="Arial" w:hAnsi="Arial"/>
                <w:sz w:val="18"/>
              </w:rPr>
              <w:t>http://www.3gpp.org</w:t>
            </w:r>
            <w:bookmarkEnd w:id="14"/>
          </w:p>
          <w:p w14:paraId="3EBD2B84" w14:textId="77777777" w:rsidR="00E16509" w:rsidRPr="00812106" w:rsidRDefault="00E16509" w:rsidP="00133525"/>
        </w:tc>
      </w:tr>
      <w:tr w:rsidR="00197F4E" w:rsidRPr="00812106" w14:paraId="1D69F471" w14:textId="77777777" w:rsidTr="00C074DD">
        <w:tc>
          <w:tcPr>
            <w:tcW w:w="10423" w:type="dxa"/>
            <w:shd w:val="clear" w:color="auto" w:fill="auto"/>
            <w:vAlign w:val="bottom"/>
          </w:tcPr>
          <w:p w14:paraId="4D400848" w14:textId="77777777" w:rsidR="00E16509" w:rsidRPr="00812106" w:rsidRDefault="00E16509" w:rsidP="00133525">
            <w:pPr>
              <w:pStyle w:val="FP"/>
              <w:pBdr>
                <w:bottom w:val="single" w:sz="6" w:space="1" w:color="auto"/>
              </w:pBdr>
              <w:spacing w:after="240"/>
              <w:jc w:val="center"/>
              <w:rPr>
                <w:rFonts w:ascii="Arial" w:hAnsi="Arial"/>
                <w:b/>
                <w:i/>
                <w:noProof/>
              </w:rPr>
            </w:pPr>
            <w:bookmarkStart w:id="16" w:name="copyrightNotification"/>
            <w:r w:rsidRPr="00812106">
              <w:rPr>
                <w:rFonts w:ascii="Arial" w:hAnsi="Arial"/>
                <w:b/>
                <w:i/>
                <w:noProof/>
              </w:rPr>
              <w:t>Copyright Notification</w:t>
            </w:r>
          </w:p>
          <w:p w14:paraId="2C8A8C99" w14:textId="77777777" w:rsidR="00E16509" w:rsidRPr="00812106" w:rsidRDefault="00E16509" w:rsidP="00133525">
            <w:pPr>
              <w:pStyle w:val="FP"/>
              <w:jc w:val="center"/>
              <w:rPr>
                <w:noProof/>
              </w:rPr>
            </w:pPr>
            <w:r w:rsidRPr="00812106">
              <w:rPr>
                <w:noProof/>
              </w:rPr>
              <w:t>No part may be reproduced except as authorized by written permission.</w:t>
            </w:r>
            <w:r w:rsidRPr="00812106">
              <w:rPr>
                <w:noProof/>
              </w:rPr>
              <w:br/>
              <w:t>The copyright and the foregoing restriction extend to reproduction in all media.</w:t>
            </w:r>
          </w:p>
          <w:p w14:paraId="5A408646" w14:textId="77777777" w:rsidR="00E16509" w:rsidRPr="00812106" w:rsidRDefault="00E16509" w:rsidP="00133525">
            <w:pPr>
              <w:pStyle w:val="FP"/>
              <w:jc w:val="center"/>
              <w:rPr>
                <w:noProof/>
              </w:rPr>
            </w:pPr>
          </w:p>
          <w:p w14:paraId="786C0A36" w14:textId="3D7F6236" w:rsidR="00E16509" w:rsidRPr="00812106" w:rsidRDefault="00E16509" w:rsidP="00133525">
            <w:pPr>
              <w:pStyle w:val="FP"/>
              <w:jc w:val="center"/>
              <w:rPr>
                <w:noProof/>
                <w:sz w:val="18"/>
              </w:rPr>
            </w:pPr>
            <w:r w:rsidRPr="00812106">
              <w:rPr>
                <w:noProof/>
                <w:sz w:val="18"/>
              </w:rPr>
              <w:t xml:space="preserve">© </w:t>
            </w:r>
            <w:bookmarkStart w:id="17" w:name="copyrightDate"/>
            <w:r w:rsidRPr="00812106">
              <w:rPr>
                <w:noProof/>
                <w:sz w:val="18"/>
              </w:rPr>
              <w:t>2</w:t>
            </w:r>
            <w:r w:rsidR="008E2D68" w:rsidRPr="00812106">
              <w:rPr>
                <w:noProof/>
                <w:sz w:val="18"/>
              </w:rPr>
              <w:t>02</w:t>
            </w:r>
            <w:r w:rsidR="00481254" w:rsidRPr="00812106">
              <w:rPr>
                <w:noProof/>
                <w:sz w:val="18"/>
              </w:rPr>
              <w:t>2</w:t>
            </w:r>
            <w:bookmarkEnd w:id="17"/>
            <w:r w:rsidRPr="00812106">
              <w:rPr>
                <w:noProof/>
                <w:sz w:val="18"/>
              </w:rPr>
              <w:t>, 3GPP Organizational Partners (ARIB, ATIS, CCSA, ETSI, TSDSI, TTA, TTC).</w:t>
            </w:r>
            <w:bookmarkStart w:id="18" w:name="copyrightaddon"/>
            <w:bookmarkEnd w:id="18"/>
          </w:p>
          <w:p w14:paraId="63D0B133" w14:textId="77777777" w:rsidR="00E16509" w:rsidRPr="00812106" w:rsidRDefault="00E16509" w:rsidP="00133525">
            <w:pPr>
              <w:pStyle w:val="FP"/>
              <w:jc w:val="center"/>
              <w:rPr>
                <w:noProof/>
                <w:sz w:val="18"/>
              </w:rPr>
            </w:pPr>
            <w:r w:rsidRPr="00812106">
              <w:rPr>
                <w:noProof/>
                <w:sz w:val="18"/>
              </w:rPr>
              <w:t>All rights reserved.</w:t>
            </w:r>
          </w:p>
          <w:p w14:paraId="582AEDD5" w14:textId="77777777" w:rsidR="00E16509" w:rsidRPr="00812106" w:rsidRDefault="00E16509" w:rsidP="00E16509">
            <w:pPr>
              <w:pStyle w:val="FP"/>
              <w:rPr>
                <w:noProof/>
                <w:sz w:val="18"/>
              </w:rPr>
            </w:pPr>
          </w:p>
          <w:p w14:paraId="01F2EB56" w14:textId="77777777" w:rsidR="00E16509" w:rsidRPr="00812106" w:rsidRDefault="00E16509" w:rsidP="00E16509">
            <w:pPr>
              <w:pStyle w:val="FP"/>
              <w:rPr>
                <w:noProof/>
                <w:sz w:val="18"/>
              </w:rPr>
            </w:pPr>
            <w:r w:rsidRPr="00812106">
              <w:rPr>
                <w:noProof/>
                <w:sz w:val="18"/>
              </w:rPr>
              <w:t>UMTS™ is a Trade Mark of ETSI registered for the benefit of its members</w:t>
            </w:r>
          </w:p>
          <w:p w14:paraId="5F3AE562" w14:textId="77777777" w:rsidR="00E16509" w:rsidRPr="00812106" w:rsidRDefault="00E16509" w:rsidP="00E16509">
            <w:pPr>
              <w:pStyle w:val="FP"/>
              <w:rPr>
                <w:noProof/>
                <w:sz w:val="18"/>
              </w:rPr>
            </w:pPr>
            <w:r w:rsidRPr="00812106">
              <w:rPr>
                <w:noProof/>
                <w:sz w:val="18"/>
              </w:rPr>
              <w:t>3GPP™ is a Trade Mark of ETSI registered for the benefit of its Members and of the 3GPP Organizational Partners</w:t>
            </w:r>
            <w:r w:rsidRPr="00812106">
              <w:rPr>
                <w:noProof/>
                <w:sz w:val="18"/>
              </w:rPr>
              <w:br/>
              <w:t>LTE™ is a Trade Mark of ETSI registered for the benefit of its Members and of the 3GPP Organizational Partners</w:t>
            </w:r>
          </w:p>
          <w:p w14:paraId="717EC1B5" w14:textId="77777777" w:rsidR="00E16509" w:rsidRPr="00812106" w:rsidRDefault="00E16509" w:rsidP="00E16509">
            <w:pPr>
              <w:pStyle w:val="FP"/>
              <w:rPr>
                <w:noProof/>
                <w:sz w:val="18"/>
              </w:rPr>
            </w:pPr>
            <w:r w:rsidRPr="00812106">
              <w:rPr>
                <w:noProof/>
                <w:sz w:val="18"/>
              </w:rPr>
              <w:t>GSM® and the GSM logo are registered and owned by the GSM Association</w:t>
            </w:r>
            <w:bookmarkEnd w:id="16"/>
          </w:p>
          <w:p w14:paraId="26DA3D2F" w14:textId="77777777" w:rsidR="00E16509" w:rsidRPr="00812106" w:rsidRDefault="00E16509" w:rsidP="00133525"/>
        </w:tc>
      </w:tr>
      <w:bookmarkEnd w:id="13"/>
    </w:tbl>
    <w:p w14:paraId="04D347A8" w14:textId="77777777" w:rsidR="00080512" w:rsidRPr="00812106" w:rsidRDefault="00080512">
      <w:pPr>
        <w:pStyle w:val="TT"/>
      </w:pPr>
      <w:r w:rsidRPr="00812106">
        <w:br w:type="page"/>
      </w:r>
      <w:bookmarkStart w:id="19" w:name="tableOfContents"/>
      <w:bookmarkEnd w:id="19"/>
      <w:r w:rsidRPr="00812106">
        <w:lastRenderedPageBreak/>
        <w:t>Contents</w:t>
      </w:r>
    </w:p>
    <w:p w14:paraId="18FAA555" w14:textId="76B8ADA5" w:rsidR="00F93D4E" w:rsidRPr="00F93D4E" w:rsidRDefault="004D3578">
      <w:pPr>
        <w:pStyle w:val="TOC1"/>
        <w:rPr>
          <w:rFonts w:asciiTheme="minorHAnsi" w:eastAsiaTheme="minorEastAsia" w:hAnsiTheme="minorHAnsi" w:cstheme="minorBidi"/>
          <w:szCs w:val="22"/>
          <w:lang w:val="en-IE" w:eastAsia="fr-FR"/>
        </w:rPr>
      </w:pPr>
      <w:r w:rsidRPr="00C37D07">
        <w:fldChar w:fldCharType="begin" w:fldLock="1"/>
      </w:r>
      <w:r w:rsidRPr="00C37D07">
        <w:instrText xml:space="preserve"> TOC \o "1-9" </w:instrText>
      </w:r>
      <w:r w:rsidRPr="00C37D07">
        <w:fldChar w:fldCharType="separate"/>
      </w:r>
      <w:r w:rsidR="00F93D4E">
        <w:t>Foreword</w:t>
      </w:r>
      <w:r w:rsidR="00F93D4E">
        <w:tab/>
      </w:r>
      <w:r w:rsidR="00F93D4E">
        <w:fldChar w:fldCharType="begin" w:fldLock="1"/>
      </w:r>
      <w:r w:rsidR="00F93D4E">
        <w:instrText xml:space="preserve"> PAGEREF _Toc112917969 \h </w:instrText>
      </w:r>
      <w:r w:rsidR="00F93D4E">
        <w:fldChar w:fldCharType="separate"/>
      </w:r>
      <w:r w:rsidR="00F93D4E">
        <w:t>10</w:t>
      </w:r>
      <w:r w:rsidR="00F93D4E">
        <w:fldChar w:fldCharType="end"/>
      </w:r>
    </w:p>
    <w:p w14:paraId="62A5750F" w14:textId="25CBF847" w:rsidR="00F93D4E" w:rsidRPr="00F93D4E" w:rsidRDefault="00F93D4E">
      <w:pPr>
        <w:pStyle w:val="TOC1"/>
        <w:rPr>
          <w:rFonts w:asciiTheme="minorHAnsi" w:eastAsiaTheme="minorEastAsia" w:hAnsiTheme="minorHAnsi" w:cstheme="minorBidi"/>
          <w:szCs w:val="22"/>
          <w:lang w:val="en-IE" w:eastAsia="fr-FR"/>
        </w:rPr>
      </w:pPr>
      <w:r>
        <w:t>1</w:t>
      </w:r>
      <w:r w:rsidRPr="00F93D4E">
        <w:rPr>
          <w:rFonts w:asciiTheme="minorHAnsi" w:eastAsiaTheme="minorEastAsia" w:hAnsiTheme="minorHAnsi" w:cstheme="minorBidi"/>
          <w:szCs w:val="22"/>
          <w:lang w:val="en-IE" w:eastAsia="fr-FR"/>
        </w:rPr>
        <w:tab/>
      </w:r>
      <w:r>
        <w:t>Scope</w:t>
      </w:r>
      <w:r>
        <w:tab/>
      </w:r>
      <w:r>
        <w:fldChar w:fldCharType="begin" w:fldLock="1"/>
      </w:r>
      <w:r>
        <w:instrText xml:space="preserve"> PAGEREF _Toc112917970 \h </w:instrText>
      </w:r>
      <w:r>
        <w:fldChar w:fldCharType="separate"/>
      </w:r>
      <w:r>
        <w:t>12</w:t>
      </w:r>
      <w:r>
        <w:fldChar w:fldCharType="end"/>
      </w:r>
    </w:p>
    <w:p w14:paraId="0088AFB9" w14:textId="755F2318" w:rsidR="00F93D4E" w:rsidRPr="00F93D4E" w:rsidRDefault="00F93D4E">
      <w:pPr>
        <w:pStyle w:val="TOC1"/>
        <w:rPr>
          <w:rFonts w:asciiTheme="minorHAnsi" w:eastAsiaTheme="minorEastAsia" w:hAnsiTheme="minorHAnsi" w:cstheme="minorBidi"/>
          <w:szCs w:val="22"/>
          <w:lang w:val="en-IE" w:eastAsia="fr-FR"/>
        </w:rPr>
      </w:pPr>
      <w:r>
        <w:t>2</w:t>
      </w:r>
      <w:r w:rsidRPr="00F93D4E">
        <w:rPr>
          <w:rFonts w:asciiTheme="minorHAnsi" w:eastAsiaTheme="minorEastAsia" w:hAnsiTheme="minorHAnsi" w:cstheme="minorBidi"/>
          <w:szCs w:val="22"/>
          <w:lang w:val="en-IE" w:eastAsia="fr-FR"/>
        </w:rPr>
        <w:tab/>
      </w:r>
      <w:r>
        <w:t>References</w:t>
      </w:r>
      <w:r>
        <w:tab/>
      </w:r>
      <w:r>
        <w:fldChar w:fldCharType="begin" w:fldLock="1"/>
      </w:r>
      <w:r>
        <w:instrText xml:space="preserve"> PAGEREF _Toc112917971 \h </w:instrText>
      </w:r>
      <w:r>
        <w:fldChar w:fldCharType="separate"/>
      </w:r>
      <w:r>
        <w:t>12</w:t>
      </w:r>
      <w:r>
        <w:fldChar w:fldCharType="end"/>
      </w:r>
    </w:p>
    <w:p w14:paraId="16C9F592" w14:textId="5EFA7403" w:rsidR="00F93D4E" w:rsidRPr="00F93D4E" w:rsidRDefault="00F93D4E">
      <w:pPr>
        <w:pStyle w:val="TOC1"/>
        <w:rPr>
          <w:rFonts w:asciiTheme="minorHAnsi" w:eastAsiaTheme="minorEastAsia" w:hAnsiTheme="minorHAnsi" w:cstheme="minorBidi"/>
          <w:szCs w:val="22"/>
          <w:lang w:val="en-IE" w:eastAsia="fr-FR"/>
        </w:rPr>
      </w:pPr>
      <w:r>
        <w:t>3</w:t>
      </w:r>
      <w:r w:rsidRPr="00F93D4E">
        <w:rPr>
          <w:rFonts w:asciiTheme="minorHAnsi" w:eastAsiaTheme="minorEastAsia" w:hAnsiTheme="minorHAnsi" w:cstheme="minorBidi"/>
          <w:szCs w:val="22"/>
          <w:lang w:val="en-IE" w:eastAsia="fr-FR"/>
        </w:rPr>
        <w:tab/>
      </w:r>
      <w:r>
        <w:t>Definitions of terms, symbols and abbreviations</w:t>
      </w:r>
      <w:r>
        <w:tab/>
      </w:r>
      <w:r>
        <w:fldChar w:fldCharType="begin" w:fldLock="1"/>
      </w:r>
      <w:r>
        <w:instrText xml:space="preserve"> PAGEREF _Toc112917972 \h </w:instrText>
      </w:r>
      <w:r>
        <w:fldChar w:fldCharType="separate"/>
      </w:r>
      <w:r>
        <w:t>13</w:t>
      </w:r>
      <w:r>
        <w:fldChar w:fldCharType="end"/>
      </w:r>
    </w:p>
    <w:p w14:paraId="5CDE9FB4" w14:textId="62528048" w:rsidR="00F93D4E" w:rsidRPr="00F93D4E" w:rsidRDefault="00F93D4E">
      <w:pPr>
        <w:pStyle w:val="TOC2"/>
        <w:rPr>
          <w:rFonts w:asciiTheme="minorHAnsi" w:eastAsiaTheme="minorEastAsia" w:hAnsiTheme="minorHAnsi" w:cstheme="minorBidi"/>
          <w:sz w:val="22"/>
          <w:szCs w:val="22"/>
          <w:lang w:val="en-IE" w:eastAsia="fr-FR"/>
        </w:rPr>
      </w:pPr>
      <w:r>
        <w:t>3.1</w:t>
      </w:r>
      <w:r w:rsidRPr="00F93D4E">
        <w:rPr>
          <w:rFonts w:asciiTheme="minorHAnsi" w:eastAsiaTheme="minorEastAsia" w:hAnsiTheme="minorHAnsi" w:cstheme="minorBidi"/>
          <w:sz w:val="22"/>
          <w:szCs w:val="22"/>
          <w:lang w:val="en-IE" w:eastAsia="fr-FR"/>
        </w:rPr>
        <w:tab/>
      </w:r>
      <w:r>
        <w:t>Terms</w:t>
      </w:r>
      <w:r>
        <w:tab/>
      </w:r>
      <w:r>
        <w:fldChar w:fldCharType="begin" w:fldLock="1"/>
      </w:r>
      <w:r>
        <w:instrText xml:space="preserve"> PAGEREF _Toc112917973 \h </w:instrText>
      </w:r>
      <w:r>
        <w:fldChar w:fldCharType="separate"/>
      </w:r>
      <w:r>
        <w:t>13</w:t>
      </w:r>
      <w:r>
        <w:fldChar w:fldCharType="end"/>
      </w:r>
    </w:p>
    <w:p w14:paraId="63A1B489" w14:textId="6626AC9A" w:rsidR="00F93D4E" w:rsidRPr="00F93D4E" w:rsidRDefault="00F93D4E">
      <w:pPr>
        <w:pStyle w:val="TOC2"/>
        <w:rPr>
          <w:rFonts w:asciiTheme="minorHAnsi" w:eastAsiaTheme="minorEastAsia" w:hAnsiTheme="minorHAnsi" w:cstheme="minorBidi"/>
          <w:sz w:val="22"/>
          <w:szCs w:val="22"/>
          <w:lang w:val="en-IE" w:eastAsia="fr-FR"/>
        </w:rPr>
      </w:pPr>
      <w:r>
        <w:t>3.2</w:t>
      </w:r>
      <w:r w:rsidRPr="00F93D4E">
        <w:rPr>
          <w:rFonts w:asciiTheme="minorHAnsi" w:eastAsiaTheme="minorEastAsia" w:hAnsiTheme="minorHAnsi" w:cstheme="minorBidi"/>
          <w:sz w:val="22"/>
          <w:szCs w:val="22"/>
          <w:lang w:val="en-IE" w:eastAsia="fr-FR"/>
        </w:rPr>
        <w:tab/>
      </w:r>
      <w:r>
        <w:t>Void</w:t>
      </w:r>
      <w:r>
        <w:tab/>
      </w:r>
      <w:r>
        <w:fldChar w:fldCharType="begin" w:fldLock="1"/>
      </w:r>
      <w:r>
        <w:instrText xml:space="preserve"> PAGEREF _Toc112917974 \h </w:instrText>
      </w:r>
      <w:r>
        <w:fldChar w:fldCharType="separate"/>
      </w:r>
      <w:r>
        <w:t>13</w:t>
      </w:r>
      <w:r>
        <w:fldChar w:fldCharType="end"/>
      </w:r>
    </w:p>
    <w:p w14:paraId="4D97E2C1" w14:textId="33AA8B39" w:rsidR="00F93D4E" w:rsidRPr="00F93D4E" w:rsidRDefault="00F93D4E">
      <w:pPr>
        <w:pStyle w:val="TOC2"/>
        <w:rPr>
          <w:rFonts w:asciiTheme="minorHAnsi" w:eastAsiaTheme="minorEastAsia" w:hAnsiTheme="minorHAnsi" w:cstheme="minorBidi"/>
          <w:sz w:val="22"/>
          <w:szCs w:val="22"/>
          <w:lang w:val="en-IE" w:eastAsia="fr-FR"/>
        </w:rPr>
      </w:pPr>
      <w:r>
        <w:t>3.3</w:t>
      </w:r>
      <w:r w:rsidRPr="00F93D4E">
        <w:rPr>
          <w:rFonts w:asciiTheme="minorHAnsi" w:eastAsiaTheme="minorEastAsia" w:hAnsiTheme="minorHAnsi" w:cstheme="minorBidi"/>
          <w:sz w:val="22"/>
          <w:szCs w:val="22"/>
          <w:lang w:val="en-IE" w:eastAsia="fr-FR"/>
        </w:rPr>
        <w:tab/>
      </w:r>
      <w:r>
        <w:t>Abbreviations</w:t>
      </w:r>
      <w:r>
        <w:tab/>
      </w:r>
      <w:r>
        <w:fldChar w:fldCharType="begin" w:fldLock="1"/>
      </w:r>
      <w:r>
        <w:instrText xml:space="preserve"> PAGEREF _Toc112917975 \h </w:instrText>
      </w:r>
      <w:r>
        <w:fldChar w:fldCharType="separate"/>
      </w:r>
      <w:r>
        <w:t>14</w:t>
      </w:r>
      <w:r>
        <w:fldChar w:fldCharType="end"/>
      </w:r>
    </w:p>
    <w:p w14:paraId="56E2F109" w14:textId="503FD8D5" w:rsidR="00F93D4E" w:rsidRPr="00F93D4E" w:rsidRDefault="00F93D4E">
      <w:pPr>
        <w:pStyle w:val="TOC1"/>
        <w:rPr>
          <w:rFonts w:asciiTheme="minorHAnsi" w:eastAsiaTheme="minorEastAsia" w:hAnsiTheme="minorHAnsi" w:cstheme="minorBidi"/>
          <w:szCs w:val="22"/>
          <w:lang w:val="en-IE" w:eastAsia="fr-FR"/>
        </w:rPr>
      </w:pPr>
      <w:r>
        <w:t>4</w:t>
      </w:r>
      <w:r w:rsidRPr="00F93D4E">
        <w:rPr>
          <w:rFonts w:asciiTheme="minorHAnsi" w:eastAsiaTheme="minorEastAsia" w:hAnsiTheme="minorHAnsi" w:cstheme="minorBidi"/>
          <w:szCs w:val="22"/>
          <w:lang w:val="en-IE" w:eastAsia="fr-FR"/>
        </w:rPr>
        <w:tab/>
      </w:r>
      <w:r>
        <w:t>Architectural assumptions and principles</w:t>
      </w:r>
      <w:r>
        <w:tab/>
      </w:r>
      <w:r>
        <w:fldChar w:fldCharType="begin" w:fldLock="1"/>
      </w:r>
      <w:r>
        <w:instrText xml:space="preserve"> PAGEREF _Toc112917976 \h </w:instrText>
      </w:r>
      <w:r>
        <w:fldChar w:fldCharType="separate"/>
      </w:r>
      <w:r>
        <w:t>14</w:t>
      </w:r>
      <w:r>
        <w:fldChar w:fldCharType="end"/>
      </w:r>
    </w:p>
    <w:p w14:paraId="5B45C7D3" w14:textId="1946940B" w:rsidR="00F93D4E" w:rsidRPr="00F93D4E" w:rsidRDefault="00F93D4E">
      <w:pPr>
        <w:pStyle w:val="TOC2"/>
        <w:rPr>
          <w:rFonts w:asciiTheme="minorHAnsi" w:eastAsiaTheme="minorEastAsia" w:hAnsiTheme="minorHAnsi" w:cstheme="minorBidi"/>
          <w:sz w:val="22"/>
          <w:szCs w:val="22"/>
          <w:lang w:val="en-IE" w:eastAsia="fr-FR"/>
        </w:rPr>
      </w:pPr>
      <w:r>
        <w:t>4.1</w:t>
      </w:r>
      <w:r w:rsidRPr="00F93D4E">
        <w:rPr>
          <w:rFonts w:asciiTheme="minorHAnsi" w:eastAsiaTheme="minorEastAsia" w:hAnsiTheme="minorHAnsi" w:cstheme="minorBidi"/>
          <w:sz w:val="22"/>
          <w:szCs w:val="22"/>
          <w:lang w:val="en-IE" w:eastAsia="fr-FR"/>
        </w:rPr>
        <w:tab/>
      </w:r>
      <w:r>
        <w:t>Architectural Assumptions</w:t>
      </w:r>
      <w:r>
        <w:tab/>
      </w:r>
      <w:r>
        <w:fldChar w:fldCharType="begin" w:fldLock="1"/>
      </w:r>
      <w:r>
        <w:instrText xml:space="preserve"> PAGEREF _Toc112917977 \h </w:instrText>
      </w:r>
      <w:r>
        <w:fldChar w:fldCharType="separate"/>
      </w:r>
      <w:r>
        <w:t>14</w:t>
      </w:r>
      <w:r>
        <w:fldChar w:fldCharType="end"/>
      </w:r>
    </w:p>
    <w:p w14:paraId="1F0FD687" w14:textId="44FBD9A9" w:rsidR="00F93D4E" w:rsidRPr="00F93D4E" w:rsidRDefault="00F93D4E">
      <w:pPr>
        <w:pStyle w:val="TOC2"/>
        <w:rPr>
          <w:rFonts w:asciiTheme="minorHAnsi" w:eastAsiaTheme="minorEastAsia" w:hAnsiTheme="minorHAnsi" w:cstheme="minorBidi"/>
          <w:sz w:val="22"/>
          <w:szCs w:val="22"/>
          <w:lang w:val="en-IE" w:eastAsia="fr-FR"/>
        </w:rPr>
      </w:pPr>
      <w:r>
        <w:t>4.2</w:t>
      </w:r>
      <w:r w:rsidRPr="00F93D4E">
        <w:rPr>
          <w:rFonts w:asciiTheme="minorHAnsi" w:eastAsiaTheme="minorEastAsia" w:hAnsiTheme="minorHAnsi" w:cstheme="minorBidi"/>
          <w:sz w:val="22"/>
          <w:szCs w:val="22"/>
          <w:lang w:val="en-IE" w:eastAsia="fr-FR"/>
        </w:rPr>
        <w:tab/>
      </w:r>
      <w:r>
        <w:t>Architectural Requirements</w:t>
      </w:r>
      <w:r>
        <w:tab/>
      </w:r>
      <w:r>
        <w:fldChar w:fldCharType="begin" w:fldLock="1"/>
      </w:r>
      <w:r>
        <w:instrText xml:space="preserve"> PAGEREF _Toc112917978 \h </w:instrText>
      </w:r>
      <w:r>
        <w:fldChar w:fldCharType="separate"/>
      </w:r>
      <w:r>
        <w:t>14</w:t>
      </w:r>
      <w:r>
        <w:fldChar w:fldCharType="end"/>
      </w:r>
    </w:p>
    <w:p w14:paraId="3DA5A999" w14:textId="2FCF09BB" w:rsidR="00F93D4E" w:rsidRPr="00F93D4E" w:rsidRDefault="00F93D4E">
      <w:pPr>
        <w:pStyle w:val="TOC1"/>
        <w:rPr>
          <w:rFonts w:asciiTheme="minorHAnsi" w:eastAsiaTheme="minorEastAsia" w:hAnsiTheme="minorHAnsi" w:cstheme="minorBidi"/>
          <w:szCs w:val="22"/>
          <w:lang w:val="en-IE" w:eastAsia="fr-FR"/>
        </w:rPr>
      </w:pPr>
      <w:r>
        <w:t>5</w:t>
      </w:r>
      <w:r w:rsidRPr="00F93D4E">
        <w:rPr>
          <w:rFonts w:asciiTheme="minorHAnsi" w:eastAsiaTheme="minorEastAsia" w:hAnsiTheme="minorHAnsi" w:cstheme="minorBidi"/>
          <w:szCs w:val="22"/>
          <w:lang w:val="en-IE" w:eastAsia="fr-FR"/>
        </w:rPr>
        <w:tab/>
      </w:r>
      <w:r>
        <w:t>Key issues</w:t>
      </w:r>
      <w:r>
        <w:tab/>
      </w:r>
      <w:r>
        <w:fldChar w:fldCharType="begin" w:fldLock="1"/>
      </w:r>
      <w:r>
        <w:instrText xml:space="preserve"> PAGEREF _Toc112917979 \h </w:instrText>
      </w:r>
      <w:r>
        <w:fldChar w:fldCharType="separate"/>
      </w:r>
      <w:r>
        <w:t>14</w:t>
      </w:r>
      <w:r>
        <w:fldChar w:fldCharType="end"/>
      </w:r>
    </w:p>
    <w:p w14:paraId="17682109" w14:textId="64167406" w:rsidR="00F93D4E" w:rsidRPr="00F93D4E" w:rsidRDefault="00F93D4E">
      <w:pPr>
        <w:pStyle w:val="TOC2"/>
        <w:rPr>
          <w:rFonts w:asciiTheme="minorHAnsi" w:eastAsiaTheme="minorEastAsia" w:hAnsiTheme="minorHAnsi" w:cstheme="minorBidi"/>
          <w:sz w:val="22"/>
          <w:szCs w:val="22"/>
          <w:lang w:val="en-IE" w:eastAsia="fr-FR"/>
        </w:rPr>
      </w:pPr>
      <w:r>
        <w:t>5.1</w:t>
      </w:r>
      <w:r w:rsidRPr="00F93D4E">
        <w:rPr>
          <w:rFonts w:asciiTheme="minorHAnsi" w:eastAsiaTheme="minorEastAsia" w:hAnsiTheme="minorHAnsi" w:cstheme="minorBidi"/>
          <w:sz w:val="22"/>
          <w:szCs w:val="22"/>
          <w:lang w:val="en-IE" w:eastAsia="fr-FR"/>
        </w:rPr>
        <w:tab/>
      </w:r>
      <w:r>
        <w:t>KI#1: Accessing EHE in a VPLMN when roaming</w:t>
      </w:r>
      <w:r>
        <w:tab/>
      </w:r>
      <w:r>
        <w:fldChar w:fldCharType="begin" w:fldLock="1"/>
      </w:r>
      <w:r>
        <w:instrText xml:space="preserve"> PAGEREF _Toc112917980 \h </w:instrText>
      </w:r>
      <w:r>
        <w:fldChar w:fldCharType="separate"/>
      </w:r>
      <w:r>
        <w:t>14</w:t>
      </w:r>
      <w:r>
        <w:fldChar w:fldCharType="end"/>
      </w:r>
    </w:p>
    <w:p w14:paraId="10C81091" w14:textId="4BA38945" w:rsidR="00F93D4E" w:rsidRPr="00F93D4E" w:rsidRDefault="00F93D4E">
      <w:pPr>
        <w:pStyle w:val="TOC3"/>
        <w:rPr>
          <w:rFonts w:asciiTheme="minorHAnsi" w:eastAsiaTheme="minorEastAsia" w:hAnsiTheme="minorHAnsi" w:cstheme="minorBidi"/>
          <w:sz w:val="22"/>
          <w:szCs w:val="22"/>
          <w:lang w:val="en-IE" w:eastAsia="fr-FR"/>
        </w:rPr>
      </w:pPr>
      <w:r>
        <w:t>5.1.1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_Toc112917981 \h </w:instrText>
      </w:r>
      <w:r>
        <w:fldChar w:fldCharType="separate"/>
      </w:r>
      <w:r>
        <w:t>14</w:t>
      </w:r>
      <w:r>
        <w:fldChar w:fldCharType="end"/>
      </w:r>
    </w:p>
    <w:p w14:paraId="66304A4A" w14:textId="221A1C57" w:rsidR="00F93D4E" w:rsidRPr="00F93D4E" w:rsidRDefault="00F93D4E">
      <w:pPr>
        <w:pStyle w:val="TOC3"/>
        <w:rPr>
          <w:rFonts w:asciiTheme="minorHAnsi" w:eastAsiaTheme="minorEastAsia" w:hAnsiTheme="minorHAnsi" w:cstheme="minorBidi"/>
          <w:sz w:val="22"/>
          <w:szCs w:val="22"/>
          <w:lang w:val="en-IE" w:eastAsia="fr-FR"/>
        </w:rPr>
      </w:pPr>
      <w:r>
        <w:t>5.1.2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_Toc112917982 \h </w:instrText>
      </w:r>
      <w:r>
        <w:fldChar w:fldCharType="separate"/>
      </w:r>
      <w:r>
        <w:t>15</w:t>
      </w:r>
      <w:r>
        <w:fldChar w:fldCharType="end"/>
      </w:r>
    </w:p>
    <w:p w14:paraId="659EDAE3" w14:textId="049667CE" w:rsidR="00F93D4E" w:rsidRPr="00F93D4E" w:rsidRDefault="00F93D4E">
      <w:pPr>
        <w:pStyle w:val="TOC3"/>
        <w:rPr>
          <w:rFonts w:asciiTheme="minorHAnsi" w:eastAsiaTheme="minorEastAsia" w:hAnsiTheme="minorHAnsi" w:cstheme="minorBidi"/>
          <w:sz w:val="22"/>
          <w:szCs w:val="22"/>
          <w:lang w:val="en-IE" w:eastAsia="fr-FR"/>
        </w:rPr>
      </w:pPr>
      <w:r>
        <w:t>5.1.3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_Toc112917983 \h </w:instrText>
      </w:r>
      <w:r>
        <w:fldChar w:fldCharType="separate"/>
      </w:r>
      <w:r>
        <w:t>15</w:t>
      </w:r>
      <w:r>
        <w:fldChar w:fldCharType="end"/>
      </w:r>
    </w:p>
    <w:p w14:paraId="1A4026C9" w14:textId="2A051DD2" w:rsidR="00F93D4E" w:rsidRPr="00F93D4E" w:rsidRDefault="00F93D4E">
      <w:pPr>
        <w:pStyle w:val="TOC2"/>
        <w:rPr>
          <w:rFonts w:asciiTheme="minorHAnsi" w:eastAsiaTheme="minorEastAsia" w:hAnsiTheme="minorHAnsi" w:cstheme="minorBidi"/>
          <w:sz w:val="22"/>
          <w:szCs w:val="22"/>
          <w:lang w:val="en-IE" w:eastAsia="fr-FR"/>
        </w:rPr>
      </w:pPr>
      <w:r>
        <w:t>5.2</w:t>
      </w:r>
      <w:r w:rsidRPr="00F93D4E">
        <w:rPr>
          <w:rFonts w:asciiTheme="minorHAnsi" w:eastAsiaTheme="minorEastAsia" w:hAnsiTheme="minorHAnsi" w:cstheme="minorBidi"/>
          <w:sz w:val="22"/>
          <w:szCs w:val="22"/>
          <w:lang w:val="en-IE" w:eastAsia="fr-FR"/>
        </w:rPr>
        <w:tab/>
      </w:r>
      <w:r>
        <w:t>KI#2: Fast and efficient network exposure improvements</w:t>
      </w:r>
      <w:r>
        <w:tab/>
      </w:r>
      <w:r>
        <w:fldChar w:fldCharType="begin" w:fldLock="1"/>
      </w:r>
      <w:r>
        <w:instrText xml:space="preserve"> PAGEREF _Toc112917984 \h </w:instrText>
      </w:r>
      <w:r>
        <w:fldChar w:fldCharType="separate"/>
      </w:r>
      <w:r>
        <w:t>15</w:t>
      </w:r>
      <w:r>
        <w:fldChar w:fldCharType="end"/>
      </w:r>
    </w:p>
    <w:p w14:paraId="2A1CAB36" w14:textId="4E8A4F39" w:rsidR="00F93D4E" w:rsidRPr="00F93D4E" w:rsidRDefault="00F93D4E">
      <w:pPr>
        <w:pStyle w:val="TOC3"/>
        <w:rPr>
          <w:rFonts w:asciiTheme="minorHAnsi" w:eastAsiaTheme="minorEastAsia" w:hAnsiTheme="minorHAnsi" w:cstheme="minorBidi"/>
          <w:sz w:val="22"/>
          <w:szCs w:val="22"/>
          <w:lang w:val="en-IE" w:eastAsia="fr-FR"/>
        </w:rPr>
      </w:pPr>
      <w:r>
        <w:t>5.2.1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_Toc112917985 \h </w:instrText>
      </w:r>
      <w:r>
        <w:fldChar w:fldCharType="separate"/>
      </w:r>
      <w:r>
        <w:t>15</w:t>
      </w:r>
      <w:r>
        <w:fldChar w:fldCharType="end"/>
      </w:r>
    </w:p>
    <w:p w14:paraId="28E10751" w14:textId="64DF6CD2" w:rsidR="00F93D4E" w:rsidRPr="00F93D4E" w:rsidRDefault="00F93D4E">
      <w:pPr>
        <w:pStyle w:val="TOC3"/>
        <w:rPr>
          <w:rFonts w:asciiTheme="minorHAnsi" w:eastAsiaTheme="minorEastAsia" w:hAnsiTheme="minorHAnsi" w:cstheme="minorBidi"/>
          <w:sz w:val="22"/>
          <w:szCs w:val="22"/>
          <w:lang w:val="en-IE" w:eastAsia="fr-FR"/>
        </w:rPr>
      </w:pPr>
      <w:r>
        <w:t>5.2.2</w:t>
      </w:r>
      <w:r w:rsidRPr="00F93D4E">
        <w:rPr>
          <w:rFonts w:asciiTheme="minorHAnsi" w:eastAsiaTheme="minorEastAsia" w:hAnsiTheme="minorHAnsi" w:cstheme="minorBidi"/>
          <w:sz w:val="22"/>
          <w:szCs w:val="22"/>
          <w:lang w:val="en-IE" w:eastAsia="fr-FR"/>
        </w:rPr>
        <w:tab/>
      </w:r>
      <w:r>
        <w:t>Use cases and scenarios</w:t>
      </w:r>
      <w:r>
        <w:tab/>
      </w:r>
      <w:r>
        <w:fldChar w:fldCharType="begin" w:fldLock="1"/>
      </w:r>
      <w:r>
        <w:instrText xml:space="preserve"> PAGEREF _Toc112917986 \h </w:instrText>
      </w:r>
      <w:r>
        <w:fldChar w:fldCharType="separate"/>
      </w:r>
      <w:r>
        <w:t>16</w:t>
      </w:r>
      <w:r>
        <w:fldChar w:fldCharType="end"/>
      </w:r>
    </w:p>
    <w:p w14:paraId="5BE279F4" w14:textId="6A5917E4" w:rsidR="00F93D4E" w:rsidRPr="00F93D4E" w:rsidRDefault="00F93D4E">
      <w:pPr>
        <w:pStyle w:val="TOC2"/>
        <w:rPr>
          <w:rFonts w:asciiTheme="minorHAnsi" w:eastAsiaTheme="minorEastAsia" w:hAnsiTheme="minorHAnsi" w:cstheme="minorBidi"/>
          <w:sz w:val="22"/>
          <w:szCs w:val="22"/>
          <w:lang w:val="en-IE" w:eastAsia="fr-FR"/>
        </w:rPr>
      </w:pPr>
      <w:r>
        <w:t>5.3</w:t>
      </w:r>
      <w:r w:rsidRPr="00F93D4E">
        <w:rPr>
          <w:rFonts w:asciiTheme="minorHAnsi" w:eastAsiaTheme="minorEastAsia" w:hAnsiTheme="minorHAnsi" w:cstheme="minorBidi"/>
          <w:sz w:val="22"/>
          <w:szCs w:val="22"/>
          <w:lang w:val="en-IE" w:eastAsia="fr-FR"/>
        </w:rPr>
        <w:tab/>
      </w:r>
      <w:r>
        <w:t>KI#3: Policies for finer granular sets of UEs</w:t>
      </w:r>
      <w:r>
        <w:tab/>
      </w:r>
      <w:r>
        <w:fldChar w:fldCharType="begin" w:fldLock="1"/>
      </w:r>
      <w:r>
        <w:instrText xml:space="preserve"> PAGEREF _Toc112917987 \h </w:instrText>
      </w:r>
      <w:r>
        <w:fldChar w:fldCharType="separate"/>
      </w:r>
      <w:r>
        <w:t>16</w:t>
      </w:r>
      <w:r>
        <w:fldChar w:fldCharType="end"/>
      </w:r>
    </w:p>
    <w:p w14:paraId="1A6D6314" w14:textId="7A4D82CC" w:rsidR="00F93D4E" w:rsidRPr="00F93D4E" w:rsidRDefault="00F93D4E">
      <w:pPr>
        <w:pStyle w:val="TOC3"/>
        <w:rPr>
          <w:rFonts w:asciiTheme="minorHAnsi" w:eastAsiaTheme="minorEastAsia" w:hAnsiTheme="minorHAnsi" w:cstheme="minorBidi"/>
          <w:sz w:val="22"/>
          <w:szCs w:val="22"/>
          <w:lang w:val="en-IE" w:eastAsia="fr-FR"/>
        </w:rPr>
      </w:pPr>
      <w:r>
        <w:t>5.3.1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_Toc112917988 \h </w:instrText>
      </w:r>
      <w:r>
        <w:fldChar w:fldCharType="separate"/>
      </w:r>
      <w:r>
        <w:t>16</w:t>
      </w:r>
      <w:r>
        <w:fldChar w:fldCharType="end"/>
      </w:r>
    </w:p>
    <w:p w14:paraId="717EBD25" w14:textId="72287986" w:rsidR="00F93D4E" w:rsidRPr="00F93D4E" w:rsidRDefault="00F93D4E">
      <w:pPr>
        <w:pStyle w:val="TOC3"/>
        <w:rPr>
          <w:rFonts w:asciiTheme="minorHAnsi" w:eastAsiaTheme="minorEastAsia" w:hAnsiTheme="minorHAnsi" w:cstheme="minorBidi"/>
          <w:sz w:val="22"/>
          <w:szCs w:val="22"/>
          <w:lang w:val="en-IE" w:eastAsia="fr-FR"/>
        </w:rPr>
      </w:pPr>
      <w:r>
        <w:t>5.3.2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_Toc112917989 \h </w:instrText>
      </w:r>
      <w:r>
        <w:fldChar w:fldCharType="separate"/>
      </w:r>
      <w:r>
        <w:t>16</w:t>
      </w:r>
      <w:r>
        <w:fldChar w:fldCharType="end"/>
      </w:r>
    </w:p>
    <w:p w14:paraId="262B2E34" w14:textId="1A523EB9" w:rsidR="00F93D4E" w:rsidRPr="00F93D4E" w:rsidRDefault="00F93D4E">
      <w:pPr>
        <w:pStyle w:val="TOC3"/>
        <w:rPr>
          <w:rFonts w:asciiTheme="minorHAnsi" w:eastAsiaTheme="minorEastAsia" w:hAnsiTheme="minorHAnsi" w:cstheme="minorBidi"/>
          <w:sz w:val="22"/>
          <w:szCs w:val="22"/>
          <w:lang w:val="en-IE" w:eastAsia="fr-FR"/>
        </w:rPr>
      </w:pPr>
      <w:r>
        <w:t>5.3.3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_Toc112917990 \h </w:instrText>
      </w:r>
      <w:r>
        <w:fldChar w:fldCharType="separate"/>
      </w:r>
      <w:r>
        <w:t>17</w:t>
      </w:r>
      <w:r>
        <w:fldChar w:fldCharType="end"/>
      </w:r>
    </w:p>
    <w:p w14:paraId="61983ACF" w14:textId="503B41E9" w:rsidR="00F93D4E" w:rsidRPr="00F93D4E" w:rsidRDefault="00F93D4E">
      <w:pPr>
        <w:pStyle w:val="TOC2"/>
        <w:rPr>
          <w:rFonts w:asciiTheme="minorHAnsi" w:eastAsiaTheme="minorEastAsia" w:hAnsiTheme="minorHAnsi" w:cstheme="minorBidi"/>
          <w:sz w:val="22"/>
          <w:szCs w:val="22"/>
          <w:lang w:val="en-IE" w:eastAsia="fr-FR"/>
        </w:rPr>
      </w:pPr>
      <w:r>
        <w:t>5.4</w:t>
      </w:r>
      <w:r w:rsidRPr="00F93D4E">
        <w:rPr>
          <w:rFonts w:asciiTheme="minorHAnsi" w:eastAsiaTheme="minorEastAsia" w:hAnsiTheme="minorHAnsi" w:cstheme="minorBidi"/>
          <w:sz w:val="22"/>
          <w:szCs w:val="22"/>
          <w:lang w:val="en-IE" w:eastAsia="fr-FR"/>
        </w:rPr>
        <w:tab/>
      </w:r>
      <w:r>
        <w:t>KI#4: Influencing UPF and EAS (re)location for collections of UEs</w:t>
      </w:r>
      <w:r>
        <w:tab/>
      </w:r>
      <w:r>
        <w:fldChar w:fldCharType="begin" w:fldLock="1"/>
      </w:r>
      <w:r>
        <w:instrText xml:space="preserve"> PAGEREF _Toc112917991 \h </w:instrText>
      </w:r>
      <w:r>
        <w:fldChar w:fldCharType="separate"/>
      </w:r>
      <w:r>
        <w:t>17</w:t>
      </w:r>
      <w:r>
        <w:fldChar w:fldCharType="end"/>
      </w:r>
    </w:p>
    <w:p w14:paraId="281500B3" w14:textId="369FC750" w:rsidR="00F93D4E" w:rsidRPr="00F93D4E" w:rsidRDefault="00F93D4E">
      <w:pPr>
        <w:pStyle w:val="TOC3"/>
        <w:rPr>
          <w:rFonts w:asciiTheme="minorHAnsi" w:eastAsiaTheme="minorEastAsia" w:hAnsiTheme="minorHAnsi" w:cstheme="minorBidi"/>
          <w:sz w:val="22"/>
          <w:szCs w:val="22"/>
          <w:lang w:val="en-IE" w:eastAsia="fr-FR"/>
        </w:rPr>
      </w:pPr>
      <w:r>
        <w:t>5.4.1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_Toc112917992 \h </w:instrText>
      </w:r>
      <w:r>
        <w:fldChar w:fldCharType="separate"/>
      </w:r>
      <w:r>
        <w:t>17</w:t>
      </w:r>
      <w:r>
        <w:fldChar w:fldCharType="end"/>
      </w:r>
    </w:p>
    <w:p w14:paraId="48C8A346" w14:textId="052A4D95" w:rsidR="00F93D4E" w:rsidRPr="00F93D4E" w:rsidRDefault="00F93D4E">
      <w:pPr>
        <w:pStyle w:val="TOC3"/>
        <w:rPr>
          <w:rFonts w:asciiTheme="minorHAnsi" w:eastAsiaTheme="minorEastAsia" w:hAnsiTheme="minorHAnsi" w:cstheme="minorBidi"/>
          <w:sz w:val="22"/>
          <w:szCs w:val="22"/>
          <w:lang w:val="en-IE" w:eastAsia="fr-FR"/>
        </w:rPr>
      </w:pPr>
      <w:r>
        <w:t>5.4.2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_Toc112917993 \h </w:instrText>
      </w:r>
      <w:r>
        <w:fldChar w:fldCharType="separate"/>
      </w:r>
      <w:r>
        <w:t>18</w:t>
      </w:r>
      <w:r>
        <w:fldChar w:fldCharType="end"/>
      </w:r>
    </w:p>
    <w:p w14:paraId="542CA2E0" w14:textId="2DE20F24" w:rsidR="00F93D4E" w:rsidRPr="00F93D4E" w:rsidRDefault="00F93D4E">
      <w:pPr>
        <w:pStyle w:val="TOC3"/>
        <w:rPr>
          <w:rFonts w:asciiTheme="minorHAnsi" w:eastAsiaTheme="minorEastAsia" w:hAnsiTheme="minorHAnsi" w:cstheme="minorBidi"/>
          <w:sz w:val="22"/>
          <w:szCs w:val="22"/>
          <w:lang w:val="en-IE" w:eastAsia="fr-FR"/>
        </w:rPr>
      </w:pPr>
      <w:r>
        <w:t>5.4.3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_Toc112917994 \h </w:instrText>
      </w:r>
      <w:r>
        <w:fldChar w:fldCharType="separate"/>
      </w:r>
      <w:r>
        <w:t>18</w:t>
      </w:r>
      <w:r>
        <w:fldChar w:fldCharType="end"/>
      </w:r>
    </w:p>
    <w:p w14:paraId="4F713B2C" w14:textId="7225D826" w:rsidR="00F93D4E" w:rsidRPr="00F93D4E" w:rsidRDefault="00F93D4E">
      <w:pPr>
        <w:pStyle w:val="TOC2"/>
        <w:rPr>
          <w:rFonts w:asciiTheme="minorHAnsi" w:eastAsiaTheme="minorEastAsia" w:hAnsiTheme="minorHAnsi" w:cstheme="minorBidi"/>
          <w:sz w:val="22"/>
          <w:szCs w:val="22"/>
          <w:lang w:val="en-IE" w:eastAsia="fr-FR"/>
        </w:rPr>
      </w:pPr>
      <w:r>
        <w:t>5.5</w:t>
      </w:r>
      <w:r w:rsidRPr="00F93D4E">
        <w:rPr>
          <w:rFonts w:asciiTheme="minorHAnsi" w:eastAsiaTheme="minorEastAsia" w:hAnsiTheme="minorHAnsi" w:cstheme="minorBidi"/>
          <w:sz w:val="22"/>
          <w:szCs w:val="22"/>
          <w:lang w:val="en-IE" w:eastAsia="fr-FR"/>
        </w:rPr>
        <w:tab/>
      </w:r>
      <w:r>
        <w:t>KI#5: GSMA OPG impacts and improvements for EHE operated by separate party</w:t>
      </w:r>
      <w:r>
        <w:tab/>
      </w:r>
      <w:r>
        <w:fldChar w:fldCharType="begin" w:fldLock="1"/>
      </w:r>
      <w:r>
        <w:instrText xml:space="preserve"> PAGEREF _Toc112917995 \h </w:instrText>
      </w:r>
      <w:r>
        <w:fldChar w:fldCharType="separate"/>
      </w:r>
      <w:r>
        <w:t>18</w:t>
      </w:r>
      <w:r>
        <w:fldChar w:fldCharType="end"/>
      </w:r>
    </w:p>
    <w:p w14:paraId="45F7F1FB" w14:textId="39A94B17" w:rsidR="00F93D4E" w:rsidRPr="00F93D4E" w:rsidRDefault="00F93D4E">
      <w:pPr>
        <w:pStyle w:val="TOC3"/>
        <w:rPr>
          <w:rFonts w:asciiTheme="minorHAnsi" w:eastAsiaTheme="minorEastAsia" w:hAnsiTheme="minorHAnsi" w:cstheme="minorBidi"/>
          <w:sz w:val="22"/>
          <w:szCs w:val="22"/>
          <w:lang w:val="en-IE" w:eastAsia="fr-FR"/>
        </w:rPr>
      </w:pPr>
      <w:r>
        <w:t>5.5.1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_Toc112917996 \h </w:instrText>
      </w:r>
      <w:r>
        <w:fldChar w:fldCharType="separate"/>
      </w:r>
      <w:r>
        <w:t>18</w:t>
      </w:r>
      <w:r>
        <w:fldChar w:fldCharType="end"/>
      </w:r>
    </w:p>
    <w:p w14:paraId="540B12B5" w14:textId="0FAD8001" w:rsidR="00F93D4E" w:rsidRPr="00F93D4E" w:rsidRDefault="00F93D4E">
      <w:pPr>
        <w:pStyle w:val="TOC3"/>
        <w:rPr>
          <w:rFonts w:asciiTheme="minorHAnsi" w:eastAsiaTheme="minorEastAsia" w:hAnsiTheme="minorHAnsi" w:cstheme="minorBidi"/>
          <w:sz w:val="22"/>
          <w:szCs w:val="22"/>
          <w:lang w:val="en-IE" w:eastAsia="fr-FR"/>
        </w:rPr>
      </w:pPr>
      <w:r>
        <w:t>5.5.2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_Toc112917997 \h </w:instrText>
      </w:r>
      <w:r>
        <w:fldChar w:fldCharType="separate"/>
      </w:r>
      <w:r>
        <w:t>18</w:t>
      </w:r>
      <w:r>
        <w:fldChar w:fldCharType="end"/>
      </w:r>
    </w:p>
    <w:p w14:paraId="47D99281" w14:textId="0E87FF05" w:rsidR="00F93D4E" w:rsidRPr="00F93D4E" w:rsidRDefault="00F93D4E">
      <w:pPr>
        <w:pStyle w:val="TOC3"/>
        <w:rPr>
          <w:rFonts w:asciiTheme="minorHAnsi" w:eastAsiaTheme="minorEastAsia" w:hAnsiTheme="minorHAnsi" w:cstheme="minorBidi"/>
          <w:sz w:val="22"/>
          <w:szCs w:val="22"/>
          <w:lang w:val="en-IE" w:eastAsia="fr-FR"/>
        </w:rPr>
      </w:pPr>
      <w:r>
        <w:t>5.5.3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_Toc112917998 \h </w:instrText>
      </w:r>
      <w:r>
        <w:fldChar w:fldCharType="separate"/>
      </w:r>
      <w:r>
        <w:t>19</w:t>
      </w:r>
      <w:r>
        <w:fldChar w:fldCharType="end"/>
      </w:r>
    </w:p>
    <w:p w14:paraId="00D63629" w14:textId="72CE6A5D" w:rsidR="00F93D4E" w:rsidRPr="00F93D4E" w:rsidRDefault="00F93D4E">
      <w:pPr>
        <w:pStyle w:val="TOC2"/>
        <w:rPr>
          <w:rFonts w:asciiTheme="minorHAnsi" w:eastAsiaTheme="minorEastAsia" w:hAnsiTheme="minorHAnsi" w:cstheme="minorBidi"/>
          <w:sz w:val="22"/>
          <w:szCs w:val="22"/>
          <w:lang w:val="en-IE" w:eastAsia="fr-FR"/>
        </w:rPr>
      </w:pPr>
      <w:r>
        <w:t>5.6</w:t>
      </w:r>
      <w:r w:rsidRPr="00F93D4E">
        <w:rPr>
          <w:rFonts w:asciiTheme="minorHAnsi" w:eastAsiaTheme="minorEastAsia" w:hAnsiTheme="minorHAnsi" w:cstheme="minorBidi"/>
          <w:sz w:val="22"/>
          <w:szCs w:val="22"/>
          <w:lang w:val="en-IE" w:eastAsia="fr-FR"/>
        </w:rPr>
        <w:tab/>
      </w:r>
      <w:r>
        <w:t>KI#6: Avoiding UE to switch away from EC PDU Session</w:t>
      </w:r>
      <w:r>
        <w:tab/>
      </w:r>
      <w:r>
        <w:fldChar w:fldCharType="begin" w:fldLock="1"/>
      </w:r>
      <w:r>
        <w:instrText xml:space="preserve"> PAGEREF _Toc112917999 \h </w:instrText>
      </w:r>
      <w:r>
        <w:fldChar w:fldCharType="separate"/>
      </w:r>
      <w:r>
        <w:t>19</w:t>
      </w:r>
      <w:r>
        <w:fldChar w:fldCharType="end"/>
      </w:r>
    </w:p>
    <w:p w14:paraId="34E86776" w14:textId="396EACAC" w:rsidR="00F93D4E" w:rsidRPr="00F93D4E" w:rsidRDefault="00F93D4E">
      <w:pPr>
        <w:pStyle w:val="TOC3"/>
        <w:rPr>
          <w:rFonts w:asciiTheme="minorHAnsi" w:eastAsiaTheme="minorEastAsia" w:hAnsiTheme="minorHAnsi" w:cstheme="minorBidi"/>
          <w:sz w:val="22"/>
          <w:szCs w:val="22"/>
          <w:lang w:val="en-IE" w:eastAsia="fr-FR"/>
        </w:rPr>
      </w:pPr>
      <w:r>
        <w:t>5.6.1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_Toc112918000 \h </w:instrText>
      </w:r>
      <w:r>
        <w:fldChar w:fldCharType="separate"/>
      </w:r>
      <w:r>
        <w:t>19</w:t>
      </w:r>
      <w:r>
        <w:fldChar w:fldCharType="end"/>
      </w:r>
    </w:p>
    <w:p w14:paraId="52D5E5EB" w14:textId="735B0B3D" w:rsidR="00F93D4E" w:rsidRPr="00F93D4E" w:rsidRDefault="00F93D4E">
      <w:pPr>
        <w:pStyle w:val="TOC3"/>
        <w:rPr>
          <w:rFonts w:asciiTheme="minorHAnsi" w:eastAsiaTheme="minorEastAsia" w:hAnsiTheme="minorHAnsi" w:cstheme="minorBidi"/>
          <w:sz w:val="22"/>
          <w:szCs w:val="22"/>
          <w:lang w:val="en-IE" w:eastAsia="fr-FR"/>
        </w:rPr>
      </w:pPr>
      <w:r>
        <w:t>5.6.2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_Toc112918001 \h </w:instrText>
      </w:r>
      <w:r>
        <w:fldChar w:fldCharType="separate"/>
      </w:r>
      <w:r>
        <w:t>19</w:t>
      </w:r>
      <w:r>
        <w:fldChar w:fldCharType="end"/>
      </w:r>
    </w:p>
    <w:p w14:paraId="72E25BB8" w14:textId="16E167BC" w:rsidR="00F93D4E" w:rsidRPr="00F93D4E" w:rsidRDefault="00F93D4E">
      <w:pPr>
        <w:pStyle w:val="TOC3"/>
        <w:rPr>
          <w:rFonts w:asciiTheme="minorHAnsi" w:eastAsiaTheme="minorEastAsia" w:hAnsiTheme="minorHAnsi" w:cstheme="minorBidi"/>
          <w:sz w:val="22"/>
          <w:szCs w:val="22"/>
          <w:lang w:val="en-IE" w:eastAsia="fr-FR"/>
        </w:rPr>
      </w:pPr>
      <w:r>
        <w:t>5.6.3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_Toc112918002 \h </w:instrText>
      </w:r>
      <w:r>
        <w:fldChar w:fldCharType="separate"/>
      </w:r>
      <w:r>
        <w:t>20</w:t>
      </w:r>
      <w:r>
        <w:fldChar w:fldCharType="end"/>
      </w:r>
    </w:p>
    <w:p w14:paraId="70E5A737" w14:textId="6B0A2127" w:rsidR="00F93D4E" w:rsidRPr="00F93D4E" w:rsidRDefault="00F93D4E">
      <w:pPr>
        <w:pStyle w:val="TOC2"/>
        <w:rPr>
          <w:rFonts w:asciiTheme="minorHAnsi" w:eastAsiaTheme="minorEastAsia" w:hAnsiTheme="minorHAnsi" w:cstheme="minorBidi"/>
          <w:sz w:val="22"/>
          <w:szCs w:val="22"/>
          <w:lang w:val="en-IE" w:eastAsia="fr-FR"/>
        </w:rPr>
      </w:pPr>
      <w:r>
        <w:t>5.7</w:t>
      </w:r>
      <w:r w:rsidRPr="00F93D4E">
        <w:rPr>
          <w:rFonts w:asciiTheme="minorHAnsi" w:eastAsiaTheme="minorEastAsia" w:hAnsiTheme="minorHAnsi" w:cstheme="minorBidi"/>
          <w:sz w:val="22"/>
          <w:szCs w:val="22"/>
          <w:lang w:val="en-IE" w:eastAsia="fr-FR"/>
        </w:rPr>
        <w:tab/>
      </w:r>
      <w:r>
        <w:t>KI#7: Obtain and maintain mapping table between IP address/IP range with DNAI</w:t>
      </w:r>
      <w:r>
        <w:tab/>
      </w:r>
      <w:r>
        <w:fldChar w:fldCharType="begin" w:fldLock="1"/>
      </w:r>
      <w:r>
        <w:instrText xml:space="preserve"> PAGEREF _Toc112918003 \h </w:instrText>
      </w:r>
      <w:r>
        <w:fldChar w:fldCharType="separate"/>
      </w:r>
      <w:r>
        <w:t>20</w:t>
      </w:r>
      <w:r>
        <w:fldChar w:fldCharType="end"/>
      </w:r>
    </w:p>
    <w:p w14:paraId="354CCF1C" w14:textId="3C7EFE8D" w:rsidR="00F93D4E" w:rsidRDefault="00F93D4E">
      <w:pPr>
        <w:pStyle w:val="TOC3"/>
        <w:rPr>
          <w:rFonts w:asciiTheme="minorHAnsi" w:eastAsiaTheme="minorEastAsia" w:hAnsiTheme="minorHAnsi" w:cstheme="minorBidi"/>
          <w:sz w:val="22"/>
          <w:szCs w:val="22"/>
          <w:lang w:val="fr-FR" w:eastAsia="fr-FR"/>
        </w:rPr>
      </w:pPr>
      <w:r>
        <w:t>5.7.1</w:t>
      </w:r>
      <w:r>
        <w:rPr>
          <w:rFonts w:asciiTheme="minorHAnsi" w:eastAsiaTheme="minorEastAsia" w:hAnsiTheme="minorHAnsi" w:cstheme="minorBidi"/>
          <w:sz w:val="22"/>
          <w:szCs w:val="22"/>
          <w:lang w:val="fr-FR" w:eastAsia="fr-FR"/>
        </w:rPr>
        <w:tab/>
      </w:r>
      <w:r>
        <w:t>Description</w:t>
      </w:r>
      <w:r>
        <w:tab/>
      </w:r>
      <w:r>
        <w:fldChar w:fldCharType="begin" w:fldLock="1"/>
      </w:r>
      <w:r>
        <w:instrText xml:space="preserve"> PAGEREF _Toc112918004 \h </w:instrText>
      </w:r>
      <w:r>
        <w:fldChar w:fldCharType="separate"/>
      </w:r>
      <w:r>
        <w:t>20</w:t>
      </w:r>
      <w:r>
        <w:fldChar w:fldCharType="end"/>
      </w:r>
    </w:p>
    <w:p w14:paraId="5EB22ED3" w14:textId="23D6785E" w:rsidR="00F93D4E" w:rsidRPr="00F93D4E" w:rsidRDefault="00F93D4E">
      <w:pPr>
        <w:pStyle w:val="TOC3"/>
        <w:rPr>
          <w:rFonts w:asciiTheme="minorHAnsi" w:eastAsiaTheme="minorEastAsia" w:hAnsiTheme="minorHAnsi" w:cstheme="minorBidi"/>
          <w:sz w:val="22"/>
          <w:szCs w:val="22"/>
          <w:lang w:val="en-IE" w:eastAsia="fr-FR"/>
        </w:rPr>
      </w:pPr>
      <w:r>
        <w:t>5.7.2</w:t>
      </w:r>
      <w:r w:rsidRPr="00F93D4E">
        <w:rPr>
          <w:rFonts w:asciiTheme="minorHAnsi" w:eastAsiaTheme="minorEastAsia" w:hAnsiTheme="minorHAnsi" w:cstheme="minorBidi"/>
          <w:sz w:val="22"/>
          <w:szCs w:val="22"/>
          <w:lang w:val="en-IE" w:eastAsia="fr-FR"/>
        </w:rPr>
        <w:tab/>
      </w:r>
      <w:r>
        <w:t>Scenarios</w:t>
      </w:r>
      <w:r>
        <w:tab/>
      </w:r>
      <w:r>
        <w:fldChar w:fldCharType="begin" w:fldLock="1"/>
      </w:r>
      <w:r>
        <w:instrText xml:space="preserve"> PAGEREF _Toc112918005 \h </w:instrText>
      </w:r>
      <w:r>
        <w:fldChar w:fldCharType="separate"/>
      </w:r>
      <w:r>
        <w:t>20</w:t>
      </w:r>
      <w:r>
        <w:fldChar w:fldCharType="end"/>
      </w:r>
    </w:p>
    <w:p w14:paraId="74BB43B1" w14:textId="33385BA9" w:rsidR="00F93D4E" w:rsidRPr="00F93D4E" w:rsidRDefault="00F93D4E">
      <w:pPr>
        <w:pStyle w:val="TOC3"/>
        <w:rPr>
          <w:rFonts w:asciiTheme="minorHAnsi" w:eastAsiaTheme="minorEastAsia" w:hAnsiTheme="minorHAnsi" w:cstheme="minorBidi"/>
          <w:sz w:val="22"/>
          <w:szCs w:val="22"/>
          <w:lang w:val="en-IE" w:eastAsia="fr-FR"/>
        </w:rPr>
      </w:pPr>
      <w:r>
        <w:t>5.7.3</w:t>
      </w:r>
      <w:r w:rsidRPr="00F93D4E">
        <w:rPr>
          <w:rFonts w:asciiTheme="minorHAnsi" w:eastAsiaTheme="minorEastAsia" w:hAnsiTheme="minorHAnsi" w:cstheme="minorBidi"/>
          <w:sz w:val="22"/>
          <w:szCs w:val="22"/>
          <w:lang w:val="en-IE" w:eastAsia="fr-FR"/>
        </w:rPr>
        <w:tab/>
      </w:r>
      <w:r>
        <w:t>Assumptions</w:t>
      </w:r>
      <w:r>
        <w:tab/>
      </w:r>
      <w:r>
        <w:fldChar w:fldCharType="begin" w:fldLock="1"/>
      </w:r>
      <w:r>
        <w:instrText xml:space="preserve"> PAGEREF _Toc112918006 \h </w:instrText>
      </w:r>
      <w:r>
        <w:fldChar w:fldCharType="separate"/>
      </w:r>
      <w:r>
        <w:t>20</w:t>
      </w:r>
      <w:r>
        <w:fldChar w:fldCharType="end"/>
      </w:r>
    </w:p>
    <w:p w14:paraId="4F20E4D8" w14:textId="5DAA810C" w:rsidR="00F93D4E" w:rsidRPr="00F93D4E" w:rsidRDefault="00F93D4E">
      <w:pPr>
        <w:pStyle w:val="TOC1"/>
        <w:rPr>
          <w:rFonts w:asciiTheme="minorHAnsi" w:eastAsiaTheme="minorEastAsia" w:hAnsiTheme="minorHAnsi" w:cstheme="minorBidi"/>
          <w:szCs w:val="22"/>
          <w:lang w:val="en-IE" w:eastAsia="fr-FR"/>
        </w:rPr>
      </w:pPr>
      <w:r>
        <w:t>6</w:t>
      </w:r>
      <w:r w:rsidRPr="00F93D4E">
        <w:rPr>
          <w:rFonts w:asciiTheme="minorHAnsi" w:eastAsiaTheme="minorEastAsia" w:hAnsiTheme="minorHAnsi" w:cstheme="minorBidi"/>
          <w:szCs w:val="22"/>
          <w:lang w:val="en-IE" w:eastAsia="fr-FR"/>
        </w:rPr>
        <w:tab/>
      </w:r>
      <w:r>
        <w:t>Solutions</w:t>
      </w:r>
      <w:r>
        <w:tab/>
      </w:r>
      <w:r>
        <w:fldChar w:fldCharType="begin" w:fldLock="1"/>
      </w:r>
      <w:r>
        <w:instrText xml:space="preserve"> PAGEREF _Toc112918007 \h </w:instrText>
      </w:r>
      <w:r>
        <w:fldChar w:fldCharType="separate"/>
      </w:r>
      <w:r>
        <w:t>20</w:t>
      </w:r>
      <w:r>
        <w:fldChar w:fldCharType="end"/>
      </w:r>
    </w:p>
    <w:p w14:paraId="3BF822F0" w14:textId="5D16EB45" w:rsidR="00F93D4E" w:rsidRPr="00F93D4E" w:rsidRDefault="00F93D4E">
      <w:pPr>
        <w:pStyle w:val="TOC2"/>
        <w:rPr>
          <w:rFonts w:asciiTheme="minorHAnsi" w:eastAsiaTheme="minorEastAsia" w:hAnsiTheme="minorHAnsi" w:cstheme="minorBidi"/>
          <w:sz w:val="22"/>
          <w:szCs w:val="22"/>
          <w:lang w:val="en-IE" w:eastAsia="fr-FR"/>
        </w:rPr>
      </w:pPr>
      <w:r>
        <w:t>6.0</w:t>
      </w:r>
      <w:r w:rsidRPr="00F93D4E">
        <w:rPr>
          <w:rFonts w:asciiTheme="minorHAnsi" w:eastAsiaTheme="minorEastAsia" w:hAnsiTheme="minorHAnsi" w:cstheme="minorBidi"/>
          <w:sz w:val="22"/>
          <w:szCs w:val="22"/>
          <w:lang w:val="en-IE" w:eastAsia="fr-FR"/>
        </w:rPr>
        <w:tab/>
      </w:r>
      <w:r>
        <w:t>Solution-Key issue matrix</w:t>
      </w:r>
      <w:r>
        <w:tab/>
      </w:r>
      <w:r>
        <w:fldChar w:fldCharType="begin" w:fldLock="1"/>
      </w:r>
      <w:r>
        <w:instrText xml:space="preserve"> PAGEREF _Toc112918008 \h </w:instrText>
      </w:r>
      <w:r>
        <w:fldChar w:fldCharType="separate"/>
      </w:r>
      <w:r>
        <w:t>20</w:t>
      </w:r>
      <w:r>
        <w:fldChar w:fldCharType="end"/>
      </w:r>
    </w:p>
    <w:p w14:paraId="39611D51" w14:textId="5E365A25" w:rsidR="00F93D4E" w:rsidRPr="00F93D4E" w:rsidRDefault="00F93D4E">
      <w:pPr>
        <w:pStyle w:val="TOC2"/>
        <w:rPr>
          <w:rFonts w:asciiTheme="minorHAnsi" w:eastAsiaTheme="minorEastAsia" w:hAnsiTheme="minorHAnsi" w:cstheme="minorBidi"/>
          <w:sz w:val="22"/>
          <w:szCs w:val="22"/>
          <w:lang w:val="en-IE" w:eastAsia="fr-FR"/>
        </w:rPr>
      </w:pPr>
      <w:r>
        <w:t>6.1</w:t>
      </w:r>
      <w:r w:rsidRPr="00F93D4E">
        <w:rPr>
          <w:rFonts w:asciiTheme="minorHAnsi" w:eastAsiaTheme="minorEastAsia" w:hAnsiTheme="minorHAnsi" w:cstheme="minorBidi"/>
          <w:sz w:val="22"/>
          <w:szCs w:val="22"/>
          <w:lang w:val="en-IE" w:eastAsia="fr-FR"/>
        </w:rPr>
        <w:tab/>
      </w:r>
      <w:r>
        <w:t>Solution 01 (KI#1): EAS discovery in Home Routed roaming scenario</w:t>
      </w:r>
      <w:r>
        <w:tab/>
      </w:r>
      <w:r>
        <w:fldChar w:fldCharType="begin" w:fldLock="1"/>
      </w:r>
      <w:r>
        <w:instrText xml:space="preserve"> PAGEREF _Toc112918009 \h </w:instrText>
      </w:r>
      <w:r>
        <w:fldChar w:fldCharType="separate"/>
      </w:r>
      <w:r>
        <w:t>23</w:t>
      </w:r>
      <w:r>
        <w:fldChar w:fldCharType="end"/>
      </w:r>
    </w:p>
    <w:p w14:paraId="5DAE74E1" w14:textId="5756BFE7" w:rsidR="00F93D4E" w:rsidRPr="00F93D4E" w:rsidRDefault="00F93D4E">
      <w:pPr>
        <w:pStyle w:val="TOC3"/>
        <w:rPr>
          <w:rFonts w:asciiTheme="minorHAnsi" w:eastAsiaTheme="minorEastAsia" w:hAnsiTheme="minorHAnsi" w:cstheme="minorBidi"/>
          <w:sz w:val="22"/>
          <w:szCs w:val="22"/>
          <w:lang w:val="en-IE" w:eastAsia="fr-FR"/>
        </w:rPr>
      </w:pPr>
      <w:r>
        <w:t>6.1.1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_Toc112918010 \h </w:instrText>
      </w:r>
      <w:r>
        <w:fldChar w:fldCharType="separate"/>
      </w:r>
      <w:r>
        <w:t>23</w:t>
      </w:r>
      <w:r>
        <w:fldChar w:fldCharType="end"/>
      </w:r>
    </w:p>
    <w:p w14:paraId="08C6CE62" w14:textId="205B05A8" w:rsidR="00F93D4E" w:rsidRPr="00F93D4E" w:rsidRDefault="00F93D4E">
      <w:pPr>
        <w:pStyle w:val="TOC3"/>
        <w:rPr>
          <w:rFonts w:asciiTheme="minorHAnsi" w:eastAsiaTheme="minorEastAsia" w:hAnsiTheme="minorHAnsi" w:cstheme="minorBidi"/>
          <w:sz w:val="22"/>
          <w:szCs w:val="22"/>
          <w:lang w:val="en-IE" w:eastAsia="fr-FR"/>
        </w:rPr>
      </w:pPr>
      <w:r>
        <w:t>6.1.2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_Toc112918011 \h </w:instrText>
      </w:r>
      <w:r>
        <w:fldChar w:fldCharType="separate"/>
      </w:r>
      <w:r>
        <w:t>24</w:t>
      </w:r>
      <w:r>
        <w:fldChar w:fldCharType="end"/>
      </w:r>
    </w:p>
    <w:p w14:paraId="4DE835A1" w14:textId="00766F2E" w:rsidR="00F93D4E" w:rsidRPr="00F93D4E" w:rsidRDefault="00F93D4E">
      <w:pPr>
        <w:pStyle w:val="TOC4"/>
        <w:rPr>
          <w:rFonts w:asciiTheme="minorHAnsi" w:eastAsiaTheme="minorEastAsia" w:hAnsiTheme="minorHAnsi" w:cstheme="minorBidi"/>
          <w:sz w:val="22"/>
          <w:szCs w:val="22"/>
          <w:lang w:val="en-IE" w:eastAsia="fr-FR"/>
        </w:rPr>
      </w:pPr>
      <w:r>
        <w:t>6.1.2.1</w:t>
      </w:r>
      <w:r w:rsidRPr="00F93D4E">
        <w:rPr>
          <w:rFonts w:asciiTheme="minorHAnsi" w:eastAsiaTheme="minorEastAsia" w:hAnsiTheme="minorHAnsi" w:cstheme="minorBidi"/>
          <w:sz w:val="22"/>
          <w:szCs w:val="22"/>
          <w:lang w:val="en-IE" w:eastAsia="fr-FR"/>
        </w:rPr>
        <w:tab/>
      </w:r>
      <w:r>
        <w:t>EAS discovery when HPLMN has the knowledge of EAS deployment information in VPLMN</w:t>
      </w:r>
      <w:r>
        <w:tab/>
      </w:r>
      <w:r>
        <w:fldChar w:fldCharType="begin" w:fldLock="1"/>
      </w:r>
      <w:r>
        <w:instrText xml:space="preserve"> PAGEREF _Toc112918012 \h </w:instrText>
      </w:r>
      <w:r>
        <w:fldChar w:fldCharType="separate"/>
      </w:r>
      <w:r>
        <w:t>24</w:t>
      </w:r>
      <w:r>
        <w:fldChar w:fldCharType="end"/>
      </w:r>
    </w:p>
    <w:p w14:paraId="605E4BE3" w14:textId="7DE953F5" w:rsidR="00F93D4E" w:rsidRPr="00F93D4E" w:rsidRDefault="00F93D4E">
      <w:pPr>
        <w:pStyle w:val="TOC4"/>
        <w:rPr>
          <w:rFonts w:asciiTheme="minorHAnsi" w:eastAsiaTheme="minorEastAsia" w:hAnsiTheme="minorHAnsi" w:cstheme="minorBidi"/>
          <w:sz w:val="22"/>
          <w:szCs w:val="22"/>
          <w:lang w:val="en-IE" w:eastAsia="fr-FR"/>
        </w:rPr>
      </w:pPr>
      <w:r>
        <w:t>6.1.2.2</w:t>
      </w:r>
      <w:r w:rsidRPr="00F93D4E">
        <w:rPr>
          <w:rFonts w:asciiTheme="minorHAnsi" w:eastAsiaTheme="minorEastAsia" w:hAnsiTheme="minorHAnsi" w:cstheme="minorBidi"/>
          <w:sz w:val="22"/>
          <w:szCs w:val="22"/>
          <w:lang w:val="en-IE" w:eastAsia="fr-FR"/>
        </w:rPr>
        <w:tab/>
      </w:r>
      <w:r>
        <w:t>EAS discovery when HPLMN does not have the knowledge of EAS deployment information in VPLMN</w:t>
      </w:r>
      <w:r>
        <w:tab/>
      </w:r>
      <w:r>
        <w:fldChar w:fldCharType="begin" w:fldLock="1"/>
      </w:r>
      <w:r>
        <w:instrText xml:space="preserve"> PAGEREF _Toc112918013 \h </w:instrText>
      </w:r>
      <w:r>
        <w:fldChar w:fldCharType="separate"/>
      </w:r>
      <w:r>
        <w:t>25</w:t>
      </w:r>
      <w:r>
        <w:fldChar w:fldCharType="end"/>
      </w:r>
    </w:p>
    <w:p w14:paraId="1C921A9C" w14:textId="70DD708C" w:rsidR="00F93D4E" w:rsidRPr="00F93D4E" w:rsidRDefault="00F93D4E">
      <w:pPr>
        <w:pStyle w:val="TOC3"/>
        <w:rPr>
          <w:rFonts w:asciiTheme="minorHAnsi" w:eastAsiaTheme="minorEastAsia" w:hAnsiTheme="minorHAnsi" w:cstheme="minorBidi"/>
          <w:sz w:val="22"/>
          <w:szCs w:val="22"/>
          <w:lang w:val="en-IE" w:eastAsia="fr-FR"/>
        </w:rPr>
      </w:pPr>
      <w:r>
        <w:t>6.1.3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_Toc112918014 \h </w:instrText>
      </w:r>
      <w:r>
        <w:fldChar w:fldCharType="separate"/>
      </w:r>
      <w:r>
        <w:t>26</w:t>
      </w:r>
      <w:r>
        <w:fldChar w:fldCharType="end"/>
      </w:r>
    </w:p>
    <w:p w14:paraId="2C138FAA" w14:textId="6D0EAEA9" w:rsidR="00F93D4E" w:rsidRPr="00F93D4E" w:rsidRDefault="00F93D4E">
      <w:pPr>
        <w:pStyle w:val="TOC2"/>
        <w:rPr>
          <w:rFonts w:asciiTheme="minorHAnsi" w:eastAsiaTheme="minorEastAsia" w:hAnsiTheme="minorHAnsi" w:cstheme="minorBidi"/>
          <w:sz w:val="22"/>
          <w:szCs w:val="22"/>
          <w:lang w:val="en-IE" w:eastAsia="fr-FR"/>
        </w:rPr>
      </w:pPr>
      <w:r>
        <w:t>6.2</w:t>
      </w:r>
      <w:r w:rsidRPr="00F93D4E">
        <w:rPr>
          <w:rFonts w:asciiTheme="minorHAnsi" w:eastAsiaTheme="minorEastAsia" w:hAnsiTheme="minorHAnsi" w:cstheme="minorBidi"/>
          <w:sz w:val="22"/>
          <w:szCs w:val="22"/>
          <w:lang w:val="en-IE" w:eastAsia="fr-FR"/>
        </w:rPr>
        <w:tab/>
      </w:r>
      <w:r>
        <w:t>Solution 02 (KI#1): Session Breakout in Visited PLMN</w:t>
      </w:r>
      <w:r>
        <w:tab/>
      </w:r>
      <w:r>
        <w:fldChar w:fldCharType="begin" w:fldLock="1"/>
      </w:r>
      <w:r>
        <w:instrText xml:space="preserve"> PAGEREF _Toc112918015 \h </w:instrText>
      </w:r>
      <w:r>
        <w:fldChar w:fldCharType="separate"/>
      </w:r>
      <w:r>
        <w:t>27</w:t>
      </w:r>
      <w:r>
        <w:fldChar w:fldCharType="end"/>
      </w:r>
    </w:p>
    <w:p w14:paraId="057B410E" w14:textId="293FC9A8" w:rsidR="00F93D4E" w:rsidRPr="00F93D4E" w:rsidRDefault="00F93D4E">
      <w:pPr>
        <w:pStyle w:val="TOC3"/>
        <w:rPr>
          <w:rFonts w:asciiTheme="minorHAnsi" w:eastAsiaTheme="minorEastAsia" w:hAnsiTheme="minorHAnsi" w:cstheme="minorBidi"/>
          <w:sz w:val="22"/>
          <w:szCs w:val="22"/>
          <w:lang w:val="en-IE" w:eastAsia="fr-FR"/>
        </w:rPr>
      </w:pPr>
      <w:r>
        <w:t>6.2.1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_Toc112918016 \h </w:instrText>
      </w:r>
      <w:r>
        <w:fldChar w:fldCharType="separate"/>
      </w:r>
      <w:r>
        <w:t>27</w:t>
      </w:r>
      <w:r>
        <w:fldChar w:fldCharType="end"/>
      </w:r>
    </w:p>
    <w:p w14:paraId="647B76D2" w14:textId="139A8B55" w:rsidR="00F93D4E" w:rsidRPr="00F93D4E" w:rsidRDefault="00F93D4E">
      <w:pPr>
        <w:pStyle w:val="TOC3"/>
        <w:rPr>
          <w:rFonts w:asciiTheme="minorHAnsi" w:eastAsiaTheme="minorEastAsia" w:hAnsiTheme="minorHAnsi" w:cstheme="minorBidi"/>
          <w:sz w:val="22"/>
          <w:szCs w:val="22"/>
          <w:lang w:val="en-IE" w:eastAsia="fr-FR"/>
        </w:rPr>
      </w:pPr>
      <w:r>
        <w:t>6.2.2</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_Toc112918017 \h </w:instrText>
      </w:r>
      <w:r>
        <w:fldChar w:fldCharType="separate"/>
      </w:r>
      <w:r>
        <w:t>28</w:t>
      </w:r>
      <w:r>
        <w:fldChar w:fldCharType="end"/>
      </w:r>
    </w:p>
    <w:p w14:paraId="6F8A5417" w14:textId="620C1428" w:rsidR="00F93D4E" w:rsidRPr="00F93D4E" w:rsidRDefault="00F93D4E">
      <w:pPr>
        <w:pStyle w:val="TOC3"/>
        <w:rPr>
          <w:rFonts w:asciiTheme="minorHAnsi" w:eastAsiaTheme="minorEastAsia" w:hAnsiTheme="minorHAnsi" w:cstheme="minorBidi"/>
          <w:sz w:val="22"/>
          <w:szCs w:val="22"/>
          <w:lang w:val="en-IE" w:eastAsia="fr-FR"/>
        </w:rPr>
      </w:pPr>
      <w:r>
        <w:t>6.2.3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_Toc112918018 \h </w:instrText>
      </w:r>
      <w:r>
        <w:fldChar w:fldCharType="separate"/>
      </w:r>
      <w:r>
        <w:t>29</w:t>
      </w:r>
      <w:r>
        <w:fldChar w:fldCharType="end"/>
      </w:r>
    </w:p>
    <w:p w14:paraId="28C8F596" w14:textId="2A21F65B" w:rsidR="00F93D4E" w:rsidRPr="00F93D4E" w:rsidRDefault="00F93D4E">
      <w:pPr>
        <w:pStyle w:val="TOC2"/>
        <w:rPr>
          <w:rFonts w:asciiTheme="minorHAnsi" w:eastAsiaTheme="minorEastAsia" w:hAnsiTheme="minorHAnsi" w:cstheme="minorBidi"/>
          <w:sz w:val="22"/>
          <w:szCs w:val="22"/>
          <w:lang w:val="en-IE" w:eastAsia="fr-FR"/>
        </w:rPr>
      </w:pPr>
      <w:r>
        <w:t>6.3</w:t>
      </w:r>
      <w:r w:rsidRPr="00F93D4E">
        <w:rPr>
          <w:rFonts w:asciiTheme="minorHAnsi" w:eastAsiaTheme="minorEastAsia" w:hAnsiTheme="minorHAnsi" w:cstheme="minorBidi"/>
          <w:sz w:val="22"/>
          <w:szCs w:val="22"/>
          <w:lang w:val="en-IE" w:eastAsia="fr-FR"/>
        </w:rPr>
        <w:tab/>
      </w:r>
      <w:r>
        <w:t>Solution 03 (KI#1): EAS (re)discovery procedure in roaming scenario</w:t>
      </w:r>
      <w:r>
        <w:tab/>
      </w:r>
      <w:r>
        <w:fldChar w:fldCharType="begin" w:fldLock="1"/>
      </w:r>
      <w:r>
        <w:instrText xml:space="preserve"> PAGEREF _Toc112918019 \h </w:instrText>
      </w:r>
      <w:r>
        <w:fldChar w:fldCharType="separate"/>
      </w:r>
      <w:r>
        <w:t>30</w:t>
      </w:r>
      <w:r>
        <w:fldChar w:fldCharType="end"/>
      </w:r>
    </w:p>
    <w:p w14:paraId="40823F74" w14:textId="2B76FBDD" w:rsidR="00F93D4E" w:rsidRPr="00F93D4E" w:rsidRDefault="00F93D4E">
      <w:pPr>
        <w:pStyle w:val="TOC3"/>
        <w:rPr>
          <w:rFonts w:asciiTheme="minorHAnsi" w:eastAsiaTheme="minorEastAsia" w:hAnsiTheme="minorHAnsi" w:cstheme="minorBidi"/>
          <w:sz w:val="22"/>
          <w:szCs w:val="22"/>
          <w:lang w:val="en-IE" w:eastAsia="fr-FR"/>
        </w:rPr>
      </w:pPr>
      <w:r>
        <w:t>6.3.1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_Toc112918020 \h </w:instrText>
      </w:r>
      <w:r>
        <w:fldChar w:fldCharType="separate"/>
      </w:r>
      <w:r>
        <w:t>30</w:t>
      </w:r>
      <w:r>
        <w:fldChar w:fldCharType="end"/>
      </w:r>
    </w:p>
    <w:p w14:paraId="5FC91550" w14:textId="60390B6B" w:rsidR="00F93D4E" w:rsidRPr="00F93D4E" w:rsidRDefault="00F93D4E">
      <w:pPr>
        <w:pStyle w:val="TOC3"/>
        <w:rPr>
          <w:rFonts w:asciiTheme="minorHAnsi" w:eastAsiaTheme="minorEastAsia" w:hAnsiTheme="minorHAnsi" w:cstheme="minorBidi"/>
          <w:sz w:val="22"/>
          <w:szCs w:val="22"/>
          <w:lang w:val="en-IE" w:eastAsia="fr-FR"/>
        </w:rPr>
      </w:pPr>
      <w:r>
        <w:t>6.3.2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_Toc112918021 \h </w:instrText>
      </w:r>
      <w:r>
        <w:fldChar w:fldCharType="separate"/>
      </w:r>
      <w:r>
        <w:t>30</w:t>
      </w:r>
      <w:r>
        <w:fldChar w:fldCharType="end"/>
      </w:r>
    </w:p>
    <w:p w14:paraId="4043858A" w14:textId="19AE8DD6" w:rsidR="00F93D4E" w:rsidRPr="00F93D4E" w:rsidRDefault="00F93D4E">
      <w:pPr>
        <w:pStyle w:val="TOC4"/>
        <w:rPr>
          <w:rFonts w:asciiTheme="minorHAnsi" w:eastAsiaTheme="minorEastAsia" w:hAnsiTheme="minorHAnsi" w:cstheme="minorBidi"/>
          <w:sz w:val="22"/>
          <w:szCs w:val="22"/>
          <w:lang w:val="en-IE" w:eastAsia="fr-FR"/>
        </w:rPr>
      </w:pPr>
      <w:r>
        <w:lastRenderedPageBreak/>
        <w:t>6.3.2.1</w:t>
      </w:r>
      <w:r w:rsidRPr="00F93D4E">
        <w:rPr>
          <w:rFonts w:asciiTheme="minorHAnsi" w:eastAsiaTheme="minorEastAsia" w:hAnsiTheme="minorHAnsi" w:cstheme="minorBidi"/>
          <w:sz w:val="22"/>
          <w:szCs w:val="22"/>
          <w:lang w:val="en-IE" w:eastAsia="fr-FR"/>
        </w:rPr>
        <w:tab/>
      </w:r>
      <w:r>
        <w:t>EAS discovery procedure in roaming scenario</w:t>
      </w:r>
      <w:r>
        <w:tab/>
      </w:r>
      <w:r>
        <w:fldChar w:fldCharType="begin" w:fldLock="1"/>
      </w:r>
      <w:r>
        <w:instrText xml:space="preserve"> PAGEREF _Toc112918022 \h </w:instrText>
      </w:r>
      <w:r>
        <w:fldChar w:fldCharType="separate"/>
      </w:r>
      <w:r>
        <w:t>30</w:t>
      </w:r>
      <w:r>
        <w:fldChar w:fldCharType="end"/>
      </w:r>
    </w:p>
    <w:p w14:paraId="7966D30D" w14:textId="059E411F" w:rsidR="00F93D4E" w:rsidRPr="00F93D4E" w:rsidRDefault="00F93D4E">
      <w:pPr>
        <w:pStyle w:val="TOC4"/>
        <w:rPr>
          <w:rFonts w:asciiTheme="minorHAnsi" w:eastAsiaTheme="minorEastAsia" w:hAnsiTheme="minorHAnsi" w:cstheme="minorBidi"/>
          <w:sz w:val="22"/>
          <w:szCs w:val="22"/>
          <w:lang w:val="en-IE" w:eastAsia="fr-FR"/>
        </w:rPr>
      </w:pPr>
      <w:r>
        <w:t>6.3.2.2</w:t>
      </w:r>
      <w:r w:rsidRPr="00F93D4E">
        <w:rPr>
          <w:rFonts w:asciiTheme="minorHAnsi" w:eastAsiaTheme="minorEastAsia" w:hAnsiTheme="minorHAnsi" w:cstheme="minorBidi"/>
          <w:sz w:val="22"/>
          <w:szCs w:val="22"/>
          <w:lang w:val="en-IE" w:eastAsia="fr-FR"/>
        </w:rPr>
        <w:tab/>
      </w:r>
      <w:r>
        <w:t>EAS rediscovery procedure in roaming scenario</w:t>
      </w:r>
      <w:r>
        <w:tab/>
      </w:r>
      <w:r>
        <w:fldChar w:fldCharType="begin" w:fldLock="1"/>
      </w:r>
      <w:r>
        <w:instrText xml:space="preserve"> PAGEREF _Toc112918023 \h </w:instrText>
      </w:r>
      <w:r>
        <w:fldChar w:fldCharType="separate"/>
      </w:r>
      <w:r>
        <w:t>33</w:t>
      </w:r>
      <w:r>
        <w:fldChar w:fldCharType="end"/>
      </w:r>
    </w:p>
    <w:p w14:paraId="78BB8458" w14:textId="1EFE258C" w:rsidR="00F93D4E" w:rsidRPr="00F93D4E" w:rsidRDefault="00F93D4E">
      <w:pPr>
        <w:pStyle w:val="TOC3"/>
        <w:rPr>
          <w:rFonts w:asciiTheme="minorHAnsi" w:eastAsiaTheme="minorEastAsia" w:hAnsiTheme="minorHAnsi" w:cstheme="minorBidi"/>
          <w:sz w:val="22"/>
          <w:szCs w:val="22"/>
          <w:lang w:val="en-IE" w:eastAsia="fr-FR"/>
        </w:rPr>
      </w:pPr>
      <w:r>
        <w:t>6.3.3</w:t>
      </w:r>
      <w:r w:rsidRPr="00F93D4E">
        <w:rPr>
          <w:rFonts w:asciiTheme="minorHAnsi" w:eastAsiaTheme="minorEastAsia" w:hAnsiTheme="minorHAnsi" w:cstheme="minorBidi"/>
          <w:sz w:val="22"/>
          <w:szCs w:val="22"/>
          <w:lang w:val="en-IE" w:eastAsia="fr-FR"/>
        </w:rPr>
        <w:tab/>
      </w:r>
      <w:r>
        <w:t>Impacts on existing entities and interfaces</w:t>
      </w:r>
      <w:r>
        <w:tab/>
      </w:r>
      <w:r>
        <w:fldChar w:fldCharType="begin" w:fldLock="1"/>
      </w:r>
      <w:r>
        <w:instrText xml:space="preserve"> PAGEREF _Toc112918024 \h </w:instrText>
      </w:r>
      <w:r>
        <w:fldChar w:fldCharType="separate"/>
      </w:r>
      <w:r>
        <w:t>33</w:t>
      </w:r>
      <w:r>
        <w:fldChar w:fldCharType="end"/>
      </w:r>
    </w:p>
    <w:p w14:paraId="4CD11017" w14:textId="47C3AFC6" w:rsidR="00F93D4E" w:rsidRPr="00F93D4E" w:rsidRDefault="00F93D4E">
      <w:pPr>
        <w:pStyle w:val="TOC2"/>
        <w:rPr>
          <w:rFonts w:asciiTheme="minorHAnsi" w:eastAsiaTheme="minorEastAsia" w:hAnsiTheme="minorHAnsi" w:cstheme="minorBidi"/>
          <w:sz w:val="22"/>
          <w:szCs w:val="22"/>
          <w:lang w:val="en-IE" w:eastAsia="fr-FR"/>
        </w:rPr>
      </w:pPr>
      <w:r>
        <w:t>6.4</w:t>
      </w:r>
      <w:r w:rsidRPr="00F93D4E">
        <w:rPr>
          <w:rFonts w:asciiTheme="minorHAnsi" w:eastAsiaTheme="minorEastAsia" w:hAnsiTheme="minorHAnsi" w:cstheme="minorBidi"/>
          <w:sz w:val="22"/>
          <w:szCs w:val="22"/>
          <w:lang w:val="en-IE" w:eastAsia="fr-FR"/>
        </w:rPr>
        <w:tab/>
      </w:r>
      <w:r>
        <w:t>Solution 04 (KI#1): Support EAS (re-)discovery in VPLMN via HR PDU Session</w:t>
      </w:r>
      <w:r>
        <w:tab/>
      </w:r>
      <w:r>
        <w:fldChar w:fldCharType="begin" w:fldLock="1"/>
      </w:r>
      <w:r>
        <w:instrText xml:space="preserve"> PAGEREF _Toc112918025 \h </w:instrText>
      </w:r>
      <w:r>
        <w:fldChar w:fldCharType="separate"/>
      </w:r>
      <w:r>
        <w:t>34</w:t>
      </w:r>
      <w:r>
        <w:fldChar w:fldCharType="end"/>
      </w:r>
    </w:p>
    <w:p w14:paraId="0B632065" w14:textId="2149674B" w:rsidR="00F93D4E" w:rsidRPr="00F93D4E" w:rsidRDefault="00F93D4E">
      <w:pPr>
        <w:pStyle w:val="TOC3"/>
        <w:rPr>
          <w:rFonts w:asciiTheme="minorHAnsi" w:eastAsiaTheme="minorEastAsia" w:hAnsiTheme="minorHAnsi" w:cstheme="minorBidi"/>
          <w:sz w:val="22"/>
          <w:szCs w:val="22"/>
          <w:lang w:val="en-IE" w:eastAsia="fr-FR"/>
        </w:rPr>
      </w:pPr>
      <w:r>
        <w:t>6.4.1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_Toc112918026 \h </w:instrText>
      </w:r>
      <w:r>
        <w:fldChar w:fldCharType="separate"/>
      </w:r>
      <w:r>
        <w:t>34</w:t>
      </w:r>
      <w:r>
        <w:fldChar w:fldCharType="end"/>
      </w:r>
    </w:p>
    <w:p w14:paraId="74DE7497" w14:textId="471232D8" w:rsidR="00F93D4E" w:rsidRPr="00F93D4E" w:rsidRDefault="00F93D4E">
      <w:pPr>
        <w:pStyle w:val="TOC3"/>
        <w:rPr>
          <w:rFonts w:asciiTheme="minorHAnsi" w:eastAsiaTheme="minorEastAsia" w:hAnsiTheme="minorHAnsi" w:cstheme="minorBidi"/>
          <w:sz w:val="22"/>
          <w:szCs w:val="22"/>
          <w:lang w:val="en-IE" w:eastAsia="fr-FR"/>
        </w:rPr>
      </w:pPr>
      <w:r>
        <w:t>6.4.2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_Toc112918027 \h </w:instrText>
      </w:r>
      <w:r>
        <w:fldChar w:fldCharType="separate"/>
      </w:r>
      <w:r>
        <w:t>34</w:t>
      </w:r>
      <w:r>
        <w:fldChar w:fldCharType="end"/>
      </w:r>
    </w:p>
    <w:p w14:paraId="152BC403" w14:textId="751DDA5E" w:rsidR="00F93D4E" w:rsidRPr="00F93D4E" w:rsidRDefault="00F93D4E">
      <w:pPr>
        <w:pStyle w:val="TOC4"/>
        <w:rPr>
          <w:rFonts w:asciiTheme="minorHAnsi" w:eastAsiaTheme="minorEastAsia" w:hAnsiTheme="minorHAnsi" w:cstheme="minorBidi"/>
          <w:sz w:val="22"/>
          <w:szCs w:val="22"/>
          <w:lang w:val="en-IE" w:eastAsia="fr-FR"/>
        </w:rPr>
      </w:pPr>
      <w:r>
        <w:t>6.4.2.1</w:t>
      </w:r>
      <w:r w:rsidRPr="00F93D4E">
        <w:rPr>
          <w:rFonts w:asciiTheme="minorHAnsi" w:eastAsiaTheme="minorEastAsia" w:hAnsiTheme="minorHAnsi" w:cstheme="minorBidi"/>
          <w:sz w:val="22"/>
          <w:szCs w:val="22"/>
          <w:lang w:val="en-IE" w:eastAsia="fr-FR"/>
        </w:rPr>
        <w:tab/>
      </w:r>
      <w:r>
        <w:t>EAS discovery</w:t>
      </w:r>
      <w:r>
        <w:tab/>
      </w:r>
      <w:r>
        <w:fldChar w:fldCharType="begin" w:fldLock="1"/>
      </w:r>
      <w:r>
        <w:instrText xml:space="preserve"> PAGEREF _Toc112918028 \h </w:instrText>
      </w:r>
      <w:r>
        <w:fldChar w:fldCharType="separate"/>
      </w:r>
      <w:r>
        <w:t>34</w:t>
      </w:r>
      <w:r>
        <w:fldChar w:fldCharType="end"/>
      </w:r>
    </w:p>
    <w:p w14:paraId="4B0B6402" w14:textId="39496493" w:rsidR="00F93D4E" w:rsidRPr="00F93D4E" w:rsidRDefault="00F93D4E">
      <w:pPr>
        <w:pStyle w:val="TOC4"/>
        <w:rPr>
          <w:rFonts w:asciiTheme="minorHAnsi" w:eastAsiaTheme="minorEastAsia" w:hAnsiTheme="minorHAnsi" w:cstheme="minorBidi"/>
          <w:sz w:val="22"/>
          <w:szCs w:val="22"/>
          <w:lang w:val="en-IE" w:eastAsia="fr-FR"/>
        </w:rPr>
      </w:pPr>
      <w:r>
        <w:t>6.4.2.2</w:t>
      </w:r>
      <w:r w:rsidRPr="00F93D4E">
        <w:rPr>
          <w:rFonts w:asciiTheme="minorHAnsi" w:eastAsiaTheme="minorEastAsia" w:hAnsiTheme="minorHAnsi" w:cstheme="minorBidi"/>
          <w:sz w:val="22"/>
          <w:szCs w:val="22"/>
          <w:lang w:val="en-IE" w:eastAsia="fr-FR"/>
        </w:rPr>
        <w:tab/>
      </w:r>
      <w:r>
        <w:t>EAS re-discovery</w:t>
      </w:r>
      <w:r>
        <w:tab/>
      </w:r>
      <w:r>
        <w:fldChar w:fldCharType="begin" w:fldLock="1"/>
      </w:r>
      <w:r>
        <w:instrText xml:space="preserve"> PAGEREF _Toc112918029 \h </w:instrText>
      </w:r>
      <w:r>
        <w:fldChar w:fldCharType="separate"/>
      </w:r>
      <w:r>
        <w:t>37</w:t>
      </w:r>
      <w:r>
        <w:fldChar w:fldCharType="end"/>
      </w:r>
    </w:p>
    <w:p w14:paraId="0F086E0E" w14:textId="5B5D8004" w:rsidR="00F93D4E" w:rsidRPr="00F93D4E" w:rsidRDefault="00F93D4E">
      <w:pPr>
        <w:pStyle w:val="TOC3"/>
        <w:rPr>
          <w:rFonts w:asciiTheme="minorHAnsi" w:eastAsiaTheme="minorEastAsia" w:hAnsiTheme="minorHAnsi" w:cstheme="minorBidi"/>
          <w:sz w:val="22"/>
          <w:szCs w:val="22"/>
          <w:lang w:val="en-IE" w:eastAsia="fr-FR"/>
        </w:rPr>
      </w:pPr>
      <w:r>
        <w:t>6.4.3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_Toc112918030 \h </w:instrText>
      </w:r>
      <w:r>
        <w:fldChar w:fldCharType="separate"/>
      </w:r>
      <w:r>
        <w:t>38</w:t>
      </w:r>
      <w:r>
        <w:fldChar w:fldCharType="end"/>
      </w:r>
    </w:p>
    <w:p w14:paraId="5172D3F2" w14:textId="4684420E" w:rsidR="00F93D4E" w:rsidRPr="00F93D4E" w:rsidRDefault="00F93D4E">
      <w:pPr>
        <w:pStyle w:val="TOC2"/>
        <w:rPr>
          <w:rFonts w:asciiTheme="minorHAnsi" w:eastAsiaTheme="minorEastAsia" w:hAnsiTheme="minorHAnsi" w:cstheme="minorBidi"/>
          <w:sz w:val="22"/>
          <w:szCs w:val="22"/>
          <w:lang w:val="en-IE" w:eastAsia="fr-FR"/>
        </w:rPr>
      </w:pPr>
      <w:r>
        <w:t>6.5</w:t>
      </w:r>
      <w:r w:rsidRPr="00F93D4E">
        <w:rPr>
          <w:rFonts w:asciiTheme="minorHAnsi" w:eastAsiaTheme="minorEastAsia" w:hAnsiTheme="minorHAnsi" w:cstheme="minorBidi"/>
          <w:sz w:val="22"/>
          <w:szCs w:val="22"/>
          <w:lang w:val="en-IE" w:eastAsia="fr-FR"/>
        </w:rPr>
        <w:tab/>
      </w:r>
      <w:r>
        <w:t>Solution 05 (KI#1): Accessing V-EHE via HR PDU Session</w:t>
      </w:r>
      <w:r>
        <w:tab/>
      </w:r>
      <w:r>
        <w:fldChar w:fldCharType="begin" w:fldLock="1"/>
      </w:r>
      <w:r>
        <w:instrText xml:space="preserve"> PAGEREF _Toc112918031 \h </w:instrText>
      </w:r>
      <w:r>
        <w:fldChar w:fldCharType="separate"/>
      </w:r>
      <w:r>
        <w:t>39</w:t>
      </w:r>
      <w:r>
        <w:fldChar w:fldCharType="end"/>
      </w:r>
    </w:p>
    <w:p w14:paraId="3D39C1FB" w14:textId="2532C868" w:rsidR="00F93D4E" w:rsidRPr="00F93D4E" w:rsidRDefault="00F93D4E">
      <w:pPr>
        <w:pStyle w:val="TOC3"/>
        <w:rPr>
          <w:rFonts w:asciiTheme="minorHAnsi" w:eastAsiaTheme="minorEastAsia" w:hAnsiTheme="minorHAnsi" w:cstheme="minorBidi"/>
          <w:sz w:val="22"/>
          <w:szCs w:val="22"/>
          <w:lang w:val="en-IE" w:eastAsia="fr-FR"/>
        </w:rPr>
      </w:pPr>
      <w:r>
        <w:t>6.5.1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_Toc112918032 \h </w:instrText>
      </w:r>
      <w:r>
        <w:fldChar w:fldCharType="separate"/>
      </w:r>
      <w:r>
        <w:t>39</w:t>
      </w:r>
      <w:r>
        <w:fldChar w:fldCharType="end"/>
      </w:r>
    </w:p>
    <w:p w14:paraId="6BD39691" w14:textId="04299EBC" w:rsidR="00F93D4E" w:rsidRPr="00F93D4E" w:rsidRDefault="00F93D4E">
      <w:pPr>
        <w:pStyle w:val="TOC3"/>
        <w:rPr>
          <w:rFonts w:asciiTheme="minorHAnsi" w:eastAsiaTheme="minorEastAsia" w:hAnsiTheme="minorHAnsi" w:cstheme="minorBidi"/>
          <w:sz w:val="22"/>
          <w:szCs w:val="22"/>
          <w:lang w:val="en-IE" w:eastAsia="fr-FR"/>
        </w:rPr>
      </w:pPr>
      <w:r>
        <w:t>6.5.2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_Toc112918033 \h </w:instrText>
      </w:r>
      <w:r>
        <w:fldChar w:fldCharType="separate"/>
      </w:r>
      <w:r>
        <w:t>40</w:t>
      </w:r>
      <w:r>
        <w:fldChar w:fldCharType="end"/>
      </w:r>
    </w:p>
    <w:p w14:paraId="2F443775" w14:textId="466B356F" w:rsidR="00F93D4E" w:rsidRPr="00F93D4E" w:rsidRDefault="00F93D4E">
      <w:pPr>
        <w:pStyle w:val="TOC4"/>
        <w:rPr>
          <w:rFonts w:asciiTheme="minorHAnsi" w:eastAsiaTheme="minorEastAsia" w:hAnsiTheme="minorHAnsi" w:cstheme="minorBidi"/>
          <w:sz w:val="22"/>
          <w:szCs w:val="22"/>
          <w:lang w:val="en-IE" w:eastAsia="fr-FR"/>
        </w:rPr>
      </w:pPr>
      <w:r>
        <w:t>6.5.2.1</w:t>
      </w:r>
      <w:r w:rsidRPr="00F93D4E">
        <w:rPr>
          <w:rFonts w:asciiTheme="minorHAnsi" w:eastAsiaTheme="minorEastAsia" w:hAnsiTheme="minorHAnsi" w:cstheme="minorBidi"/>
          <w:sz w:val="22"/>
          <w:szCs w:val="22"/>
          <w:lang w:val="en-IE" w:eastAsia="fr-FR"/>
        </w:rPr>
        <w:tab/>
      </w:r>
      <w:r>
        <w:t>EAS discovery</w:t>
      </w:r>
      <w:r>
        <w:tab/>
      </w:r>
      <w:r>
        <w:fldChar w:fldCharType="begin" w:fldLock="1"/>
      </w:r>
      <w:r>
        <w:instrText xml:space="preserve"> PAGEREF _Toc112918034 \h </w:instrText>
      </w:r>
      <w:r>
        <w:fldChar w:fldCharType="separate"/>
      </w:r>
      <w:r>
        <w:t>40</w:t>
      </w:r>
      <w:r>
        <w:fldChar w:fldCharType="end"/>
      </w:r>
    </w:p>
    <w:p w14:paraId="671043DE" w14:textId="04E3CA5C" w:rsidR="00F93D4E" w:rsidRPr="00F93D4E" w:rsidRDefault="00F93D4E">
      <w:pPr>
        <w:pStyle w:val="TOC4"/>
        <w:rPr>
          <w:rFonts w:asciiTheme="minorHAnsi" w:eastAsiaTheme="minorEastAsia" w:hAnsiTheme="minorHAnsi" w:cstheme="minorBidi"/>
          <w:sz w:val="22"/>
          <w:szCs w:val="22"/>
          <w:lang w:val="en-IE" w:eastAsia="fr-FR"/>
        </w:rPr>
      </w:pPr>
      <w:r>
        <w:t>6.5.2.2</w:t>
      </w:r>
      <w:r w:rsidRPr="00F93D4E">
        <w:rPr>
          <w:rFonts w:asciiTheme="minorHAnsi" w:eastAsiaTheme="minorEastAsia" w:hAnsiTheme="minorHAnsi" w:cstheme="minorBidi"/>
          <w:sz w:val="22"/>
          <w:szCs w:val="22"/>
          <w:lang w:val="en-IE" w:eastAsia="fr-FR"/>
        </w:rPr>
        <w:tab/>
      </w:r>
      <w:r>
        <w:t>EAS re-discovery</w:t>
      </w:r>
      <w:r>
        <w:tab/>
      </w:r>
      <w:r>
        <w:fldChar w:fldCharType="begin" w:fldLock="1"/>
      </w:r>
      <w:r>
        <w:instrText xml:space="preserve"> PAGEREF _Toc112918035 \h </w:instrText>
      </w:r>
      <w:r>
        <w:fldChar w:fldCharType="separate"/>
      </w:r>
      <w:r>
        <w:t>41</w:t>
      </w:r>
      <w:r>
        <w:fldChar w:fldCharType="end"/>
      </w:r>
    </w:p>
    <w:p w14:paraId="7608769C" w14:textId="584403E8" w:rsidR="00F93D4E" w:rsidRPr="00F93D4E" w:rsidRDefault="00F93D4E">
      <w:pPr>
        <w:pStyle w:val="TOC3"/>
        <w:rPr>
          <w:rFonts w:asciiTheme="minorHAnsi" w:eastAsiaTheme="minorEastAsia" w:hAnsiTheme="minorHAnsi" w:cstheme="minorBidi"/>
          <w:sz w:val="22"/>
          <w:szCs w:val="22"/>
          <w:lang w:val="en-IE" w:eastAsia="fr-FR"/>
        </w:rPr>
      </w:pPr>
      <w:r>
        <w:t>6.5.3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_Toc112918036 \h </w:instrText>
      </w:r>
      <w:r>
        <w:fldChar w:fldCharType="separate"/>
      </w:r>
      <w:r>
        <w:t>42</w:t>
      </w:r>
      <w:r>
        <w:fldChar w:fldCharType="end"/>
      </w:r>
    </w:p>
    <w:p w14:paraId="3DBB2C25" w14:textId="509A586E" w:rsidR="00F93D4E" w:rsidRPr="00F93D4E" w:rsidRDefault="00F93D4E">
      <w:pPr>
        <w:pStyle w:val="TOC2"/>
        <w:rPr>
          <w:rFonts w:asciiTheme="minorHAnsi" w:eastAsiaTheme="minorEastAsia" w:hAnsiTheme="minorHAnsi" w:cstheme="minorBidi"/>
          <w:sz w:val="22"/>
          <w:szCs w:val="22"/>
          <w:lang w:val="en-IE" w:eastAsia="fr-FR"/>
        </w:rPr>
      </w:pPr>
      <w:r>
        <w:t>6.6</w:t>
      </w:r>
      <w:r w:rsidRPr="00F93D4E">
        <w:rPr>
          <w:rFonts w:asciiTheme="minorHAnsi" w:eastAsiaTheme="minorEastAsia" w:hAnsiTheme="minorHAnsi" w:cstheme="minorBidi"/>
          <w:sz w:val="22"/>
          <w:szCs w:val="22"/>
          <w:lang w:val="en-IE" w:eastAsia="fr-FR"/>
        </w:rPr>
        <w:tab/>
      </w:r>
      <w:r>
        <w:t>Solution 06 (KI#1): URSP solution to support roamers access to EHE in a VPLMN</w:t>
      </w:r>
      <w:r>
        <w:tab/>
      </w:r>
      <w:r>
        <w:fldChar w:fldCharType="begin" w:fldLock="1"/>
      </w:r>
      <w:r>
        <w:instrText xml:space="preserve"> PAGEREF _Toc112918037 \h </w:instrText>
      </w:r>
      <w:r>
        <w:fldChar w:fldCharType="separate"/>
      </w:r>
      <w:r>
        <w:t>42</w:t>
      </w:r>
      <w:r>
        <w:fldChar w:fldCharType="end"/>
      </w:r>
    </w:p>
    <w:p w14:paraId="50994974" w14:textId="1E5926E2" w:rsidR="00F93D4E" w:rsidRPr="00F93D4E" w:rsidRDefault="00F93D4E">
      <w:pPr>
        <w:pStyle w:val="TOC3"/>
        <w:rPr>
          <w:rFonts w:asciiTheme="minorHAnsi" w:eastAsiaTheme="minorEastAsia" w:hAnsiTheme="minorHAnsi" w:cstheme="minorBidi"/>
          <w:sz w:val="22"/>
          <w:szCs w:val="22"/>
          <w:lang w:val="en-IE" w:eastAsia="fr-FR"/>
        </w:rPr>
      </w:pPr>
      <w:r>
        <w:t>6.6.1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_Toc112918038 \h </w:instrText>
      </w:r>
      <w:r>
        <w:fldChar w:fldCharType="separate"/>
      </w:r>
      <w:r>
        <w:t>42</w:t>
      </w:r>
      <w:r>
        <w:fldChar w:fldCharType="end"/>
      </w:r>
    </w:p>
    <w:p w14:paraId="23A3C1F5" w14:textId="02389645" w:rsidR="00F93D4E" w:rsidRPr="00F93D4E" w:rsidRDefault="00F93D4E">
      <w:pPr>
        <w:pStyle w:val="TOC3"/>
        <w:rPr>
          <w:rFonts w:asciiTheme="minorHAnsi" w:eastAsiaTheme="minorEastAsia" w:hAnsiTheme="minorHAnsi" w:cstheme="minorBidi"/>
          <w:sz w:val="22"/>
          <w:szCs w:val="22"/>
          <w:lang w:val="en-IE" w:eastAsia="fr-FR"/>
        </w:rPr>
      </w:pPr>
      <w:r>
        <w:t>6.6.2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_Toc112918039 \h </w:instrText>
      </w:r>
      <w:r>
        <w:fldChar w:fldCharType="separate"/>
      </w:r>
      <w:r>
        <w:t>43</w:t>
      </w:r>
      <w:r>
        <w:fldChar w:fldCharType="end"/>
      </w:r>
    </w:p>
    <w:p w14:paraId="5C548D2C" w14:textId="3C90FDE5" w:rsidR="00F93D4E" w:rsidRPr="00F93D4E" w:rsidRDefault="00F93D4E">
      <w:pPr>
        <w:pStyle w:val="TOC3"/>
        <w:rPr>
          <w:rFonts w:asciiTheme="minorHAnsi" w:eastAsiaTheme="minorEastAsia" w:hAnsiTheme="minorHAnsi" w:cstheme="minorBidi"/>
          <w:sz w:val="22"/>
          <w:szCs w:val="22"/>
          <w:lang w:val="en-IE" w:eastAsia="fr-FR"/>
        </w:rPr>
      </w:pPr>
      <w:r>
        <w:t>6.6.3</w:t>
      </w:r>
      <w:r w:rsidRPr="00F93D4E">
        <w:rPr>
          <w:rFonts w:asciiTheme="minorHAnsi" w:eastAsiaTheme="minorEastAsia" w:hAnsiTheme="minorHAnsi" w:cstheme="minorBidi"/>
          <w:sz w:val="22"/>
          <w:szCs w:val="22"/>
          <w:lang w:val="en-IE" w:eastAsia="fr-FR"/>
        </w:rPr>
        <w:tab/>
      </w:r>
      <w:r>
        <w:t>Impacts on Existing Nodes and Functionality</w:t>
      </w:r>
      <w:r>
        <w:tab/>
      </w:r>
      <w:r>
        <w:fldChar w:fldCharType="begin" w:fldLock="1"/>
      </w:r>
      <w:r>
        <w:instrText xml:space="preserve"> PAGEREF _Toc112918040 \h </w:instrText>
      </w:r>
      <w:r>
        <w:fldChar w:fldCharType="separate"/>
      </w:r>
      <w:r>
        <w:t>43</w:t>
      </w:r>
      <w:r>
        <w:fldChar w:fldCharType="end"/>
      </w:r>
    </w:p>
    <w:p w14:paraId="32B8C187" w14:textId="48F6FACB" w:rsidR="00F93D4E" w:rsidRPr="00F93D4E" w:rsidRDefault="00F93D4E">
      <w:pPr>
        <w:pStyle w:val="TOC2"/>
        <w:rPr>
          <w:rFonts w:asciiTheme="minorHAnsi" w:eastAsiaTheme="minorEastAsia" w:hAnsiTheme="minorHAnsi" w:cstheme="minorBidi"/>
          <w:sz w:val="22"/>
          <w:szCs w:val="22"/>
          <w:lang w:val="en-IE" w:eastAsia="fr-FR"/>
        </w:rPr>
      </w:pPr>
      <w:r>
        <w:t>6.7</w:t>
      </w:r>
      <w:r w:rsidRPr="00F93D4E">
        <w:rPr>
          <w:rFonts w:asciiTheme="minorHAnsi" w:eastAsiaTheme="minorEastAsia" w:hAnsiTheme="minorHAnsi" w:cstheme="minorBidi"/>
          <w:sz w:val="22"/>
          <w:szCs w:val="22"/>
          <w:lang w:val="en-IE" w:eastAsia="fr-FR"/>
        </w:rPr>
        <w:tab/>
      </w:r>
      <w:r>
        <w:t>Solution 07 (KI#1): Using URSP Rules to Establish an LBO PDU Session</w:t>
      </w:r>
      <w:r>
        <w:tab/>
      </w:r>
      <w:r>
        <w:fldChar w:fldCharType="begin" w:fldLock="1"/>
      </w:r>
      <w:r>
        <w:instrText xml:space="preserve"> PAGEREF _Toc112918041 \h </w:instrText>
      </w:r>
      <w:r>
        <w:fldChar w:fldCharType="separate"/>
      </w:r>
      <w:r>
        <w:t>44</w:t>
      </w:r>
      <w:r>
        <w:fldChar w:fldCharType="end"/>
      </w:r>
    </w:p>
    <w:p w14:paraId="74E52B23" w14:textId="5DCB74D0" w:rsidR="00F93D4E" w:rsidRPr="00F93D4E" w:rsidRDefault="00F93D4E">
      <w:pPr>
        <w:pStyle w:val="TOC3"/>
        <w:rPr>
          <w:rFonts w:asciiTheme="minorHAnsi" w:eastAsiaTheme="minorEastAsia" w:hAnsiTheme="minorHAnsi" w:cstheme="minorBidi"/>
          <w:sz w:val="22"/>
          <w:szCs w:val="22"/>
          <w:lang w:val="en-IE" w:eastAsia="fr-FR"/>
        </w:rPr>
      </w:pPr>
      <w:r>
        <w:t>6.7.1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_Toc112918042 \h </w:instrText>
      </w:r>
      <w:r>
        <w:fldChar w:fldCharType="separate"/>
      </w:r>
      <w:r>
        <w:t>44</w:t>
      </w:r>
      <w:r>
        <w:fldChar w:fldCharType="end"/>
      </w:r>
    </w:p>
    <w:p w14:paraId="16B4C86A" w14:textId="1B5DA67E" w:rsidR="00F93D4E" w:rsidRPr="00F93D4E" w:rsidRDefault="00F93D4E">
      <w:pPr>
        <w:pStyle w:val="TOC4"/>
        <w:rPr>
          <w:rFonts w:asciiTheme="minorHAnsi" w:eastAsiaTheme="minorEastAsia" w:hAnsiTheme="minorHAnsi" w:cstheme="minorBidi"/>
          <w:sz w:val="22"/>
          <w:szCs w:val="22"/>
          <w:lang w:val="en-IE" w:eastAsia="fr-FR"/>
        </w:rPr>
      </w:pPr>
      <w:r>
        <w:t>6.7.1.1</w:t>
      </w:r>
      <w:r w:rsidRPr="00F93D4E">
        <w:rPr>
          <w:rFonts w:asciiTheme="minorHAnsi" w:eastAsiaTheme="minorEastAsia" w:hAnsiTheme="minorHAnsi" w:cstheme="minorBidi"/>
          <w:sz w:val="22"/>
          <w:szCs w:val="22"/>
          <w:lang w:val="en-IE" w:eastAsia="fr-FR"/>
        </w:rPr>
        <w:tab/>
      </w:r>
      <w:r>
        <w:t>General</w:t>
      </w:r>
      <w:r>
        <w:tab/>
      </w:r>
      <w:r>
        <w:fldChar w:fldCharType="begin" w:fldLock="1"/>
      </w:r>
      <w:r>
        <w:instrText xml:space="preserve"> PAGEREF _Toc112918043 \h </w:instrText>
      </w:r>
      <w:r>
        <w:fldChar w:fldCharType="separate"/>
      </w:r>
      <w:r>
        <w:t>44</w:t>
      </w:r>
      <w:r>
        <w:fldChar w:fldCharType="end"/>
      </w:r>
    </w:p>
    <w:p w14:paraId="30795729" w14:textId="3B7B4CE6" w:rsidR="00F93D4E" w:rsidRPr="00F93D4E" w:rsidRDefault="00F93D4E">
      <w:pPr>
        <w:pStyle w:val="TOC4"/>
        <w:rPr>
          <w:rFonts w:asciiTheme="minorHAnsi" w:eastAsiaTheme="minorEastAsia" w:hAnsiTheme="minorHAnsi" w:cstheme="minorBidi"/>
          <w:sz w:val="22"/>
          <w:szCs w:val="22"/>
          <w:lang w:val="en-IE" w:eastAsia="fr-FR"/>
        </w:rPr>
      </w:pPr>
      <w:r>
        <w:t>6.7.1.2</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_Toc112918044 \h </w:instrText>
      </w:r>
      <w:r>
        <w:fldChar w:fldCharType="separate"/>
      </w:r>
      <w:r>
        <w:t>44</w:t>
      </w:r>
      <w:r>
        <w:fldChar w:fldCharType="end"/>
      </w:r>
    </w:p>
    <w:p w14:paraId="3A1192C4" w14:textId="1ABBB1E8" w:rsidR="00F93D4E" w:rsidRPr="00F93D4E" w:rsidRDefault="00F93D4E">
      <w:pPr>
        <w:pStyle w:val="TOC3"/>
        <w:rPr>
          <w:rFonts w:asciiTheme="minorHAnsi" w:eastAsiaTheme="minorEastAsia" w:hAnsiTheme="minorHAnsi" w:cstheme="minorBidi"/>
          <w:sz w:val="22"/>
          <w:szCs w:val="22"/>
          <w:lang w:val="en-IE" w:eastAsia="fr-FR"/>
        </w:rPr>
      </w:pPr>
      <w:r>
        <w:t>6.7.2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_Toc112918045 \h </w:instrText>
      </w:r>
      <w:r>
        <w:fldChar w:fldCharType="separate"/>
      </w:r>
      <w:r>
        <w:t>45</w:t>
      </w:r>
      <w:r>
        <w:fldChar w:fldCharType="end"/>
      </w:r>
    </w:p>
    <w:p w14:paraId="4F383EFF" w14:textId="0CD3A4D7" w:rsidR="00F93D4E" w:rsidRPr="00F93D4E" w:rsidRDefault="00F93D4E">
      <w:pPr>
        <w:pStyle w:val="TOC2"/>
        <w:rPr>
          <w:rFonts w:asciiTheme="minorHAnsi" w:eastAsiaTheme="minorEastAsia" w:hAnsiTheme="minorHAnsi" w:cstheme="minorBidi"/>
          <w:sz w:val="22"/>
          <w:szCs w:val="22"/>
          <w:lang w:val="en-IE" w:eastAsia="fr-FR"/>
        </w:rPr>
      </w:pPr>
      <w:r>
        <w:t>6.8</w:t>
      </w:r>
      <w:r w:rsidRPr="00F93D4E">
        <w:rPr>
          <w:rFonts w:asciiTheme="minorHAnsi" w:eastAsiaTheme="minorEastAsia" w:hAnsiTheme="minorHAnsi" w:cstheme="minorBidi"/>
          <w:sz w:val="22"/>
          <w:szCs w:val="22"/>
          <w:lang w:val="en-IE" w:eastAsia="fr-FR"/>
        </w:rPr>
        <w:tab/>
      </w:r>
      <w:r>
        <w:t>Solution 08 (KI#1): V-ECS Discovery during Steering of Roaming</w:t>
      </w:r>
      <w:r>
        <w:tab/>
      </w:r>
      <w:r>
        <w:fldChar w:fldCharType="begin" w:fldLock="1"/>
      </w:r>
      <w:r>
        <w:instrText xml:space="preserve"> PAGEREF _Toc112918046 \h </w:instrText>
      </w:r>
      <w:r>
        <w:fldChar w:fldCharType="separate"/>
      </w:r>
      <w:r>
        <w:t>45</w:t>
      </w:r>
      <w:r>
        <w:fldChar w:fldCharType="end"/>
      </w:r>
    </w:p>
    <w:p w14:paraId="3BD595A7" w14:textId="069F64F1" w:rsidR="00F93D4E" w:rsidRPr="00F93D4E" w:rsidRDefault="00F93D4E">
      <w:pPr>
        <w:pStyle w:val="TOC3"/>
        <w:rPr>
          <w:rFonts w:asciiTheme="minorHAnsi" w:eastAsiaTheme="minorEastAsia" w:hAnsiTheme="minorHAnsi" w:cstheme="minorBidi"/>
          <w:sz w:val="22"/>
          <w:szCs w:val="22"/>
          <w:lang w:val="en-IE" w:eastAsia="fr-FR"/>
        </w:rPr>
      </w:pPr>
      <w:r>
        <w:t>6.8.1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_Toc112918047 \h </w:instrText>
      </w:r>
      <w:r>
        <w:fldChar w:fldCharType="separate"/>
      </w:r>
      <w:r>
        <w:t>45</w:t>
      </w:r>
      <w:r>
        <w:fldChar w:fldCharType="end"/>
      </w:r>
    </w:p>
    <w:p w14:paraId="0BDAF96B" w14:textId="67FCCCB6" w:rsidR="00F93D4E" w:rsidRPr="00F93D4E" w:rsidRDefault="00F93D4E">
      <w:pPr>
        <w:pStyle w:val="TOC4"/>
        <w:rPr>
          <w:rFonts w:asciiTheme="minorHAnsi" w:eastAsiaTheme="minorEastAsia" w:hAnsiTheme="minorHAnsi" w:cstheme="minorBidi"/>
          <w:sz w:val="22"/>
          <w:szCs w:val="22"/>
          <w:lang w:val="en-IE" w:eastAsia="fr-FR"/>
        </w:rPr>
      </w:pPr>
      <w:r>
        <w:t>6.8.1.1</w:t>
      </w:r>
      <w:r w:rsidRPr="00F93D4E">
        <w:rPr>
          <w:rFonts w:asciiTheme="minorHAnsi" w:eastAsiaTheme="minorEastAsia" w:hAnsiTheme="minorHAnsi" w:cstheme="minorBidi"/>
          <w:sz w:val="22"/>
          <w:szCs w:val="22"/>
          <w:lang w:val="en-IE" w:eastAsia="fr-FR"/>
        </w:rPr>
        <w:tab/>
      </w:r>
      <w:r>
        <w:t>General</w:t>
      </w:r>
      <w:r>
        <w:tab/>
      </w:r>
      <w:r>
        <w:fldChar w:fldCharType="begin" w:fldLock="1"/>
      </w:r>
      <w:r>
        <w:instrText xml:space="preserve"> PAGEREF _Toc112918048 \h </w:instrText>
      </w:r>
      <w:r>
        <w:fldChar w:fldCharType="separate"/>
      </w:r>
      <w:r>
        <w:t>45</w:t>
      </w:r>
      <w:r>
        <w:fldChar w:fldCharType="end"/>
      </w:r>
    </w:p>
    <w:p w14:paraId="6A9F37DD" w14:textId="707637E9" w:rsidR="00F93D4E" w:rsidRPr="00F93D4E" w:rsidRDefault="00F93D4E">
      <w:pPr>
        <w:pStyle w:val="TOC4"/>
        <w:rPr>
          <w:rFonts w:asciiTheme="minorHAnsi" w:eastAsiaTheme="minorEastAsia" w:hAnsiTheme="minorHAnsi" w:cstheme="minorBidi"/>
          <w:sz w:val="22"/>
          <w:szCs w:val="22"/>
          <w:lang w:val="en-IE" w:eastAsia="fr-FR"/>
        </w:rPr>
      </w:pPr>
      <w:r>
        <w:t>6.8.1.2</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_Toc112918049 \h </w:instrText>
      </w:r>
      <w:r>
        <w:fldChar w:fldCharType="separate"/>
      </w:r>
      <w:r>
        <w:t>45</w:t>
      </w:r>
      <w:r>
        <w:fldChar w:fldCharType="end"/>
      </w:r>
    </w:p>
    <w:p w14:paraId="792F09C0" w14:textId="62B5C56C" w:rsidR="00F93D4E" w:rsidRPr="00F93D4E" w:rsidRDefault="00F93D4E">
      <w:pPr>
        <w:pStyle w:val="TOC3"/>
        <w:rPr>
          <w:rFonts w:asciiTheme="minorHAnsi" w:eastAsiaTheme="minorEastAsia" w:hAnsiTheme="minorHAnsi" w:cstheme="minorBidi"/>
          <w:sz w:val="22"/>
          <w:szCs w:val="22"/>
          <w:lang w:val="en-IE" w:eastAsia="fr-FR"/>
        </w:rPr>
      </w:pPr>
      <w:r>
        <w:t>6.8.2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_Toc112918050 \h </w:instrText>
      </w:r>
      <w:r>
        <w:fldChar w:fldCharType="separate"/>
      </w:r>
      <w:r>
        <w:t>47</w:t>
      </w:r>
      <w:r>
        <w:fldChar w:fldCharType="end"/>
      </w:r>
    </w:p>
    <w:p w14:paraId="1C95FD3E" w14:textId="6D5C29D6" w:rsidR="00F93D4E" w:rsidRPr="00F93D4E" w:rsidRDefault="00F93D4E">
      <w:pPr>
        <w:pStyle w:val="TOC2"/>
        <w:rPr>
          <w:rFonts w:asciiTheme="minorHAnsi" w:eastAsiaTheme="minorEastAsia" w:hAnsiTheme="minorHAnsi" w:cstheme="minorBidi"/>
          <w:sz w:val="22"/>
          <w:szCs w:val="22"/>
          <w:lang w:val="en-IE" w:eastAsia="fr-FR"/>
        </w:rPr>
      </w:pPr>
      <w:r>
        <w:t>6.9</w:t>
      </w:r>
      <w:r w:rsidRPr="00F93D4E">
        <w:rPr>
          <w:rFonts w:asciiTheme="minorHAnsi" w:eastAsiaTheme="minorEastAsia" w:hAnsiTheme="minorHAnsi" w:cstheme="minorBidi"/>
          <w:sz w:val="22"/>
          <w:szCs w:val="22"/>
          <w:lang w:val="en-IE" w:eastAsia="fr-FR"/>
        </w:rPr>
        <w:tab/>
      </w:r>
      <w:r>
        <w:t>Solution 09 (KI#1): PDU Session configuration from EASDF</w:t>
      </w:r>
      <w:r>
        <w:tab/>
      </w:r>
      <w:r>
        <w:fldChar w:fldCharType="begin" w:fldLock="1"/>
      </w:r>
      <w:r>
        <w:instrText xml:space="preserve"> PAGEREF _Toc112918051 \h </w:instrText>
      </w:r>
      <w:r>
        <w:fldChar w:fldCharType="separate"/>
      </w:r>
      <w:r>
        <w:t>47</w:t>
      </w:r>
      <w:r>
        <w:fldChar w:fldCharType="end"/>
      </w:r>
    </w:p>
    <w:p w14:paraId="4120FBFB" w14:textId="0FF3E830" w:rsidR="00F93D4E" w:rsidRPr="00F93D4E" w:rsidRDefault="00F93D4E">
      <w:pPr>
        <w:pStyle w:val="TOC3"/>
        <w:rPr>
          <w:rFonts w:asciiTheme="minorHAnsi" w:eastAsiaTheme="minorEastAsia" w:hAnsiTheme="minorHAnsi" w:cstheme="minorBidi"/>
          <w:sz w:val="22"/>
          <w:szCs w:val="22"/>
          <w:lang w:val="en-IE" w:eastAsia="fr-FR"/>
        </w:rPr>
      </w:pPr>
      <w:r>
        <w:t>6.9.1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_Toc112918052 \h </w:instrText>
      </w:r>
      <w:r>
        <w:fldChar w:fldCharType="separate"/>
      </w:r>
      <w:r>
        <w:t>47</w:t>
      </w:r>
      <w:r>
        <w:fldChar w:fldCharType="end"/>
      </w:r>
    </w:p>
    <w:p w14:paraId="296F9876" w14:textId="3864E8C0" w:rsidR="00F93D4E" w:rsidRPr="00F93D4E" w:rsidRDefault="00F93D4E">
      <w:pPr>
        <w:pStyle w:val="TOC3"/>
        <w:rPr>
          <w:rFonts w:asciiTheme="minorHAnsi" w:eastAsiaTheme="minorEastAsia" w:hAnsiTheme="minorHAnsi" w:cstheme="minorBidi"/>
          <w:sz w:val="22"/>
          <w:szCs w:val="22"/>
          <w:lang w:val="en-IE" w:eastAsia="fr-FR"/>
        </w:rPr>
      </w:pPr>
      <w:r>
        <w:t>6.9.2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_Toc112918053 \h </w:instrText>
      </w:r>
      <w:r>
        <w:fldChar w:fldCharType="separate"/>
      </w:r>
      <w:r>
        <w:t>47</w:t>
      </w:r>
      <w:r>
        <w:fldChar w:fldCharType="end"/>
      </w:r>
    </w:p>
    <w:p w14:paraId="3938BD43" w14:textId="5CF0FF2B" w:rsidR="00F93D4E" w:rsidRPr="00F93D4E" w:rsidRDefault="00F93D4E">
      <w:pPr>
        <w:pStyle w:val="TOC4"/>
        <w:rPr>
          <w:rFonts w:asciiTheme="minorHAnsi" w:eastAsiaTheme="minorEastAsia" w:hAnsiTheme="minorHAnsi" w:cstheme="minorBidi"/>
          <w:sz w:val="22"/>
          <w:szCs w:val="22"/>
          <w:lang w:val="en-IE" w:eastAsia="fr-FR"/>
        </w:rPr>
      </w:pPr>
      <w:r>
        <w:t>6.9.2.1</w:t>
      </w:r>
      <w:r w:rsidRPr="00F93D4E">
        <w:rPr>
          <w:rFonts w:asciiTheme="minorHAnsi" w:eastAsiaTheme="minorEastAsia" w:hAnsiTheme="minorHAnsi" w:cstheme="minorBidi"/>
          <w:sz w:val="22"/>
          <w:szCs w:val="22"/>
          <w:lang w:val="en-IE" w:eastAsia="fr-FR"/>
        </w:rPr>
        <w:tab/>
      </w:r>
      <w:r>
        <w:t>PDU Session configuration from EASDF</w:t>
      </w:r>
      <w:r>
        <w:tab/>
      </w:r>
      <w:r>
        <w:fldChar w:fldCharType="begin" w:fldLock="1"/>
      </w:r>
      <w:r>
        <w:instrText xml:space="preserve"> PAGEREF _Toc112918054 \h </w:instrText>
      </w:r>
      <w:r>
        <w:fldChar w:fldCharType="separate"/>
      </w:r>
      <w:r>
        <w:t>47</w:t>
      </w:r>
      <w:r>
        <w:fldChar w:fldCharType="end"/>
      </w:r>
    </w:p>
    <w:p w14:paraId="50C17760" w14:textId="71A87125" w:rsidR="00F93D4E" w:rsidRPr="00F93D4E" w:rsidRDefault="00F93D4E">
      <w:pPr>
        <w:pStyle w:val="TOC4"/>
        <w:rPr>
          <w:rFonts w:asciiTheme="minorHAnsi" w:eastAsiaTheme="minorEastAsia" w:hAnsiTheme="minorHAnsi" w:cstheme="minorBidi"/>
          <w:sz w:val="22"/>
          <w:szCs w:val="22"/>
          <w:lang w:val="en-IE" w:eastAsia="fr-FR"/>
        </w:rPr>
      </w:pPr>
      <w:r>
        <w:t>6.9.2.2</w:t>
      </w:r>
      <w:r w:rsidRPr="00F93D4E">
        <w:rPr>
          <w:rFonts w:asciiTheme="minorHAnsi" w:eastAsiaTheme="minorEastAsia" w:hAnsiTheme="minorHAnsi" w:cstheme="minorBidi"/>
          <w:sz w:val="22"/>
          <w:szCs w:val="22"/>
          <w:lang w:val="en-IE" w:eastAsia="fr-FR"/>
        </w:rPr>
        <w:tab/>
      </w:r>
      <w:r>
        <w:t>DNS structure</w:t>
      </w:r>
      <w:r>
        <w:tab/>
      </w:r>
      <w:r>
        <w:fldChar w:fldCharType="begin" w:fldLock="1"/>
      </w:r>
      <w:r>
        <w:instrText xml:space="preserve"> PAGEREF _Toc112918055 \h </w:instrText>
      </w:r>
      <w:r>
        <w:fldChar w:fldCharType="separate"/>
      </w:r>
      <w:r>
        <w:t>48</w:t>
      </w:r>
      <w:r>
        <w:fldChar w:fldCharType="end"/>
      </w:r>
    </w:p>
    <w:p w14:paraId="290D7505" w14:textId="75D41E43" w:rsidR="00F93D4E" w:rsidRPr="00F93D4E" w:rsidRDefault="00F93D4E">
      <w:pPr>
        <w:pStyle w:val="TOC3"/>
        <w:rPr>
          <w:rFonts w:asciiTheme="minorHAnsi" w:eastAsiaTheme="minorEastAsia" w:hAnsiTheme="minorHAnsi" w:cstheme="minorBidi"/>
          <w:sz w:val="22"/>
          <w:szCs w:val="22"/>
          <w:lang w:val="en-IE" w:eastAsia="fr-FR"/>
        </w:rPr>
      </w:pPr>
      <w:r>
        <w:t>6.9.3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_Toc112918056 \h </w:instrText>
      </w:r>
      <w:r>
        <w:fldChar w:fldCharType="separate"/>
      </w:r>
      <w:r>
        <w:t>49</w:t>
      </w:r>
      <w:r>
        <w:fldChar w:fldCharType="end"/>
      </w:r>
    </w:p>
    <w:p w14:paraId="044EFDD0" w14:textId="0E812EB3" w:rsidR="00F93D4E" w:rsidRPr="00F93D4E" w:rsidRDefault="00F93D4E">
      <w:pPr>
        <w:pStyle w:val="TOC2"/>
        <w:rPr>
          <w:rFonts w:asciiTheme="minorHAnsi" w:eastAsiaTheme="minorEastAsia" w:hAnsiTheme="minorHAnsi" w:cstheme="minorBidi"/>
          <w:sz w:val="22"/>
          <w:szCs w:val="22"/>
          <w:lang w:val="en-IE" w:eastAsia="fr-FR"/>
        </w:rPr>
      </w:pPr>
      <w:r>
        <w:t>6.10</w:t>
      </w:r>
      <w:r w:rsidRPr="00F93D4E">
        <w:rPr>
          <w:rFonts w:asciiTheme="minorHAnsi" w:eastAsiaTheme="minorEastAsia" w:hAnsiTheme="minorHAnsi" w:cstheme="minorBidi"/>
          <w:sz w:val="22"/>
          <w:szCs w:val="22"/>
          <w:lang w:val="en-IE" w:eastAsia="fr-FR"/>
        </w:rPr>
        <w:tab/>
      </w:r>
      <w:r>
        <w:t>Solution 10 (KI#1): LBO PDU Session establishment using PLMN criteria in RSD</w:t>
      </w:r>
      <w:r>
        <w:tab/>
      </w:r>
      <w:r>
        <w:fldChar w:fldCharType="begin" w:fldLock="1"/>
      </w:r>
      <w:r>
        <w:instrText xml:space="preserve"> PAGEREF _Toc112918057 \h </w:instrText>
      </w:r>
      <w:r>
        <w:fldChar w:fldCharType="separate"/>
      </w:r>
      <w:r>
        <w:t>49</w:t>
      </w:r>
      <w:r>
        <w:fldChar w:fldCharType="end"/>
      </w:r>
    </w:p>
    <w:p w14:paraId="656BC27E" w14:textId="719DCB2F" w:rsidR="00F93D4E" w:rsidRPr="00F93D4E" w:rsidRDefault="00F93D4E">
      <w:pPr>
        <w:pStyle w:val="TOC3"/>
        <w:rPr>
          <w:rFonts w:asciiTheme="minorHAnsi" w:eastAsiaTheme="minorEastAsia" w:hAnsiTheme="minorHAnsi" w:cstheme="minorBidi"/>
          <w:sz w:val="22"/>
          <w:szCs w:val="22"/>
          <w:lang w:val="en-IE" w:eastAsia="fr-FR"/>
        </w:rPr>
      </w:pPr>
      <w:r>
        <w:t>6.10.1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_Toc112918058 \h </w:instrText>
      </w:r>
      <w:r>
        <w:fldChar w:fldCharType="separate"/>
      </w:r>
      <w:r>
        <w:t>49</w:t>
      </w:r>
      <w:r>
        <w:fldChar w:fldCharType="end"/>
      </w:r>
    </w:p>
    <w:p w14:paraId="721142DF" w14:textId="5E7AB476" w:rsidR="00F93D4E" w:rsidRPr="00F93D4E" w:rsidRDefault="00F93D4E">
      <w:pPr>
        <w:pStyle w:val="TOC3"/>
        <w:rPr>
          <w:rFonts w:asciiTheme="minorHAnsi" w:eastAsiaTheme="minorEastAsia" w:hAnsiTheme="minorHAnsi" w:cstheme="minorBidi"/>
          <w:sz w:val="22"/>
          <w:szCs w:val="22"/>
          <w:lang w:val="en-IE" w:eastAsia="fr-FR"/>
        </w:rPr>
      </w:pPr>
      <w:r>
        <w:t>6.10.2</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_Toc112918059 \h </w:instrText>
      </w:r>
      <w:r>
        <w:fldChar w:fldCharType="separate"/>
      </w:r>
      <w:r>
        <w:t>50</w:t>
      </w:r>
      <w:r>
        <w:fldChar w:fldCharType="end"/>
      </w:r>
    </w:p>
    <w:p w14:paraId="1B3F62D2" w14:textId="14F69A88" w:rsidR="00F93D4E" w:rsidRPr="00F93D4E" w:rsidRDefault="00F93D4E">
      <w:pPr>
        <w:pStyle w:val="TOC3"/>
        <w:rPr>
          <w:rFonts w:asciiTheme="minorHAnsi" w:eastAsiaTheme="minorEastAsia" w:hAnsiTheme="minorHAnsi" w:cstheme="minorBidi"/>
          <w:sz w:val="22"/>
          <w:szCs w:val="22"/>
          <w:lang w:val="en-IE" w:eastAsia="fr-FR"/>
        </w:rPr>
      </w:pPr>
      <w:r>
        <w:t>6.10.3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_Toc112918060 \h </w:instrText>
      </w:r>
      <w:r>
        <w:fldChar w:fldCharType="separate"/>
      </w:r>
      <w:r>
        <w:t>50</w:t>
      </w:r>
      <w:r>
        <w:fldChar w:fldCharType="end"/>
      </w:r>
    </w:p>
    <w:p w14:paraId="69BEC4DD" w14:textId="3F82FDF1" w:rsidR="00F93D4E" w:rsidRPr="00F93D4E" w:rsidRDefault="00F93D4E">
      <w:pPr>
        <w:pStyle w:val="TOC2"/>
        <w:rPr>
          <w:rFonts w:asciiTheme="minorHAnsi" w:eastAsiaTheme="minorEastAsia" w:hAnsiTheme="minorHAnsi" w:cstheme="minorBidi"/>
          <w:sz w:val="22"/>
          <w:szCs w:val="22"/>
          <w:lang w:val="en-IE" w:eastAsia="fr-FR"/>
        </w:rPr>
      </w:pPr>
      <w:r>
        <w:t>6.11</w:t>
      </w:r>
      <w:r w:rsidRPr="00F93D4E">
        <w:rPr>
          <w:rFonts w:asciiTheme="minorHAnsi" w:eastAsiaTheme="minorEastAsia" w:hAnsiTheme="minorHAnsi" w:cstheme="minorBidi"/>
          <w:sz w:val="22"/>
          <w:szCs w:val="22"/>
          <w:lang w:val="en-IE" w:eastAsia="fr-FR"/>
        </w:rPr>
        <w:tab/>
      </w:r>
      <w:r>
        <w:t>Solution 11 (KI#2): Exposure of Network Congestion</w:t>
      </w:r>
      <w:r>
        <w:tab/>
      </w:r>
      <w:r>
        <w:fldChar w:fldCharType="begin" w:fldLock="1"/>
      </w:r>
      <w:r>
        <w:instrText xml:space="preserve"> PAGEREF _Toc112918061 \h </w:instrText>
      </w:r>
      <w:r>
        <w:fldChar w:fldCharType="separate"/>
      </w:r>
      <w:r>
        <w:t>51</w:t>
      </w:r>
      <w:r>
        <w:fldChar w:fldCharType="end"/>
      </w:r>
    </w:p>
    <w:p w14:paraId="5693436D" w14:textId="09590865" w:rsidR="00F93D4E" w:rsidRPr="00F93D4E" w:rsidRDefault="00F93D4E">
      <w:pPr>
        <w:pStyle w:val="TOC3"/>
        <w:rPr>
          <w:rFonts w:asciiTheme="minorHAnsi" w:eastAsiaTheme="minorEastAsia" w:hAnsiTheme="minorHAnsi" w:cstheme="minorBidi"/>
          <w:sz w:val="22"/>
          <w:szCs w:val="22"/>
          <w:lang w:val="en-IE" w:eastAsia="fr-FR"/>
        </w:rPr>
      </w:pPr>
      <w:r>
        <w:t>6.11.0</w:t>
      </w:r>
      <w:r w:rsidRPr="00F93D4E">
        <w:rPr>
          <w:rFonts w:asciiTheme="minorHAnsi" w:eastAsiaTheme="minorEastAsia" w:hAnsiTheme="minorHAnsi" w:cstheme="minorBidi"/>
          <w:sz w:val="22"/>
          <w:szCs w:val="22"/>
          <w:lang w:val="en-IE" w:eastAsia="fr-FR"/>
        </w:rPr>
        <w:tab/>
      </w:r>
      <w:r>
        <w:t>General</w:t>
      </w:r>
      <w:r>
        <w:tab/>
      </w:r>
      <w:r>
        <w:fldChar w:fldCharType="begin" w:fldLock="1"/>
      </w:r>
      <w:r>
        <w:instrText xml:space="preserve"> PAGEREF _Toc112918062 \h </w:instrText>
      </w:r>
      <w:r>
        <w:fldChar w:fldCharType="separate"/>
      </w:r>
      <w:r>
        <w:t>51</w:t>
      </w:r>
      <w:r>
        <w:fldChar w:fldCharType="end"/>
      </w:r>
    </w:p>
    <w:p w14:paraId="6A8E9113" w14:textId="3541DB99" w:rsidR="00F93D4E" w:rsidRPr="00F93D4E" w:rsidRDefault="00F93D4E">
      <w:pPr>
        <w:pStyle w:val="TOC3"/>
        <w:rPr>
          <w:rFonts w:asciiTheme="minorHAnsi" w:eastAsiaTheme="minorEastAsia" w:hAnsiTheme="minorHAnsi" w:cstheme="minorBidi"/>
          <w:sz w:val="22"/>
          <w:szCs w:val="22"/>
          <w:lang w:val="en-IE" w:eastAsia="fr-FR"/>
        </w:rPr>
      </w:pPr>
      <w:r>
        <w:t>6.11.1</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_Toc112918063 \h </w:instrText>
      </w:r>
      <w:r>
        <w:fldChar w:fldCharType="separate"/>
      </w:r>
      <w:r>
        <w:t>51</w:t>
      </w:r>
      <w:r>
        <w:fldChar w:fldCharType="end"/>
      </w:r>
    </w:p>
    <w:p w14:paraId="7A6075FE" w14:textId="75BDB65F" w:rsidR="00F93D4E" w:rsidRPr="00F93D4E" w:rsidRDefault="00F93D4E">
      <w:pPr>
        <w:pStyle w:val="TOC3"/>
        <w:rPr>
          <w:rFonts w:asciiTheme="minorHAnsi" w:eastAsiaTheme="minorEastAsia" w:hAnsiTheme="minorHAnsi" w:cstheme="minorBidi"/>
          <w:sz w:val="22"/>
          <w:szCs w:val="22"/>
          <w:lang w:val="en-IE" w:eastAsia="fr-FR"/>
        </w:rPr>
      </w:pPr>
      <w:r>
        <w:t>6.11.2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_Toc112918064 \h </w:instrText>
      </w:r>
      <w:r>
        <w:fldChar w:fldCharType="separate"/>
      </w:r>
      <w:r>
        <w:t>53</w:t>
      </w:r>
      <w:r>
        <w:fldChar w:fldCharType="end"/>
      </w:r>
    </w:p>
    <w:p w14:paraId="619B8749" w14:textId="1A5281DA" w:rsidR="00F93D4E" w:rsidRPr="00F93D4E" w:rsidRDefault="00F93D4E">
      <w:pPr>
        <w:pStyle w:val="TOC2"/>
        <w:rPr>
          <w:rFonts w:asciiTheme="minorHAnsi" w:eastAsiaTheme="minorEastAsia" w:hAnsiTheme="minorHAnsi" w:cstheme="minorBidi"/>
          <w:sz w:val="22"/>
          <w:szCs w:val="22"/>
          <w:lang w:val="en-IE" w:eastAsia="fr-FR"/>
        </w:rPr>
      </w:pPr>
      <w:r>
        <w:t>6.12</w:t>
      </w:r>
      <w:r w:rsidRPr="00F93D4E">
        <w:rPr>
          <w:rFonts w:asciiTheme="minorHAnsi" w:eastAsiaTheme="minorEastAsia" w:hAnsiTheme="minorHAnsi" w:cstheme="minorBidi"/>
          <w:sz w:val="22"/>
          <w:szCs w:val="22"/>
          <w:lang w:val="en-IE" w:eastAsia="fr-FR"/>
        </w:rPr>
        <w:tab/>
      </w:r>
      <w:r>
        <w:t>Solution 12 (KI#2): Efficient exposure of RAN information</w:t>
      </w:r>
      <w:r>
        <w:tab/>
      </w:r>
      <w:r>
        <w:fldChar w:fldCharType="begin" w:fldLock="1"/>
      </w:r>
      <w:r>
        <w:instrText xml:space="preserve"> PAGEREF _Toc112918065 \h </w:instrText>
      </w:r>
      <w:r>
        <w:fldChar w:fldCharType="separate"/>
      </w:r>
      <w:r>
        <w:t>54</w:t>
      </w:r>
      <w:r>
        <w:fldChar w:fldCharType="end"/>
      </w:r>
    </w:p>
    <w:p w14:paraId="26A1D8A8" w14:textId="395628A7" w:rsidR="00F93D4E" w:rsidRPr="00F93D4E" w:rsidRDefault="00F93D4E">
      <w:pPr>
        <w:pStyle w:val="TOC3"/>
        <w:rPr>
          <w:rFonts w:asciiTheme="minorHAnsi" w:eastAsiaTheme="minorEastAsia" w:hAnsiTheme="minorHAnsi" w:cstheme="minorBidi"/>
          <w:sz w:val="22"/>
          <w:szCs w:val="22"/>
          <w:lang w:val="en-IE" w:eastAsia="fr-FR"/>
        </w:rPr>
      </w:pPr>
      <w:r>
        <w:t>6.12.1</w:t>
      </w:r>
      <w:r w:rsidRPr="00F93D4E">
        <w:rPr>
          <w:rFonts w:asciiTheme="minorHAnsi" w:eastAsiaTheme="minorEastAsia" w:hAnsiTheme="minorHAnsi" w:cstheme="minorBidi"/>
          <w:sz w:val="22"/>
          <w:szCs w:val="22"/>
          <w:lang w:val="en-IE" w:eastAsia="fr-FR"/>
        </w:rPr>
        <w:tab/>
      </w:r>
      <w:r>
        <w:t>Key Issue mapping</w:t>
      </w:r>
      <w:r>
        <w:tab/>
      </w:r>
      <w:r>
        <w:fldChar w:fldCharType="begin" w:fldLock="1"/>
      </w:r>
      <w:r>
        <w:instrText xml:space="preserve"> PAGEREF _Toc112918066 \h </w:instrText>
      </w:r>
      <w:r>
        <w:fldChar w:fldCharType="separate"/>
      </w:r>
      <w:r>
        <w:t>54</w:t>
      </w:r>
      <w:r>
        <w:fldChar w:fldCharType="end"/>
      </w:r>
    </w:p>
    <w:p w14:paraId="2A017668" w14:textId="7878FC7D" w:rsidR="00F93D4E" w:rsidRPr="00F93D4E" w:rsidRDefault="00F93D4E">
      <w:pPr>
        <w:pStyle w:val="TOC3"/>
        <w:rPr>
          <w:rFonts w:asciiTheme="minorHAnsi" w:eastAsiaTheme="minorEastAsia" w:hAnsiTheme="minorHAnsi" w:cstheme="minorBidi"/>
          <w:sz w:val="22"/>
          <w:szCs w:val="22"/>
          <w:lang w:val="en-IE" w:eastAsia="fr-FR"/>
        </w:rPr>
      </w:pPr>
      <w:r>
        <w:t>6.12.2</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_Toc112918067 \h </w:instrText>
      </w:r>
      <w:r>
        <w:fldChar w:fldCharType="separate"/>
      </w:r>
      <w:r>
        <w:t>54</w:t>
      </w:r>
      <w:r>
        <w:fldChar w:fldCharType="end"/>
      </w:r>
    </w:p>
    <w:p w14:paraId="1528314D" w14:textId="7C2678B4" w:rsidR="00F93D4E" w:rsidRPr="00F93D4E" w:rsidRDefault="00F93D4E">
      <w:pPr>
        <w:pStyle w:val="TOC3"/>
        <w:rPr>
          <w:rFonts w:asciiTheme="minorHAnsi" w:eastAsiaTheme="minorEastAsia" w:hAnsiTheme="minorHAnsi" w:cstheme="minorBidi"/>
          <w:sz w:val="22"/>
          <w:szCs w:val="22"/>
          <w:lang w:val="en-IE" w:eastAsia="fr-FR"/>
        </w:rPr>
      </w:pPr>
      <w:r>
        <w:t>6.12.3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_Toc112918068 \h </w:instrText>
      </w:r>
      <w:r>
        <w:fldChar w:fldCharType="separate"/>
      </w:r>
      <w:r>
        <w:t>55</w:t>
      </w:r>
      <w:r>
        <w:fldChar w:fldCharType="end"/>
      </w:r>
    </w:p>
    <w:p w14:paraId="41F80F52" w14:textId="445ADB92" w:rsidR="00F93D4E" w:rsidRPr="00F93D4E" w:rsidRDefault="00F93D4E">
      <w:pPr>
        <w:pStyle w:val="TOC4"/>
        <w:rPr>
          <w:rFonts w:asciiTheme="minorHAnsi" w:eastAsiaTheme="minorEastAsia" w:hAnsiTheme="minorHAnsi" w:cstheme="minorBidi"/>
          <w:sz w:val="22"/>
          <w:szCs w:val="22"/>
          <w:lang w:val="en-IE" w:eastAsia="fr-FR"/>
        </w:rPr>
      </w:pPr>
      <w:r>
        <w:t>6.12.3.1</w:t>
      </w:r>
      <w:r w:rsidRPr="00F93D4E">
        <w:rPr>
          <w:rFonts w:asciiTheme="minorHAnsi" w:eastAsiaTheme="minorEastAsia" w:hAnsiTheme="minorHAnsi" w:cstheme="minorBidi"/>
          <w:sz w:val="22"/>
          <w:szCs w:val="22"/>
          <w:lang w:val="en-IE" w:eastAsia="fr-FR"/>
        </w:rPr>
        <w:tab/>
      </w:r>
      <w:r>
        <w:t>Subscribing information</w:t>
      </w:r>
      <w:r>
        <w:tab/>
      </w:r>
      <w:r>
        <w:fldChar w:fldCharType="begin" w:fldLock="1"/>
      </w:r>
      <w:r>
        <w:instrText xml:space="preserve"> PAGEREF _Toc112918069 \h </w:instrText>
      </w:r>
      <w:r>
        <w:fldChar w:fldCharType="separate"/>
      </w:r>
      <w:r>
        <w:t>55</w:t>
      </w:r>
      <w:r>
        <w:fldChar w:fldCharType="end"/>
      </w:r>
    </w:p>
    <w:p w14:paraId="6470870B" w14:textId="245EC66E" w:rsidR="00F93D4E" w:rsidRPr="00F93D4E" w:rsidRDefault="00F93D4E">
      <w:pPr>
        <w:pStyle w:val="TOC4"/>
        <w:rPr>
          <w:rFonts w:asciiTheme="minorHAnsi" w:eastAsiaTheme="minorEastAsia" w:hAnsiTheme="minorHAnsi" w:cstheme="minorBidi"/>
          <w:sz w:val="22"/>
          <w:szCs w:val="22"/>
          <w:lang w:val="en-IE" w:eastAsia="fr-FR"/>
        </w:rPr>
      </w:pPr>
      <w:r>
        <w:t>6.12.3.2</w:t>
      </w:r>
      <w:r w:rsidRPr="00F93D4E">
        <w:rPr>
          <w:rFonts w:asciiTheme="minorHAnsi" w:eastAsiaTheme="minorEastAsia" w:hAnsiTheme="minorHAnsi" w:cstheme="minorBidi"/>
          <w:sz w:val="22"/>
          <w:szCs w:val="22"/>
          <w:lang w:val="en-IE" w:eastAsia="fr-FR"/>
        </w:rPr>
        <w:tab/>
      </w:r>
      <w:r>
        <w:t>Information report</w:t>
      </w:r>
      <w:r>
        <w:tab/>
      </w:r>
      <w:r>
        <w:fldChar w:fldCharType="begin" w:fldLock="1"/>
      </w:r>
      <w:r>
        <w:instrText xml:space="preserve"> PAGEREF _Toc112918070 \h </w:instrText>
      </w:r>
      <w:r>
        <w:fldChar w:fldCharType="separate"/>
      </w:r>
      <w:r>
        <w:t>57</w:t>
      </w:r>
      <w:r>
        <w:fldChar w:fldCharType="end"/>
      </w:r>
    </w:p>
    <w:p w14:paraId="4BF98B0F" w14:textId="3A1C92BF" w:rsidR="00F93D4E" w:rsidRPr="00F93D4E" w:rsidRDefault="00F93D4E">
      <w:pPr>
        <w:pStyle w:val="TOC3"/>
        <w:rPr>
          <w:rFonts w:asciiTheme="minorHAnsi" w:eastAsiaTheme="minorEastAsia" w:hAnsiTheme="minorHAnsi" w:cstheme="minorBidi"/>
          <w:sz w:val="22"/>
          <w:szCs w:val="22"/>
          <w:lang w:val="en-IE" w:eastAsia="fr-FR"/>
        </w:rPr>
      </w:pPr>
      <w:r>
        <w:t>6.12.4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_Toc112918071 \h </w:instrText>
      </w:r>
      <w:r>
        <w:fldChar w:fldCharType="separate"/>
      </w:r>
      <w:r>
        <w:t>57</w:t>
      </w:r>
      <w:r>
        <w:fldChar w:fldCharType="end"/>
      </w:r>
    </w:p>
    <w:p w14:paraId="3F58A507" w14:textId="5FE30F20" w:rsidR="00F93D4E" w:rsidRPr="00F93D4E" w:rsidRDefault="00F93D4E">
      <w:pPr>
        <w:pStyle w:val="TOC2"/>
        <w:rPr>
          <w:rFonts w:asciiTheme="minorHAnsi" w:eastAsiaTheme="minorEastAsia" w:hAnsiTheme="minorHAnsi" w:cstheme="minorBidi"/>
          <w:sz w:val="22"/>
          <w:szCs w:val="22"/>
          <w:lang w:val="en-IE" w:eastAsia="fr-FR"/>
        </w:rPr>
      </w:pPr>
      <w:r>
        <w:t>6.13</w:t>
      </w:r>
      <w:r w:rsidRPr="00F93D4E">
        <w:rPr>
          <w:rFonts w:asciiTheme="minorHAnsi" w:eastAsiaTheme="minorEastAsia" w:hAnsiTheme="minorHAnsi" w:cstheme="minorBidi"/>
          <w:sz w:val="22"/>
          <w:szCs w:val="22"/>
          <w:lang w:val="en-IE" w:eastAsia="fr-FR"/>
        </w:rPr>
        <w:tab/>
      </w:r>
      <w:r>
        <w:t>Solution 13 (KI#2): Fast and efficient network exposure improvements</w:t>
      </w:r>
      <w:r>
        <w:tab/>
      </w:r>
      <w:r>
        <w:fldChar w:fldCharType="begin" w:fldLock="1"/>
      </w:r>
      <w:r>
        <w:instrText xml:space="preserve"> PAGEREF _Toc112918072 \h </w:instrText>
      </w:r>
      <w:r>
        <w:fldChar w:fldCharType="separate"/>
      </w:r>
      <w:r>
        <w:t>58</w:t>
      </w:r>
      <w:r>
        <w:fldChar w:fldCharType="end"/>
      </w:r>
    </w:p>
    <w:p w14:paraId="46BFCA92" w14:textId="7CCFB5BA" w:rsidR="00F93D4E" w:rsidRDefault="00F93D4E">
      <w:pPr>
        <w:pStyle w:val="TOC3"/>
        <w:rPr>
          <w:rFonts w:asciiTheme="minorHAnsi" w:eastAsiaTheme="minorEastAsia" w:hAnsiTheme="minorHAnsi" w:cstheme="minorBidi"/>
          <w:sz w:val="22"/>
          <w:szCs w:val="22"/>
          <w:lang w:val="fr-FR" w:eastAsia="fr-FR"/>
        </w:rPr>
      </w:pPr>
      <w:r>
        <w:t>6.13.1</w:t>
      </w:r>
      <w:r>
        <w:rPr>
          <w:rFonts w:asciiTheme="minorHAnsi" w:eastAsiaTheme="minorEastAsia" w:hAnsiTheme="minorHAnsi" w:cstheme="minorBidi"/>
          <w:sz w:val="22"/>
          <w:szCs w:val="22"/>
          <w:lang w:val="fr-FR" w:eastAsia="fr-FR"/>
        </w:rPr>
        <w:tab/>
      </w:r>
      <w:r>
        <w:t>Introduction</w:t>
      </w:r>
      <w:r>
        <w:tab/>
      </w:r>
      <w:r>
        <w:fldChar w:fldCharType="begin" w:fldLock="1"/>
      </w:r>
      <w:r>
        <w:instrText xml:space="preserve"> PAGEREF _Toc112918073 \h </w:instrText>
      </w:r>
      <w:r>
        <w:fldChar w:fldCharType="separate"/>
      </w:r>
      <w:r>
        <w:t>58</w:t>
      </w:r>
      <w:r>
        <w:fldChar w:fldCharType="end"/>
      </w:r>
    </w:p>
    <w:p w14:paraId="46CB1263" w14:textId="20D63346" w:rsidR="00F93D4E" w:rsidRDefault="00F93D4E">
      <w:pPr>
        <w:pStyle w:val="TOC3"/>
        <w:rPr>
          <w:rFonts w:asciiTheme="minorHAnsi" w:eastAsiaTheme="minorEastAsia" w:hAnsiTheme="minorHAnsi" w:cstheme="minorBidi"/>
          <w:sz w:val="22"/>
          <w:szCs w:val="22"/>
          <w:lang w:val="fr-FR" w:eastAsia="fr-FR"/>
        </w:rPr>
      </w:pPr>
      <w:r>
        <w:t>6.13.2</w:t>
      </w:r>
      <w:r>
        <w:rPr>
          <w:rFonts w:asciiTheme="minorHAnsi" w:eastAsiaTheme="minorEastAsia" w:hAnsiTheme="minorHAnsi" w:cstheme="minorBidi"/>
          <w:sz w:val="22"/>
          <w:szCs w:val="22"/>
          <w:lang w:val="fr-FR" w:eastAsia="fr-FR"/>
        </w:rPr>
        <w:tab/>
      </w:r>
      <w:r>
        <w:t>Functional Description</w:t>
      </w:r>
      <w:r>
        <w:tab/>
      </w:r>
      <w:r>
        <w:fldChar w:fldCharType="begin" w:fldLock="1"/>
      </w:r>
      <w:r>
        <w:instrText xml:space="preserve"> PAGEREF _Toc112918074 \h </w:instrText>
      </w:r>
      <w:r>
        <w:fldChar w:fldCharType="separate"/>
      </w:r>
      <w:r>
        <w:t>58</w:t>
      </w:r>
      <w:r>
        <w:fldChar w:fldCharType="end"/>
      </w:r>
    </w:p>
    <w:p w14:paraId="778D4783" w14:textId="0C95021B" w:rsidR="00F93D4E" w:rsidRPr="00F93D4E" w:rsidRDefault="00F93D4E">
      <w:pPr>
        <w:pStyle w:val="TOC3"/>
        <w:rPr>
          <w:rFonts w:asciiTheme="minorHAnsi" w:eastAsiaTheme="minorEastAsia" w:hAnsiTheme="minorHAnsi" w:cstheme="minorBidi"/>
          <w:sz w:val="22"/>
          <w:szCs w:val="22"/>
          <w:lang w:val="en-IE" w:eastAsia="fr-FR"/>
        </w:rPr>
      </w:pPr>
      <w:r>
        <w:t>6.13.3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_Toc112918075 \h </w:instrText>
      </w:r>
      <w:r>
        <w:fldChar w:fldCharType="separate"/>
      </w:r>
      <w:r>
        <w:t>59</w:t>
      </w:r>
      <w:r>
        <w:fldChar w:fldCharType="end"/>
      </w:r>
    </w:p>
    <w:p w14:paraId="01FD6DD8" w14:textId="716DE777" w:rsidR="00F93D4E" w:rsidRPr="00F93D4E" w:rsidRDefault="00F93D4E">
      <w:pPr>
        <w:pStyle w:val="TOC3"/>
        <w:rPr>
          <w:rFonts w:asciiTheme="minorHAnsi" w:eastAsiaTheme="minorEastAsia" w:hAnsiTheme="minorHAnsi" w:cstheme="minorBidi"/>
          <w:sz w:val="22"/>
          <w:szCs w:val="22"/>
          <w:lang w:val="en-IE" w:eastAsia="fr-FR"/>
        </w:rPr>
      </w:pPr>
      <w:r>
        <w:t>6.13.4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_Toc112918076 \h </w:instrText>
      </w:r>
      <w:r>
        <w:fldChar w:fldCharType="separate"/>
      </w:r>
      <w:r>
        <w:t>60</w:t>
      </w:r>
      <w:r>
        <w:fldChar w:fldCharType="end"/>
      </w:r>
    </w:p>
    <w:p w14:paraId="726BB7AE" w14:textId="13642A2C" w:rsidR="00F93D4E" w:rsidRDefault="00F93D4E">
      <w:pPr>
        <w:pStyle w:val="TOC2"/>
        <w:rPr>
          <w:rFonts w:asciiTheme="minorHAnsi" w:eastAsiaTheme="minorEastAsia" w:hAnsiTheme="minorHAnsi" w:cstheme="minorBidi"/>
          <w:sz w:val="22"/>
          <w:szCs w:val="22"/>
          <w:lang w:val="fr-FR" w:eastAsia="fr-FR"/>
        </w:rPr>
      </w:pPr>
      <w:r>
        <w:t>6.14</w:t>
      </w:r>
      <w:r>
        <w:rPr>
          <w:rFonts w:asciiTheme="minorHAnsi" w:eastAsiaTheme="minorEastAsia" w:hAnsiTheme="minorHAnsi" w:cstheme="minorBidi"/>
          <w:sz w:val="22"/>
          <w:szCs w:val="22"/>
          <w:lang w:val="fr-FR" w:eastAsia="fr-FR"/>
        </w:rPr>
        <w:tab/>
      </w:r>
      <w:r>
        <w:t>Solution 14 (KI#4): Group Management</w:t>
      </w:r>
      <w:r>
        <w:tab/>
      </w:r>
      <w:r>
        <w:fldChar w:fldCharType="begin" w:fldLock="1"/>
      </w:r>
      <w:r>
        <w:instrText xml:space="preserve"> PAGEREF _Toc112918077 \h </w:instrText>
      </w:r>
      <w:r>
        <w:fldChar w:fldCharType="separate"/>
      </w:r>
      <w:r>
        <w:t>60</w:t>
      </w:r>
      <w:r>
        <w:fldChar w:fldCharType="end"/>
      </w:r>
    </w:p>
    <w:p w14:paraId="2972819B" w14:textId="64E4B7E4" w:rsidR="00F93D4E" w:rsidRDefault="00F93D4E">
      <w:pPr>
        <w:pStyle w:val="TOC3"/>
        <w:rPr>
          <w:rFonts w:asciiTheme="minorHAnsi" w:eastAsiaTheme="minorEastAsia" w:hAnsiTheme="minorHAnsi" w:cstheme="minorBidi"/>
          <w:sz w:val="22"/>
          <w:szCs w:val="22"/>
          <w:lang w:val="fr-FR" w:eastAsia="fr-FR"/>
        </w:rPr>
      </w:pPr>
      <w:r>
        <w:t>6.14.1</w:t>
      </w:r>
      <w:r>
        <w:rPr>
          <w:rFonts w:asciiTheme="minorHAnsi" w:eastAsiaTheme="minorEastAsia" w:hAnsiTheme="minorHAnsi" w:cstheme="minorBidi"/>
          <w:sz w:val="22"/>
          <w:szCs w:val="22"/>
          <w:lang w:val="fr-FR" w:eastAsia="fr-FR"/>
        </w:rPr>
        <w:tab/>
      </w:r>
      <w:r>
        <w:t>Introduction</w:t>
      </w:r>
      <w:r>
        <w:tab/>
      </w:r>
      <w:r>
        <w:fldChar w:fldCharType="begin" w:fldLock="1"/>
      </w:r>
      <w:r>
        <w:instrText xml:space="preserve"> PAGEREF _Toc112918078 \h </w:instrText>
      </w:r>
      <w:r>
        <w:fldChar w:fldCharType="separate"/>
      </w:r>
      <w:r>
        <w:t>60</w:t>
      </w:r>
      <w:r>
        <w:fldChar w:fldCharType="end"/>
      </w:r>
    </w:p>
    <w:p w14:paraId="28E2D760" w14:textId="093464FB" w:rsidR="00F93D4E" w:rsidRPr="00F93D4E" w:rsidRDefault="00F93D4E">
      <w:pPr>
        <w:pStyle w:val="TOC3"/>
        <w:rPr>
          <w:rFonts w:asciiTheme="minorHAnsi" w:eastAsiaTheme="minorEastAsia" w:hAnsiTheme="minorHAnsi" w:cstheme="minorBidi"/>
          <w:sz w:val="22"/>
          <w:szCs w:val="22"/>
          <w:lang w:val="en-IE" w:eastAsia="fr-FR"/>
        </w:rPr>
      </w:pPr>
      <w:r>
        <w:t>6.14.2</w:t>
      </w:r>
      <w:r>
        <w:rPr>
          <w:rFonts w:asciiTheme="minorHAnsi" w:eastAsiaTheme="minorEastAsia" w:hAnsiTheme="minorHAnsi" w:cstheme="minorBidi"/>
          <w:sz w:val="22"/>
          <w:szCs w:val="22"/>
          <w:lang w:val="fr-FR" w:eastAsia="fr-FR"/>
        </w:rPr>
        <w:tab/>
      </w:r>
      <w:r>
        <w:t>Functional Description</w:t>
      </w:r>
      <w:r>
        <w:tab/>
      </w:r>
      <w:r>
        <w:fldChar w:fldCharType="begin" w:fldLock="1"/>
      </w:r>
      <w:r>
        <w:instrText xml:space="preserve"> PAGEREF _Toc112918079 \h </w:instrText>
      </w:r>
      <w:r>
        <w:fldChar w:fldCharType="separate"/>
      </w:r>
      <w:r>
        <w:t>60</w:t>
      </w:r>
      <w:r>
        <w:fldChar w:fldCharType="end"/>
      </w:r>
    </w:p>
    <w:p w14:paraId="216D3CF8" w14:textId="1BF9F0AA" w:rsidR="00F93D4E" w:rsidRPr="00F93D4E" w:rsidRDefault="00F93D4E">
      <w:pPr>
        <w:pStyle w:val="TOC3"/>
        <w:rPr>
          <w:rFonts w:asciiTheme="minorHAnsi" w:eastAsiaTheme="minorEastAsia" w:hAnsiTheme="minorHAnsi" w:cstheme="minorBidi"/>
          <w:sz w:val="22"/>
          <w:szCs w:val="22"/>
          <w:lang w:val="en-IE" w:eastAsia="fr-FR"/>
        </w:rPr>
      </w:pPr>
      <w:r>
        <w:t>6.14.3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_Toc112918080 \h </w:instrText>
      </w:r>
      <w:r>
        <w:fldChar w:fldCharType="separate"/>
      </w:r>
      <w:r>
        <w:t>62</w:t>
      </w:r>
      <w:r>
        <w:fldChar w:fldCharType="end"/>
      </w:r>
    </w:p>
    <w:p w14:paraId="76C8A752" w14:textId="5941084D" w:rsidR="00F93D4E" w:rsidRPr="00F93D4E" w:rsidRDefault="00F93D4E">
      <w:pPr>
        <w:pStyle w:val="TOC3"/>
        <w:rPr>
          <w:rFonts w:asciiTheme="minorHAnsi" w:eastAsiaTheme="minorEastAsia" w:hAnsiTheme="minorHAnsi" w:cstheme="minorBidi"/>
          <w:sz w:val="22"/>
          <w:szCs w:val="22"/>
          <w:lang w:val="en-IE" w:eastAsia="fr-FR"/>
        </w:rPr>
      </w:pPr>
      <w:r>
        <w:t>6.14.4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_Toc112918081 \h </w:instrText>
      </w:r>
      <w:r>
        <w:fldChar w:fldCharType="separate"/>
      </w:r>
      <w:r>
        <w:t>64</w:t>
      </w:r>
      <w:r>
        <w:fldChar w:fldCharType="end"/>
      </w:r>
    </w:p>
    <w:p w14:paraId="0AC7DB98" w14:textId="5072A6B3" w:rsidR="00F93D4E" w:rsidRPr="00F93D4E" w:rsidRDefault="00F93D4E">
      <w:pPr>
        <w:pStyle w:val="TOC2"/>
        <w:rPr>
          <w:rFonts w:asciiTheme="minorHAnsi" w:eastAsiaTheme="minorEastAsia" w:hAnsiTheme="minorHAnsi" w:cstheme="minorBidi"/>
          <w:sz w:val="22"/>
          <w:szCs w:val="22"/>
          <w:lang w:val="en-IE" w:eastAsia="fr-FR"/>
        </w:rPr>
      </w:pPr>
      <w:r>
        <w:t>6.15</w:t>
      </w:r>
      <w:r w:rsidRPr="00F93D4E">
        <w:rPr>
          <w:rFonts w:asciiTheme="minorHAnsi" w:eastAsiaTheme="minorEastAsia" w:hAnsiTheme="minorHAnsi" w:cstheme="minorBidi"/>
          <w:sz w:val="22"/>
          <w:szCs w:val="22"/>
          <w:lang w:val="en-IE" w:eastAsia="fr-FR"/>
        </w:rPr>
        <w:tab/>
      </w:r>
      <w:r>
        <w:t>Solution 15 (KI#4): Selection of common DNAI</w:t>
      </w:r>
      <w:r>
        <w:tab/>
      </w:r>
      <w:r>
        <w:fldChar w:fldCharType="begin" w:fldLock="1"/>
      </w:r>
      <w:r>
        <w:instrText xml:space="preserve"> PAGEREF _Toc112918082 \h </w:instrText>
      </w:r>
      <w:r>
        <w:fldChar w:fldCharType="separate"/>
      </w:r>
      <w:r>
        <w:t>64</w:t>
      </w:r>
      <w:r>
        <w:fldChar w:fldCharType="end"/>
      </w:r>
    </w:p>
    <w:p w14:paraId="304011CA" w14:textId="1EB627B6" w:rsidR="00F93D4E" w:rsidRDefault="00F93D4E">
      <w:pPr>
        <w:pStyle w:val="TOC3"/>
        <w:rPr>
          <w:rFonts w:asciiTheme="minorHAnsi" w:eastAsiaTheme="minorEastAsia" w:hAnsiTheme="minorHAnsi" w:cstheme="minorBidi"/>
          <w:sz w:val="22"/>
          <w:szCs w:val="22"/>
          <w:lang w:val="fr-FR" w:eastAsia="fr-FR"/>
        </w:rPr>
      </w:pPr>
      <w:r>
        <w:t>6.15.1</w:t>
      </w:r>
      <w:r>
        <w:rPr>
          <w:rFonts w:asciiTheme="minorHAnsi" w:eastAsiaTheme="minorEastAsia" w:hAnsiTheme="minorHAnsi" w:cstheme="minorBidi"/>
          <w:sz w:val="22"/>
          <w:szCs w:val="22"/>
          <w:lang w:val="fr-FR" w:eastAsia="fr-FR"/>
        </w:rPr>
        <w:tab/>
      </w:r>
      <w:r>
        <w:t>Introduction</w:t>
      </w:r>
      <w:r>
        <w:tab/>
      </w:r>
      <w:r>
        <w:fldChar w:fldCharType="begin" w:fldLock="1"/>
      </w:r>
      <w:r>
        <w:instrText xml:space="preserve"> PAGEREF _Toc112918083 \h </w:instrText>
      </w:r>
      <w:r>
        <w:fldChar w:fldCharType="separate"/>
      </w:r>
      <w:r>
        <w:t>64</w:t>
      </w:r>
      <w:r>
        <w:fldChar w:fldCharType="end"/>
      </w:r>
    </w:p>
    <w:p w14:paraId="24F7355F" w14:textId="31D7D9D4" w:rsidR="00F93D4E" w:rsidRPr="00F93D4E" w:rsidRDefault="00F93D4E">
      <w:pPr>
        <w:pStyle w:val="TOC3"/>
        <w:rPr>
          <w:rFonts w:asciiTheme="minorHAnsi" w:eastAsiaTheme="minorEastAsia" w:hAnsiTheme="minorHAnsi" w:cstheme="minorBidi"/>
          <w:sz w:val="22"/>
          <w:szCs w:val="22"/>
          <w:lang w:val="en-IE" w:eastAsia="fr-FR"/>
        </w:rPr>
      </w:pPr>
      <w:r>
        <w:lastRenderedPageBreak/>
        <w:t>6.15.2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_Toc112918084 \h </w:instrText>
      </w:r>
      <w:r>
        <w:fldChar w:fldCharType="separate"/>
      </w:r>
      <w:r>
        <w:t>65</w:t>
      </w:r>
      <w:r>
        <w:fldChar w:fldCharType="end"/>
      </w:r>
    </w:p>
    <w:p w14:paraId="3AC73FD3" w14:textId="0744D5D1" w:rsidR="00F93D4E" w:rsidRPr="00F93D4E" w:rsidRDefault="00F93D4E">
      <w:pPr>
        <w:pStyle w:val="TOC3"/>
        <w:rPr>
          <w:rFonts w:asciiTheme="minorHAnsi" w:eastAsiaTheme="minorEastAsia" w:hAnsiTheme="minorHAnsi" w:cstheme="minorBidi"/>
          <w:sz w:val="22"/>
          <w:szCs w:val="22"/>
          <w:lang w:val="en-IE" w:eastAsia="fr-FR"/>
        </w:rPr>
      </w:pPr>
      <w:r>
        <w:t>6.15.3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_Toc112918085 \h </w:instrText>
      </w:r>
      <w:r>
        <w:fldChar w:fldCharType="separate"/>
      </w:r>
      <w:r>
        <w:t>65</w:t>
      </w:r>
      <w:r>
        <w:fldChar w:fldCharType="end"/>
      </w:r>
    </w:p>
    <w:p w14:paraId="08E851FB" w14:textId="4804D295" w:rsidR="00F93D4E" w:rsidRPr="00F93D4E" w:rsidRDefault="00F93D4E">
      <w:pPr>
        <w:pStyle w:val="TOC4"/>
        <w:rPr>
          <w:rFonts w:asciiTheme="minorHAnsi" w:eastAsiaTheme="minorEastAsia" w:hAnsiTheme="minorHAnsi" w:cstheme="minorBidi"/>
          <w:sz w:val="22"/>
          <w:szCs w:val="22"/>
          <w:lang w:val="en-IE" w:eastAsia="fr-FR"/>
        </w:rPr>
      </w:pPr>
      <w:r>
        <w:t>6.15.3.1</w:t>
      </w:r>
      <w:r w:rsidRPr="00F93D4E">
        <w:rPr>
          <w:rFonts w:asciiTheme="minorHAnsi" w:eastAsiaTheme="minorEastAsia" w:hAnsiTheme="minorHAnsi" w:cstheme="minorBidi"/>
          <w:sz w:val="22"/>
          <w:szCs w:val="22"/>
          <w:lang w:val="en-IE" w:eastAsia="fr-FR"/>
        </w:rPr>
        <w:tab/>
      </w:r>
      <w:r>
        <w:t>General</w:t>
      </w:r>
      <w:r>
        <w:tab/>
      </w:r>
      <w:r>
        <w:fldChar w:fldCharType="begin" w:fldLock="1"/>
      </w:r>
      <w:r>
        <w:instrText xml:space="preserve"> PAGEREF _Toc112918086 \h </w:instrText>
      </w:r>
      <w:r>
        <w:fldChar w:fldCharType="separate"/>
      </w:r>
      <w:r>
        <w:t>65</w:t>
      </w:r>
      <w:r>
        <w:fldChar w:fldCharType="end"/>
      </w:r>
    </w:p>
    <w:p w14:paraId="539DB2DE" w14:textId="3F10D6CC" w:rsidR="00F93D4E" w:rsidRPr="00F93D4E" w:rsidRDefault="00F93D4E">
      <w:pPr>
        <w:pStyle w:val="TOC4"/>
        <w:rPr>
          <w:rFonts w:asciiTheme="minorHAnsi" w:eastAsiaTheme="minorEastAsia" w:hAnsiTheme="minorHAnsi" w:cstheme="minorBidi"/>
          <w:sz w:val="22"/>
          <w:szCs w:val="22"/>
          <w:lang w:val="en-IE" w:eastAsia="fr-FR"/>
        </w:rPr>
      </w:pPr>
      <w:r>
        <w:t>6.15.3.2</w:t>
      </w:r>
      <w:r w:rsidRPr="00F93D4E">
        <w:rPr>
          <w:rFonts w:asciiTheme="minorHAnsi" w:eastAsiaTheme="minorEastAsia" w:hAnsiTheme="minorHAnsi" w:cstheme="minorBidi"/>
          <w:sz w:val="22"/>
          <w:szCs w:val="22"/>
          <w:lang w:val="en-IE" w:eastAsia="fr-FR"/>
        </w:rPr>
        <w:tab/>
      </w:r>
      <w:r>
        <w:t>Selection of the common DNAI</w:t>
      </w:r>
      <w:r>
        <w:tab/>
      </w:r>
      <w:r>
        <w:fldChar w:fldCharType="begin" w:fldLock="1"/>
      </w:r>
      <w:r>
        <w:instrText xml:space="preserve"> PAGEREF _Toc112918087 \h </w:instrText>
      </w:r>
      <w:r>
        <w:fldChar w:fldCharType="separate"/>
      </w:r>
      <w:r>
        <w:t>67</w:t>
      </w:r>
      <w:r>
        <w:fldChar w:fldCharType="end"/>
      </w:r>
    </w:p>
    <w:p w14:paraId="63E3E0B0" w14:textId="5355B07A" w:rsidR="00F93D4E" w:rsidRPr="00F93D4E" w:rsidRDefault="00F93D4E">
      <w:pPr>
        <w:pStyle w:val="TOC4"/>
        <w:rPr>
          <w:rFonts w:asciiTheme="minorHAnsi" w:eastAsiaTheme="minorEastAsia" w:hAnsiTheme="minorHAnsi" w:cstheme="minorBidi"/>
          <w:sz w:val="22"/>
          <w:szCs w:val="22"/>
          <w:lang w:val="en-IE" w:eastAsia="fr-FR"/>
        </w:rPr>
      </w:pPr>
      <w:r>
        <w:t>6.15.3.3</w:t>
      </w:r>
      <w:r w:rsidRPr="00F93D4E">
        <w:rPr>
          <w:rFonts w:asciiTheme="minorHAnsi" w:eastAsiaTheme="minorEastAsia" w:hAnsiTheme="minorHAnsi" w:cstheme="minorBidi"/>
          <w:sz w:val="22"/>
          <w:szCs w:val="22"/>
          <w:lang w:val="en-IE" w:eastAsia="fr-FR"/>
        </w:rPr>
        <w:tab/>
      </w:r>
      <w:r>
        <w:t>EAS selection and re-selection using ECS option, preconfigured</w:t>
      </w:r>
      <w:r>
        <w:tab/>
      </w:r>
      <w:r>
        <w:fldChar w:fldCharType="begin" w:fldLock="1"/>
      </w:r>
      <w:r>
        <w:instrText xml:space="preserve"> PAGEREF _Toc112918088 \h </w:instrText>
      </w:r>
      <w:r>
        <w:fldChar w:fldCharType="separate"/>
      </w:r>
      <w:r>
        <w:t>68</w:t>
      </w:r>
      <w:r>
        <w:fldChar w:fldCharType="end"/>
      </w:r>
    </w:p>
    <w:p w14:paraId="382FAB4F" w14:textId="0CF0BF17" w:rsidR="00F93D4E" w:rsidRPr="00F93D4E" w:rsidRDefault="00F93D4E">
      <w:pPr>
        <w:pStyle w:val="TOC4"/>
        <w:rPr>
          <w:rFonts w:asciiTheme="minorHAnsi" w:eastAsiaTheme="minorEastAsia" w:hAnsiTheme="minorHAnsi" w:cstheme="minorBidi"/>
          <w:sz w:val="22"/>
          <w:szCs w:val="22"/>
          <w:lang w:val="en-IE" w:eastAsia="fr-FR"/>
        </w:rPr>
      </w:pPr>
      <w:r>
        <w:t>6.15.3.4</w:t>
      </w:r>
      <w:r w:rsidRPr="00F93D4E">
        <w:rPr>
          <w:rFonts w:asciiTheme="minorHAnsi" w:eastAsiaTheme="minorEastAsia" w:hAnsiTheme="minorHAnsi" w:cstheme="minorBidi"/>
          <w:sz w:val="22"/>
          <w:szCs w:val="22"/>
          <w:lang w:val="en-IE" w:eastAsia="fr-FR"/>
        </w:rPr>
        <w:tab/>
      </w:r>
      <w:r>
        <w:t>EAS selection and re-selection using ECS option, dynamic invoke of SCMF</w:t>
      </w:r>
      <w:r>
        <w:tab/>
      </w:r>
      <w:r>
        <w:fldChar w:fldCharType="begin" w:fldLock="1"/>
      </w:r>
      <w:r>
        <w:instrText xml:space="preserve"> PAGEREF _Toc112918089 \h </w:instrText>
      </w:r>
      <w:r>
        <w:fldChar w:fldCharType="separate"/>
      </w:r>
      <w:r>
        <w:t>69</w:t>
      </w:r>
      <w:r>
        <w:fldChar w:fldCharType="end"/>
      </w:r>
    </w:p>
    <w:p w14:paraId="17CBDAB5" w14:textId="683AAF24" w:rsidR="00F93D4E" w:rsidRPr="00F93D4E" w:rsidRDefault="00F93D4E">
      <w:pPr>
        <w:pStyle w:val="TOC4"/>
        <w:rPr>
          <w:rFonts w:asciiTheme="minorHAnsi" w:eastAsiaTheme="minorEastAsia" w:hAnsiTheme="minorHAnsi" w:cstheme="minorBidi"/>
          <w:sz w:val="22"/>
          <w:szCs w:val="22"/>
          <w:lang w:val="en-IE" w:eastAsia="fr-FR"/>
        </w:rPr>
      </w:pPr>
      <w:r>
        <w:t>6.15.3.5</w:t>
      </w:r>
      <w:r w:rsidRPr="00F93D4E">
        <w:rPr>
          <w:rFonts w:asciiTheme="minorHAnsi" w:eastAsiaTheme="minorEastAsia" w:hAnsiTheme="minorHAnsi" w:cstheme="minorBidi"/>
          <w:sz w:val="22"/>
          <w:szCs w:val="22"/>
          <w:lang w:val="en-IE" w:eastAsia="fr-FR"/>
        </w:rPr>
        <w:tab/>
      </w:r>
      <w:r>
        <w:t>EAS selection and re-selection via application layer</w:t>
      </w:r>
      <w:r>
        <w:tab/>
      </w:r>
      <w:r>
        <w:fldChar w:fldCharType="begin" w:fldLock="1"/>
      </w:r>
      <w:r>
        <w:instrText xml:space="preserve"> PAGEREF _Toc112918090 \h </w:instrText>
      </w:r>
      <w:r>
        <w:fldChar w:fldCharType="separate"/>
      </w:r>
      <w:r>
        <w:t>71</w:t>
      </w:r>
      <w:r>
        <w:fldChar w:fldCharType="end"/>
      </w:r>
    </w:p>
    <w:p w14:paraId="0291FF8A" w14:textId="43C0C283" w:rsidR="00F93D4E" w:rsidRPr="00F93D4E" w:rsidRDefault="00F93D4E">
      <w:pPr>
        <w:pStyle w:val="TOC3"/>
        <w:rPr>
          <w:rFonts w:asciiTheme="minorHAnsi" w:eastAsiaTheme="minorEastAsia" w:hAnsiTheme="minorHAnsi" w:cstheme="minorBidi"/>
          <w:sz w:val="22"/>
          <w:szCs w:val="22"/>
          <w:lang w:val="en-IE" w:eastAsia="fr-FR"/>
        </w:rPr>
      </w:pPr>
      <w:r>
        <w:t>6.15.4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_Toc112918091 \h </w:instrText>
      </w:r>
      <w:r>
        <w:fldChar w:fldCharType="separate"/>
      </w:r>
      <w:r>
        <w:t>72</w:t>
      </w:r>
      <w:r>
        <w:fldChar w:fldCharType="end"/>
      </w:r>
    </w:p>
    <w:p w14:paraId="360503EF" w14:textId="73A8B2BD" w:rsidR="00F93D4E" w:rsidRPr="00F93D4E" w:rsidRDefault="00F93D4E">
      <w:pPr>
        <w:pStyle w:val="TOC2"/>
        <w:rPr>
          <w:rFonts w:asciiTheme="minorHAnsi" w:eastAsiaTheme="minorEastAsia" w:hAnsiTheme="minorHAnsi" w:cstheme="minorBidi"/>
          <w:sz w:val="22"/>
          <w:szCs w:val="22"/>
          <w:lang w:val="en-IE" w:eastAsia="fr-FR"/>
        </w:rPr>
      </w:pPr>
      <w:r>
        <w:t>6.16</w:t>
      </w:r>
      <w:r w:rsidRPr="00F93D4E">
        <w:rPr>
          <w:rFonts w:asciiTheme="minorHAnsi" w:eastAsiaTheme="minorEastAsia" w:hAnsiTheme="minorHAnsi" w:cstheme="minorBidi"/>
          <w:sz w:val="22"/>
          <w:szCs w:val="22"/>
          <w:lang w:val="en-IE" w:eastAsia="fr-FR"/>
        </w:rPr>
        <w:tab/>
      </w:r>
      <w:r>
        <w:t>Solution 16 (KI#4): Selecting the same EAS/DNAI for collection of UEs</w:t>
      </w:r>
      <w:r>
        <w:tab/>
      </w:r>
      <w:r>
        <w:fldChar w:fldCharType="begin" w:fldLock="1"/>
      </w:r>
      <w:r>
        <w:instrText xml:space="preserve"> PAGEREF _Toc112918092 \h </w:instrText>
      </w:r>
      <w:r>
        <w:fldChar w:fldCharType="separate"/>
      </w:r>
      <w:r>
        <w:t>72</w:t>
      </w:r>
      <w:r>
        <w:fldChar w:fldCharType="end"/>
      </w:r>
    </w:p>
    <w:p w14:paraId="7974C782" w14:textId="3A1250D9" w:rsidR="00F93D4E" w:rsidRPr="00F93D4E" w:rsidRDefault="00F93D4E">
      <w:pPr>
        <w:pStyle w:val="TOC3"/>
        <w:rPr>
          <w:rFonts w:asciiTheme="minorHAnsi" w:eastAsiaTheme="minorEastAsia" w:hAnsiTheme="minorHAnsi" w:cstheme="minorBidi"/>
          <w:sz w:val="22"/>
          <w:szCs w:val="22"/>
          <w:lang w:val="en-IE" w:eastAsia="fr-FR"/>
        </w:rPr>
      </w:pPr>
      <w:r>
        <w:t>6.16.1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_Toc112918093 \h </w:instrText>
      </w:r>
      <w:r>
        <w:fldChar w:fldCharType="separate"/>
      </w:r>
      <w:r>
        <w:t>72</w:t>
      </w:r>
      <w:r>
        <w:fldChar w:fldCharType="end"/>
      </w:r>
    </w:p>
    <w:p w14:paraId="1016B559" w14:textId="0AC6A823" w:rsidR="00F93D4E" w:rsidRPr="00F93D4E" w:rsidRDefault="00F93D4E">
      <w:pPr>
        <w:pStyle w:val="TOC3"/>
        <w:rPr>
          <w:rFonts w:asciiTheme="minorHAnsi" w:eastAsiaTheme="minorEastAsia" w:hAnsiTheme="minorHAnsi" w:cstheme="minorBidi"/>
          <w:sz w:val="22"/>
          <w:szCs w:val="22"/>
          <w:lang w:val="en-IE" w:eastAsia="fr-FR"/>
        </w:rPr>
      </w:pPr>
      <w:r>
        <w:t>6.16.2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_Toc112918094 \h </w:instrText>
      </w:r>
      <w:r>
        <w:fldChar w:fldCharType="separate"/>
      </w:r>
      <w:r>
        <w:t>73</w:t>
      </w:r>
      <w:r>
        <w:fldChar w:fldCharType="end"/>
      </w:r>
    </w:p>
    <w:p w14:paraId="5237D931" w14:textId="3918DCB8" w:rsidR="00F93D4E" w:rsidRPr="00F93D4E" w:rsidRDefault="00F93D4E">
      <w:pPr>
        <w:pStyle w:val="TOC4"/>
        <w:rPr>
          <w:rFonts w:asciiTheme="minorHAnsi" w:eastAsiaTheme="minorEastAsia" w:hAnsiTheme="minorHAnsi" w:cstheme="minorBidi"/>
          <w:sz w:val="22"/>
          <w:szCs w:val="22"/>
          <w:lang w:val="en-IE" w:eastAsia="fr-FR"/>
        </w:rPr>
      </w:pPr>
      <w:r>
        <w:t>6.16.2.1</w:t>
      </w:r>
      <w:r w:rsidRPr="00F93D4E">
        <w:rPr>
          <w:rFonts w:asciiTheme="minorHAnsi" w:eastAsiaTheme="minorEastAsia" w:hAnsiTheme="minorHAnsi" w:cstheme="minorBidi"/>
          <w:sz w:val="22"/>
          <w:szCs w:val="22"/>
          <w:lang w:val="en-IE" w:eastAsia="fr-FR"/>
        </w:rPr>
        <w:tab/>
      </w:r>
      <w:r>
        <w:t>EAS discovery procedure</w:t>
      </w:r>
      <w:r>
        <w:tab/>
      </w:r>
      <w:r>
        <w:fldChar w:fldCharType="begin" w:fldLock="1"/>
      </w:r>
      <w:r>
        <w:instrText xml:space="preserve"> PAGEREF _Toc112918095 \h </w:instrText>
      </w:r>
      <w:r>
        <w:fldChar w:fldCharType="separate"/>
      </w:r>
      <w:r>
        <w:t>73</w:t>
      </w:r>
      <w:r>
        <w:fldChar w:fldCharType="end"/>
      </w:r>
    </w:p>
    <w:p w14:paraId="4394200A" w14:textId="193BDF68" w:rsidR="00F93D4E" w:rsidRPr="00F93D4E" w:rsidRDefault="00F93D4E">
      <w:pPr>
        <w:pStyle w:val="TOC4"/>
        <w:rPr>
          <w:rFonts w:asciiTheme="minorHAnsi" w:eastAsiaTheme="minorEastAsia" w:hAnsiTheme="minorHAnsi" w:cstheme="minorBidi"/>
          <w:sz w:val="22"/>
          <w:szCs w:val="22"/>
          <w:lang w:val="en-IE" w:eastAsia="fr-FR"/>
        </w:rPr>
      </w:pPr>
      <w:r>
        <w:t>6.16.2.2</w:t>
      </w:r>
      <w:r w:rsidRPr="00F93D4E">
        <w:rPr>
          <w:rFonts w:asciiTheme="minorHAnsi" w:eastAsiaTheme="minorEastAsia" w:hAnsiTheme="minorHAnsi" w:cstheme="minorBidi"/>
          <w:sz w:val="22"/>
          <w:szCs w:val="22"/>
          <w:lang w:val="en-IE" w:eastAsia="fr-FR"/>
        </w:rPr>
        <w:tab/>
      </w:r>
      <w:r>
        <w:t>Synchronization procedure for EAS IP/DNAI</w:t>
      </w:r>
      <w:r>
        <w:tab/>
      </w:r>
      <w:r>
        <w:fldChar w:fldCharType="begin" w:fldLock="1"/>
      </w:r>
      <w:r>
        <w:instrText xml:space="preserve"> PAGEREF _Toc112918096 \h </w:instrText>
      </w:r>
      <w:r>
        <w:fldChar w:fldCharType="separate"/>
      </w:r>
      <w:r>
        <w:t>74</w:t>
      </w:r>
      <w:r>
        <w:fldChar w:fldCharType="end"/>
      </w:r>
    </w:p>
    <w:p w14:paraId="249E0769" w14:textId="76971E7F" w:rsidR="00F93D4E" w:rsidRPr="00F93D4E" w:rsidRDefault="00F93D4E">
      <w:pPr>
        <w:pStyle w:val="TOC3"/>
        <w:rPr>
          <w:rFonts w:asciiTheme="minorHAnsi" w:eastAsiaTheme="minorEastAsia" w:hAnsiTheme="minorHAnsi" w:cstheme="minorBidi"/>
          <w:sz w:val="22"/>
          <w:szCs w:val="22"/>
          <w:lang w:val="en-IE" w:eastAsia="fr-FR"/>
        </w:rPr>
      </w:pPr>
      <w:r>
        <w:t>6.16.3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_Toc112918097 \h </w:instrText>
      </w:r>
      <w:r>
        <w:fldChar w:fldCharType="separate"/>
      </w:r>
      <w:r>
        <w:t>75</w:t>
      </w:r>
      <w:r>
        <w:fldChar w:fldCharType="end"/>
      </w:r>
    </w:p>
    <w:p w14:paraId="5D8F1093" w14:textId="2956F3FC" w:rsidR="00F93D4E" w:rsidRPr="00F93D4E" w:rsidRDefault="00F93D4E">
      <w:pPr>
        <w:pStyle w:val="TOC2"/>
        <w:rPr>
          <w:rFonts w:asciiTheme="minorHAnsi" w:eastAsiaTheme="minorEastAsia" w:hAnsiTheme="minorHAnsi" w:cstheme="minorBidi"/>
          <w:sz w:val="22"/>
          <w:szCs w:val="22"/>
          <w:lang w:val="en-IE" w:eastAsia="fr-FR"/>
        </w:rPr>
      </w:pPr>
      <w:r>
        <w:t>6.17</w:t>
      </w:r>
      <w:r w:rsidRPr="00F93D4E">
        <w:rPr>
          <w:rFonts w:asciiTheme="minorHAnsi" w:eastAsiaTheme="minorEastAsia" w:hAnsiTheme="minorHAnsi" w:cstheme="minorBidi"/>
          <w:sz w:val="22"/>
          <w:szCs w:val="22"/>
          <w:lang w:val="en-IE" w:eastAsia="fr-FR"/>
        </w:rPr>
        <w:tab/>
      </w:r>
      <w:r>
        <w:t>Solution 17 (KI#4): Application layer EAS selection for collections of UEs</w:t>
      </w:r>
      <w:r>
        <w:tab/>
      </w:r>
      <w:r>
        <w:fldChar w:fldCharType="begin" w:fldLock="1"/>
      </w:r>
      <w:r>
        <w:instrText xml:space="preserve"> PAGEREF _Toc112918098 \h </w:instrText>
      </w:r>
      <w:r>
        <w:fldChar w:fldCharType="separate"/>
      </w:r>
      <w:r>
        <w:t>75</w:t>
      </w:r>
      <w:r>
        <w:fldChar w:fldCharType="end"/>
      </w:r>
    </w:p>
    <w:p w14:paraId="547BB18A" w14:textId="5A857A42" w:rsidR="00F93D4E" w:rsidRPr="00F93D4E" w:rsidRDefault="00F93D4E">
      <w:pPr>
        <w:pStyle w:val="TOC3"/>
        <w:rPr>
          <w:rFonts w:asciiTheme="minorHAnsi" w:eastAsiaTheme="minorEastAsia" w:hAnsiTheme="minorHAnsi" w:cstheme="minorBidi"/>
          <w:sz w:val="22"/>
          <w:szCs w:val="22"/>
          <w:lang w:val="en-IE" w:eastAsia="fr-FR"/>
        </w:rPr>
      </w:pPr>
      <w:r>
        <w:t>6.17.1</w:t>
      </w:r>
      <w:r w:rsidRPr="00F93D4E">
        <w:rPr>
          <w:rFonts w:asciiTheme="minorHAnsi" w:eastAsiaTheme="minorEastAsia" w:hAnsiTheme="minorHAnsi" w:cstheme="minorBidi"/>
          <w:sz w:val="22"/>
          <w:szCs w:val="22"/>
          <w:lang w:val="en-IE" w:eastAsia="fr-FR"/>
        </w:rPr>
        <w:tab/>
      </w:r>
      <w:r>
        <w:t>Introduction</w:t>
      </w:r>
      <w:r>
        <w:tab/>
      </w:r>
      <w:r>
        <w:fldChar w:fldCharType="begin" w:fldLock="1"/>
      </w:r>
      <w:r>
        <w:instrText xml:space="preserve"> PAGEREF _Toc112918099 \h </w:instrText>
      </w:r>
      <w:r>
        <w:fldChar w:fldCharType="separate"/>
      </w:r>
      <w:r>
        <w:t>75</w:t>
      </w:r>
      <w:r>
        <w:fldChar w:fldCharType="end"/>
      </w:r>
    </w:p>
    <w:p w14:paraId="2856E8AE" w14:textId="7CE4F11B" w:rsidR="00F93D4E" w:rsidRPr="00F93D4E" w:rsidRDefault="00F93D4E">
      <w:pPr>
        <w:pStyle w:val="TOC3"/>
        <w:rPr>
          <w:rFonts w:asciiTheme="minorHAnsi" w:eastAsiaTheme="minorEastAsia" w:hAnsiTheme="minorHAnsi" w:cstheme="minorBidi"/>
          <w:sz w:val="22"/>
          <w:szCs w:val="22"/>
          <w:lang w:val="en-IE" w:eastAsia="fr-FR"/>
        </w:rPr>
      </w:pPr>
      <w:r>
        <w:t>6.17.2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_Toc112918100 \h </w:instrText>
      </w:r>
      <w:r>
        <w:fldChar w:fldCharType="separate"/>
      </w:r>
      <w:r>
        <w:t>75</w:t>
      </w:r>
      <w:r>
        <w:fldChar w:fldCharType="end"/>
      </w:r>
    </w:p>
    <w:p w14:paraId="2929241E" w14:textId="175518A5" w:rsidR="00F93D4E" w:rsidRPr="00F93D4E" w:rsidRDefault="00F93D4E">
      <w:pPr>
        <w:pStyle w:val="TOC3"/>
        <w:rPr>
          <w:rFonts w:asciiTheme="minorHAnsi" w:eastAsiaTheme="minorEastAsia" w:hAnsiTheme="minorHAnsi" w:cstheme="minorBidi"/>
          <w:sz w:val="22"/>
          <w:szCs w:val="22"/>
          <w:lang w:val="en-IE" w:eastAsia="fr-FR"/>
        </w:rPr>
      </w:pPr>
      <w:r>
        <w:t>6.17.3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_Toc112918101 \h </w:instrText>
      </w:r>
      <w:r>
        <w:fldChar w:fldCharType="separate"/>
      </w:r>
      <w:r>
        <w:t>76</w:t>
      </w:r>
      <w:r>
        <w:fldChar w:fldCharType="end"/>
      </w:r>
    </w:p>
    <w:p w14:paraId="2A5B62A0" w14:textId="2F1FE708" w:rsidR="00F93D4E" w:rsidRPr="00F93D4E" w:rsidRDefault="00F93D4E">
      <w:pPr>
        <w:pStyle w:val="TOC4"/>
        <w:rPr>
          <w:rFonts w:asciiTheme="minorHAnsi" w:eastAsiaTheme="minorEastAsia" w:hAnsiTheme="minorHAnsi" w:cstheme="minorBidi"/>
          <w:sz w:val="22"/>
          <w:szCs w:val="22"/>
          <w:lang w:val="en-IE" w:eastAsia="fr-FR"/>
        </w:rPr>
      </w:pPr>
      <w:r>
        <w:t>6.17.3.1</w:t>
      </w:r>
      <w:r w:rsidRPr="00F93D4E">
        <w:rPr>
          <w:rFonts w:asciiTheme="minorHAnsi" w:eastAsiaTheme="minorEastAsia" w:hAnsiTheme="minorHAnsi" w:cstheme="minorBidi"/>
          <w:sz w:val="22"/>
          <w:szCs w:val="22"/>
          <w:lang w:val="en-IE" w:eastAsia="fr-FR"/>
        </w:rPr>
        <w:tab/>
      </w:r>
      <w:r>
        <w:t>EAS selection for multiple UE based application layer</w:t>
      </w:r>
      <w:r>
        <w:tab/>
      </w:r>
      <w:r>
        <w:fldChar w:fldCharType="begin" w:fldLock="1"/>
      </w:r>
      <w:r>
        <w:instrText xml:space="preserve"> PAGEREF _Toc112918102 \h </w:instrText>
      </w:r>
      <w:r>
        <w:fldChar w:fldCharType="separate"/>
      </w:r>
      <w:r>
        <w:t>76</w:t>
      </w:r>
      <w:r>
        <w:fldChar w:fldCharType="end"/>
      </w:r>
    </w:p>
    <w:p w14:paraId="0EE351CB" w14:textId="69D2127F" w:rsidR="00F93D4E" w:rsidRPr="00F93D4E" w:rsidRDefault="00F93D4E">
      <w:pPr>
        <w:pStyle w:val="TOC3"/>
        <w:rPr>
          <w:rFonts w:asciiTheme="minorHAnsi" w:eastAsiaTheme="minorEastAsia" w:hAnsiTheme="minorHAnsi" w:cstheme="minorBidi"/>
          <w:sz w:val="22"/>
          <w:szCs w:val="22"/>
          <w:lang w:val="en-IE" w:eastAsia="fr-FR"/>
        </w:rPr>
      </w:pPr>
      <w:r>
        <w:t>6.17.4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_Toc112918103 \h </w:instrText>
      </w:r>
      <w:r>
        <w:fldChar w:fldCharType="separate"/>
      </w:r>
      <w:r>
        <w:t>77</w:t>
      </w:r>
      <w:r>
        <w:fldChar w:fldCharType="end"/>
      </w:r>
    </w:p>
    <w:p w14:paraId="41C59F07" w14:textId="41CB274B" w:rsidR="00F93D4E" w:rsidRPr="00F93D4E" w:rsidRDefault="00F93D4E">
      <w:pPr>
        <w:pStyle w:val="TOC2"/>
        <w:rPr>
          <w:rFonts w:asciiTheme="minorHAnsi" w:eastAsiaTheme="minorEastAsia" w:hAnsiTheme="minorHAnsi" w:cstheme="minorBidi"/>
          <w:sz w:val="22"/>
          <w:szCs w:val="22"/>
          <w:lang w:val="en-IE" w:eastAsia="fr-FR"/>
        </w:rPr>
      </w:pPr>
      <w:r>
        <w:t>6.18</w:t>
      </w:r>
      <w:r w:rsidRPr="00F93D4E">
        <w:rPr>
          <w:rFonts w:asciiTheme="minorHAnsi" w:eastAsiaTheme="minorEastAsia" w:hAnsiTheme="minorHAnsi" w:cstheme="minorBidi"/>
          <w:sz w:val="22"/>
          <w:szCs w:val="22"/>
          <w:lang w:val="en-IE" w:eastAsia="fr-FR"/>
        </w:rPr>
        <w:tab/>
      </w:r>
      <w:r>
        <w:t>Solution 18 (KI#4): Discovery of the same EAS for collections of UEs</w:t>
      </w:r>
      <w:r>
        <w:tab/>
      </w:r>
      <w:r>
        <w:fldChar w:fldCharType="begin" w:fldLock="1"/>
      </w:r>
      <w:r>
        <w:instrText xml:space="preserve"> PAGEREF _Toc112918104 \h </w:instrText>
      </w:r>
      <w:r>
        <w:fldChar w:fldCharType="separate"/>
      </w:r>
      <w:r>
        <w:t>77</w:t>
      </w:r>
      <w:r>
        <w:fldChar w:fldCharType="end"/>
      </w:r>
    </w:p>
    <w:p w14:paraId="5572B7EB" w14:textId="4A370EBA" w:rsidR="00F93D4E" w:rsidRPr="00F93D4E" w:rsidRDefault="00F93D4E">
      <w:pPr>
        <w:pStyle w:val="TOC3"/>
        <w:rPr>
          <w:rFonts w:asciiTheme="minorHAnsi" w:eastAsiaTheme="minorEastAsia" w:hAnsiTheme="minorHAnsi" w:cstheme="minorBidi"/>
          <w:sz w:val="22"/>
          <w:szCs w:val="22"/>
          <w:lang w:val="en-IE" w:eastAsia="fr-FR"/>
        </w:rPr>
      </w:pPr>
      <w:r>
        <w:t>6.18.1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_Toc112918105 \h </w:instrText>
      </w:r>
      <w:r>
        <w:fldChar w:fldCharType="separate"/>
      </w:r>
      <w:r>
        <w:t>77</w:t>
      </w:r>
      <w:r>
        <w:fldChar w:fldCharType="end"/>
      </w:r>
    </w:p>
    <w:p w14:paraId="2D068D30" w14:textId="5749B128" w:rsidR="00F93D4E" w:rsidRPr="00F93D4E" w:rsidRDefault="00F93D4E">
      <w:pPr>
        <w:pStyle w:val="TOC3"/>
        <w:rPr>
          <w:rFonts w:asciiTheme="minorHAnsi" w:eastAsiaTheme="minorEastAsia" w:hAnsiTheme="minorHAnsi" w:cstheme="minorBidi"/>
          <w:sz w:val="22"/>
          <w:szCs w:val="22"/>
          <w:lang w:val="en-IE" w:eastAsia="fr-FR"/>
        </w:rPr>
      </w:pPr>
      <w:r>
        <w:t>6.18.2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_Toc112918106 \h </w:instrText>
      </w:r>
      <w:r>
        <w:fldChar w:fldCharType="separate"/>
      </w:r>
      <w:r>
        <w:t>78</w:t>
      </w:r>
      <w:r>
        <w:fldChar w:fldCharType="end"/>
      </w:r>
    </w:p>
    <w:p w14:paraId="6F63239B" w14:textId="65638FA1" w:rsidR="00F93D4E" w:rsidRPr="00F93D4E" w:rsidRDefault="00F93D4E">
      <w:pPr>
        <w:pStyle w:val="TOC4"/>
        <w:rPr>
          <w:rFonts w:asciiTheme="minorHAnsi" w:eastAsiaTheme="minorEastAsia" w:hAnsiTheme="minorHAnsi" w:cstheme="minorBidi"/>
          <w:sz w:val="22"/>
          <w:szCs w:val="22"/>
          <w:lang w:val="en-IE" w:eastAsia="fr-FR"/>
        </w:rPr>
      </w:pPr>
      <w:r>
        <w:t>6.18.2.1</w:t>
      </w:r>
      <w:r w:rsidRPr="00F93D4E">
        <w:rPr>
          <w:rFonts w:asciiTheme="minorHAnsi" w:eastAsiaTheme="minorEastAsia" w:hAnsiTheme="minorHAnsi" w:cstheme="minorBidi"/>
          <w:sz w:val="22"/>
          <w:szCs w:val="22"/>
          <w:lang w:val="en-IE" w:eastAsia="fr-FR"/>
        </w:rPr>
        <w:tab/>
      </w:r>
      <w:r>
        <w:t>EASDF-related procedure</w:t>
      </w:r>
      <w:r>
        <w:tab/>
      </w:r>
      <w:r>
        <w:fldChar w:fldCharType="begin" w:fldLock="1"/>
      </w:r>
      <w:r>
        <w:instrText xml:space="preserve"> PAGEREF _Toc112918107 \h </w:instrText>
      </w:r>
      <w:r>
        <w:fldChar w:fldCharType="separate"/>
      </w:r>
      <w:r>
        <w:t>78</w:t>
      </w:r>
      <w:r>
        <w:fldChar w:fldCharType="end"/>
      </w:r>
    </w:p>
    <w:p w14:paraId="4959E1DA" w14:textId="022203A9" w:rsidR="00F93D4E" w:rsidRPr="00F93D4E" w:rsidRDefault="00F93D4E">
      <w:pPr>
        <w:pStyle w:val="TOC4"/>
        <w:rPr>
          <w:rFonts w:asciiTheme="minorHAnsi" w:eastAsiaTheme="minorEastAsia" w:hAnsiTheme="minorHAnsi" w:cstheme="minorBidi"/>
          <w:sz w:val="22"/>
          <w:szCs w:val="22"/>
          <w:lang w:val="en-IE" w:eastAsia="fr-FR"/>
        </w:rPr>
      </w:pPr>
      <w:r>
        <w:t>6.18.2.2</w:t>
      </w:r>
      <w:r w:rsidRPr="00F93D4E">
        <w:rPr>
          <w:rFonts w:asciiTheme="minorHAnsi" w:eastAsiaTheme="minorEastAsia" w:hAnsiTheme="minorHAnsi" w:cstheme="minorBidi"/>
          <w:sz w:val="22"/>
          <w:szCs w:val="22"/>
          <w:lang w:val="en-IE" w:eastAsia="fr-FR"/>
        </w:rPr>
        <w:tab/>
      </w:r>
      <w:r>
        <w:t>Direct DNS response to UE</w:t>
      </w:r>
      <w:r>
        <w:tab/>
      </w:r>
      <w:r>
        <w:fldChar w:fldCharType="begin" w:fldLock="1"/>
      </w:r>
      <w:r>
        <w:instrText xml:space="preserve"> PAGEREF _Toc112918108 \h </w:instrText>
      </w:r>
      <w:r>
        <w:fldChar w:fldCharType="separate"/>
      </w:r>
      <w:r>
        <w:t>80</w:t>
      </w:r>
      <w:r>
        <w:fldChar w:fldCharType="end"/>
      </w:r>
    </w:p>
    <w:p w14:paraId="183A3B72" w14:textId="76D008F9" w:rsidR="00F93D4E" w:rsidRPr="00F93D4E" w:rsidRDefault="00F93D4E">
      <w:pPr>
        <w:pStyle w:val="TOC4"/>
        <w:rPr>
          <w:rFonts w:asciiTheme="minorHAnsi" w:eastAsiaTheme="minorEastAsia" w:hAnsiTheme="minorHAnsi" w:cstheme="minorBidi"/>
          <w:sz w:val="22"/>
          <w:szCs w:val="22"/>
          <w:lang w:val="en-IE" w:eastAsia="fr-FR"/>
        </w:rPr>
      </w:pPr>
      <w:r>
        <w:t>6.18.2.3</w:t>
      </w:r>
      <w:r w:rsidRPr="00F93D4E">
        <w:rPr>
          <w:rFonts w:asciiTheme="minorHAnsi" w:eastAsiaTheme="minorEastAsia" w:hAnsiTheme="minorHAnsi" w:cstheme="minorBidi"/>
          <w:sz w:val="22"/>
          <w:szCs w:val="22"/>
          <w:lang w:val="en-IE" w:eastAsia="fr-FR"/>
        </w:rPr>
        <w:tab/>
      </w:r>
      <w:r>
        <w:t>EAS Discovery Procedure with Local DNS Server/Resolver</w:t>
      </w:r>
      <w:r>
        <w:tab/>
      </w:r>
      <w:r>
        <w:fldChar w:fldCharType="begin" w:fldLock="1"/>
      </w:r>
      <w:r>
        <w:instrText xml:space="preserve"> PAGEREF _Toc112918109 \h </w:instrText>
      </w:r>
      <w:r>
        <w:fldChar w:fldCharType="separate"/>
      </w:r>
      <w:r>
        <w:t>80</w:t>
      </w:r>
      <w:r>
        <w:fldChar w:fldCharType="end"/>
      </w:r>
    </w:p>
    <w:p w14:paraId="0D073053" w14:textId="515ABAD3" w:rsidR="00F93D4E" w:rsidRPr="00F93D4E" w:rsidRDefault="00F93D4E">
      <w:pPr>
        <w:pStyle w:val="TOC3"/>
        <w:rPr>
          <w:rFonts w:asciiTheme="minorHAnsi" w:eastAsiaTheme="minorEastAsia" w:hAnsiTheme="minorHAnsi" w:cstheme="minorBidi"/>
          <w:sz w:val="22"/>
          <w:szCs w:val="22"/>
          <w:lang w:val="en-IE" w:eastAsia="fr-FR"/>
        </w:rPr>
      </w:pPr>
      <w:r>
        <w:t>6.18.3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_Toc112918110 \h </w:instrText>
      </w:r>
      <w:r>
        <w:fldChar w:fldCharType="separate"/>
      </w:r>
      <w:r>
        <w:t>81</w:t>
      </w:r>
      <w:r>
        <w:fldChar w:fldCharType="end"/>
      </w:r>
    </w:p>
    <w:p w14:paraId="67D5A48F" w14:textId="4825E016" w:rsidR="00F93D4E" w:rsidRPr="00F93D4E" w:rsidRDefault="00F93D4E">
      <w:pPr>
        <w:pStyle w:val="TOC2"/>
        <w:rPr>
          <w:rFonts w:asciiTheme="minorHAnsi" w:eastAsiaTheme="minorEastAsia" w:hAnsiTheme="minorHAnsi" w:cstheme="minorBidi"/>
          <w:sz w:val="22"/>
          <w:szCs w:val="22"/>
          <w:lang w:val="en-IE" w:eastAsia="fr-FR"/>
        </w:rPr>
      </w:pPr>
      <w:r>
        <w:t>6.19</w:t>
      </w:r>
      <w:r w:rsidRPr="00F93D4E">
        <w:rPr>
          <w:rFonts w:asciiTheme="minorHAnsi" w:eastAsiaTheme="minorEastAsia" w:hAnsiTheme="minorHAnsi" w:cstheme="minorBidi"/>
          <w:sz w:val="22"/>
          <w:szCs w:val="22"/>
          <w:lang w:val="en-IE" w:eastAsia="fr-FR"/>
        </w:rPr>
        <w:tab/>
      </w:r>
      <w:r>
        <w:t>Solution 19 (KI#4): Influencing UPF and EAS (re)location for collections of UEs</w:t>
      </w:r>
      <w:r>
        <w:tab/>
      </w:r>
      <w:r>
        <w:fldChar w:fldCharType="begin" w:fldLock="1"/>
      </w:r>
      <w:r>
        <w:instrText xml:space="preserve"> PAGEREF _Toc112918111 \h </w:instrText>
      </w:r>
      <w:r>
        <w:fldChar w:fldCharType="separate"/>
      </w:r>
      <w:r>
        <w:t>81</w:t>
      </w:r>
      <w:r>
        <w:fldChar w:fldCharType="end"/>
      </w:r>
    </w:p>
    <w:p w14:paraId="0A16FBF0" w14:textId="7A39168B" w:rsidR="00F93D4E" w:rsidRPr="00F93D4E" w:rsidRDefault="00F93D4E">
      <w:pPr>
        <w:pStyle w:val="TOC3"/>
        <w:rPr>
          <w:rFonts w:asciiTheme="minorHAnsi" w:eastAsiaTheme="minorEastAsia" w:hAnsiTheme="minorHAnsi" w:cstheme="minorBidi"/>
          <w:sz w:val="22"/>
          <w:szCs w:val="22"/>
          <w:lang w:val="en-IE" w:eastAsia="fr-FR"/>
        </w:rPr>
      </w:pPr>
      <w:r>
        <w:t>6.19.1</w:t>
      </w:r>
      <w:r w:rsidRPr="00F93D4E">
        <w:rPr>
          <w:rFonts w:asciiTheme="minorHAnsi" w:eastAsiaTheme="minorEastAsia" w:hAnsiTheme="minorHAnsi" w:cstheme="minorBidi"/>
          <w:sz w:val="22"/>
          <w:szCs w:val="22"/>
          <w:lang w:val="en-IE" w:eastAsia="fr-FR"/>
        </w:rPr>
        <w:tab/>
      </w:r>
      <w:r>
        <w:t>Introduction</w:t>
      </w:r>
      <w:r>
        <w:tab/>
      </w:r>
      <w:r>
        <w:fldChar w:fldCharType="begin" w:fldLock="1"/>
      </w:r>
      <w:r>
        <w:instrText xml:space="preserve"> PAGEREF _Toc112918112 \h </w:instrText>
      </w:r>
      <w:r>
        <w:fldChar w:fldCharType="separate"/>
      </w:r>
      <w:r>
        <w:t>81</w:t>
      </w:r>
      <w:r>
        <w:fldChar w:fldCharType="end"/>
      </w:r>
    </w:p>
    <w:p w14:paraId="2ECBCE93" w14:textId="05DA8313" w:rsidR="00F93D4E" w:rsidRPr="00F93D4E" w:rsidRDefault="00F93D4E">
      <w:pPr>
        <w:pStyle w:val="TOC3"/>
        <w:rPr>
          <w:rFonts w:asciiTheme="minorHAnsi" w:eastAsiaTheme="minorEastAsia" w:hAnsiTheme="minorHAnsi" w:cstheme="minorBidi"/>
          <w:sz w:val="22"/>
          <w:szCs w:val="22"/>
          <w:lang w:val="en-IE" w:eastAsia="fr-FR"/>
        </w:rPr>
      </w:pPr>
      <w:r>
        <w:t>6.19.2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_Toc112918113 \h </w:instrText>
      </w:r>
      <w:r>
        <w:fldChar w:fldCharType="separate"/>
      </w:r>
      <w:r>
        <w:t>81</w:t>
      </w:r>
      <w:r>
        <w:fldChar w:fldCharType="end"/>
      </w:r>
    </w:p>
    <w:p w14:paraId="5BC0B392" w14:textId="4BEE4B07" w:rsidR="00F93D4E" w:rsidRPr="00F93D4E" w:rsidRDefault="00F93D4E">
      <w:pPr>
        <w:pStyle w:val="TOC3"/>
        <w:rPr>
          <w:rFonts w:asciiTheme="minorHAnsi" w:eastAsiaTheme="minorEastAsia" w:hAnsiTheme="minorHAnsi" w:cstheme="minorBidi"/>
          <w:sz w:val="22"/>
          <w:szCs w:val="22"/>
          <w:lang w:val="en-IE" w:eastAsia="fr-FR"/>
        </w:rPr>
      </w:pPr>
      <w:r>
        <w:t>6.19.3</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_Toc112918114 \h </w:instrText>
      </w:r>
      <w:r>
        <w:fldChar w:fldCharType="separate"/>
      </w:r>
      <w:r>
        <w:t>82</w:t>
      </w:r>
      <w:r>
        <w:fldChar w:fldCharType="end"/>
      </w:r>
    </w:p>
    <w:p w14:paraId="0AB5BD89" w14:textId="11143AF8" w:rsidR="00F93D4E" w:rsidRPr="00F93D4E" w:rsidRDefault="00F93D4E">
      <w:pPr>
        <w:pStyle w:val="TOC4"/>
        <w:rPr>
          <w:rFonts w:asciiTheme="minorHAnsi" w:eastAsiaTheme="minorEastAsia" w:hAnsiTheme="minorHAnsi" w:cstheme="minorBidi"/>
          <w:sz w:val="22"/>
          <w:szCs w:val="22"/>
          <w:lang w:val="en-IE" w:eastAsia="fr-FR"/>
        </w:rPr>
      </w:pPr>
      <w:r>
        <w:t>6.19.3.1</w:t>
      </w:r>
      <w:r w:rsidRPr="00F93D4E">
        <w:rPr>
          <w:rFonts w:asciiTheme="minorHAnsi" w:eastAsiaTheme="minorEastAsia" w:hAnsiTheme="minorHAnsi" w:cstheme="minorBidi"/>
          <w:sz w:val="22"/>
          <w:szCs w:val="22"/>
          <w:lang w:val="en-IE" w:eastAsia="fr-FR"/>
        </w:rPr>
        <w:tab/>
      </w:r>
      <w:r>
        <w:t>AF provisioning ad-hoc group information</w:t>
      </w:r>
      <w:r>
        <w:tab/>
      </w:r>
      <w:r>
        <w:fldChar w:fldCharType="begin" w:fldLock="1"/>
      </w:r>
      <w:r>
        <w:instrText xml:space="preserve"> PAGEREF _Toc112918115 \h </w:instrText>
      </w:r>
      <w:r>
        <w:fldChar w:fldCharType="separate"/>
      </w:r>
      <w:r>
        <w:t>82</w:t>
      </w:r>
      <w:r>
        <w:fldChar w:fldCharType="end"/>
      </w:r>
    </w:p>
    <w:p w14:paraId="7934EDE8" w14:textId="18E0AA47" w:rsidR="00F93D4E" w:rsidRPr="00F93D4E" w:rsidRDefault="00F93D4E">
      <w:pPr>
        <w:pStyle w:val="TOC4"/>
        <w:rPr>
          <w:rFonts w:asciiTheme="minorHAnsi" w:eastAsiaTheme="minorEastAsia" w:hAnsiTheme="minorHAnsi" w:cstheme="minorBidi"/>
          <w:sz w:val="22"/>
          <w:szCs w:val="22"/>
          <w:lang w:val="en-IE" w:eastAsia="fr-FR"/>
        </w:rPr>
      </w:pPr>
      <w:r>
        <w:t>6.19.3.2</w:t>
      </w:r>
      <w:r w:rsidRPr="00F93D4E">
        <w:rPr>
          <w:rFonts w:asciiTheme="minorHAnsi" w:eastAsiaTheme="minorEastAsia" w:hAnsiTheme="minorHAnsi" w:cstheme="minorBidi"/>
          <w:sz w:val="22"/>
          <w:szCs w:val="22"/>
          <w:lang w:val="en-IE" w:eastAsia="fr-FR"/>
        </w:rPr>
        <w:tab/>
      </w:r>
      <w:r>
        <w:t>Group members served by same SMF</w:t>
      </w:r>
      <w:r>
        <w:tab/>
      </w:r>
      <w:r>
        <w:fldChar w:fldCharType="begin" w:fldLock="1"/>
      </w:r>
      <w:r>
        <w:instrText xml:space="preserve"> PAGEREF _Toc112918116 \h </w:instrText>
      </w:r>
      <w:r>
        <w:fldChar w:fldCharType="separate"/>
      </w:r>
      <w:r>
        <w:t>83</w:t>
      </w:r>
      <w:r>
        <w:fldChar w:fldCharType="end"/>
      </w:r>
    </w:p>
    <w:p w14:paraId="7E97E5DF" w14:textId="314256F8" w:rsidR="00F93D4E" w:rsidRPr="00F93D4E" w:rsidRDefault="00F93D4E">
      <w:pPr>
        <w:pStyle w:val="TOC3"/>
        <w:rPr>
          <w:rFonts w:asciiTheme="minorHAnsi" w:eastAsiaTheme="minorEastAsia" w:hAnsiTheme="minorHAnsi" w:cstheme="minorBidi"/>
          <w:sz w:val="22"/>
          <w:szCs w:val="22"/>
          <w:lang w:val="en-IE" w:eastAsia="fr-FR"/>
        </w:rPr>
      </w:pPr>
      <w:r>
        <w:t>6.19.4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_Toc112918117 \h </w:instrText>
      </w:r>
      <w:r>
        <w:fldChar w:fldCharType="separate"/>
      </w:r>
      <w:r>
        <w:t>84</w:t>
      </w:r>
      <w:r>
        <w:fldChar w:fldCharType="end"/>
      </w:r>
    </w:p>
    <w:p w14:paraId="245AA150" w14:textId="6CEBCA61" w:rsidR="00F93D4E" w:rsidRPr="00F93D4E" w:rsidRDefault="00F93D4E">
      <w:pPr>
        <w:pStyle w:val="TOC2"/>
        <w:rPr>
          <w:rFonts w:asciiTheme="minorHAnsi" w:eastAsiaTheme="minorEastAsia" w:hAnsiTheme="minorHAnsi" w:cstheme="minorBidi"/>
          <w:sz w:val="22"/>
          <w:szCs w:val="22"/>
          <w:lang w:val="en-IE" w:eastAsia="fr-FR"/>
        </w:rPr>
      </w:pPr>
      <w:r>
        <w:t>6.20</w:t>
      </w:r>
      <w:r w:rsidRPr="00F93D4E">
        <w:rPr>
          <w:rFonts w:asciiTheme="minorHAnsi" w:eastAsiaTheme="minorEastAsia" w:hAnsiTheme="minorHAnsi" w:cstheme="minorBidi"/>
          <w:sz w:val="22"/>
          <w:szCs w:val="22"/>
          <w:lang w:val="en-IE" w:eastAsia="fr-FR"/>
        </w:rPr>
        <w:tab/>
      </w:r>
      <w:r>
        <w:t>Solution 20 (KI#5): Global EASDF</w:t>
      </w:r>
      <w:r>
        <w:tab/>
      </w:r>
      <w:r>
        <w:fldChar w:fldCharType="begin" w:fldLock="1"/>
      </w:r>
      <w:r>
        <w:instrText xml:space="preserve"> PAGEREF _Toc112918118 \h </w:instrText>
      </w:r>
      <w:r>
        <w:fldChar w:fldCharType="separate"/>
      </w:r>
      <w:r>
        <w:t>84</w:t>
      </w:r>
      <w:r>
        <w:fldChar w:fldCharType="end"/>
      </w:r>
    </w:p>
    <w:p w14:paraId="43EB32EF" w14:textId="02707DB5" w:rsidR="00F93D4E" w:rsidRPr="00F93D4E" w:rsidRDefault="00F93D4E">
      <w:pPr>
        <w:pStyle w:val="TOC3"/>
        <w:rPr>
          <w:rFonts w:asciiTheme="minorHAnsi" w:eastAsiaTheme="minorEastAsia" w:hAnsiTheme="minorHAnsi" w:cstheme="minorBidi"/>
          <w:sz w:val="22"/>
          <w:szCs w:val="22"/>
          <w:lang w:val="en-IE" w:eastAsia="fr-FR"/>
        </w:rPr>
      </w:pPr>
      <w:r>
        <w:t>6.20.1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_Toc112918119 \h </w:instrText>
      </w:r>
      <w:r>
        <w:fldChar w:fldCharType="separate"/>
      </w:r>
      <w:r>
        <w:t>84</w:t>
      </w:r>
      <w:r>
        <w:fldChar w:fldCharType="end"/>
      </w:r>
    </w:p>
    <w:p w14:paraId="310DCF7F" w14:textId="675EA96B" w:rsidR="00F93D4E" w:rsidRPr="00F93D4E" w:rsidRDefault="00F93D4E">
      <w:pPr>
        <w:pStyle w:val="TOC3"/>
        <w:rPr>
          <w:rFonts w:asciiTheme="minorHAnsi" w:eastAsiaTheme="minorEastAsia" w:hAnsiTheme="minorHAnsi" w:cstheme="minorBidi"/>
          <w:sz w:val="22"/>
          <w:szCs w:val="22"/>
          <w:lang w:val="en-IE" w:eastAsia="fr-FR"/>
        </w:rPr>
      </w:pPr>
      <w:r>
        <w:t>6.20.2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_Toc112918120 \h </w:instrText>
      </w:r>
      <w:r>
        <w:fldChar w:fldCharType="separate"/>
      </w:r>
      <w:r>
        <w:t>85</w:t>
      </w:r>
      <w:r>
        <w:fldChar w:fldCharType="end"/>
      </w:r>
    </w:p>
    <w:p w14:paraId="79DDF85A" w14:textId="44B7B410" w:rsidR="00F93D4E" w:rsidRPr="00F93D4E" w:rsidRDefault="00F93D4E">
      <w:pPr>
        <w:pStyle w:val="TOC4"/>
        <w:rPr>
          <w:rFonts w:asciiTheme="minorHAnsi" w:eastAsiaTheme="minorEastAsia" w:hAnsiTheme="minorHAnsi" w:cstheme="minorBidi"/>
          <w:sz w:val="22"/>
          <w:szCs w:val="22"/>
          <w:lang w:val="en-IE" w:eastAsia="fr-FR"/>
        </w:rPr>
      </w:pPr>
      <w:r>
        <w:t>6.20.2.1</w:t>
      </w:r>
      <w:r w:rsidRPr="00F93D4E">
        <w:rPr>
          <w:rFonts w:asciiTheme="minorHAnsi" w:eastAsiaTheme="minorEastAsia" w:hAnsiTheme="minorHAnsi" w:cstheme="minorBidi"/>
          <w:sz w:val="22"/>
          <w:szCs w:val="22"/>
          <w:lang w:val="en-IE" w:eastAsia="fr-FR"/>
        </w:rPr>
        <w:tab/>
      </w:r>
      <w:r>
        <w:t>Global EASDF</w:t>
      </w:r>
      <w:r>
        <w:tab/>
      </w:r>
      <w:r>
        <w:fldChar w:fldCharType="begin" w:fldLock="1"/>
      </w:r>
      <w:r>
        <w:instrText xml:space="preserve"> PAGEREF _Toc112918121 \h </w:instrText>
      </w:r>
      <w:r>
        <w:fldChar w:fldCharType="separate"/>
      </w:r>
      <w:r>
        <w:t>85</w:t>
      </w:r>
      <w:r>
        <w:fldChar w:fldCharType="end"/>
      </w:r>
    </w:p>
    <w:p w14:paraId="538D7DE5" w14:textId="3421115A" w:rsidR="00F93D4E" w:rsidRPr="00F93D4E" w:rsidRDefault="00F93D4E">
      <w:pPr>
        <w:pStyle w:val="TOC3"/>
        <w:rPr>
          <w:rFonts w:asciiTheme="minorHAnsi" w:eastAsiaTheme="minorEastAsia" w:hAnsiTheme="minorHAnsi" w:cstheme="minorBidi"/>
          <w:sz w:val="22"/>
          <w:szCs w:val="22"/>
          <w:lang w:val="en-IE" w:eastAsia="fr-FR"/>
        </w:rPr>
      </w:pPr>
      <w:r>
        <w:t>6.20.3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_Toc112918122 \h </w:instrText>
      </w:r>
      <w:r>
        <w:fldChar w:fldCharType="separate"/>
      </w:r>
      <w:r>
        <w:t>85</w:t>
      </w:r>
      <w:r>
        <w:fldChar w:fldCharType="end"/>
      </w:r>
    </w:p>
    <w:p w14:paraId="762394ED" w14:textId="68584C58" w:rsidR="00F93D4E" w:rsidRPr="00F93D4E" w:rsidRDefault="00F93D4E">
      <w:pPr>
        <w:pStyle w:val="TOC2"/>
        <w:rPr>
          <w:rFonts w:asciiTheme="minorHAnsi" w:eastAsiaTheme="minorEastAsia" w:hAnsiTheme="minorHAnsi" w:cstheme="minorBidi"/>
          <w:sz w:val="22"/>
          <w:szCs w:val="22"/>
          <w:lang w:val="en-IE" w:eastAsia="fr-FR"/>
        </w:rPr>
      </w:pPr>
      <w:r>
        <w:t>6.21</w:t>
      </w:r>
      <w:r w:rsidRPr="00F93D4E">
        <w:rPr>
          <w:rFonts w:asciiTheme="minorHAnsi" w:eastAsiaTheme="minorEastAsia" w:hAnsiTheme="minorHAnsi" w:cstheme="minorBidi"/>
          <w:sz w:val="22"/>
          <w:szCs w:val="22"/>
          <w:lang w:val="en-IE" w:eastAsia="fr-FR"/>
        </w:rPr>
        <w:tab/>
      </w:r>
      <w:r>
        <w:t>Solution 21 (KI#5): EAS Deployment information differentiated by PLMN ID</w:t>
      </w:r>
      <w:r>
        <w:tab/>
      </w:r>
      <w:r>
        <w:fldChar w:fldCharType="begin" w:fldLock="1"/>
      </w:r>
      <w:r>
        <w:instrText xml:space="preserve"> PAGEREF _Toc112918123 \h </w:instrText>
      </w:r>
      <w:r>
        <w:fldChar w:fldCharType="separate"/>
      </w:r>
      <w:r>
        <w:t>86</w:t>
      </w:r>
      <w:r>
        <w:fldChar w:fldCharType="end"/>
      </w:r>
    </w:p>
    <w:p w14:paraId="4E154707" w14:textId="63C93CC3" w:rsidR="00F93D4E" w:rsidRPr="00F93D4E" w:rsidRDefault="00F93D4E">
      <w:pPr>
        <w:pStyle w:val="TOC3"/>
        <w:rPr>
          <w:rFonts w:asciiTheme="minorHAnsi" w:eastAsiaTheme="minorEastAsia" w:hAnsiTheme="minorHAnsi" w:cstheme="minorBidi"/>
          <w:sz w:val="22"/>
          <w:szCs w:val="22"/>
          <w:lang w:val="en-IE" w:eastAsia="fr-FR"/>
        </w:rPr>
      </w:pPr>
      <w:r>
        <w:t>6.21.1</w:t>
      </w:r>
      <w:r w:rsidRPr="00F93D4E">
        <w:rPr>
          <w:rFonts w:asciiTheme="minorHAnsi" w:eastAsiaTheme="minorEastAsia" w:hAnsiTheme="minorHAnsi" w:cstheme="minorBidi"/>
          <w:sz w:val="22"/>
          <w:szCs w:val="22"/>
          <w:lang w:val="en-IE" w:eastAsia="fr-FR"/>
        </w:rPr>
        <w:tab/>
      </w:r>
      <w:r>
        <w:t>Introduction</w:t>
      </w:r>
      <w:r>
        <w:tab/>
      </w:r>
      <w:r>
        <w:fldChar w:fldCharType="begin" w:fldLock="1"/>
      </w:r>
      <w:r>
        <w:instrText xml:space="preserve"> PAGEREF _Toc112918124 \h </w:instrText>
      </w:r>
      <w:r>
        <w:fldChar w:fldCharType="separate"/>
      </w:r>
      <w:r>
        <w:t>86</w:t>
      </w:r>
      <w:r>
        <w:fldChar w:fldCharType="end"/>
      </w:r>
    </w:p>
    <w:p w14:paraId="2152A5FF" w14:textId="0F4B1F41" w:rsidR="00F93D4E" w:rsidRPr="00F93D4E" w:rsidRDefault="00F93D4E">
      <w:pPr>
        <w:pStyle w:val="TOC3"/>
        <w:rPr>
          <w:rFonts w:asciiTheme="minorHAnsi" w:eastAsiaTheme="minorEastAsia" w:hAnsiTheme="minorHAnsi" w:cstheme="minorBidi"/>
          <w:sz w:val="22"/>
          <w:szCs w:val="22"/>
          <w:lang w:val="en-IE" w:eastAsia="fr-FR"/>
        </w:rPr>
      </w:pPr>
      <w:r>
        <w:t>6.21.2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_Toc112918125 \h </w:instrText>
      </w:r>
      <w:r>
        <w:fldChar w:fldCharType="separate"/>
      </w:r>
      <w:r>
        <w:t>86</w:t>
      </w:r>
      <w:r>
        <w:fldChar w:fldCharType="end"/>
      </w:r>
    </w:p>
    <w:p w14:paraId="7AB6E1ED" w14:textId="14909DA4" w:rsidR="00F93D4E" w:rsidRPr="00F93D4E" w:rsidRDefault="00F93D4E">
      <w:pPr>
        <w:pStyle w:val="TOC3"/>
        <w:rPr>
          <w:rFonts w:asciiTheme="minorHAnsi" w:eastAsiaTheme="minorEastAsia" w:hAnsiTheme="minorHAnsi" w:cstheme="minorBidi"/>
          <w:sz w:val="22"/>
          <w:szCs w:val="22"/>
          <w:lang w:val="en-IE" w:eastAsia="fr-FR"/>
        </w:rPr>
      </w:pPr>
      <w:r>
        <w:t>6.21.3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_Toc112918126 \h </w:instrText>
      </w:r>
      <w:r>
        <w:fldChar w:fldCharType="separate"/>
      </w:r>
      <w:r>
        <w:t>86</w:t>
      </w:r>
      <w:r>
        <w:fldChar w:fldCharType="end"/>
      </w:r>
    </w:p>
    <w:p w14:paraId="55064D70" w14:textId="33BB0F55" w:rsidR="00F93D4E" w:rsidRPr="00F93D4E" w:rsidRDefault="00F93D4E">
      <w:pPr>
        <w:pStyle w:val="TOC3"/>
        <w:rPr>
          <w:rFonts w:asciiTheme="minorHAnsi" w:eastAsiaTheme="minorEastAsia" w:hAnsiTheme="minorHAnsi" w:cstheme="minorBidi"/>
          <w:sz w:val="22"/>
          <w:szCs w:val="22"/>
          <w:lang w:val="en-IE" w:eastAsia="fr-FR"/>
        </w:rPr>
      </w:pPr>
      <w:r>
        <w:t>6.21.4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_Toc112918127 \h </w:instrText>
      </w:r>
      <w:r>
        <w:fldChar w:fldCharType="separate"/>
      </w:r>
      <w:r>
        <w:t>86</w:t>
      </w:r>
      <w:r>
        <w:fldChar w:fldCharType="end"/>
      </w:r>
    </w:p>
    <w:p w14:paraId="6DD5A3C4" w14:textId="274748A5" w:rsidR="00F93D4E" w:rsidRPr="00F93D4E" w:rsidRDefault="00F93D4E">
      <w:pPr>
        <w:pStyle w:val="TOC2"/>
        <w:rPr>
          <w:rFonts w:asciiTheme="minorHAnsi" w:eastAsiaTheme="minorEastAsia" w:hAnsiTheme="minorHAnsi" w:cstheme="minorBidi"/>
          <w:sz w:val="22"/>
          <w:szCs w:val="22"/>
          <w:lang w:val="en-IE" w:eastAsia="fr-FR"/>
        </w:rPr>
      </w:pPr>
      <w:r>
        <w:t>6.22</w:t>
      </w:r>
      <w:r w:rsidRPr="00F93D4E">
        <w:rPr>
          <w:rFonts w:asciiTheme="minorHAnsi" w:eastAsiaTheme="minorEastAsia" w:hAnsiTheme="minorHAnsi" w:cstheme="minorBidi"/>
          <w:sz w:val="22"/>
          <w:szCs w:val="22"/>
          <w:lang w:val="en-IE" w:eastAsia="fr-FR"/>
        </w:rPr>
        <w:tab/>
      </w:r>
      <w:r>
        <w:t>Solution 22 (KI#5): EAS discovery for Edge Node Sharing</w:t>
      </w:r>
      <w:r>
        <w:tab/>
      </w:r>
      <w:r>
        <w:fldChar w:fldCharType="begin" w:fldLock="1"/>
      </w:r>
      <w:r>
        <w:instrText xml:space="preserve"> PAGEREF _Toc112918128 \h </w:instrText>
      </w:r>
      <w:r>
        <w:fldChar w:fldCharType="separate"/>
      </w:r>
      <w:r>
        <w:t>87</w:t>
      </w:r>
      <w:r>
        <w:fldChar w:fldCharType="end"/>
      </w:r>
    </w:p>
    <w:p w14:paraId="37F88D7D" w14:textId="7EFE0B7C" w:rsidR="00F93D4E" w:rsidRPr="00F93D4E" w:rsidRDefault="00F93D4E">
      <w:pPr>
        <w:pStyle w:val="TOC3"/>
        <w:rPr>
          <w:rFonts w:asciiTheme="minorHAnsi" w:eastAsiaTheme="minorEastAsia" w:hAnsiTheme="minorHAnsi" w:cstheme="minorBidi"/>
          <w:sz w:val="22"/>
          <w:szCs w:val="22"/>
          <w:lang w:val="en-IE" w:eastAsia="fr-FR"/>
        </w:rPr>
      </w:pPr>
      <w:r>
        <w:t>6.22.1</w:t>
      </w:r>
      <w:r w:rsidRPr="00F93D4E">
        <w:rPr>
          <w:rFonts w:asciiTheme="minorHAnsi" w:eastAsiaTheme="minorEastAsia" w:hAnsiTheme="minorHAnsi" w:cstheme="minorBidi"/>
          <w:sz w:val="22"/>
          <w:szCs w:val="22"/>
          <w:lang w:val="en-IE" w:eastAsia="fr-FR"/>
        </w:rPr>
        <w:tab/>
      </w:r>
      <w:r>
        <w:t>Introduction</w:t>
      </w:r>
      <w:r>
        <w:tab/>
      </w:r>
      <w:r>
        <w:fldChar w:fldCharType="begin" w:fldLock="1"/>
      </w:r>
      <w:r>
        <w:instrText xml:space="preserve"> PAGEREF _Toc112918129 \h </w:instrText>
      </w:r>
      <w:r>
        <w:fldChar w:fldCharType="separate"/>
      </w:r>
      <w:r>
        <w:t>87</w:t>
      </w:r>
      <w:r>
        <w:fldChar w:fldCharType="end"/>
      </w:r>
    </w:p>
    <w:p w14:paraId="5558D4D8" w14:textId="2BF68DBC" w:rsidR="00F93D4E" w:rsidRPr="00F93D4E" w:rsidRDefault="00F93D4E">
      <w:pPr>
        <w:pStyle w:val="TOC3"/>
        <w:rPr>
          <w:rFonts w:asciiTheme="minorHAnsi" w:eastAsiaTheme="minorEastAsia" w:hAnsiTheme="minorHAnsi" w:cstheme="minorBidi"/>
          <w:sz w:val="22"/>
          <w:szCs w:val="22"/>
          <w:lang w:val="en-IE" w:eastAsia="fr-FR"/>
        </w:rPr>
      </w:pPr>
      <w:r>
        <w:t>6.22.2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_Toc112918130 \h </w:instrText>
      </w:r>
      <w:r>
        <w:fldChar w:fldCharType="separate"/>
      </w:r>
      <w:r>
        <w:t>87</w:t>
      </w:r>
      <w:r>
        <w:fldChar w:fldCharType="end"/>
      </w:r>
    </w:p>
    <w:p w14:paraId="4BEA338A" w14:textId="5D449F24" w:rsidR="00F93D4E" w:rsidRPr="00F93D4E" w:rsidRDefault="00F93D4E">
      <w:pPr>
        <w:pStyle w:val="TOC4"/>
        <w:rPr>
          <w:rFonts w:asciiTheme="minorHAnsi" w:eastAsiaTheme="minorEastAsia" w:hAnsiTheme="minorHAnsi" w:cstheme="minorBidi"/>
          <w:sz w:val="22"/>
          <w:szCs w:val="22"/>
          <w:lang w:val="en-IE" w:eastAsia="fr-FR"/>
        </w:rPr>
      </w:pPr>
      <w:r>
        <w:t>6.22.2.0</w:t>
      </w:r>
      <w:r w:rsidRPr="00F93D4E">
        <w:rPr>
          <w:rFonts w:asciiTheme="minorHAnsi" w:eastAsiaTheme="minorEastAsia" w:hAnsiTheme="minorHAnsi" w:cstheme="minorBidi"/>
          <w:sz w:val="22"/>
          <w:szCs w:val="22"/>
          <w:lang w:val="en-IE" w:eastAsia="fr-FR"/>
        </w:rPr>
        <w:tab/>
      </w:r>
      <w:r>
        <w:t>Option 0: SMF configuration</w:t>
      </w:r>
      <w:r>
        <w:tab/>
      </w:r>
      <w:r>
        <w:fldChar w:fldCharType="begin" w:fldLock="1"/>
      </w:r>
      <w:r>
        <w:instrText xml:space="preserve"> PAGEREF _Toc112918131 \h </w:instrText>
      </w:r>
      <w:r>
        <w:fldChar w:fldCharType="separate"/>
      </w:r>
      <w:r>
        <w:t>87</w:t>
      </w:r>
      <w:r>
        <w:fldChar w:fldCharType="end"/>
      </w:r>
    </w:p>
    <w:p w14:paraId="72C82380" w14:textId="46681454" w:rsidR="00F93D4E" w:rsidRPr="00F93D4E" w:rsidRDefault="00F93D4E">
      <w:pPr>
        <w:pStyle w:val="TOC4"/>
        <w:rPr>
          <w:rFonts w:asciiTheme="minorHAnsi" w:eastAsiaTheme="minorEastAsia" w:hAnsiTheme="minorHAnsi" w:cstheme="minorBidi"/>
          <w:sz w:val="22"/>
          <w:szCs w:val="22"/>
          <w:lang w:val="en-IE" w:eastAsia="fr-FR"/>
        </w:rPr>
      </w:pPr>
      <w:r>
        <w:t>6.22.2.1</w:t>
      </w:r>
      <w:r w:rsidRPr="00F93D4E">
        <w:rPr>
          <w:rFonts w:asciiTheme="minorHAnsi" w:eastAsiaTheme="minorEastAsia" w:hAnsiTheme="minorHAnsi" w:cstheme="minorBidi"/>
          <w:sz w:val="22"/>
          <w:szCs w:val="22"/>
          <w:lang w:val="en-IE" w:eastAsia="fr-FR"/>
        </w:rPr>
        <w:tab/>
      </w:r>
      <w:r>
        <w:t>Option 1: Shared EASDF</w:t>
      </w:r>
      <w:r>
        <w:tab/>
      </w:r>
      <w:r>
        <w:fldChar w:fldCharType="begin" w:fldLock="1"/>
      </w:r>
      <w:r>
        <w:instrText xml:space="preserve"> PAGEREF _Toc112918132 \h </w:instrText>
      </w:r>
      <w:r>
        <w:fldChar w:fldCharType="separate"/>
      </w:r>
      <w:r>
        <w:t>87</w:t>
      </w:r>
      <w:r>
        <w:fldChar w:fldCharType="end"/>
      </w:r>
    </w:p>
    <w:p w14:paraId="0306D4B3" w14:textId="586314F8" w:rsidR="00F93D4E" w:rsidRPr="00F93D4E" w:rsidRDefault="00F93D4E">
      <w:pPr>
        <w:pStyle w:val="TOC4"/>
        <w:rPr>
          <w:rFonts w:asciiTheme="minorHAnsi" w:eastAsiaTheme="minorEastAsia" w:hAnsiTheme="minorHAnsi" w:cstheme="minorBidi"/>
          <w:sz w:val="22"/>
          <w:szCs w:val="22"/>
          <w:lang w:val="en-IE" w:eastAsia="fr-FR"/>
        </w:rPr>
      </w:pPr>
      <w:r>
        <w:t>6.22.2.2</w:t>
      </w:r>
      <w:r w:rsidRPr="00F93D4E">
        <w:rPr>
          <w:rFonts w:asciiTheme="minorHAnsi" w:eastAsiaTheme="minorEastAsia" w:hAnsiTheme="minorHAnsi" w:cstheme="minorBidi"/>
          <w:sz w:val="22"/>
          <w:szCs w:val="22"/>
          <w:lang w:val="en-IE" w:eastAsia="fr-FR"/>
        </w:rPr>
        <w:tab/>
      </w:r>
      <w:r>
        <w:t>Option 2: Per-PLMN EASDFs</w:t>
      </w:r>
      <w:r>
        <w:tab/>
      </w:r>
      <w:r>
        <w:fldChar w:fldCharType="begin" w:fldLock="1"/>
      </w:r>
      <w:r>
        <w:instrText xml:space="preserve"> PAGEREF _Toc112918133 \h </w:instrText>
      </w:r>
      <w:r>
        <w:fldChar w:fldCharType="separate"/>
      </w:r>
      <w:r>
        <w:t>88</w:t>
      </w:r>
      <w:r>
        <w:fldChar w:fldCharType="end"/>
      </w:r>
    </w:p>
    <w:p w14:paraId="381A796C" w14:textId="64D349AD" w:rsidR="00F93D4E" w:rsidRPr="00F93D4E" w:rsidRDefault="00F93D4E">
      <w:pPr>
        <w:pStyle w:val="TOC3"/>
        <w:rPr>
          <w:rFonts w:asciiTheme="minorHAnsi" w:eastAsiaTheme="minorEastAsia" w:hAnsiTheme="minorHAnsi" w:cstheme="minorBidi"/>
          <w:sz w:val="22"/>
          <w:szCs w:val="22"/>
          <w:lang w:val="en-IE" w:eastAsia="fr-FR"/>
        </w:rPr>
      </w:pPr>
      <w:r>
        <w:t>6.22.3</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_Toc112918134 \h </w:instrText>
      </w:r>
      <w:r>
        <w:fldChar w:fldCharType="separate"/>
      </w:r>
      <w:r>
        <w:t>90</w:t>
      </w:r>
      <w:r>
        <w:fldChar w:fldCharType="end"/>
      </w:r>
    </w:p>
    <w:p w14:paraId="6AB0E605" w14:textId="4E2D68CF" w:rsidR="00F93D4E" w:rsidRPr="00F93D4E" w:rsidRDefault="00F93D4E">
      <w:pPr>
        <w:pStyle w:val="TOC4"/>
        <w:rPr>
          <w:rFonts w:asciiTheme="minorHAnsi" w:eastAsiaTheme="minorEastAsia" w:hAnsiTheme="minorHAnsi" w:cstheme="minorBidi"/>
          <w:sz w:val="22"/>
          <w:szCs w:val="22"/>
          <w:lang w:val="en-IE" w:eastAsia="fr-FR"/>
        </w:rPr>
      </w:pPr>
      <w:r>
        <w:t>6.22.3.0</w:t>
      </w:r>
      <w:r w:rsidRPr="00F93D4E">
        <w:rPr>
          <w:rFonts w:asciiTheme="minorHAnsi" w:eastAsiaTheme="minorEastAsia" w:hAnsiTheme="minorHAnsi" w:cstheme="minorBidi"/>
          <w:sz w:val="22"/>
          <w:szCs w:val="22"/>
          <w:lang w:val="en-IE" w:eastAsia="fr-FR"/>
        </w:rPr>
        <w:tab/>
      </w:r>
      <w:r>
        <w:t>Option 0: SMF configuration</w:t>
      </w:r>
      <w:r>
        <w:tab/>
      </w:r>
      <w:r>
        <w:fldChar w:fldCharType="begin" w:fldLock="1"/>
      </w:r>
      <w:r>
        <w:instrText xml:space="preserve"> PAGEREF _Toc112918135 \h </w:instrText>
      </w:r>
      <w:r>
        <w:fldChar w:fldCharType="separate"/>
      </w:r>
      <w:r>
        <w:t>90</w:t>
      </w:r>
      <w:r>
        <w:fldChar w:fldCharType="end"/>
      </w:r>
    </w:p>
    <w:p w14:paraId="1F755118" w14:textId="2E251A5B" w:rsidR="00F93D4E" w:rsidRPr="00F93D4E" w:rsidRDefault="00F93D4E">
      <w:pPr>
        <w:pStyle w:val="TOC4"/>
        <w:rPr>
          <w:rFonts w:asciiTheme="minorHAnsi" w:eastAsiaTheme="minorEastAsia" w:hAnsiTheme="minorHAnsi" w:cstheme="minorBidi"/>
          <w:sz w:val="22"/>
          <w:szCs w:val="22"/>
          <w:lang w:val="en-IE" w:eastAsia="fr-FR"/>
        </w:rPr>
      </w:pPr>
      <w:r>
        <w:t>6.22.3.1</w:t>
      </w:r>
      <w:r w:rsidRPr="00F93D4E">
        <w:rPr>
          <w:rFonts w:asciiTheme="minorHAnsi" w:eastAsiaTheme="minorEastAsia" w:hAnsiTheme="minorHAnsi" w:cstheme="minorBidi"/>
          <w:sz w:val="22"/>
          <w:szCs w:val="22"/>
          <w:lang w:val="en-IE" w:eastAsia="fr-FR"/>
        </w:rPr>
        <w:tab/>
      </w:r>
      <w:r>
        <w:t>Option 1: Shared EASDF</w:t>
      </w:r>
      <w:r>
        <w:tab/>
      </w:r>
      <w:r>
        <w:fldChar w:fldCharType="begin" w:fldLock="1"/>
      </w:r>
      <w:r>
        <w:instrText xml:space="preserve"> PAGEREF _Toc112918136 \h </w:instrText>
      </w:r>
      <w:r>
        <w:fldChar w:fldCharType="separate"/>
      </w:r>
      <w:r>
        <w:t>90</w:t>
      </w:r>
      <w:r>
        <w:fldChar w:fldCharType="end"/>
      </w:r>
    </w:p>
    <w:p w14:paraId="72B4C22F" w14:textId="4651896C" w:rsidR="00F93D4E" w:rsidRPr="00F93D4E" w:rsidRDefault="00F93D4E">
      <w:pPr>
        <w:pStyle w:val="TOC4"/>
        <w:rPr>
          <w:rFonts w:asciiTheme="minorHAnsi" w:eastAsiaTheme="minorEastAsia" w:hAnsiTheme="minorHAnsi" w:cstheme="minorBidi"/>
          <w:sz w:val="22"/>
          <w:szCs w:val="22"/>
          <w:lang w:val="en-IE" w:eastAsia="fr-FR"/>
        </w:rPr>
      </w:pPr>
      <w:r>
        <w:t>6.22.3.2</w:t>
      </w:r>
      <w:r>
        <w:rPr>
          <w:rFonts w:asciiTheme="minorHAnsi" w:eastAsiaTheme="minorEastAsia" w:hAnsiTheme="minorHAnsi" w:cstheme="minorBidi"/>
          <w:sz w:val="22"/>
          <w:szCs w:val="22"/>
          <w:lang w:val="fr-FR" w:eastAsia="fr-FR"/>
        </w:rPr>
        <w:tab/>
      </w:r>
      <w:r>
        <w:t>Option 2: Per-PLMN EASDFs</w:t>
      </w:r>
      <w:r>
        <w:tab/>
      </w:r>
      <w:r>
        <w:fldChar w:fldCharType="begin" w:fldLock="1"/>
      </w:r>
      <w:r>
        <w:instrText xml:space="preserve"> PAGEREF _Toc112918137 \h </w:instrText>
      </w:r>
      <w:r>
        <w:fldChar w:fldCharType="separate"/>
      </w:r>
      <w:r>
        <w:t>92</w:t>
      </w:r>
      <w:r>
        <w:fldChar w:fldCharType="end"/>
      </w:r>
    </w:p>
    <w:p w14:paraId="1B8A7552" w14:textId="115BDF99" w:rsidR="00F93D4E" w:rsidRPr="00F93D4E" w:rsidRDefault="00F93D4E">
      <w:pPr>
        <w:pStyle w:val="TOC3"/>
        <w:rPr>
          <w:rFonts w:asciiTheme="minorHAnsi" w:eastAsiaTheme="minorEastAsia" w:hAnsiTheme="minorHAnsi" w:cstheme="minorBidi"/>
          <w:sz w:val="22"/>
          <w:szCs w:val="22"/>
          <w:lang w:val="en-IE" w:eastAsia="fr-FR"/>
        </w:rPr>
      </w:pPr>
      <w:r>
        <w:t>6.22.4</w:t>
      </w:r>
      <w:r w:rsidRPr="00F93D4E">
        <w:rPr>
          <w:rFonts w:asciiTheme="minorHAnsi" w:eastAsiaTheme="minorEastAsia" w:hAnsiTheme="minorHAnsi" w:cstheme="minorBidi"/>
          <w:sz w:val="22"/>
          <w:szCs w:val="22"/>
          <w:lang w:val="en-IE" w:eastAsia="fr-FR"/>
        </w:rPr>
        <w:tab/>
      </w:r>
      <w:r>
        <w:t>Impact on existing entities and interfaces</w:t>
      </w:r>
      <w:r>
        <w:tab/>
      </w:r>
      <w:r>
        <w:fldChar w:fldCharType="begin" w:fldLock="1"/>
      </w:r>
      <w:r>
        <w:instrText xml:space="preserve"> PAGEREF _Toc112918138 \h </w:instrText>
      </w:r>
      <w:r>
        <w:fldChar w:fldCharType="separate"/>
      </w:r>
      <w:r>
        <w:t>94</w:t>
      </w:r>
      <w:r>
        <w:fldChar w:fldCharType="end"/>
      </w:r>
    </w:p>
    <w:p w14:paraId="29C3822A" w14:textId="619E0497" w:rsidR="00F93D4E" w:rsidRPr="00F93D4E" w:rsidRDefault="00F93D4E">
      <w:pPr>
        <w:pStyle w:val="TOC4"/>
        <w:rPr>
          <w:rFonts w:asciiTheme="minorHAnsi" w:eastAsiaTheme="minorEastAsia" w:hAnsiTheme="minorHAnsi" w:cstheme="minorBidi"/>
          <w:sz w:val="22"/>
          <w:szCs w:val="22"/>
          <w:lang w:val="en-IE" w:eastAsia="fr-FR"/>
        </w:rPr>
      </w:pPr>
      <w:r>
        <w:t>6.22.4.0</w:t>
      </w:r>
      <w:r w:rsidRPr="00F93D4E">
        <w:rPr>
          <w:rFonts w:asciiTheme="minorHAnsi" w:eastAsiaTheme="minorEastAsia" w:hAnsiTheme="minorHAnsi" w:cstheme="minorBidi"/>
          <w:sz w:val="22"/>
          <w:szCs w:val="22"/>
          <w:lang w:val="en-IE" w:eastAsia="fr-FR"/>
        </w:rPr>
        <w:tab/>
      </w:r>
      <w:r>
        <w:t>Option 0: SMF configuration</w:t>
      </w:r>
      <w:r>
        <w:tab/>
      </w:r>
      <w:r>
        <w:fldChar w:fldCharType="begin" w:fldLock="1"/>
      </w:r>
      <w:r>
        <w:instrText xml:space="preserve"> PAGEREF _Toc112918139 \h </w:instrText>
      </w:r>
      <w:r>
        <w:fldChar w:fldCharType="separate"/>
      </w:r>
      <w:r>
        <w:t>94</w:t>
      </w:r>
      <w:r>
        <w:fldChar w:fldCharType="end"/>
      </w:r>
    </w:p>
    <w:p w14:paraId="4C6541A6" w14:textId="0C292C46" w:rsidR="00F93D4E" w:rsidRPr="00F93D4E" w:rsidRDefault="00F93D4E">
      <w:pPr>
        <w:pStyle w:val="TOC4"/>
        <w:rPr>
          <w:rFonts w:asciiTheme="minorHAnsi" w:eastAsiaTheme="minorEastAsia" w:hAnsiTheme="minorHAnsi" w:cstheme="minorBidi"/>
          <w:sz w:val="22"/>
          <w:szCs w:val="22"/>
          <w:lang w:val="en-IE" w:eastAsia="fr-FR"/>
        </w:rPr>
      </w:pPr>
      <w:r>
        <w:t>6.22.4.1</w:t>
      </w:r>
      <w:r w:rsidRPr="00F93D4E">
        <w:rPr>
          <w:rFonts w:asciiTheme="minorHAnsi" w:eastAsiaTheme="minorEastAsia" w:hAnsiTheme="minorHAnsi" w:cstheme="minorBidi"/>
          <w:sz w:val="22"/>
          <w:szCs w:val="22"/>
          <w:lang w:val="en-IE" w:eastAsia="fr-FR"/>
        </w:rPr>
        <w:tab/>
      </w:r>
      <w:r>
        <w:t>Option 2: Shared EASDF</w:t>
      </w:r>
      <w:r>
        <w:tab/>
      </w:r>
      <w:r>
        <w:fldChar w:fldCharType="begin" w:fldLock="1"/>
      </w:r>
      <w:r>
        <w:instrText xml:space="preserve"> PAGEREF _Toc112918140 \h </w:instrText>
      </w:r>
      <w:r>
        <w:fldChar w:fldCharType="separate"/>
      </w:r>
      <w:r>
        <w:t>94</w:t>
      </w:r>
      <w:r>
        <w:fldChar w:fldCharType="end"/>
      </w:r>
    </w:p>
    <w:p w14:paraId="63946694" w14:textId="63FBBC32" w:rsidR="00F93D4E" w:rsidRPr="00F93D4E" w:rsidRDefault="00F93D4E">
      <w:pPr>
        <w:pStyle w:val="TOC4"/>
        <w:rPr>
          <w:rFonts w:asciiTheme="minorHAnsi" w:eastAsiaTheme="minorEastAsia" w:hAnsiTheme="minorHAnsi" w:cstheme="minorBidi"/>
          <w:sz w:val="22"/>
          <w:szCs w:val="22"/>
          <w:lang w:val="en-IE" w:eastAsia="fr-FR"/>
        </w:rPr>
      </w:pPr>
      <w:r>
        <w:t>6.22.4.2</w:t>
      </w:r>
      <w:r w:rsidRPr="00F93D4E">
        <w:rPr>
          <w:rFonts w:asciiTheme="minorHAnsi" w:eastAsiaTheme="minorEastAsia" w:hAnsiTheme="minorHAnsi" w:cstheme="minorBidi"/>
          <w:sz w:val="22"/>
          <w:szCs w:val="22"/>
          <w:lang w:val="en-IE" w:eastAsia="fr-FR"/>
        </w:rPr>
        <w:tab/>
      </w:r>
      <w:r>
        <w:t>Option 3: Per-PLMN EASDFs</w:t>
      </w:r>
      <w:r>
        <w:tab/>
      </w:r>
      <w:r>
        <w:fldChar w:fldCharType="begin" w:fldLock="1"/>
      </w:r>
      <w:r>
        <w:instrText xml:space="preserve"> PAGEREF _Toc112918141 \h </w:instrText>
      </w:r>
      <w:r>
        <w:fldChar w:fldCharType="separate"/>
      </w:r>
      <w:r>
        <w:t>94</w:t>
      </w:r>
      <w:r>
        <w:fldChar w:fldCharType="end"/>
      </w:r>
    </w:p>
    <w:p w14:paraId="4F301D79" w14:textId="5FD99B67" w:rsidR="00F93D4E" w:rsidRPr="00F93D4E" w:rsidRDefault="00F93D4E">
      <w:pPr>
        <w:pStyle w:val="TOC2"/>
        <w:rPr>
          <w:rFonts w:asciiTheme="minorHAnsi" w:eastAsiaTheme="minorEastAsia" w:hAnsiTheme="minorHAnsi" w:cstheme="minorBidi"/>
          <w:sz w:val="22"/>
          <w:szCs w:val="22"/>
          <w:lang w:val="en-IE" w:eastAsia="fr-FR"/>
        </w:rPr>
      </w:pPr>
      <w:r>
        <w:t>6.23</w:t>
      </w:r>
      <w:r w:rsidRPr="00F93D4E">
        <w:rPr>
          <w:rFonts w:asciiTheme="minorHAnsi" w:eastAsiaTheme="minorEastAsia" w:hAnsiTheme="minorHAnsi" w:cstheme="minorBidi"/>
          <w:sz w:val="22"/>
          <w:szCs w:val="22"/>
          <w:lang w:val="en-IE" w:eastAsia="fr-FR"/>
        </w:rPr>
        <w:tab/>
      </w:r>
      <w:r>
        <w:t>Solution 23 (KI#5): Improvements for EHE operated by separate party</w:t>
      </w:r>
      <w:r>
        <w:tab/>
      </w:r>
      <w:r>
        <w:fldChar w:fldCharType="begin" w:fldLock="1"/>
      </w:r>
      <w:r>
        <w:instrText xml:space="preserve"> PAGEREF _Toc112918142 \h </w:instrText>
      </w:r>
      <w:r>
        <w:fldChar w:fldCharType="separate"/>
      </w:r>
      <w:r>
        <w:t>94</w:t>
      </w:r>
      <w:r>
        <w:fldChar w:fldCharType="end"/>
      </w:r>
    </w:p>
    <w:p w14:paraId="03E77F68" w14:textId="3E1BE552" w:rsidR="00F93D4E" w:rsidRPr="00F93D4E" w:rsidRDefault="00F93D4E">
      <w:pPr>
        <w:pStyle w:val="TOC3"/>
        <w:rPr>
          <w:rFonts w:asciiTheme="minorHAnsi" w:eastAsiaTheme="minorEastAsia" w:hAnsiTheme="minorHAnsi" w:cstheme="minorBidi"/>
          <w:sz w:val="22"/>
          <w:szCs w:val="22"/>
          <w:lang w:val="en-IE" w:eastAsia="fr-FR"/>
        </w:rPr>
      </w:pPr>
      <w:r>
        <w:t>6.23.1</w:t>
      </w:r>
      <w:r w:rsidRPr="00F93D4E">
        <w:rPr>
          <w:rFonts w:asciiTheme="minorHAnsi" w:eastAsiaTheme="minorEastAsia" w:hAnsiTheme="minorHAnsi" w:cstheme="minorBidi"/>
          <w:sz w:val="22"/>
          <w:szCs w:val="22"/>
          <w:lang w:val="en-IE" w:eastAsia="fr-FR"/>
        </w:rPr>
        <w:tab/>
      </w:r>
      <w:r>
        <w:t>Introduction</w:t>
      </w:r>
      <w:r>
        <w:tab/>
      </w:r>
      <w:r>
        <w:fldChar w:fldCharType="begin" w:fldLock="1"/>
      </w:r>
      <w:r>
        <w:instrText xml:space="preserve"> PAGEREF _Toc112918143 \h </w:instrText>
      </w:r>
      <w:r>
        <w:fldChar w:fldCharType="separate"/>
      </w:r>
      <w:r>
        <w:t>94</w:t>
      </w:r>
      <w:r>
        <w:fldChar w:fldCharType="end"/>
      </w:r>
    </w:p>
    <w:p w14:paraId="630F6117" w14:textId="30CE1C5A" w:rsidR="00F93D4E" w:rsidRPr="00F93D4E" w:rsidRDefault="00F93D4E">
      <w:pPr>
        <w:pStyle w:val="TOC3"/>
        <w:rPr>
          <w:rFonts w:asciiTheme="minorHAnsi" w:eastAsiaTheme="minorEastAsia" w:hAnsiTheme="minorHAnsi" w:cstheme="minorBidi"/>
          <w:sz w:val="22"/>
          <w:szCs w:val="22"/>
          <w:lang w:val="en-IE" w:eastAsia="fr-FR"/>
        </w:rPr>
      </w:pPr>
      <w:r>
        <w:t>6.23.2</w:t>
      </w:r>
      <w:r w:rsidRPr="00F93D4E">
        <w:rPr>
          <w:rFonts w:asciiTheme="minorHAnsi" w:eastAsiaTheme="minorEastAsia" w:hAnsiTheme="minorHAnsi" w:cstheme="minorBidi"/>
          <w:sz w:val="22"/>
          <w:szCs w:val="22"/>
          <w:lang w:val="en-IE" w:eastAsia="fr-FR"/>
        </w:rPr>
        <w:tab/>
      </w:r>
      <w:r>
        <w:t>Functional Description</w:t>
      </w:r>
      <w:r>
        <w:tab/>
      </w:r>
      <w:r>
        <w:fldChar w:fldCharType="begin" w:fldLock="1"/>
      </w:r>
      <w:r>
        <w:instrText xml:space="preserve"> PAGEREF _Toc112918144 \h </w:instrText>
      </w:r>
      <w:r>
        <w:fldChar w:fldCharType="separate"/>
      </w:r>
      <w:r>
        <w:t>95</w:t>
      </w:r>
      <w:r>
        <w:fldChar w:fldCharType="end"/>
      </w:r>
    </w:p>
    <w:p w14:paraId="600CA4EB" w14:textId="7029AAC8" w:rsidR="00F93D4E" w:rsidRPr="00F93D4E" w:rsidRDefault="00F93D4E">
      <w:pPr>
        <w:pStyle w:val="TOC3"/>
        <w:rPr>
          <w:rFonts w:asciiTheme="minorHAnsi" w:eastAsiaTheme="minorEastAsia" w:hAnsiTheme="minorHAnsi" w:cstheme="minorBidi"/>
          <w:sz w:val="22"/>
          <w:szCs w:val="22"/>
          <w:lang w:val="en-IE" w:eastAsia="fr-FR"/>
        </w:rPr>
      </w:pPr>
      <w:r>
        <w:t>6.23.3</w:t>
      </w:r>
      <w:r w:rsidRPr="00F93D4E">
        <w:rPr>
          <w:rFonts w:asciiTheme="minorHAnsi" w:eastAsiaTheme="minorEastAsia" w:hAnsiTheme="minorHAnsi" w:cstheme="minorBidi"/>
          <w:sz w:val="22"/>
          <w:szCs w:val="22"/>
          <w:lang w:val="en-IE" w:eastAsia="fr-FR"/>
        </w:rPr>
        <w:tab/>
      </w:r>
      <w:r>
        <w:t>Solution Details</w:t>
      </w:r>
      <w:r>
        <w:tab/>
      </w:r>
      <w:r>
        <w:fldChar w:fldCharType="begin" w:fldLock="1"/>
      </w:r>
      <w:r>
        <w:instrText xml:space="preserve"> PAGEREF _Toc112918145 \h </w:instrText>
      </w:r>
      <w:r>
        <w:fldChar w:fldCharType="separate"/>
      </w:r>
      <w:r>
        <w:t>95</w:t>
      </w:r>
      <w:r>
        <w:fldChar w:fldCharType="end"/>
      </w:r>
    </w:p>
    <w:p w14:paraId="601FA4FC" w14:textId="5FB4BB04" w:rsidR="00F93D4E" w:rsidRPr="00F93D4E" w:rsidRDefault="00F93D4E">
      <w:pPr>
        <w:pStyle w:val="TOC2"/>
        <w:rPr>
          <w:rFonts w:asciiTheme="minorHAnsi" w:eastAsiaTheme="minorEastAsia" w:hAnsiTheme="minorHAnsi" w:cstheme="minorBidi"/>
          <w:sz w:val="22"/>
          <w:szCs w:val="22"/>
          <w:lang w:val="en-IE" w:eastAsia="fr-FR"/>
        </w:rPr>
      </w:pPr>
      <w:r>
        <w:lastRenderedPageBreak/>
        <w:t>6.24</w:t>
      </w:r>
      <w:r w:rsidRPr="00F93D4E">
        <w:rPr>
          <w:rFonts w:asciiTheme="minorHAnsi" w:eastAsiaTheme="minorEastAsia" w:hAnsiTheme="minorHAnsi" w:cstheme="minorBidi"/>
          <w:sz w:val="22"/>
          <w:szCs w:val="22"/>
          <w:lang w:val="en-IE" w:eastAsia="fr-FR"/>
        </w:rPr>
        <w:tab/>
      </w:r>
      <w:r>
        <w:t>Solution 24 (KI#1): Reuse Option D after UL-CL Insertion</w:t>
      </w:r>
      <w:r>
        <w:tab/>
      </w:r>
      <w:r>
        <w:fldChar w:fldCharType="begin" w:fldLock="1"/>
      </w:r>
      <w:r>
        <w:instrText xml:space="preserve"> PAGEREF _Toc112918146 \h </w:instrText>
      </w:r>
      <w:r>
        <w:fldChar w:fldCharType="separate"/>
      </w:r>
      <w:r>
        <w:t>96</w:t>
      </w:r>
      <w:r>
        <w:fldChar w:fldCharType="end"/>
      </w:r>
    </w:p>
    <w:p w14:paraId="39093AAE" w14:textId="6B64FE67" w:rsidR="00F93D4E" w:rsidRPr="00F93D4E" w:rsidRDefault="00F93D4E">
      <w:pPr>
        <w:pStyle w:val="TOC3"/>
        <w:rPr>
          <w:rFonts w:asciiTheme="minorHAnsi" w:eastAsiaTheme="minorEastAsia" w:hAnsiTheme="minorHAnsi" w:cstheme="minorBidi"/>
          <w:sz w:val="22"/>
          <w:szCs w:val="22"/>
          <w:lang w:val="en-IE" w:eastAsia="fr-FR"/>
        </w:rPr>
      </w:pPr>
      <w:r>
        <w:t>6.24.1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_Toc112918147 \h </w:instrText>
      </w:r>
      <w:r>
        <w:fldChar w:fldCharType="separate"/>
      </w:r>
      <w:r>
        <w:t>96</w:t>
      </w:r>
      <w:r>
        <w:fldChar w:fldCharType="end"/>
      </w:r>
    </w:p>
    <w:p w14:paraId="321CE49A" w14:textId="6177340D" w:rsidR="00F93D4E" w:rsidRPr="00F93D4E" w:rsidRDefault="00F93D4E">
      <w:pPr>
        <w:pStyle w:val="TOC3"/>
        <w:rPr>
          <w:rFonts w:asciiTheme="minorHAnsi" w:eastAsiaTheme="minorEastAsia" w:hAnsiTheme="minorHAnsi" w:cstheme="minorBidi"/>
          <w:sz w:val="22"/>
          <w:szCs w:val="22"/>
          <w:lang w:val="en-IE" w:eastAsia="fr-FR"/>
        </w:rPr>
      </w:pPr>
      <w:r>
        <w:t>6.24.2</w:t>
      </w:r>
      <w:r w:rsidRPr="00F93D4E">
        <w:rPr>
          <w:rFonts w:asciiTheme="minorHAnsi" w:eastAsiaTheme="minorEastAsia" w:hAnsiTheme="minorHAnsi" w:cstheme="minorBidi"/>
          <w:sz w:val="22"/>
          <w:szCs w:val="22"/>
          <w:lang w:val="en-IE" w:eastAsia="fr-FR"/>
        </w:rPr>
        <w:tab/>
      </w:r>
      <w:r>
        <w:t>Procedure</w:t>
      </w:r>
      <w:r>
        <w:tab/>
      </w:r>
      <w:r>
        <w:fldChar w:fldCharType="begin" w:fldLock="1"/>
      </w:r>
      <w:r>
        <w:instrText xml:space="preserve"> PAGEREF _Toc112918148 \h </w:instrText>
      </w:r>
      <w:r>
        <w:fldChar w:fldCharType="separate"/>
      </w:r>
      <w:r>
        <w:t>96</w:t>
      </w:r>
      <w:r>
        <w:fldChar w:fldCharType="end"/>
      </w:r>
    </w:p>
    <w:p w14:paraId="197AB50D" w14:textId="132F5D44" w:rsidR="00F93D4E" w:rsidRPr="00F93D4E" w:rsidRDefault="00F93D4E">
      <w:pPr>
        <w:pStyle w:val="TOC3"/>
        <w:rPr>
          <w:rFonts w:asciiTheme="minorHAnsi" w:eastAsiaTheme="minorEastAsia" w:hAnsiTheme="minorHAnsi" w:cstheme="minorBidi"/>
          <w:sz w:val="22"/>
          <w:szCs w:val="22"/>
          <w:lang w:val="en-IE" w:eastAsia="fr-FR"/>
        </w:rPr>
      </w:pPr>
      <w:r>
        <w:t>6.24.3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_Toc112918149 \h </w:instrText>
      </w:r>
      <w:r>
        <w:fldChar w:fldCharType="separate"/>
      </w:r>
      <w:r>
        <w:t>97</w:t>
      </w:r>
      <w:r>
        <w:fldChar w:fldCharType="end"/>
      </w:r>
    </w:p>
    <w:p w14:paraId="138063AE" w14:textId="67ECCD67" w:rsidR="00F93D4E" w:rsidRPr="00F93D4E" w:rsidRDefault="00F93D4E">
      <w:pPr>
        <w:pStyle w:val="TOC2"/>
        <w:rPr>
          <w:rFonts w:asciiTheme="minorHAnsi" w:eastAsiaTheme="minorEastAsia" w:hAnsiTheme="minorHAnsi" w:cstheme="minorBidi"/>
          <w:sz w:val="22"/>
          <w:szCs w:val="22"/>
          <w:lang w:val="en-IE" w:eastAsia="fr-FR"/>
        </w:rPr>
      </w:pPr>
      <w:r>
        <w:t>6.25</w:t>
      </w:r>
      <w:r w:rsidRPr="00F93D4E">
        <w:rPr>
          <w:rFonts w:asciiTheme="minorHAnsi" w:eastAsiaTheme="minorEastAsia" w:hAnsiTheme="minorHAnsi" w:cstheme="minorBidi"/>
          <w:sz w:val="22"/>
          <w:szCs w:val="22"/>
          <w:lang w:val="en-IE" w:eastAsia="fr-FR"/>
        </w:rPr>
        <w:tab/>
      </w:r>
      <w:r>
        <w:t>Solution 25 (KI#1): EAS discovery in VPLMN via V-EASDF for a HR PDU Session</w:t>
      </w:r>
      <w:r>
        <w:tab/>
      </w:r>
      <w:r>
        <w:fldChar w:fldCharType="begin" w:fldLock="1"/>
      </w:r>
      <w:r>
        <w:instrText xml:space="preserve"> PAGEREF _Toc112918150 \h </w:instrText>
      </w:r>
      <w:r>
        <w:fldChar w:fldCharType="separate"/>
      </w:r>
      <w:r>
        <w:t>97</w:t>
      </w:r>
      <w:r>
        <w:fldChar w:fldCharType="end"/>
      </w:r>
    </w:p>
    <w:p w14:paraId="3F7CC747" w14:textId="467B7EB0" w:rsidR="00F93D4E" w:rsidRPr="00F93D4E" w:rsidRDefault="00F93D4E">
      <w:pPr>
        <w:pStyle w:val="TOC3"/>
        <w:rPr>
          <w:rFonts w:asciiTheme="minorHAnsi" w:eastAsiaTheme="minorEastAsia" w:hAnsiTheme="minorHAnsi" w:cstheme="minorBidi"/>
          <w:sz w:val="22"/>
          <w:szCs w:val="22"/>
          <w:lang w:val="en-IE" w:eastAsia="fr-FR"/>
        </w:rPr>
      </w:pPr>
      <w:r>
        <w:t>6.25.1</w:t>
      </w:r>
      <w:r w:rsidRPr="00F93D4E">
        <w:rPr>
          <w:rFonts w:asciiTheme="minorHAnsi" w:eastAsiaTheme="minorEastAsia" w:hAnsiTheme="minorHAnsi" w:cstheme="minorBidi"/>
          <w:sz w:val="22"/>
          <w:szCs w:val="22"/>
          <w:lang w:val="en-IE" w:eastAsia="fr-FR"/>
        </w:rPr>
        <w:tab/>
      </w:r>
      <w:r>
        <w:t>High level description</w:t>
      </w:r>
      <w:r>
        <w:tab/>
      </w:r>
      <w:r>
        <w:fldChar w:fldCharType="begin" w:fldLock="1"/>
      </w:r>
      <w:r>
        <w:instrText xml:space="preserve"> PAGEREF _Toc112918151 \h </w:instrText>
      </w:r>
      <w:r>
        <w:fldChar w:fldCharType="separate"/>
      </w:r>
      <w:r>
        <w:t>97</w:t>
      </w:r>
      <w:r>
        <w:fldChar w:fldCharType="end"/>
      </w:r>
    </w:p>
    <w:p w14:paraId="30F5CA0F" w14:textId="48A5333B" w:rsidR="00F93D4E" w:rsidRPr="00F93D4E" w:rsidRDefault="00F93D4E">
      <w:pPr>
        <w:pStyle w:val="TOC3"/>
        <w:rPr>
          <w:rFonts w:asciiTheme="minorHAnsi" w:eastAsiaTheme="minorEastAsia" w:hAnsiTheme="minorHAnsi" w:cstheme="minorBidi"/>
          <w:sz w:val="22"/>
          <w:szCs w:val="22"/>
          <w:lang w:val="en-IE" w:eastAsia="fr-FR"/>
        </w:rPr>
      </w:pPr>
      <w:r>
        <w:t>6.25.2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_Toc112918152 \h </w:instrText>
      </w:r>
      <w:r>
        <w:fldChar w:fldCharType="separate"/>
      </w:r>
      <w:r>
        <w:t>99</w:t>
      </w:r>
      <w:r>
        <w:fldChar w:fldCharType="end"/>
      </w:r>
    </w:p>
    <w:p w14:paraId="60555E11" w14:textId="27700816" w:rsidR="00F93D4E" w:rsidRPr="00F93D4E" w:rsidRDefault="00F93D4E">
      <w:pPr>
        <w:pStyle w:val="TOC4"/>
        <w:rPr>
          <w:rFonts w:asciiTheme="minorHAnsi" w:eastAsiaTheme="minorEastAsia" w:hAnsiTheme="minorHAnsi" w:cstheme="minorBidi"/>
          <w:sz w:val="22"/>
          <w:szCs w:val="22"/>
          <w:lang w:val="en-IE" w:eastAsia="fr-FR"/>
        </w:rPr>
      </w:pPr>
      <w:r>
        <w:t>6.25.2.1</w:t>
      </w:r>
      <w:r w:rsidRPr="00F93D4E">
        <w:rPr>
          <w:rFonts w:asciiTheme="minorHAnsi" w:eastAsiaTheme="minorEastAsia" w:hAnsiTheme="minorHAnsi" w:cstheme="minorBidi"/>
          <w:sz w:val="22"/>
          <w:szCs w:val="22"/>
          <w:lang w:val="en-IE" w:eastAsia="fr-FR"/>
        </w:rPr>
        <w:tab/>
      </w:r>
      <w:r>
        <w:t>PDU Session establishment and EAS discovery</w:t>
      </w:r>
      <w:r>
        <w:tab/>
      </w:r>
      <w:r>
        <w:fldChar w:fldCharType="begin" w:fldLock="1"/>
      </w:r>
      <w:r>
        <w:instrText xml:space="preserve"> PAGEREF _Toc112918153 \h </w:instrText>
      </w:r>
      <w:r>
        <w:fldChar w:fldCharType="separate"/>
      </w:r>
      <w:r>
        <w:t>99</w:t>
      </w:r>
      <w:r>
        <w:fldChar w:fldCharType="end"/>
      </w:r>
    </w:p>
    <w:p w14:paraId="460689FE" w14:textId="792AA44F" w:rsidR="00F93D4E" w:rsidRPr="00F93D4E" w:rsidRDefault="00F93D4E">
      <w:pPr>
        <w:pStyle w:val="TOC4"/>
        <w:rPr>
          <w:rFonts w:asciiTheme="minorHAnsi" w:eastAsiaTheme="minorEastAsia" w:hAnsiTheme="minorHAnsi" w:cstheme="minorBidi"/>
          <w:sz w:val="22"/>
          <w:szCs w:val="22"/>
          <w:lang w:val="en-IE" w:eastAsia="fr-FR"/>
        </w:rPr>
      </w:pPr>
      <w:r>
        <w:t>6.25.2.2</w:t>
      </w:r>
      <w:r w:rsidRPr="00F93D4E">
        <w:rPr>
          <w:rFonts w:asciiTheme="minorHAnsi" w:eastAsiaTheme="minorEastAsia" w:hAnsiTheme="minorHAnsi" w:cstheme="minorBidi"/>
          <w:sz w:val="22"/>
          <w:szCs w:val="22"/>
          <w:lang w:val="en-IE" w:eastAsia="fr-FR"/>
        </w:rPr>
        <w:tab/>
      </w:r>
      <w:r>
        <w:t>EAS rediscovery due to UE or application mobility</w:t>
      </w:r>
      <w:r>
        <w:tab/>
      </w:r>
      <w:r>
        <w:fldChar w:fldCharType="begin" w:fldLock="1"/>
      </w:r>
      <w:r>
        <w:instrText xml:space="preserve"> PAGEREF _Toc112918154 \h </w:instrText>
      </w:r>
      <w:r>
        <w:fldChar w:fldCharType="separate"/>
      </w:r>
      <w:r>
        <w:t>101</w:t>
      </w:r>
      <w:r>
        <w:fldChar w:fldCharType="end"/>
      </w:r>
    </w:p>
    <w:p w14:paraId="03E8AA9F" w14:textId="41E848F1" w:rsidR="00F93D4E" w:rsidRPr="00F93D4E" w:rsidRDefault="00F93D4E">
      <w:pPr>
        <w:pStyle w:val="TOC3"/>
        <w:rPr>
          <w:rFonts w:asciiTheme="minorHAnsi" w:eastAsiaTheme="minorEastAsia" w:hAnsiTheme="minorHAnsi" w:cstheme="minorBidi"/>
          <w:sz w:val="22"/>
          <w:szCs w:val="22"/>
          <w:lang w:val="en-IE" w:eastAsia="fr-FR"/>
        </w:rPr>
      </w:pPr>
      <w:r>
        <w:t>6.25.3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_Toc112918155 \h </w:instrText>
      </w:r>
      <w:r>
        <w:fldChar w:fldCharType="separate"/>
      </w:r>
      <w:r>
        <w:t>102</w:t>
      </w:r>
      <w:r>
        <w:fldChar w:fldCharType="end"/>
      </w:r>
    </w:p>
    <w:p w14:paraId="0FE644F8" w14:textId="1B2189EE" w:rsidR="00F93D4E" w:rsidRPr="00F93D4E" w:rsidRDefault="00F93D4E">
      <w:pPr>
        <w:pStyle w:val="TOC2"/>
        <w:rPr>
          <w:rFonts w:asciiTheme="minorHAnsi" w:eastAsiaTheme="minorEastAsia" w:hAnsiTheme="minorHAnsi" w:cstheme="minorBidi"/>
          <w:sz w:val="22"/>
          <w:szCs w:val="22"/>
          <w:lang w:val="en-IE" w:eastAsia="fr-FR"/>
        </w:rPr>
      </w:pPr>
      <w:r>
        <w:t>6.26</w:t>
      </w:r>
      <w:r w:rsidRPr="00F93D4E">
        <w:rPr>
          <w:rFonts w:asciiTheme="minorHAnsi" w:eastAsiaTheme="minorEastAsia" w:hAnsiTheme="minorHAnsi" w:cstheme="minorBidi"/>
          <w:sz w:val="22"/>
          <w:szCs w:val="22"/>
          <w:lang w:val="en-IE" w:eastAsia="fr-FR"/>
        </w:rPr>
        <w:tab/>
      </w:r>
      <w:r>
        <w:t>Solution 26 (KI#1): SM Policy for HR Session Breakout in VPLMN</w:t>
      </w:r>
      <w:r>
        <w:tab/>
      </w:r>
      <w:r>
        <w:fldChar w:fldCharType="begin" w:fldLock="1"/>
      </w:r>
      <w:r>
        <w:instrText xml:space="preserve"> PAGEREF _Toc112918156 \h </w:instrText>
      </w:r>
      <w:r>
        <w:fldChar w:fldCharType="separate"/>
      </w:r>
      <w:r>
        <w:t>102</w:t>
      </w:r>
      <w:r>
        <w:fldChar w:fldCharType="end"/>
      </w:r>
    </w:p>
    <w:p w14:paraId="0FF0A235" w14:textId="64D3F829" w:rsidR="00F93D4E" w:rsidRPr="00F93D4E" w:rsidRDefault="00F93D4E">
      <w:pPr>
        <w:pStyle w:val="TOC3"/>
        <w:rPr>
          <w:rFonts w:asciiTheme="minorHAnsi" w:eastAsiaTheme="minorEastAsia" w:hAnsiTheme="minorHAnsi" w:cstheme="minorBidi"/>
          <w:sz w:val="22"/>
          <w:szCs w:val="22"/>
          <w:lang w:val="en-IE" w:eastAsia="fr-FR"/>
        </w:rPr>
      </w:pPr>
      <w:r>
        <w:t>6.26.1</w:t>
      </w:r>
      <w:r w:rsidRPr="00F93D4E">
        <w:rPr>
          <w:rFonts w:asciiTheme="minorHAnsi" w:eastAsiaTheme="minorEastAsia" w:hAnsiTheme="minorHAnsi" w:cstheme="minorBidi"/>
          <w:sz w:val="22"/>
          <w:szCs w:val="22"/>
          <w:lang w:val="en-IE" w:eastAsia="fr-FR"/>
        </w:rPr>
        <w:tab/>
      </w:r>
      <w:r>
        <w:t>Description</w:t>
      </w:r>
      <w:r>
        <w:tab/>
      </w:r>
      <w:r>
        <w:fldChar w:fldCharType="begin" w:fldLock="1"/>
      </w:r>
      <w:r>
        <w:instrText xml:space="preserve"> PAGEREF _Toc112918157 \h </w:instrText>
      </w:r>
      <w:r>
        <w:fldChar w:fldCharType="separate"/>
      </w:r>
      <w:r>
        <w:t>102</w:t>
      </w:r>
      <w:r>
        <w:fldChar w:fldCharType="end"/>
      </w:r>
    </w:p>
    <w:p w14:paraId="1D8B8301" w14:textId="5CE41670" w:rsidR="00F93D4E" w:rsidRPr="00F93D4E" w:rsidRDefault="00F93D4E">
      <w:pPr>
        <w:pStyle w:val="TOC3"/>
        <w:rPr>
          <w:rFonts w:asciiTheme="minorHAnsi" w:eastAsiaTheme="minorEastAsia" w:hAnsiTheme="minorHAnsi" w:cstheme="minorBidi"/>
          <w:sz w:val="22"/>
          <w:szCs w:val="22"/>
          <w:lang w:val="en-IE" w:eastAsia="fr-FR"/>
        </w:rPr>
      </w:pPr>
      <w:r>
        <w:t>6.26.2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_Toc112918158 \h </w:instrText>
      </w:r>
      <w:r>
        <w:fldChar w:fldCharType="separate"/>
      </w:r>
      <w:r>
        <w:t>103</w:t>
      </w:r>
      <w:r>
        <w:fldChar w:fldCharType="end"/>
      </w:r>
    </w:p>
    <w:p w14:paraId="0C2D763D" w14:textId="3769E269" w:rsidR="00F93D4E" w:rsidRPr="00F93D4E" w:rsidRDefault="00F93D4E">
      <w:pPr>
        <w:pStyle w:val="TOC4"/>
        <w:rPr>
          <w:rFonts w:asciiTheme="minorHAnsi" w:eastAsiaTheme="minorEastAsia" w:hAnsiTheme="minorHAnsi" w:cstheme="minorBidi"/>
          <w:sz w:val="22"/>
          <w:szCs w:val="22"/>
          <w:lang w:val="en-IE" w:eastAsia="fr-FR"/>
        </w:rPr>
      </w:pPr>
      <w:r>
        <w:t>6.26.2.1</w:t>
      </w:r>
      <w:r w:rsidRPr="00F93D4E">
        <w:rPr>
          <w:rFonts w:asciiTheme="minorHAnsi" w:eastAsiaTheme="minorEastAsia" w:hAnsiTheme="minorHAnsi" w:cstheme="minorBidi"/>
          <w:sz w:val="22"/>
          <w:szCs w:val="22"/>
          <w:lang w:val="en-IE" w:eastAsia="fr-FR"/>
        </w:rPr>
        <w:tab/>
      </w:r>
      <w:r>
        <w:t>Option 1: Indirect interaction between V-PCF and H-PCF</w:t>
      </w:r>
      <w:r>
        <w:tab/>
      </w:r>
      <w:r>
        <w:fldChar w:fldCharType="begin" w:fldLock="1"/>
      </w:r>
      <w:r>
        <w:instrText xml:space="preserve"> PAGEREF _Toc112918159 \h </w:instrText>
      </w:r>
      <w:r>
        <w:fldChar w:fldCharType="separate"/>
      </w:r>
      <w:r>
        <w:t>103</w:t>
      </w:r>
      <w:r>
        <w:fldChar w:fldCharType="end"/>
      </w:r>
    </w:p>
    <w:p w14:paraId="471DB077" w14:textId="23293B69" w:rsidR="00F93D4E" w:rsidRPr="00F93D4E" w:rsidRDefault="00F93D4E">
      <w:pPr>
        <w:pStyle w:val="TOC4"/>
        <w:rPr>
          <w:rFonts w:asciiTheme="minorHAnsi" w:eastAsiaTheme="minorEastAsia" w:hAnsiTheme="minorHAnsi" w:cstheme="minorBidi"/>
          <w:sz w:val="22"/>
          <w:szCs w:val="22"/>
          <w:lang w:val="en-IE" w:eastAsia="fr-FR"/>
        </w:rPr>
      </w:pPr>
      <w:r>
        <w:t>6.26.2.2</w:t>
      </w:r>
      <w:r w:rsidRPr="00F93D4E">
        <w:rPr>
          <w:rFonts w:asciiTheme="minorHAnsi" w:eastAsiaTheme="minorEastAsia" w:hAnsiTheme="minorHAnsi" w:cstheme="minorBidi"/>
          <w:sz w:val="22"/>
          <w:szCs w:val="22"/>
          <w:lang w:val="en-IE" w:eastAsia="fr-FR"/>
        </w:rPr>
        <w:tab/>
      </w:r>
      <w:r>
        <w:t>Option 2 — Direct interaction between V-PCF and H-PCF</w:t>
      </w:r>
      <w:r>
        <w:tab/>
      </w:r>
      <w:r>
        <w:fldChar w:fldCharType="begin" w:fldLock="1"/>
      </w:r>
      <w:r>
        <w:instrText xml:space="preserve"> PAGEREF _Toc112918160 \h </w:instrText>
      </w:r>
      <w:r>
        <w:fldChar w:fldCharType="separate"/>
      </w:r>
      <w:r>
        <w:t>105</w:t>
      </w:r>
      <w:r>
        <w:fldChar w:fldCharType="end"/>
      </w:r>
    </w:p>
    <w:p w14:paraId="5907A8CF" w14:textId="7358236E" w:rsidR="00F93D4E" w:rsidRPr="00F93D4E" w:rsidRDefault="00F93D4E">
      <w:pPr>
        <w:pStyle w:val="TOC3"/>
        <w:rPr>
          <w:rFonts w:asciiTheme="minorHAnsi" w:eastAsiaTheme="minorEastAsia" w:hAnsiTheme="minorHAnsi" w:cstheme="minorBidi"/>
          <w:sz w:val="22"/>
          <w:szCs w:val="22"/>
          <w:lang w:val="en-IE" w:eastAsia="fr-FR"/>
        </w:rPr>
      </w:pPr>
      <w:r>
        <w:t>6.26.3</w:t>
      </w:r>
      <w:r w:rsidRPr="00F93D4E">
        <w:rPr>
          <w:rFonts w:asciiTheme="minorHAnsi" w:eastAsiaTheme="minorEastAsia" w:hAnsiTheme="minorHAnsi" w:cstheme="minorBidi"/>
          <w:sz w:val="22"/>
          <w:szCs w:val="22"/>
          <w:lang w:val="en-IE" w:eastAsia="fr-FR"/>
        </w:rPr>
        <w:tab/>
      </w:r>
      <w:r>
        <w:t>Impacts on existing entities and interfaces</w:t>
      </w:r>
      <w:r>
        <w:tab/>
      </w:r>
      <w:r>
        <w:fldChar w:fldCharType="begin" w:fldLock="1"/>
      </w:r>
      <w:r>
        <w:instrText xml:space="preserve"> PAGEREF _Toc112918161 \h </w:instrText>
      </w:r>
      <w:r>
        <w:fldChar w:fldCharType="separate"/>
      </w:r>
      <w:r>
        <w:t>106</w:t>
      </w:r>
      <w:r>
        <w:fldChar w:fldCharType="end"/>
      </w:r>
    </w:p>
    <w:p w14:paraId="15E3F667" w14:textId="27B26924" w:rsidR="00F93D4E" w:rsidRPr="00F93D4E" w:rsidRDefault="00F93D4E">
      <w:pPr>
        <w:pStyle w:val="TOC2"/>
        <w:rPr>
          <w:rFonts w:asciiTheme="minorHAnsi" w:eastAsiaTheme="minorEastAsia" w:hAnsiTheme="minorHAnsi" w:cstheme="minorBidi"/>
          <w:sz w:val="22"/>
          <w:szCs w:val="22"/>
          <w:lang w:val="en-IE" w:eastAsia="fr-FR"/>
        </w:rPr>
      </w:pPr>
      <w:r>
        <w:t>6.27</w:t>
      </w:r>
      <w:r w:rsidRPr="00F93D4E">
        <w:rPr>
          <w:rFonts w:asciiTheme="minorHAnsi" w:eastAsiaTheme="minorEastAsia" w:hAnsiTheme="minorHAnsi" w:cstheme="minorBidi"/>
          <w:sz w:val="22"/>
          <w:szCs w:val="22"/>
          <w:lang w:val="en-IE" w:eastAsia="fr-FR"/>
        </w:rPr>
        <w:tab/>
      </w:r>
      <w:r>
        <w:t>Solution 27 (KI#1): EAS discovery with dynamic setup of a LBO PDU Session</w:t>
      </w:r>
      <w:r>
        <w:tab/>
      </w:r>
      <w:r>
        <w:fldChar w:fldCharType="begin" w:fldLock="1"/>
      </w:r>
      <w:r>
        <w:instrText xml:space="preserve"> PAGEREF _Toc112918162 \h </w:instrText>
      </w:r>
      <w:r>
        <w:fldChar w:fldCharType="separate"/>
      </w:r>
      <w:r>
        <w:t>106</w:t>
      </w:r>
      <w:r>
        <w:fldChar w:fldCharType="end"/>
      </w:r>
    </w:p>
    <w:p w14:paraId="657081CA" w14:textId="5FB08B18" w:rsidR="00F93D4E" w:rsidRPr="00F93D4E" w:rsidRDefault="00F93D4E">
      <w:pPr>
        <w:pStyle w:val="TOC3"/>
        <w:rPr>
          <w:rFonts w:asciiTheme="minorHAnsi" w:eastAsiaTheme="minorEastAsia" w:hAnsiTheme="minorHAnsi" w:cstheme="minorBidi"/>
          <w:sz w:val="22"/>
          <w:szCs w:val="22"/>
          <w:lang w:val="en-IE" w:eastAsia="fr-FR"/>
        </w:rPr>
      </w:pPr>
      <w:r>
        <w:t>6.27.1</w:t>
      </w:r>
      <w:r w:rsidRPr="00F93D4E">
        <w:rPr>
          <w:rFonts w:asciiTheme="minorHAnsi" w:eastAsiaTheme="minorEastAsia" w:hAnsiTheme="minorHAnsi" w:cstheme="minorBidi"/>
          <w:sz w:val="22"/>
          <w:szCs w:val="22"/>
          <w:lang w:val="en-IE" w:eastAsia="fr-FR"/>
        </w:rPr>
        <w:tab/>
      </w:r>
      <w:r>
        <w:t>High level description</w:t>
      </w:r>
      <w:r>
        <w:tab/>
      </w:r>
      <w:r>
        <w:fldChar w:fldCharType="begin" w:fldLock="1"/>
      </w:r>
      <w:r>
        <w:instrText xml:space="preserve"> PAGEREF _Toc112918163 \h </w:instrText>
      </w:r>
      <w:r>
        <w:fldChar w:fldCharType="separate"/>
      </w:r>
      <w:r>
        <w:t>106</w:t>
      </w:r>
      <w:r>
        <w:fldChar w:fldCharType="end"/>
      </w:r>
    </w:p>
    <w:p w14:paraId="28302150" w14:textId="5F843B21" w:rsidR="00F93D4E" w:rsidRPr="00F93D4E" w:rsidRDefault="00F93D4E">
      <w:pPr>
        <w:pStyle w:val="TOC3"/>
        <w:rPr>
          <w:rFonts w:asciiTheme="minorHAnsi" w:eastAsiaTheme="minorEastAsia" w:hAnsiTheme="minorHAnsi" w:cstheme="minorBidi"/>
          <w:sz w:val="22"/>
          <w:szCs w:val="22"/>
          <w:lang w:val="en-IE" w:eastAsia="fr-FR"/>
        </w:rPr>
      </w:pPr>
      <w:r>
        <w:t>6.27.2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_Toc112918164 \h </w:instrText>
      </w:r>
      <w:r>
        <w:fldChar w:fldCharType="separate"/>
      </w:r>
      <w:r>
        <w:t>107</w:t>
      </w:r>
      <w:r>
        <w:fldChar w:fldCharType="end"/>
      </w:r>
    </w:p>
    <w:p w14:paraId="597AC85D" w14:textId="7B28CE32" w:rsidR="00F93D4E" w:rsidRPr="00F93D4E" w:rsidRDefault="00F93D4E">
      <w:pPr>
        <w:pStyle w:val="TOC3"/>
        <w:rPr>
          <w:rFonts w:asciiTheme="minorHAnsi" w:eastAsiaTheme="minorEastAsia" w:hAnsiTheme="minorHAnsi" w:cstheme="minorBidi"/>
          <w:sz w:val="22"/>
          <w:szCs w:val="22"/>
          <w:lang w:val="en-IE" w:eastAsia="fr-FR"/>
        </w:rPr>
      </w:pPr>
      <w:r>
        <w:t>6.27.3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_Toc112918165 \h </w:instrText>
      </w:r>
      <w:r>
        <w:fldChar w:fldCharType="separate"/>
      </w:r>
      <w:r>
        <w:t>108</w:t>
      </w:r>
      <w:r>
        <w:fldChar w:fldCharType="end"/>
      </w:r>
    </w:p>
    <w:p w14:paraId="56656A81" w14:textId="67284B71" w:rsidR="00F93D4E" w:rsidRPr="00F93D4E" w:rsidRDefault="00F93D4E">
      <w:pPr>
        <w:pStyle w:val="TOC2"/>
        <w:rPr>
          <w:rFonts w:asciiTheme="minorHAnsi" w:eastAsiaTheme="minorEastAsia" w:hAnsiTheme="minorHAnsi" w:cstheme="minorBidi"/>
          <w:sz w:val="22"/>
          <w:szCs w:val="22"/>
          <w:lang w:val="en-IE" w:eastAsia="fr-FR"/>
        </w:rPr>
      </w:pPr>
      <w:r>
        <w:t>6.28</w:t>
      </w:r>
      <w:r w:rsidRPr="00F93D4E">
        <w:rPr>
          <w:rFonts w:asciiTheme="minorHAnsi" w:eastAsiaTheme="minorEastAsia" w:hAnsiTheme="minorHAnsi" w:cstheme="minorBidi"/>
          <w:sz w:val="22"/>
          <w:szCs w:val="22"/>
          <w:lang w:val="en-IE" w:eastAsia="fr-FR"/>
        </w:rPr>
        <w:tab/>
      </w:r>
      <w:r>
        <w:t>Solution 28 (KI#1): Support edge computing in Roaming</w:t>
      </w:r>
      <w:r>
        <w:tab/>
      </w:r>
      <w:r>
        <w:fldChar w:fldCharType="begin" w:fldLock="1"/>
      </w:r>
      <w:r>
        <w:instrText xml:space="preserve"> PAGEREF _Toc112918166 \h </w:instrText>
      </w:r>
      <w:r>
        <w:fldChar w:fldCharType="separate"/>
      </w:r>
      <w:r>
        <w:t>109</w:t>
      </w:r>
      <w:r>
        <w:fldChar w:fldCharType="end"/>
      </w:r>
    </w:p>
    <w:p w14:paraId="0BB3C516" w14:textId="794E0FE5" w:rsidR="00F93D4E" w:rsidRDefault="00F93D4E">
      <w:pPr>
        <w:pStyle w:val="TOC3"/>
        <w:rPr>
          <w:rFonts w:asciiTheme="minorHAnsi" w:eastAsiaTheme="minorEastAsia" w:hAnsiTheme="minorHAnsi" w:cstheme="minorBidi"/>
          <w:sz w:val="22"/>
          <w:szCs w:val="22"/>
          <w:lang w:val="fr-FR" w:eastAsia="fr-FR"/>
        </w:rPr>
      </w:pPr>
      <w:r>
        <w:t>6.28.1</w:t>
      </w:r>
      <w:r>
        <w:rPr>
          <w:rFonts w:asciiTheme="minorHAnsi" w:eastAsiaTheme="minorEastAsia" w:hAnsiTheme="minorHAnsi" w:cstheme="minorBidi"/>
          <w:sz w:val="22"/>
          <w:szCs w:val="22"/>
          <w:lang w:val="fr-FR" w:eastAsia="fr-FR"/>
        </w:rPr>
        <w:tab/>
      </w:r>
      <w:r>
        <w:t>Description</w:t>
      </w:r>
      <w:r>
        <w:tab/>
      </w:r>
      <w:r>
        <w:fldChar w:fldCharType="begin" w:fldLock="1"/>
      </w:r>
      <w:r>
        <w:instrText xml:space="preserve"> PAGEREF _Toc112918167 \h </w:instrText>
      </w:r>
      <w:r>
        <w:fldChar w:fldCharType="separate"/>
      </w:r>
      <w:r>
        <w:t>109</w:t>
      </w:r>
      <w:r>
        <w:fldChar w:fldCharType="end"/>
      </w:r>
    </w:p>
    <w:p w14:paraId="0A9C97E4" w14:textId="14117249" w:rsidR="00F93D4E" w:rsidRPr="00F93D4E" w:rsidRDefault="00F93D4E">
      <w:pPr>
        <w:pStyle w:val="TOC4"/>
        <w:rPr>
          <w:rFonts w:asciiTheme="minorHAnsi" w:eastAsiaTheme="minorEastAsia" w:hAnsiTheme="minorHAnsi" w:cstheme="minorBidi"/>
          <w:sz w:val="22"/>
          <w:szCs w:val="22"/>
          <w:lang w:val="en-IE" w:eastAsia="fr-FR"/>
        </w:rPr>
      </w:pPr>
      <w:r>
        <w:t>6.28.1.1</w:t>
      </w:r>
      <w:r w:rsidRPr="00F93D4E">
        <w:rPr>
          <w:rFonts w:asciiTheme="minorHAnsi" w:eastAsiaTheme="minorEastAsia" w:hAnsiTheme="minorHAnsi" w:cstheme="minorBidi"/>
          <w:sz w:val="22"/>
          <w:szCs w:val="22"/>
          <w:lang w:val="en-IE" w:eastAsia="fr-FR"/>
        </w:rPr>
        <w:tab/>
      </w:r>
      <w:r>
        <w:t>General</w:t>
      </w:r>
      <w:r>
        <w:tab/>
      </w:r>
      <w:r>
        <w:fldChar w:fldCharType="begin" w:fldLock="1"/>
      </w:r>
      <w:r>
        <w:instrText xml:space="preserve"> PAGEREF _Toc112918168 \h </w:instrText>
      </w:r>
      <w:r>
        <w:fldChar w:fldCharType="separate"/>
      </w:r>
      <w:r>
        <w:t>109</w:t>
      </w:r>
      <w:r>
        <w:fldChar w:fldCharType="end"/>
      </w:r>
    </w:p>
    <w:p w14:paraId="347BB077" w14:textId="5C975651" w:rsidR="00F93D4E" w:rsidRPr="00F93D4E" w:rsidRDefault="00F93D4E">
      <w:pPr>
        <w:pStyle w:val="TOC4"/>
        <w:rPr>
          <w:rFonts w:asciiTheme="minorHAnsi" w:eastAsiaTheme="minorEastAsia" w:hAnsiTheme="minorHAnsi" w:cstheme="minorBidi"/>
          <w:sz w:val="22"/>
          <w:szCs w:val="22"/>
          <w:lang w:val="en-IE" w:eastAsia="fr-FR"/>
        </w:rPr>
      </w:pPr>
      <w:r>
        <w:t>6.28.1.2</w:t>
      </w:r>
      <w:r w:rsidRPr="00F93D4E">
        <w:rPr>
          <w:rFonts w:asciiTheme="minorHAnsi" w:eastAsiaTheme="minorEastAsia" w:hAnsiTheme="minorHAnsi" w:cstheme="minorBidi"/>
          <w:sz w:val="22"/>
          <w:szCs w:val="22"/>
          <w:lang w:val="en-IE" w:eastAsia="fr-FR"/>
        </w:rPr>
        <w:tab/>
      </w:r>
      <w:r>
        <w:t>ECS configuration information Configuration Information configuration in UE</w:t>
      </w:r>
      <w:r>
        <w:tab/>
      </w:r>
      <w:r>
        <w:fldChar w:fldCharType="begin" w:fldLock="1"/>
      </w:r>
      <w:r>
        <w:instrText xml:space="preserve"> PAGEREF _Toc112918169 \h </w:instrText>
      </w:r>
      <w:r>
        <w:fldChar w:fldCharType="separate"/>
      </w:r>
      <w:r>
        <w:t>109</w:t>
      </w:r>
      <w:r>
        <w:fldChar w:fldCharType="end"/>
      </w:r>
    </w:p>
    <w:p w14:paraId="082D8646" w14:textId="505B4A54" w:rsidR="00F93D4E" w:rsidRPr="00F93D4E" w:rsidRDefault="00F93D4E">
      <w:pPr>
        <w:pStyle w:val="TOC3"/>
        <w:rPr>
          <w:rFonts w:asciiTheme="minorHAnsi" w:eastAsiaTheme="minorEastAsia" w:hAnsiTheme="minorHAnsi" w:cstheme="minorBidi"/>
          <w:sz w:val="22"/>
          <w:szCs w:val="22"/>
          <w:lang w:val="en-IE" w:eastAsia="fr-FR"/>
        </w:rPr>
      </w:pPr>
      <w:r>
        <w:t>6.28.2</w:t>
      </w:r>
      <w:r w:rsidRPr="00F93D4E">
        <w:rPr>
          <w:rFonts w:asciiTheme="minorHAnsi" w:eastAsiaTheme="minorEastAsia" w:hAnsiTheme="minorHAnsi" w:cstheme="minorBidi"/>
          <w:sz w:val="22"/>
          <w:szCs w:val="22"/>
          <w:lang w:val="en-IE" w:eastAsia="fr-FR"/>
        </w:rPr>
        <w:tab/>
      </w:r>
      <w:r>
        <w:t>Procedures</w:t>
      </w:r>
      <w:r>
        <w:tab/>
      </w:r>
      <w:r>
        <w:fldChar w:fldCharType="begin" w:fldLock="1"/>
      </w:r>
      <w:r>
        <w:instrText xml:space="preserve"> PAGEREF _Toc112918170 \h </w:instrText>
      </w:r>
      <w:r>
        <w:fldChar w:fldCharType="separate"/>
      </w:r>
      <w:r>
        <w:t>110</w:t>
      </w:r>
      <w:r>
        <w:fldChar w:fldCharType="end"/>
      </w:r>
    </w:p>
    <w:p w14:paraId="5584D204" w14:textId="20892D82" w:rsidR="00F93D4E" w:rsidRPr="00F93D4E" w:rsidRDefault="00F93D4E">
      <w:pPr>
        <w:pStyle w:val="TOC4"/>
        <w:rPr>
          <w:rFonts w:asciiTheme="minorHAnsi" w:eastAsiaTheme="minorEastAsia" w:hAnsiTheme="minorHAnsi" w:cstheme="minorBidi"/>
          <w:sz w:val="22"/>
          <w:szCs w:val="22"/>
          <w:lang w:val="en-IE" w:eastAsia="fr-FR"/>
        </w:rPr>
      </w:pPr>
      <w:r>
        <w:t>6.28.2.1</w:t>
      </w:r>
      <w:r w:rsidRPr="00F93D4E">
        <w:rPr>
          <w:rFonts w:asciiTheme="minorHAnsi" w:eastAsiaTheme="minorEastAsia" w:hAnsiTheme="minorHAnsi" w:cstheme="minorBidi"/>
          <w:sz w:val="22"/>
          <w:szCs w:val="22"/>
          <w:lang w:val="en-IE" w:eastAsia="fr-FR"/>
        </w:rPr>
        <w:tab/>
      </w:r>
      <w:r>
        <w:t>UE registers in VPLMN and URSP rules updated timely</w:t>
      </w:r>
      <w:r>
        <w:tab/>
      </w:r>
      <w:r>
        <w:fldChar w:fldCharType="begin" w:fldLock="1"/>
      </w:r>
      <w:r>
        <w:instrText xml:space="preserve"> PAGEREF _Toc112918171 \h </w:instrText>
      </w:r>
      <w:r>
        <w:fldChar w:fldCharType="separate"/>
      </w:r>
      <w:r>
        <w:t>110</w:t>
      </w:r>
      <w:r>
        <w:fldChar w:fldCharType="end"/>
      </w:r>
    </w:p>
    <w:p w14:paraId="6379D232" w14:textId="2577C2FD" w:rsidR="00F93D4E" w:rsidRPr="00F93D4E" w:rsidRDefault="00F93D4E">
      <w:pPr>
        <w:pStyle w:val="TOC4"/>
        <w:rPr>
          <w:rFonts w:asciiTheme="minorHAnsi" w:eastAsiaTheme="minorEastAsia" w:hAnsiTheme="minorHAnsi" w:cstheme="minorBidi"/>
          <w:sz w:val="22"/>
          <w:szCs w:val="22"/>
          <w:lang w:val="en-IE" w:eastAsia="fr-FR"/>
        </w:rPr>
      </w:pPr>
      <w:r>
        <w:t>6.28.2.2</w:t>
      </w:r>
      <w:r w:rsidRPr="00F93D4E">
        <w:rPr>
          <w:rFonts w:asciiTheme="minorHAnsi" w:eastAsiaTheme="minorEastAsia" w:hAnsiTheme="minorHAnsi" w:cstheme="minorBidi"/>
          <w:sz w:val="22"/>
          <w:szCs w:val="22"/>
          <w:lang w:val="en-IE" w:eastAsia="fr-FR"/>
        </w:rPr>
        <w:tab/>
      </w:r>
      <w:r>
        <w:t>UE registers in VPLMN and URSP rules are not updated timely</w:t>
      </w:r>
      <w:r>
        <w:tab/>
      </w:r>
      <w:r>
        <w:fldChar w:fldCharType="begin" w:fldLock="1"/>
      </w:r>
      <w:r>
        <w:instrText xml:space="preserve"> PAGEREF _Toc112918172 \h </w:instrText>
      </w:r>
      <w:r>
        <w:fldChar w:fldCharType="separate"/>
      </w:r>
      <w:r>
        <w:t>111</w:t>
      </w:r>
      <w:r>
        <w:fldChar w:fldCharType="end"/>
      </w:r>
    </w:p>
    <w:p w14:paraId="5381B3D6" w14:textId="55AEC08E" w:rsidR="00F93D4E" w:rsidRPr="00F93D4E" w:rsidRDefault="00F93D4E">
      <w:pPr>
        <w:pStyle w:val="TOC4"/>
        <w:rPr>
          <w:rFonts w:asciiTheme="minorHAnsi" w:eastAsiaTheme="minorEastAsia" w:hAnsiTheme="minorHAnsi" w:cstheme="minorBidi"/>
          <w:sz w:val="22"/>
          <w:szCs w:val="22"/>
          <w:lang w:val="en-IE" w:eastAsia="fr-FR"/>
        </w:rPr>
      </w:pPr>
      <w:r>
        <w:t>6.28.2.3</w:t>
      </w:r>
      <w:r w:rsidRPr="00F93D4E">
        <w:rPr>
          <w:rFonts w:asciiTheme="minorHAnsi" w:eastAsiaTheme="minorEastAsia" w:hAnsiTheme="minorHAnsi" w:cstheme="minorBidi"/>
          <w:sz w:val="22"/>
          <w:szCs w:val="22"/>
          <w:lang w:val="en-IE" w:eastAsia="fr-FR"/>
        </w:rPr>
        <w:tab/>
      </w:r>
      <w:r>
        <w:t>HR session to support Edge computing</w:t>
      </w:r>
      <w:r>
        <w:tab/>
      </w:r>
      <w:r>
        <w:fldChar w:fldCharType="begin" w:fldLock="1"/>
      </w:r>
      <w:r>
        <w:instrText xml:space="preserve"> PAGEREF _Toc112918173 \h </w:instrText>
      </w:r>
      <w:r>
        <w:fldChar w:fldCharType="separate"/>
      </w:r>
      <w:r>
        <w:t>111</w:t>
      </w:r>
      <w:r>
        <w:fldChar w:fldCharType="end"/>
      </w:r>
    </w:p>
    <w:p w14:paraId="31DCF342" w14:textId="146FFE8D" w:rsidR="00F93D4E" w:rsidRPr="00F93D4E" w:rsidRDefault="00F93D4E">
      <w:pPr>
        <w:pStyle w:val="TOC4"/>
        <w:rPr>
          <w:rFonts w:asciiTheme="minorHAnsi" w:eastAsiaTheme="minorEastAsia" w:hAnsiTheme="minorHAnsi" w:cstheme="minorBidi"/>
          <w:sz w:val="22"/>
          <w:szCs w:val="22"/>
          <w:lang w:val="en-IE" w:eastAsia="fr-FR"/>
        </w:rPr>
      </w:pPr>
      <w:r>
        <w:t>6.28.2.4</w:t>
      </w:r>
      <w:r w:rsidRPr="00F93D4E">
        <w:rPr>
          <w:rFonts w:asciiTheme="minorHAnsi" w:eastAsiaTheme="minorEastAsia" w:hAnsiTheme="minorHAnsi" w:cstheme="minorBidi"/>
          <w:sz w:val="22"/>
          <w:szCs w:val="22"/>
          <w:lang w:val="en-IE" w:eastAsia="fr-FR"/>
        </w:rPr>
        <w:tab/>
      </w:r>
      <w:r>
        <w:t>When UE moving into VPLMN and the original EC-session are impacted</w:t>
      </w:r>
      <w:r>
        <w:tab/>
      </w:r>
      <w:r>
        <w:fldChar w:fldCharType="begin" w:fldLock="1"/>
      </w:r>
      <w:r>
        <w:instrText xml:space="preserve"> PAGEREF _Toc112918174 \h </w:instrText>
      </w:r>
      <w:r>
        <w:fldChar w:fldCharType="separate"/>
      </w:r>
      <w:r>
        <w:t>112</w:t>
      </w:r>
      <w:r>
        <w:fldChar w:fldCharType="end"/>
      </w:r>
    </w:p>
    <w:p w14:paraId="046CEEA4" w14:textId="457517C4" w:rsidR="00F93D4E" w:rsidRPr="00F93D4E" w:rsidRDefault="00F93D4E">
      <w:pPr>
        <w:pStyle w:val="TOC3"/>
        <w:rPr>
          <w:rFonts w:asciiTheme="minorHAnsi" w:eastAsiaTheme="minorEastAsia" w:hAnsiTheme="minorHAnsi" w:cstheme="minorBidi"/>
          <w:sz w:val="22"/>
          <w:szCs w:val="22"/>
          <w:lang w:val="en-IE" w:eastAsia="fr-FR"/>
        </w:rPr>
      </w:pPr>
      <w:r>
        <w:t>6.28.3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fldLock="1"/>
      </w:r>
      <w:r>
        <w:instrText xml:space="preserve"> PAGEREF _Toc112918175 \h </w:instrText>
      </w:r>
      <w:r>
        <w:fldChar w:fldCharType="separate"/>
      </w:r>
      <w:r>
        <w:t>113</w:t>
      </w:r>
      <w:r>
        <w:fldChar w:fldCharType="end"/>
      </w:r>
    </w:p>
    <w:p w14:paraId="620BBDE0" w14:textId="3162262F" w:rsidR="00F93D4E" w:rsidRPr="00F93D4E" w:rsidRDefault="00F93D4E">
      <w:pPr>
        <w:pStyle w:val="TOC2"/>
        <w:rPr>
          <w:rFonts w:asciiTheme="minorHAnsi" w:eastAsiaTheme="minorEastAsia" w:hAnsiTheme="minorHAnsi" w:cstheme="minorBidi"/>
          <w:sz w:val="22"/>
          <w:szCs w:val="22"/>
          <w:lang w:val="en-IE" w:eastAsia="fr-FR"/>
        </w:rPr>
      </w:pPr>
      <w:r>
        <w:t>6.29</w:t>
      </w:r>
      <w:r w:rsidRPr="00F93D4E">
        <w:rPr>
          <w:rFonts w:asciiTheme="minorHAnsi" w:eastAsiaTheme="minorEastAsia" w:hAnsiTheme="minorHAnsi" w:cstheme="minorBidi"/>
          <w:sz w:val="22"/>
          <w:szCs w:val="22"/>
          <w:lang w:val="en-IE" w:eastAsia="fr-FR"/>
        </w:rPr>
        <w:tab/>
      </w:r>
      <w:r>
        <w:t>Solution 29 (KI#3): Use of Internal Group ID and constraints in EDI</w:t>
      </w:r>
      <w:r>
        <w:tab/>
      </w:r>
      <w:r>
        <w:fldChar w:fldCharType="begin" w:fldLock="1"/>
      </w:r>
      <w:r>
        <w:instrText xml:space="preserve"> PAGEREF _Toc112918176 \h </w:instrText>
      </w:r>
      <w:r>
        <w:fldChar w:fldCharType="separate"/>
      </w:r>
      <w:r>
        <w:t>113</w:t>
      </w:r>
      <w:r>
        <w:fldChar w:fldCharType="end"/>
      </w:r>
    </w:p>
    <w:p w14:paraId="77803255" w14:textId="4D22DFE8" w:rsidR="00F93D4E" w:rsidRPr="00F93D4E" w:rsidRDefault="00F93D4E">
      <w:pPr>
        <w:pStyle w:val="TOC3"/>
        <w:rPr>
          <w:rFonts w:asciiTheme="minorHAnsi" w:eastAsiaTheme="minorEastAsia" w:hAnsiTheme="minorHAnsi" w:cstheme="minorBidi"/>
          <w:sz w:val="22"/>
          <w:szCs w:val="22"/>
          <w:lang w:val="en-IE" w:eastAsia="fr-FR"/>
        </w:rPr>
      </w:pPr>
      <w:r>
        <w:t>6.29.1</w:t>
      </w:r>
      <w:r w:rsidRPr="00F93D4E">
        <w:rPr>
          <w:rFonts w:asciiTheme="minorHAnsi" w:eastAsiaTheme="minorEastAsia" w:hAnsiTheme="minorHAnsi" w:cstheme="minorBidi"/>
          <w:sz w:val="22"/>
          <w:szCs w:val="22"/>
          <w:lang w:val="en-IE" w:eastAsia="fr-FR"/>
        </w:rPr>
        <w:tab/>
      </w:r>
      <w:r>
        <w:t>High level description</w:t>
      </w:r>
      <w:r>
        <w:tab/>
      </w:r>
      <w:r>
        <w:fldChar w:fldCharType="begin" w:fldLock="1"/>
      </w:r>
      <w:r>
        <w:instrText xml:space="preserve"> PAGEREF _Toc112918177 \h </w:instrText>
      </w:r>
      <w:r>
        <w:fldChar w:fldCharType="separate"/>
      </w:r>
      <w:r>
        <w:t>113</w:t>
      </w:r>
      <w:r>
        <w:fldChar w:fldCharType="end"/>
      </w:r>
    </w:p>
    <w:p w14:paraId="0C17DFAB" w14:textId="31BE42A1" w:rsidR="00F93D4E" w:rsidRPr="00F93D4E" w:rsidRDefault="00F93D4E">
      <w:pPr>
        <w:pStyle w:val="TOC3"/>
        <w:rPr>
          <w:rFonts w:asciiTheme="minorHAnsi" w:eastAsiaTheme="minorEastAsia" w:hAnsiTheme="minorHAnsi" w:cstheme="minorBidi"/>
          <w:sz w:val="22"/>
          <w:szCs w:val="22"/>
          <w:lang w:val="en-IE" w:eastAsia="fr-FR"/>
        </w:rPr>
      </w:pPr>
      <w:r>
        <w:t>6.29.2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_Toc112918178 \h </w:instrText>
      </w:r>
      <w:r>
        <w:fldChar w:fldCharType="separate"/>
      </w:r>
      <w:r>
        <w:t>114</w:t>
      </w:r>
      <w:r>
        <w:fldChar w:fldCharType="end"/>
      </w:r>
    </w:p>
    <w:p w14:paraId="0AEC4F1C" w14:textId="252250E0" w:rsidR="00F93D4E" w:rsidRPr="00F93D4E" w:rsidRDefault="00F93D4E">
      <w:pPr>
        <w:pStyle w:val="TOC2"/>
        <w:rPr>
          <w:rFonts w:asciiTheme="minorHAnsi" w:eastAsiaTheme="minorEastAsia" w:hAnsiTheme="minorHAnsi" w:cstheme="minorBidi"/>
          <w:sz w:val="22"/>
          <w:szCs w:val="22"/>
          <w:lang w:val="en-IE" w:eastAsia="fr-FR"/>
        </w:rPr>
      </w:pPr>
      <w:r>
        <w:t>6.30</w:t>
      </w:r>
      <w:r w:rsidRPr="00F93D4E">
        <w:rPr>
          <w:rFonts w:asciiTheme="minorHAnsi" w:eastAsiaTheme="minorEastAsia" w:hAnsiTheme="minorHAnsi" w:cstheme="minorBidi"/>
          <w:sz w:val="22"/>
          <w:szCs w:val="22"/>
          <w:lang w:val="en-IE" w:eastAsia="fr-FR"/>
        </w:rPr>
        <w:tab/>
      </w:r>
      <w:r>
        <w:t>Solution 30 (KI#3): Policies referring to "Allowed services" and/or "Subscriber categories"</w:t>
      </w:r>
      <w:r>
        <w:tab/>
      </w:r>
      <w:r>
        <w:fldChar w:fldCharType="begin"/>
      </w:r>
      <w:r>
        <w:instrText xml:space="preserve"> PAGEREF _Toc112918179 \h </w:instrText>
      </w:r>
      <w:r>
        <w:fldChar w:fldCharType="separate"/>
      </w:r>
      <w:r>
        <w:t>114</w:t>
      </w:r>
      <w:r>
        <w:fldChar w:fldCharType="end"/>
      </w:r>
    </w:p>
    <w:p w14:paraId="26A38A30" w14:textId="529A2AC1" w:rsidR="00F93D4E" w:rsidRPr="00F93D4E" w:rsidRDefault="00F93D4E">
      <w:pPr>
        <w:pStyle w:val="TOC3"/>
        <w:rPr>
          <w:rFonts w:asciiTheme="minorHAnsi" w:eastAsiaTheme="minorEastAsia" w:hAnsiTheme="minorHAnsi" w:cstheme="minorBidi"/>
          <w:sz w:val="22"/>
          <w:szCs w:val="22"/>
          <w:lang w:val="en-IE" w:eastAsia="fr-FR"/>
        </w:rPr>
      </w:pPr>
      <w:r>
        <w:t>6.30.1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_Toc112918180 \h </w:instrText>
      </w:r>
      <w:r>
        <w:fldChar w:fldCharType="separate"/>
      </w:r>
      <w:r>
        <w:t>114</w:t>
      </w:r>
      <w:r>
        <w:fldChar w:fldCharType="end"/>
      </w:r>
    </w:p>
    <w:p w14:paraId="6AF922EF" w14:textId="297EB9EC" w:rsidR="00F93D4E" w:rsidRPr="00F93D4E" w:rsidRDefault="00F93D4E">
      <w:pPr>
        <w:pStyle w:val="TOC3"/>
        <w:rPr>
          <w:rFonts w:asciiTheme="minorHAnsi" w:eastAsiaTheme="minorEastAsia" w:hAnsiTheme="minorHAnsi" w:cstheme="minorBidi"/>
          <w:sz w:val="22"/>
          <w:szCs w:val="22"/>
          <w:lang w:val="en-IE" w:eastAsia="fr-FR"/>
        </w:rPr>
      </w:pPr>
      <w:r>
        <w:t>6.30.2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_Toc112918181 \h </w:instrText>
      </w:r>
      <w:r>
        <w:fldChar w:fldCharType="separate"/>
      </w:r>
      <w:r>
        <w:t>115</w:t>
      </w:r>
      <w:r>
        <w:fldChar w:fldCharType="end"/>
      </w:r>
    </w:p>
    <w:p w14:paraId="72BE204F" w14:textId="4B052AA9" w:rsidR="00F93D4E" w:rsidRPr="00F93D4E" w:rsidRDefault="00F93D4E">
      <w:pPr>
        <w:pStyle w:val="TOC3"/>
        <w:rPr>
          <w:rFonts w:asciiTheme="minorHAnsi" w:eastAsiaTheme="minorEastAsia" w:hAnsiTheme="minorHAnsi" w:cstheme="minorBidi"/>
          <w:sz w:val="22"/>
          <w:szCs w:val="22"/>
          <w:lang w:val="en-IE" w:eastAsia="fr-FR"/>
        </w:rPr>
      </w:pPr>
      <w:r>
        <w:t>6.30.3</w:t>
      </w:r>
      <w:r w:rsidRPr="00F93D4E">
        <w:rPr>
          <w:rFonts w:asciiTheme="minorHAnsi" w:eastAsiaTheme="minorEastAsia" w:hAnsiTheme="minorHAnsi" w:cstheme="minorBidi"/>
          <w:sz w:val="22"/>
          <w:szCs w:val="22"/>
          <w:lang w:val="en-IE" w:eastAsia="fr-FR"/>
        </w:rPr>
        <w:tab/>
      </w:r>
      <w:r>
        <w:t>Impacts on Existing Nodes and Functionality</w:t>
      </w:r>
      <w:r>
        <w:tab/>
      </w:r>
      <w:r>
        <w:fldChar w:fldCharType="begin"/>
      </w:r>
      <w:r>
        <w:instrText xml:space="preserve"> PAGEREF _Toc112918182 \h </w:instrText>
      </w:r>
      <w:r>
        <w:fldChar w:fldCharType="separate"/>
      </w:r>
      <w:r>
        <w:t>117</w:t>
      </w:r>
      <w:r>
        <w:fldChar w:fldCharType="end"/>
      </w:r>
    </w:p>
    <w:p w14:paraId="02EA6FB6" w14:textId="24C18640" w:rsidR="00F93D4E" w:rsidRPr="00F93D4E" w:rsidRDefault="00F93D4E">
      <w:pPr>
        <w:pStyle w:val="TOC2"/>
        <w:rPr>
          <w:rFonts w:asciiTheme="minorHAnsi" w:eastAsiaTheme="minorEastAsia" w:hAnsiTheme="minorHAnsi" w:cstheme="minorBidi"/>
          <w:sz w:val="22"/>
          <w:szCs w:val="22"/>
          <w:lang w:val="en-IE" w:eastAsia="fr-FR"/>
        </w:rPr>
      </w:pPr>
      <w:r>
        <w:t>6.31</w:t>
      </w:r>
      <w:r w:rsidRPr="00F93D4E">
        <w:rPr>
          <w:rFonts w:asciiTheme="minorHAnsi" w:eastAsiaTheme="minorEastAsia" w:hAnsiTheme="minorHAnsi" w:cstheme="minorBidi"/>
          <w:sz w:val="22"/>
          <w:szCs w:val="22"/>
          <w:lang w:val="en-IE" w:eastAsia="fr-FR"/>
        </w:rPr>
        <w:tab/>
      </w:r>
      <w:r>
        <w:t>Solution 31 (KI#3): Providing traffic offload policy for a set of UEs with service information</w:t>
      </w:r>
      <w:r>
        <w:tab/>
      </w:r>
      <w:r>
        <w:fldChar w:fldCharType="begin"/>
      </w:r>
      <w:r>
        <w:instrText xml:space="preserve"> PAGEREF _Toc112918183 \h </w:instrText>
      </w:r>
      <w:r>
        <w:fldChar w:fldCharType="separate"/>
      </w:r>
      <w:r>
        <w:t>118</w:t>
      </w:r>
      <w:r>
        <w:fldChar w:fldCharType="end"/>
      </w:r>
    </w:p>
    <w:p w14:paraId="76CC5A14" w14:textId="6D518836" w:rsidR="00F93D4E" w:rsidRPr="00F93D4E" w:rsidRDefault="00F93D4E">
      <w:pPr>
        <w:pStyle w:val="TOC3"/>
        <w:rPr>
          <w:rFonts w:asciiTheme="minorHAnsi" w:eastAsiaTheme="minorEastAsia" w:hAnsiTheme="minorHAnsi" w:cstheme="minorBidi"/>
          <w:sz w:val="22"/>
          <w:szCs w:val="22"/>
          <w:lang w:val="en-IE" w:eastAsia="fr-FR"/>
        </w:rPr>
      </w:pPr>
      <w:r>
        <w:t>6.31.1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_Toc112918184 \h </w:instrText>
      </w:r>
      <w:r>
        <w:fldChar w:fldCharType="separate"/>
      </w:r>
      <w:r>
        <w:t>118</w:t>
      </w:r>
      <w:r>
        <w:fldChar w:fldCharType="end"/>
      </w:r>
    </w:p>
    <w:p w14:paraId="18A89D9E" w14:textId="04E513F2" w:rsidR="00F93D4E" w:rsidRPr="00F93D4E" w:rsidRDefault="00F93D4E">
      <w:pPr>
        <w:pStyle w:val="TOC3"/>
        <w:rPr>
          <w:rFonts w:asciiTheme="minorHAnsi" w:eastAsiaTheme="minorEastAsia" w:hAnsiTheme="minorHAnsi" w:cstheme="minorBidi"/>
          <w:sz w:val="22"/>
          <w:szCs w:val="22"/>
          <w:lang w:val="en-IE" w:eastAsia="fr-FR"/>
        </w:rPr>
      </w:pPr>
      <w:r>
        <w:t>6.31.2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_Toc112918185 \h </w:instrText>
      </w:r>
      <w:r>
        <w:fldChar w:fldCharType="separate"/>
      </w:r>
      <w:r>
        <w:t>118</w:t>
      </w:r>
      <w:r>
        <w:fldChar w:fldCharType="end"/>
      </w:r>
    </w:p>
    <w:p w14:paraId="17B3739E" w14:textId="1411366F" w:rsidR="00F93D4E" w:rsidRPr="00F93D4E" w:rsidRDefault="00F93D4E">
      <w:pPr>
        <w:pStyle w:val="TOC3"/>
        <w:rPr>
          <w:rFonts w:asciiTheme="minorHAnsi" w:eastAsiaTheme="minorEastAsia" w:hAnsiTheme="minorHAnsi" w:cstheme="minorBidi"/>
          <w:sz w:val="22"/>
          <w:szCs w:val="22"/>
          <w:lang w:val="en-IE" w:eastAsia="fr-FR"/>
        </w:rPr>
      </w:pPr>
      <w:r>
        <w:t>6.31.3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_Toc112918186 \h </w:instrText>
      </w:r>
      <w:r>
        <w:fldChar w:fldCharType="separate"/>
      </w:r>
      <w:r>
        <w:t>120</w:t>
      </w:r>
      <w:r>
        <w:fldChar w:fldCharType="end"/>
      </w:r>
    </w:p>
    <w:p w14:paraId="5A67373C" w14:textId="71CCE22E" w:rsidR="00F93D4E" w:rsidRPr="00F93D4E" w:rsidRDefault="00F93D4E">
      <w:pPr>
        <w:pStyle w:val="TOC2"/>
        <w:rPr>
          <w:rFonts w:asciiTheme="minorHAnsi" w:eastAsiaTheme="minorEastAsia" w:hAnsiTheme="minorHAnsi" w:cstheme="minorBidi"/>
          <w:sz w:val="22"/>
          <w:szCs w:val="22"/>
          <w:lang w:val="en-IE" w:eastAsia="fr-FR"/>
        </w:rPr>
      </w:pPr>
      <w:r>
        <w:t>6.32</w:t>
      </w:r>
      <w:r w:rsidRPr="00F93D4E">
        <w:rPr>
          <w:rFonts w:asciiTheme="minorHAnsi" w:eastAsiaTheme="minorEastAsia" w:hAnsiTheme="minorHAnsi" w:cstheme="minorBidi"/>
          <w:sz w:val="22"/>
          <w:szCs w:val="22"/>
          <w:lang w:val="en-IE" w:eastAsia="fr-FR"/>
        </w:rPr>
        <w:tab/>
      </w:r>
      <w:r>
        <w:t>Solution 32 (KI#3): Offload policy for finer granular set of UEs</w:t>
      </w:r>
      <w:r>
        <w:tab/>
      </w:r>
      <w:r>
        <w:fldChar w:fldCharType="begin"/>
      </w:r>
      <w:r>
        <w:instrText xml:space="preserve"> PAGEREF _Toc112918187 \h </w:instrText>
      </w:r>
      <w:r>
        <w:fldChar w:fldCharType="separate"/>
      </w:r>
      <w:r>
        <w:t>121</w:t>
      </w:r>
      <w:r>
        <w:fldChar w:fldCharType="end"/>
      </w:r>
    </w:p>
    <w:p w14:paraId="44BED389" w14:textId="5870B7E1" w:rsidR="00F93D4E" w:rsidRPr="00F93D4E" w:rsidRDefault="00F93D4E">
      <w:pPr>
        <w:pStyle w:val="TOC3"/>
        <w:rPr>
          <w:rFonts w:asciiTheme="minorHAnsi" w:eastAsiaTheme="minorEastAsia" w:hAnsiTheme="minorHAnsi" w:cstheme="minorBidi"/>
          <w:sz w:val="22"/>
          <w:szCs w:val="22"/>
          <w:lang w:val="en-IE" w:eastAsia="fr-FR"/>
        </w:rPr>
      </w:pPr>
      <w:r>
        <w:t>6.32.1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_Toc112918188 \h </w:instrText>
      </w:r>
      <w:r>
        <w:fldChar w:fldCharType="separate"/>
      </w:r>
      <w:r>
        <w:t>121</w:t>
      </w:r>
      <w:r>
        <w:fldChar w:fldCharType="end"/>
      </w:r>
    </w:p>
    <w:p w14:paraId="67C60755" w14:textId="6120FDCE" w:rsidR="00F93D4E" w:rsidRPr="00F93D4E" w:rsidRDefault="00F93D4E">
      <w:pPr>
        <w:pStyle w:val="TOC3"/>
        <w:rPr>
          <w:rFonts w:asciiTheme="minorHAnsi" w:eastAsiaTheme="minorEastAsia" w:hAnsiTheme="minorHAnsi" w:cstheme="minorBidi"/>
          <w:sz w:val="22"/>
          <w:szCs w:val="22"/>
          <w:lang w:val="en-IE" w:eastAsia="fr-FR"/>
        </w:rPr>
      </w:pPr>
      <w:r>
        <w:t>6.32.2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_Toc112918189 \h </w:instrText>
      </w:r>
      <w:r>
        <w:fldChar w:fldCharType="separate"/>
      </w:r>
      <w:r>
        <w:t>121</w:t>
      </w:r>
      <w:r>
        <w:fldChar w:fldCharType="end"/>
      </w:r>
    </w:p>
    <w:p w14:paraId="33143C8B" w14:textId="6DEA0943" w:rsidR="00F93D4E" w:rsidRPr="00F93D4E" w:rsidRDefault="00F93D4E">
      <w:pPr>
        <w:pStyle w:val="TOC3"/>
        <w:rPr>
          <w:rFonts w:asciiTheme="minorHAnsi" w:eastAsiaTheme="minorEastAsia" w:hAnsiTheme="minorHAnsi" w:cstheme="minorBidi"/>
          <w:sz w:val="22"/>
          <w:szCs w:val="22"/>
          <w:lang w:val="en-IE" w:eastAsia="fr-FR"/>
        </w:rPr>
      </w:pPr>
      <w:r>
        <w:t>6.32.3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_Toc112918190 \h </w:instrText>
      </w:r>
      <w:r>
        <w:fldChar w:fldCharType="separate"/>
      </w:r>
      <w:r>
        <w:t>122</w:t>
      </w:r>
      <w:r>
        <w:fldChar w:fldCharType="end"/>
      </w:r>
    </w:p>
    <w:p w14:paraId="2A637338" w14:textId="4A1A278D" w:rsidR="00F93D4E" w:rsidRPr="00F93D4E" w:rsidRDefault="00F93D4E">
      <w:pPr>
        <w:pStyle w:val="TOC2"/>
        <w:rPr>
          <w:rFonts w:asciiTheme="minorHAnsi" w:eastAsiaTheme="minorEastAsia" w:hAnsiTheme="minorHAnsi" w:cstheme="minorBidi"/>
          <w:sz w:val="22"/>
          <w:szCs w:val="22"/>
          <w:lang w:val="en-IE" w:eastAsia="fr-FR"/>
        </w:rPr>
      </w:pPr>
      <w:r>
        <w:t>6.33</w:t>
      </w:r>
      <w:r w:rsidRPr="00F93D4E">
        <w:rPr>
          <w:rFonts w:asciiTheme="minorHAnsi" w:eastAsiaTheme="minorEastAsia" w:hAnsiTheme="minorHAnsi" w:cstheme="minorBidi"/>
          <w:sz w:val="22"/>
          <w:szCs w:val="22"/>
          <w:lang w:val="en-IE" w:eastAsia="fr-FR"/>
        </w:rPr>
        <w:tab/>
      </w:r>
      <w:r>
        <w:t>Solution 33 (KI#3): AF requests offload policy for sets of UEs</w:t>
      </w:r>
      <w:r>
        <w:tab/>
      </w:r>
      <w:r>
        <w:fldChar w:fldCharType="begin"/>
      </w:r>
      <w:r>
        <w:instrText xml:space="preserve"> PAGEREF _Toc112918191 \h </w:instrText>
      </w:r>
      <w:r>
        <w:fldChar w:fldCharType="separate"/>
      </w:r>
      <w:r>
        <w:t>122</w:t>
      </w:r>
      <w:r>
        <w:fldChar w:fldCharType="end"/>
      </w:r>
    </w:p>
    <w:p w14:paraId="4447F333" w14:textId="1B8A90DA" w:rsidR="00F93D4E" w:rsidRPr="00F93D4E" w:rsidRDefault="00F93D4E">
      <w:pPr>
        <w:pStyle w:val="TOC3"/>
        <w:rPr>
          <w:rFonts w:asciiTheme="minorHAnsi" w:eastAsiaTheme="minorEastAsia" w:hAnsiTheme="minorHAnsi" w:cstheme="minorBidi"/>
          <w:sz w:val="22"/>
          <w:szCs w:val="22"/>
          <w:lang w:val="en-IE" w:eastAsia="fr-FR"/>
        </w:rPr>
      </w:pPr>
      <w:r>
        <w:t>6.33.1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_Toc112918192 \h </w:instrText>
      </w:r>
      <w:r>
        <w:fldChar w:fldCharType="separate"/>
      </w:r>
      <w:r>
        <w:t>122</w:t>
      </w:r>
      <w:r>
        <w:fldChar w:fldCharType="end"/>
      </w:r>
    </w:p>
    <w:p w14:paraId="1749CCC9" w14:textId="78375FE9" w:rsidR="00F93D4E" w:rsidRPr="00F93D4E" w:rsidRDefault="00F93D4E">
      <w:pPr>
        <w:pStyle w:val="TOC3"/>
        <w:rPr>
          <w:rFonts w:asciiTheme="minorHAnsi" w:eastAsiaTheme="minorEastAsia" w:hAnsiTheme="minorHAnsi" w:cstheme="minorBidi"/>
          <w:sz w:val="22"/>
          <w:szCs w:val="22"/>
          <w:lang w:val="en-IE" w:eastAsia="fr-FR"/>
        </w:rPr>
      </w:pPr>
      <w:r>
        <w:t>6.33.2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_Toc112918193 \h </w:instrText>
      </w:r>
      <w:r>
        <w:fldChar w:fldCharType="separate"/>
      </w:r>
      <w:r>
        <w:t>123</w:t>
      </w:r>
      <w:r>
        <w:fldChar w:fldCharType="end"/>
      </w:r>
    </w:p>
    <w:p w14:paraId="05420C05" w14:textId="336FAE10" w:rsidR="00F93D4E" w:rsidRPr="00F93D4E" w:rsidRDefault="00F93D4E">
      <w:pPr>
        <w:pStyle w:val="TOC3"/>
        <w:rPr>
          <w:rFonts w:asciiTheme="minorHAnsi" w:eastAsiaTheme="minorEastAsia" w:hAnsiTheme="minorHAnsi" w:cstheme="minorBidi"/>
          <w:sz w:val="22"/>
          <w:szCs w:val="22"/>
          <w:lang w:val="en-IE" w:eastAsia="fr-FR"/>
        </w:rPr>
      </w:pPr>
      <w:r>
        <w:t>6.33.3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_Toc112918194 \h </w:instrText>
      </w:r>
      <w:r>
        <w:fldChar w:fldCharType="separate"/>
      </w:r>
      <w:r>
        <w:t>123</w:t>
      </w:r>
      <w:r>
        <w:fldChar w:fldCharType="end"/>
      </w:r>
    </w:p>
    <w:p w14:paraId="51D3DCDA" w14:textId="67BE2B2B" w:rsidR="00F93D4E" w:rsidRPr="00F93D4E" w:rsidRDefault="00F93D4E">
      <w:pPr>
        <w:pStyle w:val="TOC2"/>
        <w:rPr>
          <w:rFonts w:asciiTheme="minorHAnsi" w:eastAsiaTheme="minorEastAsia" w:hAnsiTheme="minorHAnsi" w:cstheme="minorBidi"/>
          <w:sz w:val="22"/>
          <w:szCs w:val="22"/>
          <w:lang w:val="en-IE" w:eastAsia="fr-FR"/>
        </w:rPr>
      </w:pPr>
      <w:r>
        <w:t>6.34</w:t>
      </w:r>
      <w:r w:rsidRPr="00F93D4E">
        <w:rPr>
          <w:rFonts w:asciiTheme="minorHAnsi" w:eastAsiaTheme="minorEastAsia" w:hAnsiTheme="minorHAnsi" w:cstheme="minorBidi"/>
          <w:sz w:val="22"/>
          <w:szCs w:val="22"/>
          <w:lang w:val="en-IE" w:eastAsia="fr-FR"/>
        </w:rPr>
        <w:tab/>
      </w:r>
      <w:r>
        <w:t>Solution 34 (KI#4): Selecting the same EAS/DNAI for collection of UEs</w:t>
      </w:r>
      <w:r>
        <w:tab/>
      </w:r>
      <w:r>
        <w:fldChar w:fldCharType="begin"/>
      </w:r>
      <w:r>
        <w:instrText xml:space="preserve"> PAGEREF _Toc112918195 \h </w:instrText>
      </w:r>
      <w:r>
        <w:fldChar w:fldCharType="separate"/>
      </w:r>
      <w:r>
        <w:t>123</w:t>
      </w:r>
      <w:r>
        <w:fldChar w:fldCharType="end"/>
      </w:r>
    </w:p>
    <w:p w14:paraId="47CC8A83" w14:textId="708E6458" w:rsidR="00F93D4E" w:rsidRPr="00F93D4E" w:rsidRDefault="00F93D4E">
      <w:pPr>
        <w:pStyle w:val="TOC3"/>
        <w:rPr>
          <w:rFonts w:asciiTheme="minorHAnsi" w:eastAsiaTheme="minorEastAsia" w:hAnsiTheme="minorHAnsi" w:cstheme="minorBidi"/>
          <w:sz w:val="22"/>
          <w:szCs w:val="22"/>
          <w:lang w:val="en-IE" w:eastAsia="fr-FR"/>
        </w:rPr>
      </w:pPr>
      <w:r>
        <w:t>6.34.1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_Toc112918196 \h </w:instrText>
      </w:r>
      <w:r>
        <w:fldChar w:fldCharType="separate"/>
      </w:r>
      <w:r>
        <w:t>123</w:t>
      </w:r>
      <w:r>
        <w:fldChar w:fldCharType="end"/>
      </w:r>
    </w:p>
    <w:p w14:paraId="0CEA8BF9" w14:textId="7D2A886F" w:rsidR="00F93D4E" w:rsidRPr="00F93D4E" w:rsidRDefault="00F93D4E">
      <w:pPr>
        <w:pStyle w:val="TOC3"/>
        <w:rPr>
          <w:rFonts w:asciiTheme="minorHAnsi" w:eastAsiaTheme="minorEastAsia" w:hAnsiTheme="minorHAnsi" w:cstheme="minorBidi"/>
          <w:sz w:val="22"/>
          <w:szCs w:val="22"/>
          <w:lang w:val="en-IE" w:eastAsia="fr-FR"/>
        </w:rPr>
      </w:pPr>
      <w:r>
        <w:t>6.34.2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_Toc112918197 \h </w:instrText>
      </w:r>
      <w:r>
        <w:fldChar w:fldCharType="separate"/>
      </w:r>
      <w:r>
        <w:t>125</w:t>
      </w:r>
      <w:r>
        <w:fldChar w:fldCharType="end"/>
      </w:r>
    </w:p>
    <w:p w14:paraId="1D0894C5" w14:textId="2532AF8D" w:rsidR="00F93D4E" w:rsidRPr="00F93D4E" w:rsidRDefault="00F93D4E">
      <w:pPr>
        <w:pStyle w:val="TOC3"/>
        <w:rPr>
          <w:rFonts w:asciiTheme="minorHAnsi" w:eastAsiaTheme="minorEastAsia" w:hAnsiTheme="minorHAnsi" w:cstheme="minorBidi"/>
          <w:sz w:val="22"/>
          <w:szCs w:val="22"/>
          <w:lang w:val="en-IE" w:eastAsia="fr-FR"/>
        </w:rPr>
      </w:pPr>
      <w:r>
        <w:t>6.34.3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_Toc112918198 \h </w:instrText>
      </w:r>
      <w:r>
        <w:fldChar w:fldCharType="separate"/>
      </w:r>
      <w:r>
        <w:t>126</w:t>
      </w:r>
      <w:r>
        <w:fldChar w:fldCharType="end"/>
      </w:r>
    </w:p>
    <w:p w14:paraId="6D3FFDB7" w14:textId="4199493D" w:rsidR="00F93D4E" w:rsidRPr="00F93D4E" w:rsidRDefault="00F93D4E">
      <w:pPr>
        <w:pStyle w:val="TOC2"/>
        <w:rPr>
          <w:rFonts w:asciiTheme="minorHAnsi" w:eastAsiaTheme="minorEastAsia" w:hAnsiTheme="minorHAnsi" w:cstheme="minorBidi"/>
          <w:sz w:val="22"/>
          <w:szCs w:val="22"/>
          <w:lang w:val="en-IE" w:eastAsia="fr-FR"/>
        </w:rPr>
      </w:pPr>
      <w:r>
        <w:t>6.35</w:t>
      </w:r>
      <w:r w:rsidRPr="00F93D4E">
        <w:rPr>
          <w:rFonts w:asciiTheme="minorHAnsi" w:eastAsiaTheme="minorEastAsia" w:hAnsiTheme="minorHAnsi" w:cstheme="minorBidi"/>
          <w:sz w:val="22"/>
          <w:szCs w:val="22"/>
          <w:lang w:val="en-IE" w:eastAsia="fr-FR"/>
        </w:rPr>
        <w:tab/>
      </w:r>
      <w:r>
        <w:t>Solution 35 (KI#4): Providing dedicated (re)location information as traffic routing information</w:t>
      </w:r>
      <w:r>
        <w:tab/>
      </w:r>
      <w:r>
        <w:fldChar w:fldCharType="begin"/>
      </w:r>
      <w:r>
        <w:instrText xml:space="preserve"> PAGEREF _Toc112918199 \h </w:instrText>
      </w:r>
      <w:r>
        <w:fldChar w:fldCharType="separate"/>
      </w:r>
      <w:r>
        <w:t>126</w:t>
      </w:r>
      <w:r>
        <w:fldChar w:fldCharType="end"/>
      </w:r>
    </w:p>
    <w:p w14:paraId="4AF53F81" w14:textId="21EE8BE6" w:rsidR="00F93D4E" w:rsidRPr="00F93D4E" w:rsidRDefault="00F93D4E">
      <w:pPr>
        <w:pStyle w:val="TOC3"/>
        <w:rPr>
          <w:rFonts w:asciiTheme="minorHAnsi" w:eastAsiaTheme="minorEastAsia" w:hAnsiTheme="minorHAnsi" w:cstheme="minorBidi"/>
          <w:sz w:val="22"/>
          <w:szCs w:val="22"/>
          <w:lang w:val="en-IE" w:eastAsia="fr-FR"/>
        </w:rPr>
      </w:pPr>
      <w:r>
        <w:t>6.35.1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_Toc112918200 \h </w:instrText>
      </w:r>
      <w:r>
        <w:fldChar w:fldCharType="separate"/>
      </w:r>
      <w:r>
        <w:t>126</w:t>
      </w:r>
      <w:r>
        <w:fldChar w:fldCharType="end"/>
      </w:r>
    </w:p>
    <w:p w14:paraId="3D92129A" w14:textId="73D2C432" w:rsidR="00F93D4E" w:rsidRPr="00F93D4E" w:rsidRDefault="00F93D4E">
      <w:pPr>
        <w:pStyle w:val="TOC3"/>
        <w:rPr>
          <w:rFonts w:asciiTheme="minorHAnsi" w:eastAsiaTheme="minorEastAsia" w:hAnsiTheme="minorHAnsi" w:cstheme="minorBidi"/>
          <w:sz w:val="22"/>
          <w:szCs w:val="22"/>
          <w:lang w:val="en-IE" w:eastAsia="fr-FR"/>
        </w:rPr>
      </w:pPr>
      <w:r>
        <w:t>6.35.2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_Toc112918201 \h </w:instrText>
      </w:r>
      <w:r>
        <w:fldChar w:fldCharType="separate"/>
      </w:r>
      <w:r>
        <w:t>127</w:t>
      </w:r>
      <w:r>
        <w:fldChar w:fldCharType="end"/>
      </w:r>
    </w:p>
    <w:p w14:paraId="27E07683" w14:textId="5099DEA0" w:rsidR="00F93D4E" w:rsidRPr="00F93D4E" w:rsidRDefault="00F93D4E">
      <w:pPr>
        <w:pStyle w:val="TOC3"/>
        <w:rPr>
          <w:rFonts w:asciiTheme="minorHAnsi" w:eastAsiaTheme="minorEastAsia" w:hAnsiTheme="minorHAnsi" w:cstheme="minorBidi"/>
          <w:sz w:val="22"/>
          <w:szCs w:val="22"/>
          <w:lang w:val="en-IE" w:eastAsia="fr-FR"/>
        </w:rPr>
      </w:pPr>
      <w:r>
        <w:t>6.35.3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_Toc112918202 \h </w:instrText>
      </w:r>
      <w:r>
        <w:fldChar w:fldCharType="separate"/>
      </w:r>
      <w:r>
        <w:t>130</w:t>
      </w:r>
      <w:r>
        <w:fldChar w:fldCharType="end"/>
      </w:r>
    </w:p>
    <w:p w14:paraId="692F4DE3" w14:textId="2AC8459A" w:rsidR="00F93D4E" w:rsidRPr="00F93D4E" w:rsidRDefault="00F93D4E">
      <w:pPr>
        <w:pStyle w:val="TOC2"/>
        <w:rPr>
          <w:rFonts w:asciiTheme="minorHAnsi" w:eastAsiaTheme="minorEastAsia" w:hAnsiTheme="minorHAnsi" w:cstheme="minorBidi"/>
          <w:sz w:val="22"/>
          <w:szCs w:val="22"/>
          <w:lang w:val="en-IE" w:eastAsia="fr-FR"/>
        </w:rPr>
      </w:pPr>
      <w:r>
        <w:t>6.36</w:t>
      </w:r>
      <w:r w:rsidRPr="00F93D4E">
        <w:rPr>
          <w:rFonts w:asciiTheme="minorHAnsi" w:eastAsiaTheme="minorEastAsia" w:hAnsiTheme="minorHAnsi" w:cstheme="minorBidi"/>
          <w:sz w:val="22"/>
          <w:szCs w:val="22"/>
          <w:lang w:val="en-IE" w:eastAsia="fr-FR"/>
        </w:rPr>
        <w:tab/>
      </w:r>
      <w:r>
        <w:t>Solution 36 (KI#4): Providing dedicated (re)location information as EAS Deployment information</w:t>
      </w:r>
      <w:r>
        <w:tab/>
      </w:r>
      <w:r>
        <w:fldChar w:fldCharType="begin"/>
      </w:r>
      <w:r>
        <w:instrText xml:space="preserve"> PAGEREF _Toc112918203 \h </w:instrText>
      </w:r>
      <w:r>
        <w:fldChar w:fldCharType="separate"/>
      </w:r>
      <w:r>
        <w:t>130</w:t>
      </w:r>
      <w:r>
        <w:fldChar w:fldCharType="end"/>
      </w:r>
    </w:p>
    <w:p w14:paraId="56CBF68C" w14:textId="75A9AE9E" w:rsidR="00F93D4E" w:rsidRPr="00F93D4E" w:rsidRDefault="00F93D4E">
      <w:pPr>
        <w:pStyle w:val="TOC3"/>
        <w:rPr>
          <w:rFonts w:asciiTheme="minorHAnsi" w:eastAsiaTheme="minorEastAsia" w:hAnsiTheme="minorHAnsi" w:cstheme="minorBidi"/>
          <w:sz w:val="22"/>
          <w:szCs w:val="22"/>
          <w:lang w:val="en-IE" w:eastAsia="fr-FR"/>
        </w:rPr>
      </w:pPr>
      <w:r>
        <w:t>6.36.1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_Toc112918204 \h </w:instrText>
      </w:r>
      <w:r>
        <w:fldChar w:fldCharType="separate"/>
      </w:r>
      <w:r>
        <w:t>130</w:t>
      </w:r>
      <w:r>
        <w:fldChar w:fldCharType="end"/>
      </w:r>
    </w:p>
    <w:p w14:paraId="69BE4714" w14:textId="4B67DA6B" w:rsidR="00F93D4E" w:rsidRPr="00F93D4E" w:rsidRDefault="00F93D4E">
      <w:pPr>
        <w:pStyle w:val="TOC3"/>
        <w:rPr>
          <w:rFonts w:asciiTheme="minorHAnsi" w:eastAsiaTheme="minorEastAsia" w:hAnsiTheme="minorHAnsi" w:cstheme="minorBidi"/>
          <w:sz w:val="22"/>
          <w:szCs w:val="22"/>
          <w:lang w:val="en-IE" w:eastAsia="fr-FR"/>
        </w:rPr>
      </w:pPr>
      <w:r>
        <w:t>6.36.2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_Toc112918205 \h </w:instrText>
      </w:r>
      <w:r>
        <w:fldChar w:fldCharType="separate"/>
      </w:r>
      <w:r>
        <w:t>131</w:t>
      </w:r>
      <w:r>
        <w:fldChar w:fldCharType="end"/>
      </w:r>
    </w:p>
    <w:p w14:paraId="43B9AB86" w14:textId="232AEEEE" w:rsidR="00F93D4E" w:rsidRPr="00F93D4E" w:rsidRDefault="00F93D4E">
      <w:pPr>
        <w:pStyle w:val="TOC3"/>
        <w:rPr>
          <w:rFonts w:asciiTheme="minorHAnsi" w:eastAsiaTheme="minorEastAsia" w:hAnsiTheme="minorHAnsi" w:cstheme="minorBidi"/>
          <w:sz w:val="22"/>
          <w:szCs w:val="22"/>
          <w:lang w:val="en-IE" w:eastAsia="fr-FR"/>
        </w:rPr>
      </w:pPr>
      <w:r>
        <w:t>6.36.3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_Toc112918206 \h </w:instrText>
      </w:r>
      <w:r>
        <w:fldChar w:fldCharType="separate"/>
      </w:r>
      <w:r>
        <w:t>133</w:t>
      </w:r>
      <w:r>
        <w:fldChar w:fldCharType="end"/>
      </w:r>
    </w:p>
    <w:p w14:paraId="44F604AD" w14:textId="55F29510" w:rsidR="00F93D4E" w:rsidRPr="00F93D4E" w:rsidRDefault="00F93D4E">
      <w:pPr>
        <w:pStyle w:val="TOC2"/>
        <w:rPr>
          <w:rFonts w:asciiTheme="minorHAnsi" w:eastAsiaTheme="minorEastAsia" w:hAnsiTheme="minorHAnsi" w:cstheme="minorBidi"/>
          <w:sz w:val="22"/>
          <w:szCs w:val="22"/>
          <w:lang w:val="en-IE" w:eastAsia="fr-FR"/>
        </w:rPr>
      </w:pPr>
      <w:r>
        <w:t>6.37</w:t>
      </w:r>
      <w:r w:rsidRPr="00F93D4E">
        <w:rPr>
          <w:rFonts w:asciiTheme="minorHAnsi" w:eastAsiaTheme="minorEastAsia" w:hAnsiTheme="minorHAnsi" w:cstheme="minorBidi"/>
          <w:sz w:val="22"/>
          <w:szCs w:val="22"/>
          <w:lang w:val="en-IE" w:eastAsia="fr-FR"/>
        </w:rPr>
        <w:tab/>
      </w:r>
      <w:r>
        <w:t>Solution 37 (KI#4): (Re)location of same EAS and coordination across UEs</w:t>
      </w:r>
      <w:r>
        <w:tab/>
      </w:r>
      <w:r>
        <w:fldChar w:fldCharType="begin"/>
      </w:r>
      <w:r>
        <w:instrText xml:space="preserve"> PAGEREF _Toc112918207 \h </w:instrText>
      </w:r>
      <w:r>
        <w:fldChar w:fldCharType="separate"/>
      </w:r>
      <w:r>
        <w:t>134</w:t>
      </w:r>
      <w:r>
        <w:fldChar w:fldCharType="end"/>
      </w:r>
    </w:p>
    <w:p w14:paraId="2D1E4840" w14:textId="0859B1A2" w:rsidR="00F93D4E" w:rsidRPr="00F93D4E" w:rsidRDefault="00F93D4E">
      <w:pPr>
        <w:pStyle w:val="TOC3"/>
        <w:rPr>
          <w:rFonts w:asciiTheme="minorHAnsi" w:eastAsiaTheme="minorEastAsia" w:hAnsiTheme="minorHAnsi" w:cstheme="minorBidi"/>
          <w:sz w:val="22"/>
          <w:szCs w:val="22"/>
          <w:lang w:val="en-IE" w:eastAsia="fr-FR"/>
        </w:rPr>
      </w:pPr>
      <w:r>
        <w:lastRenderedPageBreak/>
        <w:t>6.37.1</w:t>
      </w:r>
      <w:r w:rsidRPr="00F93D4E">
        <w:rPr>
          <w:rFonts w:asciiTheme="minorHAnsi" w:eastAsiaTheme="minorEastAsia" w:hAnsiTheme="minorHAnsi" w:cstheme="minorBidi"/>
          <w:sz w:val="22"/>
          <w:szCs w:val="22"/>
          <w:lang w:val="en-IE" w:eastAsia="fr-FR"/>
        </w:rPr>
        <w:tab/>
      </w:r>
      <w:r>
        <w:t>Introduction</w:t>
      </w:r>
      <w:r>
        <w:tab/>
      </w:r>
      <w:r>
        <w:fldChar w:fldCharType="begin"/>
      </w:r>
      <w:r>
        <w:instrText xml:space="preserve"> PAGEREF _Toc112918208 \h </w:instrText>
      </w:r>
      <w:r>
        <w:fldChar w:fldCharType="separate"/>
      </w:r>
      <w:r>
        <w:t>134</w:t>
      </w:r>
      <w:r>
        <w:fldChar w:fldCharType="end"/>
      </w:r>
    </w:p>
    <w:p w14:paraId="7DC68C33" w14:textId="396E1FCC" w:rsidR="00F93D4E" w:rsidRPr="00F93D4E" w:rsidRDefault="00F93D4E">
      <w:pPr>
        <w:pStyle w:val="TOC3"/>
        <w:rPr>
          <w:rFonts w:asciiTheme="minorHAnsi" w:eastAsiaTheme="minorEastAsia" w:hAnsiTheme="minorHAnsi" w:cstheme="minorBidi"/>
          <w:sz w:val="22"/>
          <w:szCs w:val="22"/>
          <w:lang w:val="en-IE" w:eastAsia="fr-FR"/>
        </w:rPr>
      </w:pPr>
      <w:r>
        <w:t>6.37.2</w:t>
      </w:r>
      <w:r w:rsidRPr="00F93D4E">
        <w:rPr>
          <w:rFonts w:asciiTheme="minorHAnsi" w:eastAsiaTheme="minorEastAsia" w:hAnsiTheme="minorHAnsi" w:cstheme="minorBidi"/>
          <w:sz w:val="22"/>
          <w:szCs w:val="22"/>
          <w:lang w:val="en-IE" w:eastAsia="fr-FR"/>
        </w:rPr>
        <w:tab/>
      </w:r>
      <w:r>
        <w:t>Functional Description</w:t>
      </w:r>
      <w:r>
        <w:tab/>
      </w:r>
      <w:r>
        <w:fldChar w:fldCharType="begin"/>
      </w:r>
      <w:r>
        <w:instrText xml:space="preserve"> PAGEREF _Toc112918209 \h </w:instrText>
      </w:r>
      <w:r>
        <w:fldChar w:fldCharType="separate"/>
      </w:r>
      <w:r>
        <w:t>134</w:t>
      </w:r>
      <w:r>
        <w:fldChar w:fldCharType="end"/>
      </w:r>
    </w:p>
    <w:p w14:paraId="44FD6F45" w14:textId="2DE6F975" w:rsidR="00F93D4E" w:rsidRPr="00F93D4E" w:rsidRDefault="00F93D4E">
      <w:pPr>
        <w:pStyle w:val="TOC3"/>
        <w:rPr>
          <w:rFonts w:asciiTheme="minorHAnsi" w:eastAsiaTheme="minorEastAsia" w:hAnsiTheme="minorHAnsi" w:cstheme="minorBidi"/>
          <w:sz w:val="22"/>
          <w:szCs w:val="22"/>
          <w:lang w:val="en-IE" w:eastAsia="fr-FR"/>
        </w:rPr>
      </w:pPr>
      <w:r>
        <w:t>6.37.3</w:t>
      </w:r>
      <w:r w:rsidRPr="00F93D4E">
        <w:rPr>
          <w:rFonts w:asciiTheme="minorHAnsi" w:eastAsiaTheme="minorEastAsia" w:hAnsiTheme="minorHAnsi" w:cstheme="minorBidi"/>
          <w:sz w:val="22"/>
          <w:szCs w:val="22"/>
          <w:lang w:val="en-IE" w:eastAsia="fr-FR"/>
        </w:rPr>
        <w:tab/>
      </w:r>
      <w:r>
        <w:t>Solution Details</w:t>
      </w:r>
      <w:r>
        <w:tab/>
      </w:r>
      <w:r>
        <w:fldChar w:fldCharType="begin"/>
      </w:r>
      <w:r>
        <w:instrText xml:space="preserve"> PAGEREF _Toc112918210 \h </w:instrText>
      </w:r>
      <w:r>
        <w:fldChar w:fldCharType="separate"/>
      </w:r>
      <w:r>
        <w:t>134</w:t>
      </w:r>
      <w:r>
        <w:fldChar w:fldCharType="end"/>
      </w:r>
    </w:p>
    <w:p w14:paraId="49A295E3" w14:textId="601257E4" w:rsidR="00F93D4E" w:rsidRPr="00F93D4E" w:rsidRDefault="00F93D4E">
      <w:pPr>
        <w:pStyle w:val="TOC4"/>
        <w:rPr>
          <w:rFonts w:asciiTheme="minorHAnsi" w:eastAsiaTheme="minorEastAsia" w:hAnsiTheme="minorHAnsi" w:cstheme="minorBidi"/>
          <w:sz w:val="22"/>
          <w:szCs w:val="22"/>
          <w:lang w:val="en-IE" w:eastAsia="fr-FR"/>
        </w:rPr>
      </w:pPr>
      <w:r>
        <w:t>6.37.3.1</w:t>
      </w:r>
      <w:r w:rsidRPr="00F93D4E">
        <w:rPr>
          <w:rFonts w:asciiTheme="minorHAnsi" w:eastAsiaTheme="minorEastAsia" w:hAnsiTheme="minorHAnsi" w:cstheme="minorBidi"/>
          <w:sz w:val="22"/>
          <w:szCs w:val="22"/>
          <w:lang w:val="en-IE" w:eastAsia="fr-FR"/>
        </w:rPr>
        <w:tab/>
      </w:r>
      <w:r>
        <w:t>EAS (re)location to the ad hoc group member UEs</w:t>
      </w:r>
      <w:r>
        <w:tab/>
      </w:r>
      <w:r>
        <w:fldChar w:fldCharType="begin"/>
      </w:r>
      <w:r>
        <w:instrText xml:space="preserve"> PAGEREF _Toc112918211 \h </w:instrText>
      </w:r>
      <w:r>
        <w:fldChar w:fldCharType="separate"/>
      </w:r>
      <w:r>
        <w:t>134</w:t>
      </w:r>
      <w:r>
        <w:fldChar w:fldCharType="end"/>
      </w:r>
    </w:p>
    <w:p w14:paraId="7D5D0DE9" w14:textId="4D2EE6C8" w:rsidR="00F93D4E" w:rsidRPr="00F93D4E" w:rsidRDefault="00F93D4E">
      <w:pPr>
        <w:pStyle w:val="TOC4"/>
        <w:rPr>
          <w:rFonts w:asciiTheme="minorHAnsi" w:eastAsiaTheme="minorEastAsia" w:hAnsiTheme="minorHAnsi" w:cstheme="minorBidi"/>
          <w:sz w:val="22"/>
          <w:szCs w:val="22"/>
          <w:lang w:val="en-IE" w:eastAsia="fr-FR"/>
        </w:rPr>
      </w:pPr>
      <w:r>
        <w:t>6.37.3.2</w:t>
      </w:r>
      <w:r w:rsidRPr="00F93D4E">
        <w:rPr>
          <w:rFonts w:asciiTheme="minorHAnsi" w:eastAsiaTheme="minorEastAsia" w:hAnsiTheme="minorHAnsi" w:cstheme="minorBidi"/>
          <w:sz w:val="22"/>
          <w:szCs w:val="22"/>
          <w:lang w:val="en-IE" w:eastAsia="fr-FR"/>
        </w:rPr>
        <w:tab/>
      </w:r>
      <w:r>
        <w:t>Updating EAS ID in the Group Info</w:t>
      </w:r>
      <w:r>
        <w:tab/>
      </w:r>
      <w:r>
        <w:fldChar w:fldCharType="begin"/>
      </w:r>
      <w:r>
        <w:instrText xml:space="preserve"> PAGEREF _Toc112918212 \h </w:instrText>
      </w:r>
      <w:r>
        <w:fldChar w:fldCharType="separate"/>
      </w:r>
      <w:r>
        <w:t>135</w:t>
      </w:r>
      <w:r>
        <w:fldChar w:fldCharType="end"/>
      </w:r>
    </w:p>
    <w:p w14:paraId="75EBABC9" w14:textId="1728E2BE" w:rsidR="00F93D4E" w:rsidRPr="00F93D4E" w:rsidRDefault="00F93D4E">
      <w:pPr>
        <w:pStyle w:val="TOC4"/>
        <w:rPr>
          <w:rFonts w:asciiTheme="minorHAnsi" w:eastAsiaTheme="minorEastAsia" w:hAnsiTheme="minorHAnsi" w:cstheme="minorBidi"/>
          <w:sz w:val="22"/>
          <w:szCs w:val="22"/>
          <w:lang w:val="en-IE" w:eastAsia="fr-FR"/>
        </w:rPr>
      </w:pPr>
      <w:r>
        <w:t>6.37.3.3</w:t>
      </w:r>
      <w:r w:rsidRPr="00F93D4E">
        <w:rPr>
          <w:rFonts w:asciiTheme="minorHAnsi" w:eastAsiaTheme="minorEastAsia" w:hAnsiTheme="minorHAnsi" w:cstheme="minorBidi"/>
          <w:sz w:val="22"/>
          <w:szCs w:val="22"/>
          <w:lang w:val="en-IE" w:eastAsia="fr-FR"/>
        </w:rPr>
        <w:tab/>
      </w:r>
      <w:r>
        <w:t>Collection of UEs based on 5GC criteria</w:t>
      </w:r>
      <w:r>
        <w:tab/>
      </w:r>
      <w:r>
        <w:fldChar w:fldCharType="begin"/>
      </w:r>
      <w:r>
        <w:instrText xml:space="preserve"> PAGEREF _Toc112918213 \h </w:instrText>
      </w:r>
      <w:r>
        <w:fldChar w:fldCharType="separate"/>
      </w:r>
      <w:r>
        <w:t>136</w:t>
      </w:r>
      <w:r>
        <w:fldChar w:fldCharType="end"/>
      </w:r>
    </w:p>
    <w:p w14:paraId="6D2A3FDE" w14:textId="119DE620" w:rsidR="00F93D4E" w:rsidRPr="00F93D4E" w:rsidRDefault="00F93D4E">
      <w:pPr>
        <w:pStyle w:val="TOC3"/>
        <w:rPr>
          <w:rFonts w:asciiTheme="minorHAnsi" w:eastAsiaTheme="minorEastAsia" w:hAnsiTheme="minorHAnsi" w:cstheme="minorBidi"/>
          <w:sz w:val="22"/>
          <w:szCs w:val="22"/>
          <w:lang w:val="en-IE" w:eastAsia="fr-FR"/>
        </w:rPr>
      </w:pPr>
      <w:r>
        <w:t>6.37.4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_Toc112918214 \h </w:instrText>
      </w:r>
      <w:r>
        <w:fldChar w:fldCharType="separate"/>
      </w:r>
      <w:r>
        <w:t>136</w:t>
      </w:r>
      <w:r>
        <w:fldChar w:fldCharType="end"/>
      </w:r>
    </w:p>
    <w:p w14:paraId="08E11F9D" w14:textId="6A2E0D11" w:rsidR="00F93D4E" w:rsidRPr="00F93D4E" w:rsidRDefault="00F93D4E">
      <w:pPr>
        <w:pStyle w:val="TOC2"/>
        <w:rPr>
          <w:rFonts w:asciiTheme="minorHAnsi" w:eastAsiaTheme="minorEastAsia" w:hAnsiTheme="minorHAnsi" w:cstheme="minorBidi"/>
          <w:sz w:val="22"/>
          <w:szCs w:val="22"/>
          <w:lang w:val="en-IE" w:eastAsia="fr-FR"/>
        </w:rPr>
      </w:pPr>
      <w:r>
        <w:t>6.38</w:t>
      </w:r>
      <w:r w:rsidRPr="00F93D4E">
        <w:rPr>
          <w:rFonts w:asciiTheme="minorHAnsi" w:eastAsiaTheme="minorEastAsia" w:hAnsiTheme="minorHAnsi" w:cstheme="minorBidi"/>
          <w:sz w:val="22"/>
          <w:szCs w:val="22"/>
          <w:lang w:val="en-IE" w:eastAsia="fr-FR"/>
        </w:rPr>
        <w:tab/>
      </w:r>
      <w:r>
        <w:t>Solution 38 (KI#5): EAS Discovery for EHE shared with other PLMN</w:t>
      </w:r>
      <w:r>
        <w:tab/>
      </w:r>
      <w:r>
        <w:fldChar w:fldCharType="begin"/>
      </w:r>
      <w:r>
        <w:instrText xml:space="preserve"> PAGEREF _Toc112918215 \h </w:instrText>
      </w:r>
      <w:r>
        <w:fldChar w:fldCharType="separate"/>
      </w:r>
      <w:r>
        <w:t>136</w:t>
      </w:r>
      <w:r>
        <w:fldChar w:fldCharType="end"/>
      </w:r>
    </w:p>
    <w:p w14:paraId="3F86762B" w14:textId="3500FCC0" w:rsidR="00F93D4E" w:rsidRPr="00F93D4E" w:rsidRDefault="00F93D4E">
      <w:pPr>
        <w:pStyle w:val="TOC3"/>
        <w:rPr>
          <w:rFonts w:asciiTheme="minorHAnsi" w:eastAsiaTheme="minorEastAsia" w:hAnsiTheme="minorHAnsi" w:cstheme="minorBidi"/>
          <w:sz w:val="22"/>
          <w:szCs w:val="22"/>
          <w:lang w:val="en-IE" w:eastAsia="fr-FR"/>
        </w:rPr>
      </w:pPr>
      <w:r>
        <w:t>6.38.1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_Toc112918216 \h </w:instrText>
      </w:r>
      <w:r>
        <w:fldChar w:fldCharType="separate"/>
      </w:r>
      <w:r>
        <w:t>136</w:t>
      </w:r>
      <w:r>
        <w:fldChar w:fldCharType="end"/>
      </w:r>
    </w:p>
    <w:p w14:paraId="247028F0" w14:textId="25E3CD10" w:rsidR="00F93D4E" w:rsidRPr="00F93D4E" w:rsidRDefault="00F93D4E">
      <w:pPr>
        <w:pStyle w:val="TOC3"/>
        <w:rPr>
          <w:rFonts w:asciiTheme="minorHAnsi" w:eastAsiaTheme="minorEastAsia" w:hAnsiTheme="minorHAnsi" w:cstheme="minorBidi"/>
          <w:sz w:val="22"/>
          <w:szCs w:val="22"/>
          <w:lang w:val="en-IE" w:eastAsia="fr-FR"/>
        </w:rPr>
      </w:pPr>
      <w:r>
        <w:t>6.38.2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_Toc112918217 \h </w:instrText>
      </w:r>
      <w:r>
        <w:fldChar w:fldCharType="separate"/>
      </w:r>
      <w:r>
        <w:t>137</w:t>
      </w:r>
      <w:r>
        <w:fldChar w:fldCharType="end"/>
      </w:r>
    </w:p>
    <w:p w14:paraId="7DDF4671" w14:textId="5118B3E5" w:rsidR="00F93D4E" w:rsidRPr="00F93D4E" w:rsidRDefault="00F93D4E">
      <w:pPr>
        <w:pStyle w:val="TOC4"/>
        <w:rPr>
          <w:rFonts w:asciiTheme="minorHAnsi" w:eastAsiaTheme="minorEastAsia" w:hAnsiTheme="minorHAnsi" w:cstheme="minorBidi"/>
          <w:sz w:val="22"/>
          <w:szCs w:val="22"/>
          <w:lang w:val="en-IE" w:eastAsia="fr-FR"/>
        </w:rPr>
      </w:pPr>
      <w:r>
        <w:t>6.38.2.1</w:t>
      </w:r>
      <w:r w:rsidRPr="00F93D4E">
        <w:rPr>
          <w:rFonts w:asciiTheme="minorHAnsi" w:eastAsiaTheme="minorEastAsia" w:hAnsiTheme="minorHAnsi" w:cstheme="minorBidi"/>
          <w:sz w:val="22"/>
          <w:szCs w:val="22"/>
          <w:lang w:val="en-IE" w:eastAsia="fr-FR"/>
        </w:rPr>
        <w:tab/>
      </w:r>
      <w:r>
        <w:t>Option1 - NEF-based EDI provision to serving Operator</w:t>
      </w:r>
      <w:r>
        <w:tab/>
      </w:r>
      <w:r>
        <w:fldChar w:fldCharType="begin"/>
      </w:r>
      <w:r>
        <w:instrText xml:space="preserve"> PAGEREF _Toc112918218 \h </w:instrText>
      </w:r>
      <w:r>
        <w:fldChar w:fldCharType="separate"/>
      </w:r>
      <w:r>
        <w:t>137</w:t>
      </w:r>
      <w:r>
        <w:fldChar w:fldCharType="end"/>
      </w:r>
    </w:p>
    <w:p w14:paraId="799E5349" w14:textId="6CDB2E04" w:rsidR="00F93D4E" w:rsidRPr="00F93D4E" w:rsidRDefault="00F93D4E">
      <w:pPr>
        <w:pStyle w:val="TOC4"/>
        <w:rPr>
          <w:rFonts w:asciiTheme="minorHAnsi" w:eastAsiaTheme="minorEastAsia" w:hAnsiTheme="minorHAnsi" w:cstheme="minorBidi"/>
          <w:sz w:val="22"/>
          <w:szCs w:val="22"/>
          <w:lang w:val="en-IE" w:eastAsia="fr-FR"/>
        </w:rPr>
      </w:pPr>
      <w:r>
        <w:t>6.38.2.2</w:t>
      </w:r>
      <w:r w:rsidRPr="00F93D4E">
        <w:rPr>
          <w:rFonts w:asciiTheme="minorHAnsi" w:eastAsiaTheme="minorEastAsia" w:hAnsiTheme="minorHAnsi" w:cstheme="minorBidi"/>
          <w:sz w:val="22"/>
          <w:szCs w:val="22"/>
          <w:lang w:val="en-IE" w:eastAsia="fr-FR"/>
        </w:rPr>
        <w:tab/>
      </w:r>
      <w:r>
        <w:t>Option2 - EWBI/AF-based EDI provision to serving Operator</w:t>
      </w:r>
      <w:r>
        <w:tab/>
      </w:r>
      <w:r>
        <w:fldChar w:fldCharType="begin"/>
      </w:r>
      <w:r>
        <w:instrText xml:space="preserve"> PAGEREF _Toc112918219 \h </w:instrText>
      </w:r>
      <w:r>
        <w:fldChar w:fldCharType="separate"/>
      </w:r>
      <w:r>
        <w:t>138</w:t>
      </w:r>
      <w:r>
        <w:fldChar w:fldCharType="end"/>
      </w:r>
    </w:p>
    <w:p w14:paraId="49EE09A3" w14:textId="39B34EE3" w:rsidR="00F93D4E" w:rsidRPr="00F93D4E" w:rsidRDefault="00F93D4E">
      <w:pPr>
        <w:pStyle w:val="TOC3"/>
        <w:rPr>
          <w:rFonts w:asciiTheme="minorHAnsi" w:eastAsiaTheme="minorEastAsia" w:hAnsiTheme="minorHAnsi" w:cstheme="minorBidi"/>
          <w:sz w:val="22"/>
          <w:szCs w:val="22"/>
          <w:lang w:val="en-IE" w:eastAsia="fr-FR"/>
        </w:rPr>
      </w:pPr>
      <w:r>
        <w:t>6.38.3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_Toc112918220 \h </w:instrText>
      </w:r>
      <w:r>
        <w:fldChar w:fldCharType="separate"/>
      </w:r>
      <w:r>
        <w:t>139</w:t>
      </w:r>
      <w:r>
        <w:fldChar w:fldCharType="end"/>
      </w:r>
    </w:p>
    <w:p w14:paraId="4BF47E44" w14:textId="74D20352" w:rsidR="00F93D4E" w:rsidRPr="00F93D4E" w:rsidRDefault="00F93D4E">
      <w:pPr>
        <w:pStyle w:val="TOC2"/>
        <w:rPr>
          <w:rFonts w:asciiTheme="minorHAnsi" w:eastAsiaTheme="minorEastAsia" w:hAnsiTheme="minorHAnsi" w:cstheme="minorBidi"/>
          <w:sz w:val="22"/>
          <w:szCs w:val="22"/>
          <w:lang w:val="en-IE" w:eastAsia="fr-FR"/>
        </w:rPr>
      </w:pPr>
      <w:r>
        <w:t>6.39</w:t>
      </w:r>
      <w:r w:rsidRPr="00F93D4E">
        <w:rPr>
          <w:rFonts w:asciiTheme="minorHAnsi" w:eastAsiaTheme="minorEastAsia" w:hAnsiTheme="minorHAnsi" w:cstheme="minorBidi"/>
          <w:sz w:val="22"/>
          <w:szCs w:val="22"/>
          <w:lang w:val="en-IE" w:eastAsia="fr-FR"/>
        </w:rPr>
        <w:tab/>
      </w:r>
      <w:r>
        <w:t>Solution 39 (KI#1, KI#5): Support EAS relocation of inter-PLMN</w:t>
      </w:r>
      <w:r>
        <w:tab/>
      </w:r>
      <w:r>
        <w:fldChar w:fldCharType="begin"/>
      </w:r>
      <w:r>
        <w:instrText xml:space="preserve"> PAGEREF _Toc112918221 \h </w:instrText>
      </w:r>
      <w:r>
        <w:fldChar w:fldCharType="separate"/>
      </w:r>
      <w:r>
        <w:t>139</w:t>
      </w:r>
      <w:r>
        <w:fldChar w:fldCharType="end"/>
      </w:r>
    </w:p>
    <w:p w14:paraId="7D9CDE8D" w14:textId="214D4116" w:rsidR="00F93D4E" w:rsidRPr="00F93D4E" w:rsidRDefault="00F93D4E">
      <w:pPr>
        <w:pStyle w:val="TOC3"/>
        <w:rPr>
          <w:rFonts w:asciiTheme="minorHAnsi" w:eastAsiaTheme="minorEastAsia" w:hAnsiTheme="minorHAnsi" w:cstheme="minorBidi"/>
          <w:sz w:val="22"/>
          <w:szCs w:val="22"/>
          <w:lang w:val="en-IE" w:eastAsia="fr-FR"/>
        </w:rPr>
      </w:pPr>
      <w:r>
        <w:t>6.39.1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_Toc112918222 \h </w:instrText>
      </w:r>
      <w:r>
        <w:fldChar w:fldCharType="separate"/>
      </w:r>
      <w:r>
        <w:t>139</w:t>
      </w:r>
      <w:r>
        <w:fldChar w:fldCharType="end"/>
      </w:r>
    </w:p>
    <w:p w14:paraId="0612BDFD" w14:textId="327A1D51" w:rsidR="00F93D4E" w:rsidRPr="00F93D4E" w:rsidRDefault="00F93D4E">
      <w:pPr>
        <w:pStyle w:val="TOC3"/>
        <w:rPr>
          <w:rFonts w:asciiTheme="minorHAnsi" w:eastAsiaTheme="minorEastAsia" w:hAnsiTheme="minorHAnsi" w:cstheme="minorBidi"/>
          <w:sz w:val="22"/>
          <w:szCs w:val="22"/>
          <w:lang w:val="en-IE" w:eastAsia="fr-FR"/>
        </w:rPr>
      </w:pPr>
      <w:r>
        <w:t>6.39.2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_Toc112918223 \h </w:instrText>
      </w:r>
      <w:r>
        <w:fldChar w:fldCharType="separate"/>
      </w:r>
      <w:r>
        <w:t>141</w:t>
      </w:r>
      <w:r>
        <w:fldChar w:fldCharType="end"/>
      </w:r>
    </w:p>
    <w:p w14:paraId="180F42A4" w14:textId="214E4834" w:rsidR="00F93D4E" w:rsidRPr="00F93D4E" w:rsidRDefault="00F93D4E">
      <w:pPr>
        <w:pStyle w:val="TOC4"/>
        <w:rPr>
          <w:rFonts w:asciiTheme="minorHAnsi" w:eastAsiaTheme="minorEastAsia" w:hAnsiTheme="minorHAnsi" w:cstheme="minorBidi"/>
          <w:sz w:val="22"/>
          <w:szCs w:val="22"/>
          <w:lang w:val="en-IE" w:eastAsia="fr-FR"/>
        </w:rPr>
      </w:pPr>
      <w:r>
        <w:t>6.39.2.1</w:t>
      </w:r>
      <w:r w:rsidRPr="00F93D4E">
        <w:rPr>
          <w:rFonts w:asciiTheme="minorHAnsi" w:eastAsiaTheme="minorEastAsia" w:hAnsiTheme="minorHAnsi" w:cstheme="minorBidi"/>
          <w:sz w:val="22"/>
          <w:szCs w:val="22"/>
          <w:lang w:val="en-IE" w:eastAsia="fr-FR"/>
        </w:rPr>
        <w:tab/>
      </w:r>
      <w:r>
        <w:t>EAS relocation from VPLMN to HPLMN (KI#1)</w:t>
      </w:r>
      <w:r>
        <w:tab/>
      </w:r>
      <w:r>
        <w:fldChar w:fldCharType="begin"/>
      </w:r>
      <w:r>
        <w:instrText xml:space="preserve"> PAGEREF _Toc112918224 \h </w:instrText>
      </w:r>
      <w:r>
        <w:fldChar w:fldCharType="separate"/>
      </w:r>
      <w:r>
        <w:t>141</w:t>
      </w:r>
      <w:r>
        <w:fldChar w:fldCharType="end"/>
      </w:r>
    </w:p>
    <w:p w14:paraId="1C7C5C1B" w14:textId="3DCFC954" w:rsidR="00F93D4E" w:rsidRPr="00F93D4E" w:rsidRDefault="00F93D4E">
      <w:pPr>
        <w:pStyle w:val="TOC4"/>
        <w:rPr>
          <w:rFonts w:asciiTheme="minorHAnsi" w:eastAsiaTheme="minorEastAsia" w:hAnsiTheme="minorHAnsi" w:cstheme="minorBidi"/>
          <w:sz w:val="22"/>
          <w:szCs w:val="22"/>
          <w:lang w:val="en-IE" w:eastAsia="fr-FR"/>
        </w:rPr>
      </w:pPr>
      <w:r>
        <w:t>6.39.2.2</w:t>
      </w:r>
      <w:r w:rsidRPr="00F93D4E">
        <w:rPr>
          <w:rFonts w:asciiTheme="minorHAnsi" w:eastAsiaTheme="minorEastAsia" w:hAnsiTheme="minorHAnsi" w:cstheme="minorBidi"/>
          <w:sz w:val="22"/>
          <w:szCs w:val="22"/>
          <w:lang w:val="en-IE" w:eastAsia="fr-FR"/>
        </w:rPr>
        <w:tab/>
      </w:r>
      <w:r>
        <w:t>EAS relocation from HPLMN to VPLMN (KI#1)</w:t>
      </w:r>
      <w:r>
        <w:tab/>
      </w:r>
      <w:r>
        <w:fldChar w:fldCharType="begin"/>
      </w:r>
      <w:r>
        <w:instrText xml:space="preserve"> PAGEREF _Toc112918225 \h </w:instrText>
      </w:r>
      <w:r>
        <w:fldChar w:fldCharType="separate"/>
      </w:r>
      <w:r>
        <w:t>142</w:t>
      </w:r>
      <w:r>
        <w:fldChar w:fldCharType="end"/>
      </w:r>
    </w:p>
    <w:p w14:paraId="69E63912" w14:textId="0FDF4479" w:rsidR="00F93D4E" w:rsidRPr="00F93D4E" w:rsidRDefault="00F93D4E">
      <w:pPr>
        <w:pStyle w:val="TOC4"/>
        <w:rPr>
          <w:rFonts w:asciiTheme="minorHAnsi" w:eastAsiaTheme="minorEastAsia" w:hAnsiTheme="minorHAnsi" w:cstheme="minorBidi"/>
          <w:sz w:val="22"/>
          <w:szCs w:val="22"/>
          <w:lang w:val="en-IE" w:eastAsia="fr-FR"/>
        </w:rPr>
      </w:pPr>
      <w:r>
        <w:t>6.39.2.3</w:t>
      </w:r>
      <w:r w:rsidRPr="00F93D4E">
        <w:rPr>
          <w:rFonts w:asciiTheme="minorHAnsi" w:eastAsiaTheme="minorEastAsia" w:hAnsiTheme="minorHAnsi" w:cstheme="minorBidi"/>
          <w:sz w:val="22"/>
          <w:szCs w:val="22"/>
          <w:lang w:val="en-IE" w:eastAsia="fr-FR"/>
        </w:rPr>
        <w:tab/>
      </w:r>
      <w:r>
        <w:t>EAS relocation between operators via N6 (KI #5)</w:t>
      </w:r>
      <w:r>
        <w:tab/>
      </w:r>
      <w:r>
        <w:fldChar w:fldCharType="begin"/>
      </w:r>
      <w:r>
        <w:instrText xml:space="preserve"> PAGEREF _Toc112918226 \h </w:instrText>
      </w:r>
      <w:r>
        <w:fldChar w:fldCharType="separate"/>
      </w:r>
      <w:r>
        <w:t>143</w:t>
      </w:r>
      <w:r>
        <w:fldChar w:fldCharType="end"/>
      </w:r>
    </w:p>
    <w:p w14:paraId="40284965" w14:textId="3F6F97C3" w:rsidR="00F93D4E" w:rsidRPr="00F93D4E" w:rsidRDefault="00F93D4E">
      <w:pPr>
        <w:pStyle w:val="TOC3"/>
        <w:rPr>
          <w:rFonts w:asciiTheme="minorHAnsi" w:eastAsiaTheme="minorEastAsia" w:hAnsiTheme="minorHAnsi" w:cstheme="minorBidi"/>
          <w:sz w:val="22"/>
          <w:szCs w:val="22"/>
          <w:lang w:val="en-IE" w:eastAsia="fr-FR"/>
        </w:rPr>
      </w:pPr>
      <w:r>
        <w:t>6.39.3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_Toc112918227 \h </w:instrText>
      </w:r>
      <w:r>
        <w:fldChar w:fldCharType="separate"/>
      </w:r>
      <w:r>
        <w:t>144</w:t>
      </w:r>
      <w:r>
        <w:fldChar w:fldCharType="end"/>
      </w:r>
    </w:p>
    <w:p w14:paraId="64948A12" w14:textId="39086E87" w:rsidR="00F93D4E" w:rsidRPr="00F93D4E" w:rsidRDefault="00F93D4E">
      <w:pPr>
        <w:pStyle w:val="TOC4"/>
        <w:rPr>
          <w:rFonts w:asciiTheme="minorHAnsi" w:eastAsiaTheme="minorEastAsia" w:hAnsiTheme="minorHAnsi" w:cstheme="minorBidi"/>
          <w:sz w:val="22"/>
          <w:szCs w:val="22"/>
          <w:lang w:val="en-IE" w:eastAsia="fr-FR"/>
        </w:rPr>
      </w:pPr>
      <w:r>
        <w:t>6.39.3.1</w:t>
      </w:r>
      <w:r w:rsidRPr="00F93D4E">
        <w:rPr>
          <w:rFonts w:asciiTheme="minorHAnsi" w:eastAsiaTheme="minorEastAsia" w:hAnsiTheme="minorHAnsi" w:cstheme="minorBidi"/>
          <w:sz w:val="22"/>
          <w:szCs w:val="22"/>
          <w:lang w:val="en-IE" w:eastAsia="fr-FR"/>
        </w:rPr>
        <w:tab/>
      </w:r>
      <w:r>
        <w:t>EAS relocation between VPLMN and HPLMN (clause 6.39.2.1 and 6.39.2.2)</w:t>
      </w:r>
      <w:r>
        <w:tab/>
      </w:r>
      <w:r>
        <w:fldChar w:fldCharType="begin"/>
      </w:r>
      <w:r>
        <w:instrText xml:space="preserve"> PAGEREF _Toc112918228 \h </w:instrText>
      </w:r>
      <w:r>
        <w:fldChar w:fldCharType="separate"/>
      </w:r>
      <w:r>
        <w:t>144</w:t>
      </w:r>
      <w:r>
        <w:fldChar w:fldCharType="end"/>
      </w:r>
    </w:p>
    <w:p w14:paraId="3181C156" w14:textId="3BD63381" w:rsidR="00F93D4E" w:rsidRPr="00F93D4E" w:rsidRDefault="00F93D4E">
      <w:pPr>
        <w:pStyle w:val="TOC4"/>
        <w:rPr>
          <w:rFonts w:asciiTheme="minorHAnsi" w:eastAsiaTheme="minorEastAsia" w:hAnsiTheme="minorHAnsi" w:cstheme="minorBidi"/>
          <w:sz w:val="22"/>
          <w:szCs w:val="22"/>
          <w:lang w:val="en-IE" w:eastAsia="fr-FR"/>
        </w:rPr>
      </w:pPr>
      <w:r>
        <w:t>6.39.3.2</w:t>
      </w:r>
      <w:r w:rsidRPr="00F93D4E">
        <w:rPr>
          <w:rFonts w:asciiTheme="minorHAnsi" w:eastAsiaTheme="minorEastAsia" w:hAnsiTheme="minorHAnsi" w:cstheme="minorBidi"/>
          <w:sz w:val="22"/>
          <w:szCs w:val="22"/>
          <w:lang w:val="en-IE" w:eastAsia="fr-FR"/>
        </w:rPr>
        <w:tab/>
      </w:r>
      <w:r>
        <w:t>EAS relocation between operators via N6 (clause 6.39.2.3)</w:t>
      </w:r>
      <w:r>
        <w:tab/>
      </w:r>
      <w:r>
        <w:fldChar w:fldCharType="begin"/>
      </w:r>
      <w:r>
        <w:instrText xml:space="preserve"> PAGEREF _Toc112918229 \h </w:instrText>
      </w:r>
      <w:r>
        <w:fldChar w:fldCharType="separate"/>
      </w:r>
      <w:r>
        <w:t>145</w:t>
      </w:r>
      <w:r>
        <w:fldChar w:fldCharType="end"/>
      </w:r>
    </w:p>
    <w:p w14:paraId="59E2D030" w14:textId="17D975FC" w:rsidR="00F93D4E" w:rsidRPr="00F93D4E" w:rsidRDefault="00F93D4E">
      <w:pPr>
        <w:pStyle w:val="TOC2"/>
        <w:rPr>
          <w:rFonts w:asciiTheme="minorHAnsi" w:eastAsiaTheme="minorEastAsia" w:hAnsiTheme="minorHAnsi" w:cstheme="minorBidi"/>
          <w:sz w:val="22"/>
          <w:szCs w:val="22"/>
          <w:lang w:val="en-IE" w:eastAsia="fr-FR"/>
        </w:rPr>
      </w:pPr>
      <w:r>
        <w:t>6.40</w:t>
      </w:r>
      <w:r w:rsidRPr="00F93D4E">
        <w:rPr>
          <w:rFonts w:asciiTheme="minorHAnsi" w:eastAsiaTheme="minorEastAsia" w:hAnsiTheme="minorHAnsi" w:cstheme="minorBidi"/>
          <w:sz w:val="22"/>
          <w:szCs w:val="22"/>
          <w:lang w:val="en-IE" w:eastAsia="fr-FR"/>
        </w:rPr>
        <w:tab/>
      </w:r>
      <w:r>
        <w:t>Solution 40 (KI#5): EAS discovery for shared EHE</w:t>
      </w:r>
      <w:r>
        <w:tab/>
      </w:r>
      <w:r>
        <w:fldChar w:fldCharType="begin"/>
      </w:r>
      <w:r>
        <w:instrText xml:space="preserve"> PAGEREF _Toc112918230 \h </w:instrText>
      </w:r>
      <w:r>
        <w:fldChar w:fldCharType="separate"/>
      </w:r>
      <w:r>
        <w:t>145</w:t>
      </w:r>
      <w:r>
        <w:fldChar w:fldCharType="end"/>
      </w:r>
    </w:p>
    <w:p w14:paraId="6D59BA5F" w14:textId="66622872" w:rsidR="00F93D4E" w:rsidRPr="00F93D4E" w:rsidRDefault="00F93D4E">
      <w:pPr>
        <w:pStyle w:val="TOC3"/>
        <w:rPr>
          <w:rFonts w:asciiTheme="minorHAnsi" w:eastAsiaTheme="minorEastAsia" w:hAnsiTheme="minorHAnsi" w:cstheme="minorBidi"/>
          <w:sz w:val="22"/>
          <w:szCs w:val="22"/>
          <w:lang w:val="en-IE" w:eastAsia="fr-FR"/>
        </w:rPr>
      </w:pPr>
      <w:r>
        <w:t>6.40.1</w:t>
      </w:r>
      <w:r w:rsidRPr="00F93D4E">
        <w:rPr>
          <w:rFonts w:asciiTheme="minorHAnsi" w:eastAsiaTheme="minorEastAsia" w:hAnsiTheme="minorHAnsi" w:cstheme="minorBidi"/>
          <w:sz w:val="22"/>
          <w:szCs w:val="22"/>
          <w:lang w:val="en-IE" w:eastAsia="fr-FR"/>
        </w:rPr>
        <w:tab/>
      </w:r>
      <w:r>
        <w:t>Introduction</w:t>
      </w:r>
      <w:r>
        <w:tab/>
      </w:r>
      <w:r>
        <w:fldChar w:fldCharType="begin"/>
      </w:r>
      <w:r>
        <w:instrText xml:space="preserve"> PAGEREF _Toc112918231 \h </w:instrText>
      </w:r>
      <w:r>
        <w:fldChar w:fldCharType="separate"/>
      </w:r>
      <w:r>
        <w:t>145</w:t>
      </w:r>
      <w:r>
        <w:fldChar w:fldCharType="end"/>
      </w:r>
    </w:p>
    <w:p w14:paraId="264FAECC" w14:textId="1DA3432A" w:rsidR="00F93D4E" w:rsidRPr="00F93D4E" w:rsidRDefault="00F93D4E">
      <w:pPr>
        <w:pStyle w:val="TOC3"/>
        <w:rPr>
          <w:rFonts w:asciiTheme="minorHAnsi" w:eastAsiaTheme="minorEastAsia" w:hAnsiTheme="minorHAnsi" w:cstheme="minorBidi"/>
          <w:sz w:val="22"/>
          <w:szCs w:val="22"/>
          <w:lang w:val="en-IE" w:eastAsia="fr-FR"/>
        </w:rPr>
      </w:pPr>
      <w:r>
        <w:t>6.40.2</w:t>
      </w:r>
      <w:r w:rsidRPr="00F93D4E">
        <w:rPr>
          <w:rFonts w:asciiTheme="minorHAnsi" w:eastAsiaTheme="minorEastAsia" w:hAnsiTheme="minorHAnsi" w:cstheme="minorBidi"/>
          <w:sz w:val="22"/>
          <w:szCs w:val="22"/>
          <w:lang w:val="en-IE" w:eastAsia="fr-FR"/>
        </w:rPr>
        <w:tab/>
      </w:r>
      <w:r>
        <w:t>Functional description</w:t>
      </w:r>
      <w:r>
        <w:tab/>
      </w:r>
      <w:r>
        <w:fldChar w:fldCharType="begin"/>
      </w:r>
      <w:r>
        <w:instrText xml:space="preserve"> PAGEREF _Toc112918232 \h </w:instrText>
      </w:r>
      <w:r>
        <w:fldChar w:fldCharType="separate"/>
      </w:r>
      <w:r>
        <w:t>145</w:t>
      </w:r>
      <w:r>
        <w:fldChar w:fldCharType="end"/>
      </w:r>
    </w:p>
    <w:p w14:paraId="59F18B52" w14:textId="3AFF00B2" w:rsidR="00F93D4E" w:rsidRPr="00F93D4E" w:rsidRDefault="00F93D4E">
      <w:pPr>
        <w:pStyle w:val="TOC3"/>
        <w:rPr>
          <w:rFonts w:asciiTheme="minorHAnsi" w:eastAsiaTheme="minorEastAsia" w:hAnsiTheme="minorHAnsi" w:cstheme="minorBidi"/>
          <w:sz w:val="22"/>
          <w:szCs w:val="22"/>
          <w:lang w:val="en-IE" w:eastAsia="fr-FR"/>
        </w:rPr>
      </w:pPr>
      <w:r>
        <w:t>6.40.3</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_Toc112918233 \h </w:instrText>
      </w:r>
      <w:r>
        <w:fldChar w:fldCharType="separate"/>
      </w:r>
      <w:r>
        <w:t>147</w:t>
      </w:r>
      <w:r>
        <w:fldChar w:fldCharType="end"/>
      </w:r>
    </w:p>
    <w:p w14:paraId="227AA002" w14:textId="650B6C21" w:rsidR="00F93D4E" w:rsidRPr="00F93D4E" w:rsidRDefault="00F93D4E">
      <w:pPr>
        <w:pStyle w:val="TOC3"/>
        <w:rPr>
          <w:rFonts w:asciiTheme="minorHAnsi" w:eastAsiaTheme="minorEastAsia" w:hAnsiTheme="minorHAnsi" w:cstheme="minorBidi"/>
          <w:sz w:val="22"/>
          <w:szCs w:val="22"/>
          <w:lang w:val="en-IE" w:eastAsia="fr-FR"/>
        </w:rPr>
      </w:pPr>
      <w:r>
        <w:t>6.40.4</w:t>
      </w:r>
      <w:r w:rsidRPr="00F93D4E">
        <w:rPr>
          <w:rFonts w:asciiTheme="minorHAnsi" w:eastAsiaTheme="minorEastAsia" w:hAnsiTheme="minorHAnsi" w:cstheme="minorBidi"/>
          <w:sz w:val="22"/>
          <w:szCs w:val="22"/>
          <w:lang w:val="en-IE" w:eastAsia="fr-FR"/>
        </w:rPr>
        <w:tab/>
      </w:r>
      <w:r>
        <w:t>Impacts on existing entities and interfaces</w:t>
      </w:r>
      <w:r>
        <w:tab/>
      </w:r>
      <w:r>
        <w:fldChar w:fldCharType="begin"/>
      </w:r>
      <w:r>
        <w:instrText xml:space="preserve"> PAGEREF _Toc112918234 \h </w:instrText>
      </w:r>
      <w:r>
        <w:fldChar w:fldCharType="separate"/>
      </w:r>
      <w:r>
        <w:t>148</w:t>
      </w:r>
      <w:r>
        <w:fldChar w:fldCharType="end"/>
      </w:r>
    </w:p>
    <w:p w14:paraId="555930B0" w14:textId="17F5A606" w:rsidR="00F93D4E" w:rsidRPr="00F93D4E" w:rsidRDefault="00F93D4E">
      <w:pPr>
        <w:pStyle w:val="TOC2"/>
        <w:rPr>
          <w:rFonts w:asciiTheme="minorHAnsi" w:eastAsiaTheme="minorEastAsia" w:hAnsiTheme="minorHAnsi" w:cstheme="minorBidi"/>
          <w:sz w:val="22"/>
          <w:szCs w:val="22"/>
          <w:lang w:val="en-IE" w:eastAsia="fr-FR"/>
        </w:rPr>
      </w:pPr>
      <w:r>
        <w:t>6.41</w:t>
      </w:r>
      <w:r w:rsidRPr="00F93D4E">
        <w:rPr>
          <w:rFonts w:asciiTheme="minorHAnsi" w:eastAsiaTheme="minorEastAsia" w:hAnsiTheme="minorHAnsi" w:cstheme="minorBidi"/>
          <w:sz w:val="22"/>
          <w:szCs w:val="22"/>
          <w:lang w:val="en-IE" w:eastAsia="fr-FR"/>
        </w:rPr>
        <w:tab/>
      </w:r>
      <w:r>
        <w:t>Solution 41 (KI#6): Controlling non-3GPP access of EC traffic via URSP and ATSSS</w:t>
      </w:r>
      <w:r>
        <w:tab/>
      </w:r>
      <w:r>
        <w:fldChar w:fldCharType="begin"/>
      </w:r>
      <w:r>
        <w:instrText xml:space="preserve"> PAGEREF _Toc112918235 \h </w:instrText>
      </w:r>
      <w:r>
        <w:fldChar w:fldCharType="separate"/>
      </w:r>
      <w:r>
        <w:t>149</w:t>
      </w:r>
      <w:r>
        <w:fldChar w:fldCharType="end"/>
      </w:r>
    </w:p>
    <w:p w14:paraId="59ADA01C" w14:textId="5B47BD98" w:rsidR="00F93D4E" w:rsidRPr="00F93D4E" w:rsidRDefault="00F93D4E">
      <w:pPr>
        <w:pStyle w:val="TOC3"/>
        <w:rPr>
          <w:rFonts w:asciiTheme="minorHAnsi" w:eastAsiaTheme="minorEastAsia" w:hAnsiTheme="minorHAnsi" w:cstheme="minorBidi"/>
          <w:sz w:val="22"/>
          <w:szCs w:val="22"/>
          <w:lang w:val="en-IE" w:eastAsia="fr-FR"/>
        </w:rPr>
      </w:pPr>
      <w:r>
        <w:t>6.41.1</w:t>
      </w:r>
      <w:r w:rsidRPr="00F93D4E">
        <w:rPr>
          <w:rFonts w:asciiTheme="minorHAnsi" w:eastAsiaTheme="minorEastAsia" w:hAnsiTheme="minorHAnsi" w:cstheme="minorBidi"/>
          <w:sz w:val="22"/>
          <w:szCs w:val="22"/>
          <w:lang w:val="en-IE" w:eastAsia="fr-FR"/>
        </w:rPr>
        <w:tab/>
      </w:r>
      <w:r>
        <w:t>High level description</w:t>
      </w:r>
      <w:r>
        <w:tab/>
      </w:r>
      <w:r>
        <w:fldChar w:fldCharType="begin"/>
      </w:r>
      <w:r>
        <w:instrText xml:space="preserve"> PAGEREF _Toc112918236 \h </w:instrText>
      </w:r>
      <w:r>
        <w:fldChar w:fldCharType="separate"/>
      </w:r>
      <w:r>
        <w:t>149</w:t>
      </w:r>
      <w:r>
        <w:fldChar w:fldCharType="end"/>
      </w:r>
    </w:p>
    <w:p w14:paraId="74E439A5" w14:textId="401B6F8E" w:rsidR="00F93D4E" w:rsidRPr="00F93D4E" w:rsidRDefault="00F93D4E">
      <w:pPr>
        <w:pStyle w:val="TOC3"/>
        <w:rPr>
          <w:rFonts w:asciiTheme="minorHAnsi" w:eastAsiaTheme="minorEastAsia" w:hAnsiTheme="minorHAnsi" w:cstheme="minorBidi"/>
          <w:sz w:val="22"/>
          <w:szCs w:val="22"/>
          <w:lang w:val="en-IE" w:eastAsia="fr-FR"/>
        </w:rPr>
      </w:pPr>
      <w:r>
        <w:t>6.41.2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_Toc112918237 \h </w:instrText>
      </w:r>
      <w:r>
        <w:fldChar w:fldCharType="separate"/>
      </w:r>
      <w:r>
        <w:t>149</w:t>
      </w:r>
      <w:r>
        <w:fldChar w:fldCharType="end"/>
      </w:r>
    </w:p>
    <w:p w14:paraId="72846939" w14:textId="0DD06C06" w:rsidR="00F93D4E" w:rsidRPr="00F93D4E" w:rsidRDefault="00F93D4E">
      <w:pPr>
        <w:pStyle w:val="TOC3"/>
        <w:rPr>
          <w:rFonts w:asciiTheme="minorHAnsi" w:eastAsiaTheme="minorEastAsia" w:hAnsiTheme="minorHAnsi" w:cstheme="minorBidi"/>
          <w:sz w:val="22"/>
          <w:szCs w:val="22"/>
          <w:lang w:val="en-IE" w:eastAsia="fr-FR"/>
        </w:rPr>
      </w:pPr>
      <w:r>
        <w:t>6.41.3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_Toc112918238 \h </w:instrText>
      </w:r>
      <w:r>
        <w:fldChar w:fldCharType="separate"/>
      </w:r>
      <w:r>
        <w:t>151</w:t>
      </w:r>
      <w:r>
        <w:fldChar w:fldCharType="end"/>
      </w:r>
    </w:p>
    <w:p w14:paraId="5CC59A54" w14:textId="35C840DF" w:rsidR="00F93D4E" w:rsidRPr="00F93D4E" w:rsidRDefault="00F93D4E">
      <w:pPr>
        <w:pStyle w:val="TOC2"/>
        <w:rPr>
          <w:rFonts w:asciiTheme="minorHAnsi" w:eastAsiaTheme="minorEastAsia" w:hAnsiTheme="minorHAnsi" w:cstheme="minorBidi"/>
          <w:sz w:val="22"/>
          <w:szCs w:val="22"/>
          <w:lang w:val="en-IE" w:eastAsia="fr-FR"/>
        </w:rPr>
      </w:pPr>
      <w:r>
        <w:t>6.42</w:t>
      </w:r>
      <w:r w:rsidRPr="00F93D4E">
        <w:rPr>
          <w:rFonts w:asciiTheme="minorHAnsi" w:eastAsiaTheme="minorEastAsia" w:hAnsiTheme="minorHAnsi" w:cstheme="minorBidi"/>
          <w:sz w:val="22"/>
          <w:szCs w:val="22"/>
          <w:lang w:val="en-IE" w:eastAsia="fr-FR"/>
        </w:rPr>
        <w:tab/>
      </w:r>
      <w:r>
        <w:t>Solution 42 (KI#6): Network-guided EC traffic switching</w:t>
      </w:r>
      <w:r>
        <w:tab/>
      </w:r>
      <w:r>
        <w:fldChar w:fldCharType="begin"/>
      </w:r>
      <w:r>
        <w:instrText xml:space="preserve"> PAGEREF _Toc112918239 \h </w:instrText>
      </w:r>
      <w:r>
        <w:fldChar w:fldCharType="separate"/>
      </w:r>
      <w:r>
        <w:t>151</w:t>
      </w:r>
      <w:r>
        <w:fldChar w:fldCharType="end"/>
      </w:r>
    </w:p>
    <w:p w14:paraId="23BE74A4" w14:textId="43F51072" w:rsidR="00F93D4E" w:rsidRDefault="00F93D4E">
      <w:pPr>
        <w:pStyle w:val="TOC3"/>
        <w:rPr>
          <w:rFonts w:asciiTheme="minorHAnsi" w:eastAsiaTheme="minorEastAsia" w:hAnsiTheme="minorHAnsi" w:cstheme="minorBidi"/>
          <w:sz w:val="22"/>
          <w:szCs w:val="22"/>
          <w:lang w:val="fr-FR" w:eastAsia="fr-FR"/>
        </w:rPr>
      </w:pPr>
      <w:r>
        <w:t>6.42.1</w:t>
      </w:r>
      <w:r>
        <w:rPr>
          <w:rFonts w:asciiTheme="minorHAnsi" w:eastAsiaTheme="minorEastAsia" w:hAnsiTheme="minorHAnsi" w:cstheme="minorBidi"/>
          <w:sz w:val="22"/>
          <w:szCs w:val="22"/>
          <w:lang w:val="fr-FR" w:eastAsia="fr-FR"/>
        </w:rPr>
        <w:tab/>
      </w:r>
      <w:r>
        <w:t>General</w:t>
      </w:r>
      <w:r>
        <w:tab/>
      </w:r>
      <w:r>
        <w:fldChar w:fldCharType="begin"/>
      </w:r>
      <w:r>
        <w:instrText xml:space="preserve"> PAGEREF _Toc112918240 \h </w:instrText>
      </w:r>
      <w:r>
        <w:fldChar w:fldCharType="separate"/>
      </w:r>
      <w:r>
        <w:t>151</w:t>
      </w:r>
      <w:r>
        <w:fldChar w:fldCharType="end"/>
      </w:r>
    </w:p>
    <w:p w14:paraId="5C8D6F2C" w14:textId="2F7702FB" w:rsidR="00F93D4E" w:rsidRDefault="00F93D4E">
      <w:pPr>
        <w:pStyle w:val="TOC4"/>
        <w:rPr>
          <w:rFonts w:asciiTheme="minorHAnsi" w:eastAsiaTheme="minorEastAsia" w:hAnsiTheme="minorHAnsi" w:cstheme="minorBidi"/>
          <w:sz w:val="22"/>
          <w:szCs w:val="22"/>
          <w:lang w:val="fr-FR" w:eastAsia="fr-FR"/>
        </w:rPr>
      </w:pPr>
      <w:r>
        <w:t>6.42.1.1</w:t>
      </w:r>
      <w:r>
        <w:rPr>
          <w:rFonts w:asciiTheme="minorHAnsi" w:eastAsiaTheme="minorEastAsia" w:hAnsiTheme="minorHAnsi" w:cstheme="minorBidi"/>
          <w:sz w:val="22"/>
          <w:szCs w:val="22"/>
          <w:lang w:val="fr-FR" w:eastAsia="fr-FR"/>
        </w:rPr>
        <w:tab/>
      </w:r>
      <w:r>
        <w:t>Introduction</w:t>
      </w:r>
      <w:r>
        <w:tab/>
      </w:r>
      <w:r>
        <w:fldChar w:fldCharType="begin"/>
      </w:r>
      <w:r>
        <w:instrText xml:space="preserve"> PAGEREF _Toc112918241 \h </w:instrText>
      </w:r>
      <w:r>
        <w:fldChar w:fldCharType="separate"/>
      </w:r>
      <w:r>
        <w:t>151</w:t>
      </w:r>
      <w:r>
        <w:fldChar w:fldCharType="end"/>
      </w:r>
    </w:p>
    <w:p w14:paraId="38EEE2A5" w14:textId="1DF656DA" w:rsidR="00F93D4E" w:rsidRPr="00F93D4E" w:rsidRDefault="00F93D4E">
      <w:pPr>
        <w:pStyle w:val="TOC4"/>
        <w:rPr>
          <w:rFonts w:asciiTheme="minorHAnsi" w:eastAsiaTheme="minorEastAsia" w:hAnsiTheme="minorHAnsi" w:cstheme="minorBidi"/>
          <w:sz w:val="22"/>
          <w:szCs w:val="22"/>
          <w:lang w:val="en-IE" w:eastAsia="fr-FR"/>
        </w:rPr>
      </w:pPr>
      <w:r>
        <w:t>6.42.1.2</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_Toc112918242 \h </w:instrText>
      </w:r>
      <w:r>
        <w:fldChar w:fldCharType="separate"/>
      </w:r>
      <w:r>
        <w:t>151</w:t>
      </w:r>
      <w:r>
        <w:fldChar w:fldCharType="end"/>
      </w:r>
    </w:p>
    <w:p w14:paraId="3F79B0DA" w14:textId="5D3B8E35" w:rsidR="00F93D4E" w:rsidRPr="00F93D4E" w:rsidRDefault="00F93D4E">
      <w:pPr>
        <w:pStyle w:val="TOC4"/>
        <w:rPr>
          <w:rFonts w:asciiTheme="minorHAnsi" w:eastAsiaTheme="minorEastAsia" w:hAnsiTheme="minorHAnsi" w:cstheme="minorBidi"/>
          <w:sz w:val="22"/>
          <w:szCs w:val="22"/>
          <w:lang w:val="en-IE" w:eastAsia="fr-FR"/>
        </w:rPr>
      </w:pPr>
      <w:r>
        <w:t>6.42.1.3</w:t>
      </w:r>
      <w:r w:rsidRPr="00F93D4E">
        <w:rPr>
          <w:rFonts w:asciiTheme="minorHAnsi" w:eastAsiaTheme="minorEastAsia" w:hAnsiTheme="minorHAnsi" w:cstheme="minorBidi"/>
          <w:sz w:val="22"/>
          <w:szCs w:val="22"/>
          <w:lang w:val="en-IE" w:eastAsia="fr-FR"/>
        </w:rPr>
        <w:tab/>
      </w:r>
      <w:r>
        <w:t>WLAN offload guided by the network</w:t>
      </w:r>
      <w:r>
        <w:tab/>
      </w:r>
      <w:r>
        <w:fldChar w:fldCharType="begin"/>
      </w:r>
      <w:r>
        <w:instrText xml:space="preserve"> PAGEREF _Toc112918243 \h </w:instrText>
      </w:r>
      <w:r>
        <w:fldChar w:fldCharType="separate"/>
      </w:r>
      <w:r>
        <w:t>151</w:t>
      </w:r>
      <w:r>
        <w:fldChar w:fldCharType="end"/>
      </w:r>
    </w:p>
    <w:p w14:paraId="3A827E07" w14:textId="6E6FA714" w:rsidR="00F93D4E" w:rsidRPr="00F93D4E" w:rsidRDefault="00F93D4E">
      <w:pPr>
        <w:pStyle w:val="TOC3"/>
        <w:rPr>
          <w:rFonts w:asciiTheme="minorHAnsi" w:eastAsiaTheme="minorEastAsia" w:hAnsiTheme="minorHAnsi" w:cstheme="minorBidi"/>
          <w:sz w:val="22"/>
          <w:szCs w:val="22"/>
          <w:lang w:val="en-IE" w:eastAsia="fr-FR"/>
        </w:rPr>
      </w:pPr>
      <w:r>
        <w:t>6.42.2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_Toc112918244 \h </w:instrText>
      </w:r>
      <w:r>
        <w:fldChar w:fldCharType="separate"/>
      </w:r>
      <w:r>
        <w:t>152</w:t>
      </w:r>
      <w:r>
        <w:fldChar w:fldCharType="end"/>
      </w:r>
    </w:p>
    <w:p w14:paraId="3B299C6C" w14:textId="0C64B7B8" w:rsidR="00F93D4E" w:rsidRPr="00F93D4E" w:rsidRDefault="00F93D4E">
      <w:pPr>
        <w:pStyle w:val="TOC3"/>
        <w:rPr>
          <w:rFonts w:asciiTheme="minorHAnsi" w:eastAsiaTheme="minorEastAsia" w:hAnsiTheme="minorHAnsi" w:cstheme="minorBidi"/>
          <w:sz w:val="22"/>
          <w:szCs w:val="22"/>
          <w:lang w:val="en-IE" w:eastAsia="fr-FR"/>
        </w:rPr>
      </w:pPr>
      <w:r>
        <w:t>6.42.3</w:t>
      </w:r>
      <w:r w:rsidRPr="00F93D4E">
        <w:rPr>
          <w:rFonts w:asciiTheme="minorHAnsi" w:eastAsiaTheme="minorEastAsia" w:hAnsiTheme="minorHAnsi" w:cstheme="minorBidi"/>
          <w:sz w:val="22"/>
          <w:szCs w:val="22"/>
          <w:lang w:val="en-IE" w:eastAsia="fr-FR"/>
        </w:rPr>
        <w:tab/>
      </w:r>
      <w:r>
        <w:t>Impacts to existing nodes</w:t>
      </w:r>
      <w:r>
        <w:tab/>
      </w:r>
      <w:r>
        <w:fldChar w:fldCharType="begin"/>
      </w:r>
      <w:r>
        <w:instrText xml:space="preserve"> PAGEREF _Toc112918245 \h </w:instrText>
      </w:r>
      <w:r>
        <w:fldChar w:fldCharType="separate"/>
      </w:r>
      <w:r>
        <w:t>153</w:t>
      </w:r>
      <w:r>
        <w:fldChar w:fldCharType="end"/>
      </w:r>
    </w:p>
    <w:p w14:paraId="4662B8D2" w14:textId="23BC48FB" w:rsidR="00F93D4E" w:rsidRPr="00F93D4E" w:rsidRDefault="00F93D4E">
      <w:pPr>
        <w:pStyle w:val="TOC2"/>
        <w:rPr>
          <w:rFonts w:asciiTheme="minorHAnsi" w:eastAsiaTheme="minorEastAsia" w:hAnsiTheme="minorHAnsi" w:cstheme="minorBidi"/>
          <w:sz w:val="22"/>
          <w:szCs w:val="22"/>
          <w:lang w:val="en-IE" w:eastAsia="fr-FR"/>
        </w:rPr>
      </w:pPr>
      <w:r>
        <w:t>6.43</w:t>
      </w:r>
      <w:r w:rsidRPr="00F93D4E">
        <w:rPr>
          <w:rFonts w:asciiTheme="minorHAnsi" w:eastAsiaTheme="minorEastAsia" w:hAnsiTheme="minorHAnsi" w:cstheme="minorBidi"/>
          <w:sz w:val="22"/>
          <w:szCs w:val="22"/>
          <w:lang w:val="en-IE" w:eastAsia="fr-FR"/>
        </w:rPr>
        <w:tab/>
      </w:r>
      <w:r>
        <w:t>Solution 43 (KI#6): Network-based solution for keeping EC traffic on 3GPP Access</w:t>
      </w:r>
      <w:r>
        <w:tab/>
      </w:r>
      <w:r>
        <w:fldChar w:fldCharType="begin"/>
      </w:r>
      <w:r>
        <w:instrText xml:space="preserve"> PAGEREF _Toc112918246 \h </w:instrText>
      </w:r>
      <w:r>
        <w:fldChar w:fldCharType="separate"/>
      </w:r>
      <w:r>
        <w:t>154</w:t>
      </w:r>
      <w:r>
        <w:fldChar w:fldCharType="end"/>
      </w:r>
    </w:p>
    <w:p w14:paraId="5459251B" w14:textId="4C86FD1D" w:rsidR="00F93D4E" w:rsidRPr="00F93D4E" w:rsidRDefault="00F93D4E">
      <w:pPr>
        <w:pStyle w:val="TOC3"/>
        <w:rPr>
          <w:rFonts w:asciiTheme="minorHAnsi" w:eastAsiaTheme="minorEastAsia" w:hAnsiTheme="minorHAnsi" w:cstheme="minorBidi"/>
          <w:sz w:val="22"/>
          <w:szCs w:val="22"/>
          <w:lang w:val="en-IE" w:eastAsia="fr-FR"/>
        </w:rPr>
      </w:pPr>
      <w:r>
        <w:t>6.43.1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_Toc112918247 \h </w:instrText>
      </w:r>
      <w:r>
        <w:fldChar w:fldCharType="separate"/>
      </w:r>
      <w:r>
        <w:t>154</w:t>
      </w:r>
      <w:r>
        <w:fldChar w:fldCharType="end"/>
      </w:r>
    </w:p>
    <w:p w14:paraId="7AF16E52" w14:textId="2FEE7715" w:rsidR="00F93D4E" w:rsidRPr="00F93D4E" w:rsidRDefault="00F93D4E">
      <w:pPr>
        <w:pStyle w:val="TOC3"/>
        <w:rPr>
          <w:rFonts w:asciiTheme="minorHAnsi" w:eastAsiaTheme="minorEastAsia" w:hAnsiTheme="minorHAnsi" w:cstheme="minorBidi"/>
          <w:sz w:val="22"/>
          <w:szCs w:val="22"/>
          <w:lang w:val="en-IE" w:eastAsia="fr-FR"/>
        </w:rPr>
      </w:pPr>
      <w:r>
        <w:t>6.43.2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_Toc112918248 \h </w:instrText>
      </w:r>
      <w:r>
        <w:fldChar w:fldCharType="separate"/>
      </w:r>
      <w:r>
        <w:t>154</w:t>
      </w:r>
      <w:r>
        <w:fldChar w:fldCharType="end"/>
      </w:r>
    </w:p>
    <w:p w14:paraId="1B22471D" w14:textId="4F3CCC04" w:rsidR="00F93D4E" w:rsidRPr="00F93D4E" w:rsidRDefault="00F93D4E">
      <w:pPr>
        <w:pStyle w:val="TOC4"/>
        <w:rPr>
          <w:rFonts w:asciiTheme="minorHAnsi" w:eastAsiaTheme="minorEastAsia" w:hAnsiTheme="minorHAnsi" w:cstheme="minorBidi"/>
          <w:sz w:val="22"/>
          <w:szCs w:val="22"/>
          <w:lang w:val="en-IE" w:eastAsia="fr-FR"/>
        </w:rPr>
      </w:pPr>
      <w:r>
        <w:t>6.43.2.1</w:t>
      </w:r>
      <w:r w:rsidRPr="00F93D4E">
        <w:rPr>
          <w:rFonts w:asciiTheme="minorHAnsi" w:eastAsiaTheme="minorEastAsia" w:hAnsiTheme="minorHAnsi" w:cstheme="minorBidi"/>
          <w:sz w:val="22"/>
          <w:szCs w:val="22"/>
          <w:lang w:val="en-IE" w:eastAsia="fr-FR"/>
        </w:rPr>
        <w:tab/>
      </w:r>
      <w:r>
        <w:t>Network sides rejects EC-PDU Sessions handover from 3GPP Access to non-3GPP Access</w:t>
      </w:r>
      <w:r>
        <w:tab/>
      </w:r>
      <w:r>
        <w:fldChar w:fldCharType="begin"/>
      </w:r>
      <w:r>
        <w:instrText xml:space="preserve"> PAGEREF _Toc112918249 \h </w:instrText>
      </w:r>
      <w:r>
        <w:fldChar w:fldCharType="separate"/>
      </w:r>
      <w:r>
        <w:t>154</w:t>
      </w:r>
      <w:r>
        <w:fldChar w:fldCharType="end"/>
      </w:r>
    </w:p>
    <w:p w14:paraId="0D0ED8D0" w14:textId="5A1C2B67" w:rsidR="00F93D4E" w:rsidRPr="00F93D4E" w:rsidRDefault="00F93D4E">
      <w:pPr>
        <w:pStyle w:val="TOC4"/>
        <w:rPr>
          <w:rFonts w:asciiTheme="minorHAnsi" w:eastAsiaTheme="minorEastAsia" w:hAnsiTheme="minorHAnsi" w:cstheme="minorBidi"/>
          <w:sz w:val="22"/>
          <w:szCs w:val="22"/>
          <w:lang w:val="en-IE" w:eastAsia="fr-FR"/>
        </w:rPr>
      </w:pPr>
      <w:r>
        <w:t>6.43.2.2</w:t>
      </w:r>
      <w:r w:rsidRPr="00F93D4E">
        <w:rPr>
          <w:rFonts w:asciiTheme="minorHAnsi" w:eastAsiaTheme="minorEastAsia" w:hAnsiTheme="minorHAnsi" w:cstheme="minorBidi"/>
          <w:sz w:val="22"/>
          <w:szCs w:val="22"/>
          <w:lang w:val="en-IE" w:eastAsia="fr-FR"/>
        </w:rPr>
        <w:tab/>
      </w:r>
      <w:r>
        <w:t>UE decides PDU Session handover according to NWDAF analytics</w:t>
      </w:r>
      <w:r>
        <w:tab/>
      </w:r>
      <w:r>
        <w:fldChar w:fldCharType="begin"/>
      </w:r>
      <w:r>
        <w:instrText xml:space="preserve"> PAGEREF _Toc112918250 \h </w:instrText>
      </w:r>
      <w:r>
        <w:fldChar w:fldCharType="separate"/>
      </w:r>
      <w:r>
        <w:t>155</w:t>
      </w:r>
      <w:r>
        <w:fldChar w:fldCharType="end"/>
      </w:r>
    </w:p>
    <w:p w14:paraId="0DA05CA9" w14:textId="454839DE" w:rsidR="00F93D4E" w:rsidRPr="00F93D4E" w:rsidRDefault="00F93D4E">
      <w:pPr>
        <w:pStyle w:val="TOC3"/>
        <w:rPr>
          <w:rFonts w:asciiTheme="minorHAnsi" w:eastAsiaTheme="minorEastAsia" w:hAnsiTheme="minorHAnsi" w:cstheme="minorBidi"/>
          <w:sz w:val="22"/>
          <w:szCs w:val="22"/>
          <w:lang w:val="en-IE" w:eastAsia="fr-FR"/>
        </w:rPr>
      </w:pPr>
      <w:r>
        <w:t>6.43.4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_Toc112918251 \h </w:instrText>
      </w:r>
      <w:r>
        <w:fldChar w:fldCharType="separate"/>
      </w:r>
      <w:r>
        <w:t>157</w:t>
      </w:r>
      <w:r>
        <w:fldChar w:fldCharType="end"/>
      </w:r>
    </w:p>
    <w:p w14:paraId="5C0F829B" w14:textId="43AB99D2" w:rsidR="00F93D4E" w:rsidRPr="00F93D4E" w:rsidRDefault="00F93D4E">
      <w:pPr>
        <w:pStyle w:val="TOC2"/>
        <w:rPr>
          <w:rFonts w:asciiTheme="minorHAnsi" w:eastAsiaTheme="minorEastAsia" w:hAnsiTheme="minorHAnsi" w:cstheme="minorBidi"/>
          <w:sz w:val="22"/>
          <w:szCs w:val="22"/>
          <w:lang w:val="en-IE" w:eastAsia="fr-FR"/>
        </w:rPr>
      </w:pPr>
      <w:r>
        <w:t>6.44</w:t>
      </w:r>
      <w:r w:rsidRPr="00F93D4E">
        <w:rPr>
          <w:rFonts w:asciiTheme="minorHAnsi" w:eastAsiaTheme="minorEastAsia" w:hAnsiTheme="minorHAnsi" w:cstheme="minorBidi"/>
          <w:sz w:val="22"/>
          <w:szCs w:val="22"/>
          <w:lang w:val="en-IE" w:eastAsia="fr-FR"/>
        </w:rPr>
        <w:tab/>
      </w:r>
      <w:r>
        <w:t>Solution 44 (KI#6): EAS traffic switching avoidance</w:t>
      </w:r>
      <w:r>
        <w:tab/>
      </w:r>
      <w:r>
        <w:fldChar w:fldCharType="begin"/>
      </w:r>
      <w:r>
        <w:instrText xml:space="preserve"> PAGEREF _Toc112918252 \h </w:instrText>
      </w:r>
      <w:r>
        <w:fldChar w:fldCharType="separate"/>
      </w:r>
      <w:r>
        <w:t>157</w:t>
      </w:r>
      <w:r>
        <w:fldChar w:fldCharType="end"/>
      </w:r>
    </w:p>
    <w:p w14:paraId="5A124B86" w14:textId="28F3DF3F" w:rsidR="00F93D4E" w:rsidRPr="00F93D4E" w:rsidRDefault="00F93D4E">
      <w:pPr>
        <w:pStyle w:val="TOC3"/>
        <w:rPr>
          <w:rFonts w:asciiTheme="minorHAnsi" w:eastAsiaTheme="minorEastAsia" w:hAnsiTheme="minorHAnsi" w:cstheme="minorBidi"/>
          <w:sz w:val="22"/>
          <w:szCs w:val="22"/>
          <w:lang w:val="en-IE" w:eastAsia="fr-FR"/>
        </w:rPr>
      </w:pPr>
      <w:r>
        <w:t>6.44.1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_Toc112918253 \h </w:instrText>
      </w:r>
      <w:r>
        <w:fldChar w:fldCharType="separate"/>
      </w:r>
      <w:r>
        <w:t>157</w:t>
      </w:r>
      <w:r>
        <w:fldChar w:fldCharType="end"/>
      </w:r>
    </w:p>
    <w:p w14:paraId="0AE83E02" w14:textId="00E5A721" w:rsidR="00F93D4E" w:rsidRPr="00F93D4E" w:rsidRDefault="00F93D4E">
      <w:pPr>
        <w:pStyle w:val="TOC3"/>
        <w:rPr>
          <w:rFonts w:asciiTheme="minorHAnsi" w:eastAsiaTheme="minorEastAsia" w:hAnsiTheme="minorHAnsi" w:cstheme="minorBidi"/>
          <w:sz w:val="22"/>
          <w:szCs w:val="22"/>
          <w:lang w:val="en-IE" w:eastAsia="fr-FR"/>
        </w:rPr>
      </w:pPr>
      <w:r>
        <w:t>6.44.2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_Toc112918254 \h </w:instrText>
      </w:r>
      <w:r>
        <w:fldChar w:fldCharType="separate"/>
      </w:r>
      <w:r>
        <w:t>158</w:t>
      </w:r>
      <w:r>
        <w:fldChar w:fldCharType="end"/>
      </w:r>
    </w:p>
    <w:p w14:paraId="0A9F7C8A" w14:textId="76CDD9D8" w:rsidR="00F93D4E" w:rsidRPr="00F93D4E" w:rsidRDefault="00F93D4E">
      <w:pPr>
        <w:pStyle w:val="TOC3"/>
        <w:rPr>
          <w:rFonts w:asciiTheme="minorHAnsi" w:eastAsiaTheme="minorEastAsia" w:hAnsiTheme="minorHAnsi" w:cstheme="minorBidi"/>
          <w:sz w:val="22"/>
          <w:szCs w:val="22"/>
          <w:lang w:val="en-IE" w:eastAsia="fr-FR"/>
        </w:rPr>
      </w:pPr>
      <w:r>
        <w:t>6.44.3</w:t>
      </w:r>
      <w:r w:rsidRPr="00F93D4E">
        <w:rPr>
          <w:rFonts w:asciiTheme="minorHAnsi" w:eastAsiaTheme="minorEastAsia" w:hAnsiTheme="minorHAnsi" w:cstheme="minorBidi"/>
          <w:sz w:val="22"/>
          <w:szCs w:val="22"/>
          <w:lang w:val="en-IE" w:eastAsia="fr-FR"/>
        </w:rPr>
        <w:tab/>
      </w:r>
      <w:r>
        <w:t>Impacts on existing entities and interfaces</w:t>
      </w:r>
      <w:r>
        <w:tab/>
      </w:r>
      <w:r>
        <w:fldChar w:fldCharType="begin"/>
      </w:r>
      <w:r>
        <w:instrText xml:space="preserve"> PAGEREF _Toc112918255 \h </w:instrText>
      </w:r>
      <w:r>
        <w:fldChar w:fldCharType="separate"/>
      </w:r>
      <w:r>
        <w:t>159</w:t>
      </w:r>
      <w:r>
        <w:fldChar w:fldCharType="end"/>
      </w:r>
    </w:p>
    <w:p w14:paraId="23797B3F" w14:textId="6562A4B2" w:rsidR="00F93D4E" w:rsidRPr="00F93D4E" w:rsidRDefault="00F93D4E">
      <w:pPr>
        <w:pStyle w:val="TOC2"/>
        <w:rPr>
          <w:rFonts w:asciiTheme="minorHAnsi" w:eastAsiaTheme="minorEastAsia" w:hAnsiTheme="minorHAnsi" w:cstheme="minorBidi"/>
          <w:sz w:val="22"/>
          <w:szCs w:val="22"/>
          <w:lang w:val="en-IE" w:eastAsia="fr-FR"/>
        </w:rPr>
      </w:pPr>
      <w:r>
        <w:t>6.45</w:t>
      </w:r>
      <w:r w:rsidRPr="00F93D4E">
        <w:rPr>
          <w:rFonts w:asciiTheme="minorHAnsi" w:eastAsiaTheme="minorEastAsia" w:hAnsiTheme="minorHAnsi" w:cstheme="minorBidi"/>
          <w:sz w:val="22"/>
          <w:szCs w:val="22"/>
          <w:lang w:val="en-IE" w:eastAsia="fr-FR"/>
        </w:rPr>
        <w:tab/>
      </w:r>
      <w:r>
        <w:t>Solution 45 (KI#1, KI#6): Application selected PDU Session</w:t>
      </w:r>
      <w:r>
        <w:tab/>
      </w:r>
      <w:r>
        <w:fldChar w:fldCharType="begin"/>
      </w:r>
      <w:r>
        <w:instrText xml:space="preserve"> PAGEREF _Toc112918256 \h </w:instrText>
      </w:r>
      <w:r>
        <w:fldChar w:fldCharType="separate"/>
      </w:r>
      <w:r>
        <w:t>159</w:t>
      </w:r>
      <w:r>
        <w:fldChar w:fldCharType="end"/>
      </w:r>
    </w:p>
    <w:p w14:paraId="0679F3CF" w14:textId="3543D5A9" w:rsidR="00F93D4E" w:rsidRPr="00F93D4E" w:rsidRDefault="00F93D4E">
      <w:pPr>
        <w:pStyle w:val="TOC3"/>
        <w:rPr>
          <w:rFonts w:asciiTheme="minorHAnsi" w:eastAsiaTheme="minorEastAsia" w:hAnsiTheme="minorHAnsi" w:cstheme="minorBidi"/>
          <w:sz w:val="22"/>
          <w:szCs w:val="22"/>
          <w:lang w:val="en-IE" w:eastAsia="fr-FR"/>
        </w:rPr>
      </w:pPr>
      <w:r>
        <w:t>6.45.1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_Toc112918257 \h </w:instrText>
      </w:r>
      <w:r>
        <w:fldChar w:fldCharType="separate"/>
      </w:r>
      <w:r>
        <w:t>159</w:t>
      </w:r>
      <w:r>
        <w:fldChar w:fldCharType="end"/>
      </w:r>
    </w:p>
    <w:p w14:paraId="0F8B1076" w14:textId="01129771" w:rsidR="00F93D4E" w:rsidRPr="00F93D4E" w:rsidRDefault="00F93D4E">
      <w:pPr>
        <w:pStyle w:val="TOC3"/>
        <w:rPr>
          <w:rFonts w:asciiTheme="minorHAnsi" w:eastAsiaTheme="minorEastAsia" w:hAnsiTheme="minorHAnsi" w:cstheme="minorBidi"/>
          <w:sz w:val="22"/>
          <w:szCs w:val="22"/>
          <w:lang w:val="en-IE" w:eastAsia="fr-FR"/>
        </w:rPr>
      </w:pPr>
      <w:r>
        <w:t>6.45.2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_Toc112918258 \h </w:instrText>
      </w:r>
      <w:r>
        <w:fldChar w:fldCharType="separate"/>
      </w:r>
      <w:r>
        <w:t>160</w:t>
      </w:r>
      <w:r>
        <w:fldChar w:fldCharType="end"/>
      </w:r>
    </w:p>
    <w:p w14:paraId="6503448C" w14:textId="43EFE054" w:rsidR="00F93D4E" w:rsidRPr="00F93D4E" w:rsidRDefault="00F93D4E">
      <w:pPr>
        <w:pStyle w:val="TOC4"/>
        <w:rPr>
          <w:rFonts w:asciiTheme="minorHAnsi" w:eastAsiaTheme="minorEastAsia" w:hAnsiTheme="minorHAnsi" w:cstheme="minorBidi"/>
          <w:sz w:val="22"/>
          <w:szCs w:val="22"/>
          <w:lang w:val="en-IE" w:eastAsia="fr-FR"/>
        </w:rPr>
      </w:pPr>
      <w:r>
        <w:t>6.45.2.1</w:t>
      </w:r>
      <w:r w:rsidRPr="00F93D4E">
        <w:rPr>
          <w:rFonts w:asciiTheme="minorHAnsi" w:eastAsiaTheme="minorEastAsia" w:hAnsiTheme="minorHAnsi" w:cstheme="minorBidi"/>
          <w:sz w:val="22"/>
          <w:szCs w:val="22"/>
          <w:lang w:val="en-IE" w:eastAsia="fr-FR"/>
        </w:rPr>
        <w:tab/>
      </w:r>
      <w:r>
        <w:t>Procedures for Application selected PDU Session</w:t>
      </w:r>
      <w:r>
        <w:tab/>
      </w:r>
      <w:r>
        <w:fldChar w:fldCharType="begin"/>
      </w:r>
      <w:r>
        <w:instrText xml:space="preserve"> PAGEREF _Toc112918259 \h </w:instrText>
      </w:r>
      <w:r>
        <w:fldChar w:fldCharType="separate"/>
      </w:r>
      <w:r>
        <w:t>160</w:t>
      </w:r>
      <w:r>
        <w:fldChar w:fldCharType="end"/>
      </w:r>
    </w:p>
    <w:p w14:paraId="4969AC37" w14:textId="67E3C9FB" w:rsidR="00F93D4E" w:rsidRPr="00F93D4E" w:rsidRDefault="00F93D4E">
      <w:pPr>
        <w:pStyle w:val="TOC3"/>
        <w:rPr>
          <w:rFonts w:asciiTheme="minorHAnsi" w:eastAsiaTheme="minorEastAsia" w:hAnsiTheme="minorHAnsi" w:cstheme="minorBidi"/>
          <w:sz w:val="22"/>
          <w:szCs w:val="22"/>
          <w:lang w:val="en-IE" w:eastAsia="fr-FR"/>
        </w:rPr>
      </w:pPr>
      <w:r>
        <w:t>6.45.3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_Toc112918260 \h </w:instrText>
      </w:r>
      <w:r>
        <w:fldChar w:fldCharType="separate"/>
      </w:r>
      <w:r>
        <w:t>160</w:t>
      </w:r>
      <w:r>
        <w:fldChar w:fldCharType="end"/>
      </w:r>
    </w:p>
    <w:p w14:paraId="76008F65" w14:textId="046E8FD7" w:rsidR="00F93D4E" w:rsidRPr="00F93D4E" w:rsidRDefault="00F93D4E">
      <w:pPr>
        <w:pStyle w:val="TOC2"/>
        <w:rPr>
          <w:rFonts w:asciiTheme="minorHAnsi" w:eastAsiaTheme="minorEastAsia" w:hAnsiTheme="minorHAnsi" w:cstheme="minorBidi"/>
          <w:sz w:val="22"/>
          <w:szCs w:val="22"/>
          <w:lang w:val="en-IE" w:eastAsia="fr-FR"/>
        </w:rPr>
      </w:pPr>
      <w:r>
        <w:t>6.46</w:t>
      </w:r>
      <w:r w:rsidRPr="00F93D4E">
        <w:rPr>
          <w:rFonts w:asciiTheme="minorHAnsi" w:eastAsiaTheme="minorEastAsia" w:hAnsiTheme="minorHAnsi" w:cstheme="minorBidi"/>
          <w:sz w:val="22"/>
          <w:szCs w:val="22"/>
          <w:lang w:val="en-IE" w:eastAsia="fr-FR"/>
        </w:rPr>
        <w:tab/>
      </w:r>
      <w:r>
        <w:t>Solution 46 (KI#6): Avoid UE switching on-going EC traffic away from 3GPP access</w:t>
      </w:r>
      <w:r>
        <w:tab/>
      </w:r>
      <w:r>
        <w:fldChar w:fldCharType="begin"/>
      </w:r>
      <w:r>
        <w:instrText xml:space="preserve"> PAGEREF _Toc112918261 \h </w:instrText>
      </w:r>
      <w:r>
        <w:fldChar w:fldCharType="separate"/>
      </w:r>
      <w:r>
        <w:t>160</w:t>
      </w:r>
      <w:r>
        <w:fldChar w:fldCharType="end"/>
      </w:r>
    </w:p>
    <w:p w14:paraId="0E8A1898" w14:textId="59E018FD" w:rsidR="00F93D4E" w:rsidRPr="00F93D4E" w:rsidRDefault="00F93D4E">
      <w:pPr>
        <w:pStyle w:val="TOC3"/>
        <w:rPr>
          <w:rFonts w:asciiTheme="minorHAnsi" w:eastAsiaTheme="minorEastAsia" w:hAnsiTheme="minorHAnsi" w:cstheme="minorBidi"/>
          <w:sz w:val="22"/>
          <w:szCs w:val="22"/>
          <w:lang w:val="en-IE" w:eastAsia="fr-FR"/>
        </w:rPr>
      </w:pPr>
      <w:r>
        <w:t>6.46.1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_Toc112918262 \h </w:instrText>
      </w:r>
      <w:r>
        <w:fldChar w:fldCharType="separate"/>
      </w:r>
      <w:r>
        <w:t>160</w:t>
      </w:r>
      <w:r>
        <w:fldChar w:fldCharType="end"/>
      </w:r>
    </w:p>
    <w:p w14:paraId="62DE3F48" w14:textId="503EAC1A" w:rsidR="00F93D4E" w:rsidRPr="00F93D4E" w:rsidRDefault="00F93D4E">
      <w:pPr>
        <w:pStyle w:val="TOC3"/>
        <w:rPr>
          <w:rFonts w:asciiTheme="minorHAnsi" w:eastAsiaTheme="minorEastAsia" w:hAnsiTheme="minorHAnsi" w:cstheme="minorBidi"/>
          <w:sz w:val="22"/>
          <w:szCs w:val="22"/>
          <w:lang w:val="en-IE" w:eastAsia="fr-FR"/>
        </w:rPr>
      </w:pPr>
      <w:r>
        <w:t>6.46.2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_Toc112918263 \h </w:instrText>
      </w:r>
      <w:r>
        <w:fldChar w:fldCharType="separate"/>
      </w:r>
      <w:r>
        <w:t>160</w:t>
      </w:r>
      <w:r>
        <w:fldChar w:fldCharType="end"/>
      </w:r>
    </w:p>
    <w:p w14:paraId="032E929D" w14:textId="228EC660" w:rsidR="00F93D4E" w:rsidRPr="00F93D4E" w:rsidRDefault="00F93D4E">
      <w:pPr>
        <w:pStyle w:val="TOC3"/>
        <w:rPr>
          <w:rFonts w:asciiTheme="minorHAnsi" w:eastAsiaTheme="minorEastAsia" w:hAnsiTheme="minorHAnsi" w:cstheme="minorBidi"/>
          <w:sz w:val="22"/>
          <w:szCs w:val="22"/>
          <w:lang w:val="en-IE" w:eastAsia="fr-FR"/>
        </w:rPr>
      </w:pPr>
      <w:r>
        <w:t>6.46.3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_Toc112918264 \h </w:instrText>
      </w:r>
      <w:r>
        <w:fldChar w:fldCharType="separate"/>
      </w:r>
      <w:r>
        <w:t>161</w:t>
      </w:r>
      <w:r>
        <w:fldChar w:fldCharType="end"/>
      </w:r>
    </w:p>
    <w:p w14:paraId="2CBB4244" w14:textId="07B4C570" w:rsidR="00F93D4E" w:rsidRPr="00F93D4E" w:rsidRDefault="00F93D4E">
      <w:pPr>
        <w:pStyle w:val="TOC2"/>
        <w:rPr>
          <w:rFonts w:asciiTheme="minorHAnsi" w:eastAsiaTheme="minorEastAsia" w:hAnsiTheme="minorHAnsi" w:cstheme="minorBidi"/>
          <w:sz w:val="22"/>
          <w:szCs w:val="22"/>
          <w:lang w:val="en-IE" w:eastAsia="fr-FR"/>
        </w:rPr>
      </w:pPr>
      <w:r>
        <w:t>6.47</w:t>
      </w:r>
      <w:r w:rsidRPr="00F93D4E">
        <w:rPr>
          <w:rFonts w:asciiTheme="minorHAnsi" w:eastAsiaTheme="minorEastAsia" w:hAnsiTheme="minorHAnsi" w:cstheme="minorBidi"/>
          <w:sz w:val="22"/>
          <w:szCs w:val="22"/>
          <w:lang w:val="en-IE" w:eastAsia="fr-FR"/>
        </w:rPr>
        <w:tab/>
      </w:r>
      <w:r>
        <w:t>Solution 47 (KI#6): Avoiding Switch Away Based on an SMF Indication</w:t>
      </w:r>
      <w:r>
        <w:tab/>
      </w:r>
      <w:r>
        <w:fldChar w:fldCharType="begin"/>
      </w:r>
      <w:r>
        <w:instrText xml:space="preserve"> PAGEREF _Toc112918265 \h </w:instrText>
      </w:r>
      <w:r>
        <w:fldChar w:fldCharType="separate"/>
      </w:r>
      <w:r>
        <w:t>162</w:t>
      </w:r>
      <w:r>
        <w:fldChar w:fldCharType="end"/>
      </w:r>
    </w:p>
    <w:p w14:paraId="26E9EB25" w14:textId="1F5ECB42" w:rsidR="00F93D4E" w:rsidRPr="00F93D4E" w:rsidRDefault="00F93D4E">
      <w:pPr>
        <w:pStyle w:val="TOC3"/>
        <w:rPr>
          <w:rFonts w:asciiTheme="minorHAnsi" w:eastAsiaTheme="minorEastAsia" w:hAnsiTheme="minorHAnsi" w:cstheme="minorBidi"/>
          <w:sz w:val="22"/>
          <w:szCs w:val="22"/>
          <w:lang w:val="en-IE" w:eastAsia="fr-FR"/>
        </w:rPr>
      </w:pPr>
      <w:r>
        <w:t>6.47.1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_Toc112918266 \h </w:instrText>
      </w:r>
      <w:r>
        <w:fldChar w:fldCharType="separate"/>
      </w:r>
      <w:r>
        <w:t>162</w:t>
      </w:r>
      <w:r>
        <w:fldChar w:fldCharType="end"/>
      </w:r>
    </w:p>
    <w:p w14:paraId="76EEBD02" w14:textId="6E503CF1" w:rsidR="00F93D4E" w:rsidRPr="00F93D4E" w:rsidRDefault="00F93D4E">
      <w:pPr>
        <w:pStyle w:val="TOC4"/>
        <w:rPr>
          <w:rFonts w:asciiTheme="minorHAnsi" w:eastAsiaTheme="minorEastAsia" w:hAnsiTheme="minorHAnsi" w:cstheme="minorBidi"/>
          <w:sz w:val="22"/>
          <w:szCs w:val="22"/>
          <w:lang w:val="en-IE" w:eastAsia="fr-FR"/>
        </w:rPr>
      </w:pPr>
      <w:r>
        <w:t>6.47.1.1</w:t>
      </w:r>
      <w:r w:rsidRPr="00F93D4E">
        <w:rPr>
          <w:rFonts w:asciiTheme="minorHAnsi" w:eastAsiaTheme="minorEastAsia" w:hAnsiTheme="minorHAnsi" w:cstheme="minorBidi"/>
          <w:sz w:val="22"/>
          <w:szCs w:val="22"/>
          <w:lang w:val="en-IE" w:eastAsia="fr-FR"/>
        </w:rPr>
        <w:tab/>
      </w:r>
      <w:r>
        <w:t>General</w:t>
      </w:r>
      <w:r>
        <w:tab/>
      </w:r>
      <w:r>
        <w:fldChar w:fldCharType="begin"/>
      </w:r>
      <w:r>
        <w:instrText xml:space="preserve"> PAGEREF _Toc112918267 \h </w:instrText>
      </w:r>
      <w:r>
        <w:fldChar w:fldCharType="separate"/>
      </w:r>
      <w:r>
        <w:t>162</w:t>
      </w:r>
      <w:r>
        <w:fldChar w:fldCharType="end"/>
      </w:r>
    </w:p>
    <w:p w14:paraId="3FD5FC5F" w14:textId="54369C28" w:rsidR="00F93D4E" w:rsidRPr="00F93D4E" w:rsidRDefault="00F93D4E">
      <w:pPr>
        <w:pStyle w:val="TOC4"/>
        <w:rPr>
          <w:rFonts w:asciiTheme="minorHAnsi" w:eastAsiaTheme="minorEastAsia" w:hAnsiTheme="minorHAnsi" w:cstheme="minorBidi"/>
          <w:sz w:val="22"/>
          <w:szCs w:val="22"/>
          <w:lang w:val="en-IE" w:eastAsia="fr-FR"/>
        </w:rPr>
      </w:pPr>
      <w:r>
        <w:t>6.47.1.2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_Toc112918268 \h </w:instrText>
      </w:r>
      <w:r>
        <w:fldChar w:fldCharType="separate"/>
      </w:r>
      <w:r>
        <w:t>162</w:t>
      </w:r>
      <w:r>
        <w:fldChar w:fldCharType="end"/>
      </w:r>
    </w:p>
    <w:p w14:paraId="0F3FB217" w14:textId="557192CF" w:rsidR="00F93D4E" w:rsidRPr="00F93D4E" w:rsidRDefault="00F93D4E">
      <w:pPr>
        <w:pStyle w:val="TOC3"/>
        <w:rPr>
          <w:rFonts w:asciiTheme="minorHAnsi" w:eastAsiaTheme="minorEastAsia" w:hAnsiTheme="minorHAnsi" w:cstheme="minorBidi"/>
          <w:sz w:val="22"/>
          <w:szCs w:val="22"/>
          <w:lang w:val="en-IE" w:eastAsia="fr-FR"/>
        </w:rPr>
      </w:pPr>
      <w:r>
        <w:t>6.47.2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_Toc112918269 \h </w:instrText>
      </w:r>
      <w:r>
        <w:fldChar w:fldCharType="separate"/>
      </w:r>
      <w:r>
        <w:t>163</w:t>
      </w:r>
      <w:r>
        <w:fldChar w:fldCharType="end"/>
      </w:r>
    </w:p>
    <w:p w14:paraId="199FCD36" w14:textId="64519067" w:rsidR="00F93D4E" w:rsidRPr="00F93D4E" w:rsidRDefault="00F93D4E">
      <w:pPr>
        <w:pStyle w:val="TOC2"/>
        <w:rPr>
          <w:rFonts w:asciiTheme="minorHAnsi" w:eastAsiaTheme="minorEastAsia" w:hAnsiTheme="minorHAnsi" w:cstheme="minorBidi"/>
          <w:sz w:val="22"/>
          <w:szCs w:val="22"/>
          <w:lang w:val="en-IE" w:eastAsia="fr-FR"/>
        </w:rPr>
      </w:pPr>
      <w:r>
        <w:lastRenderedPageBreak/>
        <w:t>6.48</w:t>
      </w:r>
      <w:r w:rsidRPr="00F93D4E">
        <w:rPr>
          <w:rFonts w:asciiTheme="minorHAnsi" w:eastAsiaTheme="minorEastAsia" w:hAnsiTheme="minorHAnsi" w:cstheme="minorBidi"/>
          <w:sz w:val="22"/>
          <w:szCs w:val="22"/>
          <w:lang w:val="en-IE" w:eastAsia="fr-FR"/>
        </w:rPr>
        <w:tab/>
      </w:r>
      <w:r>
        <w:t>Solution 48 (KI#6): Avoiding Switch Away Based on an Indication in the URSP</w:t>
      </w:r>
      <w:r>
        <w:tab/>
      </w:r>
      <w:r>
        <w:fldChar w:fldCharType="begin"/>
      </w:r>
      <w:r>
        <w:instrText xml:space="preserve"> PAGEREF _Toc112918270 \h </w:instrText>
      </w:r>
      <w:r>
        <w:fldChar w:fldCharType="separate"/>
      </w:r>
      <w:r>
        <w:t>163</w:t>
      </w:r>
      <w:r>
        <w:fldChar w:fldCharType="end"/>
      </w:r>
    </w:p>
    <w:p w14:paraId="22905494" w14:textId="66424B4A" w:rsidR="00F93D4E" w:rsidRPr="00F93D4E" w:rsidRDefault="00F93D4E">
      <w:pPr>
        <w:pStyle w:val="TOC3"/>
        <w:rPr>
          <w:rFonts w:asciiTheme="minorHAnsi" w:eastAsiaTheme="minorEastAsia" w:hAnsiTheme="minorHAnsi" w:cstheme="minorBidi"/>
          <w:sz w:val="22"/>
          <w:szCs w:val="22"/>
          <w:lang w:val="en-IE" w:eastAsia="fr-FR"/>
        </w:rPr>
      </w:pPr>
      <w:r>
        <w:t>6.48.1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_Toc112918271 \h </w:instrText>
      </w:r>
      <w:r>
        <w:fldChar w:fldCharType="separate"/>
      </w:r>
      <w:r>
        <w:t>163</w:t>
      </w:r>
      <w:r>
        <w:fldChar w:fldCharType="end"/>
      </w:r>
    </w:p>
    <w:p w14:paraId="160981F1" w14:textId="0A51CAFB" w:rsidR="00F93D4E" w:rsidRPr="00F93D4E" w:rsidRDefault="00F93D4E">
      <w:pPr>
        <w:pStyle w:val="TOC4"/>
        <w:rPr>
          <w:rFonts w:asciiTheme="minorHAnsi" w:eastAsiaTheme="minorEastAsia" w:hAnsiTheme="minorHAnsi" w:cstheme="minorBidi"/>
          <w:sz w:val="22"/>
          <w:szCs w:val="22"/>
          <w:lang w:val="en-IE" w:eastAsia="fr-FR"/>
        </w:rPr>
      </w:pPr>
      <w:r>
        <w:t>6.48.1.1</w:t>
      </w:r>
      <w:r w:rsidRPr="00F93D4E">
        <w:rPr>
          <w:rFonts w:asciiTheme="minorHAnsi" w:eastAsiaTheme="minorEastAsia" w:hAnsiTheme="minorHAnsi" w:cstheme="minorBidi"/>
          <w:sz w:val="22"/>
          <w:szCs w:val="22"/>
          <w:lang w:val="en-IE" w:eastAsia="fr-FR"/>
        </w:rPr>
        <w:tab/>
      </w:r>
      <w:r>
        <w:t>General</w:t>
      </w:r>
      <w:r>
        <w:tab/>
      </w:r>
      <w:r>
        <w:fldChar w:fldCharType="begin"/>
      </w:r>
      <w:r>
        <w:instrText xml:space="preserve"> PAGEREF _Toc112918272 \h </w:instrText>
      </w:r>
      <w:r>
        <w:fldChar w:fldCharType="separate"/>
      </w:r>
      <w:r>
        <w:t>163</w:t>
      </w:r>
      <w:r>
        <w:fldChar w:fldCharType="end"/>
      </w:r>
    </w:p>
    <w:p w14:paraId="05CABBAB" w14:textId="4733A7CE" w:rsidR="00F93D4E" w:rsidRPr="00F93D4E" w:rsidRDefault="00F93D4E">
      <w:pPr>
        <w:pStyle w:val="TOC4"/>
        <w:rPr>
          <w:rFonts w:asciiTheme="minorHAnsi" w:eastAsiaTheme="minorEastAsia" w:hAnsiTheme="minorHAnsi" w:cstheme="minorBidi"/>
          <w:sz w:val="22"/>
          <w:szCs w:val="22"/>
          <w:lang w:val="en-IE" w:eastAsia="fr-FR"/>
        </w:rPr>
      </w:pPr>
      <w:r>
        <w:t>6.48.1.2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_Toc112918273 \h </w:instrText>
      </w:r>
      <w:r>
        <w:fldChar w:fldCharType="separate"/>
      </w:r>
      <w:r>
        <w:t>164</w:t>
      </w:r>
      <w:r>
        <w:fldChar w:fldCharType="end"/>
      </w:r>
    </w:p>
    <w:p w14:paraId="4D8E3CAD" w14:textId="3EBCBF5B" w:rsidR="00F93D4E" w:rsidRPr="00F93D4E" w:rsidRDefault="00F93D4E">
      <w:pPr>
        <w:pStyle w:val="TOC3"/>
        <w:rPr>
          <w:rFonts w:asciiTheme="minorHAnsi" w:eastAsiaTheme="minorEastAsia" w:hAnsiTheme="minorHAnsi" w:cstheme="minorBidi"/>
          <w:sz w:val="22"/>
          <w:szCs w:val="22"/>
          <w:lang w:val="en-IE" w:eastAsia="fr-FR"/>
        </w:rPr>
      </w:pPr>
      <w:r>
        <w:t>6.48.2</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_Toc112918274 \h </w:instrText>
      </w:r>
      <w:r>
        <w:fldChar w:fldCharType="separate"/>
      </w:r>
      <w:r>
        <w:t>164</w:t>
      </w:r>
      <w:r>
        <w:fldChar w:fldCharType="end"/>
      </w:r>
    </w:p>
    <w:p w14:paraId="64BAA378" w14:textId="507A8A9B" w:rsidR="00F93D4E" w:rsidRPr="00F93D4E" w:rsidRDefault="00F93D4E">
      <w:pPr>
        <w:pStyle w:val="TOC2"/>
        <w:rPr>
          <w:rFonts w:asciiTheme="minorHAnsi" w:eastAsiaTheme="minorEastAsia" w:hAnsiTheme="minorHAnsi" w:cstheme="minorBidi"/>
          <w:sz w:val="22"/>
          <w:szCs w:val="22"/>
          <w:lang w:val="en-IE" w:eastAsia="fr-FR"/>
        </w:rPr>
      </w:pPr>
      <w:r>
        <w:t>6.49</w:t>
      </w:r>
      <w:r w:rsidRPr="00F93D4E">
        <w:rPr>
          <w:rFonts w:asciiTheme="minorHAnsi" w:eastAsiaTheme="minorEastAsia" w:hAnsiTheme="minorHAnsi" w:cstheme="minorBidi"/>
          <w:sz w:val="22"/>
          <w:szCs w:val="22"/>
          <w:lang w:val="en-IE" w:eastAsia="fr-FR"/>
        </w:rPr>
        <w:tab/>
      </w:r>
      <w:r>
        <w:t>Solution 49 (KI#6): URSP based solution to avoid UE to switch away from Edge PDU Session</w:t>
      </w:r>
      <w:r>
        <w:tab/>
      </w:r>
      <w:r>
        <w:fldChar w:fldCharType="begin"/>
      </w:r>
      <w:r>
        <w:instrText xml:space="preserve"> PAGEREF _Toc112918275 \h </w:instrText>
      </w:r>
      <w:r>
        <w:fldChar w:fldCharType="separate"/>
      </w:r>
      <w:r>
        <w:t>164</w:t>
      </w:r>
      <w:r>
        <w:fldChar w:fldCharType="end"/>
      </w:r>
    </w:p>
    <w:p w14:paraId="671E1EA3" w14:textId="3262B855" w:rsidR="00F93D4E" w:rsidRPr="00F93D4E" w:rsidRDefault="00F93D4E">
      <w:pPr>
        <w:pStyle w:val="TOC3"/>
        <w:rPr>
          <w:rFonts w:asciiTheme="minorHAnsi" w:eastAsiaTheme="minorEastAsia" w:hAnsiTheme="minorHAnsi" w:cstheme="minorBidi"/>
          <w:sz w:val="22"/>
          <w:szCs w:val="22"/>
          <w:lang w:val="en-IE" w:eastAsia="fr-FR"/>
        </w:rPr>
      </w:pPr>
      <w:r>
        <w:t>6.49.1</w:t>
      </w:r>
      <w:r w:rsidRPr="00F93D4E">
        <w:rPr>
          <w:rFonts w:asciiTheme="minorHAnsi" w:eastAsiaTheme="minorEastAsia" w:hAnsiTheme="minorHAnsi" w:cstheme="minorBidi"/>
          <w:sz w:val="22"/>
          <w:szCs w:val="22"/>
          <w:lang w:val="en-IE" w:eastAsia="fr-FR"/>
        </w:rPr>
        <w:tab/>
      </w:r>
      <w:r>
        <w:t>Introduction</w:t>
      </w:r>
      <w:r>
        <w:tab/>
      </w:r>
      <w:r>
        <w:fldChar w:fldCharType="begin"/>
      </w:r>
      <w:r>
        <w:instrText xml:space="preserve"> PAGEREF _Toc112918276 \h </w:instrText>
      </w:r>
      <w:r>
        <w:fldChar w:fldCharType="separate"/>
      </w:r>
      <w:r>
        <w:t>164</w:t>
      </w:r>
      <w:r>
        <w:fldChar w:fldCharType="end"/>
      </w:r>
    </w:p>
    <w:p w14:paraId="098A5093" w14:textId="7D99684E" w:rsidR="00F93D4E" w:rsidRPr="00F93D4E" w:rsidRDefault="00F93D4E">
      <w:pPr>
        <w:pStyle w:val="TOC3"/>
        <w:rPr>
          <w:rFonts w:asciiTheme="minorHAnsi" w:eastAsiaTheme="minorEastAsia" w:hAnsiTheme="minorHAnsi" w:cstheme="minorBidi"/>
          <w:sz w:val="22"/>
          <w:szCs w:val="22"/>
          <w:lang w:val="en-IE" w:eastAsia="fr-FR"/>
        </w:rPr>
      </w:pPr>
      <w:r>
        <w:t>6.49.2</w:t>
      </w:r>
      <w:r w:rsidRPr="00F93D4E">
        <w:rPr>
          <w:rFonts w:asciiTheme="minorHAnsi" w:eastAsiaTheme="minorEastAsia" w:hAnsiTheme="minorHAnsi" w:cstheme="minorBidi"/>
          <w:sz w:val="22"/>
          <w:szCs w:val="22"/>
          <w:lang w:val="en-IE" w:eastAsia="fr-FR"/>
        </w:rPr>
        <w:tab/>
      </w:r>
      <w:r>
        <w:t>Functional Description</w:t>
      </w:r>
      <w:r>
        <w:tab/>
      </w:r>
      <w:r>
        <w:fldChar w:fldCharType="begin"/>
      </w:r>
      <w:r>
        <w:instrText xml:space="preserve"> PAGEREF _Toc112918277 \h </w:instrText>
      </w:r>
      <w:r>
        <w:fldChar w:fldCharType="separate"/>
      </w:r>
      <w:r>
        <w:t>164</w:t>
      </w:r>
      <w:r>
        <w:fldChar w:fldCharType="end"/>
      </w:r>
    </w:p>
    <w:p w14:paraId="1A41C676" w14:textId="5E7770C8" w:rsidR="00F93D4E" w:rsidRPr="00F93D4E" w:rsidRDefault="00F93D4E">
      <w:pPr>
        <w:pStyle w:val="TOC3"/>
        <w:rPr>
          <w:rFonts w:asciiTheme="minorHAnsi" w:eastAsiaTheme="minorEastAsia" w:hAnsiTheme="minorHAnsi" w:cstheme="minorBidi"/>
          <w:sz w:val="22"/>
          <w:szCs w:val="22"/>
          <w:lang w:val="en-IE" w:eastAsia="fr-FR"/>
        </w:rPr>
      </w:pPr>
      <w:r>
        <w:t>6.49.3</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_Toc112918278 \h </w:instrText>
      </w:r>
      <w:r>
        <w:fldChar w:fldCharType="separate"/>
      </w:r>
      <w:r>
        <w:t>165</w:t>
      </w:r>
      <w:r>
        <w:fldChar w:fldCharType="end"/>
      </w:r>
    </w:p>
    <w:p w14:paraId="6867530A" w14:textId="7E391325" w:rsidR="00F93D4E" w:rsidRPr="00F93D4E" w:rsidRDefault="00F93D4E">
      <w:pPr>
        <w:pStyle w:val="TOC3"/>
        <w:rPr>
          <w:rFonts w:asciiTheme="minorHAnsi" w:eastAsiaTheme="minorEastAsia" w:hAnsiTheme="minorHAnsi" w:cstheme="minorBidi"/>
          <w:sz w:val="22"/>
          <w:szCs w:val="22"/>
          <w:lang w:val="en-IE" w:eastAsia="fr-FR"/>
        </w:rPr>
      </w:pPr>
      <w:r>
        <w:t>6.49.4</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_Toc112918279 \h </w:instrText>
      </w:r>
      <w:r>
        <w:fldChar w:fldCharType="separate"/>
      </w:r>
      <w:r>
        <w:t>165</w:t>
      </w:r>
      <w:r>
        <w:fldChar w:fldCharType="end"/>
      </w:r>
    </w:p>
    <w:p w14:paraId="5EE98CFC" w14:textId="0A004C4B" w:rsidR="00F93D4E" w:rsidRPr="00F93D4E" w:rsidRDefault="00F93D4E">
      <w:pPr>
        <w:pStyle w:val="TOC2"/>
        <w:rPr>
          <w:rFonts w:asciiTheme="minorHAnsi" w:eastAsiaTheme="minorEastAsia" w:hAnsiTheme="minorHAnsi" w:cstheme="minorBidi"/>
          <w:sz w:val="22"/>
          <w:szCs w:val="22"/>
          <w:lang w:val="en-IE" w:eastAsia="fr-FR"/>
        </w:rPr>
      </w:pPr>
      <w:r>
        <w:t>6.50</w:t>
      </w:r>
      <w:r w:rsidRPr="00F93D4E">
        <w:rPr>
          <w:rFonts w:asciiTheme="minorHAnsi" w:eastAsiaTheme="minorEastAsia" w:hAnsiTheme="minorHAnsi" w:cstheme="minorBidi"/>
          <w:sz w:val="22"/>
          <w:szCs w:val="22"/>
          <w:lang w:val="en-IE" w:eastAsia="fr-FR"/>
        </w:rPr>
        <w:tab/>
      </w:r>
      <w:r>
        <w:t>Solution 50 (KI#7): Obtain and maintain mapping table between IP address/IP range with DNAI</w:t>
      </w:r>
      <w:r>
        <w:tab/>
      </w:r>
      <w:r>
        <w:fldChar w:fldCharType="begin"/>
      </w:r>
      <w:r>
        <w:instrText xml:space="preserve"> PAGEREF _Toc112918280 \h </w:instrText>
      </w:r>
      <w:r>
        <w:fldChar w:fldCharType="separate"/>
      </w:r>
      <w:r>
        <w:t>165</w:t>
      </w:r>
      <w:r>
        <w:fldChar w:fldCharType="end"/>
      </w:r>
    </w:p>
    <w:p w14:paraId="40D27E08" w14:textId="2094512D" w:rsidR="00F93D4E" w:rsidRPr="00F93D4E" w:rsidRDefault="00F93D4E">
      <w:pPr>
        <w:pStyle w:val="TOC3"/>
        <w:rPr>
          <w:rFonts w:asciiTheme="minorHAnsi" w:eastAsiaTheme="minorEastAsia" w:hAnsiTheme="minorHAnsi" w:cstheme="minorBidi"/>
          <w:sz w:val="22"/>
          <w:szCs w:val="22"/>
          <w:lang w:val="en-IE" w:eastAsia="fr-FR"/>
        </w:rPr>
      </w:pPr>
      <w:r>
        <w:t>6.50.1</w:t>
      </w:r>
      <w:r w:rsidRPr="00F93D4E">
        <w:rPr>
          <w:rFonts w:asciiTheme="minorHAnsi" w:eastAsiaTheme="minorEastAsia" w:hAnsiTheme="minorHAnsi" w:cstheme="minorBidi"/>
          <w:sz w:val="22"/>
          <w:szCs w:val="22"/>
          <w:lang w:val="en-IE" w:eastAsia="fr-FR"/>
        </w:rPr>
        <w:tab/>
      </w:r>
      <w:r>
        <w:t>Key Issue mapping</w:t>
      </w:r>
      <w:r>
        <w:tab/>
      </w:r>
      <w:r>
        <w:fldChar w:fldCharType="begin"/>
      </w:r>
      <w:r>
        <w:instrText xml:space="preserve"> PAGEREF _Toc112918281 \h </w:instrText>
      </w:r>
      <w:r>
        <w:fldChar w:fldCharType="separate"/>
      </w:r>
      <w:r>
        <w:t>165</w:t>
      </w:r>
      <w:r>
        <w:fldChar w:fldCharType="end"/>
      </w:r>
    </w:p>
    <w:p w14:paraId="6639D49E" w14:textId="5B0B6CE2" w:rsidR="00F93D4E" w:rsidRPr="00F93D4E" w:rsidRDefault="00F93D4E">
      <w:pPr>
        <w:pStyle w:val="TOC3"/>
        <w:rPr>
          <w:rFonts w:asciiTheme="minorHAnsi" w:eastAsiaTheme="minorEastAsia" w:hAnsiTheme="minorHAnsi" w:cstheme="minorBidi"/>
          <w:sz w:val="22"/>
          <w:szCs w:val="22"/>
          <w:lang w:val="en-IE" w:eastAsia="fr-FR"/>
        </w:rPr>
      </w:pPr>
      <w:r>
        <w:t>6.50.2</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_Toc112918282 \h </w:instrText>
      </w:r>
      <w:r>
        <w:fldChar w:fldCharType="separate"/>
      </w:r>
      <w:r>
        <w:t>166</w:t>
      </w:r>
      <w:r>
        <w:fldChar w:fldCharType="end"/>
      </w:r>
    </w:p>
    <w:p w14:paraId="539E97D3" w14:textId="16F6C6A9" w:rsidR="00F93D4E" w:rsidRPr="00F93D4E" w:rsidRDefault="00F93D4E">
      <w:pPr>
        <w:pStyle w:val="TOC3"/>
        <w:rPr>
          <w:rFonts w:asciiTheme="minorHAnsi" w:eastAsiaTheme="minorEastAsia" w:hAnsiTheme="minorHAnsi" w:cstheme="minorBidi"/>
          <w:sz w:val="22"/>
          <w:szCs w:val="22"/>
          <w:lang w:val="en-IE" w:eastAsia="fr-FR"/>
        </w:rPr>
      </w:pPr>
      <w:r>
        <w:t>6.50.3</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_Toc112918283 \h </w:instrText>
      </w:r>
      <w:r>
        <w:fldChar w:fldCharType="separate"/>
      </w:r>
      <w:r>
        <w:t>166</w:t>
      </w:r>
      <w:r>
        <w:fldChar w:fldCharType="end"/>
      </w:r>
    </w:p>
    <w:p w14:paraId="06335F1C" w14:textId="04C1D4AA" w:rsidR="00F93D4E" w:rsidRPr="00F93D4E" w:rsidRDefault="00F93D4E">
      <w:pPr>
        <w:pStyle w:val="TOC3"/>
        <w:rPr>
          <w:rFonts w:asciiTheme="minorHAnsi" w:eastAsiaTheme="minorEastAsia" w:hAnsiTheme="minorHAnsi" w:cstheme="minorBidi"/>
          <w:sz w:val="22"/>
          <w:szCs w:val="22"/>
          <w:lang w:val="en-IE" w:eastAsia="fr-FR"/>
        </w:rPr>
      </w:pPr>
      <w:r>
        <w:t>6.50.4</w:t>
      </w:r>
      <w:r w:rsidRPr="00F93D4E">
        <w:rPr>
          <w:rFonts w:asciiTheme="minorHAnsi" w:eastAsiaTheme="minorEastAsia" w:hAnsiTheme="minorHAnsi" w:cstheme="minorBidi"/>
          <w:sz w:val="22"/>
          <w:szCs w:val="22"/>
          <w:lang w:val="en-IE" w:eastAsia="fr-FR"/>
        </w:rPr>
        <w:tab/>
      </w:r>
      <w:r>
        <w:t>Impacts on existing entities and interfaces</w:t>
      </w:r>
      <w:r>
        <w:tab/>
      </w:r>
      <w:r>
        <w:fldChar w:fldCharType="begin"/>
      </w:r>
      <w:r>
        <w:instrText xml:space="preserve"> PAGEREF _Toc112918284 \h </w:instrText>
      </w:r>
      <w:r>
        <w:fldChar w:fldCharType="separate"/>
      </w:r>
      <w:r>
        <w:t>166</w:t>
      </w:r>
      <w:r>
        <w:fldChar w:fldCharType="end"/>
      </w:r>
    </w:p>
    <w:p w14:paraId="7BD46665" w14:textId="05A4BC5F" w:rsidR="00F93D4E" w:rsidRPr="00F93D4E" w:rsidRDefault="00F93D4E">
      <w:pPr>
        <w:pStyle w:val="TOC2"/>
        <w:rPr>
          <w:rFonts w:asciiTheme="minorHAnsi" w:eastAsiaTheme="minorEastAsia" w:hAnsiTheme="minorHAnsi" w:cstheme="minorBidi"/>
          <w:sz w:val="22"/>
          <w:szCs w:val="22"/>
          <w:lang w:val="en-IE" w:eastAsia="fr-FR"/>
        </w:rPr>
      </w:pPr>
      <w:r>
        <w:t>6.51</w:t>
      </w:r>
      <w:r w:rsidRPr="00F93D4E">
        <w:rPr>
          <w:rFonts w:asciiTheme="minorHAnsi" w:eastAsiaTheme="minorEastAsia" w:hAnsiTheme="minorHAnsi" w:cstheme="minorBidi"/>
          <w:sz w:val="22"/>
          <w:szCs w:val="22"/>
          <w:lang w:val="en-IE" w:eastAsia="fr-FR"/>
        </w:rPr>
        <w:tab/>
      </w:r>
      <w:r>
        <w:t>Solution 51 (KI#7): EDI holding the IP address to DNAI mapping</w:t>
      </w:r>
      <w:r>
        <w:tab/>
      </w:r>
      <w:r>
        <w:fldChar w:fldCharType="begin"/>
      </w:r>
      <w:r>
        <w:instrText xml:space="preserve"> PAGEREF _Toc112918285 \h </w:instrText>
      </w:r>
      <w:r>
        <w:fldChar w:fldCharType="separate"/>
      </w:r>
      <w:r>
        <w:t>167</w:t>
      </w:r>
      <w:r>
        <w:fldChar w:fldCharType="end"/>
      </w:r>
    </w:p>
    <w:p w14:paraId="1E693DDC" w14:textId="235E0B6E" w:rsidR="00F93D4E" w:rsidRPr="00F93D4E" w:rsidRDefault="00F93D4E">
      <w:pPr>
        <w:pStyle w:val="TOC3"/>
        <w:rPr>
          <w:rFonts w:asciiTheme="minorHAnsi" w:eastAsiaTheme="minorEastAsia" w:hAnsiTheme="minorHAnsi" w:cstheme="minorBidi"/>
          <w:sz w:val="22"/>
          <w:szCs w:val="22"/>
          <w:lang w:val="en-IE" w:eastAsia="fr-FR"/>
        </w:rPr>
      </w:pPr>
      <w:r>
        <w:t>6.51.1</w:t>
      </w:r>
      <w:r w:rsidRPr="00F93D4E">
        <w:rPr>
          <w:rFonts w:asciiTheme="minorHAnsi" w:eastAsiaTheme="minorEastAsia" w:hAnsiTheme="minorHAnsi" w:cstheme="minorBidi"/>
          <w:sz w:val="22"/>
          <w:szCs w:val="22"/>
          <w:lang w:val="en-IE" w:eastAsia="fr-FR"/>
        </w:rPr>
        <w:tab/>
      </w:r>
      <w:r>
        <w:t>High level description</w:t>
      </w:r>
      <w:r>
        <w:tab/>
      </w:r>
      <w:r>
        <w:fldChar w:fldCharType="begin"/>
      </w:r>
      <w:r>
        <w:instrText xml:space="preserve"> PAGEREF _Toc112918286 \h </w:instrText>
      </w:r>
      <w:r>
        <w:fldChar w:fldCharType="separate"/>
      </w:r>
      <w:r>
        <w:t>167</w:t>
      </w:r>
      <w:r>
        <w:fldChar w:fldCharType="end"/>
      </w:r>
    </w:p>
    <w:p w14:paraId="4676DC7D" w14:textId="17E5A14F" w:rsidR="00F93D4E" w:rsidRPr="00F93D4E" w:rsidRDefault="00F93D4E">
      <w:pPr>
        <w:pStyle w:val="TOC3"/>
        <w:rPr>
          <w:rFonts w:asciiTheme="minorHAnsi" w:eastAsiaTheme="minorEastAsia" w:hAnsiTheme="minorHAnsi" w:cstheme="minorBidi"/>
          <w:sz w:val="22"/>
          <w:szCs w:val="22"/>
          <w:lang w:val="en-IE" w:eastAsia="fr-FR"/>
        </w:rPr>
      </w:pPr>
      <w:r>
        <w:t>6.51.2</w:t>
      </w:r>
      <w:r w:rsidRPr="00F93D4E">
        <w:rPr>
          <w:rFonts w:asciiTheme="minorHAnsi" w:eastAsiaTheme="minorEastAsia" w:hAnsiTheme="minorHAnsi" w:cstheme="minorBidi"/>
          <w:sz w:val="22"/>
          <w:szCs w:val="22"/>
          <w:lang w:val="en-IE" w:eastAsia="fr-FR"/>
        </w:rPr>
        <w:tab/>
      </w:r>
      <w:r>
        <w:t>High level procedures</w:t>
      </w:r>
      <w:r>
        <w:tab/>
      </w:r>
      <w:r>
        <w:fldChar w:fldCharType="begin"/>
      </w:r>
      <w:r>
        <w:instrText xml:space="preserve"> PAGEREF _Toc112918287 \h </w:instrText>
      </w:r>
      <w:r>
        <w:fldChar w:fldCharType="separate"/>
      </w:r>
      <w:r>
        <w:t>167</w:t>
      </w:r>
      <w:r>
        <w:fldChar w:fldCharType="end"/>
      </w:r>
    </w:p>
    <w:p w14:paraId="58F590C2" w14:textId="76586393" w:rsidR="00F93D4E" w:rsidRPr="00F93D4E" w:rsidRDefault="00F93D4E">
      <w:pPr>
        <w:pStyle w:val="TOC4"/>
        <w:rPr>
          <w:rFonts w:asciiTheme="minorHAnsi" w:eastAsiaTheme="minorEastAsia" w:hAnsiTheme="minorHAnsi" w:cstheme="minorBidi"/>
          <w:sz w:val="22"/>
          <w:szCs w:val="22"/>
          <w:lang w:val="en-IE" w:eastAsia="fr-FR"/>
        </w:rPr>
      </w:pPr>
      <w:r>
        <w:t>6.51.2.1</w:t>
      </w:r>
      <w:r w:rsidRPr="00F93D4E">
        <w:rPr>
          <w:rFonts w:asciiTheme="minorHAnsi" w:eastAsiaTheme="minorEastAsia" w:hAnsiTheme="minorHAnsi" w:cstheme="minorBidi"/>
          <w:sz w:val="22"/>
          <w:szCs w:val="22"/>
          <w:lang w:val="en-IE" w:eastAsia="fr-FR"/>
        </w:rPr>
        <w:tab/>
      </w:r>
      <w:r>
        <w:t>Provisioning</w:t>
      </w:r>
      <w:r>
        <w:tab/>
      </w:r>
      <w:r>
        <w:fldChar w:fldCharType="begin"/>
      </w:r>
      <w:r>
        <w:instrText xml:space="preserve"> PAGEREF _Toc112918288 \h </w:instrText>
      </w:r>
      <w:r>
        <w:fldChar w:fldCharType="separate"/>
      </w:r>
      <w:r>
        <w:t>167</w:t>
      </w:r>
      <w:r>
        <w:fldChar w:fldCharType="end"/>
      </w:r>
    </w:p>
    <w:p w14:paraId="5FBF4B26" w14:textId="758F237A" w:rsidR="00F93D4E" w:rsidRPr="00F93D4E" w:rsidRDefault="00F93D4E">
      <w:pPr>
        <w:pStyle w:val="TOC4"/>
        <w:rPr>
          <w:rFonts w:asciiTheme="minorHAnsi" w:eastAsiaTheme="minorEastAsia" w:hAnsiTheme="minorHAnsi" w:cstheme="minorBidi"/>
          <w:sz w:val="22"/>
          <w:szCs w:val="22"/>
          <w:lang w:val="en-IE" w:eastAsia="fr-FR"/>
        </w:rPr>
      </w:pPr>
      <w:r>
        <w:t>6.51.2.2</w:t>
      </w:r>
      <w:r w:rsidRPr="00F93D4E">
        <w:rPr>
          <w:rFonts w:asciiTheme="minorHAnsi" w:eastAsiaTheme="minorEastAsia" w:hAnsiTheme="minorHAnsi" w:cstheme="minorBidi"/>
          <w:sz w:val="22"/>
          <w:szCs w:val="22"/>
          <w:lang w:val="en-IE" w:eastAsia="fr-FR"/>
        </w:rPr>
        <w:tab/>
      </w:r>
      <w:r>
        <w:t>Providing IP address to DNAI mapping</w:t>
      </w:r>
      <w:r>
        <w:tab/>
      </w:r>
      <w:r>
        <w:fldChar w:fldCharType="begin"/>
      </w:r>
      <w:r>
        <w:instrText xml:space="preserve"> PAGEREF _Toc112918289 \h </w:instrText>
      </w:r>
      <w:r>
        <w:fldChar w:fldCharType="separate"/>
      </w:r>
      <w:r>
        <w:t>168</w:t>
      </w:r>
      <w:r>
        <w:fldChar w:fldCharType="end"/>
      </w:r>
    </w:p>
    <w:p w14:paraId="48B2E77E" w14:textId="6E735372" w:rsidR="00F93D4E" w:rsidRPr="00F93D4E" w:rsidRDefault="00F93D4E">
      <w:pPr>
        <w:pStyle w:val="TOC3"/>
        <w:rPr>
          <w:rFonts w:asciiTheme="minorHAnsi" w:eastAsiaTheme="minorEastAsia" w:hAnsiTheme="minorHAnsi" w:cstheme="minorBidi"/>
          <w:sz w:val="22"/>
          <w:szCs w:val="22"/>
          <w:lang w:val="en-IE" w:eastAsia="fr-FR"/>
        </w:rPr>
      </w:pPr>
      <w:r>
        <w:t>6.51.3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_Toc112918290 \h </w:instrText>
      </w:r>
      <w:r>
        <w:fldChar w:fldCharType="separate"/>
      </w:r>
      <w:r>
        <w:t>168</w:t>
      </w:r>
      <w:r>
        <w:fldChar w:fldCharType="end"/>
      </w:r>
    </w:p>
    <w:p w14:paraId="12679BD3" w14:textId="673C1841" w:rsidR="00F93D4E" w:rsidRPr="00F93D4E" w:rsidRDefault="00F93D4E">
      <w:pPr>
        <w:pStyle w:val="TOC2"/>
        <w:rPr>
          <w:rFonts w:asciiTheme="minorHAnsi" w:eastAsiaTheme="minorEastAsia" w:hAnsiTheme="minorHAnsi" w:cstheme="minorBidi"/>
          <w:sz w:val="22"/>
          <w:szCs w:val="22"/>
          <w:lang w:val="en-IE" w:eastAsia="fr-FR"/>
        </w:rPr>
      </w:pPr>
      <w:r>
        <w:t>6.52</w:t>
      </w:r>
      <w:r w:rsidRPr="00F93D4E">
        <w:rPr>
          <w:rFonts w:asciiTheme="minorHAnsi" w:eastAsiaTheme="minorEastAsia" w:hAnsiTheme="minorHAnsi" w:cstheme="minorBidi"/>
          <w:sz w:val="22"/>
          <w:szCs w:val="22"/>
          <w:lang w:val="en-IE" w:eastAsia="fr-FR"/>
        </w:rPr>
        <w:tab/>
      </w:r>
      <w:r>
        <w:t>Solution 52 (KI#7): AF obtaining target DNAI provided by NEF</w:t>
      </w:r>
      <w:r>
        <w:tab/>
      </w:r>
      <w:r>
        <w:fldChar w:fldCharType="begin"/>
      </w:r>
      <w:r>
        <w:instrText xml:space="preserve"> PAGEREF _Toc112918291 \h </w:instrText>
      </w:r>
      <w:r>
        <w:fldChar w:fldCharType="separate"/>
      </w:r>
      <w:r>
        <w:t>168</w:t>
      </w:r>
      <w:r>
        <w:fldChar w:fldCharType="end"/>
      </w:r>
    </w:p>
    <w:p w14:paraId="2BD1B955" w14:textId="7791F946" w:rsidR="00F93D4E" w:rsidRPr="00F93D4E" w:rsidRDefault="00F93D4E">
      <w:pPr>
        <w:pStyle w:val="TOC3"/>
        <w:rPr>
          <w:rFonts w:asciiTheme="minorHAnsi" w:eastAsiaTheme="minorEastAsia" w:hAnsiTheme="minorHAnsi" w:cstheme="minorBidi"/>
          <w:sz w:val="22"/>
          <w:szCs w:val="22"/>
          <w:lang w:val="en-IE" w:eastAsia="fr-FR"/>
        </w:rPr>
      </w:pPr>
      <w:r>
        <w:t>6.52.1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_Toc112918292 \h </w:instrText>
      </w:r>
      <w:r>
        <w:fldChar w:fldCharType="separate"/>
      </w:r>
      <w:r>
        <w:t>168</w:t>
      </w:r>
      <w:r>
        <w:fldChar w:fldCharType="end"/>
      </w:r>
    </w:p>
    <w:p w14:paraId="27BFB6E4" w14:textId="68BE3294" w:rsidR="00F93D4E" w:rsidRPr="00F93D4E" w:rsidRDefault="00F93D4E">
      <w:pPr>
        <w:pStyle w:val="TOC3"/>
        <w:rPr>
          <w:rFonts w:asciiTheme="minorHAnsi" w:eastAsiaTheme="minorEastAsia" w:hAnsiTheme="minorHAnsi" w:cstheme="minorBidi"/>
          <w:sz w:val="22"/>
          <w:szCs w:val="22"/>
          <w:lang w:val="en-IE" w:eastAsia="fr-FR"/>
        </w:rPr>
      </w:pPr>
      <w:r>
        <w:t>6.52.2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_Toc112918293 \h </w:instrText>
      </w:r>
      <w:r>
        <w:fldChar w:fldCharType="separate"/>
      </w:r>
      <w:r>
        <w:t>169</w:t>
      </w:r>
      <w:r>
        <w:fldChar w:fldCharType="end"/>
      </w:r>
    </w:p>
    <w:p w14:paraId="00D80779" w14:textId="28BA161C" w:rsidR="00F93D4E" w:rsidRPr="00F93D4E" w:rsidRDefault="00F93D4E">
      <w:pPr>
        <w:pStyle w:val="TOC3"/>
        <w:rPr>
          <w:rFonts w:asciiTheme="minorHAnsi" w:eastAsiaTheme="minorEastAsia" w:hAnsiTheme="minorHAnsi" w:cstheme="minorBidi"/>
          <w:sz w:val="22"/>
          <w:szCs w:val="22"/>
          <w:lang w:val="en-IE" w:eastAsia="fr-FR"/>
        </w:rPr>
      </w:pPr>
      <w:r>
        <w:t>6.52.3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_Toc112918294 \h </w:instrText>
      </w:r>
      <w:r>
        <w:fldChar w:fldCharType="separate"/>
      </w:r>
      <w:r>
        <w:t>169</w:t>
      </w:r>
      <w:r>
        <w:fldChar w:fldCharType="end"/>
      </w:r>
    </w:p>
    <w:p w14:paraId="7AA35ABC" w14:textId="377680D6" w:rsidR="00F93D4E" w:rsidRPr="00F93D4E" w:rsidRDefault="00F93D4E">
      <w:pPr>
        <w:pStyle w:val="TOC2"/>
        <w:rPr>
          <w:rFonts w:asciiTheme="minorHAnsi" w:eastAsiaTheme="minorEastAsia" w:hAnsiTheme="minorHAnsi" w:cstheme="minorBidi"/>
          <w:sz w:val="22"/>
          <w:szCs w:val="22"/>
          <w:lang w:val="en-IE" w:eastAsia="fr-FR"/>
        </w:rPr>
      </w:pPr>
      <w:r>
        <w:t>6.53</w:t>
      </w:r>
      <w:r w:rsidRPr="00F93D4E">
        <w:rPr>
          <w:rFonts w:asciiTheme="minorHAnsi" w:eastAsiaTheme="minorEastAsia" w:hAnsiTheme="minorHAnsi" w:cstheme="minorBidi"/>
          <w:sz w:val="22"/>
          <w:szCs w:val="22"/>
          <w:lang w:val="en-IE" w:eastAsia="fr-FR"/>
        </w:rPr>
        <w:tab/>
      </w:r>
      <w:r>
        <w:t>Solution 53 (KI#1): EDC-based EAS discovery for HR PDU Session with Session Breakout</w:t>
      </w:r>
      <w:r>
        <w:tab/>
      </w:r>
      <w:r>
        <w:fldChar w:fldCharType="begin"/>
      </w:r>
      <w:r>
        <w:instrText xml:space="preserve"> PAGEREF _Toc112918295 \h </w:instrText>
      </w:r>
      <w:r>
        <w:fldChar w:fldCharType="separate"/>
      </w:r>
      <w:r>
        <w:t>170</w:t>
      </w:r>
      <w:r>
        <w:fldChar w:fldCharType="end"/>
      </w:r>
    </w:p>
    <w:p w14:paraId="67DCDDD3" w14:textId="094D13DC" w:rsidR="00F93D4E" w:rsidRPr="00F93D4E" w:rsidRDefault="00F93D4E">
      <w:pPr>
        <w:pStyle w:val="TOC3"/>
        <w:rPr>
          <w:rFonts w:asciiTheme="minorHAnsi" w:eastAsiaTheme="minorEastAsia" w:hAnsiTheme="minorHAnsi" w:cstheme="minorBidi"/>
          <w:sz w:val="22"/>
          <w:szCs w:val="22"/>
          <w:lang w:val="en-IE" w:eastAsia="fr-FR"/>
        </w:rPr>
      </w:pPr>
      <w:r>
        <w:t>6.53.1</w:t>
      </w:r>
      <w:r w:rsidRPr="00F93D4E">
        <w:rPr>
          <w:rFonts w:asciiTheme="minorHAnsi" w:eastAsiaTheme="minorEastAsia" w:hAnsiTheme="minorHAnsi" w:cstheme="minorBidi"/>
          <w:sz w:val="22"/>
          <w:szCs w:val="22"/>
          <w:lang w:val="en-IE" w:eastAsia="fr-FR"/>
        </w:rPr>
        <w:tab/>
      </w:r>
      <w:r>
        <w:t>High level description</w:t>
      </w:r>
      <w:r>
        <w:tab/>
      </w:r>
      <w:r>
        <w:fldChar w:fldCharType="begin"/>
      </w:r>
      <w:r>
        <w:instrText xml:space="preserve"> PAGEREF _Toc112918296 \h </w:instrText>
      </w:r>
      <w:r>
        <w:fldChar w:fldCharType="separate"/>
      </w:r>
      <w:r>
        <w:t>170</w:t>
      </w:r>
      <w:r>
        <w:fldChar w:fldCharType="end"/>
      </w:r>
    </w:p>
    <w:p w14:paraId="1F36D2E1" w14:textId="76AA85FE" w:rsidR="00F93D4E" w:rsidRPr="00F93D4E" w:rsidRDefault="00F93D4E">
      <w:pPr>
        <w:pStyle w:val="TOC3"/>
        <w:rPr>
          <w:rFonts w:asciiTheme="minorHAnsi" w:eastAsiaTheme="minorEastAsia" w:hAnsiTheme="minorHAnsi" w:cstheme="minorBidi"/>
          <w:sz w:val="22"/>
          <w:szCs w:val="22"/>
          <w:lang w:val="en-IE" w:eastAsia="fr-FR"/>
        </w:rPr>
      </w:pPr>
      <w:r>
        <w:t>6.53.2</w:t>
      </w:r>
      <w:r w:rsidRPr="00F93D4E">
        <w:rPr>
          <w:rFonts w:asciiTheme="minorHAnsi" w:eastAsiaTheme="minorEastAsia" w:hAnsiTheme="minorHAnsi" w:cstheme="minorBidi"/>
          <w:sz w:val="22"/>
          <w:szCs w:val="22"/>
          <w:lang w:val="en-IE" w:eastAsia="fr-FR"/>
        </w:rPr>
        <w:tab/>
      </w:r>
      <w:r>
        <w:t>Procedures</w:t>
      </w:r>
      <w:r>
        <w:tab/>
      </w:r>
      <w:r>
        <w:fldChar w:fldCharType="begin"/>
      </w:r>
      <w:r>
        <w:instrText xml:space="preserve"> PAGEREF _Toc112918297 \h </w:instrText>
      </w:r>
      <w:r>
        <w:fldChar w:fldCharType="separate"/>
      </w:r>
      <w:r>
        <w:t>170</w:t>
      </w:r>
      <w:r>
        <w:fldChar w:fldCharType="end"/>
      </w:r>
    </w:p>
    <w:p w14:paraId="1544B272" w14:textId="23994EF5" w:rsidR="00F93D4E" w:rsidRPr="00F93D4E" w:rsidRDefault="00F93D4E">
      <w:pPr>
        <w:pStyle w:val="TOC3"/>
        <w:rPr>
          <w:rFonts w:asciiTheme="minorHAnsi" w:eastAsiaTheme="minorEastAsia" w:hAnsiTheme="minorHAnsi" w:cstheme="minorBidi"/>
          <w:sz w:val="22"/>
          <w:szCs w:val="22"/>
          <w:lang w:val="en-IE" w:eastAsia="fr-FR"/>
        </w:rPr>
      </w:pPr>
      <w:r>
        <w:t>6.53.3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_Toc112918298 \h </w:instrText>
      </w:r>
      <w:r>
        <w:fldChar w:fldCharType="separate"/>
      </w:r>
      <w:r>
        <w:t>172</w:t>
      </w:r>
      <w:r>
        <w:fldChar w:fldCharType="end"/>
      </w:r>
    </w:p>
    <w:p w14:paraId="077E7571" w14:textId="3131E52B" w:rsidR="00F93D4E" w:rsidRPr="00F93D4E" w:rsidRDefault="00F93D4E">
      <w:pPr>
        <w:pStyle w:val="TOC2"/>
        <w:rPr>
          <w:rFonts w:asciiTheme="minorHAnsi" w:eastAsiaTheme="minorEastAsia" w:hAnsiTheme="minorHAnsi" w:cstheme="minorBidi"/>
          <w:sz w:val="22"/>
          <w:szCs w:val="22"/>
          <w:lang w:val="en-IE" w:eastAsia="fr-FR"/>
        </w:rPr>
      </w:pPr>
      <w:r>
        <w:t>6.54</w:t>
      </w:r>
      <w:r w:rsidRPr="00F93D4E">
        <w:rPr>
          <w:rFonts w:asciiTheme="minorHAnsi" w:eastAsiaTheme="minorEastAsia" w:hAnsiTheme="minorHAnsi" w:cstheme="minorBidi"/>
          <w:sz w:val="22"/>
          <w:szCs w:val="22"/>
          <w:lang w:val="en-IE" w:eastAsia="fr-FR"/>
        </w:rPr>
        <w:tab/>
      </w:r>
      <w:r>
        <w:t>Solution 54 (KI#4): PCF controlling common DNAI</w:t>
      </w:r>
      <w:r>
        <w:tab/>
      </w:r>
      <w:r>
        <w:fldChar w:fldCharType="begin"/>
      </w:r>
      <w:r>
        <w:instrText xml:space="preserve"> PAGEREF _Toc112918299 \h </w:instrText>
      </w:r>
      <w:r>
        <w:fldChar w:fldCharType="separate"/>
      </w:r>
      <w:r>
        <w:t>173</w:t>
      </w:r>
      <w:r>
        <w:fldChar w:fldCharType="end"/>
      </w:r>
    </w:p>
    <w:p w14:paraId="196C221B" w14:textId="7A3C5211" w:rsidR="00F93D4E" w:rsidRPr="00F93D4E" w:rsidRDefault="00F93D4E">
      <w:pPr>
        <w:pStyle w:val="TOC3"/>
        <w:rPr>
          <w:rFonts w:asciiTheme="minorHAnsi" w:eastAsiaTheme="minorEastAsia" w:hAnsiTheme="minorHAnsi" w:cstheme="minorBidi"/>
          <w:sz w:val="22"/>
          <w:szCs w:val="22"/>
          <w:lang w:val="en-IE" w:eastAsia="fr-FR"/>
        </w:rPr>
      </w:pPr>
      <w:r>
        <w:t>6.54.1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_Toc112918300 \h </w:instrText>
      </w:r>
      <w:r>
        <w:fldChar w:fldCharType="separate"/>
      </w:r>
      <w:r>
        <w:t>173</w:t>
      </w:r>
      <w:r>
        <w:fldChar w:fldCharType="end"/>
      </w:r>
    </w:p>
    <w:p w14:paraId="6465262C" w14:textId="40CA67A9" w:rsidR="00F93D4E" w:rsidRPr="00F93D4E" w:rsidRDefault="00F93D4E">
      <w:pPr>
        <w:pStyle w:val="TOC3"/>
        <w:rPr>
          <w:rFonts w:asciiTheme="minorHAnsi" w:eastAsiaTheme="minorEastAsia" w:hAnsiTheme="minorHAnsi" w:cstheme="minorBidi"/>
          <w:sz w:val="22"/>
          <w:szCs w:val="22"/>
          <w:lang w:val="en-IE" w:eastAsia="fr-FR"/>
        </w:rPr>
      </w:pPr>
      <w:r>
        <w:t>6.54.2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_Toc112918301 \h </w:instrText>
      </w:r>
      <w:r>
        <w:fldChar w:fldCharType="separate"/>
      </w:r>
      <w:r>
        <w:t>173</w:t>
      </w:r>
      <w:r>
        <w:fldChar w:fldCharType="end"/>
      </w:r>
    </w:p>
    <w:p w14:paraId="177640F3" w14:textId="7D96AF1B" w:rsidR="00F93D4E" w:rsidRPr="00F93D4E" w:rsidRDefault="00F93D4E">
      <w:pPr>
        <w:pStyle w:val="TOC3"/>
        <w:rPr>
          <w:rFonts w:asciiTheme="minorHAnsi" w:eastAsiaTheme="minorEastAsia" w:hAnsiTheme="minorHAnsi" w:cstheme="minorBidi"/>
          <w:sz w:val="22"/>
          <w:szCs w:val="22"/>
          <w:lang w:val="en-IE" w:eastAsia="fr-FR"/>
        </w:rPr>
      </w:pPr>
      <w:r>
        <w:t>6.54.3</w:t>
      </w:r>
      <w:r w:rsidRPr="00F93D4E">
        <w:rPr>
          <w:rFonts w:asciiTheme="minorHAnsi" w:eastAsiaTheme="minorEastAsia" w:hAnsiTheme="minorHAnsi" w:cstheme="minorBidi"/>
          <w:sz w:val="22"/>
          <w:szCs w:val="22"/>
          <w:lang w:val="en-IE" w:eastAsia="fr-FR"/>
        </w:rPr>
        <w:tab/>
      </w:r>
      <w:r>
        <w:t>Impacts on Existing Nodes and Functionality</w:t>
      </w:r>
      <w:r>
        <w:tab/>
      </w:r>
      <w:r>
        <w:fldChar w:fldCharType="begin"/>
      </w:r>
      <w:r>
        <w:instrText xml:space="preserve"> PAGEREF _Toc112918302 \h </w:instrText>
      </w:r>
      <w:r>
        <w:fldChar w:fldCharType="separate"/>
      </w:r>
      <w:r>
        <w:t>173</w:t>
      </w:r>
      <w:r>
        <w:fldChar w:fldCharType="end"/>
      </w:r>
    </w:p>
    <w:p w14:paraId="2EA67163" w14:textId="115A0BCE" w:rsidR="00F93D4E" w:rsidRPr="00F93D4E" w:rsidRDefault="00F93D4E">
      <w:pPr>
        <w:pStyle w:val="TOC2"/>
        <w:rPr>
          <w:rFonts w:asciiTheme="minorHAnsi" w:eastAsiaTheme="minorEastAsia" w:hAnsiTheme="minorHAnsi" w:cstheme="minorBidi"/>
          <w:sz w:val="22"/>
          <w:szCs w:val="22"/>
          <w:lang w:val="en-IE" w:eastAsia="fr-FR"/>
        </w:rPr>
      </w:pPr>
      <w:r>
        <w:t>6.55</w:t>
      </w:r>
      <w:r w:rsidRPr="00F93D4E">
        <w:rPr>
          <w:rFonts w:asciiTheme="minorHAnsi" w:eastAsiaTheme="minorEastAsia" w:hAnsiTheme="minorHAnsi" w:cstheme="minorBidi"/>
          <w:sz w:val="22"/>
          <w:szCs w:val="22"/>
          <w:lang w:val="en-IE" w:eastAsia="fr-FR"/>
        </w:rPr>
        <w:tab/>
      </w:r>
      <w:r>
        <w:t>Solution 55 (KI#5): Access the shared EAS via N9 tunnel</w:t>
      </w:r>
      <w:r>
        <w:tab/>
      </w:r>
      <w:r>
        <w:fldChar w:fldCharType="begin"/>
      </w:r>
      <w:r>
        <w:instrText xml:space="preserve"> PAGEREF _Toc112918303 \h </w:instrText>
      </w:r>
      <w:r>
        <w:fldChar w:fldCharType="separate"/>
      </w:r>
      <w:r>
        <w:t>173</w:t>
      </w:r>
      <w:r>
        <w:fldChar w:fldCharType="end"/>
      </w:r>
    </w:p>
    <w:p w14:paraId="4258A4E7" w14:textId="74F7508A" w:rsidR="00F93D4E" w:rsidRPr="00F93D4E" w:rsidRDefault="00F93D4E">
      <w:pPr>
        <w:pStyle w:val="TOC3"/>
        <w:rPr>
          <w:rFonts w:asciiTheme="minorHAnsi" w:eastAsiaTheme="minorEastAsia" w:hAnsiTheme="minorHAnsi" w:cstheme="minorBidi"/>
          <w:sz w:val="22"/>
          <w:szCs w:val="22"/>
          <w:lang w:val="en-IE" w:eastAsia="fr-FR"/>
        </w:rPr>
      </w:pPr>
      <w:r>
        <w:t>6.55.1</w:t>
      </w:r>
      <w:r w:rsidRPr="00F93D4E">
        <w:rPr>
          <w:rFonts w:asciiTheme="minorHAnsi" w:eastAsiaTheme="minorEastAsia" w:hAnsiTheme="minorHAnsi" w:cstheme="minorBidi"/>
          <w:sz w:val="22"/>
          <w:szCs w:val="22"/>
          <w:lang w:val="en-IE" w:eastAsia="fr-FR"/>
        </w:rPr>
        <w:tab/>
      </w:r>
      <w:r>
        <w:t>Description</w:t>
      </w:r>
      <w:r>
        <w:tab/>
      </w:r>
      <w:r>
        <w:fldChar w:fldCharType="begin"/>
      </w:r>
      <w:r>
        <w:instrText xml:space="preserve"> PAGEREF _Toc112918304 \h </w:instrText>
      </w:r>
      <w:r>
        <w:fldChar w:fldCharType="separate"/>
      </w:r>
      <w:r>
        <w:t>173</w:t>
      </w:r>
      <w:r>
        <w:fldChar w:fldCharType="end"/>
      </w:r>
    </w:p>
    <w:p w14:paraId="5DBB05C3" w14:textId="7DB6D24C" w:rsidR="00F93D4E" w:rsidRPr="00F93D4E" w:rsidRDefault="00F93D4E">
      <w:pPr>
        <w:pStyle w:val="TOC3"/>
        <w:rPr>
          <w:rFonts w:asciiTheme="minorHAnsi" w:eastAsiaTheme="minorEastAsia" w:hAnsiTheme="minorHAnsi" w:cstheme="minorBidi"/>
          <w:sz w:val="22"/>
          <w:szCs w:val="22"/>
          <w:lang w:val="en-IE" w:eastAsia="fr-FR"/>
        </w:rPr>
      </w:pPr>
      <w:r>
        <w:t>6.55.2</w:t>
      </w:r>
      <w:r w:rsidRPr="00F93D4E">
        <w:rPr>
          <w:rFonts w:asciiTheme="minorHAnsi" w:eastAsiaTheme="minorEastAsia" w:hAnsiTheme="minorHAnsi" w:cstheme="minorBidi"/>
          <w:sz w:val="22"/>
          <w:szCs w:val="22"/>
          <w:lang w:val="en-IE" w:eastAsia="fr-FR"/>
        </w:rPr>
        <w:tab/>
      </w:r>
      <w:r>
        <w:t>Procedure</w:t>
      </w:r>
      <w:r>
        <w:tab/>
      </w:r>
      <w:r>
        <w:fldChar w:fldCharType="begin"/>
      </w:r>
      <w:r>
        <w:instrText xml:space="preserve"> PAGEREF _Toc112918305 \h </w:instrText>
      </w:r>
      <w:r>
        <w:fldChar w:fldCharType="separate"/>
      </w:r>
      <w:r>
        <w:t>174</w:t>
      </w:r>
      <w:r>
        <w:fldChar w:fldCharType="end"/>
      </w:r>
    </w:p>
    <w:p w14:paraId="6AD8ED7E" w14:textId="06291EE9" w:rsidR="00F93D4E" w:rsidRPr="00F93D4E" w:rsidRDefault="00F93D4E">
      <w:pPr>
        <w:pStyle w:val="TOC4"/>
        <w:rPr>
          <w:rFonts w:asciiTheme="minorHAnsi" w:eastAsiaTheme="minorEastAsia" w:hAnsiTheme="minorHAnsi" w:cstheme="minorBidi"/>
          <w:sz w:val="22"/>
          <w:szCs w:val="22"/>
          <w:lang w:val="en-IE" w:eastAsia="fr-FR"/>
        </w:rPr>
      </w:pPr>
      <w:r>
        <w:t>6.55.2.1</w:t>
      </w:r>
      <w:r w:rsidRPr="00F93D4E">
        <w:rPr>
          <w:rFonts w:asciiTheme="minorHAnsi" w:eastAsiaTheme="minorEastAsia" w:hAnsiTheme="minorHAnsi" w:cstheme="minorBidi"/>
          <w:sz w:val="22"/>
          <w:szCs w:val="22"/>
          <w:lang w:val="en-IE" w:eastAsia="fr-FR"/>
        </w:rPr>
        <w:tab/>
      </w:r>
      <w:r>
        <w:t>Determine target DNAI in PLMN A according to EAS IP address</w:t>
      </w:r>
      <w:r>
        <w:tab/>
      </w:r>
      <w:r>
        <w:fldChar w:fldCharType="begin"/>
      </w:r>
      <w:r>
        <w:instrText xml:space="preserve"> PAGEREF _Toc112918306 \h </w:instrText>
      </w:r>
      <w:r>
        <w:fldChar w:fldCharType="separate"/>
      </w:r>
      <w:r>
        <w:t>174</w:t>
      </w:r>
      <w:r>
        <w:fldChar w:fldCharType="end"/>
      </w:r>
    </w:p>
    <w:p w14:paraId="1F1BEAF2" w14:textId="6807D88E" w:rsidR="00F93D4E" w:rsidRPr="00F93D4E" w:rsidRDefault="00F93D4E">
      <w:pPr>
        <w:pStyle w:val="TOC4"/>
        <w:rPr>
          <w:rFonts w:asciiTheme="minorHAnsi" w:eastAsiaTheme="minorEastAsia" w:hAnsiTheme="minorHAnsi" w:cstheme="minorBidi"/>
          <w:sz w:val="22"/>
          <w:szCs w:val="22"/>
          <w:lang w:val="en-IE" w:eastAsia="fr-FR"/>
        </w:rPr>
      </w:pPr>
      <w:r>
        <w:t>6.55.2.2</w:t>
      </w:r>
      <w:r w:rsidRPr="00F93D4E">
        <w:rPr>
          <w:rFonts w:asciiTheme="minorHAnsi" w:eastAsiaTheme="minorEastAsia" w:hAnsiTheme="minorHAnsi" w:cstheme="minorBidi"/>
          <w:sz w:val="22"/>
          <w:szCs w:val="22"/>
          <w:lang w:val="en-IE" w:eastAsia="fr-FR"/>
        </w:rPr>
        <w:tab/>
      </w:r>
      <w:r>
        <w:t>SMF recovers or obtain the mapping table to determine the target DNAI</w:t>
      </w:r>
      <w:r>
        <w:tab/>
      </w:r>
      <w:r>
        <w:fldChar w:fldCharType="begin"/>
      </w:r>
      <w:r>
        <w:instrText xml:space="preserve"> PAGEREF _Toc112918307 \h </w:instrText>
      </w:r>
      <w:r>
        <w:fldChar w:fldCharType="separate"/>
      </w:r>
      <w:r>
        <w:t>174</w:t>
      </w:r>
      <w:r>
        <w:fldChar w:fldCharType="end"/>
      </w:r>
    </w:p>
    <w:p w14:paraId="0D10F63F" w14:textId="02C2E402" w:rsidR="00F93D4E" w:rsidRPr="00F93D4E" w:rsidRDefault="00F93D4E">
      <w:pPr>
        <w:pStyle w:val="TOC4"/>
        <w:rPr>
          <w:rFonts w:asciiTheme="minorHAnsi" w:eastAsiaTheme="minorEastAsia" w:hAnsiTheme="minorHAnsi" w:cstheme="minorBidi"/>
          <w:sz w:val="22"/>
          <w:szCs w:val="22"/>
          <w:lang w:val="en-IE" w:eastAsia="fr-FR"/>
        </w:rPr>
      </w:pPr>
      <w:r>
        <w:t>6.55.2.3</w:t>
      </w:r>
      <w:r w:rsidRPr="00F93D4E">
        <w:rPr>
          <w:rFonts w:asciiTheme="minorHAnsi" w:eastAsiaTheme="minorEastAsia" w:hAnsiTheme="minorHAnsi" w:cstheme="minorBidi"/>
          <w:sz w:val="22"/>
          <w:szCs w:val="22"/>
          <w:lang w:val="en-IE" w:eastAsia="fr-FR"/>
        </w:rPr>
        <w:tab/>
      </w:r>
      <w:r>
        <w:t>EAS discovery procedure and access the shared EAS via N9 tunnel</w:t>
      </w:r>
      <w:r>
        <w:tab/>
      </w:r>
      <w:r>
        <w:fldChar w:fldCharType="begin"/>
      </w:r>
      <w:r>
        <w:instrText xml:space="preserve"> PAGEREF _Toc112918308 \h </w:instrText>
      </w:r>
      <w:r>
        <w:fldChar w:fldCharType="separate"/>
      </w:r>
      <w:r>
        <w:t>175</w:t>
      </w:r>
      <w:r>
        <w:fldChar w:fldCharType="end"/>
      </w:r>
    </w:p>
    <w:p w14:paraId="5EC3886E" w14:textId="616C8D63" w:rsidR="00F93D4E" w:rsidRPr="00F93D4E" w:rsidRDefault="00F93D4E">
      <w:pPr>
        <w:pStyle w:val="TOC3"/>
        <w:rPr>
          <w:rFonts w:asciiTheme="minorHAnsi" w:eastAsiaTheme="minorEastAsia" w:hAnsiTheme="minorHAnsi" w:cstheme="minorBidi"/>
          <w:sz w:val="22"/>
          <w:szCs w:val="22"/>
          <w:lang w:val="en-IE" w:eastAsia="fr-FR"/>
        </w:rPr>
      </w:pPr>
      <w:r>
        <w:t>6.55.3</w:t>
      </w:r>
      <w:r w:rsidRPr="00F93D4E">
        <w:rPr>
          <w:rFonts w:asciiTheme="minorHAnsi" w:eastAsiaTheme="minorEastAsia" w:hAnsiTheme="minorHAnsi" w:cstheme="minorBidi"/>
          <w:sz w:val="22"/>
          <w:szCs w:val="22"/>
          <w:lang w:val="en-IE" w:eastAsia="fr-FR"/>
        </w:rPr>
        <w:tab/>
      </w:r>
      <w:r>
        <w:t>Impacts on services, entities and interfaces</w:t>
      </w:r>
      <w:r>
        <w:tab/>
      </w:r>
      <w:r>
        <w:fldChar w:fldCharType="begin"/>
      </w:r>
      <w:r>
        <w:instrText xml:space="preserve"> PAGEREF _Toc112918309 \h </w:instrText>
      </w:r>
      <w:r>
        <w:fldChar w:fldCharType="separate"/>
      </w:r>
      <w:r>
        <w:t>177</w:t>
      </w:r>
      <w:r>
        <w:fldChar w:fldCharType="end"/>
      </w:r>
    </w:p>
    <w:p w14:paraId="0E55D0FC" w14:textId="1A333042" w:rsidR="00F93D4E" w:rsidRPr="00F93D4E" w:rsidRDefault="00F93D4E">
      <w:pPr>
        <w:pStyle w:val="TOC1"/>
        <w:rPr>
          <w:rFonts w:asciiTheme="minorHAnsi" w:eastAsiaTheme="minorEastAsia" w:hAnsiTheme="minorHAnsi" w:cstheme="minorBidi"/>
          <w:szCs w:val="22"/>
          <w:lang w:val="en-IE" w:eastAsia="fr-FR"/>
        </w:rPr>
      </w:pPr>
      <w:r>
        <w:t>7</w:t>
      </w:r>
      <w:r w:rsidRPr="00F93D4E">
        <w:rPr>
          <w:rFonts w:asciiTheme="minorHAnsi" w:eastAsiaTheme="minorEastAsia" w:hAnsiTheme="minorHAnsi" w:cstheme="minorBidi"/>
          <w:szCs w:val="22"/>
          <w:lang w:val="en-IE" w:eastAsia="fr-FR"/>
        </w:rPr>
        <w:tab/>
      </w:r>
      <w:r>
        <w:t>Evaluation</w:t>
      </w:r>
      <w:r>
        <w:tab/>
      </w:r>
      <w:r>
        <w:fldChar w:fldCharType="begin"/>
      </w:r>
      <w:r>
        <w:instrText xml:space="preserve"> PAGEREF _Toc112918310 \h </w:instrText>
      </w:r>
      <w:r>
        <w:fldChar w:fldCharType="separate"/>
      </w:r>
      <w:r>
        <w:t>177</w:t>
      </w:r>
      <w:r>
        <w:fldChar w:fldCharType="end"/>
      </w:r>
    </w:p>
    <w:p w14:paraId="0D3F120A" w14:textId="2222B725" w:rsidR="00F93D4E" w:rsidRPr="00F93D4E" w:rsidRDefault="00F93D4E">
      <w:pPr>
        <w:pStyle w:val="TOC2"/>
        <w:rPr>
          <w:rFonts w:asciiTheme="minorHAnsi" w:eastAsiaTheme="minorEastAsia" w:hAnsiTheme="minorHAnsi" w:cstheme="minorBidi"/>
          <w:sz w:val="22"/>
          <w:szCs w:val="22"/>
          <w:lang w:val="en-IE" w:eastAsia="fr-FR"/>
        </w:rPr>
      </w:pPr>
      <w:r>
        <w:t>7.1</w:t>
      </w:r>
      <w:r w:rsidRPr="00F93D4E">
        <w:rPr>
          <w:rFonts w:asciiTheme="minorHAnsi" w:eastAsiaTheme="minorEastAsia" w:hAnsiTheme="minorHAnsi" w:cstheme="minorBidi"/>
          <w:sz w:val="22"/>
          <w:szCs w:val="22"/>
          <w:lang w:val="en-IE" w:eastAsia="fr-FR"/>
        </w:rPr>
        <w:tab/>
      </w:r>
      <w:r>
        <w:t>Evaluation for KI#1: Accessing EHE in a VPLMN when roaming</w:t>
      </w:r>
      <w:r>
        <w:tab/>
      </w:r>
      <w:r>
        <w:fldChar w:fldCharType="begin"/>
      </w:r>
      <w:r>
        <w:instrText xml:space="preserve"> PAGEREF _Toc112918311 \h </w:instrText>
      </w:r>
      <w:r>
        <w:fldChar w:fldCharType="separate"/>
      </w:r>
      <w:r>
        <w:t>177</w:t>
      </w:r>
      <w:r>
        <w:fldChar w:fldCharType="end"/>
      </w:r>
    </w:p>
    <w:p w14:paraId="47A3CFD7" w14:textId="7CC1AF2E" w:rsidR="00F93D4E" w:rsidRPr="00F93D4E" w:rsidRDefault="00F93D4E">
      <w:pPr>
        <w:pStyle w:val="TOC3"/>
        <w:rPr>
          <w:rFonts w:asciiTheme="minorHAnsi" w:eastAsiaTheme="minorEastAsia" w:hAnsiTheme="minorHAnsi" w:cstheme="minorBidi"/>
          <w:sz w:val="22"/>
          <w:szCs w:val="22"/>
          <w:lang w:val="en-IE" w:eastAsia="fr-FR"/>
        </w:rPr>
      </w:pPr>
      <w:r>
        <w:t>7.1.1</w:t>
      </w:r>
      <w:r w:rsidRPr="00F93D4E">
        <w:rPr>
          <w:rFonts w:asciiTheme="minorHAnsi" w:eastAsiaTheme="minorEastAsia" w:hAnsiTheme="minorHAnsi" w:cstheme="minorBidi"/>
          <w:sz w:val="22"/>
          <w:szCs w:val="22"/>
          <w:lang w:val="en-IE" w:eastAsia="fr-FR"/>
        </w:rPr>
        <w:tab/>
      </w:r>
      <w:r>
        <w:t>Evaluation for scenario 1 (via LBO PDU Session)</w:t>
      </w:r>
      <w:r>
        <w:tab/>
      </w:r>
      <w:r>
        <w:fldChar w:fldCharType="begin"/>
      </w:r>
      <w:r>
        <w:instrText xml:space="preserve"> PAGEREF _Toc112918312 \h </w:instrText>
      </w:r>
      <w:r>
        <w:fldChar w:fldCharType="separate"/>
      </w:r>
      <w:r>
        <w:t>177</w:t>
      </w:r>
      <w:r>
        <w:fldChar w:fldCharType="end"/>
      </w:r>
    </w:p>
    <w:p w14:paraId="72694C82" w14:textId="09794932" w:rsidR="00F93D4E" w:rsidRPr="00F93D4E" w:rsidRDefault="00F93D4E">
      <w:pPr>
        <w:pStyle w:val="TOC3"/>
        <w:rPr>
          <w:rFonts w:asciiTheme="minorHAnsi" w:eastAsiaTheme="minorEastAsia" w:hAnsiTheme="minorHAnsi" w:cstheme="minorBidi"/>
          <w:sz w:val="22"/>
          <w:szCs w:val="22"/>
          <w:lang w:val="en-IE" w:eastAsia="fr-FR"/>
        </w:rPr>
      </w:pPr>
      <w:r>
        <w:t>7.1.2</w:t>
      </w:r>
      <w:r w:rsidRPr="00F93D4E">
        <w:rPr>
          <w:rFonts w:asciiTheme="minorHAnsi" w:eastAsiaTheme="minorEastAsia" w:hAnsiTheme="minorHAnsi" w:cstheme="minorBidi"/>
          <w:sz w:val="22"/>
          <w:szCs w:val="22"/>
          <w:lang w:val="en-IE" w:eastAsia="fr-FR"/>
        </w:rPr>
        <w:tab/>
      </w:r>
      <w:r>
        <w:t>Evaluation for scenario 2 (via HR PDU Session)</w:t>
      </w:r>
      <w:r>
        <w:tab/>
      </w:r>
      <w:r>
        <w:fldChar w:fldCharType="begin"/>
      </w:r>
      <w:r>
        <w:instrText xml:space="preserve"> PAGEREF _Toc112918313 \h </w:instrText>
      </w:r>
      <w:r>
        <w:fldChar w:fldCharType="separate"/>
      </w:r>
      <w:r>
        <w:t>179</w:t>
      </w:r>
      <w:r>
        <w:fldChar w:fldCharType="end"/>
      </w:r>
    </w:p>
    <w:p w14:paraId="4CA91C86" w14:textId="5C3D25EA" w:rsidR="00F93D4E" w:rsidRPr="00F93D4E" w:rsidRDefault="00F93D4E">
      <w:pPr>
        <w:pStyle w:val="TOC3"/>
        <w:rPr>
          <w:rFonts w:asciiTheme="minorHAnsi" w:eastAsiaTheme="minorEastAsia" w:hAnsiTheme="minorHAnsi" w:cstheme="minorBidi"/>
          <w:sz w:val="22"/>
          <w:szCs w:val="22"/>
          <w:lang w:val="en-IE" w:eastAsia="fr-FR"/>
        </w:rPr>
      </w:pPr>
      <w:r>
        <w:t>7.1.3</w:t>
      </w:r>
      <w:r w:rsidRPr="00F93D4E">
        <w:rPr>
          <w:rFonts w:asciiTheme="minorHAnsi" w:eastAsiaTheme="minorEastAsia" w:hAnsiTheme="minorHAnsi" w:cstheme="minorBidi"/>
          <w:sz w:val="22"/>
          <w:szCs w:val="22"/>
          <w:lang w:val="en-IE" w:eastAsia="fr-FR"/>
        </w:rPr>
        <w:tab/>
      </w:r>
      <w:r>
        <w:t>Evaluation for ECS address delivery aspects</w:t>
      </w:r>
      <w:r>
        <w:tab/>
      </w:r>
      <w:r>
        <w:fldChar w:fldCharType="begin"/>
      </w:r>
      <w:r>
        <w:instrText xml:space="preserve"> PAGEREF _Toc112918314 \h </w:instrText>
      </w:r>
      <w:r>
        <w:fldChar w:fldCharType="separate"/>
      </w:r>
      <w:r>
        <w:t>181</w:t>
      </w:r>
      <w:r>
        <w:fldChar w:fldCharType="end"/>
      </w:r>
    </w:p>
    <w:p w14:paraId="0EB81FEB" w14:textId="7495E9A0" w:rsidR="00F93D4E" w:rsidRPr="00F93D4E" w:rsidRDefault="00F93D4E">
      <w:pPr>
        <w:pStyle w:val="TOC2"/>
        <w:rPr>
          <w:rFonts w:asciiTheme="minorHAnsi" w:eastAsiaTheme="minorEastAsia" w:hAnsiTheme="minorHAnsi" w:cstheme="minorBidi"/>
          <w:sz w:val="22"/>
          <w:szCs w:val="22"/>
          <w:lang w:val="en-IE" w:eastAsia="fr-FR"/>
        </w:rPr>
      </w:pPr>
      <w:r>
        <w:t>7.2</w:t>
      </w:r>
      <w:r w:rsidRPr="00F93D4E">
        <w:rPr>
          <w:rFonts w:asciiTheme="minorHAnsi" w:eastAsiaTheme="minorEastAsia" w:hAnsiTheme="minorHAnsi" w:cstheme="minorBidi"/>
          <w:sz w:val="22"/>
          <w:szCs w:val="22"/>
          <w:lang w:val="en-IE" w:eastAsia="fr-FR"/>
        </w:rPr>
        <w:tab/>
      </w:r>
      <w:r>
        <w:t>Evaluation for KI#2: Fast and efficient network exposure improvements</w:t>
      </w:r>
      <w:r>
        <w:tab/>
      </w:r>
      <w:r>
        <w:fldChar w:fldCharType="begin"/>
      </w:r>
      <w:r>
        <w:instrText xml:space="preserve"> PAGEREF _Toc112918315 \h </w:instrText>
      </w:r>
      <w:r>
        <w:fldChar w:fldCharType="separate"/>
      </w:r>
      <w:r>
        <w:t>182</w:t>
      </w:r>
      <w:r>
        <w:fldChar w:fldCharType="end"/>
      </w:r>
    </w:p>
    <w:p w14:paraId="48AD28AD" w14:textId="321B8071" w:rsidR="00F93D4E" w:rsidRPr="00F93D4E" w:rsidRDefault="00F93D4E">
      <w:pPr>
        <w:pStyle w:val="TOC2"/>
        <w:rPr>
          <w:rFonts w:asciiTheme="minorHAnsi" w:eastAsiaTheme="minorEastAsia" w:hAnsiTheme="minorHAnsi" w:cstheme="minorBidi"/>
          <w:sz w:val="22"/>
          <w:szCs w:val="22"/>
          <w:lang w:val="en-IE" w:eastAsia="fr-FR"/>
        </w:rPr>
      </w:pPr>
      <w:r>
        <w:t>7.3</w:t>
      </w:r>
      <w:r w:rsidRPr="00F93D4E">
        <w:rPr>
          <w:rFonts w:asciiTheme="minorHAnsi" w:eastAsiaTheme="minorEastAsia" w:hAnsiTheme="minorHAnsi" w:cstheme="minorBidi"/>
          <w:sz w:val="22"/>
          <w:szCs w:val="22"/>
          <w:lang w:val="en-IE" w:eastAsia="fr-FR"/>
        </w:rPr>
        <w:tab/>
      </w:r>
      <w:r>
        <w:t>Evaluation for KI#3: Policies for finer granular sets of UEs</w:t>
      </w:r>
      <w:r>
        <w:tab/>
      </w:r>
      <w:r>
        <w:fldChar w:fldCharType="begin"/>
      </w:r>
      <w:r>
        <w:instrText xml:space="preserve"> PAGEREF _Toc112918316 \h </w:instrText>
      </w:r>
      <w:r>
        <w:fldChar w:fldCharType="separate"/>
      </w:r>
      <w:r>
        <w:t>183</w:t>
      </w:r>
      <w:r>
        <w:fldChar w:fldCharType="end"/>
      </w:r>
    </w:p>
    <w:p w14:paraId="35FE586E" w14:textId="120EC911" w:rsidR="00F93D4E" w:rsidRPr="00F93D4E" w:rsidRDefault="00F93D4E">
      <w:pPr>
        <w:pStyle w:val="TOC2"/>
        <w:rPr>
          <w:rFonts w:asciiTheme="minorHAnsi" w:eastAsiaTheme="minorEastAsia" w:hAnsiTheme="minorHAnsi" w:cstheme="minorBidi"/>
          <w:sz w:val="22"/>
          <w:szCs w:val="22"/>
          <w:lang w:val="en-IE" w:eastAsia="fr-FR"/>
        </w:rPr>
      </w:pPr>
      <w:r>
        <w:t>7.4</w:t>
      </w:r>
      <w:r w:rsidRPr="00F93D4E">
        <w:rPr>
          <w:rFonts w:asciiTheme="minorHAnsi" w:eastAsiaTheme="minorEastAsia" w:hAnsiTheme="minorHAnsi" w:cstheme="minorBidi"/>
          <w:sz w:val="22"/>
          <w:szCs w:val="22"/>
          <w:lang w:val="en-IE" w:eastAsia="fr-FR"/>
        </w:rPr>
        <w:tab/>
      </w:r>
      <w:r>
        <w:t>Evaluation for KI#4: Influencing UPF and EAS (re)location for collections of UEs</w:t>
      </w:r>
      <w:r>
        <w:tab/>
      </w:r>
      <w:r>
        <w:fldChar w:fldCharType="begin"/>
      </w:r>
      <w:r>
        <w:instrText xml:space="preserve"> PAGEREF _Toc112918317 \h </w:instrText>
      </w:r>
      <w:r>
        <w:fldChar w:fldCharType="separate"/>
      </w:r>
      <w:r>
        <w:t>183</w:t>
      </w:r>
      <w:r>
        <w:fldChar w:fldCharType="end"/>
      </w:r>
    </w:p>
    <w:p w14:paraId="799336CB" w14:textId="52A264AE" w:rsidR="00F93D4E" w:rsidRPr="00F93D4E" w:rsidRDefault="00F93D4E">
      <w:pPr>
        <w:pStyle w:val="TOC2"/>
        <w:rPr>
          <w:rFonts w:asciiTheme="minorHAnsi" w:eastAsiaTheme="minorEastAsia" w:hAnsiTheme="minorHAnsi" w:cstheme="minorBidi"/>
          <w:sz w:val="22"/>
          <w:szCs w:val="22"/>
          <w:lang w:val="en-IE" w:eastAsia="fr-FR"/>
        </w:rPr>
      </w:pPr>
      <w:r>
        <w:t>7.5</w:t>
      </w:r>
      <w:r w:rsidRPr="00F93D4E">
        <w:rPr>
          <w:rFonts w:asciiTheme="minorHAnsi" w:eastAsiaTheme="minorEastAsia" w:hAnsiTheme="minorHAnsi" w:cstheme="minorBidi"/>
          <w:sz w:val="22"/>
          <w:szCs w:val="22"/>
          <w:lang w:val="en-IE" w:eastAsia="fr-FR"/>
        </w:rPr>
        <w:tab/>
      </w:r>
      <w:r>
        <w:t>Evaluation for KI#5: GSMA OPG impacts and improvements for EHE operated by separate party</w:t>
      </w:r>
      <w:r>
        <w:tab/>
      </w:r>
      <w:r>
        <w:fldChar w:fldCharType="begin"/>
      </w:r>
      <w:r>
        <w:instrText xml:space="preserve"> PAGEREF _Toc112918318 \h </w:instrText>
      </w:r>
      <w:r>
        <w:fldChar w:fldCharType="separate"/>
      </w:r>
      <w:r>
        <w:t>185</w:t>
      </w:r>
      <w:r>
        <w:fldChar w:fldCharType="end"/>
      </w:r>
    </w:p>
    <w:p w14:paraId="1FAA0ADA" w14:textId="29FC53CB" w:rsidR="00F93D4E" w:rsidRPr="00F93D4E" w:rsidRDefault="00F93D4E">
      <w:pPr>
        <w:pStyle w:val="TOC2"/>
        <w:rPr>
          <w:rFonts w:asciiTheme="minorHAnsi" w:eastAsiaTheme="minorEastAsia" w:hAnsiTheme="minorHAnsi" w:cstheme="minorBidi"/>
          <w:sz w:val="22"/>
          <w:szCs w:val="22"/>
          <w:lang w:val="en-IE" w:eastAsia="fr-FR"/>
        </w:rPr>
      </w:pPr>
      <w:r>
        <w:t>7.6</w:t>
      </w:r>
      <w:r w:rsidRPr="00F93D4E">
        <w:rPr>
          <w:rFonts w:asciiTheme="minorHAnsi" w:eastAsiaTheme="minorEastAsia" w:hAnsiTheme="minorHAnsi" w:cstheme="minorBidi"/>
          <w:sz w:val="22"/>
          <w:szCs w:val="22"/>
          <w:lang w:val="en-IE" w:eastAsia="fr-FR"/>
        </w:rPr>
        <w:tab/>
      </w:r>
      <w:r>
        <w:t>Evaluation for KI#6: Avoiding UE to switch away from EC PDU Session</w:t>
      </w:r>
      <w:r>
        <w:tab/>
      </w:r>
      <w:r>
        <w:fldChar w:fldCharType="begin"/>
      </w:r>
      <w:r>
        <w:instrText xml:space="preserve"> PAGEREF _Toc112918319 \h </w:instrText>
      </w:r>
      <w:r>
        <w:fldChar w:fldCharType="separate"/>
      </w:r>
      <w:r>
        <w:t>186</w:t>
      </w:r>
      <w:r>
        <w:fldChar w:fldCharType="end"/>
      </w:r>
    </w:p>
    <w:p w14:paraId="596EFF79" w14:textId="3682651D" w:rsidR="00F93D4E" w:rsidRPr="00F93D4E" w:rsidRDefault="00F93D4E">
      <w:pPr>
        <w:pStyle w:val="TOC2"/>
        <w:rPr>
          <w:rFonts w:asciiTheme="minorHAnsi" w:eastAsiaTheme="minorEastAsia" w:hAnsiTheme="minorHAnsi" w:cstheme="minorBidi"/>
          <w:sz w:val="22"/>
          <w:szCs w:val="22"/>
          <w:lang w:val="en-IE" w:eastAsia="fr-FR"/>
        </w:rPr>
      </w:pPr>
      <w:r>
        <w:t>7.7</w:t>
      </w:r>
      <w:r w:rsidRPr="00F93D4E">
        <w:rPr>
          <w:rFonts w:asciiTheme="minorHAnsi" w:eastAsiaTheme="minorEastAsia" w:hAnsiTheme="minorHAnsi" w:cstheme="minorBidi"/>
          <w:sz w:val="22"/>
          <w:szCs w:val="22"/>
          <w:lang w:val="en-IE" w:eastAsia="fr-FR"/>
        </w:rPr>
        <w:tab/>
      </w:r>
      <w:r>
        <w:t>Evaluation for KI#7: Obtain and maintain mapping table between IP address/IP range with DNAI</w:t>
      </w:r>
      <w:r>
        <w:tab/>
      </w:r>
      <w:r>
        <w:fldChar w:fldCharType="begin"/>
      </w:r>
      <w:r>
        <w:instrText xml:space="preserve"> PAGEREF _Toc112918320 \h </w:instrText>
      </w:r>
      <w:r>
        <w:fldChar w:fldCharType="separate"/>
      </w:r>
      <w:r>
        <w:t>186</w:t>
      </w:r>
      <w:r>
        <w:fldChar w:fldCharType="end"/>
      </w:r>
    </w:p>
    <w:p w14:paraId="124B9A3B" w14:textId="2C03D88A" w:rsidR="00F93D4E" w:rsidRPr="00F93D4E" w:rsidRDefault="00F93D4E">
      <w:pPr>
        <w:pStyle w:val="TOC1"/>
        <w:rPr>
          <w:rFonts w:asciiTheme="minorHAnsi" w:eastAsiaTheme="minorEastAsia" w:hAnsiTheme="minorHAnsi" w:cstheme="minorBidi"/>
          <w:szCs w:val="22"/>
          <w:lang w:val="en-IE" w:eastAsia="fr-FR"/>
        </w:rPr>
      </w:pPr>
      <w:r>
        <w:t>8</w:t>
      </w:r>
      <w:r w:rsidRPr="00F93D4E">
        <w:rPr>
          <w:rFonts w:asciiTheme="minorHAnsi" w:eastAsiaTheme="minorEastAsia" w:hAnsiTheme="minorHAnsi" w:cstheme="minorBidi"/>
          <w:szCs w:val="22"/>
          <w:lang w:val="en-IE" w:eastAsia="fr-FR"/>
        </w:rPr>
        <w:tab/>
      </w:r>
      <w:r>
        <w:t>Conclusions</w:t>
      </w:r>
      <w:r>
        <w:tab/>
      </w:r>
      <w:r>
        <w:fldChar w:fldCharType="begin"/>
      </w:r>
      <w:r>
        <w:instrText xml:space="preserve"> PAGEREF _Toc112918321 \h </w:instrText>
      </w:r>
      <w:r>
        <w:fldChar w:fldCharType="separate"/>
      </w:r>
      <w:r>
        <w:t>187</w:t>
      </w:r>
      <w:r>
        <w:fldChar w:fldCharType="end"/>
      </w:r>
    </w:p>
    <w:p w14:paraId="796871AB" w14:textId="2B3C49CF" w:rsidR="00F93D4E" w:rsidRPr="00F93D4E" w:rsidRDefault="00F93D4E">
      <w:pPr>
        <w:pStyle w:val="TOC2"/>
        <w:rPr>
          <w:rFonts w:asciiTheme="minorHAnsi" w:eastAsiaTheme="minorEastAsia" w:hAnsiTheme="minorHAnsi" w:cstheme="minorBidi"/>
          <w:sz w:val="22"/>
          <w:szCs w:val="22"/>
          <w:lang w:val="en-IE" w:eastAsia="fr-FR"/>
        </w:rPr>
      </w:pPr>
      <w:r>
        <w:t>8.1</w:t>
      </w:r>
      <w:r w:rsidRPr="00F93D4E">
        <w:rPr>
          <w:rFonts w:asciiTheme="minorHAnsi" w:eastAsiaTheme="minorEastAsia" w:hAnsiTheme="minorHAnsi" w:cstheme="minorBidi"/>
          <w:sz w:val="22"/>
          <w:szCs w:val="22"/>
          <w:lang w:val="en-IE" w:eastAsia="fr-FR"/>
        </w:rPr>
        <w:tab/>
      </w:r>
      <w:r>
        <w:t>Conclusion for KI#1: Accessing EHE in a VPLMN when roaming</w:t>
      </w:r>
      <w:r>
        <w:tab/>
      </w:r>
      <w:r>
        <w:fldChar w:fldCharType="begin"/>
      </w:r>
      <w:r>
        <w:instrText xml:space="preserve"> PAGEREF _Toc112918322 \h </w:instrText>
      </w:r>
      <w:r>
        <w:fldChar w:fldCharType="separate"/>
      </w:r>
      <w:r>
        <w:t>187</w:t>
      </w:r>
      <w:r>
        <w:fldChar w:fldCharType="end"/>
      </w:r>
    </w:p>
    <w:p w14:paraId="36DD9BB7" w14:textId="635AFAC0" w:rsidR="00F93D4E" w:rsidRPr="00F93D4E" w:rsidRDefault="00F93D4E">
      <w:pPr>
        <w:pStyle w:val="TOC3"/>
        <w:rPr>
          <w:rFonts w:asciiTheme="minorHAnsi" w:eastAsiaTheme="minorEastAsia" w:hAnsiTheme="minorHAnsi" w:cstheme="minorBidi"/>
          <w:sz w:val="22"/>
          <w:szCs w:val="22"/>
          <w:lang w:val="en-IE" w:eastAsia="fr-FR"/>
        </w:rPr>
      </w:pPr>
      <w:r>
        <w:t>8.1.1</w:t>
      </w:r>
      <w:r w:rsidRPr="00F93D4E">
        <w:rPr>
          <w:rFonts w:asciiTheme="minorHAnsi" w:eastAsiaTheme="minorEastAsia" w:hAnsiTheme="minorHAnsi" w:cstheme="minorBidi"/>
          <w:sz w:val="22"/>
          <w:szCs w:val="22"/>
          <w:lang w:val="en-IE" w:eastAsia="fr-FR"/>
        </w:rPr>
        <w:tab/>
      </w:r>
      <w:r>
        <w:t>Interim conclusion for scenario 1 (via LBO PDU Session)</w:t>
      </w:r>
      <w:r>
        <w:tab/>
      </w:r>
      <w:r>
        <w:fldChar w:fldCharType="begin"/>
      </w:r>
      <w:r>
        <w:instrText xml:space="preserve"> PAGEREF _Toc112918323 \h </w:instrText>
      </w:r>
      <w:r>
        <w:fldChar w:fldCharType="separate"/>
      </w:r>
      <w:r>
        <w:t>187</w:t>
      </w:r>
      <w:r>
        <w:fldChar w:fldCharType="end"/>
      </w:r>
    </w:p>
    <w:p w14:paraId="6EAB9937" w14:textId="64D32A8D" w:rsidR="00F93D4E" w:rsidRPr="00F93D4E" w:rsidRDefault="00F93D4E">
      <w:pPr>
        <w:pStyle w:val="TOC3"/>
        <w:rPr>
          <w:rFonts w:asciiTheme="minorHAnsi" w:eastAsiaTheme="minorEastAsia" w:hAnsiTheme="minorHAnsi" w:cstheme="minorBidi"/>
          <w:sz w:val="22"/>
          <w:szCs w:val="22"/>
          <w:lang w:val="en-IE" w:eastAsia="fr-FR"/>
        </w:rPr>
      </w:pPr>
      <w:r>
        <w:t>8.1.2</w:t>
      </w:r>
      <w:r w:rsidRPr="00F93D4E">
        <w:rPr>
          <w:rFonts w:asciiTheme="minorHAnsi" w:eastAsiaTheme="minorEastAsia" w:hAnsiTheme="minorHAnsi" w:cstheme="minorBidi"/>
          <w:sz w:val="22"/>
          <w:szCs w:val="22"/>
          <w:lang w:val="en-IE" w:eastAsia="fr-FR"/>
        </w:rPr>
        <w:tab/>
      </w:r>
      <w:r>
        <w:t>Interim conclusion for scenario 2 (via HR PDU Session)</w:t>
      </w:r>
      <w:r>
        <w:tab/>
      </w:r>
      <w:r>
        <w:fldChar w:fldCharType="begin"/>
      </w:r>
      <w:r>
        <w:instrText xml:space="preserve"> PAGEREF _Toc112918324 \h </w:instrText>
      </w:r>
      <w:r>
        <w:fldChar w:fldCharType="separate"/>
      </w:r>
      <w:r>
        <w:t>187</w:t>
      </w:r>
      <w:r>
        <w:fldChar w:fldCharType="end"/>
      </w:r>
    </w:p>
    <w:p w14:paraId="4821B5BC" w14:textId="1C2960F4" w:rsidR="00F93D4E" w:rsidRPr="00F93D4E" w:rsidRDefault="00F93D4E">
      <w:pPr>
        <w:pStyle w:val="TOC3"/>
        <w:rPr>
          <w:rFonts w:asciiTheme="minorHAnsi" w:eastAsiaTheme="minorEastAsia" w:hAnsiTheme="minorHAnsi" w:cstheme="minorBidi"/>
          <w:sz w:val="22"/>
          <w:szCs w:val="22"/>
          <w:lang w:val="en-IE" w:eastAsia="fr-FR"/>
        </w:rPr>
      </w:pPr>
      <w:r>
        <w:t>8.1.3</w:t>
      </w:r>
      <w:r w:rsidRPr="00F93D4E">
        <w:rPr>
          <w:rFonts w:asciiTheme="minorHAnsi" w:eastAsiaTheme="minorEastAsia" w:hAnsiTheme="minorHAnsi" w:cstheme="minorBidi"/>
          <w:sz w:val="22"/>
          <w:szCs w:val="22"/>
          <w:lang w:val="en-IE" w:eastAsia="fr-FR"/>
        </w:rPr>
        <w:tab/>
      </w:r>
      <w:r>
        <w:t>Conclusion for ECS Address Configuration Information delivery</w:t>
      </w:r>
      <w:r>
        <w:tab/>
      </w:r>
      <w:r>
        <w:fldChar w:fldCharType="begin"/>
      </w:r>
      <w:r>
        <w:instrText xml:space="preserve"> PAGEREF _Toc112918325 \h </w:instrText>
      </w:r>
      <w:r>
        <w:fldChar w:fldCharType="separate"/>
      </w:r>
      <w:r>
        <w:t>188</w:t>
      </w:r>
      <w:r>
        <w:fldChar w:fldCharType="end"/>
      </w:r>
    </w:p>
    <w:p w14:paraId="5045D6B8" w14:textId="76435FC9" w:rsidR="00F93D4E" w:rsidRPr="00F93D4E" w:rsidRDefault="00F93D4E">
      <w:pPr>
        <w:pStyle w:val="TOC2"/>
        <w:rPr>
          <w:rFonts w:asciiTheme="minorHAnsi" w:eastAsiaTheme="minorEastAsia" w:hAnsiTheme="minorHAnsi" w:cstheme="minorBidi"/>
          <w:sz w:val="22"/>
          <w:szCs w:val="22"/>
          <w:lang w:val="en-IE" w:eastAsia="fr-FR"/>
        </w:rPr>
      </w:pPr>
      <w:r>
        <w:t>8.2</w:t>
      </w:r>
      <w:r w:rsidRPr="00F93D4E">
        <w:rPr>
          <w:rFonts w:asciiTheme="minorHAnsi" w:eastAsiaTheme="minorEastAsia" w:hAnsiTheme="minorHAnsi" w:cstheme="minorBidi"/>
          <w:sz w:val="22"/>
          <w:szCs w:val="22"/>
          <w:lang w:val="en-IE" w:eastAsia="fr-FR"/>
        </w:rPr>
        <w:tab/>
      </w:r>
      <w:r>
        <w:t>Conclusion for KI#2: Fast and efficient network exposure improvements</w:t>
      </w:r>
      <w:r>
        <w:tab/>
      </w:r>
      <w:r>
        <w:fldChar w:fldCharType="begin"/>
      </w:r>
      <w:r>
        <w:instrText xml:space="preserve"> PAGEREF _Toc112918326 \h </w:instrText>
      </w:r>
      <w:r>
        <w:fldChar w:fldCharType="separate"/>
      </w:r>
      <w:r>
        <w:t>189</w:t>
      </w:r>
      <w:r>
        <w:fldChar w:fldCharType="end"/>
      </w:r>
    </w:p>
    <w:p w14:paraId="224B407D" w14:textId="2C3C1A08" w:rsidR="00F93D4E" w:rsidRPr="00F93D4E" w:rsidRDefault="00F93D4E">
      <w:pPr>
        <w:pStyle w:val="TOC2"/>
        <w:rPr>
          <w:rFonts w:asciiTheme="minorHAnsi" w:eastAsiaTheme="minorEastAsia" w:hAnsiTheme="minorHAnsi" w:cstheme="minorBidi"/>
          <w:sz w:val="22"/>
          <w:szCs w:val="22"/>
          <w:lang w:val="en-IE" w:eastAsia="fr-FR"/>
        </w:rPr>
      </w:pPr>
      <w:r>
        <w:t>8.3</w:t>
      </w:r>
      <w:r w:rsidRPr="00F93D4E">
        <w:rPr>
          <w:rFonts w:asciiTheme="minorHAnsi" w:eastAsiaTheme="minorEastAsia" w:hAnsiTheme="minorHAnsi" w:cstheme="minorBidi"/>
          <w:sz w:val="22"/>
          <w:szCs w:val="22"/>
          <w:lang w:val="en-IE" w:eastAsia="fr-FR"/>
        </w:rPr>
        <w:tab/>
      </w:r>
      <w:r>
        <w:t>Conclusion for KI#3: Policies for finer granular sets of UEs</w:t>
      </w:r>
      <w:r>
        <w:tab/>
      </w:r>
      <w:r>
        <w:fldChar w:fldCharType="begin"/>
      </w:r>
      <w:r>
        <w:instrText xml:space="preserve"> PAGEREF _Toc112918327 \h </w:instrText>
      </w:r>
      <w:r>
        <w:fldChar w:fldCharType="separate"/>
      </w:r>
      <w:r>
        <w:t>189</w:t>
      </w:r>
      <w:r>
        <w:fldChar w:fldCharType="end"/>
      </w:r>
    </w:p>
    <w:p w14:paraId="3BF5C79D" w14:textId="05E98F30" w:rsidR="00F93D4E" w:rsidRPr="00F93D4E" w:rsidRDefault="00F93D4E">
      <w:pPr>
        <w:pStyle w:val="TOC2"/>
        <w:rPr>
          <w:rFonts w:asciiTheme="minorHAnsi" w:eastAsiaTheme="minorEastAsia" w:hAnsiTheme="minorHAnsi" w:cstheme="minorBidi"/>
          <w:sz w:val="22"/>
          <w:szCs w:val="22"/>
          <w:lang w:val="en-IE" w:eastAsia="fr-FR"/>
        </w:rPr>
      </w:pPr>
      <w:r>
        <w:t>8.4</w:t>
      </w:r>
      <w:r w:rsidRPr="00F93D4E">
        <w:rPr>
          <w:rFonts w:asciiTheme="minorHAnsi" w:eastAsiaTheme="minorEastAsia" w:hAnsiTheme="minorHAnsi" w:cstheme="minorBidi"/>
          <w:sz w:val="22"/>
          <w:szCs w:val="22"/>
          <w:lang w:val="en-IE" w:eastAsia="fr-FR"/>
        </w:rPr>
        <w:tab/>
      </w:r>
      <w:r>
        <w:t>Interim conclusion for KI#4: Influencing UPF and EAS (re)location for collections of UEs</w:t>
      </w:r>
      <w:r>
        <w:tab/>
      </w:r>
      <w:r>
        <w:fldChar w:fldCharType="begin"/>
      </w:r>
      <w:r>
        <w:instrText xml:space="preserve"> PAGEREF _Toc112918328 \h </w:instrText>
      </w:r>
      <w:r>
        <w:fldChar w:fldCharType="separate"/>
      </w:r>
      <w:r>
        <w:t>189</w:t>
      </w:r>
      <w:r>
        <w:fldChar w:fldCharType="end"/>
      </w:r>
    </w:p>
    <w:p w14:paraId="5EF7A175" w14:textId="3EF02158" w:rsidR="00F93D4E" w:rsidRPr="00F93D4E" w:rsidRDefault="00F93D4E">
      <w:pPr>
        <w:pStyle w:val="TOC2"/>
        <w:rPr>
          <w:rFonts w:asciiTheme="minorHAnsi" w:eastAsiaTheme="minorEastAsia" w:hAnsiTheme="minorHAnsi" w:cstheme="minorBidi"/>
          <w:sz w:val="22"/>
          <w:szCs w:val="22"/>
          <w:lang w:val="en-IE" w:eastAsia="fr-FR"/>
        </w:rPr>
      </w:pPr>
      <w:r>
        <w:lastRenderedPageBreak/>
        <w:t>8.5</w:t>
      </w:r>
      <w:r w:rsidRPr="00F93D4E">
        <w:rPr>
          <w:rFonts w:asciiTheme="minorHAnsi" w:eastAsiaTheme="minorEastAsia" w:hAnsiTheme="minorHAnsi" w:cstheme="minorBidi"/>
          <w:sz w:val="22"/>
          <w:szCs w:val="22"/>
          <w:lang w:val="en-IE" w:eastAsia="fr-FR"/>
        </w:rPr>
        <w:tab/>
      </w:r>
      <w:r>
        <w:t>Interim conclusion for KI#5: GSMA OPG impacts and improvements for EHE operated by separate party</w:t>
      </w:r>
      <w:r>
        <w:tab/>
      </w:r>
      <w:r>
        <w:fldChar w:fldCharType="begin"/>
      </w:r>
      <w:r>
        <w:instrText xml:space="preserve"> PAGEREF _Toc112918329 \h </w:instrText>
      </w:r>
      <w:r>
        <w:fldChar w:fldCharType="separate"/>
      </w:r>
      <w:r>
        <w:t>190</w:t>
      </w:r>
      <w:r>
        <w:fldChar w:fldCharType="end"/>
      </w:r>
    </w:p>
    <w:p w14:paraId="5CF9F406" w14:textId="584B5589" w:rsidR="00F93D4E" w:rsidRPr="00F93D4E" w:rsidRDefault="00F93D4E">
      <w:pPr>
        <w:pStyle w:val="TOC2"/>
        <w:rPr>
          <w:rFonts w:asciiTheme="minorHAnsi" w:eastAsiaTheme="minorEastAsia" w:hAnsiTheme="minorHAnsi" w:cstheme="minorBidi"/>
          <w:sz w:val="22"/>
          <w:szCs w:val="22"/>
          <w:lang w:val="en-IE" w:eastAsia="fr-FR"/>
        </w:rPr>
      </w:pPr>
      <w:r>
        <w:t>8.6</w:t>
      </w:r>
      <w:r w:rsidRPr="00F93D4E">
        <w:rPr>
          <w:rFonts w:asciiTheme="minorHAnsi" w:eastAsiaTheme="minorEastAsia" w:hAnsiTheme="minorHAnsi" w:cstheme="minorBidi"/>
          <w:sz w:val="22"/>
          <w:szCs w:val="22"/>
          <w:lang w:val="en-IE" w:eastAsia="fr-FR"/>
        </w:rPr>
        <w:tab/>
      </w:r>
      <w:r>
        <w:t>Conclusion for KI#6: Avoiding UE to switch away from EC PDU Session</w:t>
      </w:r>
      <w:r>
        <w:tab/>
      </w:r>
      <w:r>
        <w:fldChar w:fldCharType="begin"/>
      </w:r>
      <w:r>
        <w:instrText xml:space="preserve"> PAGEREF _Toc112918330 \h </w:instrText>
      </w:r>
      <w:r>
        <w:fldChar w:fldCharType="separate"/>
      </w:r>
      <w:r>
        <w:t>190</w:t>
      </w:r>
      <w:r>
        <w:fldChar w:fldCharType="end"/>
      </w:r>
    </w:p>
    <w:p w14:paraId="7C1360F1" w14:textId="34B88A04" w:rsidR="00F93D4E" w:rsidRPr="00F93D4E" w:rsidRDefault="00F93D4E">
      <w:pPr>
        <w:pStyle w:val="TOC2"/>
        <w:rPr>
          <w:rFonts w:asciiTheme="minorHAnsi" w:eastAsiaTheme="minorEastAsia" w:hAnsiTheme="minorHAnsi" w:cstheme="minorBidi"/>
          <w:sz w:val="22"/>
          <w:szCs w:val="22"/>
          <w:lang w:val="en-IE" w:eastAsia="fr-FR"/>
        </w:rPr>
      </w:pPr>
      <w:r>
        <w:t>8.7</w:t>
      </w:r>
      <w:r w:rsidRPr="00F93D4E">
        <w:rPr>
          <w:rFonts w:asciiTheme="minorHAnsi" w:eastAsiaTheme="minorEastAsia" w:hAnsiTheme="minorHAnsi" w:cstheme="minorBidi"/>
          <w:sz w:val="22"/>
          <w:szCs w:val="22"/>
          <w:lang w:val="en-IE" w:eastAsia="fr-FR"/>
        </w:rPr>
        <w:tab/>
      </w:r>
      <w:r>
        <w:t>Conclusion for KI#7: Obtain and maintain mapping table between IP address/IP range with DNAI</w:t>
      </w:r>
      <w:r>
        <w:tab/>
      </w:r>
      <w:r>
        <w:fldChar w:fldCharType="begin"/>
      </w:r>
      <w:r>
        <w:instrText xml:space="preserve"> PAGEREF _Toc112918331 \h </w:instrText>
      </w:r>
      <w:r>
        <w:fldChar w:fldCharType="separate"/>
      </w:r>
      <w:r>
        <w:t>190</w:t>
      </w:r>
      <w:r>
        <w:fldChar w:fldCharType="end"/>
      </w:r>
    </w:p>
    <w:p w14:paraId="0E7B0ACB" w14:textId="3DFF9DFD" w:rsidR="00F93D4E" w:rsidRPr="00F93D4E" w:rsidRDefault="00F93D4E">
      <w:pPr>
        <w:pStyle w:val="TOC9"/>
        <w:rPr>
          <w:rFonts w:asciiTheme="minorHAnsi" w:eastAsiaTheme="minorEastAsia" w:hAnsiTheme="minorHAnsi" w:cstheme="minorBidi"/>
          <w:b w:val="0"/>
          <w:szCs w:val="22"/>
          <w:lang w:val="en-IE" w:eastAsia="fr-FR"/>
        </w:rPr>
      </w:pPr>
      <w:r>
        <w:t>Annex A: Change history</w:t>
      </w:r>
      <w:r>
        <w:tab/>
      </w:r>
      <w:r>
        <w:fldChar w:fldCharType="begin"/>
      </w:r>
      <w:r>
        <w:instrText xml:space="preserve"> PAGEREF _Toc112918332 \h </w:instrText>
      </w:r>
      <w:r>
        <w:fldChar w:fldCharType="separate"/>
      </w:r>
      <w:r>
        <w:t>191</w:t>
      </w:r>
      <w:r>
        <w:fldChar w:fldCharType="end"/>
      </w:r>
    </w:p>
    <w:p w14:paraId="0B9E3498" w14:textId="460DC2E5" w:rsidR="00080512" w:rsidRPr="00812106" w:rsidRDefault="004D3578">
      <w:r w:rsidRPr="00C37D07">
        <w:rPr>
          <w:noProof/>
          <w:sz w:val="22"/>
        </w:rPr>
        <w:fldChar w:fldCharType="end"/>
      </w:r>
    </w:p>
    <w:p w14:paraId="747690AD" w14:textId="5AE77AF8" w:rsidR="0074026F" w:rsidRPr="00812106" w:rsidRDefault="00080512" w:rsidP="00B55B08">
      <w:r w:rsidRPr="00812106">
        <w:br w:type="page"/>
      </w:r>
    </w:p>
    <w:p w14:paraId="03993004" w14:textId="77777777" w:rsidR="00080512" w:rsidRPr="00812106" w:rsidRDefault="00080512">
      <w:pPr>
        <w:pStyle w:val="Heading1"/>
      </w:pPr>
      <w:bookmarkStart w:id="20" w:name="foreword"/>
      <w:bookmarkStart w:id="21" w:name="_Toc112917969"/>
      <w:bookmarkEnd w:id="20"/>
      <w:r w:rsidRPr="00812106">
        <w:lastRenderedPageBreak/>
        <w:t>Foreword</w:t>
      </w:r>
      <w:bookmarkEnd w:id="21"/>
    </w:p>
    <w:p w14:paraId="2511FBFA" w14:textId="385E6CCB" w:rsidR="00080512" w:rsidRPr="00812106" w:rsidRDefault="00080512">
      <w:r w:rsidRPr="00812106">
        <w:t xml:space="preserve">This Technical </w:t>
      </w:r>
      <w:bookmarkStart w:id="22" w:name="spectype3"/>
      <w:r w:rsidR="00602AEA" w:rsidRPr="00812106">
        <w:t>Report</w:t>
      </w:r>
      <w:bookmarkEnd w:id="22"/>
      <w:r w:rsidRPr="00812106">
        <w:t xml:space="preserve"> has been produced by the 3</w:t>
      </w:r>
      <w:r w:rsidR="00F04712" w:rsidRPr="00812106">
        <w:t>rd</w:t>
      </w:r>
      <w:r w:rsidRPr="00812106">
        <w:t xml:space="preserve"> Generation Partnership Project (3GPP).</w:t>
      </w:r>
    </w:p>
    <w:p w14:paraId="3DFC7B77" w14:textId="77777777" w:rsidR="00080512" w:rsidRPr="00812106" w:rsidRDefault="00080512">
      <w:r w:rsidRPr="0081210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812106" w:rsidRDefault="00080512" w:rsidP="00B55B08">
      <w:pPr>
        <w:pStyle w:val="B1"/>
      </w:pPr>
      <w:r w:rsidRPr="00812106">
        <w:t xml:space="preserve">Version </w:t>
      </w:r>
      <w:proofErr w:type="spellStart"/>
      <w:r w:rsidRPr="00812106">
        <w:t>x.y.z</w:t>
      </w:r>
      <w:proofErr w:type="spellEnd"/>
    </w:p>
    <w:p w14:paraId="580463B0" w14:textId="77777777" w:rsidR="00080512" w:rsidRPr="00812106" w:rsidRDefault="00080512" w:rsidP="00B55B08">
      <w:pPr>
        <w:pStyle w:val="B1"/>
      </w:pPr>
      <w:r w:rsidRPr="00812106">
        <w:t>where:</w:t>
      </w:r>
    </w:p>
    <w:p w14:paraId="3B71368C" w14:textId="77777777" w:rsidR="00080512" w:rsidRPr="00812106" w:rsidRDefault="00080512" w:rsidP="00B55B08">
      <w:pPr>
        <w:pStyle w:val="B2"/>
      </w:pPr>
      <w:r w:rsidRPr="00812106">
        <w:t>x</w:t>
      </w:r>
      <w:r w:rsidRPr="00812106">
        <w:tab/>
        <w:t>the first digit:</w:t>
      </w:r>
    </w:p>
    <w:p w14:paraId="01466A03" w14:textId="77777777" w:rsidR="00080512" w:rsidRPr="00812106" w:rsidRDefault="00080512" w:rsidP="00B55B08">
      <w:pPr>
        <w:pStyle w:val="B3"/>
      </w:pPr>
      <w:r w:rsidRPr="00812106">
        <w:t>1</w:t>
      </w:r>
      <w:r w:rsidRPr="00812106">
        <w:tab/>
        <w:t>presented to TSG for information;</w:t>
      </w:r>
    </w:p>
    <w:p w14:paraId="055D9DB4" w14:textId="77777777" w:rsidR="00080512" w:rsidRPr="00812106" w:rsidRDefault="00080512" w:rsidP="00B55B08">
      <w:pPr>
        <w:pStyle w:val="B3"/>
      </w:pPr>
      <w:r w:rsidRPr="00812106">
        <w:t>2</w:t>
      </w:r>
      <w:r w:rsidRPr="00812106">
        <w:tab/>
        <w:t>presented to TSG for approval;</w:t>
      </w:r>
    </w:p>
    <w:p w14:paraId="7377C719" w14:textId="77777777" w:rsidR="00080512" w:rsidRPr="00812106" w:rsidRDefault="00080512" w:rsidP="00B55B08">
      <w:pPr>
        <w:pStyle w:val="B3"/>
      </w:pPr>
      <w:r w:rsidRPr="00812106">
        <w:t>3</w:t>
      </w:r>
      <w:r w:rsidRPr="00812106">
        <w:tab/>
        <w:t>or greater indicates TSG approved document under change control.</w:t>
      </w:r>
    </w:p>
    <w:p w14:paraId="551E0512" w14:textId="77777777" w:rsidR="00080512" w:rsidRPr="00812106" w:rsidRDefault="00080512" w:rsidP="00B55B08">
      <w:pPr>
        <w:pStyle w:val="B2"/>
      </w:pPr>
      <w:r w:rsidRPr="00812106">
        <w:t>y</w:t>
      </w:r>
      <w:r w:rsidRPr="00812106">
        <w:tab/>
        <w:t>the second digit is incremented for all changes of substance, i.e. technical enhancements, corrections, updates, etc.</w:t>
      </w:r>
    </w:p>
    <w:p w14:paraId="7BB56F35" w14:textId="77777777" w:rsidR="00080512" w:rsidRPr="00812106" w:rsidRDefault="00080512" w:rsidP="00B55B08">
      <w:pPr>
        <w:pStyle w:val="B2"/>
      </w:pPr>
      <w:r w:rsidRPr="00812106">
        <w:t>z</w:t>
      </w:r>
      <w:r w:rsidRPr="00812106">
        <w:tab/>
        <w:t>the third digit is incremented when editorial only changes have been incorporated in the document.</w:t>
      </w:r>
    </w:p>
    <w:p w14:paraId="7300ED02" w14:textId="77777777" w:rsidR="008C384C" w:rsidRPr="00812106" w:rsidRDefault="008C384C" w:rsidP="008C384C">
      <w:r w:rsidRPr="00812106">
        <w:t xml:space="preserve">In </w:t>
      </w:r>
      <w:r w:rsidR="0074026F" w:rsidRPr="00812106">
        <w:t>the present</w:t>
      </w:r>
      <w:r w:rsidRPr="00812106">
        <w:t xml:space="preserve"> document, modal verbs have the following meanings:</w:t>
      </w:r>
    </w:p>
    <w:p w14:paraId="059166D5" w14:textId="519C9EE5" w:rsidR="008C384C" w:rsidRPr="00812106" w:rsidRDefault="008C384C" w:rsidP="00774DA4">
      <w:pPr>
        <w:pStyle w:val="EX"/>
      </w:pPr>
      <w:r w:rsidRPr="00812106">
        <w:rPr>
          <w:b/>
        </w:rPr>
        <w:t>shall</w:t>
      </w:r>
      <w:r w:rsidR="00ED04DF" w:rsidRPr="00812106">
        <w:tab/>
      </w:r>
      <w:r w:rsidRPr="00812106">
        <w:t>indicates a mandatory requirement to do something</w:t>
      </w:r>
    </w:p>
    <w:p w14:paraId="3622ABA8" w14:textId="77777777" w:rsidR="008C384C" w:rsidRPr="00812106" w:rsidRDefault="008C384C" w:rsidP="00774DA4">
      <w:pPr>
        <w:pStyle w:val="EX"/>
      </w:pPr>
      <w:r w:rsidRPr="00812106">
        <w:rPr>
          <w:b/>
        </w:rPr>
        <w:t>shall not</w:t>
      </w:r>
      <w:r w:rsidRPr="00812106">
        <w:tab/>
        <w:t>indicates an interdiction (</w:t>
      </w:r>
      <w:r w:rsidR="001F1132" w:rsidRPr="00812106">
        <w:t>prohibition</w:t>
      </w:r>
      <w:r w:rsidRPr="00812106">
        <w:t>) to do something</w:t>
      </w:r>
    </w:p>
    <w:p w14:paraId="6B20214C" w14:textId="5665ED06" w:rsidR="00BA19ED" w:rsidRPr="00812106" w:rsidRDefault="00BA19ED" w:rsidP="00A27486">
      <w:r w:rsidRPr="00812106">
        <w:t xml:space="preserve">The constructions </w:t>
      </w:r>
      <w:r w:rsidR="00BF6145">
        <w:t>"</w:t>
      </w:r>
      <w:r w:rsidRPr="00812106">
        <w:t>shall</w:t>
      </w:r>
      <w:r w:rsidR="00BF6145">
        <w:t>"</w:t>
      </w:r>
      <w:r w:rsidRPr="00812106">
        <w:t xml:space="preserve"> and </w:t>
      </w:r>
      <w:r w:rsidR="00BF6145">
        <w:t>"</w:t>
      </w:r>
      <w:r w:rsidRPr="00812106">
        <w:t>shall not</w:t>
      </w:r>
      <w:r w:rsidR="00BF6145">
        <w:t>"</w:t>
      </w:r>
      <w:r w:rsidRPr="00812106">
        <w:t xml:space="preserve"> are confined to the context of normative provisions, and do not appear in Technical Reports.</w:t>
      </w:r>
    </w:p>
    <w:p w14:paraId="4AAA5592" w14:textId="506379D8" w:rsidR="00C1496A" w:rsidRPr="00812106" w:rsidRDefault="00C1496A" w:rsidP="00A27486">
      <w:r w:rsidRPr="00812106">
        <w:t xml:space="preserve">The constructions </w:t>
      </w:r>
      <w:r w:rsidR="00BF6145">
        <w:t>"</w:t>
      </w:r>
      <w:r w:rsidRPr="00812106">
        <w:t>must</w:t>
      </w:r>
      <w:r w:rsidR="00BF6145">
        <w:t>"</w:t>
      </w:r>
      <w:r w:rsidRPr="00812106">
        <w:t xml:space="preserve"> and </w:t>
      </w:r>
      <w:r w:rsidR="00BF6145">
        <w:t>"</w:t>
      </w:r>
      <w:r w:rsidRPr="00812106">
        <w:t>must not</w:t>
      </w:r>
      <w:r w:rsidR="00BF6145">
        <w:t>"</w:t>
      </w:r>
      <w:r w:rsidRPr="00812106">
        <w:t xml:space="preserve"> are not used as substitutes for </w:t>
      </w:r>
      <w:r w:rsidR="00BF6145">
        <w:t>"</w:t>
      </w:r>
      <w:r w:rsidRPr="00812106">
        <w:t>shall</w:t>
      </w:r>
      <w:r w:rsidR="00BF6145">
        <w:t>"</w:t>
      </w:r>
      <w:r w:rsidRPr="00812106">
        <w:t xml:space="preserve"> and </w:t>
      </w:r>
      <w:r w:rsidR="00BF6145">
        <w:t>"</w:t>
      </w:r>
      <w:r w:rsidRPr="00812106">
        <w:t>shall not</w:t>
      </w:r>
      <w:r w:rsidR="00BF6145">
        <w:t>"</w:t>
      </w:r>
      <w:r w:rsidRPr="00812106">
        <w:t xml:space="preserve">. Their use is avoided insofar as possible, and </w:t>
      </w:r>
      <w:r w:rsidR="001F1132" w:rsidRPr="00812106">
        <w:t xml:space="preserve">they </w:t>
      </w:r>
      <w:r w:rsidRPr="00812106">
        <w:t xml:space="preserve">are </w:t>
      </w:r>
      <w:r w:rsidR="001F1132" w:rsidRPr="00812106">
        <w:t>not</w:t>
      </w:r>
      <w:r w:rsidRPr="00812106">
        <w:t xml:space="preserve"> used in a normative context except in a direct citation from an external, referenced, non-3GPP document, or so as to maintain continuity of style when extending or modifying the provisions of such a referenced document.</w:t>
      </w:r>
    </w:p>
    <w:p w14:paraId="03A1B0B6" w14:textId="2E1AF16E" w:rsidR="008C384C" w:rsidRPr="00812106" w:rsidRDefault="008C384C" w:rsidP="00774DA4">
      <w:pPr>
        <w:pStyle w:val="EX"/>
      </w:pPr>
      <w:r w:rsidRPr="00812106">
        <w:rPr>
          <w:b/>
        </w:rPr>
        <w:t>should</w:t>
      </w:r>
      <w:r w:rsidR="00ED04DF" w:rsidRPr="00812106">
        <w:tab/>
      </w:r>
      <w:r w:rsidRPr="00812106">
        <w:t>indicates a recommendation to do something</w:t>
      </w:r>
    </w:p>
    <w:p w14:paraId="6D04F475" w14:textId="77777777" w:rsidR="008C384C" w:rsidRPr="00812106" w:rsidRDefault="008C384C" w:rsidP="00774DA4">
      <w:pPr>
        <w:pStyle w:val="EX"/>
      </w:pPr>
      <w:r w:rsidRPr="00812106">
        <w:rPr>
          <w:b/>
        </w:rPr>
        <w:t>should not</w:t>
      </w:r>
      <w:r w:rsidRPr="00812106">
        <w:tab/>
        <w:t>indicates a recommendation not to do something</w:t>
      </w:r>
    </w:p>
    <w:p w14:paraId="72230B23" w14:textId="3340FE45" w:rsidR="008C384C" w:rsidRPr="00812106" w:rsidRDefault="008C384C" w:rsidP="00774DA4">
      <w:pPr>
        <w:pStyle w:val="EX"/>
      </w:pPr>
      <w:r w:rsidRPr="00812106">
        <w:rPr>
          <w:b/>
        </w:rPr>
        <w:t>may</w:t>
      </w:r>
      <w:r w:rsidR="00ED04DF" w:rsidRPr="00812106">
        <w:tab/>
      </w:r>
      <w:r w:rsidRPr="00812106">
        <w:t>indicates permission to do something</w:t>
      </w:r>
    </w:p>
    <w:p w14:paraId="456F2770" w14:textId="77777777" w:rsidR="008C384C" w:rsidRPr="00812106" w:rsidRDefault="008C384C" w:rsidP="00774DA4">
      <w:pPr>
        <w:pStyle w:val="EX"/>
      </w:pPr>
      <w:r w:rsidRPr="00812106">
        <w:rPr>
          <w:b/>
        </w:rPr>
        <w:t>need not</w:t>
      </w:r>
      <w:r w:rsidRPr="00812106">
        <w:tab/>
        <w:t>indicates permission not to do something</w:t>
      </w:r>
    </w:p>
    <w:p w14:paraId="5448D8EA" w14:textId="614FAD27" w:rsidR="008C384C" w:rsidRPr="00812106" w:rsidRDefault="008C384C" w:rsidP="00A27486">
      <w:r w:rsidRPr="00812106">
        <w:t xml:space="preserve">The construction </w:t>
      </w:r>
      <w:r w:rsidR="00BF6145">
        <w:t>"</w:t>
      </w:r>
      <w:r w:rsidRPr="00812106">
        <w:t>may not</w:t>
      </w:r>
      <w:r w:rsidR="00BF6145">
        <w:t>"</w:t>
      </w:r>
      <w:r w:rsidRPr="00812106">
        <w:t xml:space="preserve"> is ambiguous</w:t>
      </w:r>
      <w:r w:rsidR="001F1132" w:rsidRPr="00812106">
        <w:t xml:space="preserve"> </w:t>
      </w:r>
      <w:r w:rsidRPr="00812106">
        <w:t xml:space="preserve">and </w:t>
      </w:r>
      <w:r w:rsidR="00774DA4" w:rsidRPr="00812106">
        <w:t>is not</w:t>
      </w:r>
      <w:r w:rsidR="00F9008D" w:rsidRPr="00812106">
        <w:t xml:space="preserve"> </w:t>
      </w:r>
      <w:r w:rsidRPr="00812106">
        <w:t>used in normative elements.</w:t>
      </w:r>
      <w:r w:rsidR="001F1132" w:rsidRPr="00812106">
        <w:t xml:space="preserve"> The </w:t>
      </w:r>
      <w:r w:rsidR="003765B8" w:rsidRPr="00812106">
        <w:t xml:space="preserve">unambiguous </w:t>
      </w:r>
      <w:r w:rsidR="001F1132" w:rsidRPr="00812106">
        <w:t>construction</w:t>
      </w:r>
      <w:r w:rsidR="003765B8" w:rsidRPr="00812106">
        <w:t>s</w:t>
      </w:r>
      <w:r w:rsidR="001F1132" w:rsidRPr="00812106">
        <w:t xml:space="preserve"> </w:t>
      </w:r>
      <w:r w:rsidR="00BF6145">
        <w:t>"</w:t>
      </w:r>
      <w:r w:rsidR="001F1132" w:rsidRPr="00812106">
        <w:t>might not</w:t>
      </w:r>
      <w:r w:rsidR="00BF6145">
        <w:t>"</w:t>
      </w:r>
      <w:r w:rsidR="001F1132" w:rsidRPr="00812106">
        <w:t xml:space="preserve"> </w:t>
      </w:r>
      <w:r w:rsidR="003765B8" w:rsidRPr="00812106">
        <w:t xml:space="preserve">or </w:t>
      </w:r>
      <w:r w:rsidR="00BF6145">
        <w:t>"</w:t>
      </w:r>
      <w:r w:rsidR="003765B8" w:rsidRPr="00812106">
        <w:t>shall not</w:t>
      </w:r>
      <w:r w:rsidR="00BF6145">
        <w:t>"</w:t>
      </w:r>
      <w:r w:rsidR="003765B8" w:rsidRPr="00812106">
        <w:t xml:space="preserve"> are</w:t>
      </w:r>
      <w:r w:rsidR="001F1132" w:rsidRPr="00812106">
        <w:t xml:space="preserve"> used </w:t>
      </w:r>
      <w:r w:rsidR="003765B8" w:rsidRPr="00812106">
        <w:t xml:space="preserve">instead, depending upon the </w:t>
      </w:r>
      <w:r w:rsidR="001F1132" w:rsidRPr="00812106">
        <w:t>meaning intended.</w:t>
      </w:r>
    </w:p>
    <w:p w14:paraId="09B67210" w14:textId="1D7D88A6" w:rsidR="008C384C" w:rsidRPr="00812106" w:rsidRDefault="008C384C" w:rsidP="00774DA4">
      <w:pPr>
        <w:pStyle w:val="EX"/>
      </w:pPr>
      <w:r w:rsidRPr="00812106">
        <w:rPr>
          <w:b/>
        </w:rPr>
        <w:t>can</w:t>
      </w:r>
      <w:r w:rsidR="00ED04DF" w:rsidRPr="00812106">
        <w:tab/>
      </w:r>
      <w:r w:rsidRPr="00812106">
        <w:t>indicates</w:t>
      </w:r>
      <w:r w:rsidR="00774DA4" w:rsidRPr="00812106">
        <w:t xml:space="preserve"> that something is possible</w:t>
      </w:r>
    </w:p>
    <w:p w14:paraId="37427640" w14:textId="599DADB0" w:rsidR="00774DA4" w:rsidRPr="00812106" w:rsidRDefault="00774DA4" w:rsidP="00774DA4">
      <w:pPr>
        <w:pStyle w:val="EX"/>
      </w:pPr>
      <w:r w:rsidRPr="00812106">
        <w:rPr>
          <w:b/>
        </w:rPr>
        <w:t>cannot</w:t>
      </w:r>
      <w:r w:rsidR="00ED04DF" w:rsidRPr="00812106">
        <w:tab/>
      </w:r>
      <w:r w:rsidRPr="00812106">
        <w:t>indicates that something is impossible</w:t>
      </w:r>
    </w:p>
    <w:p w14:paraId="0BBF5610" w14:textId="5DD30D4C" w:rsidR="00774DA4" w:rsidRPr="00812106" w:rsidRDefault="00774DA4" w:rsidP="00A27486">
      <w:r w:rsidRPr="00812106">
        <w:t xml:space="preserve">The constructions </w:t>
      </w:r>
      <w:r w:rsidR="00BF6145">
        <w:t>"</w:t>
      </w:r>
      <w:r w:rsidRPr="00812106">
        <w:t>can</w:t>
      </w:r>
      <w:r w:rsidR="00BF6145">
        <w:t>"</w:t>
      </w:r>
      <w:r w:rsidRPr="00812106">
        <w:t xml:space="preserve"> and </w:t>
      </w:r>
      <w:r w:rsidR="00BF6145">
        <w:t>"</w:t>
      </w:r>
      <w:r w:rsidRPr="00812106">
        <w:t>cannot</w:t>
      </w:r>
      <w:r w:rsidR="00BF6145">
        <w:t>"</w:t>
      </w:r>
      <w:r w:rsidRPr="00812106">
        <w:t xml:space="preserve"> </w:t>
      </w:r>
      <w:r w:rsidR="00F9008D" w:rsidRPr="00812106">
        <w:t xml:space="preserve">are not </w:t>
      </w:r>
      <w:r w:rsidRPr="00812106">
        <w:t>substitute</w:t>
      </w:r>
      <w:r w:rsidR="003765B8" w:rsidRPr="00812106">
        <w:t>s</w:t>
      </w:r>
      <w:r w:rsidRPr="00812106">
        <w:t xml:space="preserve"> for </w:t>
      </w:r>
      <w:r w:rsidR="00BF6145">
        <w:t>"</w:t>
      </w:r>
      <w:r w:rsidRPr="00812106">
        <w:t>may</w:t>
      </w:r>
      <w:r w:rsidR="00BF6145">
        <w:t>"</w:t>
      </w:r>
      <w:r w:rsidRPr="00812106">
        <w:t xml:space="preserve"> and </w:t>
      </w:r>
      <w:r w:rsidR="00BF6145">
        <w:t>"</w:t>
      </w:r>
      <w:r w:rsidRPr="00812106">
        <w:t>need not</w:t>
      </w:r>
      <w:r w:rsidR="00BF6145">
        <w:t>"</w:t>
      </w:r>
      <w:r w:rsidRPr="00812106">
        <w:t>.</w:t>
      </w:r>
    </w:p>
    <w:p w14:paraId="46554B00" w14:textId="253D98C2" w:rsidR="00774DA4" w:rsidRPr="00812106" w:rsidRDefault="00774DA4" w:rsidP="00774DA4">
      <w:pPr>
        <w:pStyle w:val="EX"/>
      </w:pPr>
      <w:r w:rsidRPr="00812106">
        <w:rPr>
          <w:b/>
        </w:rPr>
        <w:t>will</w:t>
      </w:r>
      <w:r w:rsidR="00ED04DF" w:rsidRPr="00812106">
        <w:tab/>
      </w:r>
      <w:r w:rsidRPr="00812106">
        <w:t xml:space="preserve">indicates that something is certain </w:t>
      </w:r>
      <w:r w:rsidR="003765B8" w:rsidRPr="00812106">
        <w:t xml:space="preserve">or </w:t>
      </w:r>
      <w:r w:rsidRPr="00812106">
        <w:t xml:space="preserve">expected to happen </w:t>
      </w:r>
      <w:r w:rsidR="003765B8" w:rsidRPr="00812106">
        <w:t xml:space="preserve">as a result of action taken by an </w:t>
      </w:r>
      <w:r w:rsidRPr="00812106">
        <w:t>agency the behaviour of which is outside the scope of the present document</w:t>
      </w:r>
    </w:p>
    <w:p w14:paraId="512B18C3" w14:textId="4D5272BD" w:rsidR="00774DA4" w:rsidRPr="00812106" w:rsidRDefault="00774DA4" w:rsidP="00774DA4">
      <w:pPr>
        <w:pStyle w:val="EX"/>
      </w:pPr>
      <w:r w:rsidRPr="00812106">
        <w:rPr>
          <w:b/>
        </w:rPr>
        <w:t>will not</w:t>
      </w:r>
      <w:r w:rsidR="00ED04DF" w:rsidRPr="00812106">
        <w:tab/>
      </w:r>
      <w:r w:rsidRPr="00812106">
        <w:t xml:space="preserve">indicates that something is certain </w:t>
      </w:r>
      <w:r w:rsidR="003765B8" w:rsidRPr="00812106">
        <w:t xml:space="preserve">or expected not </w:t>
      </w:r>
      <w:r w:rsidRPr="00812106">
        <w:t xml:space="preserve">to happen </w:t>
      </w:r>
      <w:r w:rsidR="003765B8" w:rsidRPr="00812106">
        <w:t xml:space="preserve">as a result of action taken </w:t>
      </w:r>
      <w:r w:rsidRPr="00812106">
        <w:t xml:space="preserve">by </w:t>
      </w:r>
      <w:r w:rsidR="003765B8" w:rsidRPr="00812106">
        <w:t xml:space="preserve">an </w:t>
      </w:r>
      <w:r w:rsidRPr="00812106">
        <w:t>agency the behaviour of which is outside the scope of the present document</w:t>
      </w:r>
    </w:p>
    <w:p w14:paraId="7D61E1E7" w14:textId="77777777" w:rsidR="001F1132" w:rsidRPr="00812106" w:rsidRDefault="001F1132" w:rsidP="00774DA4">
      <w:pPr>
        <w:pStyle w:val="EX"/>
      </w:pPr>
      <w:r w:rsidRPr="00812106">
        <w:rPr>
          <w:b/>
        </w:rPr>
        <w:t>might</w:t>
      </w:r>
      <w:r w:rsidRPr="00812106">
        <w:tab/>
        <w:t xml:space="preserve">indicates a likelihood that something will happen as a result of </w:t>
      </w:r>
      <w:r w:rsidR="003765B8" w:rsidRPr="00812106">
        <w:t xml:space="preserve">action taken by </w:t>
      </w:r>
      <w:r w:rsidRPr="00812106">
        <w:t>some agency the behaviour of which is outside the scope of the present document</w:t>
      </w:r>
    </w:p>
    <w:p w14:paraId="2F245ECB" w14:textId="77777777" w:rsidR="003765B8" w:rsidRPr="00812106" w:rsidRDefault="003765B8" w:rsidP="003765B8">
      <w:pPr>
        <w:pStyle w:val="EX"/>
      </w:pPr>
      <w:r w:rsidRPr="00812106">
        <w:rPr>
          <w:b/>
        </w:rPr>
        <w:lastRenderedPageBreak/>
        <w:t>might not</w:t>
      </w:r>
      <w:r w:rsidRPr="00812106">
        <w:tab/>
        <w:t>indicates a likelihood that something will not happen as a result of action taken by some agency the behaviour of which is outside the scope of the present document</w:t>
      </w:r>
    </w:p>
    <w:p w14:paraId="21555F99" w14:textId="77777777" w:rsidR="001F1132" w:rsidRPr="00812106" w:rsidRDefault="001F1132" w:rsidP="001F1132">
      <w:r w:rsidRPr="00812106">
        <w:t>In addition:</w:t>
      </w:r>
    </w:p>
    <w:p w14:paraId="63413FDB" w14:textId="77777777" w:rsidR="00774DA4" w:rsidRPr="00812106" w:rsidRDefault="00774DA4" w:rsidP="00774DA4">
      <w:pPr>
        <w:pStyle w:val="EX"/>
      </w:pPr>
      <w:r w:rsidRPr="00812106">
        <w:rPr>
          <w:b/>
        </w:rPr>
        <w:t>is</w:t>
      </w:r>
      <w:r w:rsidRPr="00812106">
        <w:tab/>
        <w:t>(or any other verb in the indicative</w:t>
      </w:r>
      <w:r w:rsidR="001F1132" w:rsidRPr="00812106">
        <w:t xml:space="preserve"> mood</w:t>
      </w:r>
      <w:r w:rsidRPr="00812106">
        <w:t>) indicates a statement of fact</w:t>
      </w:r>
    </w:p>
    <w:p w14:paraId="593B9524" w14:textId="77777777" w:rsidR="00647114" w:rsidRPr="00812106" w:rsidRDefault="00647114" w:rsidP="00774DA4">
      <w:pPr>
        <w:pStyle w:val="EX"/>
      </w:pPr>
      <w:r w:rsidRPr="00812106">
        <w:rPr>
          <w:b/>
        </w:rPr>
        <w:t>is not</w:t>
      </w:r>
      <w:r w:rsidRPr="00812106">
        <w:tab/>
        <w:t>(or any other negative verb in the indicative</w:t>
      </w:r>
      <w:r w:rsidR="001F1132" w:rsidRPr="00812106">
        <w:t xml:space="preserve"> mood</w:t>
      </w:r>
      <w:r w:rsidRPr="00812106">
        <w:t>) indicates a statement of fact</w:t>
      </w:r>
    </w:p>
    <w:p w14:paraId="5DD56516" w14:textId="002C0BC5" w:rsidR="00774DA4" w:rsidRPr="00812106" w:rsidRDefault="00647114" w:rsidP="00A27486">
      <w:r w:rsidRPr="00812106">
        <w:t xml:space="preserve">The constructions </w:t>
      </w:r>
      <w:r w:rsidR="00BF6145">
        <w:t>"</w:t>
      </w:r>
      <w:proofErr w:type="gramStart"/>
      <w:r w:rsidRPr="00812106">
        <w:t>is</w:t>
      </w:r>
      <w:proofErr w:type="gramEnd"/>
      <w:r w:rsidR="00BF6145">
        <w:t>"</w:t>
      </w:r>
      <w:r w:rsidRPr="00812106">
        <w:t xml:space="preserve"> and </w:t>
      </w:r>
      <w:r w:rsidR="00BF6145">
        <w:t>"</w:t>
      </w:r>
      <w:r w:rsidRPr="00812106">
        <w:t>is not</w:t>
      </w:r>
      <w:r w:rsidR="00BF6145">
        <w:t>"</w:t>
      </w:r>
      <w:r w:rsidRPr="00812106">
        <w:t xml:space="preserve"> do not indicate requirements.</w:t>
      </w:r>
    </w:p>
    <w:p w14:paraId="548A512E" w14:textId="77777777" w:rsidR="00080512" w:rsidRPr="00812106" w:rsidRDefault="00080512">
      <w:pPr>
        <w:pStyle w:val="Heading1"/>
      </w:pPr>
      <w:bookmarkStart w:id="23" w:name="introduction"/>
      <w:bookmarkEnd w:id="23"/>
      <w:r w:rsidRPr="00812106">
        <w:br w:type="page"/>
      </w:r>
      <w:bookmarkStart w:id="24" w:name="scope"/>
      <w:bookmarkStart w:id="25" w:name="_Toc112917970"/>
      <w:bookmarkEnd w:id="24"/>
      <w:r w:rsidRPr="00812106">
        <w:lastRenderedPageBreak/>
        <w:t>1</w:t>
      </w:r>
      <w:r w:rsidRPr="00812106">
        <w:tab/>
        <w:t>Scope</w:t>
      </w:r>
      <w:bookmarkEnd w:id="25"/>
    </w:p>
    <w:p w14:paraId="78E96097" w14:textId="77777777" w:rsidR="00812106" w:rsidRDefault="00812106" w:rsidP="00803CFA">
      <w:r>
        <w:t>The present document describes key issues and solutions for the phase 2 of the system enhancements for Edge Computing in 5GS.</w:t>
      </w:r>
    </w:p>
    <w:p w14:paraId="429740FC" w14:textId="77777777" w:rsidR="00812106" w:rsidRDefault="00812106" w:rsidP="00803CFA">
      <w:r>
        <w:t xml:space="preserve">Edge Computing is supported in 5GS since Rel-15. During Rel-17 </w:t>
      </w:r>
      <w:proofErr w:type="spellStart"/>
      <w:r>
        <w:t>FS_enh_EC</w:t>
      </w:r>
      <w:proofErr w:type="spellEnd"/>
      <w:r>
        <w:t xml:space="preserve"> study described in TR 23.748 [4</w:t>
      </w:r>
      <w:proofErr w:type="gramStart"/>
      <w:r>
        <w:t>] ,</w:t>
      </w:r>
      <w:proofErr w:type="gramEnd"/>
      <w:r>
        <w:t xml:space="preserve"> further enhancements for supporting Edge Computing have been studied, including discovery and re-discovery of EAS, edge relocation etc. 4 key issues from </w:t>
      </w:r>
      <w:proofErr w:type="spellStart"/>
      <w:r>
        <w:t>FS_enh_EC</w:t>
      </w:r>
      <w:proofErr w:type="spellEnd"/>
      <w:r>
        <w:t xml:space="preserve"> study have been concluded and progressed in TS 23.548 [3]. Some other issues were raised during the Rel-17 study but not studied due to the time limitation in Rel-17.</w:t>
      </w:r>
    </w:p>
    <w:p w14:paraId="3407428B" w14:textId="77777777" w:rsidR="00812106" w:rsidRDefault="00812106" w:rsidP="00803CFA">
      <w:r>
        <w:t>This technical report will document the study of potential system enhancements for enhanced edge computing support, including:</w:t>
      </w:r>
    </w:p>
    <w:p w14:paraId="555347E0" w14:textId="77777777" w:rsidR="00812106" w:rsidRDefault="00812106" w:rsidP="00812106">
      <w:pPr>
        <w:pStyle w:val="B1"/>
      </w:pPr>
      <w:r>
        <w:t>-</w:t>
      </w:r>
      <w:r>
        <w:tab/>
        <w:t>improvements to roaming, to support access to EHE in a VPLMN (WT#1);</w:t>
      </w:r>
    </w:p>
    <w:p w14:paraId="4E94A30D" w14:textId="77777777" w:rsidR="00812106" w:rsidRDefault="00812106" w:rsidP="00812106">
      <w:pPr>
        <w:pStyle w:val="B1"/>
      </w:pPr>
      <w:r>
        <w:t>-</w:t>
      </w:r>
      <w:r>
        <w:tab/>
        <w:t>defining use cases that may benefit from exposure of additional data via the Local UPF/NEF including describing (on a high level) the characteristics of the data and data delivery to fulfil the use cases; investigating the solutions and their feasibility and suitability for improved network exposure of UE traffic related information to common Edge Application Server via Local UPF/NEF, such as network congestion status (WT#3);</w:t>
      </w:r>
    </w:p>
    <w:p w14:paraId="444C8B44" w14:textId="101F0794" w:rsidR="00812106" w:rsidRDefault="00812106" w:rsidP="00812106">
      <w:pPr>
        <w:pStyle w:val="NO"/>
      </w:pPr>
      <w:r>
        <w:t>NOTE 1:</w:t>
      </w:r>
      <w:r>
        <w:tab/>
        <w:t>XR/media and AI/ML services specific QoS information exposure are to be studied in corresponding study items with considering the same exposure framework as defined by this study.</w:t>
      </w:r>
    </w:p>
    <w:p w14:paraId="26547EF0" w14:textId="5D80177B" w:rsidR="00812106" w:rsidRDefault="00812106" w:rsidP="00812106">
      <w:pPr>
        <w:pStyle w:val="NO"/>
      </w:pPr>
      <w:r>
        <w:t>NOTE 2:</w:t>
      </w:r>
      <w:r>
        <w:tab/>
        <w:t>This objective will look at the use cases and the data to be exposed but not at the actual UPF exposure mechanism or UPF-originated data, if/when already covered by FS_UPEAS.</w:t>
      </w:r>
    </w:p>
    <w:p w14:paraId="04A062F6" w14:textId="77777777" w:rsidR="00812106" w:rsidRDefault="00812106" w:rsidP="00812106">
      <w:pPr>
        <w:pStyle w:val="B1"/>
      </w:pPr>
      <w:r>
        <w:t>-</w:t>
      </w:r>
      <w:r>
        <w:tab/>
        <w:t>investigating the potential need and solutions for supporting offload policies to match more granular sets of UE(s) without exposing operator-internal configurations to 3rd party AFs (WT#5);</w:t>
      </w:r>
    </w:p>
    <w:p w14:paraId="3E183662" w14:textId="77777777" w:rsidR="00812106" w:rsidRDefault="00812106" w:rsidP="00812106">
      <w:pPr>
        <w:pStyle w:val="B1"/>
      </w:pPr>
      <w:r>
        <w:t>-</w:t>
      </w:r>
      <w:r>
        <w:tab/>
        <w:t>investigating the potential need and solutions to influence of PSA-UPF and EAS (re)location for collection of UEs, e.g. in scenarios when UE(s) should use the same EAS and are not members of a pre-defined group (WT#6);</w:t>
      </w:r>
    </w:p>
    <w:p w14:paraId="0CDA8260" w14:textId="77777777" w:rsidR="00812106" w:rsidRDefault="00812106" w:rsidP="00812106">
      <w:pPr>
        <w:pStyle w:val="B1"/>
      </w:pPr>
      <w:r>
        <w:t>-</w:t>
      </w:r>
      <w:r>
        <w:tab/>
        <w:t>investigating potential impacts related to the GSMA Operator Platform Group work, and potential improvements related with 5GC and EHE being operated by different organizations (WT#7);</w:t>
      </w:r>
    </w:p>
    <w:p w14:paraId="2A7AF99A" w14:textId="77777777" w:rsidR="00812106" w:rsidRDefault="00812106" w:rsidP="00812106">
      <w:pPr>
        <w:pStyle w:val="B1"/>
      </w:pPr>
      <w:r>
        <w:t>-</w:t>
      </w:r>
      <w:r>
        <w:tab/>
        <w:t xml:space="preserve">investigating the potential need and solutions to avoid the UE to switch the EC traffic away from the EC PDU Session and 5GS altogether, due to conflicting connectivity preferences in the device (e.g. via means outside of 3GPP connectivity, e.g. non-integrated </w:t>
      </w:r>
      <w:proofErr w:type="spellStart"/>
      <w:r>
        <w:t>Wifi</w:t>
      </w:r>
      <w:proofErr w:type="spellEnd"/>
      <w:r>
        <w:t>) (WT#8);</w:t>
      </w:r>
    </w:p>
    <w:p w14:paraId="685DD8F4" w14:textId="77777777" w:rsidR="00812106" w:rsidRDefault="00812106" w:rsidP="00812106">
      <w:pPr>
        <w:pStyle w:val="B1"/>
      </w:pPr>
      <w:r>
        <w:t>-</w:t>
      </w:r>
      <w:r>
        <w:tab/>
        <w:t>investigating the potential solutions for the AF to be able to obtain/determine the DNAI that is associated to a certain selected EAS, for subsequent use with already defined services provided to the AF (WT#9).</w:t>
      </w:r>
    </w:p>
    <w:p w14:paraId="794720D9" w14:textId="77777777" w:rsidR="00080512" w:rsidRPr="00812106" w:rsidRDefault="00080512">
      <w:pPr>
        <w:pStyle w:val="Heading1"/>
      </w:pPr>
      <w:bookmarkStart w:id="26" w:name="references"/>
      <w:bookmarkStart w:id="27" w:name="_Toc112917971"/>
      <w:bookmarkEnd w:id="26"/>
      <w:r w:rsidRPr="00812106">
        <w:t>2</w:t>
      </w:r>
      <w:r w:rsidRPr="00812106">
        <w:tab/>
        <w:t>References</w:t>
      </w:r>
      <w:bookmarkEnd w:id="27"/>
    </w:p>
    <w:p w14:paraId="38C42C61" w14:textId="77777777" w:rsidR="00080512" w:rsidRPr="00812106" w:rsidRDefault="00080512">
      <w:r w:rsidRPr="00812106">
        <w:t>The following documents contain provisions which, through reference in this text, constitute provisions of the present document.</w:t>
      </w:r>
    </w:p>
    <w:p w14:paraId="58E74F57" w14:textId="77777777" w:rsidR="00080512" w:rsidRPr="00812106" w:rsidRDefault="00051834" w:rsidP="00051834">
      <w:pPr>
        <w:pStyle w:val="B1"/>
      </w:pPr>
      <w:r w:rsidRPr="00812106">
        <w:t>-</w:t>
      </w:r>
      <w:r w:rsidRPr="00812106">
        <w:tab/>
      </w:r>
      <w:r w:rsidR="00080512" w:rsidRPr="00812106">
        <w:t>References are either specific (identified by date of publication, edition numbe</w:t>
      </w:r>
      <w:r w:rsidR="00DC4DA2" w:rsidRPr="00812106">
        <w:t>r, version number, etc.) or non</w:t>
      </w:r>
      <w:r w:rsidR="00DC4DA2" w:rsidRPr="00812106">
        <w:noBreakHyphen/>
      </w:r>
      <w:r w:rsidR="00080512" w:rsidRPr="00812106">
        <w:t>specific.</w:t>
      </w:r>
    </w:p>
    <w:p w14:paraId="3CDBAF19" w14:textId="77777777" w:rsidR="00080512" w:rsidRPr="00812106" w:rsidRDefault="00051834" w:rsidP="00051834">
      <w:pPr>
        <w:pStyle w:val="B1"/>
      </w:pPr>
      <w:r w:rsidRPr="00812106">
        <w:t>-</w:t>
      </w:r>
      <w:r w:rsidRPr="00812106">
        <w:tab/>
      </w:r>
      <w:r w:rsidR="00080512" w:rsidRPr="00812106">
        <w:t>For a specific reference, subsequent revisions do not apply.</w:t>
      </w:r>
    </w:p>
    <w:p w14:paraId="52D91A89" w14:textId="77777777" w:rsidR="00080512" w:rsidRPr="00812106" w:rsidRDefault="00051834" w:rsidP="00051834">
      <w:pPr>
        <w:pStyle w:val="B1"/>
      </w:pPr>
      <w:r w:rsidRPr="00812106">
        <w:t>-</w:t>
      </w:r>
      <w:r w:rsidRPr="00812106">
        <w:tab/>
      </w:r>
      <w:r w:rsidR="00080512" w:rsidRPr="00812106">
        <w:t>For a non-specific reference, the latest version applies. In the case of a reference to a 3GPP document (including a GSM document), a non-specific reference implicitly refers to the latest version of that document</w:t>
      </w:r>
      <w:r w:rsidR="00080512" w:rsidRPr="00812106">
        <w:rPr>
          <w:i/>
        </w:rPr>
        <w:t xml:space="preserve"> in the same Release as the present document</w:t>
      </w:r>
      <w:r w:rsidR="00080512" w:rsidRPr="00812106">
        <w:t>.</w:t>
      </w:r>
    </w:p>
    <w:p w14:paraId="6DDBEC68" w14:textId="62B9A16B" w:rsidR="00EC4A25" w:rsidRPr="00812106" w:rsidRDefault="00EC4A25" w:rsidP="005D6527">
      <w:pPr>
        <w:pStyle w:val="EX"/>
      </w:pPr>
      <w:r w:rsidRPr="00812106">
        <w:t>[1]</w:t>
      </w:r>
      <w:r w:rsidRPr="00812106">
        <w:tab/>
      </w:r>
      <w:r w:rsidR="005B19B1" w:rsidRPr="00812106">
        <w:t>3GPP</w:t>
      </w:r>
      <w:r w:rsidR="005B19B1">
        <w:t> </w:t>
      </w:r>
      <w:r w:rsidR="005B19B1" w:rsidRPr="00812106">
        <w:t>TR</w:t>
      </w:r>
      <w:r w:rsidR="005B19B1">
        <w:t> </w:t>
      </w:r>
      <w:r w:rsidR="005B19B1" w:rsidRPr="00812106">
        <w:t>21.905:</w:t>
      </w:r>
      <w:r w:rsidRPr="00812106">
        <w:t xml:space="preserve"> </w:t>
      </w:r>
      <w:r w:rsidR="00BF6145">
        <w:t>"</w:t>
      </w:r>
      <w:r w:rsidRPr="00812106">
        <w:t>Vocabulary for 3GPP Specifications</w:t>
      </w:r>
      <w:r w:rsidR="00BF6145">
        <w:t>"</w:t>
      </w:r>
      <w:r w:rsidRPr="00812106">
        <w:t>.</w:t>
      </w:r>
    </w:p>
    <w:p w14:paraId="36625CDC" w14:textId="229CF909" w:rsidR="005D4738" w:rsidRPr="00812106" w:rsidRDefault="005D4738" w:rsidP="005D6527">
      <w:pPr>
        <w:pStyle w:val="EX"/>
      </w:pPr>
      <w:r w:rsidRPr="00812106">
        <w:t>[2]</w:t>
      </w:r>
      <w:r w:rsidRPr="00812106">
        <w:tab/>
      </w:r>
      <w:r w:rsidR="005B19B1" w:rsidRPr="00812106">
        <w:t>3GPP</w:t>
      </w:r>
      <w:r w:rsidR="005B19B1">
        <w:t> </w:t>
      </w:r>
      <w:r w:rsidR="005B19B1" w:rsidRPr="00812106">
        <w:t>TS</w:t>
      </w:r>
      <w:r w:rsidR="005B19B1">
        <w:t> </w:t>
      </w:r>
      <w:r w:rsidR="005B19B1" w:rsidRPr="00812106">
        <w:t>23.501:</w:t>
      </w:r>
      <w:r w:rsidRPr="00812106">
        <w:t xml:space="preserve"> </w:t>
      </w:r>
      <w:r w:rsidR="00BF6145">
        <w:t>"</w:t>
      </w:r>
      <w:r w:rsidR="00DA0314" w:rsidRPr="00812106">
        <w:t>System architecture for the 5G System (5GS)</w:t>
      </w:r>
      <w:r w:rsidR="00BF6145">
        <w:t>"</w:t>
      </w:r>
      <w:r w:rsidR="00197F4E" w:rsidRPr="00812106">
        <w:t>.</w:t>
      </w:r>
    </w:p>
    <w:p w14:paraId="769131C5" w14:textId="39E90461" w:rsidR="005D4738" w:rsidRPr="00812106" w:rsidRDefault="005D4738" w:rsidP="005D6527">
      <w:pPr>
        <w:pStyle w:val="EX"/>
      </w:pPr>
      <w:r w:rsidRPr="00812106">
        <w:t>[3]</w:t>
      </w:r>
      <w:r w:rsidRPr="00812106">
        <w:tab/>
      </w:r>
      <w:r w:rsidR="005B19B1" w:rsidRPr="00812106">
        <w:t>3GPP</w:t>
      </w:r>
      <w:r w:rsidR="005B19B1">
        <w:t> </w:t>
      </w:r>
      <w:r w:rsidR="005B19B1" w:rsidRPr="00812106">
        <w:t>TS</w:t>
      </w:r>
      <w:r w:rsidR="005B19B1">
        <w:t> </w:t>
      </w:r>
      <w:r w:rsidR="005B19B1" w:rsidRPr="00812106">
        <w:t>23.548:</w:t>
      </w:r>
      <w:r w:rsidRPr="00812106">
        <w:t xml:space="preserve"> </w:t>
      </w:r>
      <w:r w:rsidR="00BF6145">
        <w:t>"</w:t>
      </w:r>
      <w:r w:rsidR="00DA0314" w:rsidRPr="00812106">
        <w:t>5G System Enhancements for Edge Computing; Stage 2</w:t>
      </w:r>
      <w:r w:rsidR="00BF6145">
        <w:t>"</w:t>
      </w:r>
      <w:r w:rsidR="00197F4E" w:rsidRPr="00812106">
        <w:t>.</w:t>
      </w:r>
    </w:p>
    <w:p w14:paraId="69DDE5C3" w14:textId="7B502466" w:rsidR="005D4738" w:rsidRPr="00812106" w:rsidRDefault="005D4738" w:rsidP="005D6527">
      <w:pPr>
        <w:pStyle w:val="EX"/>
      </w:pPr>
      <w:r w:rsidRPr="00812106">
        <w:lastRenderedPageBreak/>
        <w:t>[4]</w:t>
      </w:r>
      <w:r w:rsidRPr="00812106">
        <w:tab/>
      </w:r>
      <w:r w:rsidR="005B19B1" w:rsidRPr="00812106">
        <w:t>3GPP</w:t>
      </w:r>
      <w:r w:rsidR="005B19B1">
        <w:t> </w:t>
      </w:r>
      <w:r w:rsidR="005B19B1" w:rsidRPr="00812106">
        <w:t>TR</w:t>
      </w:r>
      <w:r w:rsidR="005B19B1">
        <w:t> </w:t>
      </w:r>
      <w:r w:rsidR="005B19B1" w:rsidRPr="00812106">
        <w:t>23.748:</w:t>
      </w:r>
      <w:r w:rsidRPr="00812106">
        <w:t xml:space="preserve"> </w:t>
      </w:r>
      <w:r w:rsidR="00BF6145">
        <w:t>"</w:t>
      </w:r>
      <w:r w:rsidR="00DA0314" w:rsidRPr="00812106">
        <w:t>Study on enhancement of support for Edge Computing in 5G Core network (5GC)</w:t>
      </w:r>
      <w:r w:rsidR="00BF6145">
        <w:t>"</w:t>
      </w:r>
      <w:r w:rsidR="00197F4E" w:rsidRPr="00812106">
        <w:t>.</w:t>
      </w:r>
    </w:p>
    <w:p w14:paraId="273A02E9" w14:textId="7274F9A1" w:rsidR="004549C1" w:rsidRPr="00812106" w:rsidRDefault="004549C1" w:rsidP="005D6527">
      <w:pPr>
        <w:pStyle w:val="EX"/>
      </w:pPr>
      <w:r w:rsidRPr="00812106">
        <w:t>[5]</w:t>
      </w:r>
      <w:r w:rsidRPr="00812106">
        <w:tab/>
        <w:t>GSMA</w:t>
      </w:r>
      <w:r w:rsidR="008B2F87" w:rsidRPr="00812106">
        <w:t> </w:t>
      </w:r>
      <w:r w:rsidRPr="00812106">
        <w:t xml:space="preserve">OPG.02: </w:t>
      </w:r>
      <w:r w:rsidR="00BF6145">
        <w:t>"</w:t>
      </w:r>
      <w:r w:rsidRPr="00812106">
        <w:t>Operator Platform Telco Edge Requirements</w:t>
      </w:r>
      <w:r w:rsidR="00BF6145">
        <w:t>"</w:t>
      </w:r>
      <w:r w:rsidRPr="00812106">
        <w:t>, https://www.gsma.com/futurenetworks/wp-content/uploads/2021/07/GSMA-OPG-Telco-Edge-Requirements-2021.pdf</w:t>
      </w:r>
      <w:r w:rsidR="00197F4E" w:rsidRPr="00812106">
        <w:t>.</w:t>
      </w:r>
    </w:p>
    <w:p w14:paraId="14BA9B66" w14:textId="1899651D" w:rsidR="004549C1" w:rsidRPr="00812106" w:rsidRDefault="004549C1" w:rsidP="005D6527">
      <w:pPr>
        <w:pStyle w:val="EX"/>
      </w:pPr>
      <w:r w:rsidRPr="00812106">
        <w:t>[6]</w:t>
      </w:r>
      <w:r w:rsidRPr="00812106">
        <w:tab/>
        <w:t xml:space="preserve">SP-210583: </w:t>
      </w:r>
      <w:r w:rsidR="00BF6145">
        <w:t>"</w:t>
      </w:r>
      <w:r w:rsidRPr="00812106">
        <w:t>Reply LS to GSMA Operator Platform Group on edge computing definition and integration</w:t>
      </w:r>
      <w:r w:rsidR="00BF6145">
        <w:t>"</w:t>
      </w:r>
      <w:r w:rsidRPr="00812106">
        <w:t>, SA#92e</w:t>
      </w:r>
      <w:r w:rsidR="00197F4E" w:rsidRPr="00812106">
        <w:t>.</w:t>
      </w:r>
    </w:p>
    <w:p w14:paraId="286824E1" w14:textId="6DD47FE2" w:rsidR="00C03EEC" w:rsidRPr="00812106" w:rsidRDefault="00C03EEC" w:rsidP="005D6527">
      <w:pPr>
        <w:pStyle w:val="EX"/>
      </w:pPr>
      <w:r w:rsidRPr="00812106">
        <w:t>[7]</w:t>
      </w:r>
      <w:r w:rsidRPr="00812106">
        <w:tab/>
        <w:t>IETF</w:t>
      </w:r>
      <w:r w:rsidR="002B1937" w:rsidRPr="00812106">
        <w:t> </w:t>
      </w:r>
      <w:r w:rsidRPr="00812106">
        <w:t>RFC</w:t>
      </w:r>
      <w:r w:rsidR="002B1937" w:rsidRPr="00812106">
        <w:t> </w:t>
      </w:r>
      <w:r w:rsidRPr="00812106">
        <w:t xml:space="preserve">5681: </w:t>
      </w:r>
      <w:r w:rsidR="00BF6145">
        <w:t>"</w:t>
      </w:r>
      <w:r w:rsidRPr="00812106">
        <w:t>TCP Congestion Control</w:t>
      </w:r>
      <w:r w:rsidR="00BF6145">
        <w:t>"</w:t>
      </w:r>
      <w:r w:rsidRPr="00812106">
        <w:t>.</w:t>
      </w:r>
    </w:p>
    <w:p w14:paraId="0501E720" w14:textId="4312E5CD" w:rsidR="00C03EEC" w:rsidRPr="00812106" w:rsidRDefault="00C03EEC" w:rsidP="005D6527">
      <w:pPr>
        <w:pStyle w:val="EX"/>
      </w:pPr>
      <w:r w:rsidRPr="00812106">
        <w:t>[8]</w:t>
      </w:r>
      <w:r w:rsidRPr="00812106">
        <w:tab/>
      </w:r>
      <w:r w:rsidR="005B19B1" w:rsidRPr="00812106">
        <w:t>3GPP</w:t>
      </w:r>
      <w:r w:rsidR="005B19B1">
        <w:t> </w:t>
      </w:r>
      <w:r w:rsidR="005B19B1" w:rsidRPr="00812106">
        <w:t>TS</w:t>
      </w:r>
      <w:r w:rsidR="005B19B1">
        <w:t> </w:t>
      </w:r>
      <w:r w:rsidR="005B19B1" w:rsidRPr="00812106">
        <w:t>26.247:</w:t>
      </w:r>
      <w:r w:rsidRPr="00812106">
        <w:t xml:space="preserve"> </w:t>
      </w:r>
      <w:r w:rsidR="00BF6145">
        <w:t>"</w:t>
      </w:r>
      <w:r w:rsidRPr="00812106">
        <w:t>Transparent end-to-end Packet-switched Streaming Service (PSS); Progressive Download and Dynamic Adaptive Streaming over HTTP (3GP-DASH)</w:t>
      </w:r>
      <w:r w:rsidR="00BF6145">
        <w:t>"</w:t>
      </w:r>
      <w:r w:rsidRPr="00812106">
        <w:t>.</w:t>
      </w:r>
    </w:p>
    <w:p w14:paraId="0F605458" w14:textId="19D18D9D" w:rsidR="008542F1" w:rsidRPr="00812106" w:rsidRDefault="008542F1" w:rsidP="005D6527">
      <w:pPr>
        <w:pStyle w:val="EX"/>
      </w:pPr>
      <w:bookmarkStart w:id="28" w:name="definitions"/>
      <w:bookmarkEnd w:id="28"/>
      <w:r w:rsidRPr="00812106">
        <w:t>[9]</w:t>
      </w:r>
      <w:r w:rsidRPr="00812106">
        <w:tab/>
      </w:r>
      <w:r w:rsidR="005B19B1" w:rsidRPr="00812106">
        <w:t>3GPP</w:t>
      </w:r>
      <w:r w:rsidR="005B19B1">
        <w:t> </w:t>
      </w:r>
      <w:r w:rsidR="005B19B1" w:rsidRPr="00812106">
        <w:t>TS</w:t>
      </w:r>
      <w:r w:rsidR="005B19B1">
        <w:t> </w:t>
      </w:r>
      <w:r w:rsidR="005B19B1" w:rsidRPr="00812106">
        <w:t>23.502:</w:t>
      </w:r>
      <w:r w:rsidRPr="00812106">
        <w:t xml:space="preserve"> </w:t>
      </w:r>
      <w:r w:rsidR="00BF6145">
        <w:t>"</w:t>
      </w:r>
      <w:r w:rsidRPr="00812106">
        <w:t>Procedures for the 5G System (5GS)</w:t>
      </w:r>
      <w:r w:rsidR="00BF6145">
        <w:t>"</w:t>
      </w:r>
      <w:r w:rsidRPr="00812106">
        <w:t>.</w:t>
      </w:r>
    </w:p>
    <w:p w14:paraId="21650B33" w14:textId="27F90D2E" w:rsidR="008542F1" w:rsidRPr="00812106" w:rsidRDefault="008542F1" w:rsidP="005D6527">
      <w:pPr>
        <w:pStyle w:val="EX"/>
      </w:pPr>
      <w:r w:rsidRPr="00812106">
        <w:t>[10]</w:t>
      </w:r>
      <w:r w:rsidRPr="00812106">
        <w:tab/>
      </w:r>
      <w:r w:rsidR="005B19B1" w:rsidRPr="00812106">
        <w:t>3GPP</w:t>
      </w:r>
      <w:r w:rsidR="005B19B1">
        <w:t> </w:t>
      </w:r>
      <w:r w:rsidR="005B19B1" w:rsidRPr="00812106">
        <w:t>TR</w:t>
      </w:r>
      <w:r w:rsidR="005B19B1">
        <w:t> </w:t>
      </w:r>
      <w:r w:rsidR="005B19B1" w:rsidRPr="00812106">
        <w:t>23</w:t>
      </w:r>
      <w:r w:rsidR="005B19B1">
        <w:t>.</w:t>
      </w:r>
      <w:r w:rsidR="005B19B1" w:rsidRPr="00812106">
        <w:t>700</w:t>
      </w:r>
      <w:r w:rsidR="005B19B1">
        <w:noBreakHyphen/>
      </w:r>
      <w:r w:rsidR="005B19B1" w:rsidRPr="00812106">
        <w:t>85:</w:t>
      </w:r>
      <w:r w:rsidRPr="00812106">
        <w:t xml:space="preserve"> </w:t>
      </w:r>
      <w:r w:rsidR="00BF6145">
        <w:t>"</w:t>
      </w:r>
      <w:r w:rsidRPr="00812106">
        <w:t>Study on enhancement of 5G User Equipment (UE) policy</w:t>
      </w:r>
      <w:r w:rsidR="00BF6145">
        <w:t>"</w:t>
      </w:r>
      <w:r w:rsidRPr="00812106">
        <w:t>.</w:t>
      </w:r>
    </w:p>
    <w:p w14:paraId="50FE920E" w14:textId="3480F671" w:rsidR="00BB1F27" w:rsidRPr="00812106" w:rsidRDefault="00BB1F27" w:rsidP="005D6527">
      <w:pPr>
        <w:pStyle w:val="EX"/>
      </w:pPr>
      <w:r w:rsidRPr="00812106">
        <w:t>[11]</w:t>
      </w:r>
      <w:r w:rsidRPr="00812106">
        <w:tab/>
      </w:r>
      <w:r w:rsidR="005B19B1" w:rsidRPr="00812106">
        <w:t>3GPP</w:t>
      </w:r>
      <w:r w:rsidR="005B19B1">
        <w:t> </w:t>
      </w:r>
      <w:r w:rsidR="005B19B1" w:rsidRPr="00812106">
        <w:t>TS</w:t>
      </w:r>
      <w:r w:rsidR="005B19B1">
        <w:t> </w:t>
      </w:r>
      <w:r w:rsidR="005B19B1" w:rsidRPr="00812106">
        <w:t>24.526:</w:t>
      </w:r>
      <w:r w:rsidRPr="00812106">
        <w:t xml:space="preserve"> </w:t>
      </w:r>
      <w:r w:rsidR="00BF6145">
        <w:t>"</w:t>
      </w:r>
      <w:r w:rsidRPr="00812106">
        <w:t>User Equipment (UE) policies for 5G System (5GS); Stage 3</w:t>
      </w:r>
      <w:r w:rsidR="00BF6145">
        <w:t>"</w:t>
      </w:r>
      <w:r w:rsidRPr="00812106">
        <w:t>.</w:t>
      </w:r>
    </w:p>
    <w:p w14:paraId="09B9776A" w14:textId="322D3C43" w:rsidR="00944F83" w:rsidRPr="00812106" w:rsidRDefault="00944F83" w:rsidP="005D6527">
      <w:pPr>
        <w:pStyle w:val="EX"/>
      </w:pPr>
      <w:r w:rsidRPr="00812106">
        <w:t>[12]</w:t>
      </w:r>
      <w:r w:rsidRPr="00812106">
        <w:tab/>
      </w:r>
      <w:r w:rsidR="005B19B1" w:rsidRPr="00812106">
        <w:t>3GPP</w:t>
      </w:r>
      <w:r w:rsidR="005B19B1">
        <w:t> </w:t>
      </w:r>
      <w:r w:rsidR="005B19B1" w:rsidRPr="00812106">
        <w:t>TS</w:t>
      </w:r>
      <w:r w:rsidR="005B19B1">
        <w:t> </w:t>
      </w:r>
      <w:r w:rsidR="005B19B1" w:rsidRPr="00812106">
        <w:t>23.122:</w:t>
      </w:r>
      <w:r w:rsidRPr="00812106">
        <w:t xml:space="preserve"> </w:t>
      </w:r>
      <w:r w:rsidR="00BF6145">
        <w:t>"</w:t>
      </w:r>
      <w:r w:rsidRPr="00812106">
        <w:t>Non-Access-Stratum (NAS) functions related to Mobile Station (MS) in idle mode</w:t>
      </w:r>
      <w:r w:rsidR="00BF6145">
        <w:t>"</w:t>
      </w:r>
      <w:r w:rsidRPr="00812106">
        <w:t>.</w:t>
      </w:r>
    </w:p>
    <w:p w14:paraId="1888C423" w14:textId="7656968E" w:rsidR="004F7D49" w:rsidRPr="00812106" w:rsidRDefault="004F7D49" w:rsidP="005D6527">
      <w:pPr>
        <w:pStyle w:val="EX"/>
      </w:pPr>
      <w:r w:rsidRPr="00812106">
        <w:t>[13]</w:t>
      </w:r>
      <w:r w:rsidRPr="00812106">
        <w:tab/>
      </w:r>
      <w:r w:rsidR="005B19B1" w:rsidRPr="00812106">
        <w:t>3GPP</w:t>
      </w:r>
      <w:r w:rsidR="005B19B1">
        <w:t> </w:t>
      </w:r>
      <w:r w:rsidR="005B19B1" w:rsidRPr="00812106">
        <w:t>TS</w:t>
      </w:r>
      <w:r w:rsidR="005B19B1">
        <w:t> </w:t>
      </w:r>
      <w:r w:rsidR="005B19B1" w:rsidRPr="00812106">
        <w:t>23.503:</w:t>
      </w:r>
      <w:r w:rsidRPr="00812106">
        <w:t xml:space="preserve"> </w:t>
      </w:r>
      <w:r w:rsidR="00BF6145">
        <w:t>"</w:t>
      </w:r>
      <w:r w:rsidRPr="00812106">
        <w:t>Policy and charging control framework for the 5G System (5GS)</w:t>
      </w:r>
      <w:r w:rsidR="00BF6145">
        <w:t>"</w:t>
      </w:r>
      <w:r w:rsidRPr="00812106">
        <w:t>.</w:t>
      </w:r>
    </w:p>
    <w:p w14:paraId="0DB51CBC" w14:textId="38A301AB" w:rsidR="00992BC1" w:rsidRPr="00812106" w:rsidRDefault="00992BC1" w:rsidP="005D6527">
      <w:pPr>
        <w:pStyle w:val="EX"/>
      </w:pPr>
      <w:r w:rsidRPr="00812106">
        <w:t>[14]</w:t>
      </w:r>
      <w:r w:rsidRPr="00812106">
        <w:tab/>
      </w:r>
      <w:r w:rsidR="005B19B1" w:rsidRPr="00812106">
        <w:t>3GPP</w:t>
      </w:r>
      <w:r w:rsidR="005B19B1">
        <w:t> </w:t>
      </w:r>
      <w:r w:rsidR="005B19B1" w:rsidRPr="00812106">
        <w:t>TS</w:t>
      </w:r>
      <w:r w:rsidR="005B19B1">
        <w:t> </w:t>
      </w:r>
      <w:r w:rsidR="005B19B1" w:rsidRPr="00812106">
        <w:t>38.415:</w:t>
      </w:r>
      <w:r w:rsidRPr="00812106">
        <w:t xml:space="preserve"> </w:t>
      </w:r>
      <w:r w:rsidR="00BF6145">
        <w:t>"</w:t>
      </w:r>
      <w:r w:rsidR="00BF4DD9" w:rsidRPr="00812106">
        <w:t>NG-RAN; PDU session user plane protocol</w:t>
      </w:r>
      <w:r w:rsidR="00BF6145">
        <w:t>"</w:t>
      </w:r>
      <w:r w:rsidRPr="00812106">
        <w:t>.</w:t>
      </w:r>
    </w:p>
    <w:p w14:paraId="3F9243DC" w14:textId="4E3FB2FD" w:rsidR="00BF4DD9" w:rsidRPr="00812106" w:rsidRDefault="00BF4DD9" w:rsidP="005D6527">
      <w:pPr>
        <w:pStyle w:val="EX"/>
      </w:pPr>
      <w:r w:rsidRPr="00812106">
        <w:t>[15]</w:t>
      </w:r>
      <w:r w:rsidRPr="00812106">
        <w:tab/>
      </w:r>
      <w:r w:rsidR="005B19B1" w:rsidRPr="00812106">
        <w:t>3GPP</w:t>
      </w:r>
      <w:r w:rsidR="005B19B1">
        <w:t> </w:t>
      </w:r>
      <w:r w:rsidR="005B19B1" w:rsidRPr="00812106">
        <w:t>TS</w:t>
      </w:r>
      <w:r w:rsidR="005B19B1">
        <w:t> </w:t>
      </w:r>
      <w:r w:rsidR="005B19B1" w:rsidRPr="00812106">
        <w:t>38.413:</w:t>
      </w:r>
      <w:r w:rsidRPr="00812106">
        <w:t xml:space="preserve"> </w:t>
      </w:r>
      <w:r w:rsidR="00BF6145">
        <w:t>"</w:t>
      </w:r>
      <w:r w:rsidRPr="00812106">
        <w:t>NG-RAN; NG Application Protocol (NGAP)</w:t>
      </w:r>
      <w:r w:rsidR="00BF6145">
        <w:t>"</w:t>
      </w:r>
      <w:r w:rsidRPr="00812106">
        <w:t>.</w:t>
      </w:r>
    </w:p>
    <w:p w14:paraId="07A4856D" w14:textId="787E6AAB" w:rsidR="00A5033A" w:rsidRDefault="00A5033A" w:rsidP="00E133D1">
      <w:pPr>
        <w:pStyle w:val="EX"/>
      </w:pPr>
      <w:r>
        <w:t>[16]</w:t>
      </w:r>
      <w:r>
        <w:tab/>
      </w:r>
      <w:r w:rsidR="005B19B1">
        <w:t>3GPP TS 23.003:</w:t>
      </w:r>
      <w:r>
        <w:t xml:space="preserve"> </w:t>
      </w:r>
      <w:r w:rsidR="00BF6145">
        <w:t>"</w:t>
      </w:r>
      <w:r w:rsidRPr="00A5033A">
        <w:t>Numbering, addressing and identification</w:t>
      </w:r>
      <w:r w:rsidR="00BF6145">
        <w:t>"</w:t>
      </w:r>
      <w:r>
        <w:t>.</w:t>
      </w:r>
    </w:p>
    <w:p w14:paraId="3355A4A7" w14:textId="14D5944E" w:rsidR="00C01CFE" w:rsidRDefault="00C01CFE" w:rsidP="00E133D1">
      <w:pPr>
        <w:pStyle w:val="EX"/>
      </w:pPr>
      <w:r>
        <w:t>[17]</w:t>
      </w:r>
      <w:r>
        <w:tab/>
      </w:r>
      <w:r w:rsidR="005B19B1">
        <w:t>3GPP TS 29.519:</w:t>
      </w:r>
      <w:r>
        <w:t xml:space="preserve"> </w:t>
      </w:r>
      <w:r w:rsidR="00BF6145">
        <w:t>"</w:t>
      </w:r>
      <w:r w:rsidR="00A44A97" w:rsidRPr="00A44A97">
        <w:t>Usage of the Unified Data Repository Service for Policy Data, Application Data and Structured Data for Exposure</w:t>
      </w:r>
      <w:r w:rsidR="00BF6145">
        <w:t>"</w:t>
      </w:r>
      <w:r>
        <w:t>.</w:t>
      </w:r>
    </w:p>
    <w:p w14:paraId="1E8177D5" w14:textId="0DB70E4F" w:rsidR="006D4477" w:rsidRDefault="006D4477" w:rsidP="00E133D1">
      <w:pPr>
        <w:pStyle w:val="EX"/>
      </w:pPr>
      <w:r>
        <w:t>[18]</w:t>
      </w:r>
      <w:r>
        <w:tab/>
      </w:r>
      <w:r w:rsidR="005B19B1">
        <w:t>3GPP TS 29.503:</w:t>
      </w:r>
      <w:r>
        <w:t xml:space="preserve"> </w:t>
      </w:r>
      <w:r w:rsidR="00BF6145">
        <w:t>"</w:t>
      </w:r>
      <w:r w:rsidRPr="006D4477">
        <w:t>Unified Data Management Services</w:t>
      </w:r>
      <w:r w:rsidR="00BF6145">
        <w:t>"</w:t>
      </w:r>
      <w:r>
        <w:t>.</w:t>
      </w:r>
    </w:p>
    <w:p w14:paraId="03D4537D" w14:textId="764E9D3A" w:rsidR="00B55468" w:rsidRDefault="00B55468" w:rsidP="00E133D1">
      <w:pPr>
        <w:pStyle w:val="EX"/>
      </w:pPr>
      <w:r>
        <w:t>[19]</w:t>
      </w:r>
      <w:r>
        <w:tab/>
      </w:r>
      <w:r w:rsidR="005B19B1">
        <w:t>3GPP TS 23.288:</w:t>
      </w:r>
      <w:r>
        <w:t xml:space="preserve"> </w:t>
      </w:r>
      <w:r w:rsidR="00BF6145">
        <w:t>"</w:t>
      </w:r>
      <w:r w:rsidRPr="00B55468">
        <w:t>Architecture enhancements for 5G System (5GS) to support network data analytics services</w:t>
      </w:r>
      <w:r w:rsidR="00BF6145">
        <w:t>"</w:t>
      </w:r>
      <w:r>
        <w:t>.</w:t>
      </w:r>
    </w:p>
    <w:p w14:paraId="7F3A7038" w14:textId="77777777" w:rsidR="00037072" w:rsidRDefault="00037072" w:rsidP="00037072">
      <w:pPr>
        <w:pStyle w:val="EX"/>
        <w:rPr>
          <w:ins w:id="29" w:author="Patrice Hédé (Editor)" w:date="2022-08-31T17:01:00Z"/>
        </w:rPr>
        <w:pPrChange w:id="30" w:author="S2-2207753" w:date="2022-08-31T09:41:00Z">
          <w:pPr>
            <w:pStyle w:val="Heading1"/>
          </w:pPr>
        </w:pPrChange>
      </w:pPr>
      <w:ins w:id="31" w:author="Patrice Hédé (Editor)" w:date="2022-08-31T17:01:00Z">
        <w:r>
          <w:t>[20]</w:t>
        </w:r>
        <w:r>
          <w:tab/>
          <w:t>S2-2203633: "</w:t>
        </w:r>
        <w:r w:rsidRPr="002B20C0">
          <w:t>LS on UPF selection based on DNAI</w:t>
        </w:r>
        <w:r>
          <w:t>", SA2#151e.</w:t>
        </w:r>
      </w:ins>
    </w:p>
    <w:p w14:paraId="24ACB616" w14:textId="4EC0FA18" w:rsidR="00080512" w:rsidRPr="00812106" w:rsidRDefault="00080512">
      <w:pPr>
        <w:pStyle w:val="Heading1"/>
      </w:pPr>
      <w:bookmarkStart w:id="32" w:name="_Toc112917972"/>
      <w:r w:rsidRPr="00812106">
        <w:t>3</w:t>
      </w:r>
      <w:r w:rsidRPr="00812106">
        <w:tab/>
        <w:t>Definitions</w:t>
      </w:r>
      <w:r w:rsidR="00602AEA" w:rsidRPr="00812106">
        <w:t xml:space="preserve"> of terms, symbols and abbreviations</w:t>
      </w:r>
      <w:bookmarkEnd w:id="32"/>
    </w:p>
    <w:p w14:paraId="6CBABCF9" w14:textId="77777777" w:rsidR="00080512" w:rsidRPr="00812106" w:rsidRDefault="00080512">
      <w:pPr>
        <w:pStyle w:val="Heading2"/>
      </w:pPr>
      <w:bookmarkStart w:id="33" w:name="_Toc112917973"/>
      <w:r w:rsidRPr="00812106">
        <w:t>3.1</w:t>
      </w:r>
      <w:r w:rsidRPr="00812106">
        <w:tab/>
      </w:r>
      <w:r w:rsidR="002B6339" w:rsidRPr="00812106">
        <w:t>Terms</w:t>
      </w:r>
      <w:bookmarkEnd w:id="33"/>
    </w:p>
    <w:p w14:paraId="52F085A8" w14:textId="2DB61B80" w:rsidR="00080512" w:rsidRPr="00812106" w:rsidRDefault="00197F4E">
      <w:r w:rsidRPr="00812106">
        <w:t xml:space="preserve">For the purposes of the present document, the terms given in </w:t>
      </w:r>
      <w:r w:rsidR="005B19B1" w:rsidRPr="00812106">
        <w:t>TR</w:t>
      </w:r>
      <w:r w:rsidR="005B19B1">
        <w:t> </w:t>
      </w:r>
      <w:r w:rsidR="005B19B1" w:rsidRPr="00812106">
        <w:t>21.905</w:t>
      </w:r>
      <w:r w:rsidR="005B19B1">
        <w:t> </w:t>
      </w:r>
      <w:r w:rsidR="005B19B1" w:rsidRPr="00812106">
        <w:t>[</w:t>
      </w:r>
      <w:r w:rsidRPr="00812106">
        <w:t xml:space="preserve">1], </w:t>
      </w:r>
      <w:r w:rsidR="005B19B1" w:rsidRPr="00812106">
        <w:t>TS</w:t>
      </w:r>
      <w:r w:rsidR="005B19B1">
        <w:t> </w:t>
      </w:r>
      <w:r w:rsidR="005B19B1" w:rsidRPr="00812106">
        <w:t>23.501</w:t>
      </w:r>
      <w:r w:rsidR="005B19B1">
        <w:t> </w:t>
      </w:r>
      <w:r w:rsidR="005B19B1" w:rsidRPr="00812106">
        <w:t>[</w:t>
      </w:r>
      <w:r w:rsidRPr="00812106">
        <w:t xml:space="preserve">2], </w:t>
      </w:r>
      <w:r w:rsidR="005B19B1" w:rsidRPr="00812106">
        <w:t>TS</w:t>
      </w:r>
      <w:r w:rsidR="005B19B1">
        <w:t> </w:t>
      </w:r>
      <w:r w:rsidR="005B19B1" w:rsidRPr="00812106">
        <w:t>23.548</w:t>
      </w:r>
      <w:r w:rsidR="005B19B1">
        <w:t> </w:t>
      </w:r>
      <w:r w:rsidR="005B19B1" w:rsidRPr="00812106">
        <w:t>[</w:t>
      </w:r>
      <w:r w:rsidRPr="00812106">
        <w:t xml:space="preserve">3] and the following apply. A term defined in the present document takes precedence over the definition of the same term, if any, in </w:t>
      </w:r>
      <w:r w:rsidR="005B19B1" w:rsidRPr="00812106">
        <w:t>TR</w:t>
      </w:r>
      <w:r w:rsidR="005B19B1">
        <w:t> </w:t>
      </w:r>
      <w:r w:rsidR="005B19B1" w:rsidRPr="00812106">
        <w:t>21.905</w:t>
      </w:r>
      <w:r w:rsidR="005B19B1">
        <w:t> </w:t>
      </w:r>
      <w:r w:rsidR="005B19B1" w:rsidRPr="00812106">
        <w:t>[</w:t>
      </w:r>
      <w:r w:rsidRPr="00812106">
        <w:t>1].</w:t>
      </w:r>
    </w:p>
    <w:p w14:paraId="1AFEE4F9" w14:textId="77777777" w:rsidR="00481254" w:rsidRPr="00812106" w:rsidRDefault="00481254"/>
    <w:p w14:paraId="748FAD21" w14:textId="450CE6CB" w:rsidR="00080512" w:rsidRPr="00812106" w:rsidRDefault="00080512">
      <w:pPr>
        <w:pStyle w:val="Heading2"/>
      </w:pPr>
      <w:bookmarkStart w:id="34" w:name="_Toc112917974"/>
      <w:r w:rsidRPr="00812106">
        <w:t>3.2</w:t>
      </w:r>
      <w:r w:rsidRPr="00812106">
        <w:tab/>
      </w:r>
      <w:r w:rsidR="00481254" w:rsidRPr="00812106">
        <w:t>Void</w:t>
      </w:r>
      <w:bookmarkEnd w:id="34"/>
    </w:p>
    <w:p w14:paraId="50F83E7B" w14:textId="77777777" w:rsidR="00080512" w:rsidRPr="00812106" w:rsidRDefault="00080512">
      <w:pPr>
        <w:pStyle w:val="EW"/>
      </w:pPr>
    </w:p>
    <w:p w14:paraId="5E81C5C1" w14:textId="77777777" w:rsidR="00080512" w:rsidRPr="00812106" w:rsidRDefault="00080512">
      <w:pPr>
        <w:pStyle w:val="Heading2"/>
      </w:pPr>
      <w:bookmarkStart w:id="35" w:name="_Toc112917975"/>
      <w:r w:rsidRPr="00812106">
        <w:lastRenderedPageBreak/>
        <w:t>3.3</w:t>
      </w:r>
      <w:r w:rsidRPr="00812106">
        <w:tab/>
        <w:t>Abbreviations</w:t>
      </w:r>
      <w:bookmarkEnd w:id="35"/>
    </w:p>
    <w:p w14:paraId="338C6B7C" w14:textId="3CC885DB" w:rsidR="00080512" w:rsidRPr="00812106" w:rsidRDefault="00197F4E">
      <w:pPr>
        <w:keepNext/>
      </w:pPr>
      <w:r w:rsidRPr="00812106">
        <w:t xml:space="preserve">For the purposes of the present document, the abbreviations given in </w:t>
      </w:r>
      <w:r w:rsidR="005B19B1" w:rsidRPr="00812106">
        <w:t>TR</w:t>
      </w:r>
      <w:r w:rsidR="005B19B1">
        <w:t> </w:t>
      </w:r>
      <w:r w:rsidR="005B19B1" w:rsidRPr="00812106">
        <w:t>21.905</w:t>
      </w:r>
      <w:r w:rsidR="005B19B1">
        <w:t> </w:t>
      </w:r>
      <w:r w:rsidR="005B19B1" w:rsidRPr="00812106">
        <w:t>[</w:t>
      </w:r>
      <w:r w:rsidRPr="00812106">
        <w:t xml:space="preserve">1], </w:t>
      </w:r>
      <w:r w:rsidR="005B19B1" w:rsidRPr="00812106">
        <w:t>TS</w:t>
      </w:r>
      <w:r w:rsidR="005B19B1">
        <w:t> </w:t>
      </w:r>
      <w:r w:rsidR="005B19B1" w:rsidRPr="00812106">
        <w:t>23.501</w:t>
      </w:r>
      <w:r w:rsidR="005B19B1">
        <w:t> </w:t>
      </w:r>
      <w:r w:rsidR="005B19B1" w:rsidRPr="00812106">
        <w:t>[</w:t>
      </w:r>
      <w:r w:rsidRPr="00812106">
        <w:t xml:space="preserve">2], </w:t>
      </w:r>
      <w:r w:rsidR="005B19B1" w:rsidRPr="00812106">
        <w:t>TS</w:t>
      </w:r>
      <w:r w:rsidR="005B19B1">
        <w:t> </w:t>
      </w:r>
      <w:r w:rsidR="005B19B1" w:rsidRPr="00812106">
        <w:t>23.548</w:t>
      </w:r>
      <w:r w:rsidR="005B19B1">
        <w:t> </w:t>
      </w:r>
      <w:r w:rsidR="005B19B1" w:rsidRPr="00812106">
        <w:t>[</w:t>
      </w:r>
      <w:r w:rsidRPr="00812106">
        <w:t xml:space="preserve">3] and the following apply. An abbreviation defined in the present document takes precedence over the definition of the same abbreviation, if any, in </w:t>
      </w:r>
      <w:r w:rsidR="005B19B1" w:rsidRPr="00812106">
        <w:t>TR</w:t>
      </w:r>
      <w:r w:rsidR="005B19B1">
        <w:t> </w:t>
      </w:r>
      <w:r w:rsidR="005B19B1" w:rsidRPr="00812106">
        <w:t>21.905</w:t>
      </w:r>
      <w:r w:rsidR="005B19B1">
        <w:t> </w:t>
      </w:r>
      <w:r w:rsidR="005B19B1" w:rsidRPr="00812106">
        <w:t>[</w:t>
      </w:r>
      <w:r w:rsidRPr="00812106">
        <w:t>1].</w:t>
      </w:r>
    </w:p>
    <w:p w14:paraId="1EA365ED" w14:textId="1425D732" w:rsidR="00080512" w:rsidRPr="00812106" w:rsidRDefault="00437428">
      <w:pPr>
        <w:pStyle w:val="EW"/>
      </w:pPr>
      <w:ins w:id="36" w:author="S2-2207739" w:date="2022-08-29T15:55:00Z">
        <w:r>
          <w:t>EDI</w:t>
        </w:r>
        <w:r>
          <w:tab/>
          <w:t>Edge Deployment Information</w:t>
        </w:r>
      </w:ins>
    </w:p>
    <w:p w14:paraId="7D89FB01" w14:textId="5EA147C4" w:rsidR="00080512" w:rsidRPr="00812106" w:rsidRDefault="00080512">
      <w:pPr>
        <w:pStyle w:val="Heading1"/>
      </w:pPr>
      <w:bookmarkStart w:id="37" w:name="clause4"/>
      <w:bookmarkStart w:id="38" w:name="_Toc112917976"/>
      <w:bookmarkEnd w:id="37"/>
      <w:r w:rsidRPr="00812106">
        <w:t>4</w:t>
      </w:r>
      <w:r w:rsidRPr="00812106">
        <w:tab/>
      </w:r>
      <w:r w:rsidR="00481254" w:rsidRPr="00812106">
        <w:t>Architectural assumptions and principles</w:t>
      </w:r>
      <w:bookmarkEnd w:id="38"/>
    </w:p>
    <w:p w14:paraId="624E3C97" w14:textId="77777777" w:rsidR="00286A75" w:rsidRPr="00812106" w:rsidRDefault="00286A75" w:rsidP="00C31234">
      <w:pPr>
        <w:pStyle w:val="Heading2"/>
      </w:pPr>
      <w:bookmarkStart w:id="39" w:name="_Toc93073656"/>
      <w:bookmarkStart w:id="40" w:name="_Toc112917977"/>
      <w:r w:rsidRPr="00812106">
        <w:t>4.1</w:t>
      </w:r>
      <w:r w:rsidRPr="00812106">
        <w:tab/>
        <w:t>Architectural Assumptions</w:t>
      </w:r>
      <w:bookmarkEnd w:id="39"/>
      <w:bookmarkEnd w:id="40"/>
    </w:p>
    <w:p w14:paraId="30CD9E44" w14:textId="77777777" w:rsidR="00803CFA" w:rsidRPr="00812106" w:rsidRDefault="00803CFA" w:rsidP="00803CFA">
      <w:r w:rsidRPr="00812106">
        <w:t>Existing solutions defined in Rel-15, Rel-16 and Rel-17 will be considered as baseline in this study.</w:t>
      </w:r>
    </w:p>
    <w:p w14:paraId="33D0F3B3" w14:textId="77777777" w:rsidR="00286A75" w:rsidRPr="00812106" w:rsidRDefault="00286A75" w:rsidP="00C31234">
      <w:r w:rsidRPr="00812106">
        <w:t>The architecture for support of Edge Computing in 5GC shall be based on the following architecture assumptions:</w:t>
      </w:r>
    </w:p>
    <w:p w14:paraId="7221D78A" w14:textId="1A8DA827" w:rsidR="00286A75" w:rsidRPr="00812106" w:rsidRDefault="00286A75" w:rsidP="00286A75">
      <w:pPr>
        <w:pStyle w:val="B1"/>
      </w:pPr>
      <w:r w:rsidRPr="00812106">
        <w:t>-</w:t>
      </w:r>
      <w:r w:rsidRPr="00812106">
        <w:tab/>
      </w:r>
      <w:r w:rsidR="008B2F87" w:rsidRPr="00812106">
        <w:t>t</w:t>
      </w:r>
      <w:r w:rsidRPr="00812106">
        <w:t>he architecture for Edge computing specified in Release 17 is used as basis for further potential enhancement</w:t>
      </w:r>
      <w:r w:rsidR="008B2F87" w:rsidRPr="00812106">
        <w:t>;</w:t>
      </w:r>
    </w:p>
    <w:p w14:paraId="1756CE35" w14:textId="54F4B68C" w:rsidR="00286A75" w:rsidRPr="00812106" w:rsidRDefault="00286A75" w:rsidP="00286A75">
      <w:pPr>
        <w:pStyle w:val="B1"/>
      </w:pPr>
      <w:r w:rsidRPr="00812106">
        <w:t>-</w:t>
      </w:r>
      <w:r w:rsidRPr="00812106">
        <w:tab/>
      </w:r>
      <w:r w:rsidR="008B2F87" w:rsidRPr="00812106">
        <w:t>t</w:t>
      </w:r>
      <w:r w:rsidRPr="00812106">
        <w:t>he Edge Hosting Environment (EHE) can be under the control of the serving network operator</w:t>
      </w:r>
      <w:r w:rsidRPr="00812106">
        <w:rPr>
          <w:lang w:eastAsia="zh-CN"/>
        </w:rPr>
        <w:t xml:space="preserve"> or</w:t>
      </w:r>
      <w:r w:rsidRPr="00812106">
        <w:t xml:space="preserve"> a 3rd party</w:t>
      </w:r>
      <w:r w:rsidR="008B2F87" w:rsidRPr="00812106">
        <w:t>;</w:t>
      </w:r>
    </w:p>
    <w:p w14:paraId="78319181" w14:textId="359FD4FD" w:rsidR="00286A75" w:rsidRPr="00812106" w:rsidRDefault="00286A75" w:rsidP="00286A75">
      <w:pPr>
        <w:pStyle w:val="B1"/>
        <w:rPr>
          <w:lang w:eastAsia="zh-CN"/>
        </w:rPr>
      </w:pPr>
      <w:r w:rsidRPr="00812106">
        <w:rPr>
          <w:lang w:eastAsia="zh-CN"/>
        </w:rPr>
        <w:t>-</w:t>
      </w:r>
      <w:r w:rsidRPr="00812106">
        <w:rPr>
          <w:lang w:eastAsia="zh-CN"/>
        </w:rPr>
        <w:tab/>
      </w:r>
      <w:r w:rsidR="008B2F87" w:rsidRPr="00812106">
        <w:rPr>
          <w:lang w:eastAsia="zh-CN"/>
        </w:rPr>
        <w:t>i</w:t>
      </w:r>
      <w:r w:rsidRPr="00812106">
        <w:rPr>
          <w:lang w:eastAsia="zh-CN"/>
        </w:rPr>
        <w:t>nterconnectivity between EHEs of different operators cannot be assumed to be available for all deployments.</w:t>
      </w:r>
    </w:p>
    <w:p w14:paraId="21875253" w14:textId="77777777" w:rsidR="00286A75" w:rsidRPr="00812106" w:rsidRDefault="00286A75" w:rsidP="00C31234">
      <w:pPr>
        <w:pStyle w:val="Heading2"/>
      </w:pPr>
      <w:bookmarkStart w:id="41" w:name="_Toc93073657"/>
      <w:bookmarkStart w:id="42" w:name="_Toc112917978"/>
      <w:r w:rsidRPr="00812106">
        <w:t>4.2</w:t>
      </w:r>
      <w:r w:rsidRPr="00812106">
        <w:tab/>
        <w:t xml:space="preserve">Architectural </w:t>
      </w:r>
      <w:bookmarkEnd w:id="41"/>
      <w:r w:rsidRPr="00812106">
        <w:t>Requirements</w:t>
      </w:r>
      <w:bookmarkEnd w:id="42"/>
    </w:p>
    <w:p w14:paraId="196CD234" w14:textId="77777777" w:rsidR="00286A75" w:rsidRPr="00812106" w:rsidRDefault="00286A75" w:rsidP="00286A75">
      <w:pPr>
        <w:pStyle w:val="B1"/>
      </w:pPr>
      <w:r w:rsidRPr="00812106">
        <w:t>-</w:t>
      </w:r>
      <w:r w:rsidRPr="00812106">
        <w:tab/>
        <w:t>The solutions should minimize the impact on the application layer.</w:t>
      </w:r>
    </w:p>
    <w:p w14:paraId="370B7CD6" w14:textId="0047708F" w:rsidR="00481254" w:rsidRPr="00812106" w:rsidRDefault="00481254" w:rsidP="00481254">
      <w:pPr>
        <w:pStyle w:val="Heading1"/>
      </w:pPr>
      <w:bookmarkStart w:id="43" w:name="_Toc112917979"/>
      <w:r w:rsidRPr="00812106">
        <w:t>5</w:t>
      </w:r>
      <w:r w:rsidRPr="00812106">
        <w:tab/>
        <w:t>Key issues</w:t>
      </w:r>
      <w:bookmarkEnd w:id="43"/>
    </w:p>
    <w:p w14:paraId="33C4367D" w14:textId="157F8BE4" w:rsidR="00481254" w:rsidRPr="00812106" w:rsidRDefault="00481254" w:rsidP="00481254">
      <w:pPr>
        <w:pStyle w:val="Heading2"/>
      </w:pPr>
      <w:bookmarkStart w:id="44" w:name="_Toc112917980"/>
      <w:r w:rsidRPr="00812106">
        <w:t>5.1</w:t>
      </w:r>
      <w:r w:rsidRPr="00812106">
        <w:tab/>
        <w:t>K</w:t>
      </w:r>
      <w:r w:rsidR="005D4738" w:rsidRPr="00812106">
        <w:t>I</w:t>
      </w:r>
      <w:r w:rsidRPr="00812106">
        <w:t>#1:</w:t>
      </w:r>
      <w:r w:rsidR="005D4738" w:rsidRPr="00812106">
        <w:t xml:space="preserve"> Accessing EHE in a VPLMN when roaming</w:t>
      </w:r>
      <w:bookmarkEnd w:id="44"/>
    </w:p>
    <w:p w14:paraId="4FB5E129" w14:textId="0114946E" w:rsidR="00481254" w:rsidRPr="00812106" w:rsidRDefault="00481254" w:rsidP="00481254">
      <w:pPr>
        <w:pStyle w:val="Heading3"/>
      </w:pPr>
      <w:bookmarkStart w:id="45" w:name="_Toc112917981"/>
      <w:r w:rsidRPr="00812106">
        <w:t>5.1.1</w:t>
      </w:r>
      <w:r w:rsidRPr="00812106">
        <w:tab/>
      </w:r>
      <w:r w:rsidR="00873E56" w:rsidRPr="00812106">
        <w:t>Description</w:t>
      </w:r>
      <w:bookmarkEnd w:id="45"/>
    </w:p>
    <w:p w14:paraId="2F199F77" w14:textId="77777777" w:rsidR="00197F4E" w:rsidRPr="00812106" w:rsidRDefault="00197F4E" w:rsidP="00286A75">
      <w:r w:rsidRPr="00812106">
        <w:t>The purpose of this key issue is to define 5GS improvements to support the UE access to an EHE in a VPLMN.</w:t>
      </w:r>
    </w:p>
    <w:p w14:paraId="101E8C42" w14:textId="77777777" w:rsidR="00197F4E" w:rsidRPr="00812106" w:rsidRDefault="00197F4E" w:rsidP="00286A75">
      <w:r w:rsidRPr="00812106">
        <w:t>Two scenarios (i.e. UE accessing EHE in VPLMN via an LBO PDU Session and UE accessing EHE in VPLMN via a PDU Session established as HR) are described in clause 5.1.2.</w:t>
      </w:r>
    </w:p>
    <w:p w14:paraId="77654BAE" w14:textId="77777777" w:rsidR="00197F4E" w:rsidRPr="00812106" w:rsidRDefault="00197F4E" w:rsidP="00286A75">
      <w:r w:rsidRPr="00812106">
        <w:t>For the scenario using LBO PDU Session, potential solutions should address the following:</w:t>
      </w:r>
    </w:p>
    <w:p w14:paraId="532BF894" w14:textId="77777777" w:rsidR="00197F4E" w:rsidRPr="00812106" w:rsidRDefault="00197F4E" w:rsidP="00286A75">
      <w:pPr>
        <w:pStyle w:val="B1"/>
      </w:pPr>
      <w:r w:rsidRPr="00812106">
        <w:t>-</w:t>
      </w:r>
      <w:r w:rsidRPr="00812106">
        <w:tab/>
        <w:t>how to establish the LBO PDU Session towards the correct S-NSSAI/DNN pair in order to access an EHE in the VPLMN;</w:t>
      </w:r>
    </w:p>
    <w:p w14:paraId="74E45638" w14:textId="0F3F09BE" w:rsidR="00197F4E" w:rsidRPr="00812106" w:rsidRDefault="00197F4E" w:rsidP="00286A75">
      <w:pPr>
        <w:pStyle w:val="B1"/>
      </w:pPr>
      <w:r w:rsidRPr="00812106">
        <w:t>-</w:t>
      </w:r>
      <w:r w:rsidRPr="00812106">
        <w:tab/>
        <w:t>how to support Rel-17 edge computing related procedures, such as EAS (re-)discovery, as specified in</w:t>
      </w:r>
      <w:r w:rsidR="00BF6145" w:rsidRPr="00812106">
        <w:t xml:space="preserve"> clause 6</w:t>
      </w:r>
      <w:r w:rsidRPr="00812106">
        <w:t xml:space="preserve"> </w:t>
      </w:r>
      <w:r w:rsidR="00BF6145">
        <w:t xml:space="preserve">of </w:t>
      </w:r>
      <w:r w:rsidR="005B19B1" w:rsidRPr="00812106">
        <w:t>TS</w:t>
      </w:r>
      <w:r w:rsidR="005B19B1">
        <w:t> </w:t>
      </w:r>
      <w:r w:rsidR="005B19B1" w:rsidRPr="00812106">
        <w:t>23.548</w:t>
      </w:r>
      <w:r w:rsidR="005B19B1">
        <w:t> </w:t>
      </w:r>
      <w:r w:rsidR="005B19B1" w:rsidRPr="00812106">
        <w:t>[</w:t>
      </w:r>
      <w:r w:rsidRPr="00812106">
        <w:t>3].</w:t>
      </w:r>
    </w:p>
    <w:p w14:paraId="141159DE" w14:textId="77777777" w:rsidR="00286A75" w:rsidRPr="00812106" w:rsidRDefault="00286A75" w:rsidP="00286A75">
      <w:r w:rsidRPr="00812106">
        <w:rPr>
          <w:lang w:eastAsia="zh-CN"/>
        </w:rPr>
        <w:t xml:space="preserve">For the scenario using </w:t>
      </w:r>
      <w:r w:rsidRPr="00812106">
        <w:t>a PDU Session</w:t>
      </w:r>
      <w:r w:rsidRPr="00812106">
        <w:rPr>
          <w:lang w:eastAsia="zh-CN"/>
        </w:rPr>
        <w:t xml:space="preserve"> with a PSA in the HPLMN, </w:t>
      </w:r>
      <w:r w:rsidRPr="00812106">
        <w:t>potential solutions should address the following:</w:t>
      </w:r>
    </w:p>
    <w:p w14:paraId="4A57C238" w14:textId="480381DA" w:rsidR="00197F4E" w:rsidRPr="00812106" w:rsidRDefault="00197F4E" w:rsidP="00197F4E">
      <w:pPr>
        <w:pStyle w:val="B1"/>
      </w:pPr>
      <w:r w:rsidRPr="00812106">
        <w:t>-</w:t>
      </w:r>
      <w:r w:rsidRPr="00812106">
        <w:tab/>
        <w:t xml:space="preserve">how to authorize the PDU </w:t>
      </w:r>
      <w:r w:rsidR="006B37D6">
        <w:t>S</w:t>
      </w:r>
      <w:r w:rsidRPr="00812106">
        <w:t>ession to support local traffic routing to access an EHE in the VPLMN;</w:t>
      </w:r>
    </w:p>
    <w:p w14:paraId="7DB6B08C" w14:textId="49995D3D" w:rsidR="00197F4E" w:rsidRPr="00812106" w:rsidRDefault="00197F4E" w:rsidP="00197F4E">
      <w:pPr>
        <w:pStyle w:val="B1"/>
      </w:pPr>
      <w:r w:rsidRPr="00812106">
        <w:t>-</w:t>
      </w:r>
      <w:r w:rsidRPr="00812106">
        <w:tab/>
        <w:t xml:space="preserve">whether and how to support charging for the local traffic of a PDU </w:t>
      </w:r>
      <w:r w:rsidR="006B37D6">
        <w:t>S</w:t>
      </w:r>
      <w:r w:rsidRPr="00812106">
        <w:t>ession that supports local traffic routing to access an EHE in the VPLMN;</w:t>
      </w:r>
    </w:p>
    <w:p w14:paraId="1EB8757B" w14:textId="485CF2EA" w:rsidR="00197F4E" w:rsidRPr="00812106" w:rsidRDefault="00197F4E" w:rsidP="00197F4E">
      <w:pPr>
        <w:pStyle w:val="B1"/>
      </w:pPr>
      <w:r w:rsidRPr="00812106">
        <w:t>-</w:t>
      </w:r>
      <w:r w:rsidRPr="00812106">
        <w:tab/>
        <w:t xml:space="preserve">how to support Rel-17 edge computing related procedures, such as EAS (re-)discovery, as specified in </w:t>
      </w:r>
      <w:r w:rsidR="00BF6145" w:rsidRPr="00812106">
        <w:t>clause 6</w:t>
      </w:r>
      <w:r w:rsidR="00BF6145">
        <w:t xml:space="preserve"> of </w:t>
      </w:r>
      <w:r w:rsidR="005B19B1" w:rsidRPr="00812106">
        <w:t>TS</w:t>
      </w:r>
      <w:r w:rsidR="005B19B1">
        <w:t> </w:t>
      </w:r>
      <w:r w:rsidR="005B19B1" w:rsidRPr="00812106">
        <w:t>23.548</w:t>
      </w:r>
      <w:r w:rsidR="005B19B1">
        <w:t> </w:t>
      </w:r>
      <w:r w:rsidR="005B19B1" w:rsidRPr="00812106">
        <w:t>[</w:t>
      </w:r>
      <w:r w:rsidRPr="00812106">
        <w:t>3];</w:t>
      </w:r>
    </w:p>
    <w:p w14:paraId="2C137409" w14:textId="77777777" w:rsidR="00197F4E" w:rsidRPr="00812106" w:rsidRDefault="00197F4E" w:rsidP="00197F4E">
      <w:pPr>
        <w:pStyle w:val="B1"/>
      </w:pPr>
      <w:r w:rsidRPr="00812106">
        <w:t>-</w:t>
      </w:r>
      <w:r w:rsidRPr="00812106">
        <w:tab/>
        <w:t>how to ensure proper policy control and QoS enforcement;</w:t>
      </w:r>
    </w:p>
    <w:p w14:paraId="0B06C944" w14:textId="77777777" w:rsidR="00197F4E" w:rsidRPr="00812106" w:rsidRDefault="00197F4E" w:rsidP="00197F4E">
      <w:pPr>
        <w:pStyle w:val="B1"/>
      </w:pPr>
      <w:r w:rsidRPr="00812106">
        <w:t>-</w:t>
      </w:r>
      <w:r w:rsidRPr="00812106">
        <w:tab/>
        <w:t>potential impact on Policy and QoS control;</w:t>
      </w:r>
    </w:p>
    <w:p w14:paraId="71D3FBAC" w14:textId="77777777" w:rsidR="00197F4E" w:rsidRPr="00812106" w:rsidRDefault="00197F4E" w:rsidP="00197F4E">
      <w:pPr>
        <w:pStyle w:val="B1"/>
      </w:pPr>
      <w:r w:rsidRPr="00812106">
        <w:lastRenderedPageBreak/>
        <w:t>-</w:t>
      </w:r>
      <w:r w:rsidRPr="00812106">
        <w:tab/>
        <w:t>how to configure the VPLMN ECS address to UE in roaming scenarios;</w:t>
      </w:r>
    </w:p>
    <w:p w14:paraId="5D5D7E52" w14:textId="3656A094" w:rsidR="00197F4E" w:rsidRPr="00812106" w:rsidRDefault="00197F4E" w:rsidP="00197F4E">
      <w:pPr>
        <w:pStyle w:val="B1"/>
      </w:pPr>
      <w:r w:rsidRPr="00812106">
        <w:t>-</w:t>
      </w:r>
      <w:r w:rsidRPr="00812106">
        <w:tab/>
        <w:t>how to support the edge relocation in roaming scenarios.</w:t>
      </w:r>
    </w:p>
    <w:p w14:paraId="09700AA0" w14:textId="7556AAB3"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1:</w:t>
      </w:r>
      <w:r w:rsidRPr="00812106">
        <w:rPr>
          <w:lang w:eastAsia="zh-CN"/>
        </w:rPr>
        <w:tab/>
        <w:t>Interaction with SA5 is expected regarding charging aspects where needed.</w:t>
      </w:r>
    </w:p>
    <w:p w14:paraId="2A544EDA" w14:textId="2FEF9EA2"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2:</w:t>
      </w:r>
      <w:r w:rsidRPr="00812106">
        <w:rPr>
          <w:lang w:eastAsia="zh-CN"/>
        </w:rPr>
        <w:tab/>
        <w:t>Latency needs to be considered and addressed for all scenarios.</w:t>
      </w:r>
    </w:p>
    <w:p w14:paraId="7F61D9E8" w14:textId="49618B94" w:rsidR="00286A75" w:rsidRPr="00812106" w:rsidRDefault="00286A75" w:rsidP="00286A75">
      <w:pPr>
        <w:pStyle w:val="NO"/>
      </w:pPr>
      <w:r w:rsidRPr="00812106">
        <w:t>NOTE</w:t>
      </w:r>
      <w:r w:rsidR="00197F4E" w:rsidRPr="00812106">
        <w:t> </w:t>
      </w:r>
      <w:r w:rsidRPr="00812106">
        <w:t>3:</w:t>
      </w:r>
      <w:r w:rsidRPr="00812106">
        <w:tab/>
        <w:t>In Rel-17, the ECS address is provided by UDM, which requires further consideration in scenarios with ECS in a VPLMN. This may need some coordination with SA</w:t>
      </w:r>
      <w:r w:rsidR="00197F4E" w:rsidRPr="00812106">
        <w:t> WG</w:t>
      </w:r>
      <w:r w:rsidRPr="00812106">
        <w:t>6.</w:t>
      </w:r>
    </w:p>
    <w:p w14:paraId="5302BFE9" w14:textId="7AD24EF5" w:rsidR="00481254" w:rsidRPr="00812106" w:rsidRDefault="00481254" w:rsidP="00481254">
      <w:pPr>
        <w:pStyle w:val="Heading3"/>
      </w:pPr>
      <w:bookmarkStart w:id="46" w:name="_Toc112917982"/>
      <w:r w:rsidRPr="00812106">
        <w:t>5.1.2</w:t>
      </w:r>
      <w:r w:rsidRPr="00812106">
        <w:tab/>
        <w:t>Scenarios</w:t>
      </w:r>
      <w:bookmarkEnd w:id="46"/>
    </w:p>
    <w:p w14:paraId="100445E7" w14:textId="77777777" w:rsidR="00286A75" w:rsidRPr="00812106" w:rsidRDefault="00286A75" w:rsidP="00286A75">
      <w:pPr>
        <w:rPr>
          <w:lang w:eastAsia="zh-CN"/>
        </w:rPr>
      </w:pPr>
      <w:r w:rsidRPr="00812106">
        <w:rPr>
          <w:lang w:eastAsia="zh-CN"/>
        </w:rPr>
        <w:t>For a roaming UE, accessing to EHE in VPLMN might be needed to fulfil use cases requiring edge computing. Two main scenarios should be considered:</w:t>
      </w:r>
    </w:p>
    <w:p w14:paraId="0EFA767A" w14:textId="7AC53E76" w:rsidR="00286A75" w:rsidRPr="00812106" w:rsidRDefault="00286A75" w:rsidP="00286A75">
      <w:pPr>
        <w:pStyle w:val="B1"/>
        <w:rPr>
          <w:lang w:eastAsia="zh-CN"/>
        </w:rPr>
      </w:pPr>
      <w:r w:rsidRPr="00812106">
        <w:rPr>
          <w:lang w:eastAsia="zh-CN"/>
        </w:rPr>
        <w:t>1)</w:t>
      </w:r>
      <w:r w:rsidRPr="00812106">
        <w:rPr>
          <w:lang w:eastAsia="zh-CN"/>
        </w:rPr>
        <w:tab/>
        <w:t>UE accessing V-EHE via a Local Breakout (LBO) PDU Session</w:t>
      </w:r>
      <w:r w:rsidR="00197F4E" w:rsidRPr="00812106">
        <w:rPr>
          <w:lang w:eastAsia="zh-CN"/>
        </w:rPr>
        <w:t>:</w:t>
      </w:r>
    </w:p>
    <w:p w14:paraId="399FEBB4" w14:textId="5FCBA3D6" w:rsidR="00286A75" w:rsidRPr="00812106" w:rsidRDefault="00286A75" w:rsidP="00286A75">
      <w:pPr>
        <w:pStyle w:val="B2"/>
        <w:rPr>
          <w:lang w:eastAsia="zh-CN"/>
        </w:rPr>
      </w:pPr>
      <w:r w:rsidRPr="00812106">
        <w:rPr>
          <w:lang w:eastAsia="zh-CN"/>
        </w:rPr>
        <w:tab/>
        <w:t>The scenario supports all connectivity models and assumes that an LBO PDU Session is used to access an EHE in VPLMN for EC applications.</w:t>
      </w:r>
    </w:p>
    <w:p w14:paraId="472239DF" w14:textId="77777777" w:rsidR="00286A75" w:rsidRPr="00812106" w:rsidRDefault="00286A75" w:rsidP="00286A75">
      <w:pPr>
        <w:pStyle w:val="B2"/>
        <w:rPr>
          <w:lang w:eastAsia="zh-CN"/>
        </w:rPr>
      </w:pPr>
      <w:r w:rsidRPr="00812106">
        <w:rPr>
          <w:lang w:eastAsia="zh-CN"/>
        </w:rPr>
        <w:tab/>
        <w:t xml:space="preserve">With </w:t>
      </w:r>
      <w:proofErr w:type="gramStart"/>
      <w:r w:rsidRPr="00812106">
        <w:rPr>
          <w:lang w:eastAsia="zh-CN"/>
        </w:rPr>
        <w:t>a</w:t>
      </w:r>
      <w:proofErr w:type="gramEnd"/>
      <w:r w:rsidRPr="00812106">
        <w:rPr>
          <w:lang w:eastAsia="zh-CN"/>
        </w:rPr>
        <w:t xml:space="preserve"> LBO PDU Session, the UE can access an EHE in VPLMN.</w:t>
      </w:r>
    </w:p>
    <w:p w14:paraId="071305EB" w14:textId="1F3B9A0A"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1:</w:t>
      </w:r>
      <w:r w:rsidRPr="00812106">
        <w:rPr>
          <w:lang w:eastAsia="zh-CN"/>
        </w:rPr>
        <w:tab/>
      </w:r>
      <w:r w:rsidR="008B2F87" w:rsidRPr="00812106">
        <w:rPr>
          <w:lang w:eastAsia="zh-CN"/>
        </w:rPr>
        <w:t>T</w:t>
      </w:r>
      <w:r w:rsidRPr="00812106">
        <w:rPr>
          <w:lang w:eastAsia="zh-CN"/>
        </w:rPr>
        <w:t>wo different PDU Sessions are required to access an EHE in VPLMN and Home DN in HPLMN</w:t>
      </w:r>
      <w:r w:rsidR="00283DB6">
        <w:rPr>
          <w:lang w:eastAsia="zh-CN"/>
        </w:rPr>
        <w:t xml:space="preserve"> simultaneously</w:t>
      </w:r>
      <w:r w:rsidRPr="00812106">
        <w:rPr>
          <w:lang w:eastAsia="zh-CN"/>
        </w:rPr>
        <w:t>.</w:t>
      </w:r>
    </w:p>
    <w:p w14:paraId="7FD6BD0B" w14:textId="79896BDB" w:rsidR="00286A75" w:rsidRPr="00812106" w:rsidRDefault="00286A75" w:rsidP="00286A75">
      <w:pPr>
        <w:pStyle w:val="B1"/>
        <w:rPr>
          <w:lang w:eastAsia="zh-CN"/>
        </w:rPr>
      </w:pPr>
      <w:r w:rsidRPr="00812106">
        <w:rPr>
          <w:lang w:eastAsia="zh-CN"/>
        </w:rPr>
        <w:t>2)</w:t>
      </w:r>
      <w:r w:rsidRPr="00812106">
        <w:rPr>
          <w:lang w:eastAsia="zh-CN"/>
        </w:rPr>
        <w:tab/>
        <w:t>UE accessing V-EHE via a Home Routed (HR) PDU Session (i.e. with PSA in HPLMN)</w:t>
      </w:r>
      <w:r w:rsidR="00197F4E" w:rsidRPr="00812106">
        <w:rPr>
          <w:lang w:eastAsia="zh-CN"/>
        </w:rPr>
        <w:t>:</w:t>
      </w:r>
    </w:p>
    <w:p w14:paraId="6FF608F8" w14:textId="77777777" w:rsidR="00ED04DF" w:rsidRPr="00812106" w:rsidRDefault="00286A75" w:rsidP="00286A75">
      <w:pPr>
        <w:pStyle w:val="B2"/>
        <w:rPr>
          <w:lang w:eastAsia="zh-CN"/>
        </w:rPr>
      </w:pPr>
      <w:r w:rsidRPr="00812106">
        <w:rPr>
          <w:lang w:eastAsia="zh-CN"/>
        </w:rPr>
        <w:tab/>
        <w:t>This scenario assumes the session breakout for the HR PDU Session is used to access EHE in VPLMN for EC application.</w:t>
      </w:r>
    </w:p>
    <w:p w14:paraId="066ADDA8" w14:textId="4CC2F2FA" w:rsidR="00286A75" w:rsidRPr="00812106" w:rsidRDefault="00286A75" w:rsidP="00286A75">
      <w:pPr>
        <w:pStyle w:val="B2"/>
        <w:rPr>
          <w:lang w:eastAsia="zh-CN"/>
        </w:rPr>
      </w:pPr>
      <w:r w:rsidRPr="00812106">
        <w:rPr>
          <w:lang w:eastAsia="zh-CN"/>
        </w:rPr>
        <w:tab/>
        <w:t>With a single PDU Session, UE can access an EHE in VPLMN and also the DN in HPLMN.</w:t>
      </w:r>
    </w:p>
    <w:p w14:paraId="4CC631E6" w14:textId="328FBA64"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2:</w:t>
      </w:r>
      <w:r w:rsidRPr="00812106">
        <w:rPr>
          <w:lang w:eastAsia="zh-CN"/>
        </w:rPr>
        <w:tab/>
        <w:t>With a single PDU Session and (DNN+S-NSSAI), it can support both EC and non-EC applications in either roaming or non-roaming case.</w:t>
      </w:r>
    </w:p>
    <w:p w14:paraId="6A752369" w14:textId="77777777" w:rsidR="00286A75" w:rsidRPr="00812106" w:rsidRDefault="00286A75" w:rsidP="00286A75">
      <w:pPr>
        <w:pStyle w:val="B2"/>
        <w:rPr>
          <w:lang w:eastAsia="zh-CN"/>
        </w:rPr>
      </w:pPr>
      <w:r w:rsidRPr="00812106">
        <w:rPr>
          <w:lang w:eastAsia="zh-CN"/>
        </w:rPr>
        <w:tab/>
        <w:t>To support such PDU Session, it needs to be studied how the UE can access the V-EHE via a HR PDU Session. Two sub-scenarios may be considered:</w:t>
      </w:r>
    </w:p>
    <w:p w14:paraId="2ADC71B3" w14:textId="77777777" w:rsidR="00286A75" w:rsidRPr="00812106" w:rsidRDefault="00286A75" w:rsidP="00286A75">
      <w:pPr>
        <w:pStyle w:val="B3"/>
        <w:rPr>
          <w:lang w:eastAsia="zh-CN"/>
        </w:rPr>
      </w:pPr>
      <w:r w:rsidRPr="00812106">
        <w:rPr>
          <w:lang w:eastAsia="zh-CN"/>
        </w:rPr>
        <w:t>2.1)</w:t>
      </w:r>
      <w:r w:rsidRPr="00812106">
        <w:rPr>
          <w:lang w:eastAsia="zh-CN"/>
        </w:rPr>
        <w:tab/>
        <w:t>HPLMN has the knowledge of EAS deployment information in VPLMN for specific services. The HPLMN triggers EAS discovery and local traffic routing in VPLMN.</w:t>
      </w:r>
    </w:p>
    <w:p w14:paraId="2E184C86" w14:textId="106DB929" w:rsidR="00481254" w:rsidRPr="00812106" w:rsidRDefault="00286A75" w:rsidP="00C31234">
      <w:pPr>
        <w:pStyle w:val="B3"/>
        <w:rPr>
          <w:lang w:eastAsia="zh-CN"/>
        </w:rPr>
      </w:pPr>
      <w:r w:rsidRPr="00812106">
        <w:rPr>
          <w:lang w:eastAsia="zh-CN"/>
        </w:rPr>
        <w:t>2.2)</w:t>
      </w:r>
      <w:r w:rsidRPr="00812106">
        <w:rPr>
          <w:lang w:eastAsia="zh-CN"/>
        </w:rPr>
        <w:tab/>
        <w:t>HPLMN does not have the knowledge of EAS deployment information in VPLMN. The VPLMN triggers EAS discovery and local traffic routing in VPLMN.</w:t>
      </w:r>
    </w:p>
    <w:p w14:paraId="2B8941C9" w14:textId="43DDC696" w:rsidR="00481254" w:rsidRPr="00812106" w:rsidRDefault="00481254" w:rsidP="00481254">
      <w:pPr>
        <w:pStyle w:val="Heading3"/>
      </w:pPr>
      <w:bookmarkStart w:id="47" w:name="_Toc112917983"/>
      <w:r w:rsidRPr="00812106">
        <w:t>5.1.3</w:t>
      </w:r>
      <w:r w:rsidRPr="00812106">
        <w:tab/>
        <w:t>Assumptions</w:t>
      </w:r>
      <w:bookmarkEnd w:id="47"/>
    </w:p>
    <w:p w14:paraId="4A5CD9F1" w14:textId="48DCDC22" w:rsidR="00481254" w:rsidRPr="00812106" w:rsidDel="00AC55BE" w:rsidRDefault="00481254" w:rsidP="00481254">
      <w:pPr>
        <w:pStyle w:val="EditorsNote"/>
        <w:rPr>
          <w:del w:id="48" w:author="S2-2207738" w:date="2022-08-29T11:01:00Z"/>
        </w:rPr>
      </w:pPr>
      <w:del w:id="49" w:author="S2-2207738" w:date="2022-08-29T11:01:00Z">
        <w:r w:rsidRPr="00812106" w:rsidDel="00AC55BE">
          <w:delText>Editor</w:delText>
        </w:r>
        <w:r w:rsidR="00BF6145" w:rsidDel="00AC55BE">
          <w:delText>'</w:delText>
        </w:r>
        <w:r w:rsidRPr="00812106" w:rsidDel="00AC55BE">
          <w:delText>s note:</w:delText>
        </w:r>
        <w:r w:rsidRPr="00812106" w:rsidDel="00AC55BE">
          <w:tab/>
          <w:delText>This clause will document assumptions applicable to KI#1</w:delText>
        </w:r>
        <w:r w:rsidR="0002499A" w:rsidRPr="00812106" w:rsidDel="00AC55BE">
          <w:delText>, if any. This clause will be removed if left empty.</w:delText>
        </w:r>
      </w:del>
    </w:p>
    <w:p w14:paraId="66051E7F" w14:textId="71449272" w:rsidR="00481254" w:rsidRPr="00812106" w:rsidRDefault="00AC55BE" w:rsidP="00481254">
      <w:ins w:id="50" w:author="S2-2207738" w:date="2022-08-29T11:01:00Z">
        <w:r w:rsidRPr="00AC55BE">
          <w:t>The solutions do not have to restrict any deployment option or solution options allowed in the previous releases for both for VPLMN and HPLMN. In other words, all deployment options or solution options that are allowed in the previous releases can be assumed. Also, VPLMN and HPLMN may have different deployment options, for example, various EAS (re-)discovery options specified in clause</w:t>
        </w:r>
        <w:r>
          <w:t> </w:t>
        </w:r>
        <w:r w:rsidRPr="00AC55BE">
          <w:t>6 of TS</w:t>
        </w:r>
        <w:r>
          <w:t> </w:t>
        </w:r>
        <w:r w:rsidRPr="00AC55BE">
          <w:t>23.548</w:t>
        </w:r>
        <w:r>
          <w:t> </w:t>
        </w:r>
        <w:r w:rsidRPr="00AC55BE">
          <w:t>[3] or whether to deploy the dynamic PCC.</w:t>
        </w:r>
      </w:ins>
    </w:p>
    <w:p w14:paraId="28EBA0F0" w14:textId="2FEA811B" w:rsidR="00481254" w:rsidRPr="00812106" w:rsidRDefault="00481254" w:rsidP="00481254">
      <w:pPr>
        <w:pStyle w:val="Heading2"/>
      </w:pPr>
      <w:bookmarkStart w:id="51" w:name="_Toc112917984"/>
      <w:r w:rsidRPr="00812106">
        <w:t>5.2</w:t>
      </w:r>
      <w:r w:rsidRPr="00812106">
        <w:tab/>
        <w:t>K</w:t>
      </w:r>
      <w:r w:rsidR="005D4738" w:rsidRPr="00812106">
        <w:t>I</w:t>
      </w:r>
      <w:r w:rsidRPr="00812106">
        <w:t>#2:</w:t>
      </w:r>
      <w:r w:rsidR="005D4738" w:rsidRPr="00812106">
        <w:t xml:space="preserve"> Fast and efficient network exposure improvements</w:t>
      </w:r>
      <w:bookmarkEnd w:id="51"/>
    </w:p>
    <w:p w14:paraId="7289CF9B" w14:textId="46244ACD" w:rsidR="00481254" w:rsidRPr="00812106" w:rsidRDefault="00481254" w:rsidP="00481254">
      <w:pPr>
        <w:pStyle w:val="Heading3"/>
      </w:pPr>
      <w:bookmarkStart w:id="52" w:name="_Toc112917985"/>
      <w:r w:rsidRPr="00812106">
        <w:t>5.2.1</w:t>
      </w:r>
      <w:r w:rsidRPr="00812106">
        <w:tab/>
      </w:r>
      <w:r w:rsidR="00873E56" w:rsidRPr="00812106">
        <w:t>Description</w:t>
      </w:r>
      <w:bookmarkEnd w:id="52"/>
    </w:p>
    <w:p w14:paraId="42CB8A2E" w14:textId="77777777" w:rsidR="00197F4E" w:rsidRPr="00812106" w:rsidRDefault="00197F4E" w:rsidP="00286A75">
      <w:r w:rsidRPr="00812106">
        <w:t>This key issue addresses improvements to fast and efficient network exposure of UE traffic related information to Edge Application Server via Local UPF/NEF to support additional information, such as network congestion status.</w:t>
      </w:r>
    </w:p>
    <w:p w14:paraId="4522E313" w14:textId="77777777" w:rsidR="00197F4E" w:rsidRPr="00812106" w:rsidRDefault="00197F4E" w:rsidP="00286A75">
      <w:r w:rsidRPr="00812106">
        <w:lastRenderedPageBreak/>
        <w:t>This key issue defines use cases that may benefit from exposure of additional data via the Local UPF/NEF including describing (on a high level) the characteristics of the data and data delivery to fulfil the use cases.</w:t>
      </w:r>
    </w:p>
    <w:p w14:paraId="254B946D" w14:textId="77777777" w:rsidR="00197F4E" w:rsidRPr="00812106" w:rsidRDefault="00197F4E" w:rsidP="00286A75">
      <w:r w:rsidRPr="00812106">
        <w:t>Based on the use cases, this key issue investigates solutions and their feasibility and suitability for improved network exposure of UE traffic related information to common Edge Application Server via Local UPF/NEF, such as network congestion status. In this case, the following issues should be studied:</w:t>
      </w:r>
    </w:p>
    <w:p w14:paraId="3655882F" w14:textId="336B001F" w:rsidR="00197F4E" w:rsidRPr="00812106" w:rsidRDefault="00197F4E" w:rsidP="00197F4E">
      <w:pPr>
        <w:pStyle w:val="B1"/>
      </w:pPr>
      <w:r w:rsidRPr="00812106">
        <w:t>-</w:t>
      </w:r>
      <w:r w:rsidRPr="00812106">
        <w:tab/>
        <w:t>which information and at which level (e.g</w:t>
      </w:r>
      <w:r w:rsidR="00BF6145">
        <w:t xml:space="preserve">. </w:t>
      </w:r>
      <w:r w:rsidRPr="00812106">
        <w:t>per QoS Flow, per cell) needs to be provided to AF via local UPF/NEF?</w:t>
      </w:r>
    </w:p>
    <w:p w14:paraId="2B222692" w14:textId="77777777" w:rsidR="00197F4E" w:rsidRPr="00812106" w:rsidRDefault="00197F4E" w:rsidP="00197F4E">
      <w:pPr>
        <w:pStyle w:val="B1"/>
      </w:pPr>
      <w:r w:rsidRPr="00812106">
        <w:t>-</w:t>
      </w:r>
      <w:r w:rsidRPr="00812106">
        <w:tab/>
        <w:t>how the above information is obtained?</w:t>
      </w:r>
    </w:p>
    <w:p w14:paraId="4FA8EBE4" w14:textId="456CEB64" w:rsidR="00286A75" w:rsidRPr="00812106" w:rsidRDefault="00286A75" w:rsidP="00286A75">
      <w:pPr>
        <w:pStyle w:val="NO"/>
      </w:pPr>
      <w:r w:rsidRPr="00812106">
        <w:t>NOTE</w:t>
      </w:r>
      <w:r w:rsidR="00197F4E" w:rsidRPr="00812106">
        <w:t> </w:t>
      </w:r>
      <w:r w:rsidRPr="00812106">
        <w:t>1:</w:t>
      </w:r>
      <w:r w:rsidRPr="00812106">
        <w:tab/>
        <w:t>XR/media and AI/ML services specific QoS information exposure are to be studied in corresponding study items with considering the same exposure framework as defined by this study.</w:t>
      </w:r>
    </w:p>
    <w:p w14:paraId="1E6E7640" w14:textId="3D1699FE" w:rsidR="00286A75" w:rsidRPr="00812106" w:rsidRDefault="00286A75" w:rsidP="00286A75">
      <w:pPr>
        <w:pStyle w:val="NO"/>
      </w:pPr>
      <w:r w:rsidRPr="00812106">
        <w:t>NOTE</w:t>
      </w:r>
      <w:r w:rsidR="00197F4E" w:rsidRPr="00812106">
        <w:t> </w:t>
      </w:r>
      <w:r w:rsidRPr="00812106">
        <w:t>2:</w:t>
      </w:r>
      <w:r w:rsidRPr="00812106">
        <w:tab/>
        <w:t>This key issue will look at the use cases and the data to be exposed but not at the actual UPF exposure mechanism or UPF-originated data, if/when already covered by the FS_ UPEAS. UPF exposure mechanism to be discussed in FS_UPEAS is possibly reused.</w:t>
      </w:r>
    </w:p>
    <w:p w14:paraId="0EBB48B9" w14:textId="52513BA8" w:rsidR="00286A75" w:rsidRPr="00812106" w:rsidRDefault="00286A75" w:rsidP="00286A75">
      <w:pPr>
        <w:pStyle w:val="NO"/>
      </w:pPr>
      <w:r w:rsidRPr="00812106">
        <w:t>NOTE</w:t>
      </w:r>
      <w:r w:rsidR="00197F4E" w:rsidRPr="00812106">
        <w:t> </w:t>
      </w:r>
      <w:r w:rsidRPr="00812106">
        <w:t>3:</w:t>
      </w:r>
      <w:r w:rsidRPr="00812106">
        <w:tab/>
        <w:t>The aim is to, whenever possible, re-use information already defined in existing 3GPP specifications.</w:t>
      </w:r>
    </w:p>
    <w:p w14:paraId="73A17B22" w14:textId="1B2919FE" w:rsidR="00481254" w:rsidRPr="00812106" w:rsidRDefault="00481254" w:rsidP="00481254">
      <w:pPr>
        <w:pStyle w:val="Heading3"/>
      </w:pPr>
      <w:bookmarkStart w:id="53" w:name="_Toc112917986"/>
      <w:r w:rsidRPr="00812106">
        <w:t>5.2.2</w:t>
      </w:r>
      <w:r w:rsidRPr="00812106">
        <w:tab/>
      </w:r>
      <w:r w:rsidR="005D4738" w:rsidRPr="00812106">
        <w:t>Use cases and s</w:t>
      </w:r>
      <w:r w:rsidRPr="00812106">
        <w:t>cenarios</w:t>
      </w:r>
      <w:bookmarkEnd w:id="53"/>
    </w:p>
    <w:p w14:paraId="0EB561C6" w14:textId="67AE8F65" w:rsidR="00C03EEC" w:rsidRPr="00812106" w:rsidRDefault="00C03EEC" w:rsidP="00C03EEC">
      <w:r w:rsidRPr="00812106">
        <w:t>Observation of the link characteristics is widely used to adjust the transmission behaviour in different scenarios. For example</w:t>
      </w:r>
      <w:r w:rsidR="002B1937" w:rsidRPr="00812106">
        <w:t>:</w:t>
      </w:r>
    </w:p>
    <w:p w14:paraId="5F74A59F" w14:textId="5EF2DD24" w:rsidR="00C03EEC" w:rsidRPr="00812106" w:rsidRDefault="00C03EEC" w:rsidP="00A86719">
      <w:pPr>
        <w:pStyle w:val="B1"/>
      </w:pPr>
      <w:r w:rsidRPr="00812106">
        <w:t>-</w:t>
      </w:r>
      <w:r w:rsidRPr="00812106">
        <w:tab/>
        <w:t>For some transport layer protocols, e.g. TCP, QUIC, congestion control algorithms can be used to control packets transmission via 5GS based on e.g. observing packet loss and take it as indication of network congestion. For example, TCP congestion control algorithm defined in RFC</w:t>
      </w:r>
      <w:r w:rsidR="00127C19" w:rsidRPr="00812106">
        <w:t> </w:t>
      </w:r>
      <w:r w:rsidRPr="00812106">
        <w:t>5681</w:t>
      </w:r>
      <w:r w:rsidR="00127C19" w:rsidRPr="00812106">
        <w:t> </w:t>
      </w:r>
      <w:r w:rsidRPr="00812106">
        <w:t xml:space="preserve">[7] uses different ways to adjust congestion window, perform slow start, congestion avoidance, fast retransmit, and fast recovery, which leads to classic </w:t>
      </w:r>
      <w:r w:rsidR="00BF6145">
        <w:t>"</w:t>
      </w:r>
      <w:r w:rsidRPr="00812106">
        <w:t>sawtooth</w:t>
      </w:r>
      <w:r w:rsidR="00BF6145">
        <w:t>"</w:t>
      </w:r>
      <w:r w:rsidRPr="00812106">
        <w:t xml:space="preserve"> congestion window.</w:t>
      </w:r>
    </w:p>
    <w:p w14:paraId="1902A38C" w14:textId="39646BD8" w:rsidR="00C03EEC" w:rsidRPr="00812106" w:rsidRDefault="00C03EEC" w:rsidP="00A86719">
      <w:pPr>
        <w:pStyle w:val="B1"/>
      </w:pPr>
      <w:r w:rsidRPr="00812106">
        <w:t>-</w:t>
      </w:r>
      <w:r w:rsidRPr="00812106">
        <w:tab/>
        <w:t>Media based services can benefit by low and consistent latency. This can be achieved by rate adaptation by the endpoints.</w:t>
      </w:r>
    </w:p>
    <w:p w14:paraId="15490316" w14:textId="6579333F" w:rsidR="00C03EEC" w:rsidRPr="00812106" w:rsidRDefault="00C03EEC" w:rsidP="00C03EEC">
      <w:r w:rsidRPr="00812106">
        <w:t>For Edge computing scenarios, most applications</w:t>
      </w:r>
      <w:ins w:id="54" w:author="S2-2206227" w:date="2022-08-29T11:04:00Z">
        <w:r w:rsidR="00AC55BE" w:rsidRPr="00AC55BE">
          <w:t>, e.g. autonomous automotive vehicles, real-time mobile gaming, cloud gaming, robotic applications, interactive video,</w:t>
        </w:r>
      </w:ins>
      <w:r w:rsidRPr="00812106">
        <w:t xml:space="preserve"> are sensitive to the change of network latency and throughput. When network congestion happens, if the application can be notified in a fast and efficient way (e.g. within </w:t>
      </w:r>
      <w:proofErr w:type="gramStart"/>
      <w:r w:rsidRPr="00812106">
        <w:t>a</w:t>
      </w:r>
      <w:proofErr w:type="gramEnd"/>
      <w:r w:rsidRPr="00812106">
        <w:t xml:space="preserve"> RTT of user packet transmission), these services can react to the change of network congestion status more agilely.</w:t>
      </w:r>
    </w:p>
    <w:p w14:paraId="2D081293" w14:textId="617CA134" w:rsidR="00C03EEC" w:rsidRPr="00812106" w:rsidDel="00AC55BE" w:rsidRDefault="00C03EEC" w:rsidP="00A86719">
      <w:pPr>
        <w:pStyle w:val="EditorsNote"/>
        <w:rPr>
          <w:del w:id="55" w:author="S2-2206227" w:date="2022-08-29T11:04:00Z"/>
        </w:rPr>
      </w:pPr>
      <w:del w:id="56" w:author="S2-2206227" w:date="2022-08-29T11:04:00Z">
        <w:r w:rsidRPr="00812106" w:rsidDel="00AC55BE">
          <w:delText>Editor</w:delText>
        </w:r>
        <w:r w:rsidR="00BF6145" w:rsidDel="00AC55BE">
          <w:delText>'</w:delText>
        </w:r>
        <w:r w:rsidRPr="00812106" w:rsidDel="00AC55BE">
          <w:delText xml:space="preserve">s </w:delText>
        </w:r>
        <w:r w:rsidR="002B1937" w:rsidRPr="00812106" w:rsidDel="00AC55BE">
          <w:delText>n</w:delText>
        </w:r>
        <w:r w:rsidRPr="00812106" w:rsidDel="00AC55BE">
          <w:delText>ote:</w:delText>
        </w:r>
        <w:r w:rsidR="002B1937" w:rsidRPr="00812106" w:rsidDel="00AC55BE">
          <w:tab/>
        </w:r>
        <w:r w:rsidRPr="00812106" w:rsidDel="00AC55BE">
          <w:delText xml:space="preserve">The </w:delText>
        </w:r>
        <w:r w:rsidR="002B1937" w:rsidRPr="00812106" w:rsidDel="00AC55BE">
          <w:delText>u</w:delText>
        </w:r>
        <w:r w:rsidRPr="00812106" w:rsidDel="00AC55BE">
          <w:delText xml:space="preserve">se </w:delText>
        </w:r>
        <w:r w:rsidR="002B1937" w:rsidRPr="00812106" w:rsidDel="00AC55BE">
          <w:delText>c</w:delText>
        </w:r>
        <w:r w:rsidRPr="00812106" w:rsidDel="00AC55BE">
          <w:delText>ase(s) using network conditions needs further description including examples of typical applications.</w:delText>
        </w:r>
      </w:del>
    </w:p>
    <w:p w14:paraId="14FDAE4E" w14:textId="0DB855C6" w:rsidR="00481254" w:rsidRPr="00812106" w:rsidRDefault="00C03EEC" w:rsidP="00A86719">
      <w:pPr>
        <w:pStyle w:val="NO"/>
      </w:pPr>
      <w:r w:rsidRPr="00812106">
        <w:t>N</w:t>
      </w:r>
      <w:r w:rsidR="002B1937" w:rsidRPr="00812106">
        <w:t>OTE</w:t>
      </w:r>
      <w:r w:rsidRPr="00812106">
        <w:t>:</w:t>
      </w:r>
      <w:r w:rsidR="002B1937" w:rsidRPr="00812106">
        <w:tab/>
      </w:r>
      <w:r w:rsidRPr="00812106">
        <w:t>The solution in the following</w:t>
      </w:r>
      <w:r w:rsidR="00812106">
        <w:t xml:space="preserve"> clause </w:t>
      </w:r>
      <w:r w:rsidR="002B1937" w:rsidRPr="00812106">
        <w:t xml:space="preserve">6 </w:t>
      </w:r>
      <w:r w:rsidRPr="00812106">
        <w:t xml:space="preserve">will use the </w:t>
      </w:r>
      <w:r w:rsidR="002B1937" w:rsidRPr="00812106">
        <w:t>u</w:t>
      </w:r>
      <w:r w:rsidRPr="00812106">
        <w:t xml:space="preserve">se </w:t>
      </w:r>
      <w:r w:rsidR="002B1937" w:rsidRPr="00812106">
        <w:t>c</w:t>
      </w:r>
      <w:r w:rsidRPr="00812106">
        <w:t>ase(s) in this</w:t>
      </w:r>
      <w:r w:rsidR="00812106">
        <w:t xml:space="preserve"> clause </w:t>
      </w:r>
      <w:r w:rsidRPr="00812106">
        <w:t>as guidance to judge the feasibility and suitability.</w:t>
      </w:r>
    </w:p>
    <w:p w14:paraId="6314AFFD" w14:textId="7D3D0305" w:rsidR="00481254" w:rsidRPr="00812106" w:rsidDel="00E55916" w:rsidRDefault="00481254" w:rsidP="00481254">
      <w:pPr>
        <w:pStyle w:val="Heading3"/>
        <w:rPr>
          <w:del w:id="57" w:author="S2-2206227" w:date="2022-08-29T11:04:00Z"/>
        </w:rPr>
      </w:pPr>
      <w:del w:id="58" w:author="S2-2206227" w:date="2022-08-29T11:04:00Z">
        <w:r w:rsidRPr="00812106" w:rsidDel="00E55916">
          <w:delText>5.2.3</w:delText>
        </w:r>
        <w:r w:rsidRPr="00812106" w:rsidDel="00E55916">
          <w:tab/>
          <w:delText>Assumptions</w:delText>
        </w:r>
      </w:del>
    </w:p>
    <w:p w14:paraId="1F47AC89" w14:textId="49A56226" w:rsidR="00481254" w:rsidRPr="00812106" w:rsidDel="00E55916" w:rsidRDefault="00481254" w:rsidP="00481254">
      <w:pPr>
        <w:pStyle w:val="EditorsNote"/>
        <w:rPr>
          <w:del w:id="59" w:author="S2-2206227" w:date="2022-08-29T11:04:00Z"/>
        </w:rPr>
      </w:pPr>
      <w:del w:id="60" w:author="S2-2206227" w:date="2022-08-29T11:04:00Z">
        <w:r w:rsidRPr="00812106" w:rsidDel="00E55916">
          <w:delText>Editor</w:delText>
        </w:r>
        <w:r w:rsidR="00BF6145" w:rsidDel="00E55916">
          <w:delText>'</w:delText>
        </w:r>
        <w:r w:rsidRPr="00812106" w:rsidDel="00E55916">
          <w:delText>s note:</w:delText>
        </w:r>
        <w:r w:rsidRPr="00812106" w:rsidDel="00E55916">
          <w:tab/>
          <w:delText>This clause will document assumptions applicable to KI#2</w:delText>
        </w:r>
        <w:r w:rsidR="0002499A" w:rsidRPr="00812106" w:rsidDel="00E55916">
          <w:delText>, if any. This clause will be removed if left empty.</w:delText>
        </w:r>
      </w:del>
    </w:p>
    <w:p w14:paraId="1BB2D6CB" w14:textId="68B32D82" w:rsidR="00481254" w:rsidRPr="00812106" w:rsidDel="00E55916" w:rsidRDefault="00481254" w:rsidP="00481254">
      <w:pPr>
        <w:rPr>
          <w:del w:id="61" w:author="S2-2206227" w:date="2022-08-29T11:04:00Z"/>
        </w:rPr>
      </w:pPr>
    </w:p>
    <w:p w14:paraId="2BB06BF5" w14:textId="03D61F09" w:rsidR="00481254" w:rsidRPr="00812106" w:rsidRDefault="00481254" w:rsidP="00481254">
      <w:pPr>
        <w:pStyle w:val="Heading2"/>
      </w:pPr>
      <w:bookmarkStart w:id="62" w:name="_Toc112917987"/>
      <w:r w:rsidRPr="00812106">
        <w:t>5.3</w:t>
      </w:r>
      <w:r w:rsidRPr="00812106">
        <w:tab/>
        <w:t>K</w:t>
      </w:r>
      <w:r w:rsidR="005D4738" w:rsidRPr="00812106">
        <w:t>I</w:t>
      </w:r>
      <w:r w:rsidRPr="00812106">
        <w:t>#3:</w:t>
      </w:r>
      <w:r w:rsidR="005D4738" w:rsidRPr="00812106">
        <w:t xml:space="preserve"> Policies for finer granular sets of UEs</w:t>
      </w:r>
      <w:bookmarkEnd w:id="62"/>
    </w:p>
    <w:p w14:paraId="2A2A50D3" w14:textId="0642C105" w:rsidR="00481254" w:rsidRPr="00812106" w:rsidRDefault="00481254" w:rsidP="00481254">
      <w:pPr>
        <w:pStyle w:val="Heading3"/>
      </w:pPr>
      <w:bookmarkStart w:id="63" w:name="_Toc112917988"/>
      <w:r w:rsidRPr="00812106">
        <w:t>5.3</w:t>
      </w:r>
      <w:r w:rsidR="005D4738" w:rsidRPr="00812106">
        <w:t>.1</w:t>
      </w:r>
      <w:r w:rsidR="005D4738" w:rsidRPr="00812106">
        <w:tab/>
      </w:r>
      <w:r w:rsidR="00873E56" w:rsidRPr="00812106">
        <w:t>Description</w:t>
      </w:r>
      <w:bookmarkEnd w:id="63"/>
    </w:p>
    <w:p w14:paraId="18206D1E" w14:textId="77777777" w:rsidR="008C6CF4" w:rsidRPr="00812106" w:rsidRDefault="008C6CF4" w:rsidP="008C6CF4">
      <w:r w:rsidRPr="00812106">
        <w:t>This key issue investigates the potential need and solutions for supporting offload policies for more granular sets of</w:t>
      </w:r>
      <w:r w:rsidRPr="00812106" w:rsidDel="007D40F8">
        <w:t xml:space="preserve"> </w:t>
      </w:r>
      <w:r w:rsidRPr="00812106">
        <w:t>UE(s).</w:t>
      </w:r>
    </w:p>
    <w:p w14:paraId="2F06D02C" w14:textId="77777777" w:rsidR="008C6CF4" w:rsidRPr="00812106" w:rsidRDefault="008C6CF4" w:rsidP="008C6CF4">
      <w:r w:rsidRPr="00812106">
        <w:t>This key issue will study the following aspects:</w:t>
      </w:r>
    </w:p>
    <w:p w14:paraId="336CEB45" w14:textId="7C4D4534" w:rsidR="008C6CF4" w:rsidRPr="00812106" w:rsidRDefault="008C6CF4" w:rsidP="008C6CF4">
      <w:pPr>
        <w:pStyle w:val="B1"/>
        <w:rPr>
          <w:lang w:eastAsia="zh-CN"/>
        </w:rPr>
      </w:pPr>
      <w:r w:rsidRPr="00812106">
        <w:rPr>
          <w:lang w:eastAsia="zh-CN"/>
        </w:rPr>
        <w:lastRenderedPageBreak/>
        <w:t>-</w:t>
      </w:r>
      <w:r w:rsidRPr="00812106">
        <w:rPr>
          <w:lang w:eastAsia="zh-CN"/>
        </w:rPr>
        <w:tab/>
      </w:r>
      <w:r w:rsidR="008B2F87" w:rsidRPr="00812106">
        <w:rPr>
          <w:lang w:eastAsia="zh-CN"/>
        </w:rPr>
        <w:t>h</w:t>
      </w:r>
      <w:r w:rsidRPr="00812106">
        <w:rPr>
          <w:lang w:eastAsia="zh-CN"/>
        </w:rPr>
        <w:t>ow to identify set of UEs at a finer granularity that are associated with a dedicated offload policy, and how to express the set of UE in the offload policy</w:t>
      </w:r>
      <w:r w:rsidR="00D42522" w:rsidRPr="00812106">
        <w:rPr>
          <w:lang w:eastAsia="zh-CN"/>
        </w:rPr>
        <w:t>;</w:t>
      </w:r>
    </w:p>
    <w:p w14:paraId="404C549A" w14:textId="77777777" w:rsidR="00B55B08" w:rsidRPr="00812106" w:rsidRDefault="008C6CF4" w:rsidP="00B55B08">
      <w:pPr>
        <w:pStyle w:val="B1"/>
      </w:pPr>
      <w:r w:rsidRPr="00812106">
        <w:t>-</w:t>
      </w:r>
      <w:r w:rsidRPr="00812106">
        <w:tab/>
      </w:r>
      <w:r w:rsidR="008B2F87" w:rsidRPr="00812106">
        <w:t>i</w:t>
      </w:r>
      <w:r w:rsidRPr="00812106">
        <w:t>mpacts to 5GS needed to support providing traffic offload policy for such a set of UEs.</w:t>
      </w:r>
    </w:p>
    <w:p w14:paraId="1A0196BC" w14:textId="4B567229" w:rsidR="00481254" w:rsidRPr="00812106" w:rsidRDefault="00481254" w:rsidP="00B55B08">
      <w:pPr>
        <w:pStyle w:val="Heading3"/>
      </w:pPr>
      <w:bookmarkStart w:id="64" w:name="_Toc112917989"/>
      <w:r w:rsidRPr="00812106">
        <w:t>5.3.2</w:t>
      </w:r>
      <w:r w:rsidRPr="00812106">
        <w:tab/>
        <w:t>Scenarios</w:t>
      </w:r>
      <w:bookmarkEnd w:id="64"/>
    </w:p>
    <w:p w14:paraId="1EAC6E07" w14:textId="66B640B6" w:rsidR="008C6CF4" w:rsidRPr="00812106" w:rsidRDefault="008C6CF4" w:rsidP="008C6CF4">
      <w:r w:rsidRPr="00812106">
        <w:t>Considering limited or expensive EC resources, the application service provider or the operator may consider to provide EC services for certain users only under certain conditions, e.g</w:t>
      </w:r>
      <w:r w:rsidR="00BF6145">
        <w:t xml:space="preserve">. </w:t>
      </w:r>
      <w:r w:rsidRPr="00812106">
        <w:t>within a specific geographical area, or at specific time, etc. The AFs can provide the request to support some offload policies only for certain set of UE(s) following a set of specific criteria.</w:t>
      </w:r>
    </w:p>
    <w:p w14:paraId="5805BD49" w14:textId="03904DAC" w:rsidR="008C6CF4" w:rsidRPr="00812106" w:rsidRDefault="008C6CF4" w:rsidP="008C6CF4">
      <w:r w:rsidRPr="00812106">
        <w:t xml:space="preserve">There are cases that traffic offload policy aims at a </w:t>
      </w:r>
      <w:proofErr w:type="gramStart"/>
      <w:r w:rsidRPr="00812106">
        <w:t>finer sets of UE(s)</w:t>
      </w:r>
      <w:proofErr w:type="gramEnd"/>
      <w:r w:rsidRPr="00812106">
        <w:t>, for instance, UEs satisfying a combination of criteria</w:t>
      </w:r>
      <w:r w:rsidR="008B2F87" w:rsidRPr="00812106">
        <w:t>:</w:t>
      </w:r>
    </w:p>
    <w:p w14:paraId="6F3B8E71" w14:textId="4034D309" w:rsidR="008C6CF4" w:rsidRPr="00812106" w:rsidRDefault="008C6CF4" w:rsidP="00197F4E">
      <w:pPr>
        <w:pStyle w:val="NO"/>
      </w:pPr>
      <w:r w:rsidRPr="00812106">
        <w:t>Case a:</w:t>
      </w:r>
      <w:r w:rsidR="00197F4E" w:rsidRPr="00812106">
        <w:tab/>
      </w:r>
      <w:r w:rsidRPr="00812106">
        <w:t>UEs within a specific geographical area and have been associated with specific service provided by operator or application service provider;</w:t>
      </w:r>
    </w:p>
    <w:p w14:paraId="5AD48361" w14:textId="63FC0457" w:rsidR="008C6CF4" w:rsidRPr="00812106" w:rsidRDefault="008C6CF4" w:rsidP="00197F4E">
      <w:pPr>
        <w:pStyle w:val="NO"/>
      </w:pPr>
      <w:r w:rsidRPr="00812106">
        <w:t>Case b:</w:t>
      </w:r>
      <w:r w:rsidR="00197F4E" w:rsidRPr="00812106">
        <w:tab/>
      </w:r>
      <w:r w:rsidRPr="00812106">
        <w:t>UEs that have been associated with a combination of services provided by operator or application service provider</w:t>
      </w:r>
      <w:r w:rsidR="008B2F87" w:rsidRPr="00812106">
        <w:t>;</w:t>
      </w:r>
    </w:p>
    <w:p w14:paraId="25C103AC" w14:textId="2E873FA7" w:rsidR="008C6CF4" w:rsidRPr="00812106" w:rsidRDefault="008C6CF4" w:rsidP="00197F4E">
      <w:pPr>
        <w:pStyle w:val="NO"/>
      </w:pPr>
      <w:r w:rsidRPr="00812106">
        <w:t>Case c:</w:t>
      </w:r>
      <w:r w:rsidR="00197F4E" w:rsidRPr="00812106">
        <w:tab/>
      </w:r>
      <w:r w:rsidRPr="00812106">
        <w:t>UEs within a specific geographical area and have been associated with a combination of services provided by operator or application service provider;</w:t>
      </w:r>
    </w:p>
    <w:p w14:paraId="78B69261" w14:textId="1EB2A0F1" w:rsidR="008C6CF4" w:rsidRPr="00812106" w:rsidRDefault="008C6CF4" w:rsidP="00197F4E">
      <w:pPr>
        <w:pStyle w:val="NO"/>
      </w:pPr>
      <w:r w:rsidRPr="00812106">
        <w:t>Case d:</w:t>
      </w:r>
      <w:r w:rsidR="00197F4E" w:rsidRPr="00812106">
        <w:tab/>
      </w:r>
      <w:r w:rsidRPr="00812106">
        <w:t>at specific time, UEs that have been associated with specific service or a combination of services provided by operator or application service provider</w:t>
      </w:r>
      <w:r w:rsidR="008B2F87" w:rsidRPr="00812106">
        <w:t>;</w:t>
      </w:r>
    </w:p>
    <w:p w14:paraId="4A0076E0" w14:textId="4DC57800" w:rsidR="00481254" w:rsidRPr="00812106" w:rsidRDefault="008C6CF4" w:rsidP="00197F4E">
      <w:pPr>
        <w:pStyle w:val="NO"/>
      </w:pPr>
      <w:r w:rsidRPr="00812106">
        <w:t>Case e:</w:t>
      </w:r>
      <w:r w:rsidR="00197F4E" w:rsidRPr="00812106">
        <w:tab/>
      </w:r>
      <w:r w:rsidRPr="00812106">
        <w:t>UEs belongs to both group-A and group-B,</w:t>
      </w:r>
      <w:r w:rsidRPr="00812106" w:rsidDel="008119D6">
        <w:t xml:space="preserve"> </w:t>
      </w:r>
      <w:r w:rsidRPr="00812106">
        <w:t>or UEs belongs to group-A and associated with specific service.</w:t>
      </w:r>
      <w:r w:rsidR="00197F4E" w:rsidRPr="00812106">
        <w:t xml:space="preserve"> </w:t>
      </w:r>
      <w:r w:rsidRPr="00812106">
        <w:t>It is possible that these users belong to pre-defined groups or do not belong to any pre-defined groups.</w:t>
      </w:r>
    </w:p>
    <w:p w14:paraId="0EDD3B48" w14:textId="0A0F2AFC" w:rsidR="00481254" w:rsidRPr="00812106" w:rsidRDefault="00481254" w:rsidP="00481254">
      <w:pPr>
        <w:pStyle w:val="Heading3"/>
      </w:pPr>
      <w:bookmarkStart w:id="65" w:name="_Toc112917990"/>
      <w:r w:rsidRPr="00812106">
        <w:t>5.3.3</w:t>
      </w:r>
      <w:r w:rsidRPr="00812106">
        <w:tab/>
        <w:t>Assumptions</w:t>
      </w:r>
      <w:bookmarkEnd w:id="65"/>
    </w:p>
    <w:p w14:paraId="185AC2A7" w14:textId="77777777" w:rsidR="008C6CF4" w:rsidRPr="00812106" w:rsidRDefault="008C6CF4" w:rsidP="008C6CF4">
      <w:r w:rsidRPr="00812106">
        <w:t>Operator-internal configurations shall not be exposed to 3rd party AFs.</w:t>
      </w:r>
    </w:p>
    <w:p w14:paraId="6CEA3E68" w14:textId="77777777" w:rsidR="008C6CF4" w:rsidRPr="00812106" w:rsidRDefault="008C6CF4" w:rsidP="008C6CF4">
      <w:r w:rsidRPr="00812106">
        <w:t>The application can be deployed in both central location(s) and edge cloud(s).</w:t>
      </w:r>
    </w:p>
    <w:p w14:paraId="71690F65" w14:textId="63F50AD0" w:rsidR="008C6CF4" w:rsidRPr="00812106" w:rsidRDefault="008C6CF4" w:rsidP="008C6CF4">
      <w:r w:rsidRPr="00812106">
        <w:t>The application service provider is expected to be able to interact with the operator regarding setting the offload policies.</w:t>
      </w:r>
    </w:p>
    <w:p w14:paraId="66807A05" w14:textId="77777777" w:rsidR="008C6CF4" w:rsidRPr="00812106" w:rsidRDefault="008C6CF4" w:rsidP="008C6CF4">
      <w:r w:rsidRPr="00812106">
        <w:t>Solutions for this KI will identify their support for the following:</w:t>
      </w:r>
    </w:p>
    <w:p w14:paraId="69D5F40C" w14:textId="4EF70525" w:rsidR="008C6CF4" w:rsidRPr="00812106" w:rsidRDefault="008C6CF4" w:rsidP="00C31234">
      <w:pPr>
        <w:pStyle w:val="B1"/>
      </w:pPr>
      <w:r w:rsidRPr="00812106">
        <w:t>-</w:t>
      </w:r>
      <w:r w:rsidRPr="00812106">
        <w:tab/>
        <w:t>AF under operator control</w:t>
      </w:r>
      <w:r w:rsidR="00197F4E" w:rsidRPr="00812106">
        <w:t>;</w:t>
      </w:r>
    </w:p>
    <w:p w14:paraId="79F8DFB7" w14:textId="5E709723" w:rsidR="00481254" w:rsidRPr="00812106" w:rsidRDefault="008C6CF4" w:rsidP="00C31234">
      <w:pPr>
        <w:pStyle w:val="B1"/>
      </w:pPr>
      <w:r w:rsidRPr="00812106">
        <w:t>-</w:t>
      </w:r>
      <w:r w:rsidRPr="00812106">
        <w:tab/>
        <w:t>AF under 3rd party control</w:t>
      </w:r>
      <w:r w:rsidR="001A37BC" w:rsidRPr="00812106">
        <w:t>.</w:t>
      </w:r>
    </w:p>
    <w:p w14:paraId="5837ECB5" w14:textId="1A0C7628" w:rsidR="00481254" w:rsidRPr="00812106" w:rsidRDefault="00481254" w:rsidP="00481254">
      <w:pPr>
        <w:pStyle w:val="Heading2"/>
      </w:pPr>
      <w:bookmarkStart w:id="66" w:name="_Toc112917991"/>
      <w:r w:rsidRPr="00812106">
        <w:t>5.4</w:t>
      </w:r>
      <w:r w:rsidRPr="00812106">
        <w:tab/>
        <w:t>K</w:t>
      </w:r>
      <w:r w:rsidR="005D4738" w:rsidRPr="00812106">
        <w:t>I</w:t>
      </w:r>
      <w:r w:rsidRPr="00812106">
        <w:t>#4:</w:t>
      </w:r>
      <w:r w:rsidR="005D4738" w:rsidRPr="00812106">
        <w:t xml:space="preserve"> Influencing UPF and EAS </w:t>
      </w:r>
      <w:r w:rsidR="00DC06EB" w:rsidRPr="00812106">
        <w:t>(</w:t>
      </w:r>
      <w:r w:rsidR="005D4738" w:rsidRPr="00812106">
        <w:t>re</w:t>
      </w:r>
      <w:r w:rsidR="00DC06EB" w:rsidRPr="00812106">
        <w:t>)</w:t>
      </w:r>
      <w:r w:rsidR="005D4738" w:rsidRPr="00812106">
        <w:t>location for collections of UEs</w:t>
      </w:r>
      <w:bookmarkEnd w:id="66"/>
    </w:p>
    <w:p w14:paraId="7480B464" w14:textId="2185CCD1" w:rsidR="00481254" w:rsidRPr="00812106" w:rsidRDefault="00481254" w:rsidP="00481254">
      <w:pPr>
        <w:pStyle w:val="Heading3"/>
      </w:pPr>
      <w:bookmarkStart w:id="67" w:name="_Toc112917992"/>
      <w:r w:rsidRPr="00812106">
        <w:t>5.4</w:t>
      </w:r>
      <w:r w:rsidR="005D4738" w:rsidRPr="00812106">
        <w:t>.1</w:t>
      </w:r>
      <w:r w:rsidR="005D4738" w:rsidRPr="00812106">
        <w:tab/>
      </w:r>
      <w:r w:rsidR="00873E56" w:rsidRPr="00812106">
        <w:t>Description</w:t>
      </w:r>
      <w:bookmarkEnd w:id="67"/>
    </w:p>
    <w:p w14:paraId="3A973009" w14:textId="77777777" w:rsidR="004549C1" w:rsidRPr="00812106" w:rsidRDefault="004549C1" w:rsidP="004549C1">
      <w:r w:rsidRPr="00812106">
        <w:t>Investigate the potential need and solutions to influence of PSA-UPF and EAS (re)location for collection of UEs, e.g. in scenarios when UE(s) should use the same EAS and are not members of a pre-defined group.</w:t>
      </w:r>
    </w:p>
    <w:p w14:paraId="551AAA13" w14:textId="77777777" w:rsidR="004549C1" w:rsidRPr="00812106" w:rsidRDefault="004549C1" w:rsidP="004549C1">
      <w:r w:rsidRPr="00812106">
        <w:t>In particular, the key issue will study the following aspects:</w:t>
      </w:r>
    </w:p>
    <w:p w14:paraId="7AFB8ED0" w14:textId="08CBB492" w:rsidR="004549C1" w:rsidRPr="00812106" w:rsidRDefault="004549C1" w:rsidP="004549C1">
      <w:pPr>
        <w:pStyle w:val="B1"/>
      </w:pPr>
      <w:r w:rsidRPr="00812106">
        <w:t>-</w:t>
      </w:r>
      <w:r w:rsidRPr="00812106">
        <w:tab/>
        <w:t>whether and how to define a collection of UEs forming a dynamic ad-hoc group that should use the same EAS and/or same local part of DN and/or same DNAI and how the collection is identified</w:t>
      </w:r>
      <w:r w:rsidR="001A37BC" w:rsidRPr="00812106">
        <w:t>;</w:t>
      </w:r>
    </w:p>
    <w:p w14:paraId="1FA2C1B1" w14:textId="742E1F65" w:rsidR="004549C1" w:rsidRPr="00812106" w:rsidRDefault="004549C1" w:rsidP="004549C1">
      <w:pPr>
        <w:pStyle w:val="B1"/>
      </w:pPr>
      <w:r w:rsidRPr="00812106">
        <w:t>-</w:t>
      </w:r>
      <w:r w:rsidRPr="00812106">
        <w:tab/>
        <w:t>whether and how to influence UPF and EAS (re)location for a collection of UEs that should use the same EAS and/or same local part of DN and/or same DNAI</w:t>
      </w:r>
      <w:r w:rsidR="001A37BC" w:rsidRPr="00812106">
        <w:t>;</w:t>
      </w:r>
    </w:p>
    <w:p w14:paraId="41ED6E28" w14:textId="3503EBF3" w:rsidR="004549C1" w:rsidRPr="00812106" w:rsidRDefault="004549C1" w:rsidP="004549C1">
      <w:pPr>
        <w:pStyle w:val="B1"/>
      </w:pPr>
      <w:r w:rsidRPr="00812106">
        <w:lastRenderedPageBreak/>
        <w:t>-</w:t>
      </w:r>
      <w:r w:rsidRPr="00812106">
        <w:tab/>
        <w:t>how to decide on a common local part of DN for the collection of UEs</w:t>
      </w:r>
      <w:r w:rsidR="001A37BC" w:rsidRPr="00812106">
        <w:t>;</w:t>
      </w:r>
    </w:p>
    <w:p w14:paraId="5FDC84E3" w14:textId="77777777" w:rsidR="00C03EEC" w:rsidRPr="00812106" w:rsidRDefault="00C03EEC" w:rsidP="004549C1">
      <w:pPr>
        <w:pStyle w:val="B1"/>
      </w:pPr>
      <w:r w:rsidRPr="00812106">
        <w:t>-</w:t>
      </w:r>
      <w:r w:rsidRPr="00812106">
        <w:tab/>
        <w:t>for a given collection of UEs defined in the above, whether and how to determine if any UE in this collection have no access to EAS or local part of DN, and whether and how to define any specific treatments for such UE if any;</w:t>
      </w:r>
    </w:p>
    <w:p w14:paraId="4CA7B99D" w14:textId="29E2EDBB" w:rsidR="004549C1" w:rsidRPr="00812106" w:rsidRDefault="004549C1" w:rsidP="004549C1">
      <w:pPr>
        <w:pStyle w:val="B1"/>
      </w:pPr>
      <w:r w:rsidRPr="00812106">
        <w:t>-</w:t>
      </w:r>
      <w:r w:rsidRPr="00812106">
        <w:tab/>
        <w:t>how to handle coordination of the UPF(s) and EAS (re)location for collections of UEs</w:t>
      </w:r>
      <w:r w:rsidR="001A37BC" w:rsidRPr="00812106">
        <w:t>;</w:t>
      </w:r>
    </w:p>
    <w:p w14:paraId="5988A801" w14:textId="692B2C3B" w:rsidR="004549C1" w:rsidRPr="00812106" w:rsidRDefault="004549C1" w:rsidP="004549C1">
      <w:pPr>
        <w:pStyle w:val="B1"/>
      </w:pPr>
      <w:r w:rsidRPr="00812106">
        <w:t>-</w:t>
      </w:r>
      <w:r w:rsidRPr="00812106">
        <w:tab/>
        <w:t>whether and how existing mechanisms suffice</w:t>
      </w:r>
      <w:r w:rsidR="001A37BC" w:rsidRPr="00812106">
        <w:t>;</w:t>
      </w:r>
    </w:p>
    <w:p w14:paraId="51777A3E" w14:textId="6968B349" w:rsidR="00671B64" w:rsidRPr="00812106" w:rsidRDefault="004549C1" w:rsidP="00C31234">
      <w:pPr>
        <w:pStyle w:val="B1"/>
      </w:pPr>
      <w:r w:rsidRPr="00812106">
        <w:t>-</w:t>
      </w:r>
      <w:r w:rsidRPr="00812106">
        <w:tab/>
        <w:t>whether and what improvements are required for EAS discovery and re-discovery for UEs belonging to a collection of UEs.</w:t>
      </w:r>
    </w:p>
    <w:p w14:paraId="64F5BB1D" w14:textId="59C02C6B" w:rsidR="00481254" w:rsidRPr="00812106" w:rsidRDefault="00481254" w:rsidP="00481254">
      <w:pPr>
        <w:pStyle w:val="Heading3"/>
      </w:pPr>
      <w:bookmarkStart w:id="68" w:name="_Toc112917993"/>
      <w:r w:rsidRPr="00812106">
        <w:t>5.4.2</w:t>
      </w:r>
      <w:r w:rsidRPr="00812106">
        <w:tab/>
        <w:t>Scenarios</w:t>
      </w:r>
      <w:bookmarkEnd w:id="68"/>
    </w:p>
    <w:p w14:paraId="1CD2D583" w14:textId="77777777" w:rsidR="004549C1" w:rsidRPr="00812106" w:rsidRDefault="004549C1" w:rsidP="00C31234">
      <w:r w:rsidRPr="00812106">
        <w:t>There are use cases that UEs belonging to a non-predefined dynamic group should be treated the same way, and members of the dynamic group is likely to change dynamically, e.g. UE could join/leave the group randomly. For example:</w:t>
      </w:r>
    </w:p>
    <w:p w14:paraId="5F55D16A" w14:textId="446294AE" w:rsidR="004549C1" w:rsidRPr="00812106" w:rsidRDefault="001A37BC" w:rsidP="00C31234">
      <w:pPr>
        <w:pStyle w:val="B1"/>
      </w:pPr>
      <w:r w:rsidRPr="00812106">
        <w:t>-</w:t>
      </w:r>
      <w:r w:rsidRPr="00812106">
        <w:tab/>
      </w:r>
      <w:r w:rsidR="004549C1" w:rsidRPr="00812106">
        <w:t>Multi-user low latency Gaming: In such use cases, the Application client running on the UE are served by a particular application server which is the corresponding game hosting server i.e. Edge Application Server (EAS). This EAS provides gaming services and maintains individual UEs gaming profile, user level registration details, etc. These members could change dynamically over period of time. Also, due to maintenance purposes or due to overload situation EAS would require to be relocated to another one, thus moving all registered users to the new EAS.</w:t>
      </w:r>
    </w:p>
    <w:p w14:paraId="42184411" w14:textId="034F2575" w:rsidR="00481254" w:rsidRDefault="001A37BC" w:rsidP="00C31234">
      <w:pPr>
        <w:pStyle w:val="B1"/>
      </w:pPr>
      <w:r w:rsidRPr="00812106">
        <w:t>-</w:t>
      </w:r>
      <w:r w:rsidRPr="00812106">
        <w:tab/>
      </w:r>
      <w:r w:rsidR="004549C1" w:rsidRPr="00812106">
        <w:t>Platooning: In case of platooning use case, all the member UEs involved ha</w:t>
      </w:r>
      <w:r w:rsidR="00630A2F" w:rsidRPr="00812106">
        <w:t>ve</w:t>
      </w:r>
      <w:r w:rsidR="004549C1" w:rsidRPr="00812106">
        <w:t xml:space="preserve"> similar attributes and requirements, for example, all UEs in a particular platoon have similar mobility characteristics i.e. moving in the same direction and with similar speed, located in proximity to each other, and so on.</w:t>
      </w:r>
    </w:p>
    <w:p w14:paraId="3394E8B4" w14:textId="35288C72" w:rsidR="00A434D0" w:rsidRPr="00812106" w:rsidRDefault="00A434D0" w:rsidP="00C31234">
      <w:pPr>
        <w:pStyle w:val="B1"/>
      </w:pPr>
      <w:r w:rsidRPr="00A434D0">
        <w:t>-</w:t>
      </w:r>
      <w:r w:rsidRPr="00A434D0">
        <w:tab/>
        <w:t>XR application which consists of a group of application components on multiple UEs: In the use case, the XR application consists of multiple application components running on different UEs for different purposes e.g. recognizing, modelling, rendering of a group of objects. The application components processing for the group of UEs should be run on a single EAS instance.</w:t>
      </w:r>
    </w:p>
    <w:p w14:paraId="37F815AB" w14:textId="072DEDD3" w:rsidR="00481254" w:rsidRPr="00812106" w:rsidRDefault="00481254" w:rsidP="00481254">
      <w:pPr>
        <w:pStyle w:val="Heading3"/>
      </w:pPr>
      <w:bookmarkStart w:id="69" w:name="_Toc112917994"/>
      <w:r w:rsidRPr="00812106">
        <w:t>5.4.3</w:t>
      </w:r>
      <w:r w:rsidRPr="00812106">
        <w:tab/>
        <w:t>Assumptions</w:t>
      </w:r>
      <w:bookmarkEnd w:id="69"/>
    </w:p>
    <w:p w14:paraId="09C7A20C" w14:textId="0B0507BA" w:rsidR="00481254" w:rsidRPr="00812106" w:rsidRDefault="00BD4D29" w:rsidP="00481254">
      <w:r w:rsidRPr="00BD4D29">
        <w:t>For the dynamic group management, coordination between FS_EDGE_Ph2 and FS_GMEC might be needed.</w:t>
      </w:r>
    </w:p>
    <w:p w14:paraId="436424A0" w14:textId="75F528E7" w:rsidR="00481254" w:rsidRPr="00812106" w:rsidRDefault="00481254" w:rsidP="00481254">
      <w:pPr>
        <w:pStyle w:val="Heading2"/>
      </w:pPr>
      <w:bookmarkStart w:id="70" w:name="_Toc112917995"/>
      <w:r w:rsidRPr="00812106">
        <w:t>5.5</w:t>
      </w:r>
      <w:r w:rsidRPr="00812106">
        <w:tab/>
        <w:t>K</w:t>
      </w:r>
      <w:r w:rsidR="005D4738" w:rsidRPr="00812106">
        <w:t>I</w:t>
      </w:r>
      <w:r w:rsidRPr="00812106">
        <w:t>#5:</w:t>
      </w:r>
      <w:r w:rsidR="005D4738" w:rsidRPr="00812106">
        <w:t xml:space="preserve"> GSMA OPG impacts and improvements for EHE operated by separate party</w:t>
      </w:r>
      <w:bookmarkEnd w:id="70"/>
    </w:p>
    <w:p w14:paraId="73DDF05A" w14:textId="50368174" w:rsidR="00481254" w:rsidRPr="00812106" w:rsidRDefault="00481254" w:rsidP="00481254">
      <w:pPr>
        <w:pStyle w:val="Heading3"/>
      </w:pPr>
      <w:bookmarkStart w:id="71" w:name="_Toc112917996"/>
      <w:r w:rsidRPr="00812106">
        <w:t>5.5.1</w:t>
      </w:r>
      <w:r w:rsidRPr="00812106">
        <w:tab/>
      </w:r>
      <w:r w:rsidR="00873E56" w:rsidRPr="00812106">
        <w:t>Description</w:t>
      </w:r>
      <w:bookmarkEnd w:id="71"/>
    </w:p>
    <w:p w14:paraId="60720ED0" w14:textId="438460C1" w:rsidR="004549C1" w:rsidRPr="00812106" w:rsidRDefault="004549C1" w:rsidP="004549C1">
      <w:r w:rsidRPr="00812106">
        <w:t>As indicated in the LS out to GSMA Operator Platform Group (OPG)</w:t>
      </w:r>
      <w:r w:rsidR="005B19B1" w:rsidRPr="00812106">
        <w:t xml:space="preserve"> </w:t>
      </w:r>
      <w:r w:rsidR="005B19B1">
        <w:t xml:space="preserve">in </w:t>
      </w:r>
      <w:r w:rsidR="005B19B1" w:rsidRPr="00812106">
        <w:t>SP-210583</w:t>
      </w:r>
      <w:r w:rsidR="005B19B1">
        <w:t> </w:t>
      </w:r>
      <w:r w:rsidR="005B19B1" w:rsidRPr="00812106">
        <w:t>[6]</w:t>
      </w:r>
      <w:r w:rsidRPr="00812106">
        <w:t>, the ongoing GSMA OPG work may have impacts on 5G architecture.</w:t>
      </w:r>
    </w:p>
    <w:p w14:paraId="12AF3A80" w14:textId="5641C362" w:rsidR="004549C1" w:rsidRPr="00812106" w:rsidRDefault="004549C1" w:rsidP="004549C1">
      <w:r w:rsidRPr="00812106">
        <w:t xml:space="preserve">GSMA OPG introduced the concept of Federation of Operator Platforms introduced in </w:t>
      </w:r>
      <w:r w:rsidR="001A37BC" w:rsidRPr="00812106">
        <w:t>GSMA OPG.02</w:t>
      </w:r>
      <w:r w:rsidR="005B19B1">
        <w:t> </w:t>
      </w:r>
      <w:r w:rsidR="00197F4E" w:rsidRPr="00812106">
        <w:t>[</w:t>
      </w:r>
      <w:r w:rsidRPr="00812106">
        <w:t>5], to allow Application Providers to reach a wider geographical area and user base. The following aspects shall be studied:</w:t>
      </w:r>
    </w:p>
    <w:p w14:paraId="6763FA6B" w14:textId="0273EAE8" w:rsidR="004549C1" w:rsidRPr="00812106" w:rsidRDefault="004549C1" w:rsidP="00C31234">
      <w:pPr>
        <w:pStyle w:val="B1"/>
      </w:pPr>
      <w:r w:rsidRPr="00812106">
        <w:t>-</w:t>
      </w:r>
      <w:r w:rsidRPr="00812106">
        <w:tab/>
      </w:r>
      <w:r w:rsidR="001A37BC" w:rsidRPr="00812106">
        <w:t>i</w:t>
      </w:r>
      <w:r w:rsidRPr="00812106">
        <w:t>nvestigate potential impacts related to the GSMA Operator Platform Group work, and potential improvements related with 5GC network and EHE being operated by different organizations</w:t>
      </w:r>
      <w:r w:rsidR="001A37BC" w:rsidRPr="00812106">
        <w:t>;</w:t>
      </w:r>
    </w:p>
    <w:p w14:paraId="018AC460" w14:textId="2F52BD11" w:rsidR="004549C1" w:rsidRPr="00812106" w:rsidRDefault="004549C1" w:rsidP="00C31234">
      <w:pPr>
        <w:pStyle w:val="B1"/>
      </w:pPr>
      <w:r w:rsidRPr="00812106">
        <w:t>-</w:t>
      </w:r>
      <w:r w:rsidRPr="00812106">
        <w:tab/>
      </w:r>
      <w:r w:rsidR="001A37BC" w:rsidRPr="00812106">
        <w:t>i</w:t>
      </w:r>
      <w:r w:rsidRPr="00812106">
        <w:t>nvestigate potential impacts related to the GSMA Operator Platform Group work on EAS discovery</w:t>
      </w:r>
      <w:r w:rsidR="001A37BC" w:rsidRPr="00812106">
        <w:t>;</w:t>
      </w:r>
    </w:p>
    <w:p w14:paraId="6FABE4F1" w14:textId="6E2E0E91" w:rsidR="00671B64" w:rsidRPr="00812106" w:rsidRDefault="004549C1" w:rsidP="00C31234">
      <w:pPr>
        <w:pStyle w:val="B1"/>
      </w:pPr>
      <w:r w:rsidRPr="00812106">
        <w:t>-</w:t>
      </w:r>
      <w:r w:rsidRPr="00812106">
        <w:tab/>
      </w:r>
      <w:r w:rsidR="001A37BC" w:rsidRPr="00812106">
        <w:t>h</w:t>
      </w:r>
      <w:r w:rsidRPr="00812106">
        <w:t>ow the 5GS facilitates edge relocation between an EAS deployed by a source EHE provider to another EHE deployed by a target EHE provider, even in scenarios when EHEs are operated by different service providers.</w:t>
      </w:r>
    </w:p>
    <w:p w14:paraId="46685CB6" w14:textId="6FBD4308" w:rsidR="00481254" w:rsidRPr="00812106" w:rsidRDefault="00481254" w:rsidP="00481254">
      <w:pPr>
        <w:pStyle w:val="Heading3"/>
      </w:pPr>
      <w:bookmarkStart w:id="72" w:name="_Toc112917997"/>
      <w:r w:rsidRPr="00812106">
        <w:lastRenderedPageBreak/>
        <w:t>5.5.2</w:t>
      </w:r>
      <w:r w:rsidRPr="00812106">
        <w:tab/>
        <w:t>Scenarios</w:t>
      </w:r>
      <w:bookmarkEnd w:id="72"/>
    </w:p>
    <w:p w14:paraId="2CB991E1" w14:textId="0DB9DDEC" w:rsidR="00481254" w:rsidRDefault="004C4FD2" w:rsidP="00481254">
      <w:r w:rsidRPr="00812106">
        <w:t>Clause</w:t>
      </w:r>
      <w:r w:rsidR="00127C19" w:rsidRPr="00812106">
        <w:t> </w:t>
      </w:r>
      <w:r w:rsidRPr="00812106">
        <w:t>3.3.5 of the GSMA</w:t>
      </w:r>
      <w:r w:rsidR="002B1937" w:rsidRPr="00812106">
        <w:t> </w:t>
      </w:r>
      <w:r w:rsidRPr="00812106">
        <w:t>OPG.</w:t>
      </w:r>
      <w:r w:rsidR="002B1937" w:rsidRPr="00812106">
        <w:t>0</w:t>
      </w:r>
      <w:r w:rsidRPr="00812106">
        <w:t>2</w:t>
      </w:r>
      <w:r w:rsidR="0026003F" w:rsidRPr="00812106">
        <w:t> [5]</w:t>
      </w:r>
      <w:r w:rsidRPr="00812106">
        <w:t xml:space="preserve"> requirement document introduces the Edge Node Sharing scenario in which EAS A (hosted by</w:t>
      </w:r>
      <w:r w:rsidR="00A434D0">
        <w:t xml:space="preserve"> one partner, e.g</w:t>
      </w:r>
      <w:r w:rsidR="00BF6145">
        <w:t xml:space="preserve">. </w:t>
      </w:r>
      <w:r w:rsidR="00A434D0">
        <w:t>3rd party or another</w:t>
      </w:r>
      <w:r w:rsidRPr="00812106">
        <w:t xml:space="preserve"> Operator) is to be accessed by </w:t>
      </w:r>
      <w:r w:rsidR="00A434D0">
        <w:t xml:space="preserve">the other partners, e.g. </w:t>
      </w:r>
      <w:r w:rsidRPr="00812106">
        <w:t>Operator B</w:t>
      </w:r>
      <w:r w:rsidR="00BF6145">
        <w:t>'</w:t>
      </w:r>
      <w:r w:rsidRPr="00812106">
        <w:t xml:space="preserve">s network (see </w:t>
      </w:r>
      <w:r w:rsidR="00652170" w:rsidRPr="00812106">
        <w:t>f</w:t>
      </w:r>
      <w:r w:rsidRPr="00812106">
        <w:t>igure</w:t>
      </w:r>
      <w:r w:rsidR="00127C19" w:rsidRPr="00812106">
        <w:t> </w:t>
      </w:r>
      <w:r w:rsidRPr="00812106">
        <w:t xml:space="preserve">2 </w:t>
      </w:r>
      <w:r w:rsidR="00CE4FD3">
        <w:t>in</w:t>
      </w:r>
      <w:r w:rsidRPr="00812106">
        <w:t xml:space="preserve"> clause</w:t>
      </w:r>
      <w:r w:rsidR="00127C19" w:rsidRPr="00812106">
        <w:t> </w:t>
      </w:r>
      <w:r w:rsidRPr="00812106">
        <w:t xml:space="preserve">3.3.5 of </w:t>
      </w:r>
      <w:r w:rsidR="002B1937" w:rsidRPr="00812106">
        <w:t>GSMA OPG.02 </w:t>
      </w:r>
      <w:r w:rsidRPr="00812106">
        <w:t>[5]). The same modelling and solutions of a 3rd party provider hosting the EHE are considered.</w:t>
      </w:r>
      <w:r w:rsidR="00A434D0" w:rsidRPr="00A434D0">
        <w:t xml:space="preserve"> Under such circumstances, mechanisms should be available to allow a PLMN to use EHE resources shared by another MNO appropriately, i.e. allow a UE in PLMN B to access efficiently the EAS in PLMN A located in close proximity and to route the UE traffic to the identified EAS.</w:t>
      </w:r>
    </w:p>
    <w:p w14:paraId="602BF0C1" w14:textId="2AB49A48" w:rsidR="004C4FD2" w:rsidRPr="00812106" w:rsidRDefault="00CE4FD3" w:rsidP="004C4FD2">
      <w:r>
        <w:t>T</w:t>
      </w:r>
      <w:r w:rsidR="004C4FD2" w:rsidRPr="00812106">
        <w:t>he following terms defined in the GSMA</w:t>
      </w:r>
      <w:r w:rsidR="002B1937" w:rsidRPr="00812106">
        <w:t> </w:t>
      </w:r>
      <w:r w:rsidR="004C4FD2" w:rsidRPr="00812106">
        <w:t>OPG.02</w:t>
      </w:r>
      <w:r w:rsidR="0026003F" w:rsidRPr="00812106">
        <w:t> [5]</w:t>
      </w:r>
      <w:r w:rsidR="004C4FD2" w:rsidRPr="00812106">
        <w:t xml:space="preserve"> requirement document </w:t>
      </w:r>
      <w:proofErr w:type="gramStart"/>
      <w:r w:rsidR="004C4FD2" w:rsidRPr="00812106">
        <w:t>are</w:t>
      </w:r>
      <w:proofErr w:type="gramEnd"/>
      <w:r w:rsidR="004C4FD2" w:rsidRPr="00812106">
        <w:t xml:space="preserve"> used:</w:t>
      </w:r>
    </w:p>
    <w:p w14:paraId="10C00401" w14:textId="77777777" w:rsidR="004C4FD2" w:rsidRPr="00812106" w:rsidRDefault="004C4FD2" w:rsidP="00A86719">
      <w:pPr>
        <w:pStyle w:val="EW"/>
      </w:pPr>
      <w:r w:rsidRPr="00812106">
        <w:t>E/WBI</w:t>
      </w:r>
      <w:r w:rsidRPr="00812106">
        <w:tab/>
        <w:t>East/Westbound Interface</w:t>
      </w:r>
    </w:p>
    <w:p w14:paraId="31665B1A" w14:textId="6D4804D0" w:rsidR="004C4FD2" w:rsidRPr="00812106" w:rsidRDefault="004C4FD2" w:rsidP="00A86719">
      <w:pPr>
        <w:pStyle w:val="EW"/>
      </w:pPr>
      <w:r w:rsidRPr="00812106">
        <w:t>OP</w:t>
      </w:r>
      <w:r w:rsidR="00812106">
        <w:tab/>
      </w:r>
      <w:r w:rsidRPr="00812106">
        <w:t>Operator Platform</w:t>
      </w:r>
    </w:p>
    <w:p w14:paraId="3EC1CBE3" w14:textId="77777777" w:rsidR="004C4FD2" w:rsidRPr="00812106" w:rsidRDefault="004C4FD2" w:rsidP="00A86719">
      <w:pPr>
        <w:pStyle w:val="EW"/>
      </w:pPr>
      <w:r w:rsidRPr="00812106">
        <w:t>SBI-CR</w:t>
      </w:r>
      <w:r w:rsidRPr="00812106">
        <w:tab/>
        <w:t>Southbound Interface – Cloud Resources</w:t>
      </w:r>
    </w:p>
    <w:p w14:paraId="2BB79C55" w14:textId="77777777" w:rsidR="004C4FD2" w:rsidRPr="00812106" w:rsidRDefault="004C4FD2" w:rsidP="00A86719">
      <w:pPr>
        <w:pStyle w:val="EW"/>
      </w:pPr>
      <w:r w:rsidRPr="00812106">
        <w:t>SBI-NR</w:t>
      </w:r>
      <w:r w:rsidRPr="00812106">
        <w:tab/>
        <w:t>Southbound Interface – Network Resources</w:t>
      </w:r>
    </w:p>
    <w:p w14:paraId="48B10085" w14:textId="7426544D" w:rsidR="004C4FD2" w:rsidRPr="00812106" w:rsidRDefault="004C4FD2" w:rsidP="00A86719">
      <w:pPr>
        <w:pStyle w:val="EW"/>
      </w:pPr>
      <w:r w:rsidRPr="00812106">
        <w:t>UNI</w:t>
      </w:r>
      <w:r w:rsidR="00812106">
        <w:tab/>
      </w:r>
      <w:r w:rsidRPr="00812106">
        <w:t>User to Network Interface</w:t>
      </w:r>
    </w:p>
    <w:p w14:paraId="661E1D75" w14:textId="7E07440D" w:rsidR="00481254" w:rsidRPr="00812106" w:rsidRDefault="00481254" w:rsidP="00481254">
      <w:pPr>
        <w:pStyle w:val="Heading3"/>
      </w:pPr>
      <w:bookmarkStart w:id="73" w:name="_Toc112917998"/>
      <w:r w:rsidRPr="00812106">
        <w:t>5.5.3</w:t>
      </w:r>
      <w:r w:rsidRPr="00812106">
        <w:tab/>
        <w:t>Assumptions</w:t>
      </w:r>
      <w:bookmarkEnd w:id="73"/>
    </w:p>
    <w:p w14:paraId="704803DB" w14:textId="77777777" w:rsidR="00A434D0" w:rsidRDefault="00A434D0" w:rsidP="00A434D0">
      <w:r>
        <w:t>Edge Node Sharing is a deployment option based on agreements between two or more parties (the operator providing the connectivity and one or more 3rd parties or other operators providing the Edge Cloud Compute Resource</w:t>
      </w:r>
      <w:r w:rsidRPr="00F35725">
        <w:t>s.</w:t>
      </w:r>
    </w:p>
    <w:p w14:paraId="15C8CF83" w14:textId="597C7885" w:rsidR="00A434D0" w:rsidRDefault="00A434D0" w:rsidP="00A434D0">
      <w:r>
        <w:t>To support the Edge Node Sharing scenario in which EAS</w:t>
      </w:r>
      <w:r w:rsidR="00BF6145">
        <w:t>'</w:t>
      </w:r>
      <w:r>
        <w:t>s are hosted by one or more partners (3rd party or another Operator</w:t>
      </w:r>
      <w:r w:rsidRPr="00F35725">
        <w:t>)</w:t>
      </w:r>
      <w:r w:rsidR="00F35725">
        <w:t>,</w:t>
      </w:r>
      <w:r>
        <w:t xml:space="preserve"> the East/Westbound interface (defined by GSMA OPG) can be used to provide the serving operator with application instance access information. This approach allows the serving Operator to performing service discovery and delivery as when the application was delivered from an EHE in the serving Operator</w:t>
      </w:r>
      <w:r w:rsidR="00BF6145">
        <w:t>'</w:t>
      </w:r>
      <w:r>
        <w:t>s own network.</w:t>
      </w:r>
    </w:p>
    <w:p w14:paraId="284C75D7" w14:textId="53CD9E3E" w:rsidR="00481254" w:rsidRPr="00812106" w:rsidRDefault="00A434D0" w:rsidP="00A434D0">
      <w:r>
        <w:t>The Edge Node sharing allows the Home and Visited PLMN to incorporate EASs that are hosted on Edge Node sharing partners Edge compute resources without impact on the roaming solutions.</w:t>
      </w:r>
    </w:p>
    <w:p w14:paraId="2C5CFE9A" w14:textId="09D8761E" w:rsidR="00481254" w:rsidRPr="00812106" w:rsidRDefault="00481254" w:rsidP="00481254">
      <w:pPr>
        <w:pStyle w:val="Heading2"/>
      </w:pPr>
      <w:bookmarkStart w:id="74" w:name="_Toc112917999"/>
      <w:r w:rsidRPr="00812106">
        <w:t>5.6</w:t>
      </w:r>
      <w:r w:rsidRPr="00812106">
        <w:tab/>
        <w:t>K</w:t>
      </w:r>
      <w:r w:rsidR="005D4738" w:rsidRPr="00812106">
        <w:t>I</w:t>
      </w:r>
      <w:r w:rsidRPr="00812106">
        <w:t>#6:</w:t>
      </w:r>
      <w:r w:rsidR="005D4738" w:rsidRPr="00812106">
        <w:t xml:space="preserve"> Avoiding UE to switch away from EC PDU Session</w:t>
      </w:r>
      <w:bookmarkEnd w:id="74"/>
    </w:p>
    <w:p w14:paraId="06A01F68" w14:textId="67B63556" w:rsidR="00481254" w:rsidRPr="00812106" w:rsidRDefault="00481254" w:rsidP="00481254">
      <w:pPr>
        <w:pStyle w:val="Heading3"/>
      </w:pPr>
      <w:bookmarkStart w:id="75" w:name="_Toc112918000"/>
      <w:r w:rsidRPr="00812106">
        <w:t>5.6.1</w:t>
      </w:r>
      <w:r w:rsidRPr="00812106">
        <w:tab/>
      </w:r>
      <w:r w:rsidR="00873E56" w:rsidRPr="00812106">
        <w:t>Description</w:t>
      </w:r>
      <w:bookmarkEnd w:id="75"/>
    </w:p>
    <w:p w14:paraId="698F9106" w14:textId="1F6669BE" w:rsidR="004549C1" w:rsidRPr="00812106" w:rsidRDefault="004549C1" w:rsidP="004549C1">
      <w:r w:rsidRPr="00812106">
        <w:t xml:space="preserve">This key issue investigates the potential need and solutions to avoid the UE to switch the EC traffic away from the EC PDU Session and 5GS altogether, due to conflicting connectivity preferences in the device (e.g. via means outside of 3GPP connectivity, e.g. non-integrated </w:t>
      </w:r>
      <w:r w:rsidR="00197F4E" w:rsidRPr="00812106">
        <w:t>Wi-Fi</w:t>
      </w:r>
      <w:r w:rsidRPr="00812106">
        <w:t>).</w:t>
      </w:r>
    </w:p>
    <w:p w14:paraId="43BB78C8" w14:textId="77777777" w:rsidR="004549C1" w:rsidRPr="00812106" w:rsidRDefault="004549C1" w:rsidP="004549C1">
      <w:r w:rsidRPr="00812106">
        <w:t>In particular, this key issue will address:</w:t>
      </w:r>
    </w:p>
    <w:p w14:paraId="0A157630" w14:textId="77777777" w:rsidR="004549C1" w:rsidRPr="00812106" w:rsidRDefault="004549C1" w:rsidP="008B322F">
      <w:pPr>
        <w:pStyle w:val="B1"/>
      </w:pPr>
      <w:r w:rsidRPr="00812106">
        <w:t>-</w:t>
      </w:r>
      <w:r w:rsidRPr="00812106">
        <w:tab/>
        <w:t>how to determine what traffic is using the 5G System to access edge computing resources, and specifically in what granularity the traffic can be identified (e.g. Flow and/or PDU Session);</w:t>
      </w:r>
    </w:p>
    <w:p w14:paraId="7463C7A1" w14:textId="77777777" w:rsidR="004549C1" w:rsidRPr="00812106" w:rsidRDefault="004549C1" w:rsidP="008B322F">
      <w:pPr>
        <w:pStyle w:val="B1"/>
      </w:pPr>
      <w:r w:rsidRPr="00812106">
        <w:t>-</w:t>
      </w:r>
      <w:r w:rsidRPr="00812106">
        <w:tab/>
        <w:t>what actions might be taken when some application traffic is currently using the 5G System to access edge computing resources and connectivity outside of 5GS becomes available.</w:t>
      </w:r>
    </w:p>
    <w:p w14:paraId="776B4CED" w14:textId="0214DAAF" w:rsidR="00671B64" w:rsidRPr="00BF6145" w:rsidRDefault="004549C1" w:rsidP="00BF6145">
      <w:pPr>
        <w:pStyle w:val="EditorsNote"/>
      </w:pPr>
      <w:r w:rsidRPr="00812106">
        <w:t>Editor</w:t>
      </w:r>
      <w:r w:rsidR="00BF6145">
        <w:t>'</w:t>
      </w:r>
      <w:r w:rsidRPr="00812106">
        <w:t>s note:</w:t>
      </w:r>
      <w:r w:rsidR="001A37BC" w:rsidRPr="00812106">
        <w:tab/>
      </w:r>
      <w:r w:rsidRPr="00812106">
        <w:t>If and how to address user preferences is FFS.</w:t>
      </w:r>
    </w:p>
    <w:p w14:paraId="34FF186E" w14:textId="61FDEE4A" w:rsidR="00481254" w:rsidRPr="00812106" w:rsidRDefault="00481254" w:rsidP="00481254">
      <w:pPr>
        <w:pStyle w:val="Heading3"/>
      </w:pPr>
      <w:bookmarkStart w:id="76" w:name="_Toc112918001"/>
      <w:r w:rsidRPr="00812106">
        <w:t>5.6.2</w:t>
      </w:r>
      <w:r w:rsidRPr="00812106">
        <w:tab/>
        <w:t>Scenarios</w:t>
      </w:r>
      <w:bookmarkEnd w:id="76"/>
    </w:p>
    <w:p w14:paraId="5D0CE682" w14:textId="1E2BA2FC" w:rsidR="004549C1" w:rsidRPr="00812106" w:rsidRDefault="004549C1" w:rsidP="004549C1">
      <w:r w:rsidRPr="00812106">
        <w:t xml:space="preserve">5GS may provide a number of enablers for Edge Computing, those for 3GPP Rel-17 being specified in </w:t>
      </w:r>
      <w:r w:rsidR="005B19B1" w:rsidRPr="00812106">
        <w:t>TS</w:t>
      </w:r>
      <w:r w:rsidR="005B19B1">
        <w:t> </w:t>
      </w:r>
      <w:r w:rsidR="005B19B1" w:rsidRPr="00812106">
        <w:t>23.548</w:t>
      </w:r>
      <w:r w:rsidR="005B19B1">
        <w:t> </w:t>
      </w:r>
      <w:r w:rsidR="005B19B1" w:rsidRPr="00812106">
        <w:t>[</w:t>
      </w:r>
      <w:r w:rsidRPr="00812106">
        <w:t>3]. For example:</w:t>
      </w:r>
    </w:p>
    <w:p w14:paraId="52F3F905" w14:textId="0C60FFE2" w:rsidR="004549C1" w:rsidRPr="00812106" w:rsidRDefault="004549C1" w:rsidP="008B322F">
      <w:pPr>
        <w:pStyle w:val="B1"/>
      </w:pPr>
      <w:r w:rsidRPr="00812106">
        <w:t>-</w:t>
      </w:r>
      <w:r w:rsidRPr="00812106">
        <w:tab/>
        <w:t>EAS (Re-)discovery for Distributed Anchor and Multiple PDU Sessions Connectivity Model</w:t>
      </w:r>
      <w:r w:rsidR="001A37BC" w:rsidRPr="00812106">
        <w:t>;</w:t>
      </w:r>
    </w:p>
    <w:p w14:paraId="74A51D57" w14:textId="0045363B" w:rsidR="004549C1" w:rsidRPr="00812106" w:rsidRDefault="004549C1" w:rsidP="008B322F">
      <w:pPr>
        <w:pStyle w:val="B1"/>
      </w:pPr>
      <w:r w:rsidRPr="00812106">
        <w:t>-</w:t>
      </w:r>
      <w:r w:rsidRPr="00812106">
        <w:tab/>
        <w:t>EAS (Re-)discovery over Session Breakout Connectivity Model</w:t>
      </w:r>
      <w:r w:rsidR="001A37BC" w:rsidRPr="00812106">
        <w:t>;</w:t>
      </w:r>
    </w:p>
    <w:p w14:paraId="7D637B5A" w14:textId="7A3E2097" w:rsidR="004549C1" w:rsidRPr="00812106" w:rsidRDefault="004549C1" w:rsidP="008B322F">
      <w:pPr>
        <w:pStyle w:val="B1"/>
      </w:pPr>
      <w:r w:rsidRPr="00812106">
        <w:t>-</w:t>
      </w:r>
      <w:r w:rsidRPr="00812106">
        <w:tab/>
        <w:t>Edge Relocation Involving AF Change</w:t>
      </w:r>
      <w:r w:rsidR="001A37BC" w:rsidRPr="00812106">
        <w:t>.</w:t>
      </w:r>
    </w:p>
    <w:p w14:paraId="6C80297F" w14:textId="77777777" w:rsidR="004549C1" w:rsidRPr="00812106" w:rsidRDefault="004549C1" w:rsidP="004549C1">
      <w:r w:rsidRPr="00812106">
        <w:t>In some scenarios, these Edge Computing enablers cannot be used if the UE switches to an access for all UP traffic that is not integrated with 5GS or does not provide the expected characteristics. Problematic cases include:</w:t>
      </w:r>
    </w:p>
    <w:p w14:paraId="0BC4EC72" w14:textId="6E145743" w:rsidR="004549C1" w:rsidRPr="00812106" w:rsidRDefault="004549C1" w:rsidP="008B322F">
      <w:pPr>
        <w:pStyle w:val="B1"/>
      </w:pPr>
      <w:r w:rsidRPr="00812106">
        <w:lastRenderedPageBreak/>
        <w:t>-</w:t>
      </w:r>
      <w:r w:rsidRPr="00812106">
        <w:tab/>
        <w:t>non-integrated access, where re-connecting to the 5GS is not possible, e.g</w:t>
      </w:r>
      <w:r w:rsidR="00BF6145">
        <w:t xml:space="preserve">. </w:t>
      </w:r>
      <w:r w:rsidRPr="00812106">
        <w:t>because lack of UE support or an N3IWF could not be discovered or connected to and these Edge Computing enablers can only be reached via the 5GS</w:t>
      </w:r>
      <w:r w:rsidR="001A37BC" w:rsidRPr="00812106">
        <w:t>;</w:t>
      </w:r>
    </w:p>
    <w:p w14:paraId="1CAF75E8" w14:textId="35E55D36" w:rsidR="004549C1" w:rsidRPr="00812106" w:rsidRDefault="004549C1" w:rsidP="008B322F">
      <w:pPr>
        <w:pStyle w:val="B1"/>
      </w:pPr>
      <w:r w:rsidRPr="00812106">
        <w:t>-</w:t>
      </w:r>
      <w:r w:rsidRPr="00812106">
        <w:tab/>
        <w:t>re-connecting to the 5GS is possible but results in long UP paths because of e.g</w:t>
      </w:r>
      <w:r w:rsidR="00BF6145">
        <w:t xml:space="preserve">. </w:t>
      </w:r>
      <w:r w:rsidRPr="00812106">
        <w:t>a centralized N3IWF</w:t>
      </w:r>
      <w:r w:rsidR="001A37BC" w:rsidRPr="00812106">
        <w:t>;</w:t>
      </w:r>
    </w:p>
    <w:p w14:paraId="124B0A5E" w14:textId="5E054228" w:rsidR="004549C1" w:rsidRPr="00812106" w:rsidRDefault="004549C1" w:rsidP="008B322F">
      <w:pPr>
        <w:pStyle w:val="B1"/>
      </w:pPr>
      <w:r w:rsidRPr="00812106">
        <w:t>-</w:t>
      </w:r>
      <w:r w:rsidRPr="00812106">
        <w:tab/>
        <w:t>session breakout scenarios where an UL</w:t>
      </w:r>
      <w:r w:rsidR="00DE00A8">
        <w:t>-</w:t>
      </w:r>
      <w:r w:rsidRPr="00812106">
        <w:t>CL and L-PSA is used to obtain EC connectivity and switching to an access that is not integrated with 5GS would therefore break the EC connectivity.</w:t>
      </w:r>
    </w:p>
    <w:p w14:paraId="39590F60" w14:textId="63F6C75E" w:rsidR="00481254" w:rsidRPr="00812106" w:rsidRDefault="004549C1" w:rsidP="00481254">
      <w:r w:rsidRPr="00812106">
        <w:t>A UE may use a PDU Session to access Edge Computing Services. When non-integrated connectivity becomes available for the UE, the UE</w:t>
      </w:r>
      <w:r w:rsidR="00BF6145">
        <w:t>'</w:t>
      </w:r>
      <w:r w:rsidRPr="00812106">
        <w:t>s connectivity preferences may dictate that the UE use the non-integrated connectivity for traffic that is currently accessing Edge Computing Services via the 5G System.</w:t>
      </w:r>
    </w:p>
    <w:p w14:paraId="28AFA06E" w14:textId="7CB5CBAF" w:rsidR="00481254" w:rsidRPr="00812106" w:rsidRDefault="00481254" w:rsidP="00481254">
      <w:pPr>
        <w:pStyle w:val="Heading3"/>
      </w:pPr>
      <w:bookmarkStart w:id="77" w:name="_Toc112918002"/>
      <w:r w:rsidRPr="00812106">
        <w:t>5.6.3</w:t>
      </w:r>
      <w:r w:rsidRPr="00812106">
        <w:tab/>
        <w:t>Assumptions</w:t>
      </w:r>
      <w:bookmarkEnd w:id="77"/>
    </w:p>
    <w:p w14:paraId="1F4DDD4C" w14:textId="25B09132" w:rsidR="00481254" w:rsidRPr="00812106" w:rsidRDefault="004549C1" w:rsidP="00481254">
      <w:r w:rsidRPr="00812106">
        <w:t>This key issue should consider all of the connectivity models that are described in clause</w:t>
      </w:r>
      <w:r w:rsidR="001A37BC" w:rsidRPr="00812106">
        <w:t> </w:t>
      </w:r>
      <w:r w:rsidRPr="00812106">
        <w:t xml:space="preserve">4.3 of </w:t>
      </w:r>
      <w:r w:rsidR="005B19B1" w:rsidRPr="00812106">
        <w:t>TS</w:t>
      </w:r>
      <w:r w:rsidR="005B19B1">
        <w:t> </w:t>
      </w:r>
      <w:r w:rsidR="005B19B1" w:rsidRPr="00812106">
        <w:t>23.548</w:t>
      </w:r>
      <w:r w:rsidR="005B19B1">
        <w:t> </w:t>
      </w:r>
      <w:r w:rsidR="005B19B1" w:rsidRPr="00812106">
        <w:t>[</w:t>
      </w:r>
      <w:r w:rsidRPr="00812106">
        <w:t>3] (i.e. Distributed Anchor Point, Session Breakout, and Multiple PDU Session).</w:t>
      </w:r>
    </w:p>
    <w:p w14:paraId="74AA6B88" w14:textId="54590D72" w:rsidR="00481254" w:rsidRPr="00812106" w:rsidRDefault="00481254" w:rsidP="00481254">
      <w:pPr>
        <w:pStyle w:val="Heading2"/>
      </w:pPr>
      <w:bookmarkStart w:id="78" w:name="_Toc112918003"/>
      <w:r w:rsidRPr="00812106">
        <w:t>5.7</w:t>
      </w:r>
      <w:r w:rsidRPr="00812106">
        <w:tab/>
        <w:t>K</w:t>
      </w:r>
      <w:r w:rsidR="005D4738" w:rsidRPr="00812106">
        <w:t>I</w:t>
      </w:r>
      <w:r w:rsidRPr="00812106">
        <w:t>#7:</w:t>
      </w:r>
      <w:r w:rsidR="005D4738" w:rsidRPr="00812106">
        <w:t xml:space="preserve"> Obt</w:t>
      </w:r>
      <w:r w:rsidR="004549C1" w:rsidRPr="00812106">
        <w:t>ai</w:t>
      </w:r>
      <w:r w:rsidR="005D4738" w:rsidRPr="00812106">
        <w:t>n</w:t>
      </w:r>
      <w:r w:rsidR="004549C1" w:rsidRPr="00812106">
        <w:t xml:space="preserve"> and maintain mapping table between IP address/IP range with</w:t>
      </w:r>
      <w:r w:rsidR="005D4738" w:rsidRPr="00812106">
        <w:t xml:space="preserve"> DNAI</w:t>
      </w:r>
      <w:bookmarkEnd w:id="78"/>
    </w:p>
    <w:p w14:paraId="48EC3CDD" w14:textId="4984B9CB" w:rsidR="00481254" w:rsidRPr="00812106" w:rsidRDefault="00481254" w:rsidP="00481254">
      <w:pPr>
        <w:pStyle w:val="Heading3"/>
      </w:pPr>
      <w:bookmarkStart w:id="79" w:name="_Toc112918004"/>
      <w:r w:rsidRPr="00812106">
        <w:t>5.7.1</w:t>
      </w:r>
      <w:r w:rsidRPr="00812106">
        <w:tab/>
      </w:r>
      <w:r w:rsidR="00873E56" w:rsidRPr="00812106">
        <w:t>Description</w:t>
      </w:r>
      <w:bookmarkEnd w:id="79"/>
    </w:p>
    <w:p w14:paraId="35460AA3" w14:textId="68DA2A5D" w:rsidR="004549C1" w:rsidRPr="00812106" w:rsidRDefault="004549C1" w:rsidP="004549C1">
      <w:r w:rsidRPr="00812106">
        <w:t>For edge computing scenarios, it is important for AF to obtain target DNAI in order to determine the target new EAS for edge relocation. Up to Rel-17, it has been assumed that the AF has been provisioned with the proper DNAI information if it is required to use it during its interactions with the 5GC. This key issue will investigate the potential solutions for the AF to be able to obtain/determine the DNAI that is associated to a certain selected EAS, for subsequent use with already defined services provided to the AF</w:t>
      </w:r>
      <w:r w:rsidR="001A37BC" w:rsidRPr="00812106">
        <w:t>.</w:t>
      </w:r>
    </w:p>
    <w:p w14:paraId="5B12D3A0" w14:textId="77777777" w:rsidR="004549C1" w:rsidRPr="00812106" w:rsidRDefault="004549C1" w:rsidP="004549C1">
      <w:r w:rsidRPr="00812106">
        <w:t>The following aspects shall be studied:</w:t>
      </w:r>
    </w:p>
    <w:p w14:paraId="7C4D74BE" w14:textId="163F17B0" w:rsidR="004549C1" w:rsidRPr="00812106" w:rsidRDefault="004549C1" w:rsidP="008B322F">
      <w:pPr>
        <w:pStyle w:val="B1"/>
      </w:pPr>
      <w:r w:rsidRPr="00812106">
        <w:t>-</w:t>
      </w:r>
      <w:r w:rsidRPr="00812106">
        <w:tab/>
      </w:r>
      <w:r w:rsidR="001A37BC" w:rsidRPr="00812106">
        <w:t>w</w:t>
      </w:r>
      <w:r w:rsidRPr="00812106">
        <w:t>hat information the AF should provide to 5GC (e.g</w:t>
      </w:r>
      <w:r w:rsidR="00BF6145">
        <w:t xml:space="preserve">. </w:t>
      </w:r>
      <w:r w:rsidRPr="00812106">
        <w:t>IP address or range thereof (i.</w:t>
      </w:r>
      <w:proofErr w:type="gramStart"/>
      <w:r w:rsidRPr="00812106">
        <w:t>e.IPv</w:t>
      </w:r>
      <w:proofErr w:type="gramEnd"/>
      <w:r w:rsidRPr="00812106">
        <w:t>4 subnetwork and IPv6 prefixes) , FQDN) and how it should provide it to help determine proper DNAI if the AF does not have knowledge of the DNAI information</w:t>
      </w:r>
      <w:r w:rsidR="001A37BC" w:rsidRPr="00812106">
        <w:t>;</w:t>
      </w:r>
    </w:p>
    <w:p w14:paraId="5D07232A" w14:textId="20CB4AF2" w:rsidR="00671B64" w:rsidRPr="00812106" w:rsidRDefault="004549C1" w:rsidP="008B322F">
      <w:pPr>
        <w:pStyle w:val="B1"/>
      </w:pPr>
      <w:r w:rsidRPr="00812106">
        <w:t>-</w:t>
      </w:r>
      <w:r w:rsidRPr="00812106">
        <w:tab/>
      </w:r>
      <w:r w:rsidR="001A37BC" w:rsidRPr="00812106">
        <w:t>w</w:t>
      </w:r>
      <w:r w:rsidRPr="00812106">
        <w:t>hether and how the 5GC can provide a DNAI to AF to help the subsequent AF influence/request.</w:t>
      </w:r>
    </w:p>
    <w:p w14:paraId="39ACA4B2" w14:textId="02288DA9" w:rsidR="00481254" w:rsidRPr="00812106" w:rsidRDefault="00481254" w:rsidP="00481254">
      <w:pPr>
        <w:pStyle w:val="Heading3"/>
      </w:pPr>
      <w:bookmarkStart w:id="80" w:name="_Toc112918005"/>
      <w:r w:rsidRPr="00812106">
        <w:t>5.7.2</w:t>
      </w:r>
      <w:r w:rsidRPr="00812106">
        <w:tab/>
        <w:t>Scenarios</w:t>
      </w:r>
      <w:bookmarkEnd w:id="80"/>
    </w:p>
    <w:p w14:paraId="459C6F70" w14:textId="0613FA3B" w:rsidR="004549C1" w:rsidRPr="00812106" w:rsidRDefault="004549C1" w:rsidP="004549C1">
      <w:pPr>
        <w:rPr>
          <w:lang w:eastAsia="zh-CN"/>
        </w:rPr>
      </w:pPr>
      <w:r w:rsidRPr="00812106">
        <w:rPr>
          <w:lang w:eastAsia="zh-CN"/>
        </w:rPr>
        <w:t xml:space="preserve">What we have met in the real network is that the AF does not understand the DNAI information. All the DNAIs are created by operators and transmitted to AF based on offline configuration. The DNAI information has been supported since Rel-15 by </w:t>
      </w:r>
      <w:r w:rsidR="005B19B1" w:rsidRPr="00812106">
        <w:rPr>
          <w:lang w:eastAsia="zh-CN"/>
        </w:rPr>
        <w:t>TS</w:t>
      </w:r>
      <w:r w:rsidR="005B19B1">
        <w:rPr>
          <w:lang w:eastAsia="zh-CN"/>
        </w:rPr>
        <w:t> </w:t>
      </w:r>
      <w:r w:rsidR="005B19B1" w:rsidRPr="00812106">
        <w:rPr>
          <w:lang w:eastAsia="zh-CN"/>
        </w:rPr>
        <w:t>23.501</w:t>
      </w:r>
      <w:r w:rsidR="005B19B1">
        <w:rPr>
          <w:lang w:eastAsia="zh-CN"/>
        </w:rPr>
        <w:t> </w:t>
      </w:r>
      <w:r w:rsidR="005B19B1" w:rsidRPr="00812106">
        <w:rPr>
          <w:lang w:eastAsia="zh-CN"/>
        </w:rPr>
        <w:t>[</w:t>
      </w:r>
      <w:r w:rsidRPr="00812106">
        <w:rPr>
          <w:lang w:eastAsia="zh-CN"/>
        </w:rPr>
        <w:t>2] AF influence procedure.</w:t>
      </w:r>
    </w:p>
    <w:p w14:paraId="2F371E67" w14:textId="7D6DD58D" w:rsidR="00481254" w:rsidRPr="00812106" w:rsidRDefault="004549C1" w:rsidP="00481254">
      <w:pPr>
        <w:rPr>
          <w:lang w:eastAsia="zh-CN"/>
        </w:rPr>
      </w:pPr>
      <w:r w:rsidRPr="00812106">
        <w:rPr>
          <w:lang w:eastAsia="zh-CN"/>
        </w:rPr>
        <w:t>However, there still existing the scenario that the AF has not been provided beforehand with DNAI information and needs to know the DNAI(s) associated with the EAS(s) in the EHE under its responsibility.</w:t>
      </w:r>
    </w:p>
    <w:p w14:paraId="709611CF" w14:textId="722E1B8B" w:rsidR="00481254" w:rsidRPr="00812106" w:rsidRDefault="00481254" w:rsidP="00481254">
      <w:pPr>
        <w:pStyle w:val="Heading3"/>
      </w:pPr>
      <w:bookmarkStart w:id="81" w:name="_Toc112918006"/>
      <w:r w:rsidRPr="00812106">
        <w:t>5.7.3</w:t>
      </w:r>
      <w:r w:rsidRPr="00812106">
        <w:tab/>
        <w:t>Assumptions</w:t>
      </w:r>
      <w:bookmarkEnd w:id="81"/>
    </w:p>
    <w:p w14:paraId="03ACE3EF" w14:textId="77777777" w:rsidR="004549C1" w:rsidRPr="00812106" w:rsidRDefault="004549C1" w:rsidP="004549C1">
      <w:r w:rsidRPr="00812106">
        <w:t>The existing service operations used by the AF and making use of DNAI shall not be impacted by this new functionality.</w:t>
      </w:r>
    </w:p>
    <w:p w14:paraId="3C4ADD9D" w14:textId="58ECB235" w:rsidR="00481254" w:rsidRPr="00812106" w:rsidRDefault="00481254" w:rsidP="00481254">
      <w:pPr>
        <w:pStyle w:val="Heading1"/>
      </w:pPr>
      <w:bookmarkStart w:id="82" w:name="_Toc112918007"/>
      <w:r w:rsidRPr="00812106">
        <w:lastRenderedPageBreak/>
        <w:t>6</w:t>
      </w:r>
      <w:r w:rsidRPr="00812106">
        <w:tab/>
        <w:t>Solutions</w:t>
      </w:r>
      <w:bookmarkEnd w:id="82"/>
    </w:p>
    <w:p w14:paraId="78BE9AAB" w14:textId="6613C8A0" w:rsidR="00645293" w:rsidRPr="00812106" w:rsidRDefault="00481254" w:rsidP="00481254">
      <w:pPr>
        <w:pStyle w:val="Heading2"/>
      </w:pPr>
      <w:bookmarkStart w:id="83" w:name="_Toc112918008"/>
      <w:r w:rsidRPr="00812106">
        <w:t>6.</w:t>
      </w:r>
      <w:r w:rsidR="00645293" w:rsidRPr="00812106">
        <w:t>0</w:t>
      </w:r>
      <w:r w:rsidR="00645293" w:rsidRPr="00812106">
        <w:tab/>
        <w:t>Solution</w:t>
      </w:r>
      <w:r w:rsidR="0002499A" w:rsidRPr="00812106">
        <w:t>-Key issue</w:t>
      </w:r>
      <w:r w:rsidR="00645293" w:rsidRPr="00812106">
        <w:t xml:space="preserve"> matrix</w:t>
      </w:r>
      <w:bookmarkEnd w:id="83"/>
    </w:p>
    <w:p w14:paraId="4374ED3F" w14:textId="592BE5D0" w:rsidR="00645293" w:rsidRPr="00812106" w:rsidRDefault="00ED04DF" w:rsidP="00645293">
      <w:r w:rsidRPr="00812106">
        <w:t>The solutions in clause 6 can apply to one or more key issues described in clause 5 of this report. Table 6.0-1 describes the relationship between solutions and key issues.</w:t>
      </w:r>
    </w:p>
    <w:p w14:paraId="4FA6DEDE" w14:textId="1CC92F10" w:rsidR="0002499A" w:rsidRPr="00812106" w:rsidRDefault="0002499A" w:rsidP="0002499A">
      <w:pPr>
        <w:pStyle w:val="EditorsNote"/>
      </w:pPr>
      <w:r w:rsidRPr="00812106">
        <w:t>Editor</w:t>
      </w:r>
      <w:r w:rsidR="00BF6145">
        <w:t>'</w:t>
      </w:r>
      <w:r w:rsidRPr="00812106">
        <w:t>s note:</w:t>
      </w:r>
      <w:r w:rsidRPr="00812106">
        <w:tab/>
        <w:t>The table below will be updated with actual content when generating the TR with approved contributions. Page number is automatically updated to ease reference (ctrl-left click to reach the solution).</w:t>
      </w:r>
    </w:p>
    <w:p w14:paraId="0F1382F7" w14:textId="46DAED23" w:rsidR="00ED04DF" w:rsidRPr="00812106" w:rsidRDefault="00ED04DF" w:rsidP="00ED04DF">
      <w:pPr>
        <w:pStyle w:val="TH"/>
      </w:pPr>
      <w:r w:rsidRPr="00812106">
        <w:lastRenderedPageBreak/>
        <w:t>Table 6.0-1: Solution-Key issue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97"/>
        <w:gridCol w:w="597"/>
        <w:gridCol w:w="597"/>
        <w:gridCol w:w="597"/>
        <w:gridCol w:w="597"/>
        <w:gridCol w:w="597"/>
        <w:gridCol w:w="597"/>
      </w:tblGrid>
      <w:tr w:rsidR="0002499A" w:rsidRPr="00812106" w14:paraId="7F73B8AA" w14:textId="77777777" w:rsidTr="00AA7698">
        <w:tc>
          <w:tcPr>
            <w:tcW w:w="5240" w:type="dxa"/>
            <w:gridSpan w:val="2"/>
          </w:tcPr>
          <w:p w14:paraId="3C1B127F" w14:textId="533CC2A1" w:rsidR="0002499A" w:rsidRPr="00812106" w:rsidRDefault="0002499A" w:rsidP="0002499A">
            <w:pPr>
              <w:pStyle w:val="TAH"/>
            </w:pPr>
            <w:r w:rsidRPr="00812106">
              <w:lastRenderedPageBreak/>
              <w:t>Solution</w:t>
            </w:r>
          </w:p>
        </w:tc>
        <w:tc>
          <w:tcPr>
            <w:tcW w:w="4179" w:type="dxa"/>
            <w:gridSpan w:val="7"/>
          </w:tcPr>
          <w:p w14:paraId="1980DB8F" w14:textId="5D03833D" w:rsidR="0002499A" w:rsidRPr="00812106" w:rsidRDefault="0002499A" w:rsidP="0002499A">
            <w:pPr>
              <w:pStyle w:val="TAH"/>
            </w:pPr>
            <w:r w:rsidRPr="00812106">
              <w:t>Key issues</w:t>
            </w:r>
          </w:p>
        </w:tc>
      </w:tr>
      <w:tr w:rsidR="0002499A" w:rsidRPr="00812106" w14:paraId="6D82BD65" w14:textId="77777777" w:rsidTr="00AA7698">
        <w:tc>
          <w:tcPr>
            <w:tcW w:w="4390" w:type="dxa"/>
          </w:tcPr>
          <w:p w14:paraId="1580490C" w14:textId="60069684" w:rsidR="0002499A" w:rsidRPr="00812106" w:rsidRDefault="0002499A" w:rsidP="0002499A">
            <w:pPr>
              <w:pStyle w:val="TAH"/>
            </w:pPr>
            <w:r w:rsidRPr="00812106">
              <w:t>Title</w:t>
            </w:r>
          </w:p>
        </w:tc>
        <w:tc>
          <w:tcPr>
            <w:tcW w:w="850" w:type="dxa"/>
          </w:tcPr>
          <w:p w14:paraId="757F0B6D" w14:textId="77C92FD3" w:rsidR="0002499A" w:rsidRPr="00812106" w:rsidRDefault="0002499A" w:rsidP="0002499A">
            <w:pPr>
              <w:pStyle w:val="TAH"/>
            </w:pPr>
            <w:r w:rsidRPr="00812106">
              <w:t>(page)</w:t>
            </w:r>
          </w:p>
        </w:tc>
        <w:tc>
          <w:tcPr>
            <w:tcW w:w="597" w:type="dxa"/>
          </w:tcPr>
          <w:p w14:paraId="25E64C09" w14:textId="7C3CA4BD" w:rsidR="0002499A" w:rsidRPr="00812106" w:rsidRDefault="0002499A" w:rsidP="0002499A">
            <w:pPr>
              <w:pStyle w:val="TAH"/>
            </w:pPr>
            <w:r w:rsidRPr="00812106">
              <w:t>KI#1</w:t>
            </w:r>
          </w:p>
        </w:tc>
        <w:tc>
          <w:tcPr>
            <w:tcW w:w="597" w:type="dxa"/>
          </w:tcPr>
          <w:p w14:paraId="0EFFBD6E" w14:textId="3D88E6DD" w:rsidR="0002499A" w:rsidRPr="00812106" w:rsidRDefault="0002499A" w:rsidP="0002499A">
            <w:pPr>
              <w:pStyle w:val="TAH"/>
            </w:pPr>
            <w:r w:rsidRPr="00812106">
              <w:t>KI#2</w:t>
            </w:r>
          </w:p>
        </w:tc>
        <w:tc>
          <w:tcPr>
            <w:tcW w:w="597" w:type="dxa"/>
          </w:tcPr>
          <w:p w14:paraId="0412D55E" w14:textId="480D7E08" w:rsidR="0002499A" w:rsidRPr="00812106" w:rsidRDefault="0002499A" w:rsidP="0002499A">
            <w:pPr>
              <w:pStyle w:val="TAH"/>
            </w:pPr>
            <w:r w:rsidRPr="00812106">
              <w:t>KI#3</w:t>
            </w:r>
          </w:p>
        </w:tc>
        <w:tc>
          <w:tcPr>
            <w:tcW w:w="597" w:type="dxa"/>
          </w:tcPr>
          <w:p w14:paraId="619037A9" w14:textId="48A8D944" w:rsidR="0002499A" w:rsidRPr="00812106" w:rsidRDefault="0002499A" w:rsidP="0002499A">
            <w:pPr>
              <w:pStyle w:val="TAH"/>
            </w:pPr>
            <w:r w:rsidRPr="00812106">
              <w:t>KI#4</w:t>
            </w:r>
          </w:p>
        </w:tc>
        <w:tc>
          <w:tcPr>
            <w:tcW w:w="597" w:type="dxa"/>
          </w:tcPr>
          <w:p w14:paraId="74B4374B" w14:textId="10A3CFCF" w:rsidR="0002499A" w:rsidRPr="00812106" w:rsidRDefault="0002499A" w:rsidP="0002499A">
            <w:pPr>
              <w:pStyle w:val="TAH"/>
            </w:pPr>
            <w:r w:rsidRPr="00812106">
              <w:t>KI#5</w:t>
            </w:r>
          </w:p>
        </w:tc>
        <w:tc>
          <w:tcPr>
            <w:tcW w:w="597" w:type="dxa"/>
          </w:tcPr>
          <w:p w14:paraId="40BA1D79" w14:textId="77680453" w:rsidR="0002499A" w:rsidRPr="00812106" w:rsidRDefault="0002499A" w:rsidP="0002499A">
            <w:pPr>
              <w:pStyle w:val="TAH"/>
            </w:pPr>
            <w:r w:rsidRPr="00812106">
              <w:t>KI#6</w:t>
            </w:r>
          </w:p>
        </w:tc>
        <w:tc>
          <w:tcPr>
            <w:tcW w:w="597" w:type="dxa"/>
          </w:tcPr>
          <w:p w14:paraId="3F099415" w14:textId="6C7AD2F8" w:rsidR="0002499A" w:rsidRPr="00812106" w:rsidRDefault="0002499A" w:rsidP="0002499A">
            <w:pPr>
              <w:pStyle w:val="TAH"/>
            </w:pPr>
            <w:r w:rsidRPr="00812106">
              <w:t>KI#7</w:t>
            </w:r>
          </w:p>
        </w:tc>
      </w:tr>
      <w:tr w:rsidR="0002499A" w:rsidRPr="00812106" w14:paraId="6F2E1B5A" w14:textId="77777777" w:rsidTr="00AA7698">
        <w:tc>
          <w:tcPr>
            <w:tcW w:w="4390" w:type="dxa"/>
          </w:tcPr>
          <w:p w14:paraId="4BA8CEBE" w14:textId="5A1FEA41" w:rsidR="0002499A" w:rsidRPr="00812106" w:rsidRDefault="0002499A" w:rsidP="00A86719">
            <w:pPr>
              <w:pStyle w:val="TAL"/>
            </w:pPr>
            <w:r w:rsidRPr="00812106">
              <w:t xml:space="preserve">01: </w:t>
            </w:r>
            <w:r w:rsidR="004C4FD2" w:rsidRPr="00812106">
              <w:t>EAS discovery in Home Routed roaming scenario</w:t>
            </w:r>
          </w:p>
        </w:tc>
        <w:tc>
          <w:tcPr>
            <w:tcW w:w="850" w:type="dxa"/>
          </w:tcPr>
          <w:p w14:paraId="26101D07" w14:textId="67E09A7A" w:rsidR="0002499A" w:rsidRPr="00812106" w:rsidRDefault="00496E66" w:rsidP="0002499A">
            <w:pPr>
              <w:pStyle w:val="TAC"/>
            </w:pPr>
            <w:r w:rsidRPr="00812106">
              <w:fldChar w:fldCharType="begin"/>
            </w:r>
            <w:r w:rsidRPr="00812106">
              <w:instrText xml:space="preserve"> PAGEREF  sol01 \h  \* MERGEFORMAT </w:instrText>
            </w:r>
            <w:r w:rsidRPr="00812106">
              <w:fldChar w:fldCharType="separate"/>
            </w:r>
            <w:r w:rsidR="00F93D4E">
              <w:rPr>
                <w:noProof/>
              </w:rPr>
              <w:t>23</w:t>
            </w:r>
            <w:r w:rsidRPr="00812106">
              <w:fldChar w:fldCharType="end"/>
            </w:r>
          </w:p>
        </w:tc>
        <w:tc>
          <w:tcPr>
            <w:tcW w:w="597" w:type="dxa"/>
          </w:tcPr>
          <w:p w14:paraId="53364C64" w14:textId="794A6C8E" w:rsidR="0002499A" w:rsidRPr="00812106" w:rsidRDefault="0002499A" w:rsidP="0002499A">
            <w:pPr>
              <w:pStyle w:val="TAC"/>
            </w:pPr>
            <w:r w:rsidRPr="00812106">
              <w:t>X</w:t>
            </w:r>
          </w:p>
        </w:tc>
        <w:tc>
          <w:tcPr>
            <w:tcW w:w="597" w:type="dxa"/>
          </w:tcPr>
          <w:p w14:paraId="651D70AB" w14:textId="77777777" w:rsidR="0002499A" w:rsidRPr="00812106" w:rsidRDefault="0002499A" w:rsidP="0002499A">
            <w:pPr>
              <w:pStyle w:val="TAC"/>
            </w:pPr>
          </w:p>
        </w:tc>
        <w:tc>
          <w:tcPr>
            <w:tcW w:w="597" w:type="dxa"/>
          </w:tcPr>
          <w:p w14:paraId="35782FE1" w14:textId="77777777" w:rsidR="0002499A" w:rsidRPr="00812106" w:rsidRDefault="0002499A" w:rsidP="0002499A">
            <w:pPr>
              <w:pStyle w:val="TAC"/>
            </w:pPr>
          </w:p>
        </w:tc>
        <w:tc>
          <w:tcPr>
            <w:tcW w:w="597" w:type="dxa"/>
          </w:tcPr>
          <w:p w14:paraId="5ED1A9D2" w14:textId="77777777" w:rsidR="0002499A" w:rsidRPr="00812106" w:rsidRDefault="0002499A" w:rsidP="0002499A">
            <w:pPr>
              <w:pStyle w:val="TAC"/>
            </w:pPr>
          </w:p>
        </w:tc>
        <w:tc>
          <w:tcPr>
            <w:tcW w:w="597" w:type="dxa"/>
          </w:tcPr>
          <w:p w14:paraId="2C6CCA63" w14:textId="77777777" w:rsidR="0002499A" w:rsidRPr="00812106" w:rsidRDefault="0002499A" w:rsidP="0002499A">
            <w:pPr>
              <w:pStyle w:val="TAC"/>
            </w:pPr>
          </w:p>
        </w:tc>
        <w:tc>
          <w:tcPr>
            <w:tcW w:w="597" w:type="dxa"/>
          </w:tcPr>
          <w:p w14:paraId="649CFD6C" w14:textId="77777777" w:rsidR="0002499A" w:rsidRPr="00812106" w:rsidRDefault="0002499A" w:rsidP="0002499A">
            <w:pPr>
              <w:pStyle w:val="TAC"/>
            </w:pPr>
          </w:p>
        </w:tc>
        <w:tc>
          <w:tcPr>
            <w:tcW w:w="597" w:type="dxa"/>
          </w:tcPr>
          <w:p w14:paraId="75B300AE" w14:textId="77777777" w:rsidR="0002499A" w:rsidRPr="00812106" w:rsidRDefault="0002499A" w:rsidP="0002499A">
            <w:pPr>
              <w:pStyle w:val="TAC"/>
            </w:pPr>
          </w:p>
        </w:tc>
      </w:tr>
      <w:tr w:rsidR="0002499A" w:rsidRPr="00812106" w14:paraId="77626C3C" w14:textId="77777777" w:rsidTr="00AA7698">
        <w:tc>
          <w:tcPr>
            <w:tcW w:w="4390" w:type="dxa"/>
          </w:tcPr>
          <w:p w14:paraId="56DC4D8C" w14:textId="64D99D79" w:rsidR="0002499A" w:rsidRPr="00812106" w:rsidRDefault="0030090D" w:rsidP="00A86719">
            <w:pPr>
              <w:pStyle w:val="TAL"/>
            </w:pPr>
            <w:r w:rsidRPr="00812106">
              <w:t>02: Session Breakout in Visited PLMN</w:t>
            </w:r>
          </w:p>
        </w:tc>
        <w:tc>
          <w:tcPr>
            <w:tcW w:w="850" w:type="dxa"/>
          </w:tcPr>
          <w:p w14:paraId="5C97C574" w14:textId="5F8F8B7D" w:rsidR="0002499A" w:rsidRPr="00812106" w:rsidRDefault="00496E66" w:rsidP="00052A85">
            <w:pPr>
              <w:pStyle w:val="TAC"/>
            </w:pPr>
            <w:r w:rsidRPr="00812106">
              <w:fldChar w:fldCharType="begin"/>
            </w:r>
            <w:r w:rsidRPr="00812106">
              <w:instrText xml:space="preserve"> PAGEREF  sol02 \h  \* MERGEFORMAT </w:instrText>
            </w:r>
            <w:r w:rsidRPr="00812106">
              <w:fldChar w:fldCharType="separate"/>
            </w:r>
            <w:r w:rsidR="00F93D4E">
              <w:rPr>
                <w:noProof/>
              </w:rPr>
              <w:t>27</w:t>
            </w:r>
            <w:r w:rsidRPr="00812106">
              <w:fldChar w:fldCharType="end"/>
            </w:r>
          </w:p>
        </w:tc>
        <w:tc>
          <w:tcPr>
            <w:tcW w:w="597" w:type="dxa"/>
          </w:tcPr>
          <w:p w14:paraId="457EEBED" w14:textId="0B7B1C8D" w:rsidR="0002499A" w:rsidRPr="00812106" w:rsidRDefault="0030090D" w:rsidP="0002499A">
            <w:pPr>
              <w:pStyle w:val="TAC"/>
            </w:pPr>
            <w:r w:rsidRPr="00812106">
              <w:t>X</w:t>
            </w:r>
          </w:p>
        </w:tc>
        <w:tc>
          <w:tcPr>
            <w:tcW w:w="597" w:type="dxa"/>
          </w:tcPr>
          <w:p w14:paraId="312DB572" w14:textId="77777777" w:rsidR="0002499A" w:rsidRPr="00812106" w:rsidRDefault="0002499A" w:rsidP="0002499A">
            <w:pPr>
              <w:pStyle w:val="TAC"/>
            </w:pPr>
          </w:p>
        </w:tc>
        <w:tc>
          <w:tcPr>
            <w:tcW w:w="597" w:type="dxa"/>
          </w:tcPr>
          <w:p w14:paraId="4196A1CB" w14:textId="77777777" w:rsidR="0002499A" w:rsidRPr="00812106" w:rsidRDefault="0002499A" w:rsidP="0002499A">
            <w:pPr>
              <w:pStyle w:val="TAC"/>
            </w:pPr>
          </w:p>
        </w:tc>
        <w:tc>
          <w:tcPr>
            <w:tcW w:w="597" w:type="dxa"/>
          </w:tcPr>
          <w:p w14:paraId="4AC9B83F" w14:textId="77777777" w:rsidR="0002499A" w:rsidRPr="00812106" w:rsidRDefault="0002499A" w:rsidP="0002499A">
            <w:pPr>
              <w:pStyle w:val="TAC"/>
            </w:pPr>
          </w:p>
        </w:tc>
        <w:tc>
          <w:tcPr>
            <w:tcW w:w="597" w:type="dxa"/>
          </w:tcPr>
          <w:p w14:paraId="37AE1803" w14:textId="77777777" w:rsidR="0002499A" w:rsidRPr="00812106" w:rsidRDefault="0002499A" w:rsidP="0002499A">
            <w:pPr>
              <w:pStyle w:val="TAC"/>
            </w:pPr>
          </w:p>
        </w:tc>
        <w:tc>
          <w:tcPr>
            <w:tcW w:w="597" w:type="dxa"/>
          </w:tcPr>
          <w:p w14:paraId="2CDBFDBD" w14:textId="77777777" w:rsidR="0002499A" w:rsidRPr="00812106" w:rsidRDefault="0002499A" w:rsidP="0002499A">
            <w:pPr>
              <w:pStyle w:val="TAC"/>
            </w:pPr>
          </w:p>
        </w:tc>
        <w:tc>
          <w:tcPr>
            <w:tcW w:w="597" w:type="dxa"/>
          </w:tcPr>
          <w:p w14:paraId="0EA1FC8D" w14:textId="77777777" w:rsidR="0002499A" w:rsidRPr="00812106" w:rsidRDefault="0002499A" w:rsidP="0002499A">
            <w:pPr>
              <w:pStyle w:val="TAC"/>
            </w:pPr>
          </w:p>
        </w:tc>
      </w:tr>
      <w:tr w:rsidR="008763E1" w:rsidRPr="00812106" w14:paraId="267234BA" w14:textId="77777777" w:rsidTr="00AA7698">
        <w:tc>
          <w:tcPr>
            <w:tcW w:w="4390" w:type="dxa"/>
          </w:tcPr>
          <w:p w14:paraId="401EDFD3" w14:textId="006CFBBE" w:rsidR="008763E1" w:rsidRPr="00812106" w:rsidRDefault="008763E1" w:rsidP="00A86719">
            <w:pPr>
              <w:pStyle w:val="TAL"/>
            </w:pPr>
            <w:r w:rsidRPr="00812106">
              <w:t>03: EAS (re)discovery procedure in roaming scenario</w:t>
            </w:r>
          </w:p>
        </w:tc>
        <w:tc>
          <w:tcPr>
            <w:tcW w:w="850" w:type="dxa"/>
          </w:tcPr>
          <w:p w14:paraId="7B7D7665" w14:textId="6119B235" w:rsidR="008763E1" w:rsidRPr="00812106" w:rsidRDefault="00496E66" w:rsidP="0002499A">
            <w:pPr>
              <w:pStyle w:val="TAC"/>
            </w:pPr>
            <w:r w:rsidRPr="00812106">
              <w:fldChar w:fldCharType="begin"/>
            </w:r>
            <w:r w:rsidRPr="00812106">
              <w:instrText xml:space="preserve"> PAGEREF  sol03 \h  \* MERGEFORMAT </w:instrText>
            </w:r>
            <w:r w:rsidRPr="00812106">
              <w:fldChar w:fldCharType="separate"/>
            </w:r>
            <w:r w:rsidR="00F93D4E">
              <w:rPr>
                <w:noProof/>
              </w:rPr>
              <w:t>30</w:t>
            </w:r>
            <w:r w:rsidRPr="00812106">
              <w:fldChar w:fldCharType="end"/>
            </w:r>
          </w:p>
        </w:tc>
        <w:tc>
          <w:tcPr>
            <w:tcW w:w="597" w:type="dxa"/>
          </w:tcPr>
          <w:p w14:paraId="1733EB3E" w14:textId="70024C36" w:rsidR="008763E1" w:rsidRPr="00812106" w:rsidRDefault="008763E1" w:rsidP="0002499A">
            <w:pPr>
              <w:pStyle w:val="TAC"/>
            </w:pPr>
            <w:r w:rsidRPr="00812106">
              <w:t>X</w:t>
            </w:r>
          </w:p>
        </w:tc>
        <w:tc>
          <w:tcPr>
            <w:tcW w:w="597" w:type="dxa"/>
          </w:tcPr>
          <w:p w14:paraId="3DD46864" w14:textId="77777777" w:rsidR="008763E1" w:rsidRPr="00812106" w:rsidRDefault="008763E1" w:rsidP="0002499A">
            <w:pPr>
              <w:pStyle w:val="TAC"/>
            </w:pPr>
          </w:p>
        </w:tc>
        <w:tc>
          <w:tcPr>
            <w:tcW w:w="597" w:type="dxa"/>
          </w:tcPr>
          <w:p w14:paraId="18B58704" w14:textId="77777777" w:rsidR="008763E1" w:rsidRPr="00812106" w:rsidRDefault="008763E1" w:rsidP="0002499A">
            <w:pPr>
              <w:pStyle w:val="TAC"/>
            </w:pPr>
          </w:p>
        </w:tc>
        <w:tc>
          <w:tcPr>
            <w:tcW w:w="597" w:type="dxa"/>
          </w:tcPr>
          <w:p w14:paraId="07097142" w14:textId="77777777" w:rsidR="008763E1" w:rsidRPr="00812106" w:rsidRDefault="008763E1" w:rsidP="0002499A">
            <w:pPr>
              <w:pStyle w:val="TAC"/>
            </w:pPr>
          </w:p>
        </w:tc>
        <w:tc>
          <w:tcPr>
            <w:tcW w:w="597" w:type="dxa"/>
          </w:tcPr>
          <w:p w14:paraId="104AAB6D" w14:textId="77777777" w:rsidR="008763E1" w:rsidRPr="00812106" w:rsidRDefault="008763E1" w:rsidP="0002499A">
            <w:pPr>
              <w:pStyle w:val="TAC"/>
            </w:pPr>
          </w:p>
        </w:tc>
        <w:tc>
          <w:tcPr>
            <w:tcW w:w="597" w:type="dxa"/>
          </w:tcPr>
          <w:p w14:paraId="1B9F1BCA" w14:textId="77777777" w:rsidR="008763E1" w:rsidRPr="00812106" w:rsidRDefault="008763E1" w:rsidP="0002499A">
            <w:pPr>
              <w:pStyle w:val="TAC"/>
            </w:pPr>
          </w:p>
        </w:tc>
        <w:tc>
          <w:tcPr>
            <w:tcW w:w="597" w:type="dxa"/>
          </w:tcPr>
          <w:p w14:paraId="41F9C7C9" w14:textId="77777777" w:rsidR="008763E1" w:rsidRPr="00812106" w:rsidRDefault="008763E1" w:rsidP="0002499A">
            <w:pPr>
              <w:pStyle w:val="TAC"/>
            </w:pPr>
          </w:p>
        </w:tc>
      </w:tr>
      <w:tr w:rsidR="00B41576" w:rsidRPr="00812106" w14:paraId="3E2419A3" w14:textId="77777777" w:rsidTr="00AA7698">
        <w:tc>
          <w:tcPr>
            <w:tcW w:w="4390" w:type="dxa"/>
          </w:tcPr>
          <w:p w14:paraId="564E7C12" w14:textId="4126BF24" w:rsidR="00B41576" w:rsidRPr="00812106" w:rsidRDefault="00B41576" w:rsidP="008542F1">
            <w:pPr>
              <w:pStyle w:val="TAL"/>
            </w:pPr>
            <w:r w:rsidRPr="00812106">
              <w:t xml:space="preserve">04: Support EAS </w:t>
            </w:r>
            <w:r w:rsidR="00A45530">
              <w:t>(re-)</w:t>
            </w:r>
            <w:r w:rsidRPr="00812106">
              <w:t>discovery in VPLMN via HR PDU Session</w:t>
            </w:r>
          </w:p>
        </w:tc>
        <w:tc>
          <w:tcPr>
            <w:tcW w:w="850" w:type="dxa"/>
          </w:tcPr>
          <w:p w14:paraId="1BFAA558" w14:textId="0C98DCE9" w:rsidR="00B41576" w:rsidRPr="00812106" w:rsidRDefault="00496E66" w:rsidP="0002499A">
            <w:pPr>
              <w:pStyle w:val="TAC"/>
            </w:pPr>
            <w:r w:rsidRPr="00812106">
              <w:fldChar w:fldCharType="begin"/>
            </w:r>
            <w:r w:rsidRPr="00812106">
              <w:instrText xml:space="preserve"> PAGEREF  sol04 \h  \* MERGEFORMAT </w:instrText>
            </w:r>
            <w:r w:rsidRPr="00812106">
              <w:fldChar w:fldCharType="separate"/>
            </w:r>
            <w:r w:rsidR="00F93D4E">
              <w:rPr>
                <w:noProof/>
              </w:rPr>
              <w:t>34</w:t>
            </w:r>
            <w:r w:rsidRPr="00812106">
              <w:fldChar w:fldCharType="end"/>
            </w:r>
          </w:p>
        </w:tc>
        <w:tc>
          <w:tcPr>
            <w:tcW w:w="597" w:type="dxa"/>
          </w:tcPr>
          <w:p w14:paraId="79A5DC89" w14:textId="1A91F8E4" w:rsidR="00B41576" w:rsidRPr="00812106" w:rsidRDefault="00B41576" w:rsidP="0002499A">
            <w:pPr>
              <w:pStyle w:val="TAC"/>
            </w:pPr>
            <w:r w:rsidRPr="00812106">
              <w:t>X</w:t>
            </w:r>
          </w:p>
        </w:tc>
        <w:tc>
          <w:tcPr>
            <w:tcW w:w="597" w:type="dxa"/>
          </w:tcPr>
          <w:p w14:paraId="6B0A5D1E" w14:textId="77777777" w:rsidR="00B41576" w:rsidRPr="00812106" w:rsidRDefault="00B41576" w:rsidP="0002499A">
            <w:pPr>
              <w:pStyle w:val="TAC"/>
            </w:pPr>
          </w:p>
        </w:tc>
        <w:tc>
          <w:tcPr>
            <w:tcW w:w="597" w:type="dxa"/>
          </w:tcPr>
          <w:p w14:paraId="07A330BA" w14:textId="77777777" w:rsidR="00B41576" w:rsidRPr="00812106" w:rsidRDefault="00B41576" w:rsidP="0002499A">
            <w:pPr>
              <w:pStyle w:val="TAC"/>
            </w:pPr>
          </w:p>
        </w:tc>
        <w:tc>
          <w:tcPr>
            <w:tcW w:w="597" w:type="dxa"/>
          </w:tcPr>
          <w:p w14:paraId="1A91078B" w14:textId="77777777" w:rsidR="00B41576" w:rsidRPr="00812106" w:rsidRDefault="00B41576" w:rsidP="0002499A">
            <w:pPr>
              <w:pStyle w:val="TAC"/>
            </w:pPr>
          </w:p>
        </w:tc>
        <w:tc>
          <w:tcPr>
            <w:tcW w:w="597" w:type="dxa"/>
          </w:tcPr>
          <w:p w14:paraId="48DB2D45" w14:textId="77777777" w:rsidR="00B41576" w:rsidRPr="00812106" w:rsidRDefault="00B41576" w:rsidP="0002499A">
            <w:pPr>
              <w:pStyle w:val="TAC"/>
            </w:pPr>
          </w:p>
        </w:tc>
        <w:tc>
          <w:tcPr>
            <w:tcW w:w="597" w:type="dxa"/>
          </w:tcPr>
          <w:p w14:paraId="1B649EBD" w14:textId="77777777" w:rsidR="00B41576" w:rsidRPr="00812106" w:rsidRDefault="00B41576" w:rsidP="0002499A">
            <w:pPr>
              <w:pStyle w:val="TAC"/>
            </w:pPr>
          </w:p>
        </w:tc>
        <w:tc>
          <w:tcPr>
            <w:tcW w:w="597" w:type="dxa"/>
          </w:tcPr>
          <w:p w14:paraId="7E2A76FF" w14:textId="77777777" w:rsidR="00B41576" w:rsidRPr="00812106" w:rsidRDefault="00B41576" w:rsidP="0002499A">
            <w:pPr>
              <w:pStyle w:val="TAC"/>
            </w:pPr>
          </w:p>
        </w:tc>
      </w:tr>
      <w:tr w:rsidR="00B55B08" w:rsidRPr="00812106" w14:paraId="51318481" w14:textId="77777777" w:rsidTr="00AA7698">
        <w:tc>
          <w:tcPr>
            <w:tcW w:w="4390" w:type="dxa"/>
          </w:tcPr>
          <w:p w14:paraId="7908B498" w14:textId="1EE98493" w:rsidR="00B55B08" w:rsidRPr="00812106" w:rsidRDefault="00B55B08" w:rsidP="008542F1">
            <w:pPr>
              <w:pStyle w:val="TAL"/>
            </w:pPr>
            <w:r w:rsidRPr="00812106">
              <w:t xml:space="preserve">05: Accessing V-EHE via HR PDU </w:t>
            </w:r>
            <w:r w:rsidR="006B37D6">
              <w:t>S</w:t>
            </w:r>
            <w:r w:rsidRPr="00812106">
              <w:t>ession</w:t>
            </w:r>
          </w:p>
        </w:tc>
        <w:tc>
          <w:tcPr>
            <w:tcW w:w="850" w:type="dxa"/>
          </w:tcPr>
          <w:p w14:paraId="5E052247" w14:textId="6F035BC7" w:rsidR="00B55B08" w:rsidRPr="00812106" w:rsidRDefault="00496E66" w:rsidP="0002499A">
            <w:pPr>
              <w:pStyle w:val="TAC"/>
            </w:pPr>
            <w:r w:rsidRPr="00812106">
              <w:fldChar w:fldCharType="begin"/>
            </w:r>
            <w:r w:rsidRPr="00812106">
              <w:instrText xml:space="preserve"> PAGEREF  sol05 \h  \* MERGEFORMAT </w:instrText>
            </w:r>
            <w:r w:rsidRPr="00812106">
              <w:fldChar w:fldCharType="separate"/>
            </w:r>
            <w:r w:rsidR="00F93D4E">
              <w:rPr>
                <w:noProof/>
              </w:rPr>
              <w:t>39</w:t>
            </w:r>
            <w:r w:rsidRPr="00812106">
              <w:fldChar w:fldCharType="end"/>
            </w:r>
          </w:p>
        </w:tc>
        <w:tc>
          <w:tcPr>
            <w:tcW w:w="597" w:type="dxa"/>
          </w:tcPr>
          <w:p w14:paraId="0600EFC3" w14:textId="51F7C7D0" w:rsidR="00B55B08" w:rsidRPr="00812106" w:rsidRDefault="00B55B08" w:rsidP="0002499A">
            <w:pPr>
              <w:pStyle w:val="TAC"/>
            </w:pPr>
            <w:r w:rsidRPr="00812106">
              <w:t>X</w:t>
            </w:r>
          </w:p>
        </w:tc>
        <w:tc>
          <w:tcPr>
            <w:tcW w:w="597" w:type="dxa"/>
          </w:tcPr>
          <w:p w14:paraId="6CFAC9E1" w14:textId="77777777" w:rsidR="00B55B08" w:rsidRPr="00812106" w:rsidRDefault="00B55B08" w:rsidP="0002499A">
            <w:pPr>
              <w:pStyle w:val="TAC"/>
            </w:pPr>
          </w:p>
        </w:tc>
        <w:tc>
          <w:tcPr>
            <w:tcW w:w="597" w:type="dxa"/>
          </w:tcPr>
          <w:p w14:paraId="6C1FA5DC" w14:textId="77777777" w:rsidR="00B55B08" w:rsidRPr="00812106" w:rsidRDefault="00B55B08" w:rsidP="0002499A">
            <w:pPr>
              <w:pStyle w:val="TAC"/>
            </w:pPr>
          </w:p>
        </w:tc>
        <w:tc>
          <w:tcPr>
            <w:tcW w:w="597" w:type="dxa"/>
          </w:tcPr>
          <w:p w14:paraId="152AE322" w14:textId="77777777" w:rsidR="00B55B08" w:rsidRPr="00812106" w:rsidRDefault="00B55B08" w:rsidP="0002499A">
            <w:pPr>
              <w:pStyle w:val="TAC"/>
            </w:pPr>
          </w:p>
        </w:tc>
        <w:tc>
          <w:tcPr>
            <w:tcW w:w="597" w:type="dxa"/>
          </w:tcPr>
          <w:p w14:paraId="29584CB8" w14:textId="77777777" w:rsidR="00B55B08" w:rsidRPr="00812106" w:rsidRDefault="00B55B08" w:rsidP="0002499A">
            <w:pPr>
              <w:pStyle w:val="TAC"/>
            </w:pPr>
          </w:p>
        </w:tc>
        <w:tc>
          <w:tcPr>
            <w:tcW w:w="597" w:type="dxa"/>
          </w:tcPr>
          <w:p w14:paraId="3B83FF9E" w14:textId="77777777" w:rsidR="00B55B08" w:rsidRPr="00812106" w:rsidRDefault="00B55B08" w:rsidP="0002499A">
            <w:pPr>
              <w:pStyle w:val="TAC"/>
            </w:pPr>
          </w:p>
        </w:tc>
        <w:tc>
          <w:tcPr>
            <w:tcW w:w="597" w:type="dxa"/>
          </w:tcPr>
          <w:p w14:paraId="51F222E5" w14:textId="77777777" w:rsidR="00B55B08" w:rsidRPr="00812106" w:rsidRDefault="00B55B08" w:rsidP="0002499A">
            <w:pPr>
              <w:pStyle w:val="TAC"/>
            </w:pPr>
          </w:p>
        </w:tc>
      </w:tr>
      <w:tr w:rsidR="008542F1" w:rsidRPr="00812106" w14:paraId="011EFA23" w14:textId="77777777" w:rsidTr="00AA7698">
        <w:tc>
          <w:tcPr>
            <w:tcW w:w="4390" w:type="dxa"/>
          </w:tcPr>
          <w:p w14:paraId="281706EE" w14:textId="6A44D990" w:rsidR="008542F1" w:rsidRPr="00812106" w:rsidRDefault="008542F1" w:rsidP="008542F1">
            <w:pPr>
              <w:pStyle w:val="TAL"/>
            </w:pPr>
            <w:r w:rsidRPr="00812106">
              <w:t>06: URSP solution to support roamers access to EHE in a VPLMN</w:t>
            </w:r>
          </w:p>
        </w:tc>
        <w:tc>
          <w:tcPr>
            <w:tcW w:w="850" w:type="dxa"/>
          </w:tcPr>
          <w:p w14:paraId="1671B287" w14:textId="59F141D2" w:rsidR="008542F1" w:rsidRPr="00812106" w:rsidRDefault="00496E66" w:rsidP="0002499A">
            <w:pPr>
              <w:pStyle w:val="TAC"/>
            </w:pPr>
            <w:r w:rsidRPr="00812106">
              <w:fldChar w:fldCharType="begin"/>
            </w:r>
            <w:r w:rsidRPr="00812106">
              <w:instrText xml:space="preserve"> PAGEREF  sol06 \h  \* MERGEFORMAT </w:instrText>
            </w:r>
            <w:r w:rsidRPr="00812106">
              <w:fldChar w:fldCharType="separate"/>
            </w:r>
            <w:r w:rsidR="00F93D4E">
              <w:rPr>
                <w:noProof/>
              </w:rPr>
              <w:t>42</w:t>
            </w:r>
            <w:r w:rsidRPr="00812106">
              <w:fldChar w:fldCharType="end"/>
            </w:r>
          </w:p>
        </w:tc>
        <w:tc>
          <w:tcPr>
            <w:tcW w:w="597" w:type="dxa"/>
          </w:tcPr>
          <w:p w14:paraId="22DAA542" w14:textId="6E5B4AA4" w:rsidR="008542F1" w:rsidRPr="00812106" w:rsidRDefault="008542F1" w:rsidP="0002499A">
            <w:pPr>
              <w:pStyle w:val="TAC"/>
            </w:pPr>
            <w:r w:rsidRPr="00812106">
              <w:t>X</w:t>
            </w:r>
          </w:p>
        </w:tc>
        <w:tc>
          <w:tcPr>
            <w:tcW w:w="597" w:type="dxa"/>
          </w:tcPr>
          <w:p w14:paraId="3902A201" w14:textId="77777777" w:rsidR="008542F1" w:rsidRPr="00812106" w:rsidRDefault="008542F1" w:rsidP="0002499A">
            <w:pPr>
              <w:pStyle w:val="TAC"/>
            </w:pPr>
          </w:p>
        </w:tc>
        <w:tc>
          <w:tcPr>
            <w:tcW w:w="597" w:type="dxa"/>
          </w:tcPr>
          <w:p w14:paraId="350DCFB7" w14:textId="77777777" w:rsidR="008542F1" w:rsidRPr="00812106" w:rsidRDefault="008542F1" w:rsidP="0002499A">
            <w:pPr>
              <w:pStyle w:val="TAC"/>
            </w:pPr>
          </w:p>
        </w:tc>
        <w:tc>
          <w:tcPr>
            <w:tcW w:w="597" w:type="dxa"/>
          </w:tcPr>
          <w:p w14:paraId="6DE660AA" w14:textId="77777777" w:rsidR="008542F1" w:rsidRPr="00812106" w:rsidRDefault="008542F1" w:rsidP="0002499A">
            <w:pPr>
              <w:pStyle w:val="TAC"/>
            </w:pPr>
          </w:p>
        </w:tc>
        <w:tc>
          <w:tcPr>
            <w:tcW w:w="597" w:type="dxa"/>
          </w:tcPr>
          <w:p w14:paraId="3A175B03" w14:textId="77777777" w:rsidR="008542F1" w:rsidRPr="00812106" w:rsidRDefault="008542F1" w:rsidP="0002499A">
            <w:pPr>
              <w:pStyle w:val="TAC"/>
            </w:pPr>
          </w:p>
        </w:tc>
        <w:tc>
          <w:tcPr>
            <w:tcW w:w="597" w:type="dxa"/>
          </w:tcPr>
          <w:p w14:paraId="2D0B424E" w14:textId="77777777" w:rsidR="008542F1" w:rsidRPr="00812106" w:rsidRDefault="008542F1" w:rsidP="0002499A">
            <w:pPr>
              <w:pStyle w:val="TAC"/>
            </w:pPr>
          </w:p>
        </w:tc>
        <w:tc>
          <w:tcPr>
            <w:tcW w:w="597" w:type="dxa"/>
          </w:tcPr>
          <w:p w14:paraId="23FB775D" w14:textId="77777777" w:rsidR="008542F1" w:rsidRPr="00812106" w:rsidRDefault="008542F1" w:rsidP="0002499A">
            <w:pPr>
              <w:pStyle w:val="TAC"/>
            </w:pPr>
          </w:p>
        </w:tc>
      </w:tr>
      <w:tr w:rsidR="00BB1F27" w:rsidRPr="00812106" w14:paraId="0AD30A27" w14:textId="77777777" w:rsidTr="00AA7698">
        <w:tc>
          <w:tcPr>
            <w:tcW w:w="4390" w:type="dxa"/>
          </w:tcPr>
          <w:p w14:paraId="2E7932E9" w14:textId="724E6041" w:rsidR="00BB1F27" w:rsidRPr="00812106" w:rsidRDefault="00BB1F27" w:rsidP="008542F1">
            <w:pPr>
              <w:pStyle w:val="TAL"/>
            </w:pPr>
            <w:r w:rsidRPr="00812106">
              <w:t>07: Using URSP Rules to Establish an LBO PDU Session</w:t>
            </w:r>
          </w:p>
        </w:tc>
        <w:tc>
          <w:tcPr>
            <w:tcW w:w="850" w:type="dxa"/>
          </w:tcPr>
          <w:p w14:paraId="7AA2F1B4" w14:textId="47CF2186" w:rsidR="00BB1F27" w:rsidRPr="00812106" w:rsidRDefault="00496E66" w:rsidP="0002499A">
            <w:pPr>
              <w:pStyle w:val="TAC"/>
            </w:pPr>
            <w:r w:rsidRPr="00812106">
              <w:fldChar w:fldCharType="begin"/>
            </w:r>
            <w:r w:rsidRPr="00812106">
              <w:instrText xml:space="preserve"> PAGEREF  sol07 \h  \* MERGEFORMAT </w:instrText>
            </w:r>
            <w:r w:rsidRPr="00812106">
              <w:fldChar w:fldCharType="separate"/>
            </w:r>
            <w:r w:rsidR="00F93D4E">
              <w:rPr>
                <w:noProof/>
              </w:rPr>
              <w:t>44</w:t>
            </w:r>
            <w:r w:rsidRPr="00812106">
              <w:fldChar w:fldCharType="end"/>
            </w:r>
          </w:p>
        </w:tc>
        <w:tc>
          <w:tcPr>
            <w:tcW w:w="597" w:type="dxa"/>
          </w:tcPr>
          <w:p w14:paraId="581F7728" w14:textId="43CF9ABE" w:rsidR="00BB1F27" w:rsidRPr="00812106" w:rsidRDefault="00BB1F27" w:rsidP="0002499A">
            <w:pPr>
              <w:pStyle w:val="TAC"/>
            </w:pPr>
            <w:r w:rsidRPr="00812106">
              <w:t>X</w:t>
            </w:r>
          </w:p>
        </w:tc>
        <w:tc>
          <w:tcPr>
            <w:tcW w:w="597" w:type="dxa"/>
          </w:tcPr>
          <w:p w14:paraId="4A2B219B" w14:textId="77777777" w:rsidR="00BB1F27" w:rsidRPr="00812106" w:rsidRDefault="00BB1F27" w:rsidP="0002499A">
            <w:pPr>
              <w:pStyle w:val="TAC"/>
            </w:pPr>
          </w:p>
        </w:tc>
        <w:tc>
          <w:tcPr>
            <w:tcW w:w="597" w:type="dxa"/>
          </w:tcPr>
          <w:p w14:paraId="73B51C9C" w14:textId="77777777" w:rsidR="00BB1F27" w:rsidRPr="00812106" w:rsidRDefault="00BB1F27" w:rsidP="0002499A">
            <w:pPr>
              <w:pStyle w:val="TAC"/>
            </w:pPr>
          </w:p>
        </w:tc>
        <w:tc>
          <w:tcPr>
            <w:tcW w:w="597" w:type="dxa"/>
          </w:tcPr>
          <w:p w14:paraId="06177CB2" w14:textId="77777777" w:rsidR="00BB1F27" w:rsidRPr="00812106" w:rsidRDefault="00BB1F27" w:rsidP="0002499A">
            <w:pPr>
              <w:pStyle w:val="TAC"/>
            </w:pPr>
          </w:p>
        </w:tc>
        <w:tc>
          <w:tcPr>
            <w:tcW w:w="597" w:type="dxa"/>
          </w:tcPr>
          <w:p w14:paraId="4E175B0E" w14:textId="77777777" w:rsidR="00BB1F27" w:rsidRPr="00812106" w:rsidRDefault="00BB1F27" w:rsidP="0002499A">
            <w:pPr>
              <w:pStyle w:val="TAC"/>
            </w:pPr>
          </w:p>
        </w:tc>
        <w:tc>
          <w:tcPr>
            <w:tcW w:w="597" w:type="dxa"/>
          </w:tcPr>
          <w:p w14:paraId="710D103C" w14:textId="77777777" w:rsidR="00BB1F27" w:rsidRPr="00812106" w:rsidRDefault="00BB1F27" w:rsidP="0002499A">
            <w:pPr>
              <w:pStyle w:val="TAC"/>
            </w:pPr>
          </w:p>
        </w:tc>
        <w:tc>
          <w:tcPr>
            <w:tcW w:w="597" w:type="dxa"/>
          </w:tcPr>
          <w:p w14:paraId="1D34BA12" w14:textId="77777777" w:rsidR="00BB1F27" w:rsidRPr="00812106" w:rsidRDefault="00BB1F27" w:rsidP="0002499A">
            <w:pPr>
              <w:pStyle w:val="TAC"/>
            </w:pPr>
          </w:p>
        </w:tc>
      </w:tr>
      <w:tr w:rsidR="00944F83" w:rsidRPr="00812106" w14:paraId="6F0CC3B4" w14:textId="77777777" w:rsidTr="00AA7698">
        <w:tc>
          <w:tcPr>
            <w:tcW w:w="4390" w:type="dxa"/>
          </w:tcPr>
          <w:p w14:paraId="0812D101" w14:textId="4ADF4AB7" w:rsidR="00944F83" w:rsidRPr="00812106" w:rsidRDefault="00944F83" w:rsidP="008542F1">
            <w:pPr>
              <w:pStyle w:val="TAL"/>
            </w:pPr>
            <w:r w:rsidRPr="00812106">
              <w:t>08: V-ECS Discovery during Steering of Roaming</w:t>
            </w:r>
          </w:p>
        </w:tc>
        <w:tc>
          <w:tcPr>
            <w:tcW w:w="850" w:type="dxa"/>
          </w:tcPr>
          <w:p w14:paraId="54E8BCD6" w14:textId="457A5E36" w:rsidR="00944F83" w:rsidRPr="00812106" w:rsidRDefault="00496E66" w:rsidP="0002499A">
            <w:pPr>
              <w:pStyle w:val="TAC"/>
            </w:pPr>
            <w:r w:rsidRPr="00812106">
              <w:fldChar w:fldCharType="begin"/>
            </w:r>
            <w:r w:rsidRPr="00812106">
              <w:instrText xml:space="preserve"> PAGEREF  sol08 \h  \* MERGEFORMAT </w:instrText>
            </w:r>
            <w:r w:rsidRPr="00812106">
              <w:fldChar w:fldCharType="separate"/>
            </w:r>
            <w:r w:rsidR="00F93D4E">
              <w:rPr>
                <w:noProof/>
              </w:rPr>
              <w:t>45</w:t>
            </w:r>
            <w:r w:rsidRPr="00812106">
              <w:fldChar w:fldCharType="end"/>
            </w:r>
          </w:p>
        </w:tc>
        <w:tc>
          <w:tcPr>
            <w:tcW w:w="597" w:type="dxa"/>
          </w:tcPr>
          <w:p w14:paraId="7FA1390A" w14:textId="73421E64" w:rsidR="00944F83" w:rsidRPr="00812106" w:rsidRDefault="00944F83" w:rsidP="0002499A">
            <w:pPr>
              <w:pStyle w:val="TAC"/>
            </w:pPr>
            <w:r w:rsidRPr="00812106">
              <w:t>X</w:t>
            </w:r>
          </w:p>
        </w:tc>
        <w:tc>
          <w:tcPr>
            <w:tcW w:w="597" w:type="dxa"/>
          </w:tcPr>
          <w:p w14:paraId="67162E50" w14:textId="77777777" w:rsidR="00944F83" w:rsidRPr="00812106" w:rsidRDefault="00944F83" w:rsidP="0002499A">
            <w:pPr>
              <w:pStyle w:val="TAC"/>
            </w:pPr>
          </w:p>
        </w:tc>
        <w:tc>
          <w:tcPr>
            <w:tcW w:w="597" w:type="dxa"/>
          </w:tcPr>
          <w:p w14:paraId="58FBB2AA" w14:textId="77777777" w:rsidR="00944F83" w:rsidRPr="00812106" w:rsidRDefault="00944F83" w:rsidP="0002499A">
            <w:pPr>
              <w:pStyle w:val="TAC"/>
            </w:pPr>
          </w:p>
        </w:tc>
        <w:tc>
          <w:tcPr>
            <w:tcW w:w="597" w:type="dxa"/>
          </w:tcPr>
          <w:p w14:paraId="4B020A69" w14:textId="77777777" w:rsidR="00944F83" w:rsidRPr="00812106" w:rsidRDefault="00944F83" w:rsidP="0002499A">
            <w:pPr>
              <w:pStyle w:val="TAC"/>
            </w:pPr>
          </w:p>
        </w:tc>
        <w:tc>
          <w:tcPr>
            <w:tcW w:w="597" w:type="dxa"/>
          </w:tcPr>
          <w:p w14:paraId="28563224" w14:textId="77777777" w:rsidR="00944F83" w:rsidRPr="00812106" w:rsidRDefault="00944F83" w:rsidP="0002499A">
            <w:pPr>
              <w:pStyle w:val="TAC"/>
            </w:pPr>
          </w:p>
        </w:tc>
        <w:tc>
          <w:tcPr>
            <w:tcW w:w="597" w:type="dxa"/>
          </w:tcPr>
          <w:p w14:paraId="0DCE5A4F" w14:textId="77777777" w:rsidR="00944F83" w:rsidRPr="00812106" w:rsidRDefault="00944F83" w:rsidP="0002499A">
            <w:pPr>
              <w:pStyle w:val="TAC"/>
            </w:pPr>
          </w:p>
        </w:tc>
        <w:tc>
          <w:tcPr>
            <w:tcW w:w="597" w:type="dxa"/>
          </w:tcPr>
          <w:p w14:paraId="406B4A43" w14:textId="77777777" w:rsidR="00944F83" w:rsidRPr="00812106" w:rsidRDefault="00944F83" w:rsidP="0002499A">
            <w:pPr>
              <w:pStyle w:val="TAC"/>
            </w:pPr>
          </w:p>
        </w:tc>
      </w:tr>
      <w:tr w:rsidR="00944F83" w:rsidRPr="00812106" w14:paraId="31A4A100" w14:textId="77777777" w:rsidTr="00AA7698">
        <w:tc>
          <w:tcPr>
            <w:tcW w:w="4390" w:type="dxa"/>
          </w:tcPr>
          <w:p w14:paraId="6B7B411D" w14:textId="6CF62B86" w:rsidR="00944F83" w:rsidRPr="00812106" w:rsidRDefault="00944F83" w:rsidP="008542F1">
            <w:pPr>
              <w:pStyle w:val="TAL"/>
            </w:pPr>
            <w:r w:rsidRPr="00812106">
              <w:t>09: PDU Session configuration from EASDF</w:t>
            </w:r>
          </w:p>
        </w:tc>
        <w:tc>
          <w:tcPr>
            <w:tcW w:w="850" w:type="dxa"/>
          </w:tcPr>
          <w:p w14:paraId="727DEB2B" w14:textId="15F39E6B" w:rsidR="00944F83" w:rsidRPr="00812106" w:rsidRDefault="00496E66" w:rsidP="0002499A">
            <w:pPr>
              <w:pStyle w:val="TAC"/>
            </w:pPr>
            <w:r w:rsidRPr="00812106">
              <w:fldChar w:fldCharType="begin"/>
            </w:r>
            <w:r w:rsidRPr="00812106">
              <w:instrText xml:space="preserve"> PAGEREF  sol09 \h  \* MERGEFORMAT </w:instrText>
            </w:r>
            <w:r w:rsidRPr="00812106">
              <w:fldChar w:fldCharType="separate"/>
            </w:r>
            <w:r w:rsidR="00F93D4E">
              <w:rPr>
                <w:noProof/>
              </w:rPr>
              <w:t>47</w:t>
            </w:r>
            <w:r w:rsidRPr="00812106">
              <w:fldChar w:fldCharType="end"/>
            </w:r>
          </w:p>
        </w:tc>
        <w:tc>
          <w:tcPr>
            <w:tcW w:w="597" w:type="dxa"/>
          </w:tcPr>
          <w:p w14:paraId="63B3D7B7" w14:textId="3AF0ACEA" w:rsidR="00944F83" w:rsidRPr="00812106" w:rsidRDefault="00944F83" w:rsidP="0002499A">
            <w:pPr>
              <w:pStyle w:val="TAC"/>
            </w:pPr>
            <w:r w:rsidRPr="00812106">
              <w:t>X</w:t>
            </w:r>
          </w:p>
        </w:tc>
        <w:tc>
          <w:tcPr>
            <w:tcW w:w="597" w:type="dxa"/>
          </w:tcPr>
          <w:p w14:paraId="05677481" w14:textId="77777777" w:rsidR="00944F83" w:rsidRPr="00812106" w:rsidRDefault="00944F83" w:rsidP="0002499A">
            <w:pPr>
              <w:pStyle w:val="TAC"/>
            </w:pPr>
          </w:p>
        </w:tc>
        <w:tc>
          <w:tcPr>
            <w:tcW w:w="597" w:type="dxa"/>
          </w:tcPr>
          <w:p w14:paraId="6CED375A" w14:textId="77777777" w:rsidR="00944F83" w:rsidRPr="00812106" w:rsidRDefault="00944F83" w:rsidP="0002499A">
            <w:pPr>
              <w:pStyle w:val="TAC"/>
            </w:pPr>
          </w:p>
        </w:tc>
        <w:tc>
          <w:tcPr>
            <w:tcW w:w="597" w:type="dxa"/>
          </w:tcPr>
          <w:p w14:paraId="63716444" w14:textId="77777777" w:rsidR="00944F83" w:rsidRPr="00812106" w:rsidRDefault="00944F83" w:rsidP="0002499A">
            <w:pPr>
              <w:pStyle w:val="TAC"/>
            </w:pPr>
          </w:p>
        </w:tc>
        <w:tc>
          <w:tcPr>
            <w:tcW w:w="597" w:type="dxa"/>
          </w:tcPr>
          <w:p w14:paraId="10206630" w14:textId="77777777" w:rsidR="00944F83" w:rsidRPr="00812106" w:rsidRDefault="00944F83" w:rsidP="0002499A">
            <w:pPr>
              <w:pStyle w:val="TAC"/>
            </w:pPr>
          </w:p>
        </w:tc>
        <w:tc>
          <w:tcPr>
            <w:tcW w:w="597" w:type="dxa"/>
          </w:tcPr>
          <w:p w14:paraId="45FCFEFA" w14:textId="77777777" w:rsidR="00944F83" w:rsidRPr="00812106" w:rsidRDefault="00944F83" w:rsidP="0002499A">
            <w:pPr>
              <w:pStyle w:val="TAC"/>
            </w:pPr>
          </w:p>
        </w:tc>
        <w:tc>
          <w:tcPr>
            <w:tcW w:w="597" w:type="dxa"/>
          </w:tcPr>
          <w:p w14:paraId="15CE97DC" w14:textId="77777777" w:rsidR="00944F83" w:rsidRPr="00812106" w:rsidRDefault="00944F83" w:rsidP="0002499A">
            <w:pPr>
              <w:pStyle w:val="TAC"/>
            </w:pPr>
          </w:p>
        </w:tc>
      </w:tr>
      <w:tr w:rsidR="00833541" w:rsidRPr="00812106" w14:paraId="78D27894" w14:textId="77777777" w:rsidTr="00AA7698">
        <w:tc>
          <w:tcPr>
            <w:tcW w:w="4390" w:type="dxa"/>
          </w:tcPr>
          <w:p w14:paraId="3ECF201F" w14:textId="789DF82A" w:rsidR="00833541" w:rsidRPr="00812106" w:rsidRDefault="00833541" w:rsidP="008542F1">
            <w:pPr>
              <w:pStyle w:val="TAL"/>
            </w:pPr>
            <w:r w:rsidRPr="00812106">
              <w:t>10: LBO PDU Session establishment using PLMN criteria in RSD</w:t>
            </w:r>
          </w:p>
        </w:tc>
        <w:tc>
          <w:tcPr>
            <w:tcW w:w="850" w:type="dxa"/>
          </w:tcPr>
          <w:p w14:paraId="2B102878" w14:textId="32D85394" w:rsidR="00833541" w:rsidRPr="00812106" w:rsidRDefault="00496E66" w:rsidP="0002499A">
            <w:pPr>
              <w:pStyle w:val="TAC"/>
            </w:pPr>
            <w:r w:rsidRPr="00812106">
              <w:fldChar w:fldCharType="begin"/>
            </w:r>
            <w:r w:rsidRPr="00812106">
              <w:instrText xml:space="preserve"> PAGEREF  sol10 \h  \* MERGEFORMAT </w:instrText>
            </w:r>
            <w:r w:rsidRPr="00812106">
              <w:fldChar w:fldCharType="separate"/>
            </w:r>
            <w:r w:rsidR="00F93D4E">
              <w:rPr>
                <w:noProof/>
              </w:rPr>
              <w:t>49</w:t>
            </w:r>
            <w:r w:rsidRPr="00812106">
              <w:fldChar w:fldCharType="end"/>
            </w:r>
          </w:p>
        </w:tc>
        <w:tc>
          <w:tcPr>
            <w:tcW w:w="597" w:type="dxa"/>
          </w:tcPr>
          <w:p w14:paraId="25ED49F4" w14:textId="5F466435" w:rsidR="00833541" w:rsidRPr="00812106" w:rsidRDefault="00833541" w:rsidP="0002499A">
            <w:pPr>
              <w:pStyle w:val="TAC"/>
            </w:pPr>
            <w:r w:rsidRPr="00812106">
              <w:t>X</w:t>
            </w:r>
          </w:p>
        </w:tc>
        <w:tc>
          <w:tcPr>
            <w:tcW w:w="597" w:type="dxa"/>
          </w:tcPr>
          <w:p w14:paraId="1B3ADEA0" w14:textId="77777777" w:rsidR="00833541" w:rsidRPr="00812106" w:rsidRDefault="00833541" w:rsidP="0002499A">
            <w:pPr>
              <w:pStyle w:val="TAC"/>
            </w:pPr>
          </w:p>
        </w:tc>
        <w:tc>
          <w:tcPr>
            <w:tcW w:w="597" w:type="dxa"/>
          </w:tcPr>
          <w:p w14:paraId="3C7B5074" w14:textId="77777777" w:rsidR="00833541" w:rsidRPr="00812106" w:rsidRDefault="00833541" w:rsidP="0002499A">
            <w:pPr>
              <w:pStyle w:val="TAC"/>
            </w:pPr>
          </w:p>
        </w:tc>
        <w:tc>
          <w:tcPr>
            <w:tcW w:w="597" w:type="dxa"/>
          </w:tcPr>
          <w:p w14:paraId="61CA520C" w14:textId="77777777" w:rsidR="00833541" w:rsidRPr="00812106" w:rsidRDefault="00833541" w:rsidP="0002499A">
            <w:pPr>
              <w:pStyle w:val="TAC"/>
            </w:pPr>
          </w:p>
        </w:tc>
        <w:tc>
          <w:tcPr>
            <w:tcW w:w="597" w:type="dxa"/>
          </w:tcPr>
          <w:p w14:paraId="29BA8362" w14:textId="77777777" w:rsidR="00833541" w:rsidRPr="00812106" w:rsidRDefault="00833541" w:rsidP="0002499A">
            <w:pPr>
              <w:pStyle w:val="TAC"/>
            </w:pPr>
          </w:p>
        </w:tc>
        <w:tc>
          <w:tcPr>
            <w:tcW w:w="597" w:type="dxa"/>
          </w:tcPr>
          <w:p w14:paraId="734F0517" w14:textId="77777777" w:rsidR="00833541" w:rsidRPr="00812106" w:rsidRDefault="00833541" w:rsidP="0002499A">
            <w:pPr>
              <w:pStyle w:val="TAC"/>
            </w:pPr>
          </w:p>
        </w:tc>
        <w:tc>
          <w:tcPr>
            <w:tcW w:w="597" w:type="dxa"/>
          </w:tcPr>
          <w:p w14:paraId="39832FED" w14:textId="77777777" w:rsidR="00833541" w:rsidRPr="00812106" w:rsidRDefault="00833541" w:rsidP="0002499A">
            <w:pPr>
              <w:pStyle w:val="TAC"/>
            </w:pPr>
          </w:p>
        </w:tc>
      </w:tr>
      <w:tr w:rsidR="00477FC6" w:rsidRPr="00812106" w14:paraId="194A9905" w14:textId="77777777" w:rsidTr="00AA7698">
        <w:tc>
          <w:tcPr>
            <w:tcW w:w="4390" w:type="dxa"/>
          </w:tcPr>
          <w:p w14:paraId="29BDBF11" w14:textId="22184134" w:rsidR="00477FC6" w:rsidRPr="00812106" w:rsidRDefault="00477FC6" w:rsidP="008542F1">
            <w:pPr>
              <w:pStyle w:val="TAL"/>
            </w:pPr>
            <w:r w:rsidRPr="00812106">
              <w:t>11: Exposure of Network Congestion</w:t>
            </w:r>
          </w:p>
        </w:tc>
        <w:tc>
          <w:tcPr>
            <w:tcW w:w="850" w:type="dxa"/>
          </w:tcPr>
          <w:p w14:paraId="6F57A7BE" w14:textId="33A9944A" w:rsidR="00477FC6" w:rsidRPr="00812106" w:rsidRDefault="00496E66" w:rsidP="0002499A">
            <w:pPr>
              <w:pStyle w:val="TAC"/>
            </w:pPr>
            <w:r w:rsidRPr="00812106">
              <w:fldChar w:fldCharType="begin"/>
            </w:r>
            <w:r w:rsidRPr="00812106">
              <w:instrText xml:space="preserve"> PAGEREF  sol11 \h  \* MERGEFORMAT </w:instrText>
            </w:r>
            <w:r w:rsidRPr="00812106">
              <w:fldChar w:fldCharType="separate"/>
            </w:r>
            <w:r w:rsidR="00F93D4E">
              <w:rPr>
                <w:noProof/>
              </w:rPr>
              <w:t>51</w:t>
            </w:r>
            <w:r w:rsidRPr="00812106">
              <w:fldChar w:fldCharType="end"/>
            </w:r>
          </w:p>
        </w:tc>
        <w:tc>
          <w:tcPr>
            <w:tcW w:w="597" w:type="dxa"/>
          </w:tcPr>
          <w:p w14:paraId="10CB298D" w14:textId="77777777" w:rsidR="00477FC6" w:rsidRPr="00812106" w:rsidRDefault="00477FC6" w:rsidP="0002499A">
            <w:pPr>
              <w:pStyle w:val="TAC"/>
            </w:pPr>
          </w:p>
        </w:tc>
        <w:tc>
          <w:tcPr>
            <w:tcW w:w="597" w:type="dxa"/>
          </w:tcPr>
          <w:p w14:paraId="5D05ADB5" w14:textId="1C29FF6C" w:rsidR="00477FC6" w:rsidRPr="00812106" w:rsidRDefault="00477FC6" w:rsidP="0002499A">
            <w:pPr>
              <w:pStyle w:val="TAC"/>
            </w:pPr>
            <w:r w:rsidRPr="00812106">
              <w:t>X</w:t>
            </w:r>
          </w:p>
        </w:tc>
        <w:tc>
          <w:tcPr>
            <w:tcW w:w="597" w:type="dxa"/>
          </w:tcPr>
          <w:p w14:paraId="3DE5EE64" w14:textId="77777777" w:rsidR="00477FC6" w:rsidRPr="00812106" w:rsidRDefault="00477FC6" w:rsidP="0002499A">
            <w:pPr>
              <w:pStyle w:val="TAC"/>
            </w:pPr>
          </w:p>
        </w:tc>
        <w:tc>
          <w:tcPr>
            <w:tcW w:w="597" w:type="dxa"/>
          </w:tcPr>
          <w:p w14:paraId="38F752E9" w14:textId="77777777" w:rsidR="00477FC6" w:rsidRPr="00812106" w:rsidRDefault="00477FC6" w:rsidP="0002499A">
            <w:pPr>
              <w:pStyle w:val="TAC"/>
            </w:pPr>
          </w:p>
        </w:tc>
        <w:tc>
          <w:tcPr>
            <w:tcW w:w="597" w:type="dxa"/>
          </w:tcPr>
          <w:p w14:paraId="033493A8" w14:textId="77777777" w:rsidR="00477FC6" w:rsidRPr="00812106" w:rsidRDefault="00477FC6" w:rsidP="0002499A">
            <w:pPr>
              <w:pStyle w:val="TAC"/>
            </w:pPr>
          </w:p>
        </w:tc>
        <w:tc>
          <w:tcPr>
            <w:tcW w:w="597" w:type="dxa"/>
          </w:tcPr>
          <w:p w14:paraId="131153CC" w14:textId="77777777" w:rsidR="00477FC6" w:rsidRPr="00812106" w:rsidRDefault="00477FC6" w:rsidP="0002499A">
            <w:pPr>
              <w:pStyle w:val="TAC"/>
            </w:pPr>
          </w:p>
        </w:tc>
        <w:tc>
          <w:tcPr>
            <w:tcW w:w="597" w:type="dxa"/>
          </w:tcPr>
          <w:p w14:paraId="1AC882B2" w14:textId="77777777" w:rsidR="00477FC6" w:rsidRPr="00812106" w:rsidRDefault="00477FC6" w:rsidP="0002499A">
            <w:pPr>
              <w:pStyle w:val="TAC"/>
            </w:pPr>
          </w:p>
        </w:tc>
      </w:tr>
      <w:tr w:rsidR="009B5B5A" w:rsidRPr="00812106" w14:paraId="3E8E5E5C" w14:textId="77777777" w:rsidTr="00AA7698">
        <w:tc>
          <w:tcPr>
            <w:tcW w:w="4390" w:type="dxa"/>
          </w:tcPr>
          <w:p w14:paraId="431B773E" w14:textId="0982F2C7" w:rsidR="009B5B5A" w:rsidRPr="00812106" w:rsidRDefault="009B5B5A" w:rsidP="009B5B5A">
            <w:pPr>
              <w:pStyle w:val="TAL"/>
            </w:pPr>
            <w:r w:rsidRPr="00812106">
              <w:t>12: Efficient exposure of RAN information</w:t>
            </w:r>
          </w:p>
        </w:tc>
        <w:tc>
          <w:tcPr>
            <w:tcW w:w="850" w:type="dxa"/>
          </w:tcPr>
          <w:p w14:paraId="0FBA5C55" w14:textId="2D995DC1" w:rsidR="009B5B5A" w:rsidRPr="00812106" w:rsidRDefault="00496E66" w:rsidP="0002499A">
            <w:pPr>
              <w:pStyle w:val="TAC"/>
            </w:pPr>
            <w:r w:rsidRPr="00812106">
              <w:fldChar w:fldCharType="begin"/>
            </w:r>
            <w:r w:rsidRPr="00812106">
              <w:instrText xml:space="preserve"> PAGEREF  sol12 \h  \* MERGEFORMAT </w:instrText>
            </w:r>
            <w:r w:rsidRPr="00812106">
              <w:fldChar w:fldCharType="separate"/>
            </w:r>
            <w:r w:rsidR="00F93D4E">
              <w:rPr>
                <w:noProof/>
              </w:rPr>
              <w:t>54</w:t>
            </w:r>
            <w:r w:rsidRPr="00812106">
              <w:fldChar w:fldCharType="end"/>
            </w:r>
          </w:p>
        </w:tc>
        <w:tc>
          <w:tcPr>
            <w:tcW w:w="597" w:type="dxa"/>
          </w:tcPr>
          <w:p w14:paraId="7B74D9BB" w14:textId="77777777" w:rsidR="009B5B5A" w:rsidRPr="00812106" w:rsidRDefault="009B5B5A" w:rsidP="0002499A">
            <w:pPr>
              <w:pStyle w:val="TAC"/>
            </w:pPr>
          </w:p>
        </w:tc>
        <w:tc>
          <w:tcPr>
            <w:tcW w:w="597" w:type="dxa"/>
          </w:tcPr>
          <w:p w14:paraId="4CD1C542" w14:textId="1A5893BF" w:rsidR="009B5B5A" w:rsidRPr="00812106" w:rsidRDefault="009B5B5A" w:rsidP="0002499A">
            <w:pPr>
              <w:pStyle w:val="TAC"/>
            </w:pPr>
            <w:r w:rsidRPr="00812106">
              <w:t>X</w:t>
            </w:r>
          </w:p>
        </w:tc>
        <w:tc>
          <w:tcPr>
            <w:tcW w:w="597" w:type="dxa"/>
          </w:tcPr>
          <w:p w14:paraId="2689453A" w14:textId="77777777" w:rsidR="009B5B5A" w:rsidRPr="00812106" w:rsidRDefault="009B5B5A" w:rsidP="0002499A">
            <w:pPr>
              <w:pStyle w:val="TAC"/>
            </w:pPr>
          </w:p>
        </w:tc>
        <w:tc>
          <w:tcPr>
            <w:tcW w:w="597" w:type="dxa"/>
          </w:tcPr>
          <w:p w14:paraId="7B318A26" w14:textId="77777777" w:rsidR="009B5B5A" w:rsidRPr="00812106" w:rsidRDefault="009B5B5A" w:rsidP="0002499A">
            <w:pPr>
              <w:pStyle w:val="TAC"/>
            </w:pPr>
          </w:p>
        </w:tc>
        <w:tc>
          <w:tcPr>
            <w:tcW w:w="597" w:type="dxa"/>
          </w:tcPr>
          <w:p w14:paraId="368DC9F8" w14:textId="77777777" w:rsidR="009B5B5A" w:rsidRPr="00812106" w:rsidRDefault="009B5B5A" w:rsidP="0002499A">
            <w:pPr>
              <w:pStyle w:val="TAC"/>
            </w:pPr>
          </w:p>
        </w:tc>
        <w:tc>
          <w:tcPr>
            <w:tcW w:w="597" w:type="dxa"/>
          </w:tcPr>
          <w:p w14:paraId="7889F3CD" w14:textId="77777777" w:rsidR="009B5B5A" w:rsidRPr="00812106" w:rsidRDefault="009B5B5A" w:rsidP="0002499A">
            <w:pPr>
              <w:pStyle w:val="TAC"/>
            </w:pPr>
          </w:p>
        </w:tc>
        <w:tc>
          <w:tcPr>
            <w:tcW w:w="597" w:type="dxa"/>
          </w:tcPr>
          <w:p w14:paraId="5F5AEEF7" w14:textId="77777777" w:rsidR="009B5B5A" w:rsidRPr="00812106" w:rsidRDefault="009B5B5A" w:rsidP="0002499A">
            <w:pPr>
              <w:pStyle w:val="TAC"/>
            </w:pPr>
          </w:p>
        </w:tc>
      </w:tr>
      <w:tr w:rsidR="00B8086B" w:rsidRPr="00812106" w14:paraId="7A636B9F" w14:textId="77777777" w:rsidTr="00AA7698">
        <w:tc>
          <w:tcPr>
            <w:tcW w:w="4390" w:type="dxa"/>
          </w:tcPr>
          <w:p w14:paraId="6FB1D14C" w14:textId="611085A1" w:rsidR="00B8086B" w:rsidRPr="00812106" w:rsidRDefault="00D64021" w:rsidP="009B5B5A">
            <w:pPr>
              <w:pStyle w:val="TAL"/>
            </w:pPr>
            <w:r w:rsidRPr="00812106">
              <w:t>13: Fast and efficient network exposure improvements</w:t>
            </w:r>
          </w:p>
        </w:tc>
        <w:tc>
          <w:tcPr>
            <w:tcW w:w="850" w:type="dxa"/>
          </w:tcPr>
          <w:p w14:paraId="13B75576" w14:textId="12E643E6" w:rsidR="00B8086B" w:rsidRPr="00812106" w:rsidRDefault="00496E66" w:rsidP="0002499A">
            <w:pPr>
              <w:pStyle w:val="TAC"/>
            </w:pPr>
            <w:r w:rsidRPr="00812106">
              <w:fldChar w:fldCharType="begin"/>
            </w:r>
            <w:r w:rsidRPr="00812106">
              <w:instrText xml:space="preserve"> PAGEREF  sol13 \h  \* MERGEFORMAT </w:instrText>
            </w:r>
            <w:r w:rsidRPr="00812106">
              <w:fldChar w:fldCharType="separate"/>
            </w:r>
            <w:r w:rsidR="00F93D4E">
              <w:rPr>
                <w:noProof/>
              </w:rPr>
              <w:t>58</w:t>
            </w:r>
            <w:r w:rsidRPr="00812106">
              <w:fldChar w:fldCharType="end"/>
            </w:r>
          </w:p>
        </w:tc>
        <w:tc>
          <w:tcPr>
            <w:tcW w:w="597" w:type="dxa"/>
          </w:tcPr>
          <w:p w14:paraId="7B56454A" w14:textId="77777777" w:rsidR="00B8086B" w:rsidRPr="00812106" w:rsidRDefault="00B8086B" w:rsidP="0002499A">
            <w:pPr>
              <w:pStyle w:val="TAC"/>
            </w:pPr>
          </w:p>
        </w:tc>
        <w:tc>
          <w:tcPr>
            <w:tcW w:w="597" w:type="dxa"/>
          </w:tcPr>
          <w:p w14:paraId="37AD1547" w14:textId="51E36121" w:rsidR="00B8086B" w:rsidRPr="00812106" w:rsidRDefault="00D64021" w:rsidP="0002499A">
            <w:pPr>
              <w:pStyle w:val="TAC"/>
            </w:pPr>
            <w:r w:rsidRPr="00812106">
              <w:t>X</w:t>
            </w:r>
          </w:p>
        </w:tc>
        <w:tc>
          <w:tcPr>
            <w:tcW w:w="597" w:type="dxa"/>
          </w:tcPr>
          <w:p w14:paraId="06162621" w14:textId="77777777" w:rsidR="00B8086B" w:rsidRPr="00812106" w:rsidRDefault="00B8086B" w:rsidP="0002499A">
            <w:pPr>
              <w:pStyle w:val="TAC"/>
            </w:pPr>
          </w:p>
        </w:tc>
        <w:tc>
          <w:tcPr>
            <w:tcW w:w="597" w:type="dxa"/>
          </w:tcPr>
          <w:p w14:paraId="1AC17198" w14:textId="77777777" w:rsidR="00B8086B" w:rsidRPr="00812106" w:rsidRDefault="00B8086B" w:rsidP="0002499A">
            <w:pPr>
              <w:pStyle w:val="TAC"/>
            </w:pPr>
          </w:p>
        </w:tc>
        <w:tc>
          <w:tcPr>
            <w:tcW w:w="597" w:type="dxa"/>
          </w:tcPr>
          <w:p w14:paraId="0A2F9124" w14:textId="77777777" w:rsidR="00B8086B" w:rsidRPr="00812106" w:rsidRDefault="00B8086B" w:rsidP="0002499A">
            <w:pPr>
              <w:pStyle w:val="TAC"/>
            </w:pPr>
          </w:p>
        </w:tc>
        <w:tc>
          <w:tcPr>
            <w:tcW w:w="597" w:type="dxa"/>
          </w:tcPr>
          <w:p w14:paraId="5DDFB90A" w14:textId="77777777" w:rsidR="00B8086B" w:rsidRPr="00812106" w:rsidRDefault="00B8086B" w:rsidP="0002499A">
            <w:pPr>
              <w:pStyle w:val="TAC"/>
            </w:pPr>
          </w:p>
        </w:tc>
        <w:tc>
          <w:tcPr>
            <w:tcW w:w="597" w:type="dxa"/>
          </w:tcPr>
          <w:p w14:paraId="6ACA9FDA" w14:textId="77777777" w:rsidR="00B8086B" w:rsidRPr="00812106" w:rsidRDefault="00B8086B" w:rsidP="0002499A">
            <w:pPr>
              <w:pStyle w:val="TAC"/>
            </w:pPr>
          </w:p>
        </w:tc>
      </w:tr>
      <w:tr w:rsidR="00B8086B" w:rsidRPr="00812106" w14:paraId="6575B664" w14:textId="77777777" w:rsidTr="00AA7698">
        <w:tc>
          <w:tcPr>
            <w:tcW w:w="4390" w:type="dxa"/>
          </w:tcPr>
          <w:p w14:paraId="1D6F11B3" w14:textId="18FA9C50" w:rsidR="00B8086B" w:rsidRPr="00812106" w:rsidRDefault="00B8086B" w:rsidP="009B5B5A">
            <w:pPr>
              <w:pStyle w:val="TAL"/>
            </w:pPr>
            <w:r w:rsidRPr="00812106">
              <w:t>14: Group Management</w:t>
            </w:r>
          </w:p>
        </w:tc>
        <w:tc>
          <w:tcPr>
            <w:tcW w:w="850" w:type="dxa"/>
          </w:tcPr>
          <w:p w14:paraId="4906B3FD" w14:textId="4FEDF1E7" w:rsidR="00B8086B" w:rsidRPr="00812106" w:rsidRDefault="00EE46B4" w:rsidP="0002499A">
            <w:pPr>
              <w:pStyle w:val="TAC"/>
            </w:pPr>
            <w:r w:rsidRPr="00812106">
              <w:fldChar w:fldCharType="begin"/>
            </w:r>
            <w:r w:rsidRPr="00812106">
              <w:instrText xml:space="preserve"> PAGEREF  sol14 \h  \* MERGEFORMAT </w:instrText>
            </w:r>
            <w:r w:rsidRPr="00812106">
              <w:fldChar w:fldCharType="separate"/>
            </w:r>
            <w:r w:rsidR="00F93D4E">
              <w:rPr>
                <w:noProof/>
              </w:rPr>
              <w:t>60</w:t>
            </w:r>
            <w:r w:rsidRPr="00812106">
              <w:fldChar w:fldCharType="end"/>
            </w:r>
          </w:p>
        </w:tc>
        <w:tc>
          <w:tcPr>
            <w:tcW w:w="597" w:type="dxa"/>
          </w:tcPr>
          <w:p w14:paraId="2133DCB2" w14:textId="77777777" w:rsidR="00B8086B" w:rsidRPr="00812106" w:rsidRDefault="00B8086B" w:rsidP="0002499A">
            <w:pPr>
              <w:pStyle w:val="TAC"/>
            </w:pPr>
          </w:p>
        </w:tc>
        <w:tc>
          <w:tcPr>
            <w:tcW w:w="597" w:type="dxa"/>
          </w:tcPr>
          <w:p w14:paraId="5DA66A7C" w14:textId="77777777" w:rsidR="00B8086B" w:rsidRPr="00812106" w:rsidRDefault="00B8086B" w:rsidP="0002499A">
            <w:pPr>
              <w:pStyle w:val="TAC"/>
            </w:pPr>
          </w:p>
        </w:tc>
        <w:tc>
          <w:tcPr>
            <w:tcW w:w="597" w:type="dxa"/>
          </w:tcPr>
          <w:p w14:paraId="544FFE5F" w14:textId="77777777" w:rsidR="00B8086B" w:rsidRPr="00812106" w:rsidRDefault="00B8086B" w:rsidP="0002499A">
            <w:pPr>
              <w:pStyle w:val="TAC"/>
            </w:pPr>
          </w:p>
        </w:tc>
        <w:tc>
          <w:tcPr>
            <w:tcW w:w="597" w:type="dxa"/>
          </w:tcPr>
          <w:p w14:paraId="1BDE6EDC" w14:textId="614B62AE" w:rsidR="00B8086B" w:rsidRPr="00812106" w:rsidRDefault="00B8086B" w:rsidP="0002499A">
            <w:pPr>
              <w:pStyle w:val="TAC"/>
            </w:pPr>
            <w:r w:rsidRPr="00812106">
              <w:t>X</w:t>
            </w:r>
          </w:p>
        </w:tc>
        <w:tc>
          <w:tcPr>
            <w:tcW w:w="597" w:type="dxa"/>
          </w:tcPr>
          <w:p w14:paraId="3F4FBA6D" w14:textId="77777777" w:rsidR="00B8086B" w:rsidRPr="00812106" w:rsidRDefault="00B8086B" w:rsidP="0002499A">
            <w:pPr>
              <w:pStyle w:val="TAC"/>
            </w:pPr>
          </w:p>
        </w:tc>
        <w:tc>
          <w:tcPr>
            <w:tcW w:w="597" w:type="dxa"/>
          </w:tcPr>
          <w:p w14:paraId="70AFAC87" w14:textId="77777777" w:rsidR="00B8086B" w:rsidRPr="00812106" w:rsidRDefault="00B8086B" w:rsidP="0002499A">
            <w:pPr>
              <w:pStyle w:val="TAC"/>
            </w:pPr>
          </w:p>
        </w:tc>
        <w:tc>
          <w:tcPr>
            <w:tcW w:w="597" w:type="dxa"/>
          </w:tcPr>
          <w:p w14:paraId="1E7ABB72" w14:textId="77777777" w:rsidR="00B8086B" w:rsidRPr="00812106" w:rsidRDefault="00B8086B" w:rsidP="0002499A">
            <w:pPr>
              <w:pStyle w:val="TAC"/>
            </w:pPr>
          </w:p>
        </w:tc>
      </w:tr>
      <w:tr w:rsidR="00B8086B" w:rsidRPr="00812106" w14:paraId="6C199EA9" w14:textId="77777777" w:rsidTr="00AA7698">
        <w:tc>
          <w:tcPr>
            <w:tcW w:w="4390" w:type="dxa"/>
          </w:tcPr>
          <w:p w14:paraId="2D0998B1" w14:textId="16E67A9C" w:rsidR="00B8086B" w:rsidRPr="00812106" w:rsidRDefault="00B8086B" w:rsidP="009B5B5A">
            <w:pPr>
              <w:pStyle w:val="TAL"/>
            </w:pPr>
            <w:r w:rsidRPr="00812106">
              <w:t>15: Selection of common DNAI</w:t>
            </w:r>
          </w:p>
        </w:tc>
        <w:tc>
          <w:tcPr>
            <w:tcW w:w="850" w:type="dxa"/>
          </w:tcPr>
          <w:p w14:paraId="6433984A" w14:textId="4577B9A1" w:rsidR="00B8086B" w:rsidRPr="00812106" w:rsidRDefault="00EE46B4" w:rsidP="0002499A">
            <w:pPr>
              <w:pStyle w:val="TAC"/>
            </w:pPr>
            <w:r w:rsidRPr="00812106">
              <w:fldChar w:fldCharType="begin"/>
            </w:r>
            <w:r w:rsidRPr="00812106">
              <w:instrText xml:space="preserve"> PAGEREF  sol15 \h  \* MERGEFORMAT </w:instrText>
            </w:r>
            <w:r w:rsidRPr="00812106">
              <w:fldChar w:fldCharType="separate"/>
            </w:r>
            <w:r w:rsidR="00F93D4E">
              <w:rPr>
                <w:noProof/>
              </w:rPr>
              <w:t>64</w:t>
            </w:r>
            <w:r w:rsidRPr="00812106">
              <w:fldChar w:fldCharType="end"/>
            </w:r>
          </w:p>
        </w:tc>
        <w:tc>
          <w:tcPr>
            <w:tcW w:w="597" w:type="dxa"/>
          </w:tcPr>
          <w:p w14:paraId="2A662E7E" w14:textId="77777777" w:rsidR="00B8086B" w:rsidRPr="00812106" w:rsidRDefault="00B8086B" w:rsidP="0002499A">
            <w:pPr>
              <w:pStyle w:val="TAC"/>
            </w:pPr>
          </w:p>
        </w:tc>
        <w:tc>
          <w:tcPr>
            <w:tcW w:w="597" w:type="dxa"/>
          </w:tcPr>
          <w:p w14:paraId="2D1268EC" w14:textId="77777777" w:rsidR="00B8086B" w:rsidRPr="00812106" w:rsidRDefault="00B8086B" w:rsidP="0002499A">
            <w:pPr>
              <w:pStyle w:val="TAC"/>
            </w:pPr>
          </w:p>
        </w:tc>
        <w:tc>
          <w:tcPr>
            <w:tcW w:w="597" w:type="dxa"/>
          </w:tcPr>
          <w:p w14:paraId="364FF4B6" w14:textId="77777777" w:rsidR="00B8086B" w:rsidRPr="00812106" w:rsidRDefault="00B8086B" w:rsidP="0002499A">
            <w:pPr>
              <w:pStyle w:val="TAC"/>
            </w:pPr>
          </w:p>
        </w:tc>
        <w:tc>
          <w:tcPr>
            <w:tcW w:w="597" w:type="dxa"/>
          </w:tcPr>
          <w:p w14:paraId="346BAED4" w14:textId="51AF71DD" w:rsidR="00B8086B" w:rsidRPr="00812106" w:rsidRDefault="00B8086B" w:rsidP="0002499A">
            <w:pPr>
              <w:pStyle w:val="TAC"/>
            </w:pPr>
            <w:r w:rsidRPr="00812106">
              <w:t>X</w:t>
            </w:r>
          </w:p>
        </w:tc>
        <w:tc>
          <w:tcPr>
            <w:tcW w:w="597" w:type="dxa"/>
          </w:tcPr>
          <w:p w14:paraId="221EC426" w14:textId="77777777" w:rsidR="00B8086B" w:rsidRPr="00812106" w:rsidRDefault="00B8086B" w:rsidP="0002499A">
            <w:pPr>
              <w:pStyle w:val="TAC"/>
            </w:pPr>
          </w:p>
        </w:tc>
        <w:tc>
          <w:tcPr>
            <w:tcW w:w="597" w:type="dxa"/>
          </w:tcPr>
          <w:p w14:paraId="1157A413" w14:textId="77777777" w:rsidR="00B8086B" w:rsidRPr="00812106" w:rsidRDefault="00B8086B" w:rsidP="0002499A">
            <w:pPr>
              <w:pStyle w:val="TAC"/>
            </w:pPr>
          </w:p>
        </w:tc>
        <w:tc>
          <w:tcPr>
            <w:tcW w:w="597" w:type="dxa"/>
          </w:tcPr>
          <w:p w14:paraId="6A3E1E34" w14:textId="77777777" w:rsidR="00B8086B" w:rsidRPr="00812106" w:rsidRDefault="00B8086B" w:rsidP="0002499A">
            <w:pPr>
              <w:pStyle w:val="TAC"/>
            </w:pPr>
          </w:p>
        </w:tc>
      </w:tr>
      <w:tr w:rsidR="00C65C3D" w:rsidRPr="00812106" w14:paraId="129F0733" w14:textId="77777777" w:rsidTr="00AA7698">
        <w:tc>
          <w:tcPr>
            <w:tcW w:w="4390" w:type="dxa"/>
          </w:tcPr>
          <w:p w14:paraId="03B66881" w14:textId="670B5B67" w:rsidR="00C65C3D" w:rsidRPr="00812106" w:rsidRDefault="00C65C3D" w:rsidP="009B5B5A">
            <w:pPr>
              <w:pStyle w:val="TAL"/>
            </w:pPr>
            <w:r w:rsidRPr="00812106">
              <w:t>16: Selecting the same EAS/DNAI for collection of UEs</w:t>
            </w:r>
          </w:p>
        </w:tc>
        <w:tc>
          <w:tcPr>
            <w:tcW w:w="850" w:type="dxa"/>
          </w:tcPr>
          <w:p w14:paraId="07D3DC2E" w14:textId="682892FB" w:rsidR="00C65C3D" w:rsidRPr="00812106" w:rsidRDefault="00EE46B4" w:rsidP="0002499A">
            <w:pPr>
              <w:pStyle w:val="TAC"/>
            </w:pPr>
            <w:r w:rsidRPr="00812106">
              <w:fldChar w:fldCharType="begin"/>
            </w:r>
            <w:r w:rsidRPr="00812106">
              <w:instrText xml:space="preserve"> PAGEREF  sol16 \h  \* MERGEFORMAT </w:instrText>
            </w:r>
            <w:r w:rsidRPr="00812106">
              <w:fldChar w:fldCharType="separate"/>
            </w:r>
            <w:r w:rsidR="00F93D4E">
              <w:rPr>
                <w:noProof/>
              </w:rPr>
              <w:t>72</w:t>
            </w:r>
            <w:r w:rsidRPr="00812106">
              <w:fldChar w:fldCharType="end"/>
            </w:r>
          </w:p>
        </w:tc>
        <w:tc>
          <w:tcPr>
            <w:tcW w:w="597" w:type="dxa"/>
          </w:tcPr>
          <w:p w14:paraId="65B296D8" w14:textId="77777777" w:rsidR="00C65C3D" w:rsidRPr="00812106" w:rsidRDefault="00C65C3D" w:rsidP="0002499A">
            <w:pPr>
              <w:pStyle w:val="TAC"/>
            </w:pPr>
          </w:p>
        </w:tc>
        <w:tc>
          <w:tcPr>
            <w:tcW w:w="597" w:type="dxa"/>
          </w:tcPr>
          <w:p w14:paraId="0F51B6E9" w14:textId="77777777" w:rsidR="00C65C3D" w:rsidRPr="00812106" w:rsidRDefault="00C65C3D" w:rsidP="0002499A">
            <w:pPr>
              <w:pStyle w:val="TAC"/>
            </w:pPr>
          </w:p>
        </w:tc>
        <w:tc>
          <w:tcPr>
            <w:tcW w:w="597" w:type="dxa"/>
          </w:tcPr>
          <w:p w14:paraId="4CE2C556" w14:textId="77777777" w:rsidR="00C65C3D" w:rsidRPr="00812106" w:rsidRDefault="00C65C3D" w:rsidP="0002499A">
            <w:pPr>
              <w:pStyle w:val="TAC"/>
            </w:pPr>
          </w:p>
        </w:tc>
        <w:tc>
          <w:tcPr>
            <w:tcW w:w="597" w:type="dxa"/>
          </w:tcPr>
          <w:p w14:paraId="32B95307" w14:textId="4F8D3DB8" w:rsidR="00C65C3D" w:rsidRPr="00812106" w:rsidRDefault="00C65C3D" w:rsidP="0002499A">
            <w:pPr>
              <w:pStyle w:val="TAC"/>
            </w:pPr>
            <w:r w:rsidRPr="00812106">
              <w:t>X</w:t>
            </w:r>
          </w:p>
        </w:tc>
        <w:tc>
          <w:tcPr>
            <w:tcW w:w="597" w:type="dxa"/>
          </w:tcPr>
          <w:p w14:paraId="0AB304C5" w14:textId="77777777" w:rsidR="00C65C3D" w:rsidRPr="00812106" w:rsidRDefault="00C65C3D" w:rsidP="0002499A">
            <w:pPr>
              <w:pStyle w:val="TAC"/>
            </w:pPr>
          </w:p>
        </w:tc>
        <w:tc>
          <w:tcPr>
            <w:tcW w:w="597" w:type="dxa"/>
          </w:tcPr>
          <w:p w14:paraId="10CAA926" w14:textId="77777777" w:rsidR="00C65C3D" w:rsidRPr="00812106" w:rsidRDefault="00C65C3D" w:rsidP="0002499A">
            <w:pPr>
              <w:pStyle w:val="TAC"/>
            </w:pPr>
          </w:p>
        </w:tc>
        <w:tc>
          <w:tcPr>
            <w:tcW w:w="597" w:type="dxa"/>
          </w:tcPr>
          <w:p w14:paraId="49C7D765" w14:textId="77777777" w:rsidR="00C65C3D" w:rsidRPr="00812106" w:rsidRDefault="00C65C3D" w:rsidP="0002499A">
            <w:pPr>
              <w:pStyle w:val="TAC"/>
            </w:pPr>
          </w:p>
        </w:tc>
      </w:tr>
      <w:tr w:rsidR="00B71E5C" w:rsidRPr="00812106" w14:paraId="3BA5ECEA" w14:textId="77777777" w:rsidTr="00AA7698">
        <w:tc>
          <w:tcPr>
            <w:tcW w:w="4390" w:type="dxa"/>
          </w:tcPr>
          <w:p w14:paraId="1AAF83B9" w14:textId="15173696" w:rsidR="00B71E5C" w:rsidRPr="00812106" w:rsidRDefault="00B71E5C" w:rsidP="009B5B5A">
            <w:pPr>
              <w:pStyle w:val="TAL"/>
            </w:pPr>
            <w:r w:rsidRPr="00812106">
              <w:t>17: Application layer EAS selection for collections of UEs</w:t>
            </w:r>
          </w:p>
        </w:tc>
        <w:tc>
          <w:tcPr>
            <w:tcW w:w="850" w:type="dxa"/>
          </w:tcPr>
          <w:p w14:paraId="5A5D20D4" w14:textId="280722EF" w:rsidR="00B71E5C" w:rsidRPr="00812106" w:rsidRDefault="00EE46B4" w:rsidP="0002499A">
            <w:pPr>
              <w:pStyle w:val="TAC"/>
            </w:pPr>
            <w:r w:rsidRPr="00812106">
              <w:fldChar w:fldCharType="begin"/>
            </w:r>
            <w:r w:rsidRPr="00812106">
              <w:instrText xml:space="preserve"> PAGEREF  sol17 \h  \* MERGEFORMAT </w:instrText>
            </w:r>
            <w:r w:rsidRPr="00812106">
              <w:fldChar w:fldCharType="separate"/>
            </w:r>
            <w:r w:rsidR="00F93D4E">
              <w:rPr>
                <w:noProof/>
              </w:rPr>
              <w:t>75</w:t>
            </w:r>
            <w:r w:rsidRPr="00812106">
              <w:fldChar w:fldCharType="end"/>
            </w:r>
          </w:p>
        </w:tc>
        <w:tc>
          <w:tcPr>
            <w:tcW w:w="597" w:type="dxa"/>
          </w:tcPr>
          <w:p w14:paraId="41C14FF0" w14:textId="77777777" w:rsidR="00B71E5C" w:rsidRPr="00812106" w:rsidRDefault="00B71E5C" w:rsidP="0002499A">
            <w:pPr>
              <w:pStyle w:val="TAC"/>
            </w:pPr>
          </w:p>
        </w:tc>
        <w:tc>
          <w:tcPr>
            <w:tcW w:w="597" w:type="dxa"/>
          </w:tcPr>
          <w:p w14:paraId="30248BBF" w14:textId="77777777" w:rsidR="00B71E5C" w:rsidRPr="00812106" w:rsidRDefault="00B71E5C" w:rsidP="0002499A">
            <w:pPr>
              <w:pStyle w:val="TAC"/>
            </w:pPr>
          </w:p>
        </w:tc>
        <w:tc>
          <w:tcPr>
            <w:tcW w:w="597" w:type="dxa"/>
          </w:tcPr>
          <w:p w14:paraId="0511E4E6" w14:textId="77777777" w:rsidR="00B71E5C" w:rsidRPr="00812106" w:rsidRDefault="00B71E5C" w:rsidP="0002499A">
            <w:pPr>
              <w:pStyle w:val="TAC"/>
            </w:pPr>
          </w:p>
        </w:tc>
        <w:tc>
          <w:tcPr>
            <w:tcW w:w="597" w:type="dxa"/>
          </w:tcPr>
          <w:p w14:paraId="1A86FC1C" w14:textId="1574070D" w:rsidR="00B71E5C" w:rsidRPr="00812106" w:rsidRDefault="00B71E5C" w:rsidP="0002499A">
            <w:pPr>
              <w:pStyle w:val="TAC"/>
            </w:pPr>
            <w:r w:rsidRPr="00812106">
              <w:t>X</w:t>
            </w:r>
          </w:p>
        </w:tc>
        <w:tc>
          <w:tcPr>
            <w:tcW w:w="597" w:type="dxa"/>
          </w:tcPr>
          <w:p w14:paraId="47828C9F" w14:textId="77777777" w:rsidR="00B71E5C" w:rsidRPr="00812106" w:rsidRDefault="00B71E5C" w:rsidP="0002499A">
            <w:pPr>
              <w:pStyle w:val="TAC"/>
            </w:pPr>
          </w:p>
        </w:tc>
        <w:tc>
          <w:tcPr>
            <w:tcW w:w="597" w:type="dxa"/>
          </w:tcPr>
          <w:p w14:paraId="7659906B" w14:textId="77777777" w:rsidR="00B71E5C" w:rsidRPr="00812106" w:rsidRDefault="00B71E5C" w:rsidP="0002499A">
            <w:pPr>
              <w:pStyle w:val="TAC"/>
            </w:pPr>
          </w:p>
        </w:tc>
        <w:tc>
          <w:tcPr>
            <w:tcW w:w="597" w:type="dxa"/>
          </w:tcPr>
          <w:p w14:paraId="65063ED9" w14:textId="77777777" w:rsidR="00B71E5C" w:rsidRPr="00812106" w:rsidRDefault="00B71E5C" w:rsidP="0002499A">
            <w:pPr>
              <w:pStyle w:val="TAC"/>
            </w:pPr>
          </w:p>
        </w:tc>
      </w:tr>
      <w:tr w:rsidR="00DF7ED8" w:rsidRPr="00812106" w14:paraId="5680E7F9" w14:textId="77777777" w:rsidTr="00AA7698">
        <w:tc>
          <w:tcPr>
            <w:tcW w:w="4390" w:type="dxa"/>
          </w:tcPr>
          <w:p w14:paraId="6DD46E4D" w14:textId="12757505" w:rsidR="00DF7ED8" w:rsidRPr="00812106" w:rsidRDefault="00DF7ED8" w:rsidP="009B5B5A">
            <w:pPr>
              <w:pStyle w:val="TAL"/>
            </w:pPr>
            <w:r w:rsidRPr="00812106">
              <w:t>18: Discovery of the same EAS for collections of UEs</w:t>
            </w:r>
          </w:p>
        </w:tc>
        <w:tc>
          <w:tcPr>
            <w:tcW w:w="850" w:type="dxa"/>
          </w:tcPr>
          <w:p w14:paraId="09987131" w14:textId="42065EFC" w:rsidR="00DF7ED8" w:rsidRPr="00812106" w:rsidRDefault="00EE46B4" w:rsidP="0002499A">
            <w:pPr>
              <w:pStyle w:val="TAC"/>
            </w:pPr>
            <w:r w:rsidRPr="00812106">
              <w:fldChar w:fldCharType="begin"/>
            </w:r>
            <w:r w:rsidRPr="00812106">
              <w:instrText xml:space="preserve"> PAGEREF  sol18 \h  \* MERGEFORMAT </w:instrText>
            </w:r>
            <w:r w:rsidRPr="00812106">
              <w:fldChar w:fldCharType="separate"/>
            </w:r>
            <w:r w:rsidR="00F93D4E">
              <w:rPr>
                <w:noProof/>
              </w:rPr>
              <w:t>77</w:t>
            </w:r>
            <w:r w:rsidRPr="00812106">
              <w:fldChar w:fldCharType="end"/>
            </w:r>
          </w:p>
        </w:tc>
        <w:tc>
          <w:tcPr>
            <w:tcW w:w="597" w:type="dxa"/>
          </w:tcPr>
          <w:p w14:paraId="383B29F6" w14:textId="77777777" w:rsidR="00DF7ED8" w:rsidRPr="00812106" w:rsidRDefault="00DF7ED8" w:rsidP="0002499A">
            <w:pPr>
              <w:pStyle w:val="TAC"/>
            </w:pPr>
          </w:p>
        </w:tc>
        <w:tc>
          <w:tcPr>
            <w:tcW w:w="597" w:type="dxa"/>
          </w:tcPr>
          <w:p w14:paraId="50C58EF1" w14:textId="77777777" w:rsidR="00DF7ED8" w:rsidRPr="00812106" w:rsidRDefault="00DF7ED8" w:rsidP="0002499A">
            <w:pPr>
              <w:pStyle w:val="TAC"/>
            </w:pPr>
          </w:p>
        </w:tc>
        <w:tc>
          <w:tcPr>
            <w:tcW w:w="597" w:type="dxa"/>
          </w:tcPr>
          <w:p w14:paraId="4609A5D1" w14:textId="77777777" w:rsidR="00DF7ED8" w:rsidRPr="00812106" w:rsidRDefault="00DF7ED8" w:rsidP="0002499A">
            <w:pPr>
              <w:pStyle w:val="TAC"/>
            </w:pPr>
          </w:p>
        </w:tc>
        <w:tc>
          <w:tcPr>
            <w:tcW w:w="597" w:type="dxa"/>
          </w:tcPr>
          <w:p w14:paraId="7B2B1CD6" w14:textId="45F6ECDF" w:rsidR="00DF7ED8" w:rsidRPr="00812106" w:rsidRDefault="00DF7ED8" w:rsidP="0002499A">
            <w:pPr>
              <w:pStyle w:val="TAC"/>
            </w:pPr>
            <w:r w:rsidRPr="00812106">
              <w:t>X</w:t>
            </w:r>
          </w:p>
        </w:tc>
        <w:tc>
          <w:tcPr>
            <w:tcW w:w="597" w:type="dxa"/>
          </w:tcPr>
          <w:p w14:paraId="3FFE3CBF" w14:textId="77777777" w:rsidR="00DF7ED8" w:rsidRPr="00812106" w:rsidRDefault="00DF7ED8" w:rsidP="0002499A">
            <w:pPr>
              <w:pStyle w:val="TAC"/>
            </w:pPr>
          </w:p>
        </w:tc>
        <w:tc>
          <w:tcPr>
            <w:tcW w:w="597" w:type="dxa"/>
          </w:tcPr>
          <w:p w14:paraId="176D40BC" w14:textId="77777777" w:rsidR="00DF7ED8" w:rsidRPr="00812106" w:rsidRDefault="00DF7ED8" w:rsidP="0002499A">
            <w:pPr>
              <w:pStyle w:val="TAC"/>
            </w:pPr>
          </w:p>
        </w:tc>
        <w:tc>
          <w:tcPr>
            <w:tcW w:w="597" w:type="dxa"/>
          </w:tcPr>
          <w:p w14:paraId="55591B80" w14:textId="77777777" w:rsidR="00DF7ED8" w:rsidRPr="00812106" w:rsidRDefault="00DF7ED8" w:rsidP="0002499A">
            <w:pPr>
              <w:pStyle w:val="TAC"/>
            </w:pPr>
          </w:p>
        </w:tc>
      </w:tr>
      <w:tr w:rsidR="00D02F9F" w:rsidRPr="00812106" w14:paraId="43993F18" w14:textId="77777777" w:rsidTr="00AA7698">
        <w:tc>
          <w:tcPr>
            <w:tcW w:w="4390" w:type="dxa"/>
          </w:tcPr>
          <w:p w14:paraId="48B513B0" w14:textId="5F4AB72A" w:rsidR="00D02F9F" w:rsidRPr="00812106" w:rsidRDefault="00D02F9F" w:rsidP="009B5B5A">
            <w:pPr>
              <w:pStyle w:val="TAL"/>
            </w:pPr>
            <w:r w:rsidRPr="00812106">
              <w:t>19: Influencing UPF and EAS (re)location for collections of UEs</w:t>
            </w:r>
          </w:p>
        </w:tc>
        <w:tc>
          <w:tcPr>
            <w:tcW w:w="850" w:type="dxa"/>
          </w:tcPr>
          <w:p w14:paraId="65C11157" w14:textId="2D57B172" w:rsidR="00D02F9F" w:rsidRPr="00812106" w:rsidRDefault="00EE46B4" w:rsidP="0002499A">
            <w:pPr>
              <w:pStyle w:val="TAC"/>
            </w:pPr>
            <w:r w:rsidRPr="00812106">
              <w:fldChar w:fldCharType="begin"/>
            </w:r>
            <w:r w:rsidRPr="00812106">
              <w:instrText xml:space="preserve"> PAGEREF  sol19 \h  \* MERGEFORMAT </w:instrText>
            </w:r>
            <w:r w:rsidRPr="00812106">
              <w:fldChar w:fldCharType="separate"/>
            </w:r>
            <w:r w:rsidR="00F93D4E">
              <w:rPr>
                <w:noProof/>
              </w:rPr>
              <w:t>81</w:t>
            </w:r>
            <w:r w:rsidRPr="00812106">
              <w:fldChar w:fldCharType="end"/>
            </w:r>
          </w:p>
        </w:tc>
        <w:tc>
          <w:tcPr>
            <w:tcW w:w="597" w:type="dxa"/>
          </w:tcPr>
          <w:p w14:paraId="3AC31E9B" w14:textId="77777777" w:rsidR="00D02F9F" w:rsidRPr="00812106" w:rsidRDefault="00D02F9F" w:rsidP="0002499A">
            <w:pPr>
              <w:pStyle w:val="TAC"/>
            </w:pPr>
          </w:p>
        </w:tc>
        <w:tc>
          <w:tcPr>
            <w:tcW w:w="597" w:type="dxa"/>
          </w:tcPr>
          <w:p w14:paraId="6A79FEA4" w14:textId="77777777" w:rsidR="00D02F9F" w:rsidRPr="00812106" w:rsidRDefault="00D02F9F" w:rsidP="0002499A">
            <w:pPr>
              <w:pStyle w:val="TAC"/>
            </w:pPr>
          </w:p>
        </w:tc>
        <w:tc>
          <w:tcPr>
            <w:tcW w:w="597" w:type="dxa"/>
          </w:tcPr>
          <w:p w14:paraId="652ACDB7" w14:textId="77777777" w:rsidR="00D02F9F" w:rsidRPr="00812106" w:rsidRDefault="00D02F9F" w:rsidP="0002499A">
            <w:pPr>
              <w:pStyle w:val="TAC"/>
            </w:pPr>
          </w:p>
        </w:tc>
        <w:tc>
          <w:tcPr>
            <w:tcW w:w="597" w:type="dxa"/>
          </w:tcPr>
          <w:p w14:paraId="3622D427" w14:textId="5061A112" w:rsidR="00D02F9F" w:rsidRPr="00812106" w:rsidRDefault="00D02F9F" w:rsidP="0002499A">
            <w:pPr>
              <w:pStyle w:val="TAC"/>
            </w:pPr>
            <w:r w:rsidRPr="00812106">
              <w:t>X</w:t>
            </w:r>
          </w:p>
        </w:tc>
        <w:tc>
          <w:tcPr>
            <w:tcW w:w="597" w:type="dxa"/>
          </w:tcPr>
          <w:p w14:paraId="71319A81" w14:textId="77777777" w:rsidR="00D02F9F" w:rsidRPr="00812106" w:rsidRDefault="00D02F9F" w:rsidP="0002499A">
            <w:pPr>
              <w:pStyle w:val="TAC"/>
            </w:pPr>
          </w:p>
        </w:tc>
        <w:tc>
          <w:tcPr>
            <w:tcW w:w="597" w:type="dxa"/>
          </w:tcPr>
          <w:p w14:paraId="17014BDD" w14:textId="77777777" w:rsidR="00D02F9F" w:rsidRPr="00812106" w:rsidRDefault="00D02F9F" w:rsidP="0002499A">
            <w:pPr>
              <w:pStyle w:val="TAC"/>
            </w:pPr>
          </w:p>
        </w:tc>
        <w:tc>
          <w:tcPr>
            <w:tcW w:w="597" w:type="dxa"/>
          </w:tcPr>
          <w:p w14:paraId="27C820A6" w14:textId="77777777" w:rsidR="00D02F9F" w:rsidRPr="00812106" w:rsidRDefault="00D02F9F" w:rsidP="0002499A">
            <w:pPr>
              <w:pStyle w:val="TAC"/>
            </w:pPr>
          </w:p>
        </w:tc>
      </w:tr>
      <w:tr w:rsidR="007C3546" w:rsidRPr="00812106" w14:paraId="17A471B0" w14:textId="77777777" w:rsidTr="00AA7698">
        <w:tc>
          <w:tcPr>
            <w:tcW w:w="4390" w:type="dxa"/>
          </w:tcPr>
          <w:p w14:paraId="0066516C" w14:textId="2F69DF32" w:rsidR="007C3546" w:rsidRPr="00812106" w:rsidRDefault="007C3546" w:rsidP="009B5B5A">
            <w:pPr>
              <w:pStyle w:val="TAL"/>
            </w:pPr>
            <w:r w:rsidRPr="00812106">
              <w:t>20: Global EASDF</w:t>
            </w:r>
          </w:p>
        </w:tc>
        <w:tc>
          <w:tcPr>
            <w:tcW w:w="850" w:type="dxa"/>
          </w:tcPr>
          <w:p w14:paraId="704E52C8" w14:textId="4D255937" w:rsidR="007C3546" w:rsidRPr="00812106" w:rsidRDefault="00EE46B4" w:rsidP="0002499A">
            <w:pPr>
              <w:pStyle w:val="TAC"/>
            </w:pPr>
            <w:r w:rsidRPr="00812106">
              <w:fldChar w:fldCharType="begin"/>
            </w:r>
            <w:r w:rsidRPr="00812106">
              <w:instrText xml:space="preserve"> PAGEREF  sol20 \h  \* MERGEFORMAT </w:instrText>
            </w:r>
            <w:r w:rsidRPr="00812106">
              <w:fldChar w:fldCharType="separate"/>
            </w:r>
            <w:r w:rsidR="00F93D4E">
              <w:rPr>
                <w:noProof/>
              </w:rPr>
              <w:t>83</w:t>
            </w:r>
            <w:r w:rsidRPr="00812106">
              <w:fldChar w:fldCharType="end"/>
            </w:r>
          </w:p>
        </w:tc>
        <w:tc>
          <w:tcPr>
            <w:tcW w:w="597" w:type="dxa"/>
          </w:tcPr>
          <w:p w14:paraId="07CAA57E" w14:textId="77777777" w:rsidR="007C3546" w:rsidRPr="00812106" w:rsidRDefault="007C3546" w:rsidP="0002499A">
            <w:pPr>
              <w:pStyle w:val="TAC"/>
            </w:pPr>
          </w:p>
        </w:tc>
        <w:tc>
          <w:tcPr>
            <w:tcW w:w="597" w:type="dxa"/>
          </w:tcPr>
          <w:p w14:paraId="043B84C1" w14:textId="77777777" w:rsidR="007C3546" w:rsidRPr="00812106" w:rsidRDefault="007C3546" w:rsidP="0002499A">
            <w:pPr>
              <w:pStyle w:val="TAC"/>
            </w:pPr>
          </w:p>
        </w:tc>
        <w:tc>
          <w:tcPr>
            <w:tcW w:w="597" w:type="dxa"/>
          </w:tcPr>
          <w:p w14:paraId="7A609981" w14:textId="77777777" w:rsidR="007C3546" w:rsidRPr="00812106" w:rsidRDefault="007C3546" w:rsidP="0002499A">
            <w:pPr>
              <w:pStyle w:val="TAC"/>
            </w:pPr>
          </w:p>
        </w:tc>
        <w:tc>
          <w:tcPr>
            <w:tcW w:w="597" w:type="dxa"/>
          </w:tcPr>
          <w:p w14:paraId="66EDEF4F" w14:textId="77777777" w:rsidR="007C3546" w:rsidRPr="00812106" w:rsidRDefault="007C3546" w:rsidP="0002499A">
            <w:pPr>
              <w:pStyle w:val="TAC"/>
            </w:pPr>
          </w:p>
        </w:tc>
        <w:tc>
          <w:tcPr>
            <w:tcW w:w="597" w:type="dxa"/>
          </w:tcPr>
          <w:p w14:paraId="510296DE" w14:textId="0BA43FE2" w:rsidR="007C3546" w:rsidRPr="00812106" w:rsidRDefault="007C3546" w:rsidP="0002499A">
            <w:pPr>
              <w:pStyle w:val="TAC"/>
            </w:pPr>
            <w:r w:rsidRPr="00812106">
              <w:t>X</w:t>
            </w:r>
          </w:p>
        </w:tc>
        <w:tc>
          <w:tcPr>
            <w:tcW w:w="597" w:type="dxa"/>
          </w:tcPr>
          <w:p w14:paraId="6B62B570" w14:textId="77777777" w:rsidR="007C3546" w:rsidRPr="00812106" w:rsidRDefault="007C3546" w:rsidP="0002499A">
            <w:pPr>
              <w:pStyle w:val="TAC"/>
            </w:pPr>
          </w:p>
        </w:tc>
        <w:tc>
          <w:tcPr>
            <w:tcW w:w="597" w:type="dxa"/>
          </w:tcPr>
          <w:p w14:paraId="44D76E04" w14:textId="77777777" w:rsidR="007C3546" w:rsidRPr="00812106" w:rsidRDefault="007C3546" w:rsidP="0002499A">
            <w:pPr>
              <w:pStyle w:val="TAC"/>
            </w:pPr>
          </w:p>
        </w:tc>
      </w:tr>
      <w:tr w:rsidR="005B18DA" w:rsidRPr="00812106" w14:paraId="639CA8CE" w14:textId="77777777" w:rsidTr="00AA7698">
        <w:tc>
          <w:tcPr>
            <w:tcW w:w="4390" w:type="dxa"/>
          </w:tcPr>
          <w:p w14:paraId="4CE14EC8" w14:textId="483D9A67" w:rsidR="005B18DA" w:rsidRPr="00812106" w:rsidRDefault="005B18DA" w:rsidP="009B5B5A">
            <w:pPr>
              <w:pStyle w:val="TAL"/>
            </w:pPr>
            <w:r w:rsidRPr="00812106">
              <w:t>21: EAS Deployment information differentiated by PLMN ID</w:t>
            </w:r>
          </w:p>
        </w:tc>
        <w:tc>
          <w:tcPr>
            <w:tcW w:w="850" w:type="dxa"/>
          </w:tcPr>
          <w:p w14:paraId="7A9838AD" w14:textId="20D4341E" w:rsidR="005B18DA" w:rsidRPr="00812106" w:rsidRDefault="00EE46B4" w:rsidP="0002499A">
            <w:pPr>
              <w:pStyle w:val="TAC"/>
            </w:pPr>
            <w:r w:rsidRPr="00812106">
              <w:fldChar w:fldCharType="begin"/>
            </w:r>
            <w:r w:rsidRPr="00812106">
              <w:instrText xml:space="preserve"> PAGEREF  sol21 \h  \* MERGEFORMAT </w:instrText>
            </w:r>
            <w:r w:rsidRPr="00812106">
              <w:fldChar w:fldCharType="separate"/>
            </w:r>
            <w:r w:rsidR="00F93D4E">
              <w:rPr>
                <w:noProof/>
              </w:rPr>
              <w:t>86</w:t>
            </w:r>
            <w:r w:rsidRPr="00812106">
              <w:fldChar w:fldCharType="end"/>
            </w:r>
          </w:p>
        </w:tc>
        <w:tc>
          <w:tcPr>
            <w:tcW w:w="597" w:type="dxa"/>
          </w:tcPr>
          <w:p w14:paraId="3CC345E0" w14:textId="77777777" w:rsidR="005B18DA" w:rsidRPr="00812106" w:rsidRDefault="005B18DA" w:rsidP="0002499A">
            <w:pPr>
              <w:pStyle w:val="TAC"/>
            </w:pPr>
          </w:p>
        </w:tc>
        <w:tc>
          <w:tcPr>
            <w:tcW w:w="597" w:type="dxa"/>
          </w:tcPr>
          <w:p w14:paraId="2A5C7420" w14:textId="77777777" w:rsidR="005B18DA" w:rsidRPr="00812106" w:rsidRDefault="005B18DA" w:rsidP="0002499A">
            <w:pPr>
              <w:pStyle w:val="TAC"/>
            </w:pPr>
          </w:p>
        </w:tc>
        <w:tc>
          <w:tcPr>
            <w:tcW w:w="597" w:type="dxa"/>
          </w:tcPr>
          <w:p w14:paraId="37DFA99F" w14:textId="77777777" w:rsidR="005B18DA" w:rsidRPr="00812106" w:rsidRDefault="005B18DA" w:rsidP="0002499A">
            <w:pPr>
              <w:pStyle w:val="TAC"/>
            </w:pPr>
          </w:p>
        </w:tc>
        <w:tc>
          <w:tcPr>
            <w:tcW w:w="597" w:type="dxa"/>
          </w:tcPr>
          <w:p w14:paraId="1A7B02DE" w14:textId="77777777" w:rsidR="005B18DA" w:rsidRPr="00812106" w:rsidRDefault="005B18DA" w:rsidP="0002499A">
            <w:pPr>
              <w:pStyle w:val="TAC"/>
            </w:pPr>
          </w:p>
        </w:tc>
        <w:tc>
          <w:tcPr>
            <w:tcW w:w="597" w:type="dxa"/>
          </w:tcPr>
          <w:p w14:paraId="7C29CAC6" w14:textId="7E593DE0" w:rsidR="005B18DA" w:rsidRPr="00812106" w:rsidRDefault="005B18DA" w:rsidP="0002499A">
            <w:pPr>
              <w:pStyle w:val="TAC"/>
            </w:pPr>
            <w:r w:rsidRPr="00812106">
              <w:t>X</w:t>
            </w:r>
          </w:p>
        </w:tc>
        <w:tc>
          <w:tcPr>
            <w:tcW w:w="597" w:type="dxa"/>
          </w:tcPr>
          <w:p w14:paraId="6A54FCBF" w14:textId="77777777" w:rsidR="005B18DA" w:rsidRPr="00812106" w:rsidRDefault="005B18DA" w:rsidP="0002499A">
            <w:pPr>
              <w:pStyle w:val="TAC"/>
            </w:pPr>
          </w:p>
        </w:tc>
        <w:tc>
          <w:tcPr>
            <w:tcW w:w="597" w:type="dxa"/>
          </w:tcPr>
          <w:p w14:paraId="59711E1A" w14:textId="77777777" w:rsidR="005B18DA" w:rsidRPr="00812106" w:rsidRDefault="005B18DA" w:rsidP="0002499A">
            <w:pPr>
              <w:pStyle w:val="TAC"/>
            </w:pPr>
          </w:p>
        </w:tc>
      </w:tr>
      <w:tr w:rsidR="00DF3190" w:rsidRPr="00812106" w14:paraId="6C6AFF79" w14:textId="77777777" w:rsidTr="00AA7698">
        <w:tc>
          <w:tcPr>
            <w:tcW w:w="4390" w:type="dxa"/>
          </w:tcPr>
          <w:p w14:paraId="5D45AAC6" w14:textId="5E808887" w:rsidR="00DF3190" w:rsidRPr="00812106" w:rsidRDefault="00DF3190" w:rsidP="009B5B5A">
            <w:pPr>
              <w:pStyle w:val="TAL"/>
            </w:pPr>
            <w:r w:rsidRPr="00812106">
              <w:t xml:space="preserve">22: EAS discovery </w:t>
            </w:r>
            <w:ins w:id="84" w:author="S2-2206457" w:date="2022-08-30T16:42:00Z">
              <w:r w:rsidR="006A4C64">
                <w:t>Edge Node Sharing</w:t>
              </w:r>
            </w:ins>
            <w:del w:id="85" w:author="S2-2206457" w:date="2022-08-30T16:43:00Z">
              <w:r w:rsidRPr="00812106" w:rsidDel="006A4C64">
                <w:delText>for federated OPs</w:delText>
              </w:r>
            </w:del>
          </w:p>
        </w:tc>
        <w:tc>
          <w:tcPr>
            <w:tcW w:w="850" w:type="dxa"/>
          </w:tcPr>
          <w:p w14:paraId="54B55CF9" w14:textId="3BB8A7AF" w:rsidR="00DF3190" w:rsidRPr="00812106" w:rsidRDefault="00EE46B4" w:rsidP="0002499A">
            <w:pPr>
              <w:pStyle w:val="TAC"/>
            </w:pPr>
            <w:r w:rsidRPr="00812106">
              <w:fldChar w:fldCharType="begin"/>
            </w:r>
            <w:r w:rsidRPr="00812106">
              <w:instrText xml:space="preserve"> PAGEREF  sol22 \h  \* MERGEFORMAT </w:instrText>
            </w:r>
            <w:r w:rsidRPr="00812106">
              <w:fldChar w:fldCharType="separate"/>
            </w:r>
            <w:r w:rsidR="00F93D4E">
              <w:rPr>
                <w:noProof/>
              </w:rPr>
              <w:t>87</w:t>
            </w:r>
            <w:r w:rsidRPr="00812106">
              <w:fldChar w:fldCharType="end"/>
            </w:r>
          </w:p>
        </w:tc>
        <w:tc>
          <w:tcPr>
            <w:tcW w:w="597" w:type="dxa"/>
          </w:tcPr>
          <w:p w14:paraId="4CBC9DA3" w14:textId="77777777" w:rsidR="00DF3190" w:rsidRPr="00812106" w:rsidRDefault="00DF3190" w:rsidP="0002499A">
            <w:pPr>
              <w:pStyle w:val="TAC"/>
            </w:pPr>
          </w:p>
        </w:tc>
        <w:tc>
          <w:tcPr>
            <w:tcW w:w="597" w:type="dxa"/>
          </w:tcPr>
          <w:p w14:paraId="7AF8669B" w14:textId="77777777" w:rsidR="00DF3190" w:rsidRPr="00812106" w:rsidRDefault="00DF3190" w:rsidP="0002499A">
            <w:pPr>
              <w:pStyle w:val="TAC"/>
            </w:pPr>
          </w:p>
        </w:tc>
        <w:tc>
          <w:tcPr>
            <w:tcW w:w="597" w:type="dxa"/>
          </w:tcPr>
          <w:p w14:paraId="268533D5" w14:textId="77777777" w:rsidR="00DF3190" w:rsidRPr="00812106" w:rsidRDefault="00DF3190" w:rsidP="0002499A">
            <w:pPr>
              <w:pStyle w:val="TAC"/>
            </w:pPr>
          </w:p>
        </w:tc>
        <w:tc>
          <w:tcPr>
            <w:tcW w:w="597" w:type="dxa"/>
          </w:tcPr>
          <w:p w14:paraId="5F223F07" w14:textId="77777777" w:rsidR="00DF3190" w:rsidRPr="00812106" w:rsidRDefault="00DF3190" w:rsidP="0002499A">
            <w:pPr>
              <w:pStyle w:val="TAC"/>
            </w:pPr>
          </w:p>
        </w:tc>
        <w:tc>
          <w:tcPr>
            <w:tcW w:w="597" w:type="dxa"/>
          </w:tcPr>
          <w:p w14:paraId="3FD8E8C7" w14:textId="2F09C78D" w:rsidR="00DF3190" w:rsidRPr="00812106" w:rsidRDefault="00DF3190" w:rsidP="0002499A">
            <w:pPr>
              <w:pStyle w:val="TAC"/>
            </w:pPr>
            <w:r w:rsidRPr="00812106">
              <w:t>X</w:t>
            </w:r>
          </w:p>
        </w:tc>
        <w:tc>
          <w:tcPr>
            <w:tcW w:w="597" w:type="dxa"/>
          </w:tcPr>
          <w:p w14:paraId="7F66F015" w14:textId="77777777" w:rsidR="00DF3190" w:rsidRPr="00812106" w:rsidRDefault="00DF3190" w:rsidP="0002499A">
            <w:pPr>
              <w:pStyle w:val="TAC"/>
            </w:pPr>
          </w:p>
        </w:tc>
        <w:tc>
          <w:tcPr>
            <w:tcW w:w="597" w:type="dxa"/>
          </w:tcPr>
          <w:p w14:paraId="2B155502" w14:textId="77777777" w:rsidR="00DF3190" w:rsidRPr="00812106" w:rsidRDefault="00DF3190" w:rsidP="0002499A">
            <w:pPr>
              <w:pStyle w:val="TAC"/>
            </w:pPr>
          </w:p>
        </w:tc>
      </w:tr>
      <w:tr w:rsidR="001A067C" w:rsidRPr="00812106" w14:paraId="07F1112B" w14:textId="77777777" w:rsidTr="00AA7698">
        <w:tc>
          <w:tcPr>
            <w:tcW w:w="4390" w:type="dxa"/>
          </w:tcPr>
          <w:p w14:paraId="4F35E684" w14:textId="7A81781F" w:rsidR="001A067C" w:rsidRPr="00812106" w:rsidRDefault="001A067C" w:rsidP="009B5B5A">
            <w:pPr>
              <w:pStyle w:val="TAL"/>
            </w:pPr>
            <w:r w:rsidRPr="00812106">
              <w:t>23: Improvements for EHE operated by separate party</w:t>
            </w:r>
          </w:p>
        </w:tc>
        <w:tc>
          <w:tcPr>
            <w:tcW w:w="850" w:type="dxa"/>
          </w:tcPr>
          <w:p w14:paraId="61D93436" w14:textId="1532FC83" w:rsidR="001A067C" w:rsidRPr="00812106" w:rsidRDefault="00EE46B4" w:rsidP="0002499A">
            <w:pPr>
              <w:pStyle w:val="TAC"/>
            </w:pPr>
            <w:r w:rsidRPr="00812106">
              <w:fldChar w:fldCharType="begin"/>
            </w:r>
            <w:r w:rsidRPr="00812106">
              <w:instrText xml:space="preserve"> PAGEREF  sol23 \h  \* MERGEFORMAT </w:instrText>
            </w:r>
            <w:r w:rsidRPr="00812106">
              <w:fldChar w:fldCharType="separate"/>
            </w:r>
            <w:r w:rsidR="00F93D4E">
              <w:rPr>
                <w:noProof/>
              </w:rPr>
              <w:t>94</w:t>
            </w:r>
            <w:r w:rsidRPr="00812106">
              <w:fldChar w:fldCharType="end"/>
            </w:r>
          </w:p>
        </w:tc>
        <w:tc>
          <w:tcPr>
            <w:tcW w:w="597" w:type="dxa"/>
          </w:tcPr>
          <w:p w14:paraId="64B4E8C9" w14:textId="77777777" w:rsidR="001A067C" w:rsidRPr="00812106" w:rsidRDefault="001A067C" w:rsidP="0002499A">
            <w:pPr>
              <w:pStyle w:val="TAC"/>
            </w:pPr>
          </w:p>
        </w:tc>
        <w:tc>
          <w:tcPr>
            <w:tcW w:w="597" w:type="dxa"/>
          </w:tcPr>
          <w:p w14:paraId="0B5359D0" w14:textId="77777777" w:rsidR="001A067C" w:rsidRPr="00812106" w:rsidRDefault="001A067C" w:rsidP="0002499A">
            <w:pPr>
              <w:pStyle w:val="TAC"/>
            </w:pPr>
          </w:p>
        </w:tc>
        <w:tc>
          <w:tcPr>
            <w:tcW w:w="597" w:type="dxa"/>
          </w:tcPr>
          <w:p w14:paraId="17A93E88" w14:textId="77777777" w:rsidR="001A067C" w:rsidRPr="00812106" w:rsidRDefault="001A067C" w:rsidP="0002499A">
            <w:pPr>
              <w:pStyle w:val="TAC"/>
            </w:pPr>
          </w:p>
        </w:tc>
        <w:tc>
          <w:tcPr>
            <w:tcW w:w="597" w:type="dxa"/>
          </w:tcPr>
          <w:p w14:paraId="52D0A333" w14:textId="77777777" w:rsidR="001A067C" w:rsidRPr="00812106" w:rsidRDefault="001A067C" w:rsidP="0002499A">
            <w:pPr>
              <w:pStyle w:val="TAC"/>
            </w:pPr>
          </w:p>
        </w:tc>
        <w:tc>
          <w:tcPr>
            <w:tcW w:w="597" w:type="dxa"/>
          </w:tcPr>
          <w:p w14:paraId="2911B36C" w14:textId="53EA3FA3" w:rsidR="001A067C" w:rsidRPr="00812106" w:rsidRDefault="001A067C" w:rsidP="0002499A">
            <w:pPr>
              <w:pStyle w:val="TAC"/>
            </w:pPr>
            <w:r w:rsidRPr="00812106">
              <w:t>X</w:t>
            </w:r>
          </w:p>
        </w:tc>
        <w:tc>
          <w:tcPr>
            <w:tcW w:w="597" w:type="dxa"/>
          </w:tcPr>
          <w:p w14:paraId="271CEC2F" w14:textId="77777777" w:rsidR="001A067C" w:rsidRPr="00812106" w:rsidRDefault="001A067C" w:rsidP="0002499A">
            <w:pPr>
              <w:pStyle w:val="TAC"/>
            </w:pPr>
          </w:p>
        </w:tc>
        <w:tc>
          <w:tcPr>
            <w:tcW w:w="597" w:type="dxa"/>
          </w:tcPr>
          <w:p w14:paraId="1B9D9886" w14:textId="77777777" w:rsidR="001A067C" w:rsidRPr="00812106" w:rsidRDefault="001A067C" w:rsidP="0002499A">
            <w:pPr>
              <w:pStyle w:val="TAC"/>
            </w:pPr>
          </w:p>
        </w:tc>
      </w:tr>
      <w:tr w:rsidR="00775F34" w:rsidRPr="00812106" w14:paraId="2E94A9D7" w14:textId="77777777" w:rsidTr="00AA7698">
        <w:tc>
          <w:tcPr>
            <w:tcW w:w="4390" w:type="dxa"/>
          </w:tcPr>
          <w:p w14:paraId="29BEEA2E" w14:textId="20EF76B7" w:rsidR="00775F34" w:rsidRPr="00812106" w:rsidRDefault="00775F34" w:rsidP="009B5B5A">
            <w:pPr>
              <w:pStyle w:val="TAL"/>
            </w:pPr>
            <w:r>
              <w:t>24: Reuse Option D after UL-CL i</w:t>
            </w:r>
            <w:r w:rsidRPr="00775F34">
              <w:t>nsertion</w:t>
            </w:r>
          </w:p>
        </w:tc>
        <w:tc>
          <w:tcPr>
            <w:tcW w:w="850" w:type="dxa"/>
          </w:tcPr>
          <w:p w14:paraId="1C2AB83C" w14:textId="0F0D2006" w:rsidR="00775F34" w:rsidRPr="00812106" w:rsidRDefault="000E3D53" w:rsidP="0002499A">
            <w:pPr>
              <w:pStyle w:val="TAC"/>
            </w:pPr>
            <w:r>
              <w:fldChar w:fldCharType="begin"/>
            </w:r>
            <w:r>
              <w:instrText xml:space="preserve"> PAGEREF  sol24 \h  \* MERGEFORMAT </w:instrText>
            </w:r>
            <w:r>
              <w:fldChar w:fldCharType="separate"/>
            </w:r>
            <w:r w:rsidR="00F93D4E">
              <w:rPr>
                <w:noProof/>
              </w:rPr>
              <w:t>96</w:t>
            </w:r>
            <w:r>
              <w:fldChar w:fldCharType="end"/>
            </w:r>
          </w:p>
        </w:tc>
        <w:tc>
          <w:tcPr>
            <w:tcW w:w="597" w:type="dxa"/>
          </w:tcPr>
          <w:p w14:paraId="2DEAA140" w14:textId="1DAA17F5" w:rsidR="00775F34" w:rsidRPr="00812106" w:rsidRDefault="00775F34" w:rsidP="0002499A">
            <w:pPr>
              <w:pStyle w:val="TAC"/>
            </w:pPr>
            <w:r>
              <w:t>X</w:t>
            </w:r>
          </w:p>
        </w:tc>
        <w:tc>
          <w:tcPr>
            <w:tcW w:w="597" w:type="dxa"/>
          </w:tcPr>
          <w:p w14:paraId="1D38EAB8" w14:textId="77777777" w:rsidR="00775F34" w:rsidRPr="00812106" w:rsidRDefault="00775F34" w:rsidP="0002499A">
            <w:pPr>
              <w:pStyle w:val="TAC"/>
            </w:pPr>
          </w:p>
        </w:tc>
        <w:tc>
          <w:tcPr>
            <w:tcW w:w="597" w:type="dxa"/>
          </w:tcPr>
          <w:p w14:paraId="2B915FD9" w14:textId="77777777" w:rsidR="00775F34" w:rsidRPr="00812106" w:rsidRDefault="00775F34" w:rsidP="0002499A">
            <w:pPr>
              <w:pStyle w:val="TAC"/>
            </w:pPr>
          </w:p>
        </w:tc>
        <w:tc>
          <w:tcPr>
            <w:tcW w:w="597" w:type="dxa"/>
          </w:tcPr>
          <w:p w14:paraId="0316DADB" w14:textId="77777777" w:rsidR="00775F34" w:rsidRPr="00812106" w:rsidRDefault="00775F34" w:rsidP="0002499A">
            <w:pPr>
              <w:pStyle w:val="TAC"/>
            </w:pPr>
          </w:p>
        </w:tc>
        <w:tc>
          <w:tcPr>
            <w:tcW w:w="597" w:type="dxa"/>
          </w:tcPr>
          <w:p w14:paraId="1ED6C0ED" w14:textId="77777777" w:rsidR="00775F34" w:rsidRPr="00812106" w:rsidRDefault="00775F34" w:rsidP="0002499A">
            <w:pPr>
              <w:pStyle w:val="TAC"/>
            </w:pPr>
          </w:p>
        </w:tc>
        <w:tc>
          <w:tcPr>
            <w:tcW w:w="597" w:type="dxa"/>
          </w:tcPr>
          <w:p w14:paraId="2FB414E0" w14:textId="77777777" w:rsidR="00775F34" w:rsidRPr="00812106" w:rsidRDefault="00775F34" w:rsidP="0002499A">
            <w:pPr>
              <w:pStyle w:val="TAC"/>
            </w:pPr>
          </w:p>
        </w:tc>
        <w:tc>
          <w:tcPr>
            <w:tcW w:w="597" w:type="dxa"/>
          </w:tcPr>
          <w:p w14:paraId="2A919883" w14:textId="77777777" w:rsidR="00775F34" w:rsidRPr="00812106" w:rsidRDefault="00775F34" w:rsidP="0002499A">
            <w:pPr>
              <w:pStyle w:val="TAC"/>
            </w:pPr>
          </w:p>
        </w:tc>
      </w:tr>
      <w:tr w:rsidR="00775F34" w:rsidRPr="00812106" w14:paraId="3959A2CF" w14:textId="77777777" w:rsidTr="00AA7698">
        <w:tc>
          <w:tcPr>
            <w:tcW w:w="4390" w:type="dxa"/>
          </w:tcPr>
          <w:p w14:paraId="707B618B" w14:textId="02B9DA83" w:rsidR="00775F34" w:rsidRDefault="00775F34" w:rsidP="009B5B5A">
            <w:pPr>
              <w:pStyle w:val="TAL"/>
            </w:pPr>
            <w:r>
              <w:t xml:space="preserve">25: </w:t>
            </w:r>
            <w:r w:rsidRPr="00775F34">
              <w:t>EAS discovery in VPLMN via V-EASDF for a HR PDU Session</w:t>
            </w:r>
          </w:p>
        </w:tc>
        <w:tc>
          <w:tcPr>
            <w:tcW w:w="850" w:type="dxa"/>
          </w:tcPr>
          <w:p w14:paraId="485A0A5B" w14:textId="575E60D2" w:rsidR="00775F34" w:rsidRPr="00812106" w:rsidRDefault="000E3D53" w:rsidP="0002499A">
            <w:pPr>
              <w:pStyle w:val="TAC"/>
            </w:pPr>
            <w:r>
              <w:fldChar w:fldCharType="begin"/>
            </w:r>
            <w:r>
              <w:instrText xml:space="preserve"> PAGEREF  sol25 \h  \* MERGEFORMAT </w:instrText>
            </w:r>
            <w:r>
              <w:fldChar w:fldCharType="separate"/>
            </w:r>
            <w:r w:rsidR="00F93D4E">
              <w:rPr>
                <w:noProof/>
              </w:rPr>
              <w:t>97</w:t>
            </w:r>
            <w:r>
              <w:fldChar w:fldCharType="end"/>
            </w:r>
          </w:p>
        </w:tc>
        <w:tc>
          <w:tcPr>
            <w:tcW w:w="597" w:type="dxa"/>
          </w:tcPr>
          <w:p w14:paraId="414C1E73" w14:textId="4130B586" w:rsidR="00775F34" w:rsidRDefault="00775F34" w:rsidP="0002499A">
            <w:pPr>
              <w:pStyle w:val="TAC"/>
            </w:pPr>
            <w:r>
              <w:t>X</w:t>
            </w:r>
          </w:p>
        </w:tc>
        <w:tc>
          <w:tcPr>
            <w:tcW w:w="597" w:type="dxa"/>
          </w:tcPr>
          <w:p w14:paraId="2038F001" w14:textId="77777777" w:rsidR="00775F34" w:rsidRPr="00812106" w:rsidRDefault="00775F34" w:rsidP="0002499A">
            <w:pPr>
              <w:pStyle w:val="TAC"/>
            </w:pPr>
          </w:p>
        </w:tc>
        <w:tc>
          <w:tcPr>
            <w:tcW w:w="597" w:type="dxa"/>
          </w:tcPr>
          <w:p w14:paraId="435C221E" w14:textId="77777777" w:rsidR="00775F34" w:rsidRPr="00812106" w:rsidRDefault="00775F34" w:rsidP="0002499A">
            <w:pPr>
              <w:pStyle w:val="TAC"/>
            </w:pPr>
          </w:p>
        </w:tc>
        <w:tc>
          <w:tcPr>
            <w:tcW w:w="597" w:type="dxa"/>
          </w:tcPr>
          <w:p w14:paraId="4095A4E0" w14:textId="77777777" w:rsidR="00775F34" w:rsidRPr="00812106" w:rsidRDefault="00775F34" w:rsidP="0002499A">
            <w:pPr>
              <w:pStyle w:val="TAC"/>
            </w:pPr>
          </w:p>
        </w:tc>
        <w:tc>
          <w:tcPr>
            <w:tcW w:w="597" w:type="dxa"/>
          </w:tcPr>
          <w:p w14:paraId="47E30642" w14:textId="77777777" w:rsidR="00775F34" w:rsidRPr="00812106" w:rsidRDefault="00775F34" w:rsidP="0002499A">
            <w:pPr>
              <w:pStyle w:val="TAC"/>
            </w:pPr>
          </w:p>
        </w:tc>
        <w:tc>
          <w:tcPr>
            <w:tcW w:w="597" w:type="dxa"/>
          </w:tcPr>
          <w:p w14:paraId="6B73E67E" w14:textId="77777777" w:rsidR="00775F34" w:rsidRPr="00812106" w:rsidRDefault="00775F34" w:rsidP="0002499A">
            <w:pPr>
              <w:pStyle w:val="TAC"/>
            </w:pPr>
          </w:p>
        </w:tc>
        <w:tc>
          <w:tcPr>
            <w:tcW w:w="597" w:type="dxa"/>
          </w:tcPr>
          <w:p w14:paraId="585E6BC7" w14:textId="77777777" w:rsidR="00775F34" w:rsidRPr="00812106" w:rsidRDefault="00775F34" w:rsidP="0002499A">
            <w:pPr>
              <w:pStyle w:val="TAC"/>
            </w:pPr>
          </w:p>
        </w:tc>
      </w:tr>
      <w:tr w:rsidR="00DA7048" w:rsidRPr="00812106" w14:paraId="5003BC3E" w14:textId="77777777" w:rsidTr="00AA7698">
        <w:tc>
          <w:tcPr>
            <w:tcW w:w="4390" w:type="dxa"/>
          </w:tcPr>
          <w:p w14:paraId="6A32DACF" w14:textId="0D32D221" w:rsidR="00DA7048" w:rsidRDefault="00DA7048" w:rsidP="00DA7048">
            <w:pPr>
              <w:pStyle w:val="TAL"/>
            </w:pPr>
            <w:r>
              <w:t xml:space="preserve">26: </w:t>
            </w:r>
            <w:r w:rsidRPr="009C0673">
              <w:t>SM Policy for HR Session Breakout in VPLMN</w:t>
            </w:r>
          </w:p>
        </w:tc>
        <w:tc>
          <w:tcPr>
            <w:tcW w:w="850" w:type="dxa"/>
          </w:tcPr>
          <w:p w14:paraId="3C0134EE" w14:textId="7611597B" w:rsidR="00DA7048" w:rsidRPr="00812106" w:rsidRDefault="000E3D53" w:rsidP="00DA7048">
            <w:pPr>
              <w:pStyle w:val="TAC"/>
            </w:pPr>
            <w:r>
              <w:fldChar w:fldCharType="begin"/>
            </w:r>
            <w:r>
              <w:instrText xml:space="preserve"> PAGEREF  sol26 \h  \* MERGEFORMAT </w:instrText>
            </w:r>
            <w:r>
              <w:fldChar w:fldCharType="separate"/>
            </w:r>
            <w:r w:rsidR="00F93D4E">
              <w:rPr>
                <w:noProof/>
              </w:rPr>
              <w:t>102</w:t>
            </w:r>
            <w:r>
              <w:fldChar w:fldCharType="end"/>
            </w:r>
          </w:p>
        </w:tc>
        <w:tc>
          <w:tcPr>
            <w:tcW w:w="597" w:type="dxa"/>
          </w:tcPr>
          <w:p w14:paraId="1558605C" w14:textId="0A29743D" w:rsidR="00DA7048" w:rsidRDefault="00DA7048" w:rsidP="00DA7048">
            <w:pPr>
              <w:pStyle w:val="TAC"/>
            </w:pPr>
            <w:r>
              <w:t>X</w:t>
            </w:r>
          </w:p>
        </w:tc>
        <w:tc>
          <w:tcPr>
            <w:tcW w:w="597" w:type="dxa"/>
          </w:tcPr>
          <w:p w14:paraId="7A75715A" w14:textId="77777777" w:rsidR="00DA7048" w:rsidRPr="00812106" w:rsidRDefault="00DA7048" w:rsidP="00DA7048">
            <w:pPr>
              <w:pStyle w:val="TAC"/>
            </w:pPr>
          </w:p>
        </w:tc>
        <w:tc>
          <w:tcPr>
            <w:tcW w:w="597" w:type="dxa"/>
          </w:tcPr>
          <w:p w14:paraId="068A71ED" w14:textId="77777777" w:rsidR="00DA7048" w:rsidRPr="00812106" w:rsidRDefault="00DA7048" w:rsidP="00DA7048">
            <w:pPr>
              <w:pStyle w:val="TAC"/>
            </w:pPr>
          </w:p>
        </w:tc>
        <w:tc>
          <w:tcPr>
            <w:tcW w:w="597" w:type="dxa"/>
          </w:tcPr>
          <w:p w14:paraId="084137B1" w14:textId="77777777" w:rsidR="00DA7048" w:rsidRPr="00812106" w:rsidRDefault="00DA7048" w:rsidP="00DA7048">
            <w:pPr>
              <w:pStyle w:val="TAC"/>
            </w:pPr>
          </w:p>
        </w:tc>
        <w:tc>
          <w:tcPr>
            <w:tcW w:w="597" w:type="dxa"/>
          </w:tcPr>
          <w:p w14:paraId="49022351" w14:textId="77777777" w:rsidR="00DA7048" w:rsidRPr="00812106" w:rsidRDefault="00DA7048" w:rsidP="00DA7048">
            <w:pPr>
              <w:pStyle w:val="TAC"/>
            </w:pPr>
          </w:p>
        </w:tc>
        <w:tc>
          <w:tcPr>
            <w:tcW w:w="597" w:type="dxa"/>
          </w:tcPr>
          <w:p w14:paraId="7211C618" w14:textId="77777777" w:rsidR="00DA7048" w:rsidRPr="00812106" w:rsidRDefault="00DA7048" w:rsidP="00DA7048">
            <w:pPr>
              <w:pStyle w:val="TAC"/>
            </w:pPr>
          </w:p>
        </w:tc>
        <w:tc>
          <w:tcPr>
            <w:tcW w:w="597" w:type="dxa"/>
          </w:tcPr>
          <w:p w14:paraId="2EE98799" w14:textId="77777777" w:rsidR="00DA7048" w:rsidRPr="00812106" w:rsidRDefault="00DA7048" w:rsidP="00DA7048">
            <w:pPr>
              <w:pStyle w:val="TAC"/>
            </w:pPr>
          </w:p>
        </w:tc>
      </w:tr>
      <w:tr w:rsidR="00DA7048" w:rsidRPr="00812106" w14:paraId="0C3CFDAA" w14:textId="77777777" w:rsidTr="00AA7698">
        <w:tc>
          <w:tcPr>
            <w:tcW w:w="4390" w:type="dxa"/>
          </w:tcPr>
          <w:p w14:paraId="58099FE8" w14:textId="0ADCD2BE" w:rsidR="00DA7048" w:rsidRDefault="00283DB6" w:rsidP="00DA7048">
            <w:pPr>
              <w:pStyle w:val="TAL"/>
            </w:pPr>
            <w:r>
              <w:t xml:space="preserve">27: EAS discovery with dynamic setup of </w:t>
            </w:r>
            <w:proofErr w:type="gramStart"/>
            <w:r>
              <w:t>a</w:t>
            </w:r>
            <w:proofErr w:type="gramEnd"/>
            <w:r>
              <w:t xml:space="preserve"> LBO PDU Session</w:t>
            </w:r>
          </w:p>
        </w:tc>
        <w:tc>
          <w:tcPr>
            <w:tcW w:w="850" w:type="dxa"/>
          </w:tcPr>
          <w:p w14:paraId="044877D4" w14:textId="0A94DDF4" w:rsidR="00DA7048" w:rsidRPr="00812106" w:rsidRDefault="000E3D53" w:rsidP="00DA7048">
            <w:pPr>
              <w:pStyle w:val="TAC"/>
            </w:pPr>
            <w:r>
              <w:fldChar w:fldCharType="begin"/>
            </w:r>
            <w:r>
              <w:instrText xml:space="preserve"> PAGEREF  sol27 \h  \* MERGEFORMAT </w:instrText>
            </w:r>
            <w:r>
              <w:fldChar w:fldCharType="separate"/>
            </w:r>
            <w:r w:rsidR="00F93D4E">
              <w:rPr>
                <w:noProof/>
              </w:rPr>
              <w:t>106</w:t>
            </w:r>
            <w:r>
              <w:fldChar w:fldCharType="end"/>
            </w:r>
          </w:p>
        </w:tc>
        <w:tc>
          <w:tcPr>
            <w:tcW w:w="597" w:type="dxa"/>
          </w:tcPr>
          <w:p w14:paraId="6B29ACBF" w14:textId="171ECFE3" w:rsidR="00DA7048" w:rsidRDefault="00283DB6" w:rsidP="00DA7048">
            <w:pPr>
              <w:pStyle w:val="TAC"/>
            </w:pPr>
            <w:r>
              <w:t>X</w:t>
            </w:r>
          </w:p>
        </w:tc>
        <w:tc>
          <w:tcPr>
            <w:tcW w:w="597" w:type="dxa"/>
          </w:tcPr>
          <w:p w14:paraId="38D50616" w14:textId="77777777" w:rsidR="00DA7048" w:rsidRPr="00812106" w:rsidRDefault="00DA7048" w:rsidP="00DA7048">
            <w:pPr>
              <w:pStyle w:val="TAC"/>
            </w:pPr>
          </w:p>
        </w:tc>
        <w:tc>
          <w:tcPr>
            <w:tcW w:w="597" w:type="dxa"/>
          </w:tcPr>
          <w:p w14:paraId="5F5746A4" w14:textId="77777777" w:rsidR="00DA7048" w:rsidRPr="00812106" w:rsidRDefault="00DA7048" w:rsidP="00DA7048">
            <w:pPr>
              <w:pStyle w:val="TAC"/>
            </w:pPr>
          </w:p>
        </w:tc>
        <w:tc>
          <w:tcPr>
            <w:tcW w:w="597" w:type="dxa"/>
          </w:tcPr>
          <w:p w14:paraId="323DFAD0" w14:textId="77777777" w:rsidR="00DA7048" w:rsidRPr="00812106" w:rsidRDefault="00DA7048" w:rsidP="00DA7048">
            <w:pPr>
              <w:pStyle w:val="TAC"/>
            </w:pPr>
          </w:p>
        </w:tc>
        <w:tc>
          <w:tcPr>
            <w:tcW w:w="597" w:type="dxa"/>
          </w:tcPr>
          <w:p w14:paraId="0ECBD35C" w14:textId="77777777" w:rsidR="00DA7048" w:rsidRPr="00812106" w:rsidRDefault="00DA7048" w:rsidP="00DA7048">
            <w:pPr>
              <w:pStyle w:val="TAC"/>
            </w:pPr>
          </w:p>
        </w:tc>
        <w:tc>
          <w:tcPr>
            <w:tcW w:w="597" w:type="dxa"/>
          </w:tcPr>
          <w:p w14:paraId="3C782313" w14:textId="77777777" w:rsidR="00DA7048" w:rsidRPr="00812106" w:rsidRDefault="00DA7048" w:rsidP="00DA7048">
            <w:pPr>
              <w:pStyle w:val="TAC"/>
            </w:pPr>
          </w:p>
        </w:tc>
        <w:tc>
          <w:tcPr>
            <w:tcW w:w="597" w:type="dxa"/>
          </w:tcPr>
          <w:p w14:paraId="67E661A6" w14:textId="77777777" w:rsidR="00DA7048" w:rsidRPr="00812106" w:rsidRDefault="00DA7048" w:rsidP="00DA7048">
            <w:pPr>
              <w:pStyle w:val="TAC"/>
            </w:pPr>
          </w:p>
        </w:tc>
      </w:tr>
      <w:tr w:rsidR="001752D0" w:rsidRPr="00812106" w14:paraId="78DAECAE" w14:textId="77777777" w:rsidTr="00AA7698">
        <w:tc>
          <w:tcPr>
            <w:tcW w:w="4390" w:type="dxa"/>
          </w:tcPr>
          <w:p w14:paraId="2A942289" w14:textId="062F2BA1" w:rsidR="001752D0" w:rsidRDefault="001752D0" w:rsidP="00DA7048">
            <w:pPr>
              <w:pStyle w:val="TAL"/>
            </w:pPr>
            <w:r>
              <w:t xml:space="preserve">28: </w:t>
            </w:r>
            <w:r w:rsidRPr="001752D0">
              <w:t>Support edge computing in Roaming</w:t>
            </w:r>
          </w:p>
        </w:tc>
        <w:tc>
          <w:tcPr>
            <w:tcW w:w="850" w:type="dxa"/>
          </w:tcPr>
          <w:p w14:paraId="0FFDBD69" w14:textId="67F0C8D9" w:rsidR="001752D0" w:rsidRPr="00812106" w:rsidRDefault="000E3D53" w:rsidP="00DA7048">
            <w:pPr>
              <w:pStyle w:val="TAC"/>
            </w:pPr>
            <w:r>
              <w:fldChar w:fldCharType="begin"/>
            </w:r>
            <w:r>
              <w:instrText xml:space="preserve"> PAGEREF  sol28 \h  \* MERGEFORMAT </w:instrText>
            </w:r>
            <w:r>
              <w:fldChar w:fldCharType="separate"/>
            </w:r>
            <w:r w:rsidR="00F93D4E">
              <w:rPr>
                <w:noProof/>
              </w:rPr>
              <w:t>109</w:t>
            </w:r>
            <w:r>
              <w:fldChar w:fldCharType="end"/>
            </w:r>
          </w:p>
        </w:tc>
        <w:tc>
          <w:tcPr>
            <w:tcW w:w="597" w:type="dxa"/>
          </w:tcPr>
          <w:p w14:paraId="14581E3E" w14:textId="72F4C99D" w:rsidR="001752D0" w:rsidRDefault="001752D0" w:rsidP="00DA7048">
            <w:pPr>
              <w:pStyle w:val="TAC"/>
            </w:pPr>
            <w:r>
              <w:t>X</w:t>
            </w:r>
          </w:p>
        </w:tc>
        <w:tc>
          <w:tcPr>
            <w:tcW w:w="597" w:type="dxa"/>
          </w:tcPr>
          <w:p w14:paraId="138CF3BD" w14:textId="77777777" w:rsidR="001752D0" w:rsidRPr="00812106" w:rsidRDefault="001752D0" w:rsidP="00DA7048">
            <w:pPr>
              <w:pStyle w:val="TAC"/>
            </w:pPr>
          </w:p>
        </w:tc>
        <w:tc>
          <w:tcPr>
            <w:tcW w:w="597" w:type="dxa"/>
          </w:tcPr>
          <w:p w14:paraId="216F4A84" w14:textId="77777777" w:rsidR="001752D0" w:rsidRPr="00812106" w:rsidRDefault="001752D0" w:rsidP="00DA7048">
            <w:pPr>
              <w:pStyle w:val="TAC"/>
            </w:pPr>
          </w:p>
        </w:tc>
        <w:tc>
          <w:tcPr>
            <w:tcW w:w="597" w:type="dxa"/>
          </w:tcPr>
          <w:p w14:paraId="458A6DEA" w14:textId="77777777" w:rsidR="001752D0" w:rsidRPr="00812106" w:rsidRDefault="001752D0" w:rsidP="00DA7048">
            <w:pPr>
              <w:pStyle w:val="TAC"/>
            </w:pPr>
          </w:p>
        </w:tc>
        <w:tc>
          <w:tcPr>
            <w:tcW w:w="597" w:type="dxa"/>
          </w:tcPr>
          <w:p w14:paraId="6AA77A2E" w14:textId="77777777" w:rsidR="001752D0" w:rsidRPr="00812106" w:rsidRDefault="001752D0" w:rsidP="00DA7048">
            <w:pPr>
              <w:pStyle w:val="TAC"/>
            </w:pPr>
          </w:p>
        </w:tc>
        <w:tc>
          <w:tcPr>
            <w:tcW w:w="597" w:type="dxa"/>
          </w:tcPr>
          <w:p w14:paraId="36071E30" w14:textId="77777777" w:rsidR="001752D0" w:rsidRPr="00812106" w:rsidRDefault="001752D0" w:rsidP="00DA7048">
            <w:pPr>
              <w:pStyle w:val="TAC"/>
            </w:pPr>
          </w:p>
        </w:tc>
        <w:tc>
          <w:tcPr>
            <w:tcW w:w="597" w:type="dxa"/>
          </w:tcPr>
          <w:p w14:paraId="4A1DEB5B" w14:textId="77777777" w:rsidR="001752D0" w:rsidRPr="00812106" w:rsidRDefault="001752D0" w:rsidP="00DA7048">
            <w:pPr>
              <w:pStyle w:val="TAC"/>
            </w:pPr>
          </w:p>
        </w:tc>
      </w:tr>
      <w:tr w:rsidR="008D60AD" w:rsidRPr="00812106" w14:paraId="0CA8BD8D" w14:textId="77777777" w:rsidTr="00AA7698">
        <w:tc>
          <w:tcPr>
            <w:tcW w:w="4390" w:type="dxa"/>
          </w:tcPr>
          <w:p w14:paraId="573A7CC5" w14:textId="25E6DCDD" w:rsidR="008D60AD" w:rsidRDefault="008D60AD" w:rsidP="00DA7048">
            <w:pPr>
              <w:pStyle w:val="TAL"/>
            </w:pPr>
            <w:r>
              <w:t xml:space="preserve">29: </w:t>
            </w:r>
            <w:r w:rsidRPr="008D60AD">
              <w:t>Use of Internal Group ID and constraints in EDI</w:t>
            </w:r>
          </w:p>
        </w:tc>
        <w:tc>
          <w:tcPr>
            <w:tcW w:w="850" w:type="dxa"/>
          </w:tcPr>
          <w:p w14:paraId="79D172F8" w14:textId="52F3B07C" w:rsidR="008D60AD" w:rsidRPr="00812106" w:rsidRDefault="000E3D53" w:rsidP="00DA7048">
            <w:pPr>
              <w:pStyle w:val="TAC"/>
            </w:pPr>
            <w:r>
              <w:fldChar w:fldCharType="begin"/>
            </w:r>
            <w:r>
              <w:instrText xml:space="preserve"> PAGEREF  sol29 \h  \* MERGEFORMAT </w:instrText>
            </w:r>
            <w:r>
              <w:fldChar w:fldCharType="separate"/>
            </w:r>
            <w:r w:rsidR="00F93D4E">
              <w:rPr>
                <w:noProof/>
              </w:rPr>
              <w:t>113</w:t>
            </w:r>
            <w:r>
              <w:fldChar w:fldCharType="end"/>
            </w:r>
          </w:p>
        </w:tc>
        <w:tc>
          <w:tcPr>
            <w:tcW w:w="597" w:type="dxa"/>
          </w:tcPr>
          <w:p w14:paraId="73349963" w14:textId="77777777" w:rsidR="008D60AD" w:rsidRDefault="008D60AD" w:rsidP="00DA7048">
            <w:pPr>
              <w:pStyle w:val="TAC"/>
            </w:pPr>
          </w:p>
        </w:tc>
        <w:tc>
          <w:tcPr>
            <w:tcW w:w="597" w:type="dxa"/>
          </w:tcPr>
          <w:p w14:paraId="43ED7090" w14:textId="77777777" w:rsidR="008D60AD" w:rsidRPr="00812106" w:rsidRDefault="008D60AD" w:rsidP="00DA7048">
            <w:pPr>
              <w:pStyle w:val="TAC"/>
            </w:pPr>
          </w:p>
        </w:tc>
        <w:tc>
          <w:tcPr>
            <w:tcW w:w="597" w:type="dxa"/>
          </w:tcPr>
          <w:p w14:paraId="0704190F" w14:textId="65763C24" w:rsidR="008D60AD" w:rsidRPr="00812106" w:rsidRDefault="008D60AD" w:rsidP="00DA7048">
            <w:pPr>
              <w:pStyle w:val="TAC"/>
            </w:pPr>
            <w:r>
              <w:t>X</w:t>
            </w:r>
          </w:p>
        </w:tc>
        <w:tc>
          <w:tcPr>
            <w:tcW w:w="597" w:type="dxa"/>
          </w:tcPr>
          <w:p w14:paraId="434218A2" w14:textId="77777777" w:rsidR="008D60AD" w:rsidRPr="00812106" w:rsidRDefault="008D60AD" w:rsidP="00DA7048">
            <w:pPr>
              <w:pStyle w:val="TAC"/>
            </w:pPr>
          </w:p>
        </w:tc>
        <w:tc>
          <w:tcPr>
            <w:tcW w:w="597" w:type="dxa"/>
          </w:tcPr>
          <w:p w14:paraId="59B7E3EE" w14:textId="77777777" w:rsidR="008D60AD" w:rsidRPr="00812106" w:rsidRDefault="008D60AD" w:rsidP="00DA7048">
            <w:pPr>
              <w:pStyle w:val="TAC"/>
            </w:pPr>
          </w:p>
        </w:tc>
        <w:tc>
          <w:tcPr>
            <w:tcW w:w="597" w:type="dxa"/>
          </w:tcPr>
          <w:p w14:paraId="7EAFFC92" w14:textId="77777777" w:rsidR="008D60AD" w:rsidRPr="00812106" w:rsidRDefault="008D60AD" w:rsidP="00DA7048">
            <w:pPr>
              <w:pStyle w:val="TAC"/>
            </w:pPr>
          </w:p>
        </w:tc>
        <w:tc>
          <w:tcPr>
            <w:tcW w:w="597" w:type="dxa"/>
          </w:tcPr>
          <w:p w14:paraId="40796872" w14:textId="77777777" w:rsidR="008D60AD" w:rsidRPr="00812106" w:rsidRDefault="008D60AD" w:rsidP="00DA7048">
            <w:pPr>
              <w:pStyle w:val="TAC"/>
            </w:pPr>
          </w:p>
        </w:tc>
      </w:tr>
      <w:tr w:rsidR="00794AF8" w:rsidRPr="00812106" w14:paraId="7FD130E1" w14:textId="77777777" w:rsidTr="00AA7698">
        <w:tc>
          <w:tcPr>
            <w:tcW w:w="4390" w:type="dxa"/>
          </w:tcPr>
          <w:p w14:paraId="21677EA5" w14:textId="5FC3EFA8" w:rsidR="00794AF8" w:rsidRDefault="00794AF8" w:rsidP="00DA7048">
            <w:pPr>
              <w:pStyle w:val="TAL"/>
            </w:pPr>
            <w:r>
              <w:t xml:space="preserve">30: </w:t>
            </w:r>
            <w:r w:rsidRPr="00794AF8">
              <w:t xml:space="preserve">Policies referring to </w:t>
            </w:r>
            <w:r w:rsidR="00BF6145">
              <w:t>"</w:t>
            </w:r>
            <w:r w:rsidRPr="00794AF8">
              <w:t>Allowed services</w:t>
            </w:r>
            <w:r w:rsidR="00BF6145">
              <w:t>"</w:t>
            </w:r>
            <w:r w:rsidRPr="00794AF8">
              <w:t xml:space="preserve"> and/or </w:t>
            </w:r>
            <w:r w:rsidR="00BF6145">
              <w:t>"</w:t>
            </w:r>
            <w:r w:rsidRPr="00794AF8">
              <w:t>Subscriber categories</w:t>
            </w:r>
            <w:r w:rsidR="00BF6145">
              <w:t>"</w:t>
            </w:r>
          </w:p>
        </w:tc>
        <w:tc>
          <w:tcPr>
            <w:tcW w:w="850" w:type="dxa"/>
          </w:tcPr>
          <w:p w14:paraId="1A725058" w14:textId="7C8BC11B" w:rsidR="00794AF8" w:rsidRPr="00812106" w:rsidRDefault="000E3D53" w:rsidP="00DA7048">
            <w:pPr>
              <w:pStyle w:val="TAC"/>
            </w:pPr>
            <w:r>
              <w:fldChar w:fldCharType="begin"/>
            </w:r>
            <w:r>
              <w:instrText xml:space="preserve"> PAGEREF  sol30 \h  \* MERGEFORMAT </w:instrText>
            </w:r>
            <w:r>
              <w:fldChar w:fldCharType="separate"/>
            </w:r>
            <w:r w:rsidR="00F93D4E">
              <w:rPr>
                <w:noProof/>
              </w:rPr>
              <w:t>114</w:t>
            </w:r>
            <w:r>
              <w:fldChar w:fldCharType="end"/>
            </w:r>
          </w:p>
        </w:tc>
        <w:tc>
          <w:tcPr>
            <w:tcW w:w="597" w:type="dxa"/>
          </w:tcPr>
          <w:p w14:paraId="2E80EFA0" w14:textId="77777777" w:rsidR="00794AF8" w:rsidRDefault="00794AF8" w:rsidP="00DA7048">
            <w:pPr>
              <w:pStyle w:val="TAC"/>
            </w:pPr>
          </w:p>
        </w:tc>
        <w:tc>
          <w:tcPr>
            <w:tcW w:w="597" w:type="dxa"/>
          </w:tcPr>
          <w:p w14:paraId="237594AF" w14:textId="77777777" w:rsidR="00794AF8" w:rsidRPr="00812106" w:rsidRDefault="00794AF8" w:rsidP="00DA7048">
            <w:pPr>
              <w:pStyle w:val="TAC"/>
            </w:pPr>
          </w:p>
        </w:tc>
        <w:tc>
          <w:tcPr>
            <w:tcW w:w="597" w:type="dxa"/>
          </w:tcPr>
          <w:p w14:paraId="70D5C2F5" w14:textId="02CFEF7E" w:rsidR="00794AF8" w:rsidRDefault="00794AF8" w:rsidP="00DA7048">
            <w:pPr>
              <w:pStyle w:val="TAC"/>
            </w:pPr>
            <w:r>
              <w:t>X</w:t>
            </w:r>
          </w:p>
        </w:tc>
        <w:tc>
          <w:tcPr>
            <w:tcW w:w="597" w:type="dxa"/>
          </w:tcPr>
          <w:p w14:paraId="53A5127C" w14:textId="77777777" w:rsidR="00794AF8" w:rsidRPr="00812106" w:rsidRDefault="00794AF8" w:rsidP="00DA7048">
            <w:pPr>
              <w:pStyle w:val="TAC"/>
            </w:pPr>
          </w:p>
        </w:tc>
        <w:tc>
          <w:tcPr>
            <w:tcW w:w="597" w:type="dxa"/>
          </w:tcPr>
          <w:p w14:paraId="7EC30505" w14:textId="77777777" w:rsidR="00794AF8" w:rsidRPr="00812106" w:rsidRDefault="00794AF8" w:rsidP="00DA7048">
            <w:pPr>
              <w:pStyle w:val="TAC"/>
            </w:pPr>
          </w:p>
        </w:tc>
        <w:tc>
          <w:tcPr>
            <w:tcW w:w="597" w:type="dxa"/>
          </w:tcPr>
          <w:p w14:paraId="1AA49930" w14:textId="77777777" w:rsidR="00794AF8" w:rsidRPr="00812106" w:rsidRDefault="00794AF8" w:rsidP="00DA7048">
            <w:pPr>
              <w:pStyle w:val="TAC"/>
            </w:pPr>
          </w:p>
        </w:tc>
        <w:tc>
          <w:tcPr>
            <w:tcW w:w="597" w:type="dxa"/>
          </w:tcPr>
          <w:p w14:paraId="37959064" w14:textId="77777777" w:rsidR="00794AF8" w:rsidRPr="00812106" w:rsidRDefault="00794AF8" w:rsidP="00DA7048">
            <w:pPr>
              <w:pStyle w:val="TAC"/>
            </w:pPr>
          </w:p>
        </w:tc>
      </w:tr>
      <w:tr w:rsidR="00E65382" w:rsidRPr="00812106" w14:paraId="6983481F" w14:textId="77777777" w:rsidTr="00AA7698">
        <w:tc>
          <w:tcPr>
            <w:tcW w:w="4390" w:type="dxa"/>
          </w:tcPr>
          <w:p w14:paraId="6B3BC8F9" w14:textId="50D319C7" w:rsidR="00E65382" w:rsidRDefault="00E65382" w:rsidP="00DA7048">
            <w:pPr>
              <w:pStyle w:val="TAL"/>
            </w:pPr>
            <w:r>
              <w:t xml:space="preserve">31: </w:t>
            </w:r>
            <w:r w:rsidRPr="00E65382">
              <w:t>Providing traffic offload policy for a set of UEs with service information</w:t>
            </w:r>
          </w:p>
        </w:tc>
        <w:tc>
          <w:tcPr>
            <w:tcW w:w="850" w:type="dxa"/>
          </w:tcPr>
          <w:p w14:paraId="6F99F0B7" w14:textId="6B94E88F" w:rsidR="00E65382" w:rsidRPr="00812106" w:rsidRDefault="000E3D53" w:rsidP="00DA7048">
            <w:pPr>
              <w:pStyle w:val="TAC"/>
            </w:pPr>
            <w:r>
              <w:fldChar w:fldCharType="begin"/>
            </w:r>
            <w:r>
              <w:instrText xml:space="preserve"> PAGEREF  sol31 \h  \* MERGEFORMAT </w:instrText>
            </w:r>
            <w:r>
              <w:fldChar w:fldCharType="separate"/>
            </w:r>
            <w:r w:rsidR="00F93D4E">
              <w:rPr>
                <w:noProof/>
              </w:rPr>
              <w:t>118</w:t>
            </w:r>
            <w:r>
              <w:fldChar w:fldCharType="end"/>
            </w:r>
          </w:p>
        </w:tc>
        <w:tc>
          <w:tcPr>
            <w:tcW w:w="597" w:type="dxa"/>
          </w:tcPr>
          <w:p w14:paraId="7FB48AD9" w14:textId="77777777" w:rsidR="00E65382" w:rsidRDefault="00E65382" w:rsidP="00DA7048">
            <w:pPr>
              <w:pStyle w:val="TAC"/>
            </w:pPr>
          </w:p>
        </w:tc>
        <w:tc>
          <w:tcPr>
            <w:tcW w:w="597" w:type="dxa"/>
          </w:tcPr>
          <w:p w14:paraId="4C3F961A" w14:textId="77777777" w:rsidR="00E65382" w:rsidRPr="00812106" w:rsidRDefault="00E65382" w:rsidP="00DA7048">
            <w:pPr>
              <w:pStyle w:val="TAC"/>
            </w:pPr>
          </w:p>
        </w:tc>
        <w:tc>
          <w:tcPr>
            <w:tcW w:w="597" w:type="dxa"/>
          </w:tcPr>
          <w:p w14:paraId="3E6E333F" w14:textId="0AB678EA" w:rsidR="00E65382" w:rsidRDefault="00E65382" w:rsidP="00DA7048">
            <w:pPr>
              <w:pStyle w:val="TAC"/>
            </w:pPr>
            <w:r>
              <w:t>X</w:t>
            </w:r>
          </w:p>
        </w:tc>
        <w:tc>
          <w:tcPr>
            <w:tcW w:w="597" w:type="dxa"/>
          </w:tcPr>
          <w:p w14:paraId="24B0BC86" w14:textId="77777777" w:rsidR="00E65382" w:rsidRPr="00812106" w:rsidRDefault="00E65382" w:rsidP="00DA7048">
            <w:pPr>
              <w:pStyle w:val="TAC"/>
            </w:pPr>
          </w:p>
        </w:tc>
        <w:tc>
          <w:tcPr>
            <w:tcW w:w="597" w:type="dxa"/>
          </w:tcPr>
          <w:p w14:paraId="2B3D22D8" w14:textId="77777777" w:rsidR="00E65382" w:rsidRPr="00812106" w:rsidRDefault="00E65382" w:rsidP="00DA7048">
            <w:pPr>
              <w:pStyle w:val="TAC"/>
            </w:pPr>
          </w:p>
        </w:tc>
        <w:tc>
          <w:tcPr>
            <w:tcW w:w="597" w:type="dxa"/>
          </w:tcPr>
          <w:p w14:paraId="636E7ADA" w14:textId="77777777" w:rsidR="00E65382" w:rsidRPr="00812106" w:rsidRDefault="00E65382" w:rsidP="00DA7048">
            <w:pPr>
              <w:pStyle w:val="TAC"/>
            </w:pPr>
          </w:p>
        </w:tc>
        <w:tc>
          <w:tcPr>
            <w:tcW w:w="597" w:type="dxa"/>
          </w:tcPr>
          <w:p w14:paraId="206BFADA" w14:textId="77777777" w:rsidR="00E65382" w:rsidRPr="00812106" w:rsidRDefault="00E65382" w:rsidP="00DA7048">
            <w:pPr>
              <w:pStyle w:val="TAC"/>
            </w:pPr>
          </w:p>
        </w:tc>
      </w:tr>
      <w:tr w:rsidR="008F2B98" w:rsidRPr="00812106" w14:paraId="2C5381FA" w14:textId="77777777" w:rsidTr="00AA7698">
        <w:tc>
          <w:tcPr>
            <w:tcW w:w="4390" w:type="dxa"/>
          </w:tcPr>
          <w:p w14:paraId="3B99BDFC" w14:textId="6E8ADCE3" w:rsidR="008F2B98" w:rsidRDefault="008F2B98" w:rsidP="00DA7048">
            <w:pPr>
              <w:pStyle w:val="TAL"/>
            </w:pPr>
            <w:r>
              <w:t xml:space="preserve">32: </w:t>
            </w:r>
            <w:r w:rsidRPr="008F2B98">
              <w:t>Offload policy for finer granular set of UEs</w:t>
            </w:r>
          </w:p>
        </w:tc>
        <w:tc>
          <w:tcPr>
            <w:tcW w:w="850" w:type="dxa"/>
          </w:tcPr>
          <w:p w14:paraId="141A311C" w14:textId="1103F48A" w:rsidR="008F2B98" w:rsidRPr="00812106" w:rsidRDefault="000E3D53" w:rsidP="00DA7048">
            <w:pPr>
              <w:pStyle w:val="TAC"/>
            </w:pPr>
            <w:r>
              <w:fldChar w:fldCharType="begin"/>
            </w:r>
            <w:r>
              <w:instrText xml:space="preserve"> PAGEREF  sol32 \h  \* MERGEFORMAT </w:instrText>
            </w:r>
            <w:r>
              <w:fldChar w:fldCharType="separate"/>
            </w:r>
            <w:r w:rsidR="00F93D4E">
              <w:rPr>
                <w:noProof/>
              </w:rPr>
              <w:t>121</w:t>
            </w:r>
            <w:r>
              <w:fldChar w:fldCharType="end"/>
            </w:r>
          </w:p>
        </w:tc>
        <w:tc>
          <w:tcPr>
            <w:tcW w:w="597" w:type="dxa"/>
          </w:tcPr>
          <w:p w14:paraId="4BDABA5D" w14:textId="77777777" w:rsidR="008F2B98" w:rsidRDefault="008F2B98" w:rsidP="00DA7048">
            <w:pPr>
              <w:pStyle w:val="TAC"/>
            </w:pPr>
          </w:p>
        </w:tc>
        <w:tc>
          <w:tcPr>
            <w:tcW w:w="597" w:type="dxa"/>
          </w:tcPr>
          <w:p w14:paraId="212C6EA8" w14:textId="77777777" w:rsidR="008F2B98" w:rsidRPr="00812106" w:rsidRDefault="008F2B98" w:rsidP="00DA7048">
            <w:pPr>
              <w:pStyle w:val="TAC"/>
            </w:pPr>
          </w:p>
        </w:tc>
        <w:tc>
          <w:tcPr>
            <w:tcW w:w="597" w:type="dxa"/>
          </w:tcPr>
          <w:p w14:paraId="409DF9F3" w14:textId="70640B35" w:rsidR="008F2B98" w:rsidRDefault="008F2B98" w:rsidP="00DA7048">
            <w:pPr>
              <w:pStyle w:val="TAC"/>
            </w:pPr>
            <w:r>
              <w:t>X</w:t>
            </w:r>
          </w:p>
        </w:tc>
        <w:tc>
          <w:tcPr>
            <w:tcW w:w="597" w:type="dxa"/>
          </w:tcPr>
          <w:p w14:paraId="078AADBB" w14:textId="77777777" w:rsidR="008F2B98" w:rsidRPr="00812106" w:rsidRDefault="008F2B98" w:rsidP="00DA7048">
            <w:pPr>
              <w:pStyle w:val="TAC"/>
            </w:pPr>
          </w:p>
        </w:tc>
        <w:tc>
          <w:tcPr>
            <w:tcW w:w="597" w:type="dxa"/>
          </w:tcPr>
          <w:p w14:paraId="6E37993A" w14:textId="77777777" w:rsidR="008F2B98" w:rsidRPr="00812106" w:rsidRDefault="008F2B98" w:rsidP="00DA7048">
            <w:pPr>
              <w:pStyle w:val="TAC"/>
            </w:pPr>
          </w:p>
        </w:tc>
        <w:tc>
          <w:tcPr>
            <w:tcW w:w="597" w:type="dxa"/>
          </w:tcPr>
          <w:p w14:paraId="65FE2C0C" w14:textId="77777777" w:rsidR="008F2B98" w:rsidRPr="00812106" w:rsidRDefault="008F2B98" w:rsidP="00DA7048">
            <w:pPr>
              <w:pStyle w:val="TAC"/>
            </w:pPr>
          </w:p>
        </w:tc>
        <w:tc>
          <w:tcPr>
            <w:tcW w:w="597" w:type="dxa"/>
          </w:tcPr>
          <w:p w14:paraId="62ECAA70" w14:textId="77777777" w:rsidR="008F2B98" w:rsidRPr="00812106" w:rsidRDefault="008F2B98" w:rsidP="00DA7048">
            <w:pPr>
              <w:pStyle w:val="TAC"/>
            </w:pPr>
          </w:p>
        </w:tc>
      </w:tr>
      <w:tr w:rsidR="008F2B98" w:rsidRPr="00812106" w14:paraId="168667C3" w14:textId="77777777" w:rsidTr="00AA7698">
        <w:tc>
          <w:tcPr>
            <w:tcW w:w="4390" w:type="dxa"/>
          </w:tcPr>
          <w:p w14:paraId="01ACAC1A" w14:textId="41A03C4D" w:rsidR="008F2B98" w:rsidRDefault="008F2B98" w:rsidP="00DA7048">
            <w:pPr>
              <w:pStyle w:val="TAL"/>
            </w:pPr>
            <w:r>
              <w:t xml:space="preserve">33: </w:t>
            </w:r>
            <w:r w:rsidRPr="008F2B98">
              <w:t>AF requests offload policy for sets of UEs</w:t>
            </w:r>
          </w:p>
        </w:tc>
        <w:tc>
          <w:tcPr>
            <w:tcW w:w="850" w:type="dxa"/>
          </w:tcPr>
          <w:p w14:paraId="58530ABB" w14:textId="3C98B27A" w:rsidR="008F2B98" w:rsidRPr="00812106" w:rsidRDefault="000E3D53" w:rsidP="00DA7048">
            <w:pPr>
              <w:pStyle w:val="TAC"/>
            </w:pPr>
            <w:r>
              <w:fldChar w:fldCharType="begin"/>
            </w:r>
            <w:r>
              <w:instrText xml:space="preserve"> PAGEREF  sol33 \h  \* MERGEFORMAT </w:instrText>
            </w:r>
            <w:r>
              <w:fldChar w:fldCharType="separate"/>
            </w:r>
            <w:r w:rsidR="00F93D4E">
              <w:rPr>
                <w:noProof/>
              </w:rPr>
              <w:t>122</w:t>
            </w:r>
            <w:r>
              <w:fldChar w:fldCharType="end"/>
            </w:r>
          </w:p>
        </w:tc>
        <w:tc>
          <w:tcPr>
            <w:tcW w:w="597" w:type="dxa"/>
          </w:tcPr>
          <w:p w14:paraId="04CF8500" w14:textId="77777777" w:rsidR="008F2B98" w:rsidRDefault="008F2B98" w:rsidP="00DA7048">
            <w:pPr>
              <w:pStyle w:val="TAC"/>
            </w:pPr>
          </w:p>
        </w:tc>
        <w:tc>
          <w:tcPr>
            <w:tcW w:w="597" w:type="dxa"/>
          </w:tcPr>
          <w:p w14:paraId="282E0C0C" w14:textId="77777777" w:rsidR="008F2B98" w:rsidRPr="00812106" w:rsidRDefault="008F2B98" w:rsidP="00DA7048">
            <w:pPr>
              <w:pStyle w:val="TAC"/>
            </w:pPr>
          </w:p>
        </w:tc>
        <w:tc>
          <w:tcPr>
            <w:tcW w:w="597" w:type="dxa"/>
          </w:tcPr>
          <w:p w14:paraId="0990E0EF" w14:textId="2ADC2C2C" w:rsidR="008F2B98" w:rsidRDefault="008F2B98" w:rsidP="00DA7048">
            <w:pPr>
              <w:pStyle w:val="TAC"/>
            </w:pPr>
            <w:r>
              <w:t>X</w:t>
            </w:r>
          </w:p>
        </w:tc>
        <w:tc>
          <w:tcPr>
            <w:tcW w:w="597" w:type="dxa"/>
          </w:tcPr>
          <w:p w14:paraId="1611E99F" w14:textId="77777777" w:rsidR="008F2B98" w:rsidRPr="00812106" w:rsidRDefault="008F2B98" w:rsidP="00DA7048">
            <w:pPr>
              <w:pStyle w:val="TAC"/>
            </w:pPr>
          </w:p>
        </w:tc>
        <w:tc>
          <w:tcPr>
            <w:tcW w:w="597" w:type="dxa"/>
          </w:tcPr>
          <w:p w14:paraId="483C4676" w14:textId="77777777" w:rsidR="008F2B98" w:rsidRPr="00812106" w:rsidRDefault="008F2B98" w:rsidP="00DA7048">
            <w:pPr>
              <w:pStyle w:val="TAC"/>
            </w:pPr>
          </w:p>
        </w:tc>
        <w:tc>
          <w:tcPr>
            <w:tcW w:w="597" w:type="dxa"/>
          </w:tcPr>
          <w:p w14:paraId="4B680491" w14:textId="77777777" w:rsidR="008F2B98" w:rsidRPr="00812106" w:rsidRDefault="008F2B98" w:rsidP="00DA7048">
            <w:pPr>
              <w:pStyle w:val="TAC"/>
            </w:pPr>
          </w:p>
        </w:tc>
        <w:tc>
          <w:tcPr>
            <w:tcW w:w="597" w:type="dxa"/>
          </w:tcPr>
          <w:p w14:paraId="7084177F" w14:textId="77777777" w:rsidR="008F2B98" w:rsidRPr="00812106" w:rsidRDefault="008F2B98" w:rsidP="00DA7048">
            <w:pPr>
              <w:pStyle w:val="TAC"/>
            </w:pPr>
          </w:p>
        </w:tc>
      </w:tr>
      <w:tr w:rsidR="00537C88" w:rsidRPr="00812106" w14:paraId="3FCA4A7F" w14:textId="77777777" w:rsidTr="00AA7698">
        <w:tc>
          <w:tcPr>
            <w:tcW w:w="4390" w:type="dxa"/>
          </w:tcPr>
          <w:p w14:paraId="364F48BE" w14:textId="704D4A69" w:rsidR="00537C88" w:rsidRDefault="00537C88" w:rsidP="00DA7048">
            <w:pPr>
              <w:pStyle w:val="TAL"/>
            </w:pPr>
            <w:r>
              <w:t xml:space="preserve">34: </w:t>
            </w:r>
            <w:r w:rsidRPr="00537C88">
              <w:t>Selecting the same EAS/DNAI for collection of UEs</w:t>
            </w:r>
          </w:p>
        </w:tc>
        <w:tc>
          <w:tcPr>
            <w:tcW w:w="850" w:type="dxa"/>
          </w:tcPr>
          <w:p w14:paraId="1AA6788B" w14:textId="2F2F8FED" w:rsidR="00537C88" w:rsidRPr="00812106" w:rsidRDefault="000E3D53" w:rsidP="00DA7048">
            <w:pPr>
              <w:pStyle w:val="TAC"/>
            </w:pPr>
            <w:r>
              <w:fldChar w:fldCharType="begin"/>
            </w:r>
            <w:r>
              <w:instrText xml:space="preserve"> PAGEREF  sol34 \h  \* MERGEFORMAT </w:instrText>
            </w:r>
            <w:r>
              <w:fldChar w:fldCharType="separate"/>
            </w:r>
            <w:r w:rsidR="00F93D4E">
              <w:rPr>
                <w:noProof/>
              </w:rPr>
              <w:t>123</w:t>
            </w:r>
            <w:r>
              <w:fldChar w:fldCharType="end"/>
            </w:r>
          </w:p>
        </w:tc>
        <w:tc>
          <w:tcPr>
            <w:tcW w:w="597" w:type="dxa"/>
          </w:tcPr>
          <w:p w14:paraId="7F6B25F6" w14:textId="77777777" w:rsidR="00537C88" w:rsidRDefault="00537C88" w:rsidP="00DA7048">
            <w:pPr>
              <w:pStyle w:val="TAC"/>
            </w:pPr>
          </w:p>
        </w:tc>
        <w:tc>
          <w:tcPr>
            <w:tcW w:w="597" w:type="dxa"/>
          </w:tcPr>
          <w:p w14:paraId="4C9C5AC8" w14:textId="77777777" w:rsidR="00537C88" w:rsidRPr="00812106" w:rsidRDefault="00537C88" w:rsidP="00DA7048">
            <w:pPr>
              <w:pStyle w:val="TAC"/>
            </w:pPr>
          </w:p>
        </w:tc>
        <w:tc>
          <w:tcPr>
            <w:tcW w:w="597" w:type="dxa"/>
          </w:tcPr>
          <w:p w14:paraId="255393C8" w14:textId="77777777" w:rsidR="00537C88" w:rsidRDefault="00537C88" w:rsidP="00DA7048">
            <w:pPr>
              <w:pStyle w:val="TAC"/>
            </w:pPr>
          </w:p>
        </w:tc>
        <w:tc>
          <w:tcPr>
            <w:tcW w:w="597" w:type="dxa"/>
          </w:tcPr>
          <w:p w14:paraId="1259336E" w14:textId="413AE394" w:rsidR="00537C88" w:rsidRPr="00812106" w:rsidRDefault="00537C88" w:rsidP="00DA7048">
            <w:pPr>
              <w:pStyle w:val="TAC"/>
            </w:pPr>
            <w:r>
              <w:t>X</w:t>
            </w:r>
          </w:p>
        </w:tc>
        <w:tc>
          <w:tcPr>
            <w:tcW w:w="597" w:type="dxa"/>
          </w:tcPr>
          <w:p w14:paraId="0316B94A" w14:textId="77777777" w:rsidR="00537C88" w:rsidRPr="00812106" w:rsidRDefault="00537C88" w:rsidP="00DA7048">
            <w:pPr>
              <w:pStyle w:val="TAC"/>
            </w:pPr>
          </w:p>
        </w:tc>
        <w:tc>
          <w:tcPr>
            <w:tcW w:w="597" w:type="dxa"/>
          </w:tcPr>
          <w:p w14:paraId="19CEF373" w14:textId="77777777" w:rsidR="00537C88" w:rsidRPr="00812106" w:rsidRDefault="00537C88" w:rsidP="00DA7048">
            <w:pPr>
              <w:pStyle w:val="TAC"/>
            </w:pPr>
          </w:p>
        </w:tc>
        <w:tc>
          <w:tcPr>
            <w:tcW w:w="597" w:type="dxa"/>
          </w:tcPr>
          <w:p w14:paraId="335E32A9" w14:textId="77777777" w:rsidR="00537C88" w:rsidRPr="00812106" w:rsidRDefault="00537C88" w:rsidP="00DA7048">
            <w:pPr>
              <w:pStyle w:val="TAC"/>
            </w:pPr>
          </w:p>
        </w:tc>
      </w:tr>
      <w:tr w:rsidR="007630CD" w:rsidRPr="00812106" w14:paraId="5DAE097E" w14:textId="77777777" w:rsidTr="00AA7698">
        <w:tc>
          <w:tcPr>
            <w:tcW w:w="4390" w:type="dxa"/>
          </w:tcPr>
          <w:p w14:paraId="42C7B9DF" w14:textId="40E23B2C" w:rsidR="007630CD" w:rsidRDefault="007630CD" w:rsidP="00DA7048">
            <w:pPr>
              <w:pStyle w:val="TAL"/>
            </w:pPr>
            <w:r>
              <w:t xml:space="preserve">35: </w:t>
            </w:r>
            <w:r w:rsidRPr="007630CD">
              <w:t>Providing dedicated (re)location information as traffic routing information</w:t>
            </w:r>
          </w:p>
        </w:tc>
        <w:tc>
          <w:tcPr>
            <w:tcW w:w="850" w:type="dxa"/>
          </w:tcPr>
          <w:p w14:paraId="03326F24" w14:textId="7FE0225F" w:rsidR="007630CD" w:rsidRPr="00812106" w:rsidRDefault="000E3D53" w:rsidP="00DA7048">
            <w:pPr>
              <w:pStyle w:val="TAC"/>
            </w:pPr>
            <w:r>
              <w:fldChar w:fldCharType="begin"/>
            </w:r>
            <w:r>
              <w:instrText xml:space="preserve"> PAGEREF  sol35 \h  \* MERGEFORMAT </w:instrText>
            </w:r>
            <w:r>
              <w:fldChar w:fldCharType="separate"/>
            </w:r>
            <w:r w:rsidR="00F93D4E">
              <w:rPr>
                <w:noProof/>
              </w:rPr>
              <w:t>126</w:t>
            </w:r>
            <w:r>
              <w:fldChar w:fldCharType="end"/>
            </w:r>
          </w:p>
        </w:tc>
        <w:tc>
          <w:tcPr>
            <w:tcW w:w="597" w:type="dxa"/>
          </w:tcPr>
          <w:p w14:paraId="40DE645C" w14:textId="77777777" w:rsidR="007630CD" w:rsidRDefault="007630CD" w:rsidP="00DA7048">
            <w:pPr>
              <w:pStyle w:val="TAC"/>
            </w:pPr>
          </w:p>
        </w:tc>
        <w:tc>
          <w:tcPr>
            <w:tcW w:w="597" w:type="dxa"/>
          </w:tcPr>
          <w:p w14:paraId="2EBD04AD" w14:textId="77777777" w:rsidR="007630CD" w:rsidRPr="00812106" w:rsidRDefault="007630CD" w:rsidP="00DA7048">
            <w:pPr>
              <w:pStyle w:val="TAC"/>
            </w:pPr>
          </w:p>
        </w:tc>
        <w:tc>
          <w:tcPr>
            <w:tcW w:w="597" w:type="dxa"/>
          </w:tcPr>
          <w:p w14:paraId="246936DE" w14:textId="77777777" w:rsidR="007630CD" w:rsidRDefault="007630CD" w:rsidP="00DA7048">
            <w:pPr>
              <w:pStyle w:val="TAC"/>
            </w:pPr>
          </w:p>
        </w:tc>
        <w:tc>
          <w:tcPr>
            <w:tcW w:w="597" w:type="dxa"/>
          </w:tcPr>
          <w:p w14:paraId="736AAA34" w14:textId="783CCAE1" w:rsidR="007630CD" w:rsidRDefault="007630CD" w:rsidP="00DA7048">
            <w:pPr>
              <w:pStyle w:val="TAC"/>
            </w:pPr>
            <w:r>
              <w:t>X</w:t>
            </w:r>
          </w:p>
        </w:tc>
        <w:tc>
          <w:tcPr>
            <w:tcW w:w="597" w:type="dxa"/>
          </w:tcPr>
          <w:p w14:paraId="5E1078A3" w14:textId="77777777" w:rsidR="007630CD" w:rsidRPr="00812106" w:rsidRDefault="007630CD" w:rsidP="00DA7048">
            <w:pPr>
              <w:pStyle w:val="TAC"/>
            </w:pPr>
          </w:p>
        </w:tc>
        <w:tc>
          <w:tcPr>
            <w:tcW w:w="597" w:type="dxa"/>
          </w:tcPr>
          <w:p w14:paraId="38F0E6D9" w14:textId="77777777" w:rsidR="007630CD" w:rsidRPr="00812106" w:rsidRDefault="007630CD" w:rsidP="00DA7048">
            <w:pPr>
              <w:pStyle w:val="TAC"/>
            </w:pPr>
          </w:p>
        </w:tc>
        <w:tc>
          <w:tcPr>
            <w:tcW w:w="597" w:type="dxa"/>
          </w:tcPr>
          <w:p w14:paraId="0CD4E050" w14:textId="77777777" w:rsidR="007630CD" w:rsidRPr="00812106" w:rsidRDefault="007630CD" w:rsidP="00DA7048">
            <w:pPr>
              <w:pStyle w:val="TAC"/>
            </w:pPr>
          </w:p>
        </w:tc>
      </w:tr>
      <w:tr w:rsidR="00366032" w:rsidRPr="00812106" w14:paraId="2503365E" w14:textId="77777777" w:rsidTr="00AA7698">
        <w:tc>
          <w:tcPr>
            <w:tcW w:w="4390" w:type="dxa"/>
          </w:tcPr>
          <w:p w14:paraId="16330493" w14:textId="5A7DEE5A" w:rsidR="00366032" w:rsidRDefault="00366032" w:rsidP="00DA7048">
            <w:pPr>
              <w:pStyle w:val="TAL"/>
            </w:pPr>
            <w:r>
              <w:t xml:space="preserve">36: </w:t>
            </w:r>
            <w:r w:rsidRPr="00366032">
              <w:t>Providing dedicated (re)location information as EAS Deployment information</w:t>
            </w:r>
          </w:p>
        </w:tc>
        <w:tc>
          <w:tcPr>
            <w:tcW w:w="850" w:type="dxa"/>
          </w:tcPr>
          <w:p w14:paraId="3E4334A6" w14:textId="39FEBF33" w:rsidR="00366032" w:rsidRPr="00812106" w:rsidRDefault="000E3D53" w:rsidP="00DA7048">
            <w:pPr>
              <w:pStyle w:val="TAC"/>
            </w:pPr>
            <w:r>
              <w:fldChar w:fldCharType="begin"/>
            </w:r>
            <w:r>
              <w:instrText xml:space="preserve"> PAGEREF  sol36 \h  \* MERGEFORMAT </w:instrText>
            </w:r>
            <w:r>
              <w:fldChar w:fldCharType="separate"/>
            </w:r>
            <w:r w:rsidR="00F93D4E">
              <w:rPr>
                <w:noProof/>
              </w:rPr>
              <w:t>130</w:t>
            </w:r>
            <w:r>
              <w:fldChar w:fldCharType="end"/>
            </w:r>
          </w:p>
        </w:tc>
        <w:tc>
          <w:tcPr>
            <w:tcW w:w="597" w:type="dxa"/>
          </w:tcPr>
          <w:p w14:paraId="33479574" w14:textId="77777777" w:rsidR="00366032" w:rsidRDefault="00366032" w:rsidP="00DA7048">
            <w:pPr>
              <w:pStyle w:val="TAC"/>
            </w:pPr>
          </w:p>
        </w:tc>
        <w:tc>
          <w:tcPr>
            <w:tcW w:w="597" w:type="dxa"/>
          </w:tcPr>
          <w:p w14:paraId="5C3D521D" w14:textId="77777777" w:rsidR="00366032" w:rsidRPr="00812106" w:rsidRDefault="00366032" w:rsidP="00DA7048">
            <w:pPr>
              <w:pStyle w:val="TAC"/>
            </w:pPr>
          </w:p>
        </w:tc>
        <w:tc>
          <w:tcPr>
            <w:tcW w:w="597" w:type="dxa"/>
          </w:tcPr>
          <w:p w14:paraId="37840D9C" w14:textId="77777777" w:rsidR="00366032" w:rsidRDefault="00366032" w:rsidP="00DA7048">
            <w:pPr>
              <w:pStyle w:val="TAC"/>
            </w:pPr>
          </w:p>
        </w:tc>
        <w:tc>
          <w:tcPr>
            <w:tcW w:w="597" w:type="dxa"/>
          </w:tcPr>
          <w:p w14:paraId="600AE2CD" w14:textId="1E0F27FC" w:rsidR="00366032" w:rsidRDefault="00366032" w:rsidP="00DA7048">
            <w:pPr>
              <w:pStyle w:val="TAC"/>
            </w:pPr>
            <w:r>
              <w:t>X</w:t>
            </w:r>
          </w:p>
        </w:tc>
        <w:tc>
          <w:tcPr>
            <w:tcW w:w="597" w:type="dxa"/>
          </w:tcPr>
          <w:p w14:paraId="1CABB71B" w14:textId="77777777" w:rsidR="00366032" w:rsidRPr="00812106" w:rsidRDefault="00366032" w:rsidP="00DA7048">
            <w:pPr>
              <w:pStyle w:val="TAC"/>
            </w:pPr>
          </w:p>
        </w:tc>
        <w:tc>
          <w:tcPr>
            <w:tcW w:w="597" w:type="dxa"/>
          </w:tcPr>
          <w:p w14:paraId="029C381E" w14:textId="77777777" w:rsidR="00366032" w:rsidRPr="00812106" w:rsidRDefault="00366032" w:rsidP="00DA7048">
            <w:pPr>
              <w:pStyle w:val="TAC"/>
            </w:pPr>
          </w:p>
        </w:tc>
        <w:tc>
          <w:tcPr>
            <w:tcW w:w="597" w:type="dxa"/>
          </w:tcPr>
          <w:p w14:paraId="3E2177F1" w14:textId="77777777" w:rsidR="00366032" w:rsidRPr="00812106" w:rsidRDefault="00366032" w:rsidP="00DA7048">
            <w:pPr>
              <w:pStyle w:val="TAC"/>
            </w:pPr>
          </w:p>
        </w:tc>
      </w:tr>
      <w:tr w:rsidR="004F237E" w:rsidRPr="00812106" w14:paraId="4C88CEAF" w14:textId="77777777" w:rsidTr="00AA7698">
        <w:tc>
          <w:tcPr>
            <w:tcW w:w="4390" w:type="dxa"/>
          </w:tcPr>
          <w:p w14:paraId="5A007A31" w14:textId="69C49AF6" w:rsidR="004F237E" w:rsidRDefault="004F237E" w:rsidP="00DA7048">
            <w:pPr>
              <w:pStyle w:val="TAL"/>
            </w:pPr>
            <w:r>
              <w:t xml:space="preserve">37: </w:t>
            </w:r>
            <w:r w:rsidRPr="004F237E">
              <w:t>(Re)location of same EAS and coordination across UEs</w:t>
            </w:r>
          </w:p>
        </w:tc>
        <w:tc>
          <w:tcPr>
            <w:tcW w:w="850" w:type="dxa"/>
          </w:tcPr>
          <w:p w14:paraId="5F5C8330" w14:textId="19DA3E3A" w:rsidR="004F237E" w:rsidRPr="00812106" w:rsidRDefault="000E3D53" w:rsidP="00DA7048">
            <w:pPr>
              <w:pStyle w:val="TAC"/>
            </w:pPr>
            <w:r>
              <w:fldChar w:fldCharType="begin"/>
            </w:r>
            <w:r>
              <w:instrText xml:space="preserve"> PAGEREF  sol37 \h  \* MERGEFORMAT </w:instrText>
            </w:r>
            <w:r>
              <w:fldChar w:fldCharType="separate"/>
            </w:r>
            <w:r w:rsidR="00F93D4E">
              <w:rPr>
                <w:noProof/>
              </w:rPr>
              <w:t>134</w:t>
            </w:r>
            <w:r>
              <w:fldChar w:fldCharType="end"/>
            </w:r>
          </w:p>
        </w:tc>
        <w:tc>
          <w:tcPr>
            <w:tcW w:w="597" w:type="dxa"/>
          </w:tcPr>
          <w:p w14:paraId="7B21BD06" w14:textId="77777777" w:rsidR="004F237E" w:rsidRDefault="004F237E" w:rsidP="00DA7048">
            <w:pPr>
              <w:pStyle w:val="TAC"/>
            </w:pPr>
          </w:p>
        </w:tc>
        <w:tc>
          <w:tcPr>
            <w:tcW w:w="597" w:type="dxa"/>
          </w:tcPr>
          <w:p w14:paraId="585D814B" w14:textId="77777777" w:rsidR="004F237E" w:rsidRPr="00812106" w:rsidRDefault="004F237E" w:rsidP="00DA7048">
            <w:pPr>
              <w:pStyle w:val="TAC"/>
            </w:pPr>
          </w:p>
        </w:tc>
        <w:tc>
          <w:tcPr>
            <w:tcW w:w="597" w:type="dxa"/>
          </w:tcPr>
          <w:p w14:paraId="16360CAA" w14:textId="77777777" w:rsidR="004F237E" w:rsidRDefault="004F237E" w:rsidP="00DA7048">
            <w:pPr>
              <w:pStyle w:val="TAC"/>
            </w:pPr>
          </w:p>
        </w:tc>
        <w:tc>
          <w:tcPr>
            <w:tcW w:w="597" w:type="dxa"/>
          </w:tcPr>
          <w:p w14:paraId="3290973F" w14:textId="309E2AB9" w:rsidR="004F237E" w:rsidRDefault="004F237E" w:rsidP="00DA7048">
            <w:pPr>
              <w:pStyle w:val="TAC"/>
            </w:pPr>
            <w:r>
              <w:t>X</w:t>
            </w:r>
          </w:p>
        </w:tc>
        <w:tc>
          <w:tcPr>
            <w:tcW w:w="597" w:type="dxa"/>
          </w:tcPr>
          <w:p w14:paraId="70071C48" w14:textId="77777777" w:rsidR="004F237E" w:rsidRPr="00812106" w:rsidRDefault="004F237E" w:rsidP="00DA7048">
            <w:pPr>
              <w:pStyle w:val="TAC"/>
            </w:pPr>
          </w:p>
        </w:tc>
        <w:tc>
          <w:tcPr>
            <w:tcW w:w="597" w:type="dxa"/>
          </w:tcPr>
          <w:p w14:paraId="5BD4F289" w14:textId="77777777" w:rsidR="004F237E" w:rsidRPr="00812106" w:rsidRDefault="004F237E" w:rsidP="00DA7048">
            <w:pPr>
              <w:pStyle w:val="TAC"/>
            </w:pPr>
          </w:p>
        </w:tc>
        <w:tc>
          <w:tcPr>
            <w:tcW w:w="597" w:type="dxa"/>
          </w:tcPr>
          <w:p w14:paraId="13695FB1" w14:textId="77777777" w:rsidR="004F237E" w:rsidRPr="00812106" w:rsidRDefault="004F237E" w:rsidP="00DA7048">
            <w:pPr>
              <w:pStyle w:val="TAC"/>
            </w:pPr>
          </w:p>
        </w:tc>
      </w:tr>
      <w:tr w:rsidR="00C649E9" w:rsidRPr="00812106" w14:paraId="44DD2E9A" w14:textId="77777777" w:rsidTr="00AA7698">
        <w:tc>
          <w:tcPr>
            <w:tcW w:w="4390" w:type="dxa"/>
          </w:tcPr>
          <w:p w14:paraId="4964A7C2" w14:textId="4163E8BA" w:rsidR="00C649E9" w:rsidRDefault="00C649E9" w:rsidP="00DA7048">
            <w:pPr>
              <w:pStyle w:val="TAL"/>
            </w:pPr>
            <w:r>
              <w:t xml:space="preserve">38: </w:t>
            </w:r>
            <w:r w:rsidRPr="00C649E9">
              <w:t>EAS Discovery for EHE shared with other PLMN</w:t>
            </w:r>
          </w:p>
        </w:tc>
        <w:tc>
          <w:tcPr>
            <w:tcW w:w="850" w:type="dxa"/>
          </w:tcPr>
          <w:p w14:paraId="3584A3D4" w14:textId="4FD0ECA6" w:rsidR="00C649E9" w:rsidRPr="00812106" w:rsidRDefault="000E3D53" w:rsidP="00DA7048">
            <w:pPr>
              <w:pStyle w:val="TAC"/>
            </w:pPr>
            <w:r>
              <w:fldChar w:fldCharType="begin"/>
            </w:r>
            <w:r>
              <w:instrText xml:space="preserve"> PAGEREF  sol38 \h  \* MERGEFORMAT </w:instrText>
            </w:r>
            <w:r>
              <w:fldChar w:fldCharType="separate"/>
            </w:r>
            <w:r w:rsidR="00F93D4E">
              <w:rPr>
                <w:noProof/>
              </w:rPr>
              <w:t>136</w:t>
            </w:r>
            <w:r>
              <w:fldChar w:fldCharType="end"/>
            </w:r>
          </w:p>
        </w:tc>
        <w:tc>
          <w:tcPr>
            <w:tcW w:w="597" w:type="dxa"/>
          </w:tcPr>
          <w:p w14:paraId="3C8DDA80" w14:textId="77777777" w:rsidR="00C649E9" w:rsidRDefault="00C649E9" w:rsidP="00DA7048">
            <w:pPr>
              <w:pStyle w:val="TAC"/>
            </w:pPr>
          </w:p>
        </w:tc>
        <w:tc>
          <w:tcPr>
            <w:tcW w:w="597" w:type="dxa"/>
          </w:tcPr>
          <w:p w14:paraId="29043C37" w14:textId="77777777" w:rsidR="00C649E9" w:rsidRPr="00812106" w:rsidRDefault="00C649E9" w:rsidP="00DA7048">
            <w:pPr>
              <w:pStyle w:val="TAC"/>
            </w:pPr>
          </w:p>
        </w:tc>
        <w:tc>
          <w:tcPr>
            <w:tcW w:w="597" w:type="dxa"/>
          </w:tcPr>
          <w:p w14:paraId="2286CA0C" w14:textId="77777777" w:rsidR="00C649E9" w:rsidRDefault="00C649E9" w:rsidP="00DA7048">
            <w:pPr>
              <w:pStyle w:val="TAC"/>
            </w:pPr>
          </w:p>
        </w:tc>
        <w:tc>
          <w:tcPr>
            <w:tcW w:w="597" w:type="dxa"/>
          </w:tcPr>
          <w:p w14:paraId="2801ED73" w14:textId="77777777" w:rsidR="00C649E9" w:rsidRDefault="00C649E9" w:rsidP="00DA7048">
            <w:pPr>
              <w:pStyle w:val="TAC"/>
            </w:pPr>
          </w:p>
        </w:tc>
        <w:tc>
          <w:tcPr>
            <w:tcW w:w="597" w:type="dxa"/>
          </w:tcPr>
          <w:p w14:paraId="6CFF2C5E" w14:textId="27EE575A" w:rsidR="00C649E9" w:rsidRPr="00812106" w:rsidRDefault="00C649E9" w:rsidP="00DA7048">
            <w:pPr>
              <w:pStyle w:val="TAC"/>
            </w:pPr>
            <w:r>
              <w:t>X</w:t>
            </w:r>
          </w:p>
        </w:tc>
        <w:tc>
          <w:tcPr>
            <w:tcW w:w="597" w:type="dxa"/>
          </w:tcPr>
          <w:p w14:paraId="1455F8F4" w14:textId="77777777" w:rsidR="00C649E9" w:rsidRPr="00812106" w:rsidRDefault="00C649E9" w:rsidP="00DA7048">
            <w:pPr>
              <w:pStyle w:val="TAC"/>
            </w:pPr>
          </w:p>
        </w:tc>
        <w:tc>
          <w:tcPr>
            <w:tcW w:w="597" w:type="dxa"/>
          </w:tcPr>
          <w:p w14:paraId="413C6435" w14:textId="77777777" w:rsidR="00C649E9" w:rsidRPr="00812106" w:rsidRDefault="00C649E9" w:rsidP="00DA7048">
            <w:pPr>
              <w:pStyle w:val="TAC"/>
            </w:pPr>
          </w:p>
        </w:tc>
      </w:tr>
      <w:tr w:rsidR="00FC13DE" w:rsidRPr="00812106" w14:paraId="01D98248" w14:textId="77777777" w:rsidTr="00AA7698">
        <w:tc>
          <w:tcPr>
            <w:tcW w:w="4390" w:type="dxa"/>
          </w:tcPr>
          <w:p w14:paraId="076937B1" w14:textId="3007149F" w:rsidR="00FC13DE" w:rsidRDefault="00FC13DE" w:rsidP="00DA7048">
            <w:pPr>
              <w:pStyle w:val="TAL"/>
            </w:pPr>
            <w:r>
              <w:t xml:space="preserve">39: </w:t>
            </w:r>
            <w:r w:rsidRPr="00FC13DE">
              <w:t>Support EAS relocation of inter-PLMN</w:t>
            </w:r>
          </w:p>
        </w:tc>
        <w:tc>
          <w:tcPr>
            <w:tcW w:w="850" w:type="dxa"/>
          </w:tcPr>
          <w:p w14:paraId="6A8A2377" w14:textId="0DC24576" w:rsidR="00FC13DE" w:rsidRPr="00812106" w:rsidRDefault="000E3D53" w:rsidP="00DA7048">
            <w:pPr>
              <w:pStyle w:val="TAC"/>
            </w:pPr>
            <w:r>
              <w:fldChar w:fldCharType="begin"/>
            </w:r>
            <w:r>
              <w:instrText xml:space="preserve"> PAGEREF  sol39 \h  \* MERGEFORMAT </w:instrText>
            </w:r>
            <w:r>
              <w:fldChar w:fldCharType="separate"/>
            </w:r>
            <w:r w:rsidR="00F93D4E">
              <w:rPr>
                <w:noProof/>
              </w:rPr>
              <w:t>139</w:t>
            </w:r>
            <w:r>
              <w:fldChar w:fldCharType="end"/>
            </w:r>
          </w:p>
        </w:tc>
        <w:tc>
          <w:tcPr>
            <w:tcW w:w="597" w:type="dxa"/>
          </w:tcPr>
          <w:p w14:paraId="507F85D7" w14:textId="4D7DD38C" w:rsidR="00FC13DE" w:rsidRDefault="003142E8" w:rsidP="00DA7048">
            <w:pPr>
              <w:pStyle w:val="TAC"/>
            </w:pPr>
            <w:r>
              <w:t>X</w:t>
            </w:r>
          </w:p>
        </w:tc>
        <w:tc>
          <w:tcPr>
            <w:tcW w:w="597" w:type="dxa"/>
          </w:tcPr>
          <w:p w14:paraId="473E5B60" w14:textId="77777777" w:rsidR="00FC13DE" w:rsidRPr="00812106" w:rsidRDefault="00FC13DE" w:rsidP="00DA7048">
            <w:pPr>
              <w:pStyle w:val="TAC"/>
            </w:pPr>
          </w:p>
        </w:tc>
        <w:tc>
          <w:tcPr>
            <w:tcW w:w="597" w:type="dxa"/>
          </w:tcPr>
          <w:p w14:paraId="3E445CA6" w14:textId="77777777" w:rsidR="00FC13DE" w:rsidRDefault="00FC13DE" w:rsidP="00DA7048">
            <w:pPr>
              <w:pStyle w:val="TAC"/>
            </w:pPr>
          </w:p>
        </w:tc>
        <w:tc>
          <w:tcPr>
            <w:tcW w:w="597" w:type="dxa"/>
          </w:tcPr>
          <w:p w14:paraId="5FA31FEC" w14:textId="77777777" w:rsidR="00FC13DE" w:rsidRDefault="00FC13DE" w:rsidP="00DA7048">
            <w:pPr>
              <w:pStyle w:val="TAC"/>
            </w:pPr>
          </w:p>
        </w:tc>
        <w:tc>
          <w:tcPr>
            <w:tcW w:w="597" w:type="dxa"/>
          </w:tcPr>
          <w:p w14:paraId="100C95DA" w14:textId="7F26D0D7" w:rsidR="00FC13DE" w:rsidRDefault="00FC13DE" w:rsidP="00DA7048">
            <w:pPr>
              <w:pStyle w:val="TAC"/>
            </w:pPr>
            <w:r>
              <w:t>X</w:t>
            </w:r>
          </w:p>
        </w:tc>
        <w:tc>
          <w:tcPr>
            <w:tcW w:w="597" w:type="dxa"/>
          </w:tcPr>
          <w:p w14:paraId="4DDD7C00" w14:textId="77777777" w:rsidR="00FC13DE" w:rsidRPr="00812106" w:rsidRDefault="00FC13DE" w:rsidP="00DA7048">
            <w:pPr>
              <w:pStyle w:val="TAC"/>
            </w:pPr>
          </w:p>
        </w:tc>
        <w:tc>
          <w:tcPr>
            <w:tcW w:w="597" w:type="dxa"/>
          </w:tcPr>
          <w:p w14:paraId="44EAE17E" w14:textId="77777777" w:rsidR="00FC13DE" w:rsidRPr="00812106" w:rsidRDefault="00FC13DE" w:rsidP="00DA7048">
            <w:pPr>
              <w:pStyle w:val="TAC"/>
            </w:pPr>
          </w:p>
        </w:tc>
      </w:tr>
      <w:tr w:rsidR="00F45076" w:rsidRPr="00812106" w14:paraId="3D06BF05" w14:textId="77777777" w:rsidTr="00AA7698">
        <w:tc>
          <w:tcPr>
            <w:tcW w:w="4390" w:type="dxa"/>
          </w:tcPr>
          <w:p w14:paraId="0758F863" w14:textId="22862C5A" w:rsidR="00F45076" w:rsidRDefault="00F45076" w:rsidP="00DA7048">
            <w:pPr>
              <w:pStyle w:val="TAL"/>
            </w:pPr>
            <w:r>
              <w:t xml:space="preserve">40: </w:t>
            </w:r>
            <w:r w:rsidRPr="00F45076">
              <w:t>EAS discovery for shared EHE</w:t>
            </w:r>
          </w:p>
        </w:tc>
        <w:tc>
          <w:tcPr>
            <w:tcW w:w="850" w:type="dxa"/>
          </w:tcPr>
          <w:p w14:paraId="7B3DAAE1" w14:textId="3081621A" w:rsidR="00F45076" w:rsidRPr="00812106" w:rsidRDefault="000E3D53" w:rsidP="00DA7048">
            <w:pPr>
              <w:pStyle w:val="TAC"/>
            </w:pPr>
            <w:r>
              <w:fldChar w:fldCharType="begin"/>
            </w:r>
            <w:r>
              <w:instrText xml:space="preserve"> PAGEREF  sol40 \h  \* MERGEFORMAT </w:instrText>
            </w:r>
            <w:r>
              <w:fldChar w:fldCharType="separate"/>
            </w:r>
            <w:r w:rsidR="00F93D4E">
              <w:rPr>
                <w:noProof/>
              </w:rPr>
              <w:t>144</w:t>
            </w:r>
            <w:r>
              <w:fldChar w:fldCharType="end"/>
            </w:r>
          </w:p>
        </w:tc>
        <w:tc>
          <w:tcPr>
            <w:tcW w:w="597" w:type="dxa"/>
          </w:tcPr>
          <w:p w14:paraId="07D16D6E" w14:textId="77777777" w:rsidR="00F45076" w:rsidRDefault="00F45076" w:rsidP="00DA7048">
            <w:pPr>
              <w:pStyle w:val="TAC"/>
            </w:pPr>
          </w:p>
        </w:tc>
        <w:tc>
          <w:tcPr>
            <w:tcW w:w="597" w:type="dxa"/>
          </w:tcPr>
          <w:p w14:paraId="085FD9D3" w14:textId="77777777" w:rsidR="00F45076" w:rsidRPr="00812106" w:rsidRDefault="00F45076" w:rsidP="00DA7048">
            <w:pPr>
              <w:pStyle w:val="TAC"/>
            </w:pPr>
          </w:p>
        </w:tc>
        <w:tc>
          <w:tcPr>
            <w:tcW w:w="597" w:type="dxa"/>
          </w:tcPr>
          <w:p w14:paraId="6034245B" w14:textId="77777777" w:rsidR="00F45076" w:rsidRDefault="00F45076" w:rsidP="00DA7048">
            <w:pPr>
              <w:pStyle w:val="TAC"/>
            </w:pPr>
          </w:p>
        </w:tc>
        <w:tc>
          <w:tcPr>
            <w:tcW w:w="597" w:type="dxa"/>
          </w:tcPr>
          <w:p w14:paraId="4B639372" w14:textId="77777777" w:rsidR="00F45076" w:rsidRDefault="00F45076" w:rsidP="00DA7048">
            <w:pPr>
              <w:pStyle w:val="TAC"/>
            </w:pPr>
          </w:p>
        </w:tc>
        <w:tc>
          <w:tcPr>
            <w:tcW w:w="597" w:type="dxa"/>
          </w:tcPr>
          <w:p w14:paraId="461C54D4" w14:textId="16B311BD" w:rsidR="00F45076" w:rsidRDefault="00F45076" w:rsidP="00DA7048">
            <w:pPr>
              <w:pStyle w:val="TAC"/>
            </w:pPr>
            <w:r>
              <w:t>X</w:t>
            </w:r>
          </w:p>
        </w:tc>
        <w:tc>
          <w:tcPr>
            <w:tcW w:w="597" w:type="dxa"/>
          </w:tcPr>
          <w:p w14:paraId="47EF2FBE" w14:textId="77777777" w:rsidR="00F45076" w:rsidRPr="00812106" w:rsidRDefault="00F45076" w:rsidP="00DA7048">
            <w:pPr>
              <w:pStyle w:val="TAC"/>
            </w:pPr>
          </w:p>
        </w:tc>
        <w:tc>
          <w:tcPr>
            <w:tcW w:w="597" w:type="dxa"/>
          </w:tcPr>
          <w:p w14:paraId="3E0766FD" w14:textId="77777777" w:rsidR="00F45076" w:rsidRPr="00812106" w:rsidRDefault="00F45076" w:rsidP="00DA7048">
            <w:pPr>
              <w:pStyle w:val="TAC"/>
            </w:pPr>
          </w:p>
        </w:tc>
      </w:tr>
      <w:tr w:rsidR="00183927" w:rsidRPr="00812106" w14:paraId="65EC9146" w14:textId="77777777" w:rsidTr="00AA7698">
        <w:tc>
          <w:tcPr>
            <w:tcW w:w="4390" w:type="dxa"/>
          </w:tcPr>
          <w:p w14:paraId="0299D1F7" w14:textId="444D1280" w:rsidR="00183927" w:rsidRDefault="00183927" w:rsidP="00DA7048">
            <w:pPr>
              <w:pStyle w:val="TAL"/>
            </w:pPr>
            <w:r>
              <w:t xml:space="preserve">41: </w:t>
            </w:r>
            <w:r w:rsidRPr="00183927">
              <w:t>Controlling non-3GPP access of EC traffic via URSP and ATSSS</w:t>
            </w:r>
          </w:p>
        </w:tc>
        <w:tc>
          <w:tcPr>
            <w:tcW w:w="850" w:type="dxa"/>
          </w:tcPr>
          <w:p w14:paraId="62189EF6" w14:textId="255498BF" w:rsidR="00183927" w:rsidRPr="00812106" w:rsidRDefault="000E3D53" w:rsidP="00DA7048">
            <w:pPr>
              <w:pStyle w:val="TAC"/>
            </w:pPr>
            <w:r>
              <w:fldChar w:fldCharType="begin"/>
            </w:r>
            <w:r>
              <w:instrText xml:space="preserve"> PAGEREF  sol41 \h  \* MERGEFORMAT </w:instrText>
            </w:r>
            <w:r>
              <w:fldChar w:fldCharType="separate"/>
            </w:r>
            <w:r w:rsidR="00F93D4E">
              <w:rPr>
                <w:noProof/>
              </w:rPr>
              <w:t>149</w:t>
            </w:r>
            <w:r>
              <w:fldChar w:fldCharType="end"/>
            </w:r>
          </w:p>
        </w:tc>
        <w:tc>
          <w:tcPr>
            <w:tcW w:w="597" w:type="dxa"/>
          </w:tcPr>
          <w:p w14:paraId="65971FFB" w14:textId="77777777" w:rsidR="00183927" w:rsidRDefault="00183927" w:rsidP="00DA7048">
            <w:pPr>
              <w:pStyle w:val="TAC"/>
            </w:pPr>
          </w:p>
        </w:tc>
        <w:tc>
          <w:tcPr>
            <w:tcW w:w="597" w:type="dxa"/>
          </w:tcPr>
          <w:p w14:paraId="71B2BE24" w14:textId="77777777" w:rsidR="00183927" w:rsidRPr="00812106" w:rsidRDefault="00183927" w:rsidP="00DA7048">
            <w:pPr>
              <w:pStyle w:val="TAC"/>
            </w:pPr>
          </w:p>
        </w:tc>
        <w:tc>
          <w:tcPr>
            <w:tcW w:w="597" w:type="dxa"/>
          </w:tcPr>
          <w:p w14:paraId="713562BC" w14:textId="77777777" w:rsidR="00183927" w:rsidRDefault="00183927" w:rsidP="00DA7048">
            <w:pPr>
              <w:pStyle w:val="TAC"/>
            </w:pPr>
          </w:p>
        </w:tc>
        <w:tc>
          <w:tcPr>
            <w:tcW w:w="597" w:type="dxa"/>
          </w:tcPr>
          <w:p w14:paraId="2819C9A6" w14:textId="77777777" w:rsidR="00183927" w:rsidRDefault="00183927" w:rsidP="00DA7048">
            <w:pPr>
              <w:pStyle w:val="TAC"/>
            </w:pPr>
          </w:p>
        </w:tc>
        <w:tc>
          <w:tcPr>
            <w:tcW w:w="597" w:type="dxa"/>
          </w:tcPr>
          <w:p w14:paraId="0059A8D2" w14:textId="77777777" w:rsidR="00183927" w:rsidRDefault="00183927" w:rsidP="00DA7048">
            <w:pPr>
              <w:pStyle w:val="TAC"/>
            </w:pPr>
          </w:p>
        </w:tc>
        <w:tc>
          <w:tcPr>
            <w:tcW w:w="597" w:type="dxa"/>
          </w:tcPr>
          <w:p w14:paraId="0AAE26A8" w14:textId="7C737BD4" w:rsidR="00183927" w:rsidRPr="00812106" w:rsidRDefault="00183927" w:rsidP="00DA7048">
            <w:pPr>
              <w:pStyle w:val="TAC"/>
            </w:pPr>
            <w:r>
              <w:t>X</w:t>
            </w:r>
          </w:p>
        </w:tc>
        <w:tc>
          <w:tcPr>
            <w:tcW w:w="597" w:type="dxa"/>
          </w:tcPr>
          <w:p w14:paraId="560DAE82" w14:textId="77777777" w:rsidR="00183927" w:rsidRPr="00812106" w:rsidRDefault="00183927" w:rsidP="00DA7048">
            <w:pPr>
              <w:pStyle w:val="TAC"/>
            </w:pPr>
          </w:p>
        </w:tc>
      </w:tr>
      <w:tr w:rsidR="00637A13" w:rsidRPr="00812106" w14:paraId="5FAAC7DB" w14:textId="77777777" w:rsidTr="00AA7698">
        <w:tc>
          <w:tcPr>
            <w:tcW w:w="4390" w:type="dxa"/>
          </w:tcPr>
          <w:p w14:paraId="72595CA2" w14:textId="07AA8B16" w:rsidR="00637A13" w:rsidRPr="006B37D6" w:rsidRDefault="00637A13" w:rsidP="00DA7048">
            <w:pPr>
              <w:pStyle w:val="TAL"/>
            </w:pPr>
            <w:r w:rsidRPr="0061106F">
              <w:lastRenderedPageBreak/>
              <w:t>42: Network</w:t>
            </w:r>
            <w:r w:rsidR="0061106F" w:rsidRPr="00AA7698">
              <w:t>-</w:t>
            </w:r>
            <w:r w:rsidRPr="0061106F">
              <w:t>guided EC traffic switching</w:t>
            </w:r>
          </w:p>
        </w:tc>
        <w:tc>
          <w:tcPr>
            <w:tcW w:w="850" w:type="dxa"/>
          </w:tcPr>
          <w:p w14:paraId="6943A783" w14:textId="489DFF55" w:rsidR="00637A13" w:rsidRPr="00812106" w:rsidRDefault="000E3D53" w:rsidP="00DA7048">
            <w:pPr>
              <w:pStyle w:val="TAC"/>
            </w:pPr>
            <w:r>
              <w:fldChar w:fldCharType="begin"/>
            </w:r>
            <w:r>
              <w:instrText xml:space="preserve"> PAGEREF  sol42 \h  \* MERGEFORMAT </w:instrText>
            </w:r>
            <w:r>
              <w:fldChar w:fldCharType="separate"/>
            </w:r>
            <w:r w:rsidR="00F93D4E">
              <w:rPr>
                <w:noProof/>
              </w:rPr>
              <w:t>151</w:t>
            </w:r>
            <w:r>
              <w:fldChar w:fldCharType="end"/>
            </w:r>
          </w:p>
        </w:tc>
        <w:tc>
          <w:tcPr>
            <w:tcW w:w="597" w:type="dxa"/>
          </w:tcPr>
          <w:p w14:paraId="637E45BF" w14:textId="77777777" w:rsidR="00637A13" w:rsidRDefault="00637A13" w:rsidP="00DA7048">
            <w:pPr>
              <w:pStyle w:val="TAC"/>
            </w:pPr>
          </w:p>
        </w:tc>
        <w:tc>
          <w:tcPr>
            <w:tcW w:w="597" w:type="dxa"/>
          </w:tcPr>
          <w:p w14:paraId="7E46A592" w14:textId="77777777" w:rsidR="00637A13" w:rsidRPr="00812106" w:rsidRDefault="00637A13" w:rsidP="00DA7048">
            <w:pPr>
              <w:pStyle w:val="TAC"/>
            </w:pPr>
          </w:p>
        </w:tc>
        <w:tc>
          <w:tcPr>
            <w:tcW w:w="597" w:type="dxa"/>
          </w:tcPr>
          <w:p w14:paraId="774AD589" w14:textId="77777777" w:rsidR="00637A13" w:rsidRDefault="00637A13" w:rsidP="00DA7048">
            <w:pPr>
              <w:pStyle w:val="TAC"/>
            </w:pPr>
          </w:p>
        </w:tc>
        <w:tc>
          <w:tcPr>
            <w:tcW w:w="597" w:type="dxa"/>
          </w:tcPr>
          <w:p w14:paraId="0CEEE095" w14:textId="77777777" w:rsidR="00637A13" w:rsidRDefault="00637A13" w:rsidP="00DA7048">
            <w:pPr>
              <w:pStyle w:val="TAC"/>
            </w:pPr>
          </w:p>
        </w:tc>
        <w:tc>
          <w:tcPr>
            <w:tcW w:w="597" w:type="dxa"/>
          </w:tcPr>
          <w:p w14:paraId="432A78B0" w14:textId="77777777" w:rsidR="00637A13" w:rsidRDefault="00637A13" w:rsidP="00DA7048">
            <w:pPr>
              <w:pStyle w:val="TAC"/>
            </w:pPr>
          </w:p>
        </w:tc>
        <w:tc>
          <w:tcPr>
            <w:tcW w:w="597" w:type="dxa"/>
          </w:tcPr>
          <w:p w14:paraId="4F64D97E" w14:textId="4BD82CE8" w:rsidR="00637A13" w:rsidRDefault="00304F25" w:rsidP="00DA7048">
            <w:pPr>
              <w:pStyle w:val="TAC"/>
            </w:pPr>
            <w:r>
              <w:t>X</w:t>
            </w:r>
          </w:p>
        </w:tc>
        <w:tc>
          <w:tcPr>
            <w:tcW w:w="597" w:type="dxa"/>
          </w:tcPr>
          <w:p w14:paraId="6AF8A3A4" w14:textId="77777777" w:rsidR="00637A13" w:rsidRPr="00812106" w:rsidRDefault="00637A13" w:rsidP="00DA7048">
            <w:pPr>
              <w:pStyle w:val="TAC"/>
            </w:pPr>
          </w:p>
        </w:tc>
      </w:tr>
      <w:tr w:rsidR="00DC4424" w:rsidRPr="00812106" w14:paraId="18284EBA" w14:textId="77777777" w:rsidTr="00AA7698">
        <w:tc>
          <w:tcPr>
            <w:tcW w:w="4390" w:type="dxa"/>
          </w:tcPr>
          <w:p w14:paraId="171E005E" w14:textId="6F4C52B1" w:rsidR="00DC4424" w:rsidRPr="006B37D6" w:rsidRDefault="00DC4424" w:rsidP="00DA7048">
            <w:pPr>
              <w:pStyle w:val="TAL"/>
            </w:pPr>
            <w:r w:rsidRPr="0061106F">
              <w:t>43: Networ</w:t>
            </w:r>
            <w:r w:rsidRPr="006B37D6">
              <w:t>k</w:t>
            </w:r>
            <w:r w:rsidR="0061106F" w:rsidRPr="00AA7698">
              <w:t>-</w:t>
            </w:r>
            <w:r w:rsidRPr="0061106F">
              <w:t>based solution for keeping EC traffic on 3GPP Access</w:t>
            </w:r>
          </w:p>
        </w:tc>
        <w:tc>
          <w:tcPr>
            <w:tcW w:w="850" w:type="dxa"/>
          </w:tcPr>
          <w:p w14:paraId="7500C221" w14:textId="2D04B71E" w:rsidR="00DC4424" w:rsidRPr="00812106" w:rsidRDefault="000E3D53" w:rsidP="00DA7048">
            <w:pPr>
              <w:pStyle w:val="TAC"/>
            </w:pPr>
            <w:r>
              <w:fldChar w:fldCharType="begin"/>
            </w:r>
            <w:r>
              <w:instrText xml:space="preserve"> PAGEREF  sol43 \h  \* MERGEFORMAT </w:instrText>
            </w:r>
            <w:r>
              <w:fldChar w:fldCharType="separate"/>
            </w:r>
            <w:r w:rsidR="00F93D4E">
              <w:rPr>
                <w:noProof/>
              </w:rPr>
              <w:t>154</w:t>
            </w:r>
            <w:r>
              <w:fldChar w:fldCharType="end"/>
            </w:r>
          </w:p>
        </w:tc>
        <w:tc>
          <w:tcPr>
            <w:tcW w:w="597" w:type="dxa"/>
          </w:tcPr>
          <w:p w14:paraId="39245DBB" w14:textId="77777777" w:rsidR="00DC4424" w:rsidRDefault="00DC4424" w:rsidP="00DA7048">
            <w:pPr>
              <w:pStyle w:val="TAC"/>
            </w:pPr>
          </w:p>
        </w:tc>
        <w:tc>
          <w:tcPr>
            <w:tcW w:w="597" w:type="dxa"/>
          </w:tcPr>
          <w:p w14:paraId="432C9E95" w14:textId="77777777" w:rsidR="00DC4424" w:rsidRPr="00812106" w:rsidRDefault="00DC4424" w:rsidP="00DA7048">
            <w:pPr>
              <w:pStyle w:val="TAC"/>
            </w:pPr>
          </w:p>
        </w:tc>
        <w:tc>
          <w:tcPr>
            <w:tcW w:w="597" w:type="dxa"/>
          </w:tcPr>
          <w:p w14:paraId="21CC9731" w14:textId="77777777" w:rsidR="00DC4424" w:rsidRDefault="00DC4424" w:rsidP="00DA7048">
            <w:pPr>
              <w:pStyle w:val="TAC"/>
            </w:pPr>
          </w:p>
        </w:tc>
        <w:tc>
          <w:tcPr>
            <w:tcW w:w="597" w:type="dxa"/>
          </w:tcPr>
          <w:p w14:paraId="40D0FD34" w14:textId="77777777" w:rsidR="00DC4424" w:rsidRDefault="00DC4424" w:rsidP="00DA7048">
            <w:pPr>
              <w:pStyle w:val="TAC"/>
            </w:pPr>
          </w:p>
        </w:tc>
        <w:tc>
          <w:tcPr>
            <w:tcW w:w="597" w:type="dxa"/>
          </w:tcPr>
          <w:p w14:paraId="2C8E9BE5" w14:textId="77777777" w:rsidR="00DC4424" w:rsidRDefault="00DC4424" w:rsidP="00DA7048">
            <w:pPr>
              <w:pStyle w:val="TAC"/>
            </w:pPr>
          </w:p>
        </w:tc>
        <w:tc>
          <w:tcPr>
            <w:tcW w:w="597" w:type="dxa"/>
          </w:tcPr>
          <w:p w14:paraId="75FF5829" w14:textId="08A3303C" w:rsidR="00DC4424" w:rsidRDefault="00304F25" w:rsidP="00DA7048">
            <w:pPr>
              <w:pStyle w:val="TAC"/>
            </w:pPr>
            <w:r>
              <w:t>X</w:t>
            </w:r>
          </w:p>
        </w:tc>
        <w:tc>
          <w:tcPr>
            <w:tcW w:w="597" w:type="dxa"/>
          </w:tcPr>
          <w:p w14:paraId="5FE61108" w14:textId="77777777" w:rsidR="00DC4424" w:rsidRPr="00812106" w:rsidRDefault="00DC4424" w:rsidP="00DA7048">
            <w:pPr>
              <w:pStyle w:val="TAC"/>
            </w:pPr>
          </w:p>
        </w:tc>
      </w:tr>
      <w:tr w:rsidR="00304F25" w:rsidRPr="00812106" w14:paraId="74A08810" w14:textId="77777777" w:rsidTr="00AA7698">
        <w:tc>
          <w:tcPr>
            <w:tcW w:w="4390" w:type="dxa"/>
          </w:tcPr>
          <w:p w14:paraId="452F6690" w14:textId="6476091D" w:rsidR="00304F25" w:rsidRDefault="00304F25" w:rsidP="00DA7048">
            <w:pPr>
              <w:pStyle w:val="TAL"/>
            </w:pPr>
            <w:r>
              <w:t xml:space="preserve">44: </w:t>
            </w:r>
            <w:r w:rsidRPr="00304F25">
              <w:t>EAS traffic switching avoidance</w:t>
            </w:r>
          </w:p>
        </w:tc>
        <w:tc>
          <w:tcPr>
            <w:tcW w:w="850" w:type="dxa"/>
          </w:tcPr>
          <w:p w14:paraId="467E6D04" w14:textId="5CF67221" w:rsidR="00304F25" w:rsidRPr="00812106" w:rsidRDefault="000E3D53" w:rsidP="00DA7048">
            <w:pPr>
              <w:pStyle w:val="TAC"/>
            </w:pPr>
            <w:r>
              <w:fldChar w:fldCharType="begin"/>
            </w:r>
            <w:r>
              <w:instrText xml:space="preserve"> PAGEREF  sol44 \h  \* MERGEFORMAT </w:instrText>
            </w:r>
            <w:r>
              <w:fldChar w:fldCharType="separate"/>
            </w:r>
            <w:r w:rsidR="00F93D4E">
              <w:rPr>
                <w:noProof/>
              </w:rPr>
              <w:t>157</w:t>
            </w:r>
            <w:r>
              <w:fldChar w:fldCharType="end"/>
            </w:r>
          </w:p>
        </w:tc>
        <w:tc>
          <w:tcPr>
            <w:tcW w:w="597" w:type="dxa"/>
          </w:tcPr>
          <w:p w14:paraId="7B290FF6" w14:textId="77777777" w:rsidR="00304F25" w:rsidRDefault="00304F25" w:rsidP="00DA7048">
            <w:pPr>
              <w:pStyle w:val="TAC"/>
            </w:pPr>
          </w:p>
        </w:tc>
        <w:tc>
          <w:tcPr>
            <w:tcW w:w="597" w:type="dxa"/>
          </w:tcPr>
          <w:p w14:paraId="71564494" w14:textId="77777777" w:rsidR="00304F25" w:rsidRPr="00812106" w:rsidRDefault="00304F25" w:rsidP="00DA7048">
            <w:pPr>
              <w:pStyle w:val="TAC"/>
            </w:pPr>
          </w:p>
        </w:tc>
        <w:tc>
          <w:tcPr>
            <w:tcW w:w="597" w:type="dxa"/>
          </w:tcPr>
          <w:p w14:paraId="1591D77B" w14:textId="77777777" w:rsidR="00304F25" w:rsidRDefault="00304F25" w:rsidP="00DA7048">
            <w:pPr>
              <w:pStyle w:val="TAC"/>
            </w:pPr>
          </w:p>
        </w:tc>
        <w:tc>
          <w:tcPr>
            <w:tcW w:w="597" w:type="dxa"/>
          </w:tcPr>
          <w:p w14:paraId="17044AF3" w14:textId="77777777" w:rsidR="00304F25" w:rsidRDefault="00304F25" w:rsidP="00DA7048">
            <w:pPr>
              <w:pStyle w:val="TAC"/>
            </w:pPr>
          </w:p>
        </w:tc>
        <w:tc>
          <w:tcPr>
            <w:tcW w:w="597" w:type="dxa"/>
          </w:tcPr>
          <w:p w14:paraId="1ABC07C6" w14:textId="77777777" w:rsidR="00304F25" w:rsidRDefault="00304F25" w:rsidP="00DA7048">
            <w:pPr>
              <w:pStyle w:val="TAC"/>
            </w:pPr>
          </w:p>
        </w:tc>
        <w:tc>
          <w:tcPr>
            <w:tcW w:w="597" w:type="dxa"/>
          </w:tcPr>
          <w:p w14:paraId="3A82F2F3" w14:textId="7CD614AF" w:rsidR="00304F25" w:rsidRDefault="00304F25" w:rsidP="00DA7048">
            <w:pPr>
              <w:pStyle w:val="TAC"/>
            </w:pPr>
            <w:r>
              <w:t>X</w:t>
            </w:r>
          </w:p>
        </w:tc>
        <w:tc>
          <w:tcPr>
            <w:tcW w:w="597" w:type="dxa"/>
          </w:tcPr>
          <w:p w14:paraId="4CAF1AB6" w14:textId="77777777" w:rsidR="00304F25" w:rsidRPr="00812106" w:rsidRDefault="00304F25" w:rsidP="00DA7048">
            <w:pPr>
              <w:pStyle w:val="TAC"/>
            </w:pPr>
          </w:p>
        </w:tc>
      </w:tr>
      <w:tr w:rsidR="00AE5FD3" w:rsidRPr="00812106" w14:paraId="4BB22ED2" w14:textId="77777777" w:rsidTr="00AA7698">
        <w:tc>
          <w:tcPr>
            <w:tcW w:w="4390" w:type="dxa"/>
          </w:tcPr>
          <w:p w14:paraId="4E3CC599" w14:textId="5B40BB4D" w:rsidR="00AE5FD3" w:rsidRDefault="00AE5FD3" w:rsidP="00DA7048">
            <w:pPr>
              <w:pStyle w:val="TAL"/>
            </w:pPr>
            <w:r>
              <w:t xml:space="preserve">45: </w:t>
            </w:r>
            <w:r w:rsidRPr="00AE5FD3">
              <w:t>Application selected PDU Session</w:t>
            </w:r>
          </w:p>
        </w:tc>
        <w:tc>
          <w:tcPr>
            <w:tcW w:w="850" w:type="dxa"/>
          </w:tcPr>
          <w:p w14:paraId="0C756BAE" w14:textId="13AB0977" w:rsidR="00AE5FD3" w:rsidRPr="00812106" w:rsidRDefault="000E3D53" w:rsidP="00DA7048">
            <w:pPr>
              <w:pStyle w:val="TAC"/>
            </w:pPr>
            <w:r>
              <w:fldChar w:fldCharType="begin"/>
            </w:r>
            <w:r>
              <w:instrText xml:space="preserve"> PAGEREF  sol45 \h  \* MERGEFORMAT </w:instrText>
            </w:r>
            <w:r>
              <w:fldChar w:fldCharType="separate"/>
            </w:r>
            <w:r w:rsidR="00F93D4E">
              <w:rPr>
                <w:noProof/>
              </w:rPr>
              <w:t>159</w:t>
            </w:r>
            <w:r>
              <w:fldChar w:fldCharType="end"/>
            </w:r>
          </w:p>
        </w:tc>
        <w:tc>
          <w:tcPr>
            <w:tcW w:w="597" w:type="dxa"/>
          </w:tcPr>
          <w:p w14:paraId="0FB0B7AC" w14:textId="0553F5CA" w:rsidR="00AE5FD3" w:rsidRDefault="00AE5FD3" w:rsidP="00DA7048">
            <w:pPr>
              <w:pStyle w:val="TAC"/>
            </w:pPr>
            <w:r>
              <w:t>X</w:t>
            </w:r>
          </w:p>
        </w:tc>
        <w:tc>
          <w:tcPr>
            <w:tcW w:w="597" w:type="dxa"/>
          </w:tcPr>
          <w:p w14:paraId="09830393" w14:textId="77777777" w:rsidR="00AE5FD3" w:rsidRPr="00812106" w:rsidRDefault="00AE5FD3" w:rsidP="00DA7048">
            <w:pPr>
              <w:pStyle w:val="TAC"/>
            </w:pPr>
          </w:p>
        </w:tc>
        <w:tc>
          <w:tcPr>
            <w:tcW w:w="597" w:type="dxa"/>
          </w:tcPr>
          <w:p w14:paraId="022CD9D3" w14:textId="77777777" w:rsidR="00AE5FD3" w:rsidRDefault="00AE5FD3" w:rsidP="00DA7048">
            <w:pPr>
              <w:pStyle w:val="TAC"/>
            </w:pPr>
          </w:p>
        </w:tc>
        <w:tc>
          <w:tcPr>
            <w:tcW w:w="597" w:type="dxa"/>
          </w:tcPr>
          <w:p w14:paraId="0DAD28B4" w14:textId="77777777" w:rsidR="00AE5FD3" w:rsidRDefault="00AE5FD3" w:rsidP="00DA7048">
            <w:pPr>
              <w:pStyle w:val="TAC"/>
            </w:pPr>
          </w:p>
        </w:tc>
        <w:tc>
          <w:tcPr>
            <w:tcW w:w="597" w:type="dxa"/>
          </w:tcPr>
          <w:p w14:paraId="46FF4BF2" w14:textId="77777777" w:rsidR="00AE5FD3" w:rsidRDefault="00AE5FD3" w:rsidP="00DA7048">
            <w:pPr>
              <w:pStyle w:val="TAC"/>
            </w:pPr>
          </w:p>
        </w:tc>
        <w:tc>
          <w:tcPr>
            <w:tcW w:w="597" w:type="dxa"/>
          </w:tcPr>
          <w:p w14:paraId="4B11697E" w14:textId="7FDED09A" w:rsidR="00AE5FD3" w:rsidRDefault="00AE5FD3" w:rsidP="00DA7048">
            <w:pPr>
              <w:pStyle w:val="TAC"/>
            </w:pPr>
            <w:r>
              <w:t>X</w:t>
            </w:r>
          </w:p>
        </w:tc>
        <w:tc>
          <w:tcPr>
            <w:tcW w:w="597" w:type="dxa"/>
          </w:tcPr>
          <w:p w14:paraId="7608D3CC" w14:textId="77777777" w:rsidR="00AE5FD3" w:rsidRPr="00812106" w:rsidRDefault="00AE5FD3" w:rsidP="00DA7048">
            <w:pPr>
              <w:pStyle w:val="TAC"/>
            </w:pPr>
          </w:p>
        </w:tc>
      </w:tr>
      <w:tr w:rsidR="008D4499" w:rsidRPr="00812106" w14:paraId="6D3262ED" w14:textId="77777777" w:rsidTr="00AA7698">
        <w:tc>
          <w:tcPr>
            <w:tcW w:w="4390" w:type="dxa"/>
          </w:tcPr>
          <w:p w14:paraId="26FA9CB0" w14:textId="70DB3791" w:rsidR="008D4499" w:rsidRDefault="008D4499" w:rsidP="00DA7048">
            <w:pPr>
              <w:pStyle w:val="TAL"/>
            </w:pPr>
            <w:r>
              <w:t xml:space="preserve">46: </w:t>
            </w:r>
            <w:r w:rsidRPr="008D4499">
              <w:t>Avoid UE switching on-going EC traffic away from 3GPP access</w:t>
            </w:r>
          </w:p>
        </w:tc>
        <w:tc>
          <w:tcPr>
            <w:tcW w:w="850" w:type="dxa"/>
          </w:tcPr>
          <w:p w14:paraId="7759D61D" w14:textId="6C5B5F0B" w:rsidR="008D4499" w:rsidRPr="00812106" w:rsidRDefault="000E3D53" w:rsidP="00DA7048">
            <w:pPr>
              <w:pStyle w:val="TAC"/>
            </w:pPr>
            <w:r>
              <w:fldChar w:fldCharType="begin"/>
            </w:r>
            <w:r>
              <w:instrText xml:space="preserve"> PAGEREF  sol46 \h  \* MERGEFORMAT </w:instrText>
            </w:r>
            <w:r>
              <w:fldChar w:fldCharType="separate"/>
            </w:r>
            <w:r w:rsidR="00F93D4E">
              <w:rPr>
                <w:noProof/>
              </w:rPr>
              <w:t>160</w:t>
            </w:r>
            <w:r>
              <w:fldChar w:fldCharType="end"/>
            </w:r>
          </w:p>
        </w:tc>
        <w:tc>
          <w:tcPr>
            <w:tcW w:w="597" w:type="dxa"/>
          </w:tcPr>
          <w:p w14:paraId="4C780FFE" w14:textId="77777777" w:rsidR="008D4499" w:rsidRDefault="008D4499" w:rsidP="00DA7048">
            <w:pPr>
              <w:pStyle w:val="TAC"/>
            </w:pPr>
          </w:p>
        </w:tc>
        <w:tc>
          <w:tcPr>
            <w:tcW w:w="597" w:type="dxa"/>
          </w:tcPr>
          <w:p w14:paraId="350A6E0C" w14:textId="77777777" w:rsidR="008D4499" w:rsidRPr="00812106" w:rsidRDefault="008D4499" w:rsidP="00DA7048">
            <w:pPr>
              <w:pStyle w:val="TAC"/>
            </w:pPr>
          </w:p>
        </w:tc>
        <w:tc>
          <w:tcPr>
            <w:tcW w:w="597" w:type="dxa"/>
          </w:tcPr>
          <w:p w14:paraId="6C2C95FA" w14:textId="77777777" w:rsidR="008D4499" w:rsidRDefault="008D4499" w:rsidP="00DA7048">
            <w:pPr>
              <w:pStyle w:val="TAC"/>
            </w:pPr>
          </w:p>
        </w:tc>
        <w:tc>
          <w:tcPr>
            <w:tcW w:w="597" w:type="dxa"/>
          </w:tcPr>
          <w:p w14:paraId="05828CF0" w14:textId="77777777" w:rsidR="008D4499" w:rsidRDefault="008D4499" w:rsidP="00DA7048">
            <w:pPr>
              <w:pStyle w:val="TAC"/>
            </w:pPr>
          </w:p>
        </w:tc>
        <w:tc>
          <w:tcPr>
            <w:tcW w:w="597" w:type="dxa"/>
          </w:tcPr>
          <w:p w14:paraId="7C658310" w14:textId="77777777" w:rsidR="008D4499" w:rsidRDefault="008D4499" w:rsidP="00DA7048">
            <w:pPr>
              <w:pStyle w:val="TAC"/>
            </w:pPr>
          </w:p>
        </w:tc>
        <w:tc>
          <w:tcPr>
            <w:tcW w:w="597" w:type="dxa"/>
          </w:tcPr>
          <w:p w14:paraId="5D61FFA3" w14:textId="48F20BAF" w:rsidR="008D4499" w:rsidRDefault="008D4499" w:rsidP="00DA7048">
            <w:pPr>
              <w:pStyle w:val="TAC"/>
            </w:pPr>
            <w:r>
              <w:t>X</w:t>
            </w:r>
          </w:p>
        </w:tc>
        <w:tc>
          <w:tcPr>
            <w:tcW w:w="597" w:type="dxa"/>
          </w:tcPr>
          <w:p w14:paraId="1398EFC0" w14:textId="77777777" w:rsidR="008D4499" w:rsidRPr="00812106" w:rsidRDefault="008D4499" w:rsidP="00DA7048">
            <w:pPr>
              <w:pStyle w:val="TAC"/>
            </w:pPr>
          </w:p>
        </w:tc>
      </w:tr>
      <w:tr w:rsidR="00547C0D" w:rsidRPr="00812106" w14:paraId="370A54DC" w14:textId="77777777" w:rsidTr="00AA7698">
        <w:tc>
          <w:tcPr>
            <w:tcW w:w="4390" w:type="dxa"/>
          </w:tcPr>
          <w:p w14:paraId="771E5142" w14:textId="7407E2B7" w:rsidR="00547C0D" w:rsidRDefault="00547C0D" w:rsidP="00DA7048">
            <w:pPr>
              <w:pStyle w:val="TAL"/>
            </w:pPr>
            <w:r>
              <w:t xml:space="preserve">47: </w:t>
            </w:r>
            <w:r w:rsidRPr="00547C0D">
              <w:t>Avoiding Switch Away Based on an SMF Indication</w:t>
            </w:r>
          </w:p>
        </w:tc>
        <w:tc>
          <w:tcPr>
            <w:tcW w:w="850" w:type="dxa"/>
          </w:tcPr>
          <w:p w14:paraId="612059F2" w14:textId="033F3A0F" w:rsidR="00547C0D" w:rsidRPr="00812106" w:rsidRDefault="000E3D53" w:rsidP="00DA7048">
            <w:pPr>
              <w:pStyle w:val="TAC"/>
            </w:pPr>
            <w:r>
              <w:fldChar w:fldCharType="begin"/>
            </w:r>
            <w:r>
              <w:instrText xml:space="preserve"> PAGEREF  sol47 \h  \* MERGEFORMAT </w:instrText>
            </w:r>
            <w:r>
              <w:fldChar w:fldCharType="separate"/>
            </w:r>
            <w:r w:rsidR="00F93D4E">
              <w:rPr>
                <w:noProof/>
              </w:rPr>
              <w:t>162</w:t>
            </w:r>
            <w:r>
              <w:fldChar w:fldCharType="end"/>
            </w:r>
          </w:p>
        </w:tc>
        <w:tc>
          <w:tcPr>
            <w:tcW w:w="597" w:type="dxa"/>
          </w:tcPr>
          <w:p w14:paraId="31277441" w14:textId="77777777" w:rsidR="00547C0D" w:rsidRDefault="00547C0D" w:rsidP="00DA7048">
            <w:pPr>
              <w:pStyle w:val="TAC"/>
            </w:pPr>
          </w:p>
        </w:tc>
        <w:tc>
          <w:tcPr>
            <w:tcW w:w="597" w:type="dxa"/>
          </w:tcPr>
          <w:p w14:paraId="51A3A533" w14:textId="77777777" w:rsidR="00547C0D" w:rsidRPr="00812106" w:rsidRDefault="00547C0D" w:rsidP="00DA7048">
            <w:pPr>
              <w:pStyle w:val="TAC"/>
            </w:pPr>
          </w:p>
        </w:tc>
        <w:tc>
          <w:tcPr>
            <w:tcW w:w="597" w:type="dxa"/>
          </w:tcPr>
          <w:p w14:paraId="0E05693A" w14:textId="77777777" w:rsidR="00547C0D" w:rsidRDefault="00547C0D" w:rsidP="00DA7048">
            <w:pPr>
              <w:pStyle w:val="TAC"/>
            </w:pPr>
          </w:p>
        </w:tc>
        <w:tc>
          <w:tcPr>
            <w:tcW w:w="597" w:type="dxa"/>
          </w:tcPr>
          <w:p w14:paraId="00A2856E" w14:textId="77777777" w:rsidR="00547C0D" w:rsidRDefault="00547C0D" w:rsidP="00DA7048">
            <w:pPr>
              <w:pStyle w:val="TAC"/>
            </w:pPr>
          </w:p>
        </w:tc>
        <w:tc>
          <w:tcPr>
            <w:tcW w:w="597" w:type="dxa"/>
          </w:tcPr>
          <w:p w14:paraId="75E578A4" w14:textId="77777777" w:rsidR="00547C0D" w:rsidRDefault="00547C0D" w:rsidP="00DA7048">
            <w:pPr>
              <w:pStyle w:val="TAC"/>
            </w:pPr>
          </w:p>
        </w:tc>
        <w:tc>
          <w:tcPr>
            <w:tcW w:w="597" w:type="dxa"/>
          </w:tcPr>
          <w:p w14:paraId="7F5227CF" w14:textId="5BAA2FC1" w:rsidR="00547C0D" w:rsidRDefault="00547C0D" w:rsidP="00DA7048">
            <w:pPr>
              <w:pStyle w:val="TAC"/>
            </w:pPr>
            <w:r>
              <w:t>X</w:t>
            </w:r>
          </w:p>
        </w:tc>
        <w:tc>
          <w:tcPr>
            <w:tcW w:w="597" w:type="dxa"/>
          </w:tcPr>
          <w:p w14:paraId="0DCE1BBA" w14:textId="77777777" w:rsidR="00547C0D" w:rsidRPr="00812106" w:rsidRDefault="00547C0D" w:rsidP="00DA7048">
            <w:pPr>
              <w:pStyle w:val="TAC"/>
            </w:pPr>
          </w:p>
        </w:tc>
      </w:tr>
      <w:tr w:rsidR="00370D4D" w:rsidRPr="00812106" w14:paraId="73825A92" w14:textId="77777777" w:rsidTr="00AA7698">
        <w:tc>
          <w:tcPr>
            <w:tcW w:w="4390" w:type="dxa"/>
          </w:tcPr>
          <w:p w14:paraId="10D76BD3" w14:textId="268D9F50" w:rsidR="00370D4D" w:rsidRDefault="00370D4D" w:rsidP="00DA7048">
            <w:pPr>
              <w:pStyle w:val="TAL"/>
            </w:pPr>
            <w:r>
              <w:t xml:space="preserve">48: </w:t>
            </w:r>
            <w:r w:rsidRPr="00370D4D">
              <w:t>Avoiding Switch Away Based on an Indication in the URSP</w:t>
            </w:r>
          </w:p>
        </w:tc>
        <w:tc>
          <w:tcPr>
            <w:tcW w:w="850" w:type="dxa"/>
          </w:tcPr>
          <w:p w14:paraId="33502690" w14:textId="267CBB3C" w:rsidR="00370D4D" w:rsidRPr="00812106" w:rsidRDefault="000E3D53" w:rsidP="00DA7048">
            <w:pPr>
              <w:pStyle w:val="TAC"/>
            </w:pPr>
            <w:r>
              <w:fldChar w:fldCharType="begin"/>
            </w:r>
            <w:r>
              <w:instrText xml:space="preserve"> PAGEREF  sol48 \h  \* MERGEFORMAT </w:instrText>
            </w:r>
            <w:r>
              <w:fldChar w:fldCharType="separate"/>
            </w:r>
            <w:r w:rsidR="00F93D4E">
              <w:rPr>
                <w:noProof/>
              </w:rPr>
              <w:t>163</w:t>
            </w:r>
            <w:r>
              <w:fldChar w:fldCharType="end"/>
            </w:r>
          </w:p>
        </w:tc>
        <w:tc>
          <w:tcPr>
            <w:tcW w:w="597" w:type="dxa"/>
          </w:tcPr>
          <w:p w14:paraId="24E442E6" w14:textId="77777777" w:rsidR="00370D4D" w:rsidRDefault="00370D4D" w:rsidP="00DA7048">
            <w:pPr>
              <w:pStyle w:val="TAC"/>
            </w:pPr>
          </w:p>
        </w:tc>
        <w:tc>
          <w:tcPr>
            <w:tcW w:w="597" w:type="dxa"/>
          </w:tcPr>
          <w:p w14:paraId="63E72A33" w14:textId="77777777" w:rsidR="00370D4D" w:rsidRPr="00812106" w:rsidRDefault="00370D4D" w:rsidP="00DA7048">
            <w:pPr>
              <w:pStyle w:val="TAC"/>
            </w:pPr>
          </w:p>
        </w:tc>
        <w:tc>
          <w:tcPr>
            <w:tcW w:w="597" w:type="dxa"/>
          </w:tcPr>
          <w:p w14:paraId="364ACCA8" w14:textId="77777777" w:rsidR="00370D4D" w:rsidRDefault="00370D4D" w:rsidP="00DA7048">
            <w:pPr>
              <w:pStyle w:val="TAC"/>
            </w:pPr>
          </w:p>
        </w:tc>
        <w:tc>
          <w:tcPr>
            <w:tcW w:w="597" w:type="dxa"/>
          </w:tcPr>
          <w:p w14:paraId="6E9A129C" w14:textId="77777777" w:rsidR="00370D4D" w:rsidRDefault="00370D4D" w:rsidP="00DA7048">
            <w:pPr>
              <w:pStyle w:val="TAC"/>
            </w:pPr>
          </w:p>
        </w:tc>
        <w:tc>
          <w:tcPr>
            <w:tcW w:w="597" w:type="dxa"/>
          </w:tcPr>
          <w:p w14:paraId="27C8D2C0" w14:textId="77777777" w:rsidR="00370D4D" w:rsidRDefault="00370D4D" w:rsidP="00DA7048">
            <w:pPr>
              <w:pStyle w:val="TAC"/>
            </w:pPr>
          </w:p>
        </w:tc>
        <w:tc>
          <w:tcPr>
            <w:tcW w:w="597" w:type="dxa"/>
          </w:tcPr>
          <w:p w14:paraId="5E49CEC3" w14:textId="3F005B3B" w:rsidR="00370D4D" w:rsidRDefault="00370D4D" w:rsidP="00DA7048">
            <w:pPr>
              <w:pStyle w:val="TAC"/>
            </w:pPr>
            <w:r>
              <w:t>X</w:t>
            </w:r>
          </w:p>
        </w:tc>
        <w:tc>
          <w:tcPr>
            <w:tcW w:w="597" w:type="dxa"/>
          </w:tcPr>
          <w:p w14:paraId="508E05D3" w14:textId="77777777" w:rsidR="00370D4D" w:rsidRPr="00812106" w:rsidRDefault="00370D4D" w:rsidP="00DA7048">
            <w:pPr>
              <w:pStyle w:val="TAC"/>
            </w:pPr>
          </w:p>
        </w:tc>
      </w:tr>
      <w:tr w:rsidR="00953737" w:rsidRPr="00812106" w14:paraId="1BD074CD" w14:textId="77777777" w:rsidTr="00AA7698">
        <w:tc>
          <w:tcPr>
            <w:tcW w:w="4390" w:type="dxa"/>
          </w:tcPr>
          <w:p w14:paraId="49705F9B" w14:textId="4DBDB3E1" w:rsidR="00953737" w:rsidRDefault="00953737" w:rsidP="00DA7048">
            <w:pPr>
              <w:pStyle w:val="TAL"/>
            </w:pPr>
            <w:r>
              <w:t xml:space="preserve">49: </w:t>
            </w:r>
            <w:r w:rsidRPr="00953737">
              <w:t>URSP based solution to avoid UE to switch away from Edge PDU Session</w:t>
            </w:r>
          </w:p>
        </w:tc>
        <w:tc>
          <w:tcPr>
            <w:tcW w:w="850" w:type="dxa"/>
          </w:tcPr>
          <w:p w14:paraId="7710899E" w14:textId="7DC0A926" w:rsidR="00953737" w:rsidRPr="00812106" w:rsidRDefault="000E3D53" w:rsidP="00DA7048">
            <w:pPr>
              <w:pStyle w:val="TAC"/>
            </w:pPr>
            <w:r>
              <w:fldChar w:fldCharType="begin"/>
            </w:r>
            <w:r>
              <w:instrText xml:space="preserve"> PAGEREF  sol49 \h  \* MERGEFORMAT </w:instrText>
            </w:r>
            <w:r>
              <w:fldChar w:fldCharType="separate"/>
            </w:r>
            <w:r w:rsidR="00F93D4E">
              <w:rPr>
                <w:noProof/>
              </w:rPr>
              <w:t>164</w:t>
            </w:r>
            <w:r>
              <w:fldChar w:fldCharType="end"/>
            </w:r>
          </w:p>
        </w:tc>
        <w:tc>
          <w:tcPr>
            <w:tcW w:w="597" w:type="dxa"/>
          </w:tcPr>
          <w:p w14:paraId="507C57DA" w14:textId="77777777" w:rsidR="00953737" w:rsidRDefault="00953737" w:rsidP="00DA7048">
            <w:pPr>
              <w:pStyle w:val="TAC"/>
            </w:pPr>
          </w:p>
        </w:tc>
        <w:tc>
          <w:tcPr>
            <w:tcW w:w="597" w:type="dxa"/>
          </w:tcPr>
          <w:p w14:paraId="4D431DF0" w14:textId="77777777" w:rsidR="00953737" w:rsidRPr="00812106" w:rsidRDefault="00953737" w:rsidP="00DA7048">
            <w:pPr>
              <w:pStyle w:val="TAC"/>
            </w:pPr>
          </w:p>
        </w:tc>
        <w:tc>
          <w:tcPr>
            <w:tcW w:w="597" w:type="dxa"/>
          </w:tcPr>
          <w:p w14:paraId="22E04E91" w14:textId="77777777" w:rsidR="00953737" w:rsidRDefault="00953737" w:rsidP="00DA7048">
            <w:pPr>
              <w:pStyle w:val="TAC"/>
            </w:pPr>
          </w:p>
        </w:tc>
        <w:tc>
          <w:tcPr>
            <w:tcW w:w="597" w:type="dxa"/>
          </w:tcPr>
          <w:p w14:paraId="1232C401" w14:textId="77777777" w:rsidR="00953737" w:rsidRDefault="00953737" w:rsidP="00DA7048">
            <w:pPr>
              <w:pStyle w:val="TAC"/>
            </w:pPr>
          </w:p>
        </w:tc>
        <w:tc>
          <w:tcPr>
            <w:tcW w:w="597" w:type="dxa"/>
          </w:tcPr>
          <w:p w14:paraId="40961E19" w14:textId="77777777" w:rsidR="00953737" w:rsidRDefault="00953737" w:rsidP="00DA7048">
            <w:pPr>
              <w:pStyle w:val="TAC"/>
            </w:pPr>
          </w:p>
        </w:tc>
        <w:tc>
          <w:tcPr>
            <w:tcW w:w="597" w:type="dxa"/>
          </w:tcPr>
          <w:p w14:paraId="5A0D86B6" w14:textId="2E22C362" w:rsidR="00953737" w:rsidRDefault="00953737" w:rsidP="00DA7048">
            <w:pPr>
              <w:pStyle w:val="TAC"/>
            </w:pPr>
            <w:r>
              <w:t>X</w:t>
            </w:r>
          </w:p>
        </w:tc>
        <w:tc>
          <w:tcPr>
            <w:tcW w:w="597" w:type="dxa"/>
          </w:tcPr>
          <w:p w14:paraId="53F5E7F5" w14:textId="77777777" w:rsidR="00953737" w:rsidRPr="00812106" w:rsidRDefault="00953737" w:rsidP="00DA7048">
            <w:pPr>
              <w:pStyle w:val="TAC"/>
            </w:pPr>
          </w:p>
        </w:tc>
      </w:tr>
      <w:tr w:rsidR="00953737" w:rsidRPr="00812106" w14:paraId="3F059EA6" w14:textId="77777777" w:rsidTr="00AA7698">
        <w:tc>
          <w:tcPr>
            <w:tcW w:w="4390" w:type="dxa"/>
          </w:tcPr>
          <w:p w14:paraId="1C3E63BC" w14:textId="527AA41B" w:rsidR="00953737" w:rsidRDefault="00953737" w:rsidP="00DA7048">
            <w:pPr>
              <w:pStyle w:val="TAL"/>
            </w:pPr>
            <w:r>
              <w:t xml:space="preserve">50: </w:t>
            </w:r>
            <w:r w:rsidRPr="00953737">
              <w:t>Obtain and maintain mapping table between IP address/IP range with DNAI</w:t>
            </w:r>
          </w:p>
        </w:tc>
        <w:tc>
          <w:tcPr>
            <w:tcW w:w="850" w:type="dxa"/>
          </w:tcPr>
          <w:p w14:paraId="2084E0B4" w14:textId="4792765F" w:rsidR="00953737" w:rsidRPr="00812106" w:rsidRDefault="000E3D53" w:rsidP="00DA7048">
            <w:pPr>
              <w:pStyle w:val="TAC"/>
            </w:pPr>
            <w:r>
              <w:fldChar w:fldCharType="begin"/>
            </w:r>
            <w:r>
              <w:instrText xml:space="preserve"> PAGEREF  sol50 \h  \* MERGEFORMAT </w:instrText>
            </w:r>
            <w:r>
              <w:fldChar w:fldCharType="separate"/>
            </w:r>
            <w:r w:rsidR="00F93D4E">
              <w:rPr>
                <w:noProof/>
              </w:rPr>
              <w:t>165</w:t>
            </w:r>
            <w:r>
              <w:fldChar w:fldCharType="end"/>
            </w:r>
          </w:p>
        </w:tc>
        <w:tc>
          <w:tcPr>
            <w:tcW w:w="597" w:type="dxa"/>
          </w:tcPr>
          <w:p w14:paraId="24AD1A78" w14:textId="77777777" w:rsidR="00953737" w:rsidRDefault="00953737" w:rsidP="00DA7048">
            <w:pPr>
              <w:pStyle w:val="TAC"/>
            </w:pPr>
          </w:p>
        </w:tc>
        <w:tc>
          <w:tcPr>
            <w:tcW w:w="597" w:type="dxa"/>
          </w:tcPr>
          <w:p w14:paraId="1FDD2ADA" w14:textId="77777777" w:rsidR="00953737" w:rsidRPr="00812106" w:rsidRDefault="00953737" w:rsidP="00DA7048">
            <w:pPr>
              <w:pStyle w:val="TAC"/>
            </w:pPr>
          </w:p>
        </w:tc>
        <w:tc>
          <w:tcPr>
            <w:tcW w:w="597" w:type="dxa"/>
          </w:tcPr>
          <w:p w14:paraId="02C1A057" w14:textId="77777777" w:rsidR="00953737" w:rsidRDefault="00953737" w:rsidP="00DA7048">
            <w:pPr>
              <w:pStyle w:val="TAC"/>
            </w:pPr>
          </w:p>
        </w:tc>
        <w:tc>
          <w:tcPr>
            <w:tcW w:w="597" w:type="dxa"/>
          </w:tcPr>
          <w:p w14:paraId="5930C8BD" w14:textId="77777777" w:rsidR="00953737" w:rsidRDefault="00953737" w:rsidP="00DA7048">
            <w:pPr>
              <w:pStyle w:val="TAC"/>
            </w:pPr>
          </w:p>
        </w:tc>
        <w:tc>
          <w:tcPr>
            <w:tcW w:w="597" w:type="dxa"/>
          </w:tcPr>
          <w:p w14:paraId="3F91D36A" w14:textId="77777777" w:rsidR="00953737" w:rsidRDefault="00953737" w:rsidP="00DA7048">
            <w:pPr>
              <w:pStyle w:val="TAC"/>
            </w:pPr>
          </w:p>
        </w:tc>
        <w:tc>
          <w:tcPr>
            <w:tcW w:w="597" w:type="dxa"/>
          </w:tcPr>
          <w:p w14:paraId="58686D03" w14:textId="77777777" w:rsidR="00953737" w:rsidRDefault="00953737" w:rsidP="00DA7048">
            <w:pPr>
              <w:pStyle w:val="TAC"/>
            </w:pPr>
          </w:p>
        </w:tc>
        <w:tc>
          <w:tcPr>
            <w:tcW w:w="597" w:type="dxa"/>
          </w:tcPr>
          <w:p w14:paraId="392AEE52" w14:textId="68FF6D4C" w:rsidR="00953737" w:rsidRPr="00812106" w:rsidRDefault="00953737" w:rsidP="00DA7048">
            <w:pPr>
              <w:pStyle w:val="TAC"/>
            </w:pPr>
            <w:r>
              <w:t>X</w:t>
            </w:r>
          </w:p>
        </w:tc>
      </w:tr>
      <w:tr w:rsidR="00AC70D8" w:rsidRPr="00812106" w14:paraId="79CEC74D" w14:textId="77777777" w:rsidTr="00AA7698">
        <w:tc>
          <w:tcPr>
            <w:tcW w:w="4390" w:type="dxa"/>
          </w:tcPr>
          <w:p w14:paraId="39548D58" w14:textId="409D670F" w:rsidR="00AC70D8" w:rsidRDefault="00AC70D8" w:rsidP="00DA7048">
            <w:pPr>
              <w:pStyle w:val="TAL"/>
            </w:pPr>
            <w:r>
              <w:t xml:space="preserve">51: </w:t>
            </w:r>
            <w:r w:rsidRPr="00AC70D8">
              <w:t>EDI holding the IP address to DNAI mapping</w:t>
            </w:r>
          </w:p>
        </w:tc>
        <w:tc>
          <w:tcPr>
            <w:tcW w:w="850" w:type="dxa"/>
          </w:tcPr>
          <w:p w14:paraId="7BBF4BA5" w14:textId="53F92D65" w:rsidR="00AC70D8" w:rsidRPr="00812106" w:rsidRDefault="000E3D53" w:rsidP="00DA7048">
            <w:pPr>
              <w:pStyle w:val="TAC"/>
            </w:pPr>
            <w:r>
              <w:fldChar w:fldCharType="begin"/>
            </w:r>
            <w:r>
              <w:instrText xml:space="preserve"> PAGEREF  sol51 \h  \* MERGEFORMAT </w:instrText>
            </w:r>
            <w:r>
              <w:fldChar w:fldCharType="separate"/>
            </w:r>
            <w:r w:rsidR="00F93D4E">
              <w:rPr>
                <w:noProof/>
              </w:rPr>
              <w:t>167</w:t>
            </w:r>
            <w:r>
              <w:fldChar w:fldCharType="end"/>
            </w:r>
          </w:p>
        </w:tc>
        <w:tc>
          <w:tcPr>
            <w:tcW w:w="597" w:type="dxa"/>
          </w:tcPr>
          <w:p w14:paraId="74C6019C" w14:textId="77777777" w:rsidR="00AC70D8" w:rsidRDefault="00AC70D8" w:rsidP="00DA7048">
            <w:pPr>
              <w:pStyle w:val="TAC"/>
            </w:pPr>
          </w:p>
        </w:tc>
        <w:tc>
          <w:tcPr>
            <w:tcW w:w="597" w:type="dxa"/>
          </w:tcPr>
          <w:p w14:paraId="6B38A37F" w14:textId="77777777" w:rsidR="00AC70D8" w:rsidRPr="00812106" w:rsidRDefault="00AC70D8" w:rsidP="00DA7048">
            <w:pPr>
              <w:pStyle w:val="TAC"/>
            </w:pPr>
          </w:p>
        </w:tc>
        <w:tc>
          <w:tcPr>
            <w:tcW w:w="597" w:type="dxa"/>
          </w:tcPr>
          <w:p w14:paraId="76E539A4" w14:textId="77777777" w:rsidR="00AC70D8" w:rsidRDefault="00AC70D8" w:rsidP="00DA7048">
            <w:pPr>
              <w:pStyle w:val="TAC"/>
            </w:pPr>
          </w:p>
        </w:tc>
        <w:tc>
          <w:tcPr>
            <w:tcW w:w="597" w:type="dxa"/>
          </w:tcPr>
          <w:p w14:paraId="52E1482E" w14:textId="77777777" w:rsidR="00AC70D8" w:rsidRDefault="00AC70D8" w:rsidP="00DA7048">
            <w:pPr>
              <w:pStyle w:val="TAC"/>
            </w:pPr>
          </w:p>
        </w:tc>
        <w:tc>
          <w:tcPr>
            <w:tcW w:w="597" w:type="dxa"/>
          </w:tcPr>
          <w:p w14:paraId="279AF370" w14:textId="77777777" w:rsidR="00AC70D8" w:rsidRDefault="00AC70D8" w:rsidP="00DA7048">
            <w:pPr>
              <w:pStyle w:val="TAC"/>
            </w:pPr>
          </w:p>
        </w:tc>
        <w:tc>
          <w:tcPr>
            <w:tcW w:w="597" w:type="dxa"/>
          </w:tcPr>
          <w:p w14:paraId="7E79EAA6" w14:textId="77777777" w:rsidR="00AC70D8" w:rsidRDefault="00AC70D8" w:rsidP="00DA7048">
            <w:pPr>
              <w:pStyle w:val="TAC"/>
            </w:pPr>
          </w:p>
        </w:tc>
        <w:tc>
          <w:tcPr>
            <w:tcW w:w="597" w:type="dxa"/>
          </w:tcPr>
          <w:p w14:paraId="262BCFC7" w14:textId="32F971C6" w:rsidR="00AC70D8" w:rsidRDefault="00AC70D8" w:rsidP="00DA7048">
            <w:pPr>
              <w:pStyle w:val="TAC"/>
            </w:pPr>
            <w:r>
              <w:t>X</w:t>
            </w:r>
          </w:p>
        </w:tc>
      </w:tr>
      <w:tr w:rsidR="004802E5" w:rsidRPr="00812106" w14:paraId="7B5F8D27" w14:textId="77777777" w:rsidTr="00AA7698">
        <w:tc>
          <w:tcPr>
            <w:tcW w:w="4390" w:type="dxa"/>
          </w:tcPr>
          <w:p w14:paraId="4CE3DB72" w14:textId="7F0F6980" w:rsidR="004802E5" w:rsidRDefault="004802E5" w:rsidP="00DA7048">
            <w:pPr>
              <w:pStyle w:val="TAL"/>
            </w:pPr>
            <w:r>
              <w:t xml:space="preserve">52: </w:t>
            </w:r>
            <w:r w:rsidRPr="004802E5">
              <w:t>AF obtaining target DNAI provided by NEF</w:t>
            </w:r>
          </w:p>
        </w:tc>
        <w:tc>
          <w:tcPr>
            <w:tcW w:w="850" w:type="dxa"/>
          </w:tcPr>
          <w:p w14:paraId="5C668F56" w14:textId="1617D6FC" w:rsidR="004802E5" w:rsidRPr="00812106" w:rsidRDefault="000E3D53" w:rsidP="00DA7048">
            <w:pPr>
              <w:pStyle w:val="TAC"/>
            </w:pPr>
            <w:r>
              <w:fldChar w:fldCharType="begin"/>
            </w:r>
            <w:r>
              <w:instrText xml:space="preserve"> PAGEREF  sol52 \h  \* MERGEFORMAT </w:instrText>
            </w:r>
            <w:r>
              <w:fldChar w:fldCharType="separate"/>
            </w:r>
            <w:r w:rsidR="00F93D4E">
              <w:rPr>
                <w:noProof/>
              </w:rPr>
              <w:t>168</w:t>
            </w:r>
            <w:r>
              <w:fldChar w:fldCharType="end"/>
            </w:r>
          </w:p>
        </w:tc>
        <w:tc>
          <w:tcPr>
            <w:tcW w:w="597" w:type="dxa"/>
          </w:tcPr>
          <w:p w14:paraId="6595B7CC" w14:textId="77777777" w:rsidR="004802E5" w:rsidRDefault="004802E5" w:rsidP="00DA7048">
            <w:pPr>
              <w:pStyle w:val="TAC"/>
            </w:pPr>
          </w:p>
        </w:tc>
        <w:tc>
          <w:tcPr>
            <w:tcW w:w="597" w:type="dxa"/>
          </w:tcPr>
          <w:p w14:paraId="3BB8F9FB" w14:textId="77777777" w:rsidR="004802E5" w:rsidRPr="00812106" w:rsidRDefault="004802E5" w:rsidP="00DA7048">
            <w:pPr>
              <w:pStyle w:val="TAC"/>
            </w:pPr>
          </w:p>
        </w:tc>
        <w:tc>
          <w:tcPr>
            <w:tcW w:w="597" w:type="dxa"/>
          </w:tcPr>
          <w:p w14:paraId="425AE91A" w14:textId="77777777" w:rsidR="004802E5" w:rsidRDefault="004802E5" w:rsidP="00DA7048">
            <w:pPr>
              <w:pStyle w:val="TAC"/>
            </w:pPr>
          </w:p>
        </w:tc>
        <w:tc>
          <w:tcPr>
            <w:tcW w:w="597" w:type="dxa"/>
          </w:tcPr>
          <w:p w14:paraId="34AD58E5" w14:textId="77777777" w:rsidR="004802E5" w:rsidRDefault="004802E5" w:rsidP="00DA7048">
            <w:pPr>
              <w:pStyle w:val="TAC"/>
            </w:pPr>
          </w:p>
        </w:tc>
        <w:tc>
          <w:tcPr>
            <w:tcW w:w="597" w:type="dxa"/>
          </w:tcPr>
          <w:p w14:paraId="793829D9" w14:textId="77777777" w:rsidR="004802E5" w:rsidRDefault="004802E5" w:rsidP="00DA7048">
            <w:pPr>
              <w:pStyle w:val="TAC"/>
            </w:pPr>
          </w:p>
        </w:tc>
        <w:tc>
          <w:tcPr>
            <w:tcW w:w="597" w:type="dxa"/>
          </w:tcPr>
          <w:p w14:paraId="7AAA4FCE" w14:textId="77777777" w:rsidR="004802E5" w:rsidRDefault="004802E5" w:rsidP="00DA7048">
            <w:pPr>
              <w:pStyle w:val="TAC"/>
            </w:pPr>
          </w:p>
        </w:tc>
        <w:tc>
          <w:tcPr>
            <w:tcW w:w="597" w:type="dxa"/>
          </w:tcPr>
          <w:p w14:paraId="72C49A47" w14:textId="440506AA" w:rsidR="004802E5" w:rsidRDefault="004802E5" w:rsidP="00DA7048">
            <w:pPr>
              <w:pStyle w:val="TAC"/>
            </w:pPr>
            <w:r>
              <w:t>X</w:t>
            </w:r>
          </w:p>
        </w:tc>
      </w:tr>
      <w:tr w:rsidR="00846DEB" w:rsidRPr="00812106" w14:paraId="034EB4E3" w14:textId="77777777" w:rsidTr="00AA7698">
        <w:trPr>
          <w:ins w:id="86" w:author="S2-2207743" w:date="2022-08-31T08:51:00Z"/>
        </w:trPr>
        <w:tc>
          <w:tcPr>
            <w:tcW w:w="4390" w:type="dxa"/>
          </w:tcPr>
          <w:p w14:paraId="62BCF0F6" w14:textId="646BB20C" w:rsidR="00846DEB" w:rsidRDefault="00846DEB" w:rsidP="00DA7048">
            <w:pPr>
              <w:pStyle w:val="TAL"/>
              <w:rPr>
                <w:ins w:id="87" w:author="S2-2207743" w:date="2022-08-31T08:51:00Z"/>
              </w:rPr>
            </w:pPr>
            <w:ins w:id="88" w:author="S2-2207743" w:date="2022-08-31T08:51:00Z">
              <w:r>
                <w:t xml:space="preserve">53: </w:t>
              </w:r>
              <w:r w:rsidRPr="00846DEB">
                <w:t>EDC-based EAS discovery for HR PDU Session with Session Break</w:t>
              </w:r>
            </w:ins>
            <w:ins w:id="89" w:author="S2-2207743" w:date="2022-08-31T08:55:00Z">
              <w:r>
                <w:t>o</w:t>
              </w:r>
            </w:ins>
            <w:ins w:id="90" w:author="S2-2207743" w:date="2022-08-31T08:51:00Z">
              <w:r w:rsidRPr="00846DEB">
                <w:t>ut</w:t>
              </w:r>
            </w:ins>
          </w:p>
        </w:tc>
        <w:tc>
          <w:tcPr>
            <w:tcW w:w="850" w:type="dxa"/>
          </w:tcPr>
          <w:p w14:paraId="0574FB11" w14:textId="14B6A4E2" w:rsidR="00846DEB" w:rsidRDefault="00F93D4E" w:rsidP="00DA7048">
            <w:pPr>
              <w:pStyle w:val="TAC"/>
              <w:rPr>
                <w:ins w:id="91" w:author="S2-2207743" w:date="2022-08-31T08:51:00Z"/>
              </w:rPr>
            </w:pPr>
            <w:ins w:id="92" w:author="Patrice Hédé (Editor)" w:date="2022-09-01T09:38:00Z">
              <w:r>
                <w:fldChar w:fldCharType="begin"/>
              </w:r>
              <w:r>
                <w:instrText xml:space="preserve"> PAGEREF  sol53 \h  \* MERGEFORMAT </w:instrText>
              </w:r>
            </w:ins>
            <w:r>
              <w:fldChar w:fldCharType="separate"/>
            </w:r>
            <w:r>
              <w:rPr>
                <w:noProof/>
              </w:rPr>
              <w:t>170</w:t>
            </w:r>
            <w:ins w:id="93" w:author="Patrice Hédé (Editor)" w:date="2022-09-01T09:38:00Z">
              <w:r>
                <w:fldChar w:fldCharType="end"/>
              </w:r>
            </w:ins>
          </w:p>
        </w:tc>
        <w:tc>
          <w:tcPr>
            <w:tcW w:w="597" w:type="dxa"/>
          </w:tcPr>
          <w:p w14:paraId="73D06BA7" w14:textId="1A058FD5" w:rsidR="00846DEB" w:rsidRDefault="00846DEB" w:rsidP="00DA7048">
            <w:pPr>
              <w:pStyle w:val="TAC"/>
              <w:rPr>
                <w:ins w:id="94" w:author="S2-2207743" w:date="2022-08-31T08:51:00Z"/>
              </w:rPr>
            </w:pPr>
            <w:ins w:id="95" w:author="S2-2207743" w:date="2022-08-31T08:51:00Z">
              <w:r>
                <w:t>X</w:t>
              </w:r>
            </w:ins>
          </w:p>
        </w:tc>
        <w:tc>
          <w:tcPr>
            <w:tcW w:w="597" w:type="dxa"/>
          </w:tcPr>
          <w:p w14:paraId="1DBED384" w14:textId="77777777" w:rsidR="00846DEB" w:rsidRPr="00812106" w:rsidRDefault="00846DEB" w:rsidP="00DA7048">
            <w:pPr>
              <w:pStyle w:val="TAC"/>
              <w:rPr>
                <w:ins w:id="96" w:author="S2-2207743" w:date="2022-08-31T08:51:00Z"/>
              </w:rPr>
            </w:pPr>
          </w:p>
        </w:tc>
        <w:tc>
          <w:tcPr>
            <w:tcW w:w="597" w:type="dxa"/>
          </w:tcPr>
          <w:p w14:paraId="3CC52D85" w14:textId="77777777" w:rsidR="00846DEB" w:rsidRDefault="00846DEB" w:rsidP="00DA7048">
            <w:pPr>
              <w:pStyle w:val="TAC"/>
              <w:rPr>
                <w:ins w:id="97" w:author="S2-2207743" w:date="2022-08-31T08:51:00Z"/>
              </w:rPr>
            </w:pPr>
          </w:p>
        </w:tc>
        <w:tc>
          <w:tcPr>
            <w:tcW w:w="597" w:type="dxa"/>
          </w:tcPr>
          <w:p w14:paraId="7370147D" w14:textId="77777777" w:rsidR="00846DEB" w:rsidRDefault="00846DEB" w:rsidP="00DA7048">
            <w:pPr>
              <w:pStyle w:val="TAC"/>
              <w:rPr>
                <w:ins w:id="98" w:author="S2-2207743" w:date="2022-08-31T08:51:00Z"/>
              </w:rPr>
            </w:pPr>
          </w:p>
        </w:tc>
        <w:tc>
          <w:tcPr>
            <w:tcW w:w="597" w:type="dxa"/>
          </w:tcPr>
          <w:p w14:paraId="2DCF0310" w14:textId="77777777" w:rsidR="00846DEB" w:rsidRDefault="00846DEB" w:rsidP="00DA7048">
            <w:pPr>
              <w:pStyle w:val="TAC"/>
              <w:rPr>
                <w:ins w:id="99" w:author="S2-2207743" w:date="2022-08-31T08:51:00Z"/>
              </w:rPr>
            </w:pPr>
          </w:p>
        </w:tc>
        <w:tc>
          <w:tcPr>
            <w:tcW w:w="597" w:type="dxa"/>
          </w:tcPr>
          <w:p w14:paraId="79B535D4" w14:textId="77777777" w:rsidR="00846DEB" w:rsidRDefault="00846DEB" w:rsidP="00DA7048">
            <w:pPr>
              <w:pStyle w:val="TAC"/>
              <w:rPr>
                <w:ins w:id="100" w:author="S2-2207743" w:date="2022-08-31T08:51:00Z"/>
              </w:rPr>
            </w:pPr>
          </w:p>
        </w:tc>
        <w:tc>
          <w:tcPr>
            <w:tcW w:w="597" w:type="dxa"/>
          </w:tcPr>
          <w:p w14:paraId="37DF0EFC" w14:textId="77777777" w:rsidR="00846DEB" w:rsidRDefault="00846DEB" w:rsidP="00DA7048">
            <w:pPr>
              <w:pStyle w:val="TAC"/>
              <w:rPr>
                <w:ins w:id="101" w:author="S2-2207743" w:date="2022-08-31T08:51:00Z"/>
              </w:rPr>
            </w:pPr>
          </w:p>
        </w:tc>
      </w:tr>
      <w:tr w:rsidR="002B20C0" w:rsidRPr="00812106" w14:paraId="6D395BFE" w14:textId="77777777" w:rsidTr="00AA7698">
        <w:trPr>
          <w:ins w:id="102" w:author="S2-2207749" w:date="2022-08-31T09:31:00Z"/>
        </w:trPr>
        <w:tc>
          <w:tcPr>
            <w:tcW w:w="4390" w:type="dxa"/>
          </w:tcPr>
          <w:p w14:paraId="5F3386FF" w14:textId="294BDEF1" w:rsidR="002B20C0" w:rsidRDefault="002B20C0" w:rsidP="00DA7048">
            <w:pPr>
              <w:pStyle w:val="TAL"/>
              <w:rPr>
                <w:ins w:id="103" w:author="S2-2207749" w:date="2022-08-31T09:31:00Z"/>
              </w:rPr>
            </w:pPr>
            <w:ins w:id="104" w:author="S2-2207749" w:date="2022-08-31T09:31:00Z">
              <w:r>
                <w:t xml:space="preserve">54: </w:t>
              </w:r>
            </w:ins>
            <w:ins w:id="105" w:author="S2-2207749" w:date="2022-08-31T09:32:00Z">
              <w:r>
                <w:t xml:space="preserve">PCF </w:t>
              </w:r>
            </w:ins>
            <w:ins w:id="106" w:author="S2-2207749" w:date="2022-08-31T09:33:00Z">
              <w:r>
                <w:t>controlling common DNAI</w:t>
              </w:r>
            </w:ins>
          </w:p>
        </w:tc>
        <w:tc>
          <w:tcPr>
            <w:tcW w:w="850" w:type="dxa"/>
          </w:tcPr>
          <w:p w14:paraId="56CEDF85" w14:textId="5AEED1DC" w:rsidR="002B20C0" w:rsidRDefault="00F93D4E" w:rsidP="00DA7048">
            <w:pPr>
              <w:pStyle w:val="TAC"/>
              <w:rPr>
                <w:ins w:id="107" w:author="S2-2207749" w:date="2022-08-31T09:31:00Z"/>
              </w:rPr>
            </w:pPr>
            <w:ins w:id="108" w:author="Patrice Hédé (Editor)" w:date="2022-09-01T09:39:00Z">
              <w:r>
                <w:fldChar w:fldCharType="begin"/>
              </w:r>
              <w:r>
                <w:instrText xml:space="preserve"> PAGEREF  sol54 \h  \* MERGEFORMAT </w:instrText>
              </w:r>
            </w:ins>
            <w:r>
              <w:fldChar w:fldCharType="separate"/>
            </w:r>
            <w:r>
              <w:rPr>
                <w:noProof/>
              </w:rPr>
              <w:t>173</w:t>
            </w:r>
            <w:ins w:id="109" w:author="Patrice Hédé (Editor)" w:date="2022-09-01T09:39:00Z">
              <w:r>
                <w:fldChar w:fldCharType="end"/>
              </w:r>
            </w:ins>
          </w:p>
        </w:tc>
        <w:tc>
          <w:tcPr>
            <w:tcW w:w="597" w:type="dxa"/>
          </w:tcPr>
          <w:p w14:paraId="5961C6F5" w14:textId="77777777" w:rsidR="002B20C0" w:rsidRDefault="002B20C0" w:rsidP="00DA7048">
            <w:pPr>
              <w:pStyle w:val="TAC"/>
              <w:rPr>
                <w:ins w:id="110" w:author="S2-2207749" w:date="2022-08-31T09:31:00Z"/>
              </w:rPr>
            </w:pPr>
          </w:p>
        </w:tc>
        <w:tc>
          <w:tcPr>
            <w:tcW w:w="597" w:type="dxa"/>
          </w:tcPr>
          <w:p w14:paraId="171A9673" w14:textId="77777777" w:rsidR="002B20C0" w:rsidRPr="00812106" w:rsidRDefault="002B20C0" w:rsidP="00DA7048">
            <w:pPr>
              <w:pStyle w:val="TAC"/>
              <w:rPr>
                <w:ins w:id="111" w:author="S2-2207749" w:date="2022-08-31T09:31:00Z"/>
              </w:rPr>
            </w:pPr>
          </w:p>
        </w:tc>
        <w:tc>
          <w:tcPr>
            <w:tcW w:w="597" w:type="dxa"/>
          </w:tcPr>
          <w:p w14:paraId="720A6D66" w14:textId="77777777" w:rsidR="002B20C0" w:rsidRDefault="002B20C0" w:rsidP="00DA7048">
            <w:pPr>
              <w:pStyle w:val="TAC"/>
              <w:rPr>
                <w:ins w:id="112" w:author="S2-2207749" w:date="2022-08-31T09:31:00Z"/>
              </w:rPr>
            </w:pPr>
          </w:p>
        </w:tc>
        <w:tc>
          <w:tcPr>
            <w:tcW w:w="597" w:type="dxa"/>
          </w:tcPr>
          <w:p w14:paraId="1513E808" w14:textId="7516ABAA" w:rsidR="002B20C0" w:rsidRDefault="002B20C0" w:rsidP="00DA7048">
            <w:pPr>
              <w:pStyle w:val="TAC"/>
              <w:rPr>
                <w:ins w:id="113" w:author="S2-2207749" w:date="2022-08-31T09:31:00Z"/>
              </w:rPr>
            </w:pPr>
            <w:ins w:id="114" w:author="S2-2207749" w:date="2022-08-31T09:33:00Z">
              <w:r>
                <w:t>X</w:t>
              </w:r>
            </w:ins>
          </w:p>
        </w:tc>
        <w:tc>
          <w:tcPr>
            <w:tcW w:w="597" w:type="dxa"/>
          </w:tcPr>
          <w:p w14:paraId="37B925B1" w14:textId="77777777" w:rsidR="002B20C0" w:rsidRDefault="002B20C0" w:rsidP="00DA7048">
            <w:pPr>
              <w:pStyle w:val="TAC"/>
              <w:rPr>
                <w:ins w:id="115" w:author="S2-2207749" w:date="2022-08-31T09:31:00Z"/>
              </w:rPr>
            </w:pPr>
          </w:p>
        </w:tc>
        <w:tc>
          <w:tcPr>
            <w:tcW w:w="597" w:type="dxa"/>
          </w:tcPr>
          <w:p w14:paraId="54E7C646" w14:textId="77777777" w:rsidR="002B20C0" w:rsidRDefault="002B20C0" w:rsidP="00DA7048">
            <w:pPr>
              <w:pStyle w:val="TAC"/>
              <w:rPr>
                <w:ins w:id="116" w:author="S2-2207749" w:date="2022-08-31T09:31:00Z"/>
              </w:rPr>
            </w:pPr>
          </w:p>
        </w:tc>
        <w:tc>
          <w:tcPr>
            <w:tcW w:w="597" w:type="dxa"/>
          </w:tcPr>
          <w:p w14:paraId="5AAE5680" w14:textId="77777777" w:rsidR="002B20C0" w:rsidRDefault="002B20C0" w:rsidP="00DA7048">
            <w:pPr>
              <w:pStyle w:val="TAC"/>
              <w:rPr>
                <w:ins w:id="117" w:author="S2-2207749" w:date="2022-08-31T09:31:00Z"/>
              </w:rPr>
            </w:pPr>
          </w:p>
        </w:tc>
      </w:tr>
      <w:tr w:rsidR="002B20C0" w:rsidRPr="00812106" w14:paraId="6C7DA0D6" w14:textId="77777777" w:rsidTr="00AA7698">
        <w:trPr>
          <w:ins w:id="118" w:author="S2-2207753" w:date="2022-08-31T09:40:00Z"/>
        </w:trPr>
        <w:tc>
          <w:tcPr>
            <w:tcW w:w="4390" w:type="dxa"/>
          </w:tcPr>
          <w:p w14:paraId="1FB22EE2" w14:textId="275739F3" w:rsidR="002B20C0" w:rsidRDefault="002B20C0" w:rsidP="00DA7048">
            <w:pPr>
              <w:pStyle w:val="TAL"/>
              <w:rPr>
                <w:ins w:id="119" w:author="S2-2207753" w:date="2022-08-31T09:40:00Z"/>
              </w:rPr>
            </w:pPr>
            <w:ins w:id="120" w:author="S2-2207753" w:date="2022-08-31T09:40:00Z">
              <w:r>
                <w:t xml:space="preserve">55: </w:t>
              </w:r>
              <w:r w:rsidRPr="002B20C0">
                <w:t>Access the shared EAS via N9 tunnel</w:t>
              </w:r>
            </w:ins>
          </w:p>
        </w:tc>
        <w:tc>
          <w:tcPr>
            <w:tcW w:w="850" w:type="dxa"/>
          </w:tcPr>
          <w:p w14:paraId="11BD4EEC" w14:textId="6D9E2542" w:rsidR="002B20C0" w:rsidRDefault="00F93D4E" w:rsidP="00DA7048">
            <w:pPr>
              <w:pStyle w:val="TAC"/>
              <w:rPr>
                <w:ins w:id="121" w:author="S2-2207753" w:date="2022-08-31T09:40:00Z"/>
              </w:rPr>
            </w:pPr>
            <w:ins w:id="122" w:author="Patrice Hédé (Editor)" w:date="2022-09-01T09:39:00Z">
              <w:r>
                <w:fldChar w:fldCharType="begin"/>
              </w:r>
              <w:r>
                <w:instrText xml:space="preserve"> PAGEREF  sol55 \h  \* MERGEFORMAT </w:instrText>
              </w:r>
            </w:ins>
            <w:r>
              <w:fldChar w:fldCharType="separate"/>
            </w:r>
            <w:r>
              <w:rPr>
                <w:noProof/>
              </w:rPr>
              <w:t>173</w:t>
            </w:r>
            <w:ins w:id="123" w:author="Patrice Hédé (Editor)" w:date="2022-09-01T09:39:00Z">
              <w:r>
                <w:fldChar w:fldCharType="end"/>
              </w:r>
            </w:ins>
          </w:p>
        </w:tc>
        <w:tc>
          <w:tcPr>
            <w:tcW w:w="597" w:type="dxa"/>
          </w:tcPr>
          <w:p w14:paraId="26897DC4" w14:textId="77777777" w:rsidR="002B20C0" w:rsidRDefault="002B20C0" w:rsidP="00DA7048">
            <w:pPr>
              <w:pStyle w:val="TAC"/>
              <w:rPr>
                <w:ins w:id="124" w:author="S2-2207753" w:date="2022-08-31T09:40:00Z"/>
              </w:rPr>
            </w:pPr>
          </w:p>
        </w:tc>
        <w:tc>
          <w:tcPr>
            <w:tcW w:w="597" w:type="dxa"/>
          </w:tcPr>
          <w:p w14:paraId="03AA8D5E" w14:textId="77777777" w:rsidR="002B20C0" w:rsidRPr="00812106" w:rsidRDefault="002B20C0" w:rsidP="00DA7048">
            <w:pPr>
              <w:pStyle w:val="TAC"/>
              <w:rPr>
                <w:ins w:id="125" w:author="S2-2207753" w:date="2022-08-31T09:40:00Z"/>
              </w:rPr>
            </w:pPr>
          </w:p>
        </w:tc>
        <w:tc>
          <w:tcPr>
            <w:tcW w:w="597" w:type="dxa"/>
          </w:tcPr>
          <w:p w14:paraId="40FDF55D" w14:textId="77777777" w:rsidR="002B20C0" w:rsidRDefault="002B20C0" w:rsidP="00DA7048">
            <w:pPr>
              <w:pStyle w:val="TAC"/>
              <w:rPr>
                <w:ins w:id="126" w:author="S2-2207753" w:date="2022-08-31T09:40:00Z"/>
              </w:rPr>
            </w:pPr>
          </w:p>
        </w:tc>
        <w:tc>
          <w:tcPr>
            <w:tcW w:w="597" w:type="dxa"/>
          </w:tcPr>
          <w:p w14:paraId="69BABCAF" w14:textId="77777777" w:rsidR="002B20C0" w:rsidRDefault="002B20C0" w:rsidP="00DA7048">
            <w:pPr>
              <w:pStyle w:val="TAC"/>
              <w:rPr>
                <w:ins w:id="127" w:author="S2-2207753" w:date="2022-08-31T09:40:00Z"/>
              </w:rPr>
            </w:pPr>
          </w:p>
        </w:tc>
        <w:tc>
          <w:tcPr>
            <w:tcW w:w="597" w:type="dxa"/>
          </w:tcPr>
          <w:p w14:paraId="3BE585DA" w14:textId="2DFA6C8F" w:rsidR="002B20C0" w:rsidRDefault="002B20C0" w:rsidP="00DA7048">
            <w:pPr>
              <w:pStyle w:val="TAC"/>
              <w:rPr>
                <w:ins w:id="128" w:author="S2-2207753" w:date="2022-08-31T09:40:00Z"/>
              </w:rPr>
            </w:pPr>
            <w:ins w:id="129" w:author="S2-2207753" w:date="2022-08-31T09:40:00Z">
              <w:r>
                <w:t>X</w:t>
              </w:r>
            </w:ins>
          </w:p>
        </w:tc>
        <w:tc>
          <w:tcPr>
            <w:tcW w:w="597" w:type="dxa"/>
          </w:tcPr>
          <w:p w14:paraId="6F4CD4D5" w14:textId="77777777" w:rsidR="002B20C0" w:rsidRDefault="002B20C0" w:rsidP="00DA7048">
            <w:pPr>
              <w:pStyle w:val="TAC"/>
              <w:rPr>
                <w:ins w:id="130" w:author="S2-2207753" w:date="2022-08-31T09:40:00Z"/>
              </w:rPr>
            </w:pPr>
          </w:p>
        </w:tc>
        <w:tc>
          <w:tcPr>
            <w:tcW w:w="597" w:type="dxa"/>
          </w:tcPr>
          <w:p w14:paraId="718DEB02" w14:textId="77777777" w:rsidR="002B20C0" w:rsidRDefault="002B20C0" w:rsidP="00DA7048">
            <w:pPr>
              <w:pStyle w:val="TAC"/>
              <w:rPr>
                <w:ins w:id="131" w:author="S2-2207753" w:date="2022-08-31T09:40:00Z"/>
              </w:rPr>
            </w:pPr>
          </w:p>
        </w:tc>
      </w:tr>
    </w:tbl>
    <w:p w14:paraId="4CD534F4" w14:textId="4CD65E4A" w:rsidR="0002499A" w:rsidRPr="00812106" w:rsidRDefault="0002499A" w:rsidP="00ED04DF"/>
    <w:p w14:paraId="1F249173" w14:textId="43F214F6" w:rsidR="00481254" w:rsidRPr="00812106" w:rsidRDefault="00645293" w:rsidP="00481254">
      <w:pPr>
        <w:pStyle w:val="Heading2"/>
      </w:pPr>
      <w:bookmarkStart w:id="132" w:name="_Ref93394262"/>
      <w:bookmarkStart w:id="133" w:name="sol01"/>
      <w:bookmarkStart w:id="134" w:name="_Toc112918009"/>
      <w:r w:rsidRPr="00812106">
        <w:t>6.1</w:t>
      </w:r>
      <w:r w:rsidR="00481254" w:rsidRPr="00812106">
        <w:tab/>
        <w:t>Solution</w:t>
      </w:r>
      <w:r w:rsidRPr="00812106">
        <w:t xml:space="preserve"> </w:t>
      </w:r>
      <w:r w:rsidR="0002499A" w:rsidRPr="00812106">
        <w:t>01</w:t>
      </w:r>
      <w:r w:rsidRPr="00812106">
        <w:t xml:space="preserve"> (</w:t>
      </w:r>
      <w:r w:rsidR="00481254" w:rsidRPr="00812106">
        <w:t>KI#</w:t>
      </w:r>
      <w:r w:rsidR="004C4FD2" w:rsidRPr="00812106">
        <w:t>1</w:t>
      </w:r>
      <w:r w:rsidRPr="00812106">
        <w:t xml:space="preserve">): </w:t>
      </w:r>
      <w:r w:rsidR="004C4FD2" w:rsidRPr="00812106">
        <w:t>EAS discovery in Home Routed roaming scenario</w:t>
      </w:r>
      <w:bookmarkEnd w:id="132"/>
      <w:bookmarkEnd w:id="134"/>
    </w:p>
    <w:p w14:paraId="17AEC232" w14:textId="19C25229" w:rsidR="004C4FD2" w:rsidRPr="00812106" w:rsidRDefault="004C4FD2" w:rsidP="00A86719">
      <w:pPr>
        <w:pStyle w:val="Heading3"/>
      </w:pPr>
      <w:bookmarkStart w:id="135" w:name="_Toc112918010"/>
      <w:bookmarkEnd w:id="133"/>
      <w:r w:rsidRPr="00812106">
        <w:t>6.1.1</w:t>
      </w:r>
      <w:r w:rsidRPr="00812106">
        <w:tab/>
        <w:t>Description</w:t>
      </w:r>
      <w:bookmarkEnd w:id="135"/>
    </w:p>
    <w:p w14:paraId="265CA5DF" w14:textId="77777777" w:rsidR="004C4FD2" w:rsidRPr="00812106" w:rsidRDefault="004C4FD2" w:rsidP="00A86719">
      <w:r w:rsidRPr="00812106">
        <w:t>This solution is for Key Issue #1, which addresses 5GS improvements to support the UE access to an EHE in a VPLMN using a PDU Session with a PSA in the HPLMN including aspects related to:</w:t>
      </w:r>
    </w:p>
    <w:p w14:paraId="4B542E35" w14:textId="7F8FC940" w:rsidR="004C4FD2" w:rsidRPr="00812106" w:rsidRDefault="004C4FD2" w:rsidP="00A86719">
      <w:pPr>
        <w:pStyle w:val="B1"/>
      </w:pPr>
      <w:r w:rsidRPr="00812106">
        <w:t>-</w:t>
      </w:r>
      <w:r w:rsidRPr="00812106">
        <w:tab/>
        <w:t xml:space="preserve">how to authorize the PDU </w:t>
      </w:r>
      <w:r w:rsidR="0061106F">
        <w:t>S</w:t>
      </w:r>
      <w:r w:rsidRPr="00812106">
        <w:t>ession to support local traffic routing to access an EHE in the VPLMN;</w:t>
      </w:r>
    </w:p>
    <w:p w14:paraId="777D8B0E" w14:textId="4D11130F" w:rsidR="004C4FD2" w:rsidRPr="00812106" w:rsidRDefault="004C4FD2" w:rsidP="00A86719">
      <w:pPr>
        <w:pStyle w:val="B1"/>
      </w:pPr>
      <w:r w:rsidRPr="00812106">
        <w:t>-</w:t>
      </w:r>
      <w:r w:rsidRPr="00812106">
        <w:tab/>
        <w:t>how to support Rel-17 edge computing related procedures, such as EAS (re-)discovery, as specified in</w:t>
      </w:r>
      <w:r w:rsidR="005B19B1">
        <w:t xml:space="preserve"> clause 6 of</w:t>
      </w:r>
      <w:r w:rsidRPr="00812106">
        <w:t xml:space="preserve"> </w:t>
      </w:r>
      <w:r w:rsidR="005B19B1" w:rsidRPr="00812106">
        <w:t>TS</w:t>
      </w:r>
      <w:r w:rsidR="005B19B1">
        <w:t> </w:t>
      </w:r>
      <w:r w:rsidR="005B19B1" w:rsidRPr="00812106">
        <w:t>23.548</w:t>
      </w:r>
      <w:r w:rsidR="005B19B1">
        <w:t> </w:t>
      </w:r>
      <w:r w:rsidR="005B19B1" w:rsidRPr="00812106">
        <w:t>[</w:t>
      </w:r>
      <w:r w:rsidRPr="00812106">
        <w:t>3];</w:t>
      </w:r>
    </w:p>
    <w:p w14:paraId="264C9631" w14:textId="4F62B984" w:rsidR="004C4FD2" w:rsidRPr="00812106" w:rsidRDefault="004C4FD2" w:rsidP="00A86719">
      <w:r w:rsidRPr="00812106">
        <w:t>The current standards only depict 5GS architecture for non-roaming and LBO roaming scenario supporting with UL</w:t>
      </w:r>
      <w:r w:rsidR="00FC0A9A" w:rsidRPr="00812106">
        <w:t>-</w:t>
      </w:r>
      <w:r w:rsidRPr="00812106">
        <w:t>CL/BP. For Home Routed roaming scenario, the data flow of the UE needs to pass through the UPF of the VPLMN to the UPF of the HPLMN, the routing is controlled by SMF of the HPLMN, therefore the local traffic routing in the VPLMN cannot be achieved.</w:t>
      </w:r>
    </w:p>
    <w:p w14:paraId="632AA440" w14:textId="77777777" w:rsidR="004C4FD2" w:rsidRPr="00812106" w:rsidRDefault="004C4FD2" w:rsidP="00A86719">
      <w:r w:rsidRPr="00812106">
        <w:t>This solution proposes several ways to support UE access to VPLMN EHE in HR roaming scenarios according to different scenarios.</w:t>
      </w:r>
    </w:p>
    <w:p w14:paraId="7B91A941" w14:textId="0EA1B056" w:rsidR="004C4FD2" w:rsidRPr="00812106" w:rsidRDefault="00E2188E" w:rsidP="00A86719">
      <w:r w:rsidRPr="00E2188E">
        <w:t>When H-AF has the knowledge of V-AF request, it creates a new request with carrying V-AF application requirement</w:t>
      </w:r>
      <w:r w:rsidR="004C4FD2" w:rsidRPr="00812106">
        <w:t>, and the H-AF configures it to the H-SMF according to the AF requests to influence traffic routing procedure defined in</w:t>
      </w:r>
      <w:r w:rsidR="005B19B1" w:rsidRPr="00812106">
        <w:t xml:space="preserve"> clause 4.3.6.2</w:t>
      </w:r>
      <w:r w:rsidR="004C4FD2" w:rsidRPr="00812106">
        <w:t xml:space="preserve"> </w:t>
      </w:r>
      <w:r w:rsidR="005B19B1">
        <w:t xml:space="preserve">of </w:t>
      </w:r>
      <w:r w:rsidR="005B19B1" w:rsidRPr="00812106">
        <w:t>TS</w:t>
      </w:r>
      <w:r w:rsidR="005B19B1">
        <w:t> </w:t>
      </w:r>
      <w:r w:rsidR="005B19B1" w:rsidRPr="00812106">
        <w:t>23.502</w:t>
      </w:r>
      <w:r w:rsidR="005B19B1">
        <w:t> </w:t>
      </w:r>
      <w:r w:rsidR="005B19B1" w:rsidRPr="00812106">
        <w:t>[</w:t>
      </w:r>
      <w:r w:rsidR="00FC0A9A" w:rsidRPr="00812106">
        <w:t>9]</w:t>
      </w:r>
      <w:r w:rsidR="004C4FD2" w:rsidRPr="00812106">
        <w:t xml:space="preserve">. H-SMF will send the </w:t>
      </w:r>
      <w:r w:rsidRPr="00E2188E">
        <w:t>PCC rule related with the AF request</w:t>
      </w:r>
      <w:r w:rsidR="004C4FD2" w:rsidRPr="00812106">
        <w:t xml:space="preserve"> about the HR PDU </w:t>
      </w:r>
      <w:r w:rsidR="0061106F">
        <w:t>S</w:t>
      </w:r>
      <w:r w:rsidR="004C4FD2" w:rsidRPr="00812106">
        <w:t xml:space="preserve">ession to V-SMF, </w:t>
      </w:r>
      <w:r w:rsidRPr="00E2188E">
        <w:t xml:space="preserve">H-SMF also sends the VPLMN ECS address and local traffic routing indication to V-SMF, </w:t>
      </w:r>
      <w:r w:rsidR="004C4FD2" w:rsidRPr="00812106">
        <w:t>and V-SMF will</w:t>
      </w:r>
      <w:r w:rsidR="00BF6145">
        <w:t xml:space="preserve"> </w:t>
      </w:r>
      <w:r w:rsidRPr="00E2188E">
        <w:t>perform</w:t>
      </w:r>
      <w:r w:rsidR="004C4FD2" w:rsidRPr="00812106">
        <w:t xml:space="preserve"> the EAS discovery and local traffic routing in VPLMN </w:t>
      </w:r>
      <w:r w:rsidRPr="00E2188E">
        <w:t>as described in</w:t>
      </w:r>
      <w:r w:rsidR="00B05501" w:rsidRPr="00F35725">
        <w:t xml:space="preserve"> cla</w:t>
      </w:r>
      <w:r w:rsidR="00B05501" w:rsidRPr="00E2188E">
        <w:t>use</w:t>
      </w:r>
      <w:r w:rsidR="00B05501">
        <w:t> </w:t>
      </w:r>
      <w:r w:rsidR="00B05501" w:rsidRPr="00E2188E">
        <w:t>6.2.3.2.3</w:t>
      </w:r>
      <w:r w:rsidRPr="00E2188E">
        <w:t xml:space="preserve"> </w:t>
      </w:r>
      <w:r w:rsidR="00B05501">
        <w:t xml:space="preserve">of </w:t>
      </w:r>
      <w:r w:rsidR="005B19B1" w:rsidRPr="00F35725">
        <w:t>TS</w:t>
      </w:r>
      <w:r w:rsidR="005B19B1">
        <w:t> </w:t>
      </w:r>
      <w:r w:rsidR="005B19B1" w:rsidRPr="00F35725">
        <w:t>23.548</w:t>
      </w:r>
      <w:r w:rsidR="005B19B1">
        <w:t> </w:t>
      </w:r>
      <w:r w:rsidR="005B19B1" w:rsidRPr="00AA7698">
        <w:t>[</w:t>
      </w:r>
      <w:r w:rsidR="00F35725" w:rsidRPr="00AA7698">
        <w:t>3]</w:t>
      </w:r>
      <w:r w:rsidR="004C4FD2" w:rsidRPr="00812106">
        <w:t>.</w:t>
      </w:r>
    </w:p>
    <w:p w14:paraId="79DBAF72" w14:textId="68897EC6" w:rsidR="004C4FD2" w:rsidRPr="00812106" w:rsidRDefault="004C4FD2" w:rsidP="00A86719">
      <w:r w:rsidRPr="00812106">
        <w:t xml:space="preserve">When HPLMN does not have the knowledge of EAS deployment information in VPLMN, after the H-SMF authorizes the V-SMF to perform local traffic routing, V-SMF retrieves the EAS deployment information of the VPLMN from the V-NEF and performs EAS discovery according to the EAS discovery procedure described in </w:t>
      </w:r>
      <w:r w:rsidR="005B19B1" w:rsidRPr="00812106">
        <w:t>TS</w:t>
      </w:r>
      <w:r w:rsidR="005B19B1">
        <w:t> </w:t>
      </w:r>
      <w:r w:rsidR="005B19B1" w:rsidRPr="00812106">
        <w:t>23.548</w:t>
      </w:r>
      <w:r w:rsidR="005B19B1">
        <w:t> </w:t>
      </w:r>
      <w:r w:rsidR="005B19B1" w:rsidRPr="00812106">
        <w:t>[</w:t>
      </w:r>
      <w:r w:rsidR="00FC0A9A" w:rsidRPr="00812106">
        <w:t>3]</w:t>
      </w:r>
      <w:r w:rsidRPr="00812106">
        <w:t>.</w:t>
      </w:r>
    </w:p>
    <w:p w14:paraId="7BE68FD0" w14:textId="36AB109A" w:rsidR="004C4FD2" w:rsidRDefault="004C4FD2" w:rsidP="00A86719">
      <w:r w:rsidRPr="00812106">
        <w:t xml:space="preserve">In addition, the V-AF can also configure the V-SMF according to the AF influence on traffic routing procedure. In this case, during the HR PDU </w:t>
      </w:r>
      <w:r w:rsidR="0061106F">
        <w:t>S</w:t>
      </w:r>
      <w:r w:rsidRPr="00812106">
        <w:t>ession establishment, the V-SMF needs to select a PCF in the VPLMN to establish the SM Policy Association. V-PCF may send the VPLMN ECS address obtained from V-AF to V-SMF.</w:t>
      </w:r>
    </w:p>
    <w:p w14:paraId="2BF69299" w14:textId="14DBBF5A" w:rsidR="00E2188E" w:rsidRPr="00812106" w:rsidRDefault="00E2188E" w:rsidP="00A86719">
      <w:r w:rsidRPr="00E2188E">
        <w:t>The charging at VPLMN can be applied by V-UPF reporting usage information to V-SMF to V-CHF, and the usage information also needs to be reported by V-UPF to H-SMF via V-SMF, and H-SMF reports the usage to H-CHF for charging at HPLMN.</w:t>
      </w:r>
    </w:p>
    <w:p w14:paraId="412DA3D4" w14:textId="31C204BF" w:rsidR="004C4FD2" w:rsidRPr="00812106" w:rsidRDefault="004C4FD2" w:rsidP="00A86719">
      <w:pPr>
        <w:pStyle w:val="Heading3"/>
      </w:pPr>
      <w:bookmarkStart w:id="136" w:name="_Toc112918011"/>
      <w:r w:rsidRPr="00812106">
        <w:lastRenderedPageBreak/>
        <w:t>6.1.2</w:t>
      </w:r>
      <w:r w:rsidRPr="00812106">
        <w:tab/>
        <w:t>Procedures</w:t>
      </w:r>
      <w:bookmarkEnd w:id="136"/>
    </w:p>
    <w:p w14:paraId="4DF8D54B" w14:textId="3B8CBB3A" w:rsidR="004C4FD2" w:rsidRPr="00812106" w:rsidRDefault="004C4FD2" w:rsidP="00A86719">
      <w:pPr>
        <w:pStyle w:val="Heading4"/>
      </w:pPr>
      <w:bookmarkStart w:id="137" w:name="_Toc112918012"/>
      <w:r w:rsidRPr="00812106">
        <w:t>6.1.2.1</w:t>
      </w:r>
      <w:r w:rsidRPr="00812106">
        <w:tab/>
        <w:t>EAS discovery when HPLMN has the knowledge of EAS deployment information in VPLMN</w:t>
      </w:r>
      <w:bookmarkEnd w:id="137"/>
    </w:p>
    <w:p w14:paraId="21C6A446" w14:textId="2E602B8C" w:rsidR="00B05501" w:rsidRDefault="00B05501" w:rsidP="00B05501">
      <w:pPr>
        <w:pStyle w:val="TH"/>
      </w:pPr>
      <w:r>
        <w:object w:dxaOrig="10291" w:dyaOrig="3370" w14:anchorId="11B18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4" type="#_x0000_t75" style="width:480.3pt;height:166.9pt" o:ole="">
            <v:imagedata r:id="rId13" o:title=""/>
          </v:shape>
          <o:OLEObject Type="Embed" ProgID="Word.Picture.8" ShapeID="_x0000_i3024" DrawAspect="Content" ObjectID="_1723533227" r:id="rId14"/>
        </w:object>
      </w:r>
    </w:p>
    <w:p w14:paraId="518C3722" w14:textId="3DEF5618" w:rsidR="001979BE" w:rsidRPr="00812106" w:rsidRDefault="001979BE" w:rsidP="00B05501">
      <w:pPr>
        <w:pStyle w:val="TH"/>
      </w:pPr>
      <w:r w:rsidRPr="00812106">
        <w:t>Figure</w:t>
      </w:r>
      <w:r w:rsidR="00CF4B20" w:rsidRPr="00812106">
        <w:t> </w:t>
      </w:r>
      <w:r w:rsidRPr="00812106">
        <w:t>6.1.2.1-1: HPLMN triggered EAS discovery in HR roaming scenario</w:t>
      </w:r>
    </w:p>
    <w:p w14:paraId="0B2BF1D7" w14:textId="00CDE044" w:rsidR="001979BE" w:rsidRPr="00812106" w:rsidRDefault="001979BE" w:rsidP="00A86719">
      <w:pPr>
        <w:pStyle w:val="B1"/>
      </w:pPr>
      <w:r w:rsidRPr="00812106">
        <w:t>1.</w:t>
      </w:r>
      <w:r w:rsidRPr="00812106">
        <w:tab/>
        <w:t xml:space="preserve">H-AF creates a new request with carrying V-AF application requirement and invokes a </w:t>
      </w:r>
      <w:proofErr w:type="spellStart"/>
      <w:r w:rsidRPr="00812106">
        <w:t>Nnef_TrafficInfluence_Create</w:t>
      </w:r>
      <w:proofErr w:type="spellEnd"/>
      <w:r w:rsidRPr="00812106">
        <w:t xml:space="preserve"> service operation and influence</w:t>
      </w:r>
      <w:r w:rsidR="0099268F" w:rsidRPr="00812106">
        <w:t>s</w:t>
      </w:r>
      <w:r w:rsidRPr="00812106">
        <w:t xml:space="preserve"> the traffic as described in</w:t>
      </w:r>
      <w:r w:rsidR="00B05501" w:rsidRPr="00812106">
        <w:t xml:space="preserve"> steps</w:t>
      </w:r>
      <w:r w:rsidR="00B05501">
        <w:t xml:space="preserve"> </w:t>
      </w:r>
      <w:r w:rsidR="00B05501" w:rsidRPr="00812106">
        <w:t xml:space="preserve">1-4 </w:t>
      </w:r>
      <w:r w:rsidR="00B05501">
        <w:t xml:space="preserve">in </w:t>
      </w:r>
      <w:r w:rsidR="00B05501" w:rsidRPr="00812106">
        <w:t>clause 4.3.6.2</w:t>
      </w:r>
      <w:r w:rsidRPr="00812106">
        <w:t xml:space="preserve"> </w:t>
      </w:r>
      <w:r w:rsidR="00B05501">
        <w:t xml:space="preserve">of </w:t>
      </w:r>
      <w:r w:rsidR="005B19B1" w:rsidRPr="00812106">
        <w:t>TS</w:t>
      </w:r>
      <w:r w:rsidR="005B19B1">
        <w:t> </w:t>
      </w:r>
      <w:r w:rsidR="005B19B1" w:rsidRPr="00812106">
        <w:t>23.502</w:t>
      </w:r>
      <w:r w:rsidR="005B19B1">
        <w:t> </w:t>
      </w:r>
      <w:r w:rsidR="005B19B1" w:rsidRPr="00812106">
        <w:t>[</w:t>
      </w:r>
      <w:r w:rsidR="00FC0A9A" w:rsidRPr="00812106">
        <w:t>9]</w:t>
      </w:r>
      <w:r w:rsidRPr="00812106">
        <w:t>.</w:t>
      </w:r>
      <w:r w:rsidR="00E2188E" w:rsidRPr="00E2188E">
        <w:t xml:space="preserve"> It is assumed that EAS deployment information of VPLMN is not contained in AF request.</w:t>
      </w:r>
    </w:p>
    <w:p w14:paraId="2FE97A75" w14:textId="55D896E2" w:rsidR="001979BE" w:rsidRPr="00812106" w:rsidRDefault="001979BE" w:rsidP="00A86719">
      <w:pPr>
        <w:pStyle w:val="NO"/>
      </w:pPr>
      <w:r w:rsidRPr="00812106">
        <w:t>NOTE</w:t>
      </w:r>
      <w:r w:rsidR="00FC0A9A" w:rsidRPr="00812106">
        <w:t> </w:t>
      </w:r>
      <w:r w:rsidRPr="00812106">
        <w:t>1:</w:t>
      </w:r>
      <w:r w:rsidR="00FC0A9A" w:rsidRPr="00812106">
        <w:tab/>
        <w:t>H</w:t>
      </w:r>
      <w:r w:rsidRPr="00812106">
        <w:t>ow V-AF sends application related information to H-AF is in SA6 scope</w:t>
      </w:r>
      <w:r w:rsidR="00FC0A9A" w:rsidRPr="00812106">
        <w:t>.</w:t>
      </w:r>
      <w:r w:rsidRPr="00812106">
        <w:t xml:space="preserve"> As an alternative</w:t>
      </w:r>
      <w:r w:rsidR="0099268F" w:rsidRPr="00812106">
        <w:t>,</w:t>
      </w:r>
      <w:r w:rsidRPr="00812106">
        <w:t xml:space="preserve"> the V-AF may</w:t>
      </w:r>
      <w:r w:rsidR="0099268F" w:rsidRPr="00812106">
        <w:t>,</w:t>
      </w:r>
      <w:r w:rsidRPr="00812106">
        <w:t xml:space="preserve"> depending on operator agreement</w:t>
      </w:r>
      <w:r w:rsidR="0099268F" w:rsidRPr="00812106">
        <w:t>,</w:t>
      </w:r>
      <w:r w:rsidRPr="00812106">
        <w:t xml:space="preserve"> act as a non</w:t>
      </w:r>
      <w:r w:rsidR="0099268F" w:rsidRPr="00812106">
        <w:t>-</w:t>
      </w:r>
      <w:r w:rsidRPr="00812106">
        <w:t>trusted AF of the HPLMN (using NEF).</w:t>
      </w:r>
    </w:p>
    <w:p w14:paraId="77359220" w14:textId="1A4C8FA2" w:rsidR="001979BE" w:rsidRPr="00812106" w:rsidRDefault="001979BE" w:rsidP="00A86719">
      <w:pPr>
        <w:pStyle w:val="B1"/>
      </w:pPr>
      <w:r w:rsidRPr="00812106">
        <w:t>2.</w:t>
      </w:r>
      <w:r w:rsidRPr="00812106">
        <w:tab/>
        <w:t>5GS establishes a Home Routed PDU Session. During PDU Session establishment, H-SMF retrieve</w:t>
      </w:r>
      <w:r w:rsidR="0099268F" w:rsidRPr="00812106">
        <w:t>s</w:t>
      </w:r>
      <w:r w:rsidRPr="00812106">
        <w:t xml:space="preserve"> the PCC rules </w:t>
      </w:r>
      <w:r w:rsidR="00E2188E" w:rsidRPr="00E2188E">
        <w:t xml:space="preserve">for which PDU Session may be </w:t>
      </w:r>
      <w:r w:rsidRPr="00812106">
        <w:t>impacted by the H-AF request for VPLMN from H-PCF using R</w:t>
      </w:r>
      <w:r w:rsidR="00FC0A9A" w:rsidRPr="00812106">
        <w:t>el-</w:t>
      </w:r>
      <w:r w:rsidRPr="00812106">
        <w:t xml:space="preserve">17 </w:t>
      </w:r>
      <w:proofErr w:type="spellStart"/>
      <w:r w:rsidRPr="00812106">
        <w:t>Npcf</w:t>
      </w:r>
      <w:proofErr w:type="spellEnd"/>
      <w:r w:rsidRPr="00812106">
        <w:t xml:space="preserve"> mechanisms, and sends </w:t>
      </w:r>
      <w:proofErr w:type="spellStart"/>
      <w:r w:rsidRPr="00812106">
        <w:t>Nsmf_PDUSession_Create</w:t>
      </w:r>
      <w:proofErr w:type="spellEnd"/>
      <w:r w:rsidRPr="00812106">
        <w:t xml:space="preserve"> response to V-SMF, which also includes an indication to authorize V-SMF to perform local traffic routing in VPLMN</w:t>
      </w:r>
      <w:r w:rsidR="00E2188E">
        <w:t xml:space="preserve"> and</w:t>
      </w:r>
      <w:r w:rsidRPr="00812106">
        <w:t xml:space="preserve"> VPLMN ECS address. The indication and VPLMN ECS address are obtained by H-SMF from H-UDM.</w:t>
      </w:r>
    </w:p>
    <w:p w14:paraId="5D33D394" w14:textId="5B4239A7" w:rsidR="001979BE" w:rsidRPr="00812106" w:rsidRDefault="001979BE" w:rsidP="00A86719">
      <w:pPr>
        <w:pStyle w:val="NO"/>
      </w:pPr>
      <w:r w:rsidRPr="00812106">
        <w:t>NOTE</w:t>
      </w:r>
      <w:r w:rsidR="00FC0A9A" w:rsidRPr="00812106">
        <w:t> </w:t>
      </w:r>
      <w:r w:rsidRPr="00812106">
        <w:t>2:</w:t>
      </w:r>
      <w:r w:rsidR="00FC0A9A" w:rsidRPr="00812106">
        <w:tab/>
      </w:r>
      <w:r w:rsidRPr="00812106">
        <w:t>The PCC rules are sent from H-SMF to V-SMF over N16.</w:t>
      </w:r>
    </w:p>
    <w:p w14:paraId="2848BBA5" w14:textId="0F8C5661" w:rsidR="001979BE" w:rsidRPr="00812106" w:rsidRDefault="001979BE" w:rsidP="00A86719">
      <w:pPr>
        <w:pStyle w:val="B1"/>
      </w:pPr>
      <w:r w:rsidRPr="00812106">
        <w:t>3.</w:t>
      </w:r>
      <w:r w:rsidRPr="00812106">
        <w:tab/>
        <w:t>Step</w:t>
      </w:r>
      <w:r w:rsidR="0099268F" w:rsidRPr="00812106">
        <w:t>s </w:t>
      </w:r>
      <w:r w:rsidRPr="00812106">
        <w:t xml:space="preserve">1-6 in </w:t>
      </w:r>
      <w:r w:rsidR="00B05501" w:rsidRPr="00812106">
        <w:t xml:space="preserve">clause 6.2.3.2.3 </w:t>
      </w:r>
      <w:r w:rsidR="00B05501">
        <w:t xml:space="preserve">of </w:t>
      </w:r>
      <w:r w:rsidR="005B19B1" w:rsidRPr="00812106">
        <w:t>TS</w:t>
      </w:r>
      <w:r w:rsidR="005B19B1">
        <w:t> </w:t>
      </w:r>
      <w:r w:rsidR="005B19B1" w:rsidRPr="00812106">
        <w:t>23.548</w:t>
      </w:r>
      <w:r w:rsidR="005B19B1">
        <w:t> </w:t>
      </w:r>
      <w:r w:rsidR="005B19B1" w:rsidRPr="00812106">
        <w:t>[</w:t>
      </w:r>
      <w:r w:rsidR="00FC0A9A" w:rsidRPr="00812106">
        <w:t>3]</w:t>
      </w:r>
      <w:r w:rsidRPr="00812106">
        <w:t xml:space="preserve"> are performed. In step</w:t>
      </w:r>
      <w:r w:rsidR="0099268F" w:rsidRPr="00812106">
        <w:t> </w:t>
      </w:r>
      <w:r w:rsidRPr="00812106">
        <w:t>1 of clause</w:t>
      </w:r>
      <w:r w:rsidR="0099268F" w:rsidRPr="00812106">
        <w:t> </w:t>
      </w:r>
      <w:r w:rsidRPr="00812106">
        <w:t>6.2.3.2.3, UL</w:t>
      </w:r>
      <w:r w:rsidR="00FC0A9A" w:rsidRPr="00812106">
        <w:t>-</w:t>
      </w:r>
      <w:r w:rsidRPr="00812106">
        <w:t>CL will be inserted by V-SMF</w:t>
      </w:r>
      <w:r w:rsidR="00FC0A9A" w:rsidRPr="00812106">
        <w:t>.</w:t>
      </w:r>
    </w:p>
    <w:p w14:paraId="6EECF7FC" w14:textId="11CD76E9" w:rsidR="004C4FD2" w:rsidRPr="00812106" w:rsidRDefault="001979BE" w:rsidP="00A86719">
      <w:pPr>
        <w:pStyle w:val="NO"/>
      </w:pPr>
      <w:r w:rsidRPr="00812106">
        <w:t>NOTE</w:t>
      </w:r>
      <w:r w:rsidR="00FC0A9A" w:rsidRPr="00812106">
        <w:t> 3</w:t>
      </w:r>
      <w:r w:rsidRPr="00812106">
        <w:t>:</w:t>
      </w:r>
      <w:r w:rsidR="00FC0A9A" w:rsidRPr="00812106">
        <w:tab/>
        <w:t>T</w:t>
      </w:r>
      <w:r w:rsidRPr="00812106">
        <w:t>he local DNS server IP address will be configured to UE by V-SMF as described in</w:t>
      </w:r>
      <w:r w:rsidR="00B05501" w:rsidRPr="00B05501">
        <w:t xml:space="preserve"> </w:t>
      </w:r>
      <w:r w:rsidR="00B05501" w:rsidRPr="00812106">
        <w:t xml:space="preserve">Option C </w:t>
      </w:r>
      <w:r w:rsidR="00B05501">
        <w:t xml:space="preserve">in </w:t>
      </w:r>
      <w:r w:rsidR="00B05501" w:rsidRPr="00812106">
        <w:t xml:space="preserve">clause 6.2.3.2.3 </w:t>
      </w:r>
      <w:r w:rsidR="00B05501">
        <w:t xml:space="preserve">of </w:t>
      </w:r>
      <w:r w:rsidR="005B19B1" w:rsidRPr="00812106">
        <w:t>TS</w:t>
      </w:r>
      <w:r w:rsidR="005B19B1">
        <w:t> </w:t>
      </w:r>
      <w:r w:rsidR="005B19B1" w:rsidRPr="00812106">
        <w:t>23.548</w:t>
      </w:r>
      <w:r w:rsidR="005B19B1">
        <w:t> </w:t>
      </w:r>
      <w:r w:rsidR="005B19B1" w:rsidRPr="00812106">
        <w:t>[</w:t>
      </w:r>
      <w:r w:rsidR="00FC0A9A" w:rsidRPr="00812106">
        <w:t>3]</w:t>
      </w:r>
      <w:r w:rsidRPr="00812106">
        <w:t xml:space="preserve"> based on the information provided in the AF request in step</w:t>
      </w:r>
      <w:r w:rsidR="0099268F" w:rsidRPr="00812106">
        <w:t> </w:t>
      </w:r>
      <w:r w:rsidRPr="00812106">
        <w:t>1.</w:t>
      </w:r>
    </w:p>
    <w:p w14:paraId="73C95D78" w14:textId="059327EC" w:rsidR="0030090D" w:rsidRPr="00812106" w:rsidRDefault="0030090D" w:rsidP="00A86719">
      <w:pPr>
        <w:pStyle w:val="Heading4"/>
      </w:pPr>
      <w:bookmarkStart w:id="138" w:name="_Toc112918013"/>
      <w:r w:rsidRPr="00812106">
        <w:lastRenderedPageBreak/>
        <w:t>6.1.2.2</w:t>
      </w:r>
      <w:r w:rsidRPr="00812106">
        <w:tab/>
        <w:t>EAS discovery when HPLMN does not have the knowledge of EAS deployment information in VPLMN</w:t>
      </w:r>
      <w:bookmarkEnd w:id="138"/>
    </w:p>
    <w:p w14:paraId="04FE1201" w14:textId="22388E1C" w:rsidR="00B05501" w:rsidRDefault="00B05501" w:rsidP="00AC55BE">
      <w:pPr>
        <w:pStyle w:val="TH"/>
      </w:pPr>
      <w:del w:id="139" w:author="S2-2207741" w:date="2022-08-29T16:29:00Z">
        <w:r w:rsidDel="00A86FA3">
          <w:object w:dxaOrig="9649" w:dyaOrig="4695" w14:anchorId="188D6F93">
            <v:shape id="_x0000_i3025" type="#_x0000_t75" style="width:479.85pt;height:232.25pt" o:ole="">
              <v:imagedata r:id="rId15" o:title=""/>
            </v:shape>
            <o:OLEObject Type="Embed" ProgID="Word.Picture.8" ShapeID="_x0000_i3025" DrawAspect="Content" ObjectID="_1723533228" r:id="rId16"/>
          </w:object>
        </w:r>
      </w:del>
    </w:p>
    <w:p w14:paraId="2BE00D75" w14:textId="7F5A84A1" w:rsidR="00631122" w:rsidRDefault="00631122" w:rsidP="00631122">
      <w:pPr>
        <w:pStyle w:val="TH"/>
        <w:rPr>
          <w:ins w:id="140" w:author="S2-2207741" w:date="2022-08-29T16:40:00Z"/>
        </w:rPr>
        <w:pPrChange w:id="141" w:author="S2-2207741" w:date="2022-08-29T16:41:00Z">
          <w:pPr>
            <w:pStyle w:val="TF"/>
          </w:pPr>
        </w:pPrChange>
      </w:pPr>
      <w:ins w:id="142" w:author="S2-2207741" w:date="2022-08-29T16:40:00Z">
        <w:r>
          <w:rPr>
            <w:noProof/>
          </w:rPr>
          <w:drawing>
            <wp:inline distT="0" distB="0" distL="0" distR="0" wp14:anchorId="5F146CC7" wp14:editId="32A4A18A">
              <wp:extent cx="5487035" cy="26701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670175"/>
                      </a:xfrm>
                      <a:prstGeom prst="rect">
                        <a:avLst/>
                      </a:prstGeom>
                      <a:noFill/>
                    </pic:spPr>
                  </pic:pic>
                </a:graphicData>
              </a:graphic>
            </wp:inline>
          </w:drawing>
        </w:r>
      </w:ins>
    </w:p>
    <w:p w14:paraId="4D3E43D9" w14:textId="5B56CC14" w:rsidR="0030090D" w:rsidRPr="00812106" w:rsidRDefault="0030090D" w:rsidP="00A86719">
      <w:pPr>
        <w:pStyle w:val="TF"/>
      </w:pPr>
      <w:r w:rsidRPr="00812106">
        <w:t>Figure</w:t>
      </w:r>
      <w:r w:rsidR="00CF4B20" w:rsidRPr="00812106">
        <w:t> </w:t>
      </w:r>
      <w:r w:rsidRPr="00812106">
        <w:t>6.1.2.2-1: VPLMN triggered EAS discovery in HR roaming scenario</w:t>
      </w:r>
    </w:p>
    <w:p w14:paraId="68BDB7B1" w14:textId="54DC64D3" w:rsidR="0030090D" w:rsidRPr="00812106" w:rsidRDefault="0030090D" w:rsidP="00A86719">
      <w:pPr>
        <w:pStyle w:val="B1"/>
      </w:pPr>
      <w:r w:rsidRPr="00812106">
        <w:t>1.</w:t>
      </w:r>
      <w:r w:rsidRPr="00812106">
        <w:tab/>
        <w:t>EAS deployment Information provisioned from AF via NEF as described in</w:t>
      </w:r>
      <w:r w:rsidR="00B05501" w:rsidRPr="00812106">
        <w:t xml:space="preserve"> clause 6.2.3.4.2</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DF074E" w:rsidRPr="00812106">
        <w:t>3]</w:t>
      </w:r>
      <w:r w:rsidRPr="00812106">
        <w:t>.</w:t>
      </w:r>
    </w:p>
    <w:p w14:paraId="513CF5AA" w14:textId="35452261" w:rsidR="0030090D" w:rsidRPr="00812106" w:rsidRDefault="0030090D" w:rsidP="00A86719">
      <w:pPr>
        <w:pStyle w:val="B1"/>
      </w:pPr>
      <w:r w:rsidRPr="00812106">
        <w:t>2-3.</w:t>
      </w:r>
      <w:r w:rsidRPr="00812106">
        <w:tab/>
        <w:t>I</w:t>
      </w:r>
      <w:r w:rsidR="00DF074E" w:rsidRPr="00812106">
        <w:t>t</w:t>
      </w:r>
      <w:r w:rsidRPr="00812106">
        <w:t xml:space="preserve"> is assumed that V-SMF has subscribed to EAS Deployment Information Change Notification from the V-NEF. The V-NEF invokes </w:t>
      </w:r>
      <w:proofErr w:type="spellStart"/>
      <w:r w:rsidRPr="00812106">
        <w:t>Nnef_EASDeployment_Notify</w:t>
      </w:r>
      <w:proofErr w:type="spellEnd"/>
      <w:r w:rsidRPr="00812106">
        <w:t xml:space="preserve"> to the SMF to provide the EAS Deployment Information.</w:t>
      </w:r>
    </w:p>
    <w:p w14:paraId="2AA957F8" w14:textId="7D8B0A4F" w:rsidR="0030090D" w:rsidRPr="00812106" w:rsidRDefault="0030090D" w:rsidP="00A86719">
      <w:pPr>
        <w:pStyle w:val="B1"/>
      </w:pPr>
      <w:r w:rsidRPr="00812106">
        <w:t>4.</w:t>
      </w:r>
      <w:r w:rsidRPr="00812106">
        <w:tab/>
        <w:t xml:space="preserve">If V-AF related information changes, V-AF creates a new request and invokes a </w:t>
      </w:r>
      <w:proofErr w:type="spellStart"/>
      <w:r w:rsidRPr="00812106">
        <w:t>Nnef_TrafficInfluence_Create</w:t>
      </w:r>
      <w:proofErr w:type="spellEnd"/>
      <w:r w:rsidRPr="00812106">
        <w:t xml:space="preserve"> service operation and influence</w:t>
      </w:r>
      <w:r w:rsidR="0099268F" w:rsidRPr="00812106">
        <w:t>s</w:t>
      </w:r>
      <w:r w:rsidRPr="00812106">
        <w:t xml:space="preserve"> the traffic as described in</w:t>
      </w:r>
      <w:r w:rsidR="00B05501" w:rsidRPr="00812106">
        <w:t xml:space="preserve"> steps 1-4 </w:t>
      </w:r>
      <w:r w:rsidR="00B05501">
        <w:t xml:space="preserve">in </w:t>
      </w:r>
      <w:r w:rsidR="00B05501" w:rsidRPr="00812106">
        <w:t>clause 4.3.6.2</w:t>
      </w:r>
      <w:r w:rsidR="00B05501">
        <w:t xml:space="preserve"> of</w:t>
      </w:r>
      <w:r w:rsidRPr="00812106">
        <w:t xml:space="preserve"> </w:t>
      </w:r>
      <w:r w:rsidR="005B19B1" w:rsidRPr="00812106">
        <w:t>TS</w:t>
      </w:r>
      <w:r w:rsidR="005B19B1">
        <w:t> </w:t>
      </w:r>
      <w:r w:rsidR="005B19B1" w:rsidRPr="00812106">
        <w:t>23.502</w:t>
      </w:r>
      <w:r w:rsidR="005B19B1">
        <w:t> </w:t>
      </w:r>
      <w:r w:rsidR="005B19B1" w:rsidRPr="00812106">
        <w:t>[</w:t>
      </w:r>
      <w:r w:rsidR="00DF074E" w:rsidRPr="00812106">
        <w:t>9]</w:t>
      </w:r>
      <w:r w:rsidR="00F3325F" w:rsidRPr="00812106">
        <w:t>.</w:t>
      </w:r>
    </w:p>
    <w:p w14:paraId="3DA09D6F" w14:textId="16AAA7A4" w:rsidR="0030090D" w:rsidRPr="00812106" w:rsidRDefault="0030090D" w:rsidP="00A86719">
      <w:pPr>
        <w:pStyle w:val="B1"/>
      </w:pPr>
      <w:r w:rsidRPr="00812106">
        <w:t>5.</w:t>
      </w:r>
      <w:r w:rsidRPr="00812106">
        <w:tab/>
        <w:t>UE establish</w:t>
      </w:r>
      <w:r w:rsidR="00DF074E" w:rsidRPr="00812106">
        <w:t>es</w:t>
      </w:r>
      <w:r w:rsidRPr="00812106">
        <w:t xml:space="preserve"> Home Routed PDU Session. During the HR PDU Session establishment, </w:t>
      </w:r>
      <w:r w:rsidR="00E2188E" w:rsidRPr="00E2188E">
        <w:t>UE uses a DNN</w:t>
      </w:r>
      <w:r w:rsidR="00E2188E">
        <w:t xml:space="preserve"> </w:t>
      </w:r>
      <w:r w:rsidR="00E2188E" w:rsidRPr="00E2188E">
        <w:t>which supports local traffic routing in VPLMN for Home Routed PDU Sessions. When V-SMF recogni</w:t>
      </w:r>
      <w:r w:rsidR="000F22E7">
        <w:t>s</w:t>
      </w:r>
      <w:r w:rsidR="00E2188E" w:rsidRPr="00E2188E">
        <w:t>es the DNN, it will select a PCF in VPLMN and establish a SM Policy Association with it. The PCC instructions sent by V-PCF to V-SMF and PCC instructions sent by H-PCF to H-SMF will be translated into QoS rules respectively and both stored in V-SMF until being updated by new policy such as when step 10 happens</w:t>
      </w:r>
      <w:r w:rsidRPr="00812106">
        <w:t>.</w:t>
      </w:r>
    </w:p>
    <w:p w14:paraId="701883B6" w14:textId="77777777" w:rsidR="0030090D" w:rsidRPr="00812106" w:rsidRDefault="0030090D" w:rsidP="00A86719">
      <w:pPr>
        <w:pStyle w:val="B1"/>
      </w:pPr>
      <w:r w:rsidRPr="00812106">
        <w:t>6.</w:t>
      </w:r>
      <w:r w:rsidRPr="00812106">
        <w:tab/>
        <w:t>UE sends DNS Query message to V-UPF.</w:t>
      </w:r>
    </w:p>
    <w:p w14:paraId="7781CA36" w14:textId="0CE86343" w:rsidR="0030090D" w:rsidRPr="00812106" w:rsidRDefault="0030090D" w:rsidP="00A86719">
      <w:pPr>
        <w:pStyle w:val="B1"/>
      </w:pPr>
      <w:r w:rsidRPr="00812106">
        <w:lastRenderedPageBreak/>
        <w:t>7.</w:t>
      </w:r>
      <w:r w:rsidRPr="00812106">
        <w:tab/>
        <w:t>V-UPF</w:t>
      </w:r>
      <w:r w:rsidR="00E2188E" w:rsidRPr="00E2188E">
        <w:t xml:space="preserve"> will detect the DNS query based on the V-SMF configur</w:t>
      </w:r>
      <w:ins w:id="143" w:author="S2-2207741" w:date="2022-08-29T16:42:00Z">
        <w:r w:rsidR="00631122">
          <w:t>ed</w:t>
        </w:r>
      </w:ins>
      <w:del w:id="144" w:author="S2-2207741" w:date="2022-08-29T16:42:00Z">
        <w:r w:rsidR="00E2188E" w:rsidRPr="00E2188E" w:rsidDel="00631122">
          <w:delText>ing the</w:delText>
        </w:r>
      </w:del>
      <w:r w:rsidR="00E2188E" w:rsidRPr="00E2188E">
        <w:t xml:space="preserve"> data forwarding rule to the V-UPF for the traffic to be offloaded and notify</w:t>
      </w:r>
      <w:r w:rsidRPr="00812106">
        <w:t xml:space="preserve"> V-SMF.</w:t>
      </w:r>
    </w:p>
    <w:p w14:paraId="2E90EBF9" w14:textId="77777777" w:rsidR="00631122" w:rsidRDefault="0030090D" w:rsidP="00A86719">
      <w:pPr>
        <w:pStyle w:val="B1"/>
        <w:rPr>
          <w:ins w:id="145" w:author="S2-2207741" w:date="2022-08-29T16:43:00Z"/>
          <w:rFonts w:eastAsia="DengXian"/>
          <w:lang w:eastAsia="zh-CN"/>
        </w:rPr>
      </w:pPr>
      <w:r w:rsidRPr="00812106">
        <w:t>8.</w:t>
      </w:r>
      <w:r w:rsidRPr="00812106">
        <w:tab/>
        <w:t xml:space="preserve">V-SMF </w:t>
      </w:r>
      <w:del w:id="146" w:author="S2-2207741" w:date="2022-08-29T16:43:00Z">
        <w:r w:rsidRPr="00812106" w:rsidDel="00631122">
          <w:delText>decide</w:delText>
        </w:r>
      </w:del>
      <w:ins w:id="147" w:author="S2-2207741" w:date="2022-08-29T16:43:00Z">
        <w:r w:rsidR="00631122">
          <w:t>request</w:t>
        </w:r>
      </w:ins>
      <w:r w:rsidRPr="00812106">
        <w:t xml:space="preserve">s to do the local traffic routing in VPLMN and </w:t>
      </w:r>
      <w:ins w:id="148" w:author="S2-2207741" w:date="2022-08-29T16:43:00Z">
        <w:r w:rsidR="00631122" w:rsidRPr="00812106">
          <w:t>V-SMF selects V-EASDF</w:t>
        </w:r>
        <w:r w:rsidR="00631122">
          <w:rPr>
            <w:rFonts w:eastAsia="DengXian" w:hint="eastAsia"/>
            <w:lang w:eastAsia="zh-CN"/>
          </w:rPr>
          <w:t xml:space="preserve"> before the authorization, in order to support including V-EASDF/Local DNS address information in PCO generated from HPLMN.</w:t>
        </w:r>
      </w:ins>
    </w:p>
    <w:p w14:paraId="1A339A5F" w14:textId="3C088429" w:rsidR="0030090D" w:rsidRPr="00812106" w:rsidRDefault="00631122" w:rsidP="00A86719">
      <w:pPr>
        <w:pStyle w:val="B1"/>
      </w:pPr>
      <w:ins w:id="149" w:author="S2-2207741" w:date="2022-08-29T16:43:00Z">
        <w:r>
          <w:t>9-</w:t>
        </w:r>
        <w:r>
          <w:tab/>
        </w:r>
      </w:ins>
      <w:ins w:id="150" w:author="S2-2207741" w:date="2022-08-29T16:44:00Z">
        <w:r>
          <w:t xml:space="preserve">V-SMF </w:t>
        </w:r>
      </w:ins>
      <w:r w:rsidR="0030090D" w:rsidRPr="00812106">
        <w:t xml:space="preserve">sends the request of local traffic routing in VPLMN to H-SMF via </w:t>
      </w:r>
      <w:proofErr w:type="spellStart"/>
      <w:r w:rsidR="0030090D" w:rsidRPr="00812106">
        <w:t>Nsmf_PDUSession_Update</w:t>
      </w:r>
      <w:proofErr w:type="spellEnd"/>
      <w:r w:rsidR="0030090D" w:rsidRPr="00812106">
        <w:t xml:space="preserve"> request, </w:t>
      </w:r>
      <w:ins w:id="151" w:author="S2-2207741" w:date="2022-08-29T16:44:00Z">
        <w:r w:rsidRPr="00631122">
          <w:t>with including V-EASDF/Local DNS address information,</w:t>
        </w:r>
        <w:r>
          <w:t xml:space="preserve"> </w:t>
        </w:r>
      </w:ins>
      <w:r w:rsidR="0030090D" w:rsidRPr="00812106">
        <w:t>and also sends the capability of supporting EASDF indication to H-SMF.</w:t>
      </w:r>
      <w:r w:rsidR="00E2188E" w:rsidRPr="00E2188E">
        <w:t xml:space="preserve"> According to the feature and principle of Home Routed PDU Session, H-SMF should have the control of PDU </w:t>
      </w:r>
      <w:r w:rsidR="0061106F">
        <w:t>S</w:t>
      </w:r>
      <w:r w:rsidR="00E2188E" w:rsidRPr="00E2188E">
        <w:t>ession, so V-SMF should request local traffic routing from H-SMF first and then request the policy from V-PCF as described in step</w:t>
      </w:r>
      <w:r w:rsidR="000F22E7">
        <w:t> </w:t>
      </w:r>
      <w:r w:rsidR="00E2188E" w:rsidRPr="00E2188E">
        <w:t xml:space="preserve">10. This requires operators in VPLMN </w:t>
      </w:r>
      <w:r w:rsidR="000F22E7">
        <w:t xml:space="preserve">to </w:t>
      </w:r>
      <w:r w:rsidR="00E2188E" w:rsidRPr="000F22E7">
        <w:t>e</w:t>
      </w:r>
      <w:r w:rsidR="00E2188E" w:rsidRPr="00E2188E">
        <w:t>nhance the control of V-SMF and optimize the protocol with operator in HPLMN.</w:t>
      </w:r>
    </w:p>
    <w:p w14:paraId="78708904" w14:textId="3E0F67D2" w:rsidR="0030090D" w:rsidRPr="00812106" w:rsidRDefault="00631122" w:rsidP="00A86719">
      <w:pPr>
        <w:pStyle w:val="B1"/>
      </w:pPr>
      <w:ins w:id="152" w:author="S2-2207741" w:date="2022-08-29T16:43:00Z">
        <w:r>
          <w:t>10</w:t>
        </w:r>
      </w:ins>
      <w:del w:id="153" w:author="S2-2207741" w:date="2022-08-29T16:43:00Z">
        <w:r w:rsidR="0030090D" w:rsidRPr="00812106" w:rsidDel="00631122">
          <w:delText>9</w:delText>
        </w:r>
      </w:del>
      <w:r w:rsidR="0030090D" w:rsidRPr="00812106">
        <w:t>.</w:t>
      </w:r>
      <w:r w:rsidR="0030090D" w:rsidRPr="00812106">
        <w:tab/>
        <w:t xml:space="preserve">H-SMF sends the indication to authorize V-SMF to perform local traffic routing in VPLMN </w:t>
      </w:r>
      <w:r w:rsidR="00E2188E" w:rsidRPr="00947CFE">
        <w:rPr>
          <w:rFonts w:eastAsia="DengXian"/>
          <w:lang w:eastAsia="zh-CN"/>
        </w:rPr>
        <w:t>and the H-DNS for the traffic to be routed to HPLMN</w:t>
      </w:r>
      <w:r w:rsidR="00E2188E" w:rsidRPr="00947CFE">
        <w:rPr>
          <w:rFonts w:eastAsia="DengXian" w:hint="eastAsia"/>
          <w:lang w:eastAsia="zh-CN"/>
        </w:rPr>
        <w:t xml:space="preserve"> </w:t>
      </w:r>
      <w:r w:rsidR="0030090D" w:rsidRPr="00812106">
        <w:t xml:space="preserve">via or </w:t>
      </w:r>
      <w:proofErr w:type="spellStart"/>
      <w:r w:rsidR="0030090D" w:rsidRPr="00812106">
        <w:t>Nsmf_PDUSession_Update</w:t>
      </w:r>
      <w:proofErr w:type="spellEnd"/>
      <w:r w:rsidR="0030090D" w:rsidRPr="00812106">
        <w:t xml:space="preserve"> response. The indication is obtained by H-SMF from H-UDM.</w:t>
      </w:r>
      <w:ins w:id="154" w:author="S2-2207741" w:date="2022-08-29T16:44:00Z">
        <w:r>
          <w:t xml:space="preserve"> </w:t>
        </w:r>
        <w:r w:rsidRPr="00631122">
          <w:t xml:space="preserve">H-SMF also includes V-EASDF/Local DNS address information in PCO via </w:t>
        </w:r>
        <w:proofErr w:type="spellStart"/>
        <w:r w:rsidRPr="00631122">
          <w:t>Nsmf_PDUSession_Update</w:t>
        </w:r>
        <w:proofErr w:type="spellEnd"/>
        <w:r w:rsidRPr="00631122">
          <w:t xml:space="preserve"> response.</w:t>
        </w:r>
      </w:ins>
    </w:p>
    <w:p w14:paraId="1045470E" w14:textId="0A9FD3A8" w:rsidR="0030090D" w:rsidRPr="00812106" w:rsidRDefault="0030090D" w:rsidP="00A86719">
      <w:pPr>
        <w:pStyle w:val="B1"/>
      </w:pPr>
      <w:del w:id="155" w:author="S2-2207741" w:date="2022-08-29T16:44:00Z">
        <w:r w:rsidRPr="00812106" w:rsidDel="00631122">
          <w:delText>10-</w:delText>
        </w:r>
      </w:del>
      <w:r w:rsidRPr="00812106">
        <w:t>11</w:t>
      </w:r>
      <w:ins w:id="156" w:author="S2-2207741" w:date="2022-08-29T16:44:00Z">
        <w:r w:rsidR="00631122">
          <w:t>-1</w:t>
        </w:r>
      </w:ins>
      <w:ins w:id="157" w:author="S2-2207741" w:date="2022-08-29T16:45:00Z">
        <w:r w:rsidR="00631122">
          <w:t>2</w:t>
        </w:r>
      </w:ins>
      <w:r w:rsidRPr="00812106">
        <w:t>.</w:t>
      </w:r>
      <w:r w:rsidRPr="00812106">
        <w:tab/>
        <w:t xml:space="preserve">V-SMF sends </w:t>
      </w:r>
      <w:proofErr w:type="spellStart"/>
      <w:r w:rsidRPr="00812106">
        <w:t>Npcf_SMPolicyControl_</w:t>
      </w:r>
      <w:del w:id="158" w:author="S2-2207741" w:date="2022-08-29T16:45:00Z">
        <w:r w:rsidRPr="00812106" w:rsidDel="00631122">
          <w:delText>Upd</w:delText>
        </w:r>
      </w:del>
      <w:ins w:id="159" w:author="S2-2207741" w:date="2022-08-29T16:45:00Z">
        <w:r w:rsidR="00631122">
          <w:t>Cre</w:t>
        </w:r>
      </w:ins>
      <w:r w:rsidRPr="00812106">
        <w:t>ate</w:t>
      </w:r>
      <w:proofErr w:type="spellEnd"/>
      <w:r w:rsidRPr="00812106">
        <w:t xml:space="preserve"> request to V-PCF to retrieve the new policy impacted by the AF request.</w:t>
      </w:r>
      <w:ins w:id="160" w:author="S2-2207741" w:date="2022-08-29T16:45:00Z">
        <w:r w:rsidR="00631122" w:rsidRPr="00631122">
          <w:t xml:space="preserve"> After this step, V-SMF gets two kinds of policies, one is from V-PCF and one is from H-PCF.</w:t>
        </w:r>
      </w:ins>
    </w:p>
    <w:p w14:paraId="4CC3AD71" w14:textId="5785D1E9" w:rsidR="0030090D" w:rsidRPr="00812106" w:rsidDel="00631122" w:rsidRDefault="0030090D" w:rsidP="00A86719">
      <w:pPr>
        <w:pStyle w:val="B1"/>
        <w:rPr>
          <w:del w:id="161" w:author="S2-2207741" w:date="2022-08-29T16:45:00Z"/>
        </w:rPr>
      </w:pPr>
      <w:del w:id="162" w:author="S2-2207741" w:date="2022-08-29T16:45:00Z">
        <w:r w:rsidRPr="00812106" w:rsidDel="00631122">
          <w:delText>12.</w:delText>
        </w:r>
        <w:r w:rsidRPr="00812106" w:rsidDel="00631122">
          <w:tab/>
          <w:delText>After authorized by H-SMF to perform local traffic routing in VPLMN, V-SMF selects V-EASDF.</w:delText>
        </w:r>
      </w:del>
    </w:p>
    <w:p w14:paraId="09E19B3A" w14:textId="538A62BA" w:rsidR="0030090D" w:rsidRPr="00812106" w:rsidRDefault="0030090D" w:rsidP="00A86719">
      <w:pPr>
        <w:pStyle w:val="B1"/>
      </w:pPr>
      <w:r w:rsidRPr="00812106">
        <w:t>13.</w:t>
      </w:r>
      <w:r w:rsidR="00F3325F" w:rsidRPr="00812106">
        <w:tab/>
      </w:r>
      <w:r w:rsidRPr="00812106">
        <w:t xml:space="preserve">The V-SMF invokes </w:t>
      </w:r>
      <w:proofErr w:type="spellStart"/>
      <w:r w:rsidRPr="00812106">
        <w:t>Neasdf_DNSContext_Create</w:t>
      </w:r>
      <w:proofErr w:type="spellEnd"/>
      <w:r w:rsidRPr="00812106">
        <w:t xml:space="preserve"> Request to the selected V-EASDF.</w:t>
      </w:r>
      <w:r w:rsidR="00E2188E" w:rsidRPr="00E2188E">
        <w:t xml:space="preserve"> The DNS messages for the EC service to be offloaded to the VPLMN are configured to be handled as step</w:t>
      </w:r>
      <w:r w:rsidR="000F22E7">
        <w:t> </w:t>
      </w:r>
      <w:r w:rsidR="00E2188E" w:rsidRPr="00E2188E">
        <w:t>15a-16a. For other DNS messages, they are configured to be forwarded to the DNS server related to the HPLMN.</w:t>
      </w:r>
    </w:p>
    <w:p w14:paraId="2F0CA503" w14:textId="77777777" w:rsidR="0030090D" w:rsidRPr="00812106" w:rsidRDefault="0030090D" w:rsidP="00A86719">
      <w:pPr>
        <w:pStyle w:val="B1"/>
      </w:pPr>
      <w:r w:rsidRPr="00812106">
        <w:t>14.</w:t>
      </w:r>
      <w:r w:rsidRPr="00812106">
        <w:tab/>
        <w:t xml:space="preserve">The EASDF invokes the service operation </w:t>
      </w:r>
      <w:proofErr w:type="spellStart"/>
      <w:r w:rsidRPr="00812106">
        <w:t>Neasdf_DNSContext_Create</w:t>
      </w:r>
      <w:proofErr w:type="spellEnd"/>
      <w:r w:rsidRPr="00812106">
        <w:t xml:space="preserve"> Response.</w:t>
      </w:r>
    </w:p>
    <w:p w14:paraId="13232CA0" w14:textId="7158EF74" w:rsidR="0030090D" w:rsidRPr="00812106" w:rsidRDefault="0030090D" w:rsidP="00A86719">
      <w:pPr>
        <w:pStyle w:val="B1"/>
      </w:pPr>
      <w:r w:rsidRPr="00812106">
        <w:t>15a.</w:t>
      </w:r>
      <w:r w:rsidR="00F3325F" w:rsidRPr="00812106">
        <w:tab/>
      </w:r>
      <w:r w:rsidRPr="00812106">
        <w:t>If V-SMF has received the EAS deployment information in step</w:t>
      </w:r>
      <w:r w:rsidR="00F3325F" w:rsidRPr="00812106">
        <w:t xml:space="preserve">s </w:t>
      </w:r>
      <w:r w:rsidRPr="00812106">
        <w:t xml:space="preserve">2-3, V-SMF </w:t>
      </w:r>
      <w:del w:id="163" w:author="S2-2207741" w:date="2022-08-29T16:59:00Z">
        <w:r w:rsidRPr="00812106" w:rsidDel="00631122">
          <w:delText>update</w:delText>
        </w:r>
      </w:del>
      <w:ins w:id="164" w:author="S2-2207741" w:date="2022-08-29T16:59:00Z">
        <w:r w:rsidR="00631122">
          <w:t>send</w:t>
        </w:r>
      </w:ins>
      <w:r w:rsidRPr="00812106">
        <w:t xml:space="preserve">s the </w:t>
      </w:r>
      <w:ins w:id="165" w:author="S2-2207741" w:date="2022-08-29T16:59:00Z">
        <w:r w:rsidR="00631122">
          <w:t xml:space="preserve">PCO </w:t>
        </w:r>
        <w:r w:rsidR="00631122" w:rsidRPr="00631122">
          <w:t>generated by H-SMF</w:t>
        </w:r>
      </w:ins>
      <w:del w:id="166" w:author="S2-2207741" w:date="2022-08-29T16:59:00Z">
        <w:r w:rsidRPr="00812106" w:rsidDel="00631122">
          <w:delText>EASDF address</w:delText>
        </w:r>
      </w:del>
      <w:r w:rsidRPr="00812106">
        <w:t xml:space="preserve"> to UE and indicates UE to resend the DNS Query message to </w:t>
      </w:r>
      <w:ins w:id="167" w:author="S2-2207741" w:date="2022-08-29T17:00:00Z">
        <w:r w:rsidR="00631122">
          <w:t>V-</w:t>
        </w:r>
      </w:ins>
      <w:r w:rsidRPr="00812106">
        <w:t>EASDF.</w:t>
      </w:r>
    </w:p>
    <w:p w14:paraId="778D0268" w14:textId="5F7E7C70" w:rsidR="0030090D" w:rsidRPr="00812106" w:rsidRDefault="0030090D" w:rsidP="00A86719">
      <w:pPr>
        <w:pStyle w:val="B1"/>
      </w:pPr>
      <w:r w:rsidRPr="00812106">
        <w:t>16a.</w:t>
      </w:r>
      <w:r w:rsidR="00F3325F" w:rsidRPr="00812106">
        <w:tab/>
      </w:r>
      <w:r w:rsidRPr="00812106">
        <w:t>Step</w:t>
      </w:r>
      <w:r w:rsidR="00F3325F" w:rsidRPr="00812106">
        <w:t>s</w:t>
      </w:r>
      <w:r w:rsidR="0099268F" w:rsidRPr="00812106">
        <w:t> </w:t>
      </w:r>
      <w:r w:rsidRPr="00812106">
        <w:t>7-19 in</w:t>
      </w:r>
      <w:r w:rsidR="00B05501" w:rsidRPr="00812106">
        <w:t xml:space="preserve"> clause 6.2.3.2.2</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F3325F" w:rsidRPr="00812106">
        <w:t>3]</w:t>
      </w:r>
      <w:r w:rsidRPr="00812106">
        <w:t xml:space="preserve"> are performed.</w:t>
      </w:r>
    </w:p>
    <w:p w14:paraId="77A249C3" w14:textId="5E10DC18" w:rsidR="0030090D" w:rsidRPr="00812106" w:rsidRDefault="0030090D" w:rsidP="00A86719">
      <w:pPr>
        <w:pStyle w:val="B1"/>
      </w:pPr>
      <w:r w:rsidRPr="00812106">
        <w:t>15b.</w:t>
      </w:r>
      <w:r w:rsidR="00F3325F" w:rsidRPr="00812106">
        <w:tab/>
      </w:r>
      <w:r w:rsidRPr="00812106">
        <w:t>If V-SMF did not receive the EAS deployment information in step</w:t>
      </w:r>
      <w:r w:rsidR="00F3325F" w:rsidRPr="00812106">
        <w:t>s</w:t>
      </w:r>
      <w:r w:rsidR="0099268F" w:rsidRPr="00812106">
        <w:t> </w:t>
      </w:r>
      <w:r w:rsidRPr="00812106">
        <w:t xml:space="preserve">2-3, and V-SMF received the application related information (e.g. DNAI, local DNS server address), V-SMF </w:t>
      </w:r>
      <w:del w:id="168" w:author="S2-2207741" w:date="2022-08-29T17:00:00Z">
        <w:r w:rsidRPr="00812106" w:rsidDel="00631122">
          <w:delText>update</w:delText>
        </w:r>
      </w:del>
      <w:ins w:id="169" w:author="S2-2207741" w:date="2022-08-29T17:00:00Z">
        <w:r w:rsidR="00631122">
          <w:t>send</w:t>
        </w:r>
      </w:ins>
      <w:r w:rsidRPr="00812106">
        <w:t xml:space="preserve">s the </w:t>
      </w:r>
      <w:ins w:id="170" w:author="S2-2207741" w:date="2022-08-29T17:00:00Z">
        <w:r w:rsidR="00631122">
          <w:t xml:space="preserve">PCO </w:t>
        </w:r>
        <w:r w:rsidR="00631122" w:rsidRPr="00631122">
          <w:t>generated by H-SMF</w:t>
        </w:r>
      </w:ins>
      <w:del w:id="171" w:author="S2-2207741" w:date="2022-08-29T17:00:00Z">
        <w:r w:rsidRPr="00812106" w:rsidDel="00631122">
          <w:delText>local DNS server address</w:delText>
        </w:r>
      </w:del>
      <w:r w:rsidRPr="00812106">
        <w:t xml:space="preserve"> to UE and indicates UE to resend the DNS Query message to local DNS server.</w:t>
      </w:r>
    </w:p>
    <w:p w14:paraId="43CB23CC" w14:textId="2F097F38" w:rsidR="0030090D" w:rsidRDefault="0030090D" w:rsidP="00A86719">
      <w:pPr>
        <w:pStyle w:val="B1"/>
      </w:pPr>
      <w:r w:rsidRPr="00812106">
        <w:t>16b.</w:t>
      </w:r>
      <w:r w:rsidR="00F3325F" w:rsidRPr="00812106">
        <w:tab/>
      </w:r>
      <w:r w:rsidRPr="00812106">
        <w:t>Step</w:t>
      </w:r>
      <w:r w:rsidR="00F3325F" w:rsidRPr="00812106">
        <w:t>s</w:t>
      </w:r>
      <w:r w:rsidR="0099268F" w:rsidRPr="00812106">
        <w:t> </w:t>
      </w:r>
      <w:r w:rsidRPr="00812106">
        <w:t>1-6 in</w:t>
      </w:r>
      <w:r w:rsidR="00B05501" w:rsidRPr="00812106">
        <w:t xml:space="preserve"> clause 6.2.3.2.3</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F3325F" w:rsidRPr="00812106">
        <w:t>3]</w:t>
      </w:r>
      <w:r w:rsidRPr="00812106">
        <w:t xml:space="preserve"> are performed</w:t>
      </w:r>
      <w:r w:rsidR="00F3325F" w:rsidRPr="00812106">
        <w:t>.</w:t>
      </w:r>
    </w:p>
    <w:p w14:paraId="1DCAC83E" w14:textId="058AEF22" w:rsidR="00631122" w:rsidRDefault="00631122" w:rsidP="00631122">
      <w:pPr>
        <w:rPr>
          <w:ins w:id="172" w:author="S2-2207741" w:date="2022-08-29T17:00:00Z"/>
        </w:rPr>
        <w:pPrChange w:id="173" w:author="S2-2207741" w:date="2022-08-29T17:01:00Z">
          <w:pPr>
            <w:pStyle w:val="Heading3"/>
          </w:pPr>
        </w:pPrChange>
      </w:pPr>
      <w:ins w:id="174" w:author="S2-2207741" w:date="2022-08-29T17:01:00Z">
        <w:r w:rsidRPr="00631122">
          <w:t>After the whole above procedure, if the UE sends out a DNS query which intends for Home PLMN DNS processing, while using the V-EASDF or Local DNS server address as the target IP address (since in step</w:t>
        </w:r>
        <w:r>
          <w:t> </w:t>
        </w:r>
        <w:r w:rsidRPr="00631122">
          <w:t>15a and 15b the UE PCO is updated with V-EASDF or Local DNS server address), the V-UL</w:t>
        </w:r>
      </w:ins>
      <w:ins w:id="175" w:author="Patrice Hédé (Editor)" w:date="2022-08-31T17:02:00Z">
        <w:r w:rsidR="00037072" w:rsidRPr="00037072">
          <w:rPr>
            <w:rPrChange w:id="176" w:author="Patrice Hédé (Editor)" w:date="2022-08-31T17:02:00Z">
              <w:rPr/>
            </w:rPrChange>
          </w:rPr>
          <w:t>-</w:t>
        </w:r>
      </w:ins>
      <w:ins w:id="177" w:author="S2-2207741" w:date="2022-08-29T17:01:00Z">
        <w:r w:rsidRPr="00631122">
          <w:t>CL and V-UPF should identify the FQDN and decide whether the DNS query should be sent to Home PLMN network. If yes, V-UPF should send the DNS query to H-UPF, and H-UPF should change the target IP address in the DNS query into Home PLMN DNS address, based on the N4 rule from H-SMF.</w:t>
        </w:r>
      </w:ins>
    </w:p>
    <w:p w14:paraId="480EF728" w14:textId="15C75EB6" w:rsidR="00E2188E" w:rsidRDefault="00E2188E" w:rsidP="00AA7698">
      <w:pPr>
        <w:pStyle w:val="Heading3"/>
      </w:pPr>
      <w:bookmarkStart w:id="178" w:name="_Toc112918014"/>
      <w:r>
        <w:t>6.1.3</w:t>
      </w:r>
      <w:r>
        <w:tab/>
      </w:r>
      <w:r w:rsidRPr="00E2188E">
        <w:t>Impacts on services, entities and interfaces</w:t>
      </w:r>
      <w:bookmarkEnd w:id="178"/>
    </w:p>
    <w:p w14:paraId="5D4D8773" w14:textId="77777777" w:rsidR="00E2188E" w:rsidRPr="00AA7698" w:rsidRDefault="00E2188E" w:rsidP="00E2188E">
      <w:pPr>
        <w:rPr>
          <w:b/>
        </w:rPr>
      </w:pPr>
      <w:r w:rsidRPr="00AA7698">
        <w:rPr>
          <w:b/>
        </w:rPr>
        <w:t>For 6.1.2.1</w:t>
      </w:r>
    </w:p>
    <w:p w14:paraId="025225A4" w14:textId="77777777" w:rsidR="00E2188E" w:rsidRDefault="00E2188E" w:rsidP="00E2188E">
      <w:r>
        <w:t>H-SMF:</w:t>
      </w:r>
    </w:p>
    <w:p w14:paraId="247AB668" w14:textId="2252848C" w:rsidR="00E2188E" w:rsidRDefault="00E2188E" w:rsidP="00AA7698">
      <w:pPr>
        <w:pStyle w:val="B1"/>
      </w:pPr>
      <w:r>
        <w:t>-</w:t>
      </w:r>
      <w:r>
        <w:tab/>
      </w:r>
      <w:r w:rsidR="000F22E7">
        <w:t>o</w:t>
      </w:r>
      <w:r>
        <w:t>btains the indication to authorize V-SMF to perform local traffic routing in VPLMN and VPLMN ECS address from UDM</w:t>
      </w:r>
      <w:r w:rsidR="000F22E7">
        <w:t>;</w:t>
      </w:r>
    </w:p>
    <w:p w14:paraId="12B4859C" w14:textId="77777777" w:rsidR="00E2188E" w:rsidRDefault="00E2188E" w:rsidP="00AA7698">
      <w:pPr>
        <w:pStyle w:val="B1"/>
      </w:pPr>
      <w:r>
        <w:t>-</w:t>
      </w:r>
      <w:r>
        <w:tab/>
        <w:t>Sends the indication and VPLMN ECS address to V-SMF</w:t>
      </w:r>
    </w:p>
    <w:p w14:paraId="32766347" w14:textId="52B3B25E" w:rsidR="00E2188E" w:rsidRDefault="00E2188E" w:rsidP="00E2188E">
      <w:r>
        <w:t>H-UD</w:t>
      </w:r>
      <w:r w:rsidRPr="000F22E7">
        <w:t>M</w:t>
      </w:r>
      <w:r w:rsidR="000F22E7" w:rsidRPr="000F22E7">
        <w:t>:</w:t>
      </w:r>
    </w:p>
    <w:p w14:paraId="02CB57B7" w14:textId="77777777" w:rsidR="00E2188E" w:rsidRDefault="00E2188E" w:rsidP="00AA7698">
      <w:pPr>
        <w:pStyle w:val="B1"/>
      </w:pPr>
      <w:r>
        <w:t>-</w:t>
      </w:r>
      <w:r>
        <w:tab/>
        <w:t>In the UE subscription data, the indication and VPLMN ECS address are configured.</w:t>
      </w:r>
    </w:p>
    <w:p w14:paraId="4DF0AE71" w14:textId="77777777" w:rsidR="00E2188E" w:rsidRDefault="00E2188E" w:rsidP="00E2188E">
      <w:r>
        <w:t>V-SMF:</w:t>
      </w:r>
    </w:p>
    <w:p w14:paraId="25611047" w14:textId="612FA2AC" w:rsidR="00E2188E" w:rsidRDefault="00E2188E" w:rsidP="00AA7698">
      <w:pPr>
        <w:pStyle w:val="B1"/>
      </w:pPr>
      <w:r>
        <w:lastRenderedPageBreak/>
        <w:t>-</w:t>
      </w:r>
      <w:r>
        <w:tab/>
      </w:r>
      <w:r w:rsidR="000F22E7">
        <w:t>o</w:t>
      </w:r>
      <w:r>
        <w:t>btains the indication to perform local traffic routing in VPLMN from H-SMF</w:t>
      </w:r>
      <w:r w:rsidR="000F22E7">
        <w:t>;</w:t>
      </w:r>
    </w:p>
    <w:p w14:paraId="17BA3B81" w14:textId="398A8565" w:rsidR="00E2188E" w:rsidRDefault="00E2188E" w:rsidP="00AA7698">
      <w:pPr>
        <w:pStyle w:val="B1"/>
      </w:pPr>
      <w:r>
        <w:t>-</w:t>
      </w:r>
      <w:r>
        <w:tab/>
      </w:r>
      <w:r w:rsidR="000F22E7">
        <w:t>o</w:t>
      </w:r>
      <w:r>
        <w:t>btai</w:t>
      </w:r>
      <w:r w:rsidRPr="000F22E7">
        <w:t>n</w:t>
      </w:r>
      <w:r w:rsidR="000F22E7">
        <w:t>s</w:t>
      </w:r>
      <w:r>
        <w:t xml:space="preserve"> VPLMN ECS address from H-SMF</w:t>
      </w:r>
      <w:r w:rsidR="000F22E7">
        <w:t>;</w:t>
      </w:r>
    </w:p>
    <w:p w14:paraId="5E8970D2" w14:textId="78F21229" w:rsidR="00E2188E" w:rsidRDefault="00E2188E" w:rsidP="00AA7698">
      <w:pPr>
        <w:pStyle w:val="B1"/>
      </w:pPr>
      <w:r>
        <w:t>-</w:t>
      </w:r>
      <w:r>
        <w:tab/>
      </w:r>
      <w:r w:rsidR="000F22E7">
        <w:t>s</w:t>
      </w:r>
      <w:r>
        <w:t>upport</w:t>
      </w:r>
      <w:r w:rsidR="000F22E7">
        <w:t>s</w:t>
      </w:r>
      <w:r>
        <w:t xml:space="preserve"> to insert UL</w:t>
      </w:r>
      <w:r w:rsidR="000F22E7">
        <w:t>-</w:t>
      </w:r>
      <w:r>
        <w:t>CL and local PSA UPF for local traffic routing in VPLMN</w:t>
      </w:r>
      <w:r w:rsidR="000F22E7">
        <w:t>.</w:t>
      </w:r>
    </w:p>
    <w:p w14:paraId="59BA0187" w14:textId="77777777" w:rsidR="00E2188E" w:rsidRPr="00AA7698" w:rsidRDefault="00E2188E" w:rsidP="00E2188E">
      <w:pPr>
        <w:rPr>
          <w:b/>
        </w:rPr>
      </w:pPr>
      <w:r w:rsidRPr="00AA7698">
        <w:rPr>
          <w:b/>
        </w:rPr>
        <w:t>For 6.1.2.2</w:t>
      </w:r>
    </w:p>
    <w:p w14:paraId="4FD97EB2" w14:textId="79AFAA26" w:rsidR="00E2188E" w:rsidRDefault="00E2188E" w:rsidP="00E2188E">
      <w:r>
        <w:t>V-SM</w:t>
      </w:r>
      <w:r w:rsidRPr="000F22E7">
        <w:t>F</w:t>
      </w:r>
      <w:r w:rsidR="000F22E7">
        <w:t>:</w:t>
      </w:r>
    </w:p>
    <w:p w14:paraId="65DE46A8" w14:textId="7C6F1ADC" w:rsidR="00E2188E" w:rsidRDefault="00E2188E" w:rsidP="00AA7698">
      <w:pPr>
        <w:pStyle w:val="B1"/>
      </w:pPr>
      <w:r>
        <w:t>-</w:t>
      </w:r>
      <w:r>
        <w:tab/>
        <w:t>When V-SMF recogni</w:t>
      </w:r>
      <w:r w:rsidR="000F22E7">
        <w:t>s</w:t>
      </w:r>
      <w:r>
        <w:t>es the DNN, it will select a PCF in VPLMN and establish a SM Policy Association with the V-PCF</w:t>
      </w:r>
      <w:r w:rsidR="00AA7698">
        <w:t>;</w:t>
      </w:r>
    </w:p>
    <w:p w14:paraId="1B498CA0" w14:textId="2AF5B05B" w:rsidR="00E2188E" w:rsidRDefault="00E2188E" w:rsidP="00AA7698">
      <w:pPr>
        <w:pStyle w:val="B1"/>
      </w:pPr>
      <w:r>
        <w:t>-</w:t>
      </w:r>
      <w:r>
        <w:tab/>
        <w:t>V-SMF send</w:t>
      </w:r>
      <w:r w:rsidR="000F22E7">
        <w:t>s</w:t>
      </w:r>
      <w:r>
        <w:t xml:space="preserve"> the V-PCF related PCC rules to V-UPF through N4</w:t>
      </w:r>
      <w:r w:rsidR="00AA7698">
        <w:t>;</w:t>
      </w:r>
    </w:p>
    <w:p w14:paraId="6FA497AF" w14:textId="7FA9BD79" w:rsidR="00E2188E" w:rsidRDefault="00E2188E" w:rsidP="00AA7698">
      <w:pPr>
        <w:pStyle w:val="B1"/>
      </w:pPr>
      <w:r>
        <w:t>-</w:t>
      </w:r>
      <w:r>
        <w:tab/>
      </w:r>
      <w:r w:rsidR="000F22E7">
        <w:t>i</w:t>
      </w:r>
      <w:r>
        <w:t>nteract</w:t>
      </w:r>
      <w:r w:rsidR="000F22E7">
        <w:t>s</w:t>
      </w:r>
      <w:r>
        <w:t xml:space="preserve"> with V-EASDF by reusing the interface between SMF and EASDF defined in </w:t>
      </w:r>
      <w:r w:rsidR="005B19B1">
        <w:t>TS 23.548 [</w:t>
      </w:r>
      <w:r w:rsidR="000F22E7">
        <w:t>3];</w:t>
      </w:r>
    </w:p>
    <w:p w14:paraId="185C124F" w14:textId="538613B7" w:rsidR="00E2188E" w:rsidRDefault="00E2188E" w:rsidP="00AA7698">
      <w:pPr>
        <w:pStyle w:val="B1"/>
      </w:pPr>
      <w:r>
        <w:t>-</w:t>
      </w:r>
      <w:r>
        <w:tab/>
      </w:r>
      <w:r w:rsidR="000F22E7">
        <w:t>r</w:t>
      </w:r>
      <w:r>
        <w:t>equest</w:t>
      </w:r>
      <w:r w:rsidR="000F22E7">
        <w:t>s</w:t>
      </w:r>
      <w:r>
        <w:t xml:space="preserve"> local traffic routing from H-SMF</w:t>
      </w:r>
      <w:r w:rsidR="000F22E7">
        <w:t>;</w:t>
      </w:r>
    </w:p>
    <w:p w14:paraId="1F370C62" w14:textId="5C302393" w:rsidR="00E2188E" w:rsidRDefault="00E2188E" w:rsidP="00AA7698">
      <w:pPr>
        <w:pStyle w:val="B1"/>
      </w:pPr>
      <w:r>
        <w:t>-</w:t>
      </w:r>
      <w:r>
        <w:tab/>
      </w:r>
      <w:del w:id="179" w:author="S2-2207741" w:date="2022-08-29T17:02:00Z">
        <w:r w:rsidR="000F22E7" w:rsidDel="00631122">
          <w:delText>u</w:delText>
        </w:r>
        <w:r w:rsidDel="00631122">
          <w:delText>pdate</w:delText>
        </w:r>
      </w:del>
      <w:ins w:id="180" w:author="S2-2207741" w:date="2022-08-29T17:02:00Z">
        <w:r w:rsidR="00631122">
          <w:t>send</w:t>
        </w:r>
      </w:ins>
      <w:r>
        <w:t xml:space="preserve">s the </w:t>
      </w:r>
      <w:ins w:id="181" w:author="S2-2207741" w:date="2022-08-29T17:02:00Z">
        <w:r w:rsidR="00631122">
          <w:t>V-</w:t>
        </w:r>
      </w:ins>
      <w:r>
        <w:t xml:space="preserve">EASDF address/local DNS address to </w:t>
      </w:r>
      <w:ins w:id="182" w:author="S2-2207741" w:date="2022-08-29T17:02:00Z">
        <w:r w:rsidR="00631122">
          <w:t>H-SMF</w:t>
        </w:r>
      </w:ins>
      <w:del w:id="183" w:author="S2-2207741" w:date="2022-08-29T17:02:00Z">
        <w:r w:rsidDel="00631122">
          <w:delText>UE and indicates UE to resend the DNS Query message to V-EASDF</w:delText>
        </w:r>
      </w:del>
      <w:r w:rsidR="000F22E7">
        <w:t>.</w:t>
      </w:r>
    </w:p>
    <w:p w14:paraId="1DE2E179" w14:textId="3D19081A" w:rsidR="00E2188E" w:rsidRDefault="00E2188E" w:rsidP="00E2188E">
      <w:r>
        <w:t>V-PC</w:t>
      </w:r>
      <w:r w:rsidRPr="000F22E7">
        <w:t>F</w:t>
      </w:r>
      <w:r w:rsidR="000F22E7">
        <w:t>:</w:t>
      </w:r>
    </w:p>
    <w:p w14:paraId="23F09894" w14:textId="55B1E45E" w:rsidR="00E2188E" w:rsidRDefault="00E2188E" w:rsidP="00AA7698">
      <w:pPr>
        <w:pStyle w:val="B1"/>
      </w:pPr>
      <w:r>
        <w:t>-</w:t>
      </w:r>
      <w:r>
        <w:tab/>
      </w:r>
      <w:r w:rsidR="000F22E7">
        <w:t>i</w:t>
      </w:r>
      <w:r>
        <w:t xml:space="preserve">nvolved with the HR PDU </w:t>
      </w:r>
      <w:r w:rsidR="0061106F">
        <w:t>S</w:t>
      </w:r>
      <w:r>
        <w:t>ession and provides PCC instructions to V-SMF</w:t>
      </w:r>
      <w:r w:rsidR="000F22E7">
        <w:t>.</w:t>
      </w:r>
    </w:p>
    <w:p w14:paraId="601A3364" w14:textId="199E9284" w:rsidR="00E2188E" w:rsidRDefault="00E2188E" w:rsidP="00E2188E">
      <w:r>
        <w:t>V-UP</w:t>
      </w:r>
      <w:r w:rsidRPr="000F22E7">
        <w:t>F</w:t>
      </w:r>
      <w:r w:rsidR="000F22E7">
        <w:t>:</w:t>
      </w:r>
    </w:p>
    <w:p w14:paraId="6832640F" w14:textId="55B1224E" w:rsidR="00E2188E" w:rsidRDefault="00E2188E" w:rsidP="00AA7698">
      <w:pPr>
        <w:pStyle w:val="B1"/>
      </w:pPr>
      <w:r>
        <w:t>-</w:t>
      </w:r>
      <w:r>
        <w:tab/>
      </w:r>
      <w:r w:rsidR="000F22E7">
        <w:t>d</w:t>
      </w:r>
      <w:r>
        <w:t>etect</w:t>
      </w:r>
      <w:r w:rsidR="000F22E7">
        <w:t>s</w:t>
      </w:r>
      <w:r>
        <w:t xml:space="preserve"> the DNS query and notif</w:t>
      </w:r>
      <w:r w:rsidR="000F22E7">
        <w:t>ies</w:t>
      </w:r>
      <w:r>
        <w:t xml:space="preserve"> t</w:t>
      </w:r>
      <w:r w:rsidR="000F22E7">
        <w:t>he</w:t>
      </w:r>
      <w:r>
        <w:t xml:space="preserve"> V-SMF.</w:t>
      </w:r>
    </w:p>
    <w:p w14:paraId="35D0782C" w14:textId="077DE288" w:rsidR="00E2188E" w:rsidRDefault="00E2188E" w:rsidP="00E2188E">
      <w:r>
        <w:t>H-SM</w:t>
      </w:r>
      <w:r w:rsidRPr="000F22E7">
        <w:t>F</w:t>
      </w:r>
      <w:r w:rsidR="000F22E7">
        <w:t>:</w:t>
      </w:r>
    </w:p>
    <w:p w14:paraId="199EF1A0" w14:textId="0AA162F1" w:rsidR="00E2188E" w:rsidRDefault="00E2188E" w:rsidP="00AA7698">
      <w:pPr>
        <w:pStyle w:val="B1"/>
      </w:pPr>
      <w:r>
        <w:t>-</w:t>
      </w:r>
      <w:r>
        <w:tab/>
      </w:r>
      <w:r w:rsidR="000F22E7">
        <w:t>s</w:t>
      </w:r>
      <w:r>
        <w:t>ends the indication to authorize V-SMF to perform local traffic routing in VPLMN</w:t>
      </w:r>
      <w:r w:rsidR="000F22E7">
        <w:t>;</w:t>
      </w:r>
    </w:p>
    <w:p w14:paraId="08FA1957" w14:textId="6C5D6CF9" w:rsidR="00E2188E" w:rsidRPr="00E2188E" w:rsidRDefault="00E2188E">
      <w:pPr>
        <w:pStyle w:val="B1"/>
      </w:pPr>
      <w:r>
        <w:t>-</w:t>
      </w:r>
      <w:r>
        <w:tab/>
        <w:t>H-SMF gets this indication from H-UDM</w:t>
      </w:r>
      <w:r w:rsidR="000F22E7">
        <w:t>.</w:t>
      </w:r>
    </w:p>
    <w:p w14:paraId="780ACFBE" w14:textId="36D60136" w:rsidR="00631122" w:rsidRDefault="00631122" w:rsidP="00631122">
      <w:pPr>
        <w:pStyle w:val="B1"/>
        <w:rPr>
          <w:ins w:id="184" w:author="S2-2207741" w:date="2022-08-29T17:02:00Z"/>
        </w:rPr>
        <w:pPrChange w:id="185" w:author="S2-2207741" w:date="2022-08-29T17:02:00Z">
          <w:pPr/>
        </w:pPrChange>
      </w:pPr>
      <w:bookmarkStart w:id="186" w:name="sol02"/>
      <w:bookmarkStart w:id="187" w:name="_6.2_Solution_#2"/>
      <w:bookmarkEnd w:id="187"/>
      <w:ins w:id="188" w:author="S2-2207741" w:date="2022-08-29T17:02:00Z">
        <w:r>
          <w:t>-</w:t>
        </w:r>
        <w:r>
          <w:tab/>
        </w:r>
      </w:ins>
      <w:ins w:id="189" w:author="Patrice Hédé (Editor)" w:date="2022-08-31T17:03:00Z">
        <w:r w:rsidR="00037072" w:rsidRPr="00037072">
          <w:t>c</w:t>
        </w:r>
      </w:ins>
      <w:ins w:id="190" w:author="S2-2207741" w:date="2022-08-29T17:02:00Z">
        <w:r>
          <w:t>reates the PCO including V-EASDF/Local DNS address</w:t>
        </w:r>
      </w:ins>
      <w:ins w:id="191" w:author="Patrice Hédé (Editor)" w:date="2022-08-31T17:04:00Z">
        <w:r w:rsidR="00037072" w:rsidRPr="00037072">
          <w:rPr>
            <w:rPrChange w:id="192" w:author="Patrice Hédé (Editor)" w:date="2022-08-31T17:04:00Z">
              <w:rPr>
                <w:highlight w:val="yellow"/>
              </w:rPr>
            </w:rPrChange>
          </w:rPr>
          <w:t>;</w:t>
        </w:r>
      </w:ins>
    </w:p>
    <w:p w14:paraId="51D0A3AF" w14:textId="5C120BEF" w:rsidR="00631122" w:rsidRDefault="00631122" w:rsidP="00631122">
      <w:pPr>
        <w:pStyle w:val="B1"/>
        <w:rPr>
          <w:ins w:id="193" w:author="S2-2207741" w:date="2022-08-29T17:02:00Z"/>
        </w:rPr>
        <w:pPrChange w:id="194" w:author="S2-2207741" w:date="2022-08-29T17:02:00Z">
          <w:pPr/>
        </w:pPrChange>
      </w:pPr>
      <w:ins w:id="195" w:author="S2-2207741" w:date="2022-08-29T17:02:00Z">
        <w:r>
          <w:t>-</w:t>
        </w:r>
        <w:r>
          <w:tab/>
        </w:r>
      </w:ins>
      <w:ins w:id="196" w:author="Patrice Hédé (Editor)" w:date="2022-08-31T17:03:00Z">
        <w:r w:rsidR="00037072">
          <w:t>c</w:t>
        </w:r>
      </w:ins>
      <w:ins w:id="197" w:author="S2-2207741" w:date="2022-08-29T17:02:00Z">
        <w:r>
          <w:t>onfigures the H-UPF with changing the target IP address of the DNS query into Home PLMN DNS address</w:t>
        </w:r>
      </w:ins>
      <w:ins w:id="198" w:author="Patrice Hédé (Editor)" w:date="2022-08-31T17:04:00Z">
        <w:r w:rsidR="00037072">
          <w:t>.</w:t>
        </w:r>
      </w:ins>
    </w:p>
    <w:p w14:paraId="4C244D8F" w14:textId="77777777" w:rsidR="00631122" w:rsidRDefault="00631122" w:rsidP="00631122">
      <w:pPr>
        <w:rPr>
          <w:ins w:id="199" w:author="S2-2207741" w:date="2022-08-29T17:02:00Z"/>
        </w:rPr>
      </w:pPr>
      <w:ins w:id="200" w:author="S2-2207741" w:date="2022-08-29T17:02:00Z">
        <w:r>
          <w:t>H-UPF:</w:t>
        </w:r>
      </w:ins>
    </w:p>
    <w:p w14:paraId="2185E337" w14:textId="5E34EB3F" w:rsidR="00631122" w:rsidRDefault="00631122" w:rsidP="00631122">
      <w:pPr>
        <w:pStyle w:val="B1"/>
        <w:rPr>
          <w:ins w:id="201" w:author="S2-2207741" w:date="2022-08-29T17:02:00Z"/>
        </w:rPr>
        <w:pPrChange w:id="202" w:author="S2-2207741" w:date="2022-08-29T17:03:00Z">
          <w:pPr>
            <w:pStyle w:val="Heading2"/>
          </w:pPr>
        </w:pPrChange>
      </w:pPr>
      <w:ins w:id="203" w:author="S2-2207741" w:date="2022-08-29T17:02:00Z">
        <w:r>
          <w:t>-</w:t>
        </w:r>
        <w:r>
          <w:tab/>
        </w:r>
      </w:ins>
      <w:ins w:id="204" w:author="Patrice Hédé (Editor)" w:date="2022-08-31T17:03:00Z">
        <w:r w:rsidR="00037072">
          <w:t>c</w:t>
        </w:r>
      </w:ins>
      <w:ins w:id="205" w:author="S2-2207741" w:date="2022-08-29T17:02:00Z">
        <w:r>
          <w:t>hang</w:t>
        </w:r>
      </w:ins>
      <w:ins w:id="206" w:author="Patrice Hédé (Editor)" w:date="2022-08-31T17:03:00Z">
        <w:r w:rsidR="00037072">
          <w:t>es</w:t>
        </w:r>
      </w:ins>
      <w:ins w:id="207" w:author="S2-2207741" w:date="2022-08-29T17:02:00Z">
        <w:r>
          <w:t xml:space="preserve"> the target IP address of the DNS query into Home PLMN DNS address</w:t>
        </w:r>
      </w:ins>
      <w:ins w:id="208" w:author="Patrice Hédé (Editor)" w:date="2022-08-31T17:04:00Z">
        <w:r w:rsidR="00037072">
          <w:t>.</w:t>
        </w:r>
      </w:ins>
    </w:p>
    <w:p w14:paraId="1DCFF4DE" w14:textId="0E0644B1" w:rsidR="0030090D" w:rsidRPr="00812106" w:rsidRDefault="0030090D" w:rsidP="00A86719">
      <w:pPr>
        <w:pStyle w:val="Heading2"/>
      </w:pPr>
      <w:bookmarkStart w:id="209" w:name="_Toc112918015"/>
      <w:r w:rsidRPr="00812106">
        <w:t>6.2</w:t>
      </w:r>
      <w:r w:rsidRPr="00812106">
        <w:tab/>
        <w:t xml:space="preserve">Solution </w:t>
      </w:r>
      <w:r w:rsidR="00F3325F" w:rsidRPr="00812106">
        <w:t>0</w:t>
      </w:r>
      <w:r w:rsidRPr="00812106">
        <w:t>2 (KI#1): Session Breakout in Visited PLMN</w:t>
      </w:r>
      <w:bookmarkEnd w:id="209"/>
    </w:p>
    <w:p w14:paraId="4DF1A4BE" w14:textId="48A197F4" w:rsidR="0030090D" w:rsidRPr="00812106" w:rsidRDefault="0030090D" w:rsidP="00A86719">
      <w:pPr>
        <w:pStyle w:val="Heading3"/>
      </w:pPr>
      <w:bookmarkStart w:id="210" w:name="_Toc112918016"/>
      <w:bookmarkEnd w:id="186"/>
      <w:r w:rsidRPr="00812106">
        <w:t>6.2.1</w:t>
      </w:r>
      <w:r w:rsidRPr="00812106">
        <w:tab/>
        <w:t>Description</w:t>
      </w:r>
      <w:bookmarkEnd w:id="210"/>
    </w:p>
    <w:p w14:paraId="31CA9961" w14:textId="440D4537" w:rsidR="00BA21A2" w:rsidRDefault="00BA21A2" w:rsidP="00BA21A2">
      <w:pPr>
        <w:rPr>
          <w:ins w:id="211" w:author="S2-2206839" w:date="2022-08-30T08:59:00Z"/>
        </w:rPr>
      </w:pPr>
      <w:ins w:id="212" w:author="S2-2206839" w:date="2022-08-30T08:59:00Z">
        <w:r w:rsidRPr="00776F36">
          <w:t>This solution corresponds to KI#1 and addresses the scenario</w:t>
        </w:r>
        <w:r>
          <w:t> </w:t>
        </w:r>
        <w:r w:rsidRPr="00776F36">
          <w:t>2.2, that i</w:t>
        </w:r>
      </w:ins>
      <w:ins w:id="213" w:author="Patrice Hédé (Editor)" w:date="2022-08-31T17:04:00Z">
        <w:r w:rsidR="00037072">
          <w:t>s</w:t>
        </w:r>
      </w:ins>
      <w:ins w:id="214" w:author="S2-2206839" w:date="2022-08-30T08:59:00Z">
        <w:r w:rsidRPr="00776F36">
          <w:t xml:space="preserve">, UE accessing V-EHE via a Home Routed (HR) PDU Session (i.e. with PSA in HPLMN) where HPLMN does not have the knowledge of EAS deployment information in VPLMN as described in </w:t>
        </w:r>
      </w:ins>
      <w:ins w:id="215" w:author="Patrice Hédé (Editor)" w:date="2022-08-31T17:04:00Z">
        <w:r w:rsidR="00037072">
          <w:t>clause</w:t>
        </w:r>
      </w:ins>
      <w:ins w:id="216" w:author="S2-2206839" w:date="2022-08-30T08:59:00Z">
        <w:r>
          <w:t> </w:t>
        </w:r>
        <w:r w:rsidRPr="00776F36">
          <w:t>5.1.2.</w:t>
        </w:r>
      </w:ins>
    </w:p>
    <w:p w14:paraId="4A49DA6D" w14:textId="33599505" w:rsidR="0030090D" w:rsidRPr="00812106" w:rsidRDefault="0030090D" w:rsidP="0030090D">
      <w:r w:rsidRPr="00812106">
        <w:t xml:space="preserve">This solution corresponds </w:t>
      </w:r>
      <w:r w:rsidR="00F3325F" w:rsidRPr="00812106">
        <w:t xml:space="preserve">to </w:t>
      </w:r>
      <w:r w:rsidRPr="00812106">
        <w:t>KI#1 and addresses the following aspects for the scenario using a PDU Session with a PSA in the HPLMN:</w:t>
      </w:r>
    </w:p>
    <w:p w14:paraId="0E4D536E" w14:textId="64D6D68B" w:rsidR="0030090D" w:rsidRPr="00812106" w:rsidRDefault="0030090D" w:rsidP="00A86719">
      <w:pPr>
        <w:pStyle w:val="B1"/>
      </w:pPr>
      <w:r w:rsidRPr="00812106">
        <w:t>-</w:t>
      </w:r>
      <w:r w:rsidRPr="00812106">
        <w:tab/>
        <w:t xml:space="preserve">how to authorize the PDU </w:t>
      </w:r>
      <w:r w:rsidR="0061106F">
        <w:t>S</w:t>
      </w:r>
      <w:r w:rsidRPr="00812106">
        <w:t>ession to support local traffic routing to access an EHE in the VPLMN;</w:t>
      </w:r>
    </w:p>
    <w:p w14:paraId="47864F8B" w14:textId="3DDBF6C3" w:rsidR="0030090D" w:rsidRPr="00812106" w:rsidRDefault="0030090D" w:rsidP="00A86719">
      <w:pPr>
        <w:pStyle w:val="B1"/>
      </w:pPr>
      <w:r w:rsidRPr="00812106">
        <w:t>-</w:t>
      </w:r>
      <w:r w:rsidRPr="00812106">
        <w:tab/>
        <w:t xml:space="preserve">how to support Rel-17 edge computing related procedures, such as EAS (re-)discovery, as specified in </w:t>
      </w:r>
      <w:r w:rsidR="005B19B1" w:rsidRPr="00812106">
        <w:t>clause 6</w:t>
      </w:r>
      <w:r w:rsidR="005B19B1">
        <w:t xml:space="preserve"> of </w:t>
      </w:r>
      <w:r w:rsidR="005B19B1" w:rsidRPr="00812106">
        <w:t>TS</w:t>
      </w:r>
      <w:r w:rsidR="005B19B1">
        <w:t> </w:t>
      </w:r>
      <w:r w:rsidR="005B19B1" w:rsidRPr="00812106">
        <w:t>23.548</w:t>
      </w:r>
      <w:r w:rsidR="005B19B1">
        <w:t> </w:t>
      </w:r>
      <w:r w:rsidR="005B19B1" w:rsidRPr="00812106">
        <w:t>[</w:t>
      </w:r>
      <w:r w:rsidRPr="00812106">
        <w:t>3]</w:t>
      </w:r>
      <w:r w:rsidR="00CF4B20" w:rsidRPr="00812106">
        <w:t>.</w:t>
      </w:r>
    </w:p>
    <w:p w14:paraId="06A66443" w14:textId="28363F07" w:rsidR="0030090D" w:rsidRPr="00812106" w:rsidRDefault="0030090D" w:rsidP="0030090D">
      <w:r w:rsidRPr="00812106">
        <w:t>When roaming, the UE establishes a Home Routed Session that is capable of supporting session breakout in V-PLMN based on the subscription. In this scenario, the Home PLMN and Visited PLMN have an agreement on the support of the session breakout for the home routed session.</w:t>
      </w:r>
    </w:p>
    <w:p w14:paraId="38610CDF" w14:textId="72230A0A" w:rsidR="0030090D" w:rsidRPr="00812106" w:rsidRDefault="0030090D" w:rsidP="00A86719">
      <w:pPr>
        <w:pStyle w:val="B1"/>
      </w:pPr>
      <w:r w:rsidRPr="00812106">
        <w:lastRenderedPageBreak/>
        <w:t>1)</w:t>
      </w:r>
      <w:r w:rsidRPr="00812106">
        <w:tab/>
        <w:t>During the establishment of Home Routed PDU Session, Home PLMN allows the roaming UE to access the local part of DN identified by DNN based on its HPLMN subscription.</w:t>
      </w:r>
    </w:p>
    <w:p w14:paraId="7E379921" w14:textId="77777777" w:rsidR="0030090D" w:rsidRPr="00812106" w:rsidRDefault="0030090D" w:rsidP="00A86719">
      <w:pPr>
        <w:pStyle w:val="B1"/>
      </w:pPr>
      <w:r w:rsidRPr="00812106">
        <w:t>2)</w:t>
      </w:r>
      <w:r w:rsidRPr="00812106">
        <w:tab/>
        <w:t>V-SMF in V-PLMN executes the session breakout procedure for the UE to access the local part of DN where the EAS in EHE is located in VPLMN. This can be triggered by the EAS discovery procedure using V-EASDF.</w:t>
      </w:r>
    </w:p>
    <w:p w14:paraId="35FA8A30" w14:textId="77777777" w:rsidR="0030090D" w:rsidRPr="00812106" w:rsidRDefault="0030090D" w:rsidP="00A86719">
      <w:pPr>
        <w:pStyle w:val="B1"/>
      </w:pPr>
      <w:r w:rsidRPr="00812106">
        <w:t>3)</w:t>
      </w:r>
      <w:r w:rsidRPr="00812106">
        <w:tab/>
        <w:t>Through a Home Routed Session, the UE can access EAS deployed in EHE in VPLMN while the UE can also access the Home DN in the Home PLMN.</w:t>
      </w:r>
    </w:p>
    <w:p w14:paraId="4B903ECA" w14:textId="6A43EE0A" w:rsidR="003600AA" w:rsidRDefault="003600AA" w:rsidP="003600AA">
      <w:pPr>
        <w:pStyle w:val="NO"/>
        <w:rPr>
          <w:ins w:id="217" w:author="S2-2206839" w:date="2022-08-30T08:59:00Z"/>
        </w:rPr>
      </w:pPr>
      <w:ins w:id="218" w:author="S2-2206839" w:date="2022-08-30T08:59:00Z">
        <w:r w:rsidRPr="00776F36">
          <w:t>NOTE:</w:t>
        </w:r>
        <w:r>
          <w:tab/>
        </w:r>
        <w:r w:rsidRPr="00776F36">
          <w:t xml:space="preserve">The companion solution #26 </w:t>
        </w:r>
      </w:ins>
      <w:ins w:id="219" w:author="Patrice Hédé (Editor)" w:date="2022-08-31T17:05:00Z">
        <w:r w:rsidR="00037072" w:rsidRPr="00037072">
          <w:t>in clause</w:t>
        </w:r>
        <w:r w:rsidR="00037072">
          <w:t> </w:t>
        </w:r>
        <w:r w:rsidR="00037072" w:rsidRPr="00037072">
          <w:t>6.26</w:t>
        </w:r>
        <w:r w:rsidR="00037072">
          <w:t xml:space="preserve"> </w:t>
        </w:r>
      </w:ins>
      <w:ins w:id="220" w:author="S2-2206839" w:date="2022-08-30T08:59:00Z">
        <w:r w:rsidRPr="00776F36">
          <w:t>explains the policy and charging aspect of this solution.</w:t>
        </w:r>
      </w:ins>
    </w:p>
    <w:p w14:paraId="2DC66275" w14:textId="79393F45" w:rsidR="0030090D" w:rsidRPr="00812106" w:rsidDel="003600AA" w:rsidRDefault="0030090D" w:rsidP="00A86719">
      <w:pPr>
        <w:pStyle w:val="EditorsNote"/>
        <w:rPr>
          <w:del w:id="221" w:author="S2-2206839" w:date="2022-08-30T09:00:00Z"/>
        </w:rPr>
      </w:pPr>
      <w:del w:id="222" w:author="S2-2206839" w:date="2022-08-30T09:00:00Z">
        <w:r w:rsidRPr="00812106" w:rsidDel="003600AA">
          <w:delText>Editor</w:delText>
        </w:r>
        <w:r w:rsidR="00BF6145" w:rsidDel="003600AA">
          <w:delText>'</w:delText>
        </w:r>
        <w:r w:rsidRPr="00812106" w:rsidDel="003600AA">
          <w:delText xml:space="preserve">s </w:delText>
        </w:r>
        <w:r w:rsidR="00CF4B20" w:rsidRPr="00812106" w:rsidDel="003600AA">
          <w:delText>n</w:delText>
        </w:r>
        <w:r w:rsidRPr="00812106" w:rsidDel="003600AA">
          <w:delText>ote:</w:delText>
        </w:r>
        <w:r w:rsidR="00CF4B20" w:rsidRPr="00812106" w:rsidDel="003600AA">
          <w:tab/>
          <w:delText>I</w:delText>
        </w:r>
        <w:r w:rsidRPr="00812106" w:rsidDel="003600AA">
          <w:delText>t is FFS whether and how charging at VPLMN can be done and how the V-SMF determines QoS and charging including usage monitoring to apply to the traffic being offloaded and whether the QoS for the locally offloaded traffic is still under control of HPLMN.</w:delText>
        </w:r>
      </w:del>
    </w:p>
    <w:p w14:paraId="356A3122" w14:textId="77777777" w:rsidR="0030090D" w:rsidRPr="00812106" w:rsidRDefault="0030090D" w:rsidP="00A86719">
      <w:pPr>
        <w:pStyle w:val="TH"/>
        <w:rPr>
          <w:lang w:eastAsia="ko-KR"/>
        </w:rPr>
      </w:pPr>
      <w:r w:rsidRPr="00812106">
        <w:object w:dxaOrig="15601" w:dyaOrig="6330" w14:anchorId="0B0E0F36">
          <v:shape id="_x0000_i3026" type="#_x0000_t75" style="width:481.1pt;height:194.75pt" o:ole="">
            <v:imagedata r:id="rId18" o:title=""/>
          </v:shape>
          <o:OLEObject Type="Embed" ProgID="Visio.Drawing.15" ShapeID="_x0000_i3026" DrawAspect="Content" ObjectID="_1723533229" r:id="rId19"/>
        </w:object>
      </w:r>
    </w:p>
    <w:p w14:paraId="62DA8BC4" w14:textId="03B89F96" w:rsidR="0030090D" w:rsidRPr="00812106" w:rsidRDefault="0030090D" w:rsidP="00A86719">
      <w:pPr>
        <w:pStyle w:val="TF"/>
      </w:pPr>
      <w:r w:rsidRPr="00812106">
        <w:t>Figure</w:t>
      </w:r>
      <w:r w:rsidR="00CF4B20" w:rsidRPr="00812106">
        <w:t> </w:t>
      </w:r>
      <w:r w:rsidRPr="00812106">
        <w:t>6.2.1-1: Architecture for Home Routing Session Breakout in Visited PLMN</w:t>
      </w:r>
    </w:p>
    <w:p w14:paraId="7530B7AA" w14:textId="7FFAEFD4" w:rsidR="0030090D" w:rsidRPr="00812106" w:rsidRDefault="0030090D" w:rsidP="00A86719">
      <w:pPr>
        <w:pStyle w:val="Heading3"/>
      </w:pPr>
      <w:bookmarkStart w:id="223" w:name="_Toc112918017"/>
      <w:r w:rsidRPr="00812106">
        <w:lastRenderedPageBreak/>
        <w:t>6.2.2</w:t>
      </w:r>
      <w:r w:rsidRPr="00812106">
        <w:tab/>
        <w:t>Procedure</w:t>
      </w:r>
      <w:bookmarkEnd w:id="223"/>
    </w:p>
    <w:p w14:paraId="0506584B" w14:textId="7121795E" w:rsidR="0030090D" w:rsidRPr="00812106" w:rsidDel="003600AA" w:rsidRDefault="0030090D" w:rsidP="00812106">
      <w:pPr>
        <w:pStyle w:val="TH"/>
        <w:rPr>
          <w:del w:id="224" w:author="S2-2206839" w:date="2022-08-30T09:00:00Z"/>
        </w:rPr>
      </w:pPr>
      <w:del w:id="225" w:author="S2-2206839" w:date="2022-08-30T09:00:00Z">
        <w:r w:rsidRPr="00812106" w:rsidDel="003600AA">
          <w:object w:dxaOrig="11716" w:dyaOrig="8896" w14:anchorId="27BFD2CA">
            <v:shape id="_x0000_i3027" type="#_x0000_t75" style="width:481.55pt;height:365.85pt" o:ole="">
              <v:imagedata r:id="rId20" o:title=""/>
            </v:shape>
            <o:OLEObject Type="Embed" ProgID="Visio.Drawing.15" ShapeID="_x0000_i3027" DrawAspect="Content" ObjectID="_1723533230" r:id="rId21"/>
          </w:object>
        </w:r>
      </w:del>
    </w:p>
    <w:p w14:paraId="085602B3" w14:textId="77777777" w:rsidR="003600AA" w:rsidRPr="00812106" w:rsidRDefault="003600AA" w:rsidP="003600AA">
      <w:pPr>
        <w:pStyle w:val="TH"/>
        <w:rPr>
          <w:ins w:id="226" w:author="S2-2206839" w:date="2022-08-30T09:02:00Z"/>
        </w:rPr>
      </w:pPr>
      <w:ins w:id="227" w:author="S2-2206839" w:date="2022-08-30T09:02:00Z">
        <w:r>
          <w:object w:dxaOrig="20806" w:dyaOrig="15451" w14:anchorId="0B1D9126">
            <v:shape id="_x0000_i3038" type="#_x0000_t75" style="width:481.55pt;height:357.5pt" o:ole="">
              <v:imagedata r:id="rId22" o:title=""/>
            </v:shape>
            <o:OLEObject Type="Embed" ProgID="Visio.Drawing.15" ShapeID="_x0000_i3038" DrawAspect="Content" ObjectID="_1723533231" r:id="rId23"/>
          </w:object>
        </w:r>
      </w:ins>
    </w:p>
    <w:p w14:paraId="5244AF3F" w14:textId="46844127" w:rsidR="0030090D" w:rsidRPr="00812106" w:rsidRDefault="0030090D" w:rsidP="00A86719">
      <w:pPr>
        <w:pStyle w:val="TF"/>
      </w:pPr>
      <w:r w:rsidRPr="00812106">
        <w:t>Figure</w:t>
      </w:r>
      <w:r w:rsidR="00FD16EF" w:rsidRPr="00812106">
        <w:t> </w:t>
      </w:r>
      <w:r w:rsidRPr="00812106">
        <w:t>6.</w:t>
      </w:r>
      <w:r w:rsidR="00FD16EF" w:rsidRPr="00812106">
        <w:t>2.</w:t>
      </w:r>
      <w:r w:rsidRPr="00812106">
        <w:t>2-1</w:t>
      </w:r>
      <w:r w:rsidR="00CF4B20" w:rsidRPr="00812106">
        <w:t>:</w:t>
      </w:r>
      <w:r w:rsidRPr="00812106">
        <w:t xml:space="preserve"> PDU Session Establishment Procedure for HR Session Breakout in VPLMN</w:t>
      </w:r>
    </w:p>
    <w:p w14:paraId="3003DCD4" w14:textId="787C3BDA" w:rsidR="0030090D" w:rsidRPr="00812106" w:rsidRDefault="0030090D" w:rsidP="00A86719">
      <w:pPr>
        <w:pStyle w:val="B1"/>
      </w:pPr>
      <w:r w:rsidRPr="00812106">
        <w:t>1-4</w:t>
      </w:r>
      <w:r w:rsidR="00FD16EF" w:rsidRPr="00812106">
        <w:t>.</w:t>
      </w:r>
      <w:r w:rsidR="00CF4B20" w:rsidRPr="00812106">
        <w:tab/>
      </w:r>
      <w:r w:rsidRPr="00812106">
        <w:t>During the registration procedure, the UDM sends the Home Routed Visited SBO (HR-VSBO) allowed indication to the AMF.</w:t>
      </w:r>
    </w:p>
    <w:p w14:paraId="1F3B7BCC" w14:textId="6EF17A4A" w:rsidR="0030090D" w:rsidRPr="00812106" w:rsidRDefault="0030090D" w:rsidP="00A86719">
      <w:pPr>
        <w:pStyle w:val="B1"/>
      </w:pPr>
      <w:r w:rsidRPr="00812106">
        <w:t>5-</w:t>
      </w:r>
      <w:ins w:id="228" w:author="S2-2206839" w:date="2022-08-30T09:02:00Z">
        <w:r w:rsidR="003600AA">
          <w:t>8</w:t>
        </w:r>
      </w:ins>
      <w:del w:id="229" w:author="S2-2206839" w:date="2022-08-30T09:02:00Z">
        <w:r w:rsidRPr="00812106" w:rsidDel="003600AA">
          <w:delText>7</w:delText>
        </w:r>
      </w:del>
      <w:r w:rsidR="00FD16EF" w:rsidRPr="00812106">
        <w:t>.</w:t>
      </w:r>
      <w:r w:rsidR="00CF4B20" w:rsidRPr="00812106">
        <w:tab/>
      </w:r>
      <w:r w:rsidRPr="00812106">
        <w:t>During the PDU Session establishment procedure, if the AMF receives the HR-VSBO allowed indication and AMF selects V-SMF supporting UL</w:t>
      </w:r>
      <w:r w:rsidR="00CF4B20" w:rsidRPr="00812106">
        <w:t>-</w:t>
      </w:r>
      <w:r w:rsidRPr="00812106">
        <w:t>CL with V-EASDF interaction, the AMF sends the HR VSBO allowed indication to the V-SMF.</w:t>
      </w:r>
    </w:p>
    <w:p w14:paraId="4808FF3A" w14:textId="1845D25A" w:rsidR="0030090D" w:rsidRPr="00812106" w:rsidRDefault="003600AA" w:rsidP="00A86719">
      <w:pPr>
        <w:pStyle w:val="B1"/>
      </w:pPr>
      <w:ins w:id="230" w:author="S2-2206839" w:date="2022-08-30T09:02:00Z">
        <w:r>
          <w:t>9</w:t>
        </w:r>
      </w:ins>
      <w:del w:id="231" w:author="S2-2206839" w:date="2022-08-30T09:02:00Z">
        <w:r w:rsidR="0030090D" w:rsidRPr="00812106" w:rsidDel="003600AA">
          <w:delText>8</w:delText>
        </w:r>
      </w:del>
      <w:r w:rsidR="00FD16EF" w:rsidRPr="00812106">
        <w:t>.</w:t>
      </w:r>
      <w:r w:rsidR="00CF4B20" w:rsidRPr="00812106">
        <w:tab/>
      </w:r>
      <w:r w:rsidR="0030090D" w:rsidRPr="00812106">
        <w:t xml:space="preserve">If the V-SMF decides to create HR VSBO session, V-SMF sends the VSBO request and V-EASDF/DNS </w:t>
      </w:r>
      <w:r w:rsidR="00845999">
        <w:t xml:space="preserve">server </w:t>
      </w:r>
      <w:r w:rsidR="0030090D" w:rsidRPr="00812106">
        <w:t>address of VPLMN to the H-SMF.</w:t>
      </w:r>
      <w:r w:rsidR="00845999" w:rsidRPr="00845999">
        <w:t xml:space="preserve"> The HPLMN allowed local DN configuration is configured with the V-SMF per DNN/S-NSSAI.</w:t>
      </w:r>
    </w:p>
    <w:p w14:paraId="1C341DCD" w14:textId="70ADB7A1" w:rsidR="0030090D" w:rsidRPr="00812106" w:rsidRDefault="0030090D" w:rsidP="00A86719">
      <w:pPr>
        <w:pStyle w:val="B1"/>
      </w:pPr>
      <w:del w:id="232" w:author="S2-2206839" w:date="2022-08-30T09:03:00Z">
        <w:r w:rsidRPr="00812106" w:rsidDel="003600AA">
          <w:delText>9-</w:delText>
        </w:r>
      </w:del>
      <w:r w:rsidRPr="00812106">
        <w:t>10</w:t>
      </w:r>
      <w:ins w:id="233" w:author="S2-2206839" w:date="2022-08-30T09:03:00Z">
        <w:r w:rsidR="003600AA">
          <w:t>-11</w:t>
        </w:r>
      </w:ins>
      <w:r w:rsidR="00FD16EF" w:rsidRPr="00812106">
        <w:t>.</w:t>
      </w:r>
      <w:r w:rsidR="00CF4B20" w:rsidRPr="00812106">
        <w:tab/>
      </w:r>
      <w:r w:rsidRPr="00812106">
        <w:t>The H-SMF checks whether the HR-VSBO is allowed based on its local configuration or subscription.</w:t>
      </w:r>
    </w:p>
    <w:p w14:paraId="59862688" w14:textId="77777777" w:rsidR="003600AA" w:rsidRDefault="003600AA" w:rsidP="003600AA">
      <w:pPr>
        <w:pStyle w:val="B1"/>
        <w:rPr>
          <w:ins w:id="234" w:author="S2-2206839" w:date="2022-08-30T09:03:00Z"/>
        </w:rPr>
      </w:pPr>
      <w:ins w:id="235" w:author="S2-2206839" w:date="2022-08-30T09:03:00Z">
        <w:r w:rsidRPr="00776F36">
          <w:t>12.</w:t>
        </w:r>
        <w:r>
          <w:tab/>
        </w:r>
        <w:r w:rsidRPr="00776F36">
          <w:t>The H-SMF establishes N4 session with H-UPF.</w:t>
        </w:r>
      </w:ins>
    </w:p>
    <w:p w14:paraId="16681120" w14:textId="1CEFCD6B" w:rsidR="0030090D" w:rsidRPr="00812106" w:rsidRDefault="0030090D" w:rsidP="00A86719">
      <w:pPr>
        <w:pStyle w:val="B1"/>
      </w:pPr>
      <w:del w:id="236" w:author="S2-2206839" w:date="2022-08-30T09:03:00Z">
        <w:r w:rsidRPr="00812106" w:rsidDel="003600AA">
          <w:delText>11-</w:delText>
        </w:r>
      </w:del>
      <w:r w:rsidRPr="00812106">
        <w:t>13</w:t>
      </w:r>
      <w:r w:rsidR="00FD16EF" w:rsidRPr="00812106">
        <w:t>.</w:t>
      </w:r>
      <w:r w:rsidR="00CF4B20" w:rsidRPr="00812106">
        <w:tab/>
      </w:r>
      <w:r w:rsidRPr="00812106">
        <w:t>H-SMF checks whether the HR VSBO is allowed for the UE. If allowed, the H-SMF sends the VSBO grant indication with DNS server address set to the V-EASDF in PCO and Home DNS Server address to the V-SMF.</w:t>
      </w:r>
      <w:r w:rsidR="00845999" w:rsidRPr="00845999">
        <w:t xml:space="preserve"> The H-SMF may send the HPLMN allowed V-SBO information to the V-SMF. The HPLMN allowed V-SBO information includes the IP address ranges and DNS domain name range within which the V-SMF is allowed to route traffic.</w:t>
      </w:r>
    </w:p>
    <w:p w14:paraId="4CEE96C5" w14:textId="39C04B49" w:rsidR="00CA07E7" w:rsidRPr="00812106" w:rsidRDefault="0030090D" w:rsidP="00A86719">
      <w:pPr>
        <w:pStyle w:val="NO"/>
      </w:pPr>
      <w:r w:rsidRPr="00812106">
        <w:t>NOTE</w:t>
      </w:r>
      <w:r w:rsidR="00CA07E7" w:rsidRPr="00812106">
        <w:t> 1</w:t>
      </w:r>
      <w:r w:rsidRPr="00812106">
        <w:t>:</w:t>
      </w:r>
      <w:r w:rsidR="00CA07E7" w:rsidRPr="00812106">
        <w:tab/>
      </w:r>
      <w:r w:rsidRPr="00812106">
        <w:t>If the H-SMF grants the HR-VSBO request, the V-SMF is allowed to offload for accessing the EHE in VPLMN without further control from HPLMN.</w:t>
      </w:r>
    </w:p>
    <w:p w14:paraId="2503CD8F" w14:textId="0F0B04BA" w:rsidR="0030090D" w:rsidRPr="00812106" w:rsidRDefault="0030090D" w:rsidP="00A86719">
      <w:pPr>
        <w:pStyle w:val="B1"/>
      </w:pPr>
      <w:r w:rsidRPr="00812106">
        <w:t>1</w:t>
      </w:r>
      <w:ins w:id="237" w:author="S2-2206839" w:date="2022-08-30T09:03:00Z">
        <w:r w:rsidR="003600AA">
          <w:t>4-15</w:t>
        </w:r>
      </w:ins>
      <w:del w:id="238" w:author="S2-2206839" w:date="2022-08-30T09:03:00Z">
        <w:r w:rsidRPr="00812106" w:rsidDel="003600AA">
          <w:delText>2</w:delText>
        </w:r>
      </w:del>
      <w:r w:rsidR="00FD16EF" w:rsidRPr="00812106">
        <w:t>.</w:t>
      </w:r>
      <w:r w:rsidR="00CA07E7" w:rsidRPr="00812106">
        <w:tab/>
      </w:r>
      <w:r w:rsidRPr="00812106">
        <w:t>The V-SMF may perform the Local UPF insertion (or UL</w:t>
      </w:r>
      <w:r w:rsidR="00CA07E7" w:rsidRPr="00812106">
        <w:t>-</w:t>
      </w:r>
      <w:r w:rsidRPr="00812106">
        <w:t>CL insertion) procedure.</w:t>
      </w:r>
      <w:r w:rsidR="00845999" w:rsidRPr="00845999">
        <w:t xml:space="preserve"> The V-SMF determines the UL-CL filters based on the V-SBO information provided by the H-SMF in step 1</w:t>
      </w:r>
      <w:ins w:id="239" w:author="S2-2206839" w:date="2022-08-30T09:03:00Z">
        <w:r w:rsidR="003600AA">
          <w:t>3</w:t>
        </w:r>
      </w:ins>
      <w:del w:id="240" w:author="S2-2206839" w:date="2022-08-30T09:03:00Z">
        <w:r w:rsidR="00845999" w:rsidRPr="00845999" w:rsidDel="003600AA">
          <w:delText>1</w:delText>
        </w:r>
      </w:del>
      <w:r w:rsidR="00845999" w:rsidRPr="00845999">
        <w:t>.</w:t>
      </w:r>
      <w:ins w:id="241" w:author="S2-2206839" w:date="2022-08-30T09:03:00Z">
        <w:r w:rsidR="003600AA" w:rsidRPr="00776F36">
          <w:t xml:space="preserve"> </w:t>
        </w:r>
      </w:ins>
      <w:ins w:id="242" w:author="Patrice Hédé (Editor)" w:date="2022-08-31T17:05:00Z">
        <w:r w:rsidR="00037072">
          <w:t>S</w:t>
        </w:r>
      </w:ins>
      <w:ins w:id="243" w:author="S2-2206839" w:date="2022-08-30T09:03:00Z">
        <w:r w:rsidR="003600AA" w:rsidRPr="00776F36">
          <w:t>tep</w:t>
        </w:r>
      </w:ins>
      <w:ins w:id="244" w:author="Patrice Hédé (Editor)" w:date="2022-08-31T17:05:00Z">
        <w:r w:rsidR="00037072">
          <w:t>s </w:t>
        </w:r>
      </w:ins>
      <w:ins w:id="245" w:author="S2-2206839" w:date="2022-08-30T09:03:00Z">
        <w:r w:rsidR="003600AA" w:rsidRPr="00776F36">
          <w:t>14 and 15 show how local UPF insertion can be performed in the middle of the PDU Session Establishment.</w:t>
        </w:r>
      </w:ins>
    </w:p>
    <w:p w14:paraId="1DF1A897" w14:textId="327594AF" w:rsidR="0030090D" w:rsidRPr="00812106" w:rsidDel="003600AA" w:rsidRDefault="0030090D" w:rsidP="00A86719">
      <w:pPr>
        <w:pStyle w:val="EditorsNote"/>
        <w:rPr>
          <w:del w:id="246" w:author="S2-2206839" w:date="2022-08-30T09:04:00Z"/>
        </w:rPr>
      </w:pPr>
      <w:del w:id="247" w:author="S2-2206839" w:date="2022-08-30T09:04:00Z">
        <w:r w:rsidRPr="00812106" w:rsidDel="003600AA">
          <w:delText>Editor</w:delText>
        </w:r>
        <w:r w:rsidR="00BF6145" w:rsidDel="003600AA">
          <w:delText>'</w:delText>
        </w:r>
        <w:r w:rsidRPr="00812106" w:rsidDel="003600AA">
          <w:delText xml:space="preserve">s </w:delText>
        </w:r>
        <w:r w:rsidR="00CA07E7" w:rsidRPr="00812106" w:rsidDel="003600AA">
          <w:delText>n</w:delText>
        </w:r>
        <w:r w:rsidRPr="00812106" w:rsidDel="003600AA">
          <w:delText>ote:</w:delText>
        </w:r>
        <w:r w:rsidR="00CA07E7" w:rsidRPr="00812106" w:rsidDel="003600AA">
          <w:tab/>
          <w:delText>I</w:delText>
        </w:r>
        <w:r w:rsidRPr="00812106" w:rsidDel="003600AA">
          <w:delText>t is FFS how local UPF insertion can be performed in the middle of PDU Session Establishment.</w:delText>
        </w:r>
      </w:del>
    </w:p>
    <w:p w14:paraId="79D872CA" w14:textId="30A8F908" w:rsidR="0030090D" w:rsidRPr="00812106" w:rsidRDefault="0030090D" w:rsidP="00A86719">
      <w:pPr>
        <w:pStyle w:val="B1"/>
      </w:pPr>
      <w:r w:rsidRPr="00812106">
        <w:lastRenderedPageBreak/>
        <w:t>1</w:t>
      </w:r>
      <w:ins w:id="248" w:author="S2-2206839" w:date="2022-08-30T09:04:00Z">
        <w:r w:rsidR="003600AA">
          <w:t>6</w:t>
        </w:r>
      </w:ins>
      <w:del w:id="249" w:author="S2-2206839" w:date="2022-08-30T09:04:00Z">
        <w:r w:rsidRPr="00812106" w:rsidDel="003600AA">
          <w:delText>3</w:delText>
        </w:r>
      </w:del>
      <w:r w:rsidR="00FD16EF" w:rsidRPr="00812106">
        <w:t>.</w:t>
      </w:r>
      <w:r w:rsidR="00CA07E7" w:rsidRPr="00812106">
        <w:tab/>
      </w:r>
      <w:r w:rsidRPr="00812106">
        <w:t xml:space="preserve">After the V-SMF performs Local UPF insertion for the local part of DN, the V-SMF performs the </w:t>
      </w:r>
      <w:proofErr w:type="spellStart"/>
      <w:r w:rsidRPr="00812106">
        <w:t>DNSContext</w:t>
      </w:r>
      <w:proofErr w:type="spellEnd"/>
      <w:r w:rsidRPr="00812106">
        <w:t xml:space="preserve"> creation procedure to send the DNS Message Handling Rules and Home DNS Server Address to the V-EASDF.</w:t>
      </w:r>
    </w:p>
    <w:p w14:paraId="7FB89E0C" w14:textId="2EFDE993" w:rsidR="0030090D" w:rsidRPr="00812106" w:rsidRDefault="0030090D" w:rsidP="00A86719">
      <w:pPr>
        <w:pStyle w:val="NO"/>
      </w:pPr>
      <w:r w:rsidRPr="00812106">
        <w:t>NOTE</w:t>
      </w:r>
      <w:r w:rsidR="00CA07E7" w:rsidRPr="00812106">
        <w:t> 2</w:t>
      </w:r>
      <w:r w:rsidRPr="00812106">
        <w:t>:</w:t>
      </w:r>
      <w:r w:rsidR="00CA07E7" w:rsidRPr="00812106">
        <w:tab/>
      </w:r>
      <w:r w:rsidRPr="00812106">
        <w:t>With configured DNS Message Handling Rules configured to V-EASDF, all the DNS Queries using this PDU Session go to the V-EASDF, and DNS resolution for the local routed traffic is handled based on the R</w:t>
      </w:r>
      <w:r w:rsidR="00CA07E7" w:rsidRPr="00812106">
        <w:t>el-</w:t>
      </w:r>
      <w:r w:rsidRPr="00812106">
        <w:t>17 mechanism for EAS discovery using EASDF. DNS Queries that do not match the rule configured by V-SMF go to the Home DNS Server.</w:t>
      </w:r>
    </w:p>
    <w:p w14:paraId="1A083D2E" w14:textId="4C2F2F2A" w:rsidR="0030090D" w:rsidRDefault="0030090D" w:rsidP="00A86719">
      <w:pPr>
        <w:pStyle w:val="NO"/>
      </w:pPr>
      <w:r w:rsidRPr="00812106">
        <w:t>NOTE</w:t>
      </w:r>
      <w:r w:rsidR="00CA07E7" w:rsidRPr="00812106">
        <w:t> 3:</w:t>
      </w:r>
      <w:r w:rsidR="00CA07E7" w:rsidRPr="00812106">
        <w:tab/>
        <w:t>S</w:t>
      </w:r>
      <w:r w:rsidRPr="00812106">
        <w:t>tep</w:t>
      </w:r>
      <w:r w:rsidR="00FD16EF" w:rsidRPr="00812106">
        <w:t> </w:t>
      </w:r>
      <w:r w:rsidRPr="00812106">
        <w:t>12 can be performed when the Local UPF insertion procedure after the PDU Session Establishment.</w:t>
      </w:r>
    </w:p>
    <w:p w14:paraId="0A663810" w14:textId="34BFC201" w:rsidR="00845999" w:rsidRPr="00812106" w:rsidRDefault="00845999" w:rsidP="00A86719">
      <w:pPr>
        <w:pStyle w:val="NO"/>
      </w:pPr>
      <w:r>
        <w:t>NOTE 4:</w:t>
      </w:r>
      <w:r>
        <w:tab/>
      </w:r>
      <w:r w:rsidRPr="00845999">
        <w:t>V-SMF can use the EAS Deployment Information provisioned from the AF using the existing procedures described in the clauses</w:t>
      </w:r>
      <w:r w:rsidR="000F22E7">
        <w:t> </w:t>
      </w:r>
      <w:r w:rsidRPr="00845999">
        <w:t xml:space="preserve">6.2.3.4.2, 6.2.3.4.3 of </w:t>
      </w:r>
      <w:r w:rsidR="005B19B1" w:rsidRPr="000F22E7">
        <w:t>TS</w:t>
      </w:r>
      <w:r w:rsidR="005B19B1">
        <w:t> </w:t>
      </w:r>
      <w:r w:rsidR="005B19B1" w:rsidRPr="000F22E7">
        <w:t>23.548</w:t>
      </w:r>
      <w:r w:rsidR="005B19B1">
        <w:t> </w:t>
      </w:r>
      <w:r w:rsidR="005B19B1" w:rsidRPr="00AA7698">
        <w:t>[</w:t>
      </w:r>
      <w:r w:rsidR="000F22E7" w:rsidRPr="00AA7698">
        <w:t>3]</w:t>
      </w:r>
      <w:r w:rsidRPr="000F22E7">
        <w:t xml:space="preserve"> t</w:t>
      </w:r>
      <w:r w:rsidRPr="00845999">
        <w:t>o determine DNS Message Handling Rules. V-SMF also us</w:t>
      </w:r>
      <w:r w:rsidRPr="000F22E7">
        <w:t>e</w:t>
      </w:r>
      <w:r w:rsidR="000F22E7">
        <w:t>s</w:t>
      </w:r>
      <w:r w:rsidRPr="00845999">
        <w:t xml:space="preserve"> the V-SBO information provided by H-SMF for DNS Message Handling Rules.</w:t>
      </w:r>
    </w:p>
    <w:p w14:paraId="491FD3D8" w14:textId="6A9452BF" w:rsidR="0030090D" w:rsidRPr="00812106" w:rsidRDefault="0030090D" w:rsidP="00A86719">
      <w:pPr>
        <w:pStyle w:val="B1"/>
      </w:pPr>
      <w:r w:rsidRPr="00812106">
        <w:t>1</w:t>
      </w:r>
      <w:ins w:id="250" w:author="S2-2206839" w:date="2022-08-30T09:04:00Z">
        <w:r w:rsidR="003600AA">
          <w:t>7</w:t>
        </w:r>
      </w:ins>
      <w:del w:id="251" w:author="S2-2206839" w:date="2022-08-30T09:04:00Z">
        <w:r w:rsidRPr="00812106" w:rsidDel="003600AA">
          <w:delText>4</w:delText>
        </w:r>
      </w:del>
      <w:r w:rsidRPr="00812106">
        <w:t>-1</w:t>
      </w:r>
      <w:ins w:id="252" w:author="S2-2206839" w:date="2022-08-30T09:04:00Z">
        <w:r w:rsidR="003600AA">
          <w:t>8</w:t>
        </w:r>
      </w:ins>
      <w:del w:id="253" w:author="S2-2206839" w:date="2022-08-30T09:04:00Z">
        <w:r w:rsidRPr="00812106" w:rsidDel="003600AA">
          <w:delText>5</w:delText>
        </w:r>
      </w:del>
      <w:r w:rsidR="00FD16EF" w:rsidRPr="00812106">
        <w:t>.</w:t>
      </w:r>
      <w:r w:rsidR="00CA07E7" w:rsidRPr="00812106">
        <w:tab/>
      </w:r>
      <w:r w:rsidRPr="00812106">
        <w:t>The AMF forwards the PDU Session Establishment Accept/Reject to the UE.</w:t>
      </w:r>
    </w:p>
    <w:p w14:paraId="0D030ECA" w14:textId="170F45F5" w:rsidR="0030090D" w:rsidRDefault="003600AA" w:rsidP="003600AA">
      <w:ins w:id="254" w:author="S2-2206839" w:date="2022-08-30T09:04:00Z">
        <w:r>
          <w:t>19-21.</w:t>
        </w:r>
      </w:ins>
      <w:ins w:id="255" w:author="S2-2206839" w:date="2022-08-30T09:05:00Z">
        <w:r>
          <w:tab/>
        </w:r>
      </w:ins>
      <w:del w:id="256" w:author="Patrice Hédé (Editor)" w:date="2022-08-31T17:05:00Z">
        <w:r w:rsidR="0030090D" w:rsidRPr="00037072" w:rsidDel="00037072">
          <w:delText>After the above steps, t</w:delText>
        </w:r>
      </w:del>
      <w:ins w:id="257" w:author="Patrice Hédé (Editor)" w:date="2022-08-31T17:05:00Z">
        <w:r w:rsidR="00037072">
          <w:t>T</w:t>
        </w:r>
      </w:ins>
      <w:r w:rsidR="0030090D" w:rsidRPr="00812106">
        <w:t xml:space="preserve">he EAS (re)-discovery over Session Breakout Connectivity Model as specified in </w:t>
      </w:r>
      <w:r w:rsidR="00CA07E7" w:rsidRPr="00812106">
        <w:t>clause </w:t>
      </w:r>
      <w:r w:rsidR="0030090D" w:rsidRPr="00812106">
        <w:t xml:space="preserve">6.2.3 of </w:t>
      </w:r>
      <w:r w:rsidR="005B19B1" w:rsidRPr="00812106">
        <w:t>TS</w:t>
      </w:r>
      <w:r w:rsidR="005B19B1">
        <w:t> </w:t>
      </w:r>
      <w:r w:rsidR="005B19B1" w:rsidRPr="00812106">
        <w:t>23.548</w:t>
      </w:r>
      <w:r w:rsidR="005B19B1">
        <w:t> </w:t>
      </w:r>
      <w:r w:rsidR="005B19B1" w:rsidRPr="00812106">
        <w:t>[</w:t>
      </w:r>
      <w:r w:rsidR="00CA07E7" w:rsidRPr="00812106">
        <w:t>3]</w:t>
      </w:r>
      <w:r w:rsidR="0030090D" w:rsidRPr="00812106">
        <w:t xml:space="preserve"> can be performed among the UE, V-SMF and V-EASDF based on the UE DNS Query so the UE can access EHE in VPLMN. With the same PDU Session, the UE can still access DN in HPLMN at the same time.</w:t>
      </w:r>
      <w:ins w:id="258" w:author="S2-2207742" w:date="2022-08-29T17:21:00Z">
        <w:r w:rsidR="00776F36" w:rsidRPr="00776F36">
          <w:t xml:space="preserve"> </w:t>
        </w:r>
      </w:ins>
      <w:ins w:id="259" w:author="S2-2206839" w:date="2022-08-30T09:05:00Z">
        <w:r w:rsidRPr="00776F36">
          <w:t>Receiving the DNS Query from the UE, the V-EASDF checks whether FQDN can be locally served. If FQDN is for visited network, the V-EASDF exchanges DNS Query and Response with Visited DNS server. Otherwise, the V-EASDF exchanges DNS Query and DNS Response with Home DNS server.</w:t>
        </w:r>
      </w:ins>
    </w:p>
    <w:p w14:paraId="476DCD82" w14:textId="70B8B6E0" w:rsidR="00845999" w:rsidRDefault="00845999" w:rsidP="00AA7698">
      <w:pPr>
        <w:pStyle w:val="Heading3"/>
      </w:pPr>
      <w:bookmarkStart w:id="260" w:name="_Toc112918018"/>
      <w:r>
        <w:t>6.2.3</w:t>
      </w:r>
      <w:r>
        <w:tab/>
      </w:r>
      <w:r w:rsidRPr="00845999">
        <w:t>Impacts on services, entities and interfaces</w:t>
      </w:r>
      <w:bookmarkEnd w:id="260"/>
    </w:p>
    <w:p w14:paraId="1FF0BEE4" w14:textId="77777777" w:rsidR="00845999" w:rsidRDefault="00845999" w:rsidP="00845999">
      <w:r>
        <w:t>AMF:</w:t>
      </w:r>
    </w:p>
    <w:p w14:paraId="71D7EFB1" w14:textId="77777777" w:rsidR="00845999" w:rsidRDefault="00845999" w:rsidP="00AA7698">
      <w:pPr>
        <w:pStyle w:val="B1"/>
      </w:pPr>
      <w:r>
        <w:t>-</w:t>
      </w:r>
      <w:r>
        <w:tab/>
        <w:t>The AMF is required to select the V-SMF supporting Visited Session Breakout for Home Routed Session and forward the Home Routed Session Breakout indication to the V-SMF.</w:t>
      </w:r>
    </w:p>
    <w:p w14:paraId="0413425B" w14:textId="77777777" w:rsidR="00845999" w:rsidRDefault="00845999" w:rsidP="00845999">
      <w:r>
        <w:t xml:space="preserve">V-SMF: </w:t>
      </w:r>
    </w:p>
    <w:p w14:paraId="71E543A5" w14:textId="77777777" w:rsidR="00845999" w:rsidRDefault="00845999" w:rsidP="00AA7698">
      <w:pPr>
        <w:pStyle w:val="B1"/>
      </w:pPr>
      <w:r>
        <w:t>-</w:t>
      </w:r>
      <w:r>
        <w:tab/>
        <w:t>The V-SMF is required to request the Visited Session Breakout with the V-EASDF/DNS server address of VPLMN to the H-SMF.</w:t>
      </w:r>
    </w:p>
    <w:p w14:paraId="0360FFB1" w14:textId="58CDF66C" w:rsidR="00845999" w:rsidRDefault="00845999" w:rsidP="00AA7698">
      <w:pPr>
        <w:pStyle w:val="B1"/>
      </w:pPr>
      <w:r>
        <w:t>-</w:t>
      </w:r>
      <w:r>
        <w:tab/>
        <w:t xml:space="preserve">The V-SMF is required to interact with V-EASDF by reusing the interface between SMF and EASDF defined in </w:t>
      </w:r>
      <w:r w:rsidR="005B19B1">
        <w:t>TS 23.548 [</w:t>
      </w:r>
      <w:r w:rsidR="000F22E7">
        <w:t>3]</w:t>
      </w:r>
      <w:r>
        <w:t>, including creating DNS message handling Rules using the received DNS server address using the DNS server address of HPLMN provided by the H-SMF.</w:t>
      </w:r>
    </w:p>
    <w:p w14:paraId="3B3DC866" w14:textId="77777777" w:rsidR="00845999" w:rsidRDefault="00845999" w:rsidP="00845999">
      <w:r>
        <w:t>H-SMF:</w:t>
      </w:r>
    </w:p>
    <w:p w14:paraId="4C3DB324" w14:textId="77777777" w:rsidR="00845999" w:rsidRDefault="00845999" w:rsidP="00AA7698">
      <w:pPr>
        <w:pStyle w:val="B1"/>
      </w:pPr>
      <w:r>
        <w:t>-</w:t>
      </w:r>
      <w:r>
        <w:tab/>
        <w:t>The H-SMF is required to authorize the V-SMF request for Visited Session Breakout.</w:t>
      </w:r>
    </w:p>
    <w:p w14:paraId="760E4DDB" w14:textId="77777777" w:rsidR="00845999" w:rsidRDefault="00845999" w:rsidP="00AA7698">
      <w:pPr>
        <w:pStyle w:val="B1"/>
      </w:pPr>
      <w:r>
        <w:t>-</w:t>
      </w:r>
      <w:r>
        <w:tab/>
        <w:t>The H-SMF is required to send the V-SMF provided V-EASDF/DNS server address to the UE via V-SMF.</w:t>
      </w:r>
    </w:p>
    <w:p w14:paraId="1DCDCC56" w14:textId="77777777" w:rsidR="00845999" w:rsidRDefault="00845999" w:rsidP="00AA7698">
      <w:pPr>
        <w:pStyle w:val="B1"/>
      </w:pPr>
      <w:r>
        <w:t>-</w:t>
      </w:r>
      <w:r>
        <w:tab/>
        <w:t>The H-SMF is required to provide the DNS Server address of HPLMN to the V-SMF.</w:t>
      </w:r>
    </w:p>
    <w:p w14:paraId="7B24C9CB" w14:textId="37008F49" w:rsidR="00845999" w:rsidRDefault="00845999" w:rsidP="00AA7698">
      <w:pPr>
        <w:pStyle w:val="B1"/>
      </w:pPr>
      <w:r>
        <w:t>-</w:t>
      </w:r>
      <w:r>
        <w:tab/>
        <w:t>The H-SMF is required to provide HPLMN allowed Visited Session Breakout information including the range of IP address</w:t>
      </w:r>
      <w:r w:rsidR="000F22E7">
        <w:t>es</w:t>
      </w:r>
      <w:r>
        <w:t xml:space="preserve"> and FQDN during the establishment of the Home Routed Session to the V-SM</w:t>
      </w:r>
      <w:r w:rsidRPr="000F22E7">
        <w:t>F</w:t>
      </w:r>
      <w:r w:rsidR="000F22E7">
        <w:t>.</w:t>
      </w:r>
    </w:p>
    <w:p w14:paraId="4D5E66AF" w14:textId="77777777" w:rsidR="00845999" w:rsidRDefault="00845999" w:rsidP="00845999">
      <w:r>
        <w:t>UDM:</w:t>
      </w:r>
    </w:p>
    <w:p w14:paraId="39961DD1" w14:textId="77777777" w:rsidR="00845999" w:rsidRDefault="00845999" w:rsidP="00AA7698">
      <w:pPr>
        <w:pStyle w:val="B1"/>
      </w:pPr>
      <w:r>
        <w:t>-</w:t>
      </w:r>
      <w:r>
        <w:tab/>
        <w:t>The subscription information of UDM is required to support the indication for Home Routed Session Breakout.</w:t>
      </w:r>
    </w:p>
    <w:p w14:paraId="4F02B763" w14:textId="77777777" w:rsidR="00845999" w:rsidRDefault="00845999" w:rsidP="00845999">
      <w:r>
        <w:t>V-EASDF:</w:t>
      </w:r>
    </w:p>
    <w:p w14:paraId="36423059" w14:textId="77777777" w:rsidR="00845999" w:rsidRDefault="00845999" w:rsidP="00AA7698">
      <w:pPr>
        <w:pStyle w:val="B1"/>
      </w:pPr>
      <w:r>
        <w:t>-</w:t>
      </w:r>
      <w:r>
        <w:tab/>
        <w:t>The V-EASDF is required to support the DNS message rule including the default DNS server address indicating all DNS Queries that do not match other rules should be forwarded.</w:t>
      </w:r>
    </w:p>
    <w:p w14:paraId="6C8F89DD" w14:textId="236AA182" w:rsidR="00845999" w:rsidRPr="00845999" w:rsidRDefault="00845999" w:rsidP="00AA7698">
      <w:pPr>
        <w:pStyle w:val="NO"/>
      </w:pPr>
      <w:r>
        <w:t>NOT</w:t>
      </w:r>
      <w:r w:rsidRPr="000F22E7">
        <w:t>E:</w:t>
      </w:r>
      <w:r w:rsidR="000F22E7" w:rsidRPr="005160E3">
        <w:tab/>
      </w:r>
      <w:r w:rsidRPr="000F22E7">
        <w:t>It is as</w:t>
      </w:r>
      <w:r>
        <w:t>sumed that the functionalities of SMF and EASDF in Rel-17 to support edge computing in home network for non-roaming scenario are also required to be supported by V-SMF and V-SMF in VPLMN for roaming scenario.</w:t>
      </w:r>
    </w:p>
    <w:p w14:paraId="398B7D63" w14:textId="4801359D" w:rsidR="008763E1" w:rsidRPr="00812106" w:rsidRDefault="008763E1" w:rsidP="00A86719">
      <w:pPr>
        <w:pStyle w:val="Heading2"/>
      </w:pPr>
      <w:bookmarkStart w:id="261" w:name="sol03"/>
      <w:bookmarkStart w:id="262" w:name="_Toc112918019"/>
      <w:r w:rsidRPr="00812106">
        <w:lastRenderedPageBreak/>
        <w:t>6.3</w:t>
      </w:r>
      <w:r w:rsidRPr="00812106">
        <w:tab/>
        <w:t xml:space="preserve">Solution </w:t>
      </w:r>
      <w:r w:rsidR="00715535" w:rsidRPr="00812106">
        <w:t>0</w:t>
      </w:r>
      <w:r w:rsidRPr="00812106">
        <w:t>3 (KI#1): EAS (re)discovery procedure in roaming scenario</w:t>
      </w:r>
      <w:bookmarkEnd w:id="262"/>
    </w:p>
    <w:p w14:paraId="37560626" w14:textId="12007300" w:rsidR="008763E1" w:rsidRPr="00812106" w:rsidRDefault="008763E1" w:rsidP="00A86719">
      <w:pPr>
        <w:pStyle w:val="Heading3"/>
      </w:pPr>
      <w:bookmarkStart w:id="263" w:name="_Toc112918020"/>
      <w:bookmarkEnd w:id="261"/>
      <w:r w:rsidRPr="00812106">
        <w:t>6.3.1</w:t>
      </w:r>
      <w:r w:rsidR="00CA07E7" w:rsidRPr="00812106">
        <w:tab/>
      </w:r>
      <w:r w:rsidRPr="00812106">
        <w:t>Description</w:t>
      </w:r>
      <w:bookmarkEnd w:id="263"/>
    </w:p>
    <w:p w14:paraId="7A36A8B5" w14:textId="7CCC65D6" w:rsidR="008763E1" w:rsidRPr="00812106" w:rsidRDefault="008763E1" w:rsidP="008763E1">
      <w:r w:rsidRPr="00812106">
        <w:t>KI#1 proposes the scenario: Accessing EHE in a VPLMN when roaming. This solution addresses one of these specific scenarios, i.e</w:t>
      </w:r>
      <w:r w:rsidR="00BF6145">
        <w:t xml:space="preserve">. </w:t>
      </w:r>
      <w:r w:rsidRPr="00812106">
        <w:t xml:space="preserve">UE accessing V-EHE for a PDU </w:t>
      </w:r>
      <w:r w:rsidR="0061106F">
        <w:t>S</w:t>
      </w:r>
      <w:r w:rsidRPr="00812106">
        <w:t>ession with a PSA in HPLMN and assumes that HPLMN does not have the knowledge of EAS deployment information in VPLMN.</w:t>
      </w:r>
    </w:p>
    <w:p w14:paraId="1B67C933" w14:textId="12240B5E" w:rsidR="008763E1" w:rsidRPr="00812106" w:rsidRDefault="008763E1" w:rsidP="00A86719">
      <w:r w:rsidRPr="00812106">
        <w:t>This solution proposes EAS (re)discovery procedure in V-EHE by transmitting a newly defined EC enabling indicator between V-SMF and H-SMF and using the V-EASDF. The UL</w:t>
      </w:r>
      <w:r w:rsidR="00CA07E7" w:rsidRPr="00812106">
        <w:t>-</w:t>
      </w:r>
      <w:r w:rsidRPr="00812106">
        <w:t xml:space="preserve">CL functionality is used to combine the features of HR and LBO roaming and steer local traffic to the local V-PSA. To minimize the impact of UE, UE is not aware of </w:t>
      </w:r>
      <w:r w:rsidR="004246D9">
        <w:t xml:space="preserve">DNS server </w:t>
      </w:r>
      <w:r w:rsidRPr="00812106">
        <w:t>changing</w:t>
      </w:r>
      <w:r w:rsidR="004246D9" w:rsidRPr="004246D9">
        <w:t xml:space="preserve"> in HR roaming scenario</w:t>
      </w:r>
      <w:r w:rsidRPr="00812106">
        <w:t>.</w:t>
      </w:r>
    </w:p>
    <w:p w14:paraId="06AB9436" w14:textId="68003CCC" w:rsidR="004246D9" w:rsidRDefault="004246D9" w:rsidP="00A86719">
      <w:pPr>
        <w:pStyle w:val="NO"/>
      </w:pPr>
      <w:r>
        <w:t>NOTE 1:</w:t>
      </w:r>
      <w:r>
        <w:tab/>
      </w:r>
      <w:r w:rsidRPr="004246D9">
        <w:t>According to the roaming agreement between HPLMN and VPLMN, DNS security issue (i.e</w:t>
      </w:r>
      <w:r w:rsidR="00BF6145">
        <w:t xml:space="preserve">. </w:t>
      </w:r>
      <w:r w:rsidRPr="004246D9">
        <w:t>using EASDF IP replacement mechanism) can be resolved based on mutual trust between operators.</w:t>
      </w:r>
    </w:p>
    <w:p w14:paraId="005355F7" w14:textId="3B3B9516" w:rsidR="002B25B1" w:rsidRPr="00812106" w:rsidRDefault="002B25B1" w:rsidP="00A86719">
      <w:pPr>
        <w:pStyle w:val="NO"/>
      </w:pPr>
      <w:r w:rsidRPr="00812106">
        <w:t>NOTE</w:t>
      </w:r>
      <w:r w:rsidR="00CA07E7" w:rsidRPr="00812106">
        <w:t> 2</w:t>
      </w:r>
      <w:r w:rsidRPr="00812106">
        <w:t>:</w:t>
      </w:r>
      <w:r w:rsidRPr="00812106">
        <w:tab/>
        <w:t>This EC enabling indicator means that VPLMN can apply the traffic offload related to EC service (e.g. UL</w:t>
      </w:r>
      <w:r w:rsidR="00CA07E7" w:rsidRPr="00812106">
        <w:t>-</w:t>
      </w:r>
      <w:r w:rsidRPr="00812106">
        <w:t>CL insertion for EC traffic) without any further HPLMN control.</w:t>
      </w:r>
    </w:p>
    <w:p w14:paraId="7D654E40" w14:textId="1D7A0A3A" w:rsidR="002B25B1" w:rsidRPr="00812106" w:rsidRDefault="002B25B1" w:rsidP="00A86719">
      <w:pPr>
        <w:pStyle w:val="Heading3"/>
      </w:pPr>
      <w:bookmarkStart w:id="264" w:name="_Toc112918021"/>
      <w:r w:rsidRPr="00812106">
        <w:t>6.3.2</w:t>
      </w:r>
      <w:r w:rsidR="00CA07E7" w:rsidRPr="00812106">
        <w:tab/>
      </w:r>
      <w:r w:rsidRPr="00812106">
        <w:t>Procedures</w:t>
      </w:r>
      <w:bookmarkEnd w:id="264"/>
    </w:p>
    <w:p w14:paraId="3277F552" w14:textId="6788574F" w:rsidR="002B25B1" w:rsidRPr="00812106" w:rsidRDefault="002B25B1" w:rsidP="00A86719">
      <w:pPr>
        <w:pStyle w:val="Heading4"/>
      </w:pPr>
      <w:bookmarkStart w:id="265" w:name="_Toc112918022"/>
      <w:r w:rsidRPr="00812106">
        <w:t>6.3.2.1</w:t>
      </w:r>
      <w:r w:rsidR="00CA07E7" w:rsidRPr="00812106">
        <w:tab/>
      </w:r>
      <w:r w:rsidRPr="00812106">
        <w:t>EAS discovery procedure in roaming scenario</w:t>
      </w:r>
      <w:bookmarkEnd w:id="265"/>
    </w:p>
    <w:p w14:paraId="291FC7D2" w14:textId="381D9A0B" w:rsidR="008763E1" w:rsidRPr="00812106" w:rsidRDefault="002B25B1" w:rsidP="00A86719">
      <w:r w:rsidRPr="00812106">
        <w:t xml:space="preserve">When a UE that has established an </w:t>
      </w:r>
      <w:proofErr w:type="gramStart"/>
      <w:r w:rsidRPr="00812106">
        <w:t>HR PDU</w:t>
      </w:r>
      <w:proofErr w:type="gramEnd"/>
      <w:r w:rsidRPr="00812106">
        <w:t xml:space="preserve"> </w:t>
      </w:r>
      <w:r w:rsidR="006B37D6">
        <w:t>S</w:t>
      </w:r>
      <w:r w:rsidRPr="00812106">
        <w:t>ession expects to use edge computing service, the UE may send a DNS query to the</w:t>
      </w:r>
      <w:r w:rsidR="004246D9">
        <w:t xml:space="preserve"> DNS server</w:t>
      </w:r>
      <w:r w:rsidRPr="00812106">
        <w:t>, the corresponding EAS discovery procedure is shown in figure</w:t>
      </w:r>
      <w:r w:rsidR="00CA07E7" w:rsidRPr="00812106">
        <w:t> </w:t>
      </w:r>
      <w:r w:rsidRPr="00812106">
        <w:t>6.3.2.1-1:</w:t>
      </w:r>
    </w:p>
    <w:bookmarkStart w:id="266" w:name="_MON_1712574746"/>
    <w:bookmarkEnd w:id="266"/>
    <w:p w14:paraId="5E3BADD0" w14:textId="77777777" w:rsidR="004246D9" w:rsidRDefault="004246D9" w:rsidP="005160E3">
      <w:pPr>
        <w:pStyle w:val="TH"/>
      </w:pPr>
      <w:r>
        <w:object w:dxaOrig="13640" w:dyaOrig="9931" w14:anchorId="578917C5">
          <v:shape id="_x0000_i3022" type="#_x0000_t75" style="width:490.25pt;height:357.1pt" o:ole="">
            <v:imagedata r:id="rId24" o:title=""/>
          </v:shape>
          <o:OLEObject Type="Embed" ProgID="Visio.Drawing.15" ShapeID="_x0000_i3022" DrawAspect="Content" ObjectID="_1723533232" r:id="rId25"/>
        </w:object>
      </w:r>
    </w:p>
    <w:p w14:paraId="20A6DAFB" w14:textId="3287EAB1" w:rsidR="002B25B1" w:rsidRPr="00812106" w:rsidRDefault="002B25B1" w:rsidP="004246D9">
      <w:pPr>
        <w:pStyle w:val="TF"/>
      </w:pPr>
      <w:r w:rsidRPr="00812106">
        <w:t>Figure</w:t>
      </w:r>
      <w:r w:rsidR="00CA07E7" w:rsidRPr="00812106">
        <w:t> </w:t>
      </w:r>
      <w:r w:rsidRPr="00812106">
        <w:t>6.3.2.1-1: EAS discovery procedure accessing V-EHE in roaming scenario</w:t>
      </w:r>
    </w:p>
    <w:p w14:paraId="3C2B85A8" w14:textId="5AB24A5F" w:rsidR="002B25B1" w:rsidRPr="00812106" w:rsidRDefault="002B25B1" w:rsidP="00A86719">
      <w:pPr>
        <w:pStyle w:val="B1"/>
      </w:pPr>
      <w:r w:rsidRPr="00812106">
        <w:lastRenderedPageBreak/>
        <w:t>1.</w:t>
      </w:r>
      <w:r w:rsidRPr="00812106">
        <w:tab/>
        <w:t xml:space="preserve">UE requests PDU </w:t>
      </w:r>
      <w:r w:rsidR="006B37D6">
        <w:t>S</w:t>
      </w:r>
      <w:r w:rsidRPr="00812106">
        <w:t>ession establishment for HR roaming as described in clause</w:t>
      </w:r>
      <w:r w:rsidR="00CA07E7" w:rsidRPr="00812106">
        <w:t> </w:t>
      </w:r>
      <w:r w:rsidRPr="00812106">
        <w:t xml:space="preserve">4.3.2.2.2 of </w:t>
      </w:r>
      <w:r w:rsidR="005B19B1" w:rsidRPr="00812106">
        <w:t>TS</w:t>
      </w:r>
      <w:r w:rsidR="005B19B1">
        <w:t> </w:t>
      </w:r>
      <w:r w:rsidR="005B19B1" w:rsidRPr="00812106">
        <w:t>23.502</w:t>
      </w:r>
      <w:r w:rsidR="005B19B1">
        <w:t> </w:t>
      </w:r>
      <w:r w:rsidR="005B19B1" w:rsidRPr="00812106">
        <w:t>[</w:t>
      </w:r>
      <w:r w:rsidR="00CA07E7" w:rsidRPr="00812106">
        <w:t>9]</w:t>
      </w:r>
      <w:r w:rsidRPr="00812106">
        <w:t>. During the PDU Session Establishment procedure, the H-SMF may consider the UE subscription information to select a H-</w:t>
      </w:r>
      <w:r w:rsidR="004246D9">
        <w:t xml:space="preserve">DNS server </w:t>
      </w:r>
      <w:r w:rsidRPr="00812106">
        <w:t>f</w:t>
      </w:r>
      <w:r w:rsidR="004246D9">
        <w:t>or</w:t>
      </w:r>
      <w:r w:rsidRPr="00812106">
        <w:t xml:space="preserve"> the PDU Session. H-SMF sends H-</w:t>
      </w:r>
      <w:r w:rsidR="004246D9">
        <w:t>DNS server</w:t>
      </w:r>
      <w:r w:rsidRPr="00812106">
        <w:t xml:space="preserve"> IP address included in PCO to UE via V-SMF.</w:t>
      </w:r>
    </w:p>
    <w:p w14:paraId="6CB359E4" w14:textId="7BDB79B9" w:rsidR="002B25B1" w:rsidRPr="00812106" w:rsidRDefault="002B25B1" w:rsidP="00A86719">
      <w:pPr>
        <w:pStyle w:val="B1"/>
      </w:pPr>
      <w:r w:rsidRPr="00812106">
        <w:tab/>
        <w:t>H-SMF may indicate to the UE either that for the PDU Session the use of the EDC functionality is allowed or that for the PDU Session the use of the EDC functionality is required.</w:t>
      </w:r>
    </w:p>
    <w:p w14:paraId="67C6D398" w14:textId="54D0F504" w:rsidR="004246D9" w:rsidRDefault="004246D9" w:rsidP="004246D9">
      <w:pPr>
        <w:pStyle w:val="B1"/>
      </w:pPr>
      <w:r>
        <w:tab/>
        <w:t xml:space="preserve">If V-SMF does not store the EC enabling indicator per PDU </w:t>
      </w:r>
      <w:r w:rsidR="006B37D6">
        <w:t>S</w:t>
      </w:r>
      <w:r>
        <w:t>ession level, V-SMF sends an EC enabling indicator request to H-SMF.</w:t>
      </w:r>
    </w:p>
    <w:p w14:paraId="51B0528C" w14:textId="66BFE1D7" w:rsidR="004246D9" w:rsidRDefault="004246D9" w:rsidP="004246D9">
      <w:pPr>
        <w:pStyle w:val="B1"/>
      </w:pPr>
      <w:r>
        <w:tab/>
        <w:t>H-SMF respon</w:t>
      </w:r>
      <w:r w:rsidR="000F22E7">
        <w:t>d with</w:t>
      </w:r>
      <w:r>
        <w:t xml:space="preserve"> a positive EC enabling indicator to V-SMF to indicate that the HPLMN authorizes VPLMN to manage the EC service according to the roaming agreement between these two operators and UE is unaware of potential DNS server changing. H-SMF also sends the IP address of H-DNS server to V-SMF.</w:t>
      </w:r>
    </w:p>
    <w:p w14:paraId="745BA703" w14:textId="41E18F8E" w:rsidR="004246D9" w:rsidRDefault="004246D9" w:rsidP="004246D9">
      <w:pPr>
        <w:pStyle w:val="B1"/>
      </w:pPr>
      <w:r>
        <w:tab/>
        <w:t xml:space="preserve">According to the roaming agreement, a FQDN list for EC service in VPLMN is preconfigured on the V-SMF. And V-SMF selects V-EASDF based on the local configuration. V-SMF drives related DNS message handling rule based on EAS deployment information provided by V-PLMN AF and/or local configuration and sends this DNS message handling rule to V-EASDF via </w:t>
      </w:r>
      <w:proofErr w:type="spellStart"/>
      <w:r>
        <w:t>Neasdf_DNSContext_Create</w:t>
      </w:r>
      <w:proofErr w:type="spellEnd"/>
      <w:r>
        <w:t xml:space="preserve"> request.</w:t>
      </w:r>
    </w:p>
    <w:p w14:paraId="054D116F" w14:textId="7963367A" w:rsidR="004246D9" w:rsidRDefault="004246D9" w:rsidP="00AA7698">
      <w:pPr>
        <w:pStyle w:val="NO"/>
      </w:pPr>
      <w:r>
        <w:t>NOTE 1:</w:t>
      </w:r>
      <w:r>
        <w:tab/>
        <w:t xml:space="preserve">V-EASDF selection is triggered in HR PDU </w:t>
      </w:r>
      <w:r w:rsidR="006B37D6">
        <w:t>S</w:t>
      </w:r>
      <w:r>
        <w:t>ession establishment procedure based on the roaming agreement and the positive EC enabling indicator.</w:t>
      </w:r>
    </w:p>
    <w:p w14:paraId="42018784" w14:textId="057C49A2" w:rsidR="004246D9" w:rsidRDefault="004246D9" w:rsidP="004246D9">
      <w:pPr>
        <w:pStyle w:val="B1"/>
      </w:pPr>
      <w:r>
        <w:tab/>
        <w:t>V-SMF uses the FQDN list to derive a traffic routing rule. This traffic routing rule is provided to V-UPF (with UL</w:t>
      </w:r>
      <w:r w:rsidR="000F22E7">
        <w:t>-</w:t>
      </w:r>
      <w:r>
        <w:t>CL functionality), e.g</w:t>
      </w:r>
      <w:r w:rsidR="00BF6145">
        <w:t xml:space="preserve">. </w:t>
      </w:r>
      <w:r>
        <w:t>V-UPF routes DNS Queries for an FQDN (range) query to V-EASDF, and routes other traffic to H-PSA.</w:t>
      </w:r>
    </w:p>
    <w:p w14:paraId="4FB8BC27" w14:textId="7BB15019" w:rsidR="004246D9" w:rsidRDefault="004246D9" w:rsidP="004246D9">
      <w:pPr>
        <w:pStyle w:val="B1"/>
      </w:pPr>
      <w:r>
        <w:tab/>
        <w:t>V-SMF configures V-UPF with EASDF IP replacement information (i.e</w:t>
      </w:r>
      <w:r w:rsidR="00BF6145">
        <w:t xml:space="preserve">. </w:t>
      </w:r>
      <w:r>
        <w:t xml:space="preserve">H-DNS server IP address and port number, V-EASDF IP address and port number). In uplink direction, V-UPF replaces the destination address of the DNS query with corresponding FQDN from H-DNS server to V-EASDF; in downlink direction, V-UPF replaces the source address of the DNS response with corresponding FQDN from V-EASDF to H-DNS server so that the UE </w:t>
      </w:r>
      <w:r w:rsidR="000F22E7" w:rsidRPr="000F22E7">
        <w:t>i</w:t>
      </w:r>
      <w:r w:rsidRPr="000F22E7">
        <w:t>s</w:t>
      </w:r>
      <w:r>
        <w:t xml:space="preserve"> not aware </w:t>
      </w:r>
      <w:r w:rsidR="000F22E7">
        <w:t xml:space="preserve">of the change of </w:t>
      </w:r>
      <w:r>
        <w:t>DNS server.</w:t>
      </w:r>
    </w:p>
    <w:p w14:paraId="763DE2D8" w14:textId="128C4AFF" w:rsidR="004246D9" w:rsidRDefault="004246D9" w:rsidP="00AA7698">
      <w:pPr>
        <w:pStyle w:val="NO"/>
      </w:pPr>
      <w:r>
        <w:t>NOTE 2:</w:t>
      </w:r>
      <w:r>
        <w:tab/>
        <w:t xml:space="preserve">This configuration refers to the option D of session breakout connectivity model in </w:t>
      </w:r>
      <w:r w:rsidR="005B19B1" w:rsidRPr="000F22E7">
        <w:t>TS</w:t>
      </w:r>
      <w:r w:rsidR="005B19B1">
        <w:t> </w:t>
      </w:r>
      <w:r w:rsidR="005B19B1" w:rsidRPr="000F22E7">
        <w:t>23.548</w:t>
      </w:r>
      <w:r w:rsidR="005B19B1">
        <w:t> [</w:t>
      </w:r>
      <w:r w:rsidR="000F22E7">
        <w:t>3]</w:t>
      </w:r>
      <w:r>
        <w:t xml:space="preserve"> and assumes that V-UPF (with UL</w:t>
      </w:r>
      <w:r w:rsidR="000F22E7">
        <w:t>-</w:t>
      </w:r>
      <w:r>
        <w:t>CL functionality) steering is based on L4 information (i.e. DNS port number) and that V-UPF (with UL</w:t>
      </w:r>
      <w:r w:rsidR="000F22E7">
        <w:t>-</w:t>
      </w:r>
      <w:r>
        <w:t>CL functionality) has visibility of the DNS traffic (i.e. FQDN in the DNS Query message).</w:t>
      </w:r>
    </w:p>
    <w:p w14:paraId="22525917" w14:textId="679DC4D9" w:rsidR="002B25B1" w:rsidRPr="00812106" w:rsidRDefault="002B25B1" w:rsidP="004246D9">
      <w:pPr>
        <w:pStyle w:val="B1"/>
      </w:pPr>
      <w:r w:rsidRPr="00812106">
        <w:t>2.</w:t>
      </w:r>
      <w:r w:rsidRPr="00812106">
        <w:tab/>
        <w:t>UE sends DNS query to H-</w:t>
      </w:r>
      <w:r w:rsidR="004246D9">
        <w:t>DNS server</w:t>
      </w:r>
      <w:r w:rsidRPr="00812106">
        <w:t>.</w:t>
      </w:r>
    </w:p>
    <w:p w14:paraId="2B8A30A6" w14:textId="5607EC32" w:rsidR="004246D9" w:rsidRDefault="004246D9" w:rsidP="004246D9">
      <w:pPr>
        <w:pStyle w:val="B1"/>
      </w:pPr>
      <w:r>
        <w:t>3a.</w:t>
      </w:r>
      <w:r>
        <w:tab/>
        <w:t>If the DNS query does not match the FQDN list, V-UPF delivers the DNS query to H-PSA via N9 tunnel and H-PSA delivers the DNS query to H-DNS server.</w:t>
      </w:r>
    </w:p>
    <w:p w14:paraId="16B73A97" w14:textId="08FD143B" w:rsidR="004246D9" w:rsidRDefault="004246D9" w:rsidP="004246D9">
      <w:pPr>
        <w:pStyle w:val="B1"/>
      </w:pPr>
      <w:r>
        <w:t>3b.</w:t>
      </w:r>
      <w:r>
        <w:tab/>
        <w:t>If the DNS query matches the FQDN list, V-UPF delivers the DNS query to V-EASDF using EASDF IP replacement. The following EAS discovery procedure is based on step 3b.</w:t>
      </w:r>
    </w:p>
    <w:p w14:paraId="7BB6E59B" w14:textId="5E6A5188" w:rsidR="002B25B1" w:rsidRPr="00812106" w:rsidRDefault="002B25B1" w:rsidP="004246D9">
      <w:pPr>
        <w:pStyle w:val="B1"/>
      </w:pPr>
      <w:r w:rsidRPr="00812106">
        <w:t>4.</w:t>
      </w:r>
      <w:r w:rsidR="00BF6145">
        <w:tab/>
      </w:r>
      <w:r w:rsidR="004246D9">
        <w:t xml:space="preserve">If the DNS Query message matches a DNS message detection template of DNS message handling rule for reporting, the V-EASDF sends the DNS message report to V-SMF by invoking </w:t>
      </w:r>
      <w:proofErr w:type="spellStart"/>
      <w:r w:rsidR="004246D9">
        <w:t>Neasdf_DNSContext_Notify</w:t>
      </w:r>
      <w:proofErr w:type="spellEnd"/>
      <w:r w:rsidR="004246D9">
        <w:t xml:space="preserve"> Request.</w:t>
      </w:r>
    </w:p>
    <w:p w14:paraId="32937122" w14:textId="133C8AFF" w:rsidR="002B25B1" w:rsidRPr="00812106" w:rsidRDefault="002B25B1" w:rsidP="00A86719">
      <w:pPr>
        <w:pStyle w:val="B1"/>
      </w:pPr>
      <w:r w:rsidRPr="00812106">
        <w:t>5.</w:t>
      </w:r>
      <w:r w:rsidRPr="00812106">
        <w:tab/>
      </w:r>
      <w:r w:rsidR="004246D9">
        <w:t>V</w:t>
      </w:r>
      <w:r w:rsidRPr="00812106">
        <w:t xml:space="preserve">-SMF responds with </w:t>
      </w:r>
      <w:proofErr w:type="spellStart"/>
      <w:r w:rsidRPr="00812106">
        <w:t>Neasdf_DNSContext_Notify</w:t>
      </w:r>
      <w:proofErr w:type="spellEnd"/>
      <w:r w:rsidRPr="00812106">
        <w:t xml:space="preserve"> </w:t>
      </w:r>
      <w:r w:rsidR="004246D9">
        <w:t>R</w:t>
      </w:r>
      <w:r w:rsidRPr="00812106">
        <w:t>esponse.</w:t>
      </w:r>
    </w:p>
    <w:p w14:paraId="0C0ED9E1" w14:textId="311C3CDA" w:rsidR="002B25B1" w:rsidRPr="00812106" w:rsidRDefault="004246D9" w:rsidP="00A86719">
      <w:pPr>
        <w:pStyle w:val="B1"/>
      </w:pPr>
      <w:r>
        <w:t>6</w:t>
      </w:r>
      <w:r w:rsidR="002B25B1" w:rsidRPr="00812106">
        <w:t>.</w:t>
      </w:r>
      <w:r w:rsidR="002B25B1" w:rsidRPr="00812106">
        <w:tab/>
        <w:t xml:space="preserve">V-SMF </w:t>
      </w:r>
      <w:r>
        <w:t xml:space="preserve">updates </w:t>
      </w:r>
      <w:r w:rsidR="002B25B1" w:rsidRPr="00812106">
        <w:t>DNS message handling rule</w:t>
      </w:r>
      <w:r>
        <w:t xml:space="preserve"> if needed</w:t>
      </w:r>
      <w:r w:rsidR="002B25B1" w:rsidRPr="00812106">
        <w:t xml:space="preserve">. V-SMF sends this DNS message handling rule to V-EASDF via </w:t>
      </w:r>
      <w:proofErr w:type="spellStart"/>
      <w:r w:rsidR="002B25B1" w:rsidRPr="00812106">
        <w:t>Neasdf_DNSContext_Update</w:t>
      </w:r>
      <w:proofErr w:type="spellEnd"/>
      <w:r w:rsidR="002B25B1" w:rsidRPr="00812106">
        <w:t xml:space="preserve"> request.</w:t>
      </w:r>
    </w:p>
    <w:p w14:paraId="31C2E5E6" w14:textId="703A516B" w:rsidR="002B25B1" w:rsidRPr="00812106" w:rsidRDefault="004246D9" w:rsidP="00A86719">
      <w:pPr>
        <w:pStyle w:val="B1"/>
      </w:pPr>
      <w:r>
        <w:t>7</w:t>
      </w:r>
      <w:r w:rsidR="002B25B1" w:rsidRPr="00812106">
        <w:t>.</w:t>
      </w:r>
      <w:r w:rsidR="002B25B1" w:rsidRPr="00812106">
        <w:tab/>
        <w:t xml:space="preserve">V-EASDF responds with </w:t>
      </w:r>
      <w:proofErr w:type="spellStart"/>
      <w:r w:rsidR="002B25B1" w:rsidRPr="00812106">
        <w:t>Neasdf_DNSContext_Update</w:t>
      </w:r>
      <w:proofErr w:type="spellEnd"/>
      <w:r w:rsidR="002B25B1" w:rsidRPr="00812106">
        <w:t xml:space="preserve"> response.</w:t>
      </w:r>
    </w:p>
    <w:p w14:paraId="1CFA6DDE" w14:textId="08526A50" w:rsidR="002B25B1" w:rsidRPr="00812106" w:rsidRDefault="004246D9" w:rsidP="00A86719">
      <w:pPr>
        <w:pStyle w:val="B1"/>
      </w:pPr>
      <w:r>
        <w:t>8</w:t>
      </w:r>
      <w:r w:rsidR="002B25B1" w:rsidRPr="00812106">
        <w:t>.</w:t>
      </w:r>
      <w:r w:rsidR="002B25B1" w:rsidRPr="00812106">
        <w:tab/>
        <w:t xml:space="preserve">V-EASDF handles the DNS query according to the DNS message handling rule and sends the DNS query to the DNS server in VPLMN, the </w:t>
      </w:r>
      <w:r w:rsidR="00CD2720">
        <w:t>V-</w:t>
      </w:r>
      <w:r w:rsidR="002B25B1" w:rsidRPr="00812106">
        <w:t xml:space="preserve">DNS server returns the DNS response including EAS IP address </w:t>
      </w:r>
      <w:r w:rsidR="00CD2720">
        <w:t xml:space="preserve">and FQDN </w:t>
      </w:r>
      <w:r w:rsidR="002B25B1" w:rsidRPr="00812106">
        <w:t>to V-EASDF.</w:t>
      </w:r>
    </w:p>
    <w:p w14:paraId="4E5591CC" w14:textId="31345B9F" w:rsidR="002B25B1" w:rsidRPr="00812106" w:rsidRDefault="00CD2720" w:rsidP="00A86719">
      <w:pPr>
        <w:pStyle w:val="B1"/>
      </w:pPr>
      <w:r>
        <w:t>9</w:t>
      </w:r>
      <w:r w:rsidR="002B25B1" w:rsidRPr="00812106">
        <w:t>.</w:t>
      </w:r>
      <w:r w:rsidR="002B25B1" w:rsidRPr="00812106">
        <w:tab/>
        <w:t xml:space="preserve">V-EASDF sends the DNS response to the V-SMF by invoking </w:t>
      </w:r>
      <w:proofErr w:type="spellStart"/>
      <w:r w:rsidR="002B25B1" w:rsidRPr="00812106">
        <w:t>Neasdf_DNSContext_Notify</w:t>
      </w:r>
      <w:proofErr w:type="spellEnd"/>
      <w:r w:rsidR="002B25B1" w:rsidRPr="00812106">
        <w:t xml:space="preserve"> request including EAS information if the EAS IP address or the FQDN in the DNS response matches the DNS message detection template provided by the V-SMF as described in clause</w:t>
      </w:r>
      <w:r w:rsidR="00B33CEC" w:rsidRPr="00812106">
        <w:t> </w:t>
      </w:r>
      <w:r w:rsidR="002B25B1" w:rsidRPr="00812106">
        <w:t xml:space="preserve">6.2.3.2.2 of </w:t>
      </w:r>
      <w:r w:rsidR="005B19B1" w:rsidRPr="00812106">
        <w:t>TS</w:t>
      </w:r>
      <w:r w:rsidR="005B19B1">
        <w:t> </w:t>
      </w:r>
      <w:r w:rsidR="005B19B1" w:rsidRPr="00812106">
        <w:t>23.548</w:t>
      </w:r>
      <w:r w:rsidR="005B19B1">
        <w:t> </w:t>
      </w:r>
      <w:r w:rsidR="005B19B1" w:rsidRPr="00812106">
        <w:t>[</w:t>
      </w:r>
      <w:r w:rsidR="00B33CEC" w:rsidRPr="00812106">
        <w:t>3]</w:t>
      </w:r>
      <w:r w:rsidR="002B25B1" w:rsidRPr="00812106">
        <w:t>, and V-EASDF buffers this DNS response.</w:t>
      </w:r>
    </w:p>
    <w:p w14:paraId="43C72922" w14:textId="15C317B4" w:rsidR="002B25B1" w:rsidRPr="00812106" w:rsidRDefault="002B25B1" w:rsidP="00A86719">
      <w:pPr>
        <w:pStyle w:val="B1"/>
      </w:pPr>
      <w:r w:rsidRPr="00812106">
        <w:lastRenderedPageBreak/>
        <w:t>1</w:t>
      </w:r>
      <w:r w:rsidR="00CD2720">
        <w:t>0</w:t>
      </w:r>
      <w:r w:rsidRPr="00812106">
        <w:t>.</w:t>
      </w:r>
      <w:r w:rsidRPr="00812106">
        <w:tab/>
        <w:t xml:space="preserve">V-SMF responds with </w:t>
      </w:r>
      <w:proofErr w:type="spellStart"/>
      <w:r w:rsidRPr="00812106">
        <w:t>Neasdf_DNSContext_Notify</w:t>
      </w:r>
      <w:proofErr w:type="spellEnd"/>
      <w:r w:rsidRPr="00812106">
        <w:t xml:space="preserve"> Response.</w:t>
      </w:r>
    </w:p>
    <w:p w14:paraId="4A81D804" w14:textId="083904C5" w:rsidR="002B25B1" w:rsidRPr="00812106" w:rsidRDefault="002B25B1" w:rsidP="00A86719">
      <w:pPr>
        <w:pStyle w:val="B1"/>
      </w:pPr>
      <w:r w:rsidRPr="00812106">
        <w:t>1</w:t>
      </w:r>
      <w:r w:rsidR="00CD2720">
        <w:t>1</w:t>
      </w:r>
      <w:r w:rsidRPr="00812106">
        <w:t>.</w:t>
      </w:r>
      <w:r w:rsidRPr="00812106">
        <w:tab/>
        <w:t xml:space="preserve">Based on EAS information received from the V-EASDF in </w:t>
      </w:r>
      <w:proofErr w:type="spellStart"/>
      <w:r w:rsidRPr="00812106">
        <w:t>Neasdf_DNSContext_Notify</w:t>
      </w:r>
      <w:proofErr w:type="spellEnd"/>
      <w:r w:rsidRPr="00812106">
        <w:t xml:space="preserve"> and other UPF selection criteria, V-SMF may determine the DNAI and determine the associated N6 traffic routing information for the DNAI</w:t>
      </w:r>
      <w:r w:rsidR="00CD2720">
        <w:t xml:space="preserve"> based on local configuration</w:t>
      </w:r>
      <w:r w:rsidRPr="00812106">
        <w:t>. V-SMF may perform V-UL</w:t>
      </w:r>
      <w:r w:rsidR="00DE00A8">
        <w:t>-</w:t>
      </w:r>
      <w:r w:rsidRPr="00812106">
        <w:t xml:space="preserve">CL and V-PSA selection and insertion as described in </w:t>
      </w:r>
      <w:r w:rsidR="005B19B1" w:rsidRPr="00812106">
        <w:t>TS</w:t>
      </w:r>
      <w:r w:rsidR="005B19B1">
        <w:t> </w:t>
      </w:r>
      <w:r w:rsidR="005B19B1" w:rsidRPr="00812106">
        <w:t>23.502</w:t>
      </w:r>
      <w:r w:rsidR="005B19B1">
        <w:t> </w:t>
      </w:r>
      <w:r w:rsidR="005B19B1" w:rsidRPr="00812106">
        <w:t>[</w:t>
      </w:r>
      <w:r w:rsidR="00B33CEC" w:rsidRPr="00812106">
        <w:t>9]</w:t>
      </w:r>
      <w:r w:rsidRPr="00812106">
        <w:t>.</w:t>
      </w:r>
    </w:p>
    <w:p w14:paraId="7248E30C" w14:textId="2336709D" w:rsidR="002B25B1" w:rsidRPr="00812106" w:rsidRDefault="002B25B1" w:rsidP="00A86719">
      <w:pPr>
        <w:pStyle w:val="B1"/>
      </w:pPr>
      <w:r w:rsidRPr="00812106">
        <w:tab/>
        <w:t>V-SMF configures the V-UL</w:t>
      </w:r>
      <w:r w:rsidR="00B33CEC" w:rsidRPr="00812106">
        <w:t>-</w:t>
      </w:r>
      <w:r w:rsidRPr="00812106">
        <w:t xml:space="preserve">CL with CN tunnel info provided by V-UPF </w:t>
      </w:r>
      <w:r w:rsidR="00CD2720">
        <w:t xml:space="preserve">and V-PSA </w:t>
      </w:r>
      <w:r w:rsidRPr="00812106">
        <w:t xml:space="preserve">and </w:t>
      </w:r>
      <w:r w:rsidR="00CD2720">
        <w:t xml:space="preserve">with </w:t>
      </w:r>
      <w:r w:rsidRPr="00812106">
        <w:t>AN tunnel info provided by serving AN. The traffic routing rules are provided to V-UL</w:t>
      </w:r>
      <w:r w:rsidR="00B33CEC" w:rsidRPr="00812106">
        <w:t>-</w:t>
      </w:r>
      <w:r w:rsidRPr="00812106">
        <w:t>CL based on EAS information, e.g</w:t>
      </w:r>
      <w:r w:rsidR="00BF6145">
        <w:t xml:space="preserve">. </w:t>
      </w:r>
      <w:r w:rsidRPr="00812106">
        <w:t>V-UL</w:t>
      </w:r>
      <w:r w:rsidR="00B33CEC" w:rsidRPr="00812106">
        <w:t>-</w:t>
      </w:r>
      <w:r w:rsidRPr="00812106">
        <w:t xml:space="preserve">CL routes the traffic to V-PSA if the IP packet has a destination address of </w:t>
      </w:r>
      <w:r w:rsidR="00CD2720">
        <w:t>V-</w:t>
      </w:r>
      <w:r w:rsidRPr="00812106">
        <w:t>EAS and routes other traffic to V-UPF.</w:t>
      </w:r>
    </w:p>
    <w:p w14:paraId="713B3C24" w14:textId="75679114" w:rsidR="002B25B1" w:rsidRPr="00812106" w:rsidRDefault="00BF6145" w:rsidP="00A86719">
      <w:pPr>
        <w:pStyle w:val="B1"/>
      </w:pPr>
      <w:r>
        <w:tab/>
      </w:r>
      <w:r w:rsidR="00CD2720" w:rsidRPr="00CD2720">
        <w:t>V-SMF configures the Usage Report Rule on V-PSA for traffic charging. V-PSA collects and reports the charging information between UE and V-EAS based on the corresponding URR.</w:t>
      </w:r>
    </w:p>
    <w:p w14:paraId="1172F5D7" w14:textId="0C94140A" w:rsidR="002B25B1" w:rsidRPr="00812106" w:rsidRDefault="002B25B1" w:rsidP="00A86719">
      <w:pPr>
        <w:pStyle w:val="B1"/>
      </w:pPr>
      <w:r w:rsidRPr="00812106">
        <w:t>1</w:t>
      </w:r>
      <w:r w:rsidR="00CD2720">
        <w:t>2</w:t>
      </w:r>
      <w:r w:rsidRPr="00812106">
        <w:t xml:space="preserve">. V-SMF invokes </w:t>
      </w:r>
      <w:proofErr w:type="spellStart"/>
      <w:r w:rsidRPr="00812106">
        <w:t>Neasdf_DNSContext_Update</w:t>
      </w:r>
      <w:proofErr w:type="spellEnd"/>
      <w:r w:rsidRPr="00812106">
        <w:t xml:space="preserve"> Request (DNS message handling rule). The DNS message handling rule with the Control Action </w:t>
      </w:r>
      <w:r w:rsidR="00BF6145">
        <w:t>"</w:t>
      </w:r>
      <w:r w:rsidRPr="00812106">
        <w:t>Send the buffered DNS response(s) message to UE</w:t>
      </w:r>
      <w:r w:rsidR="00BF6145">
        <w:t>"</w:t>
      </w:r>
      <w:r w:rsidRPr="00812106">
        <w:t xml:space="preserve"> indicates the V-EASDF to send the DNS response buffered in step </w:t>
      </w:r>
      <w:r w:rsidR="00CD2720">
        <w:t>9</w:t>
      </w:r>
      <w:r w:rsidRPr="00812106">
        <w:t xml:space="preserve"> to UE</w:t>
      </w:r>
      <w:r w:rsidR="00CD2720">
        <w:t xml:space="preserve"> via V-UPF</w:t>
      </w:r>
      <w:r w:rsidRPr="00812106">
        <w:t>.</w:t>
      </w:r>
    </w:p>
    <w:p w14:paraId="024DE937" w14:textId="78E784C1" w:rsidR="002B25B1" w:rsidRPr="00812106" w:rsidRDefault="002B25B1" w:rsidP="00A86719">
      <w:pPr>
        <w:pStyle w:val="B1"/>
      </w:pPr>
      <w:r w:rsidRPr="00812106">
        <w:t>1</w:t>
      </w:r>
      <w:r w:rsidR="00CD2720">
        <w:t>3</w:t>
      </w:r>
      <w:r w:rsidRPr="00812106">
        <w:t>.</w:t>
      </w:r>
      <w:r w:rsidRPr="00812106">
        <w:tab/>
        <w:t xml:space="preserve">V-EASDF responds with </w:t>
      </w:r>
      <w:proofErr w:type="spellStart"/>
      <w:r w:rsidRPr="00812106">
        <w:t>Neasdf_DNSContext_Update</w:t>
      </w:r>
      <w:proofErr w:type="spellEnd"/>
      <w:r w:rsidRPr="00812106">
        <w:t xml:space="preserve"> response.</w:t>
      </w:r>
    </w:p>
    <w:p w14:paraId="3677B1C9" w14:textId="197EB843" w:rsidR="002B25B1" w:rsidRPr="00812106" w:rsidRDefault="002B25B1" w:rsidP="00A86719">
      <w:pPr>
        <w:pStyle w:val="B1"/>
      </w:pPr>
      <w:r w:rsidRPr="00812106">
        <w:t>1</w:t>
      </w:r>
      <w:r w:rsidR="00CD2720">
        <w:t>4</w:t>
      </w:r>
      <w:r w:rsidRPr="00812106">
        <w:t>.</w:t>
      </w:r>
      <w:r w:rsidRPr="00812106">
        <w:tab/>
        <w:t>If it is indicated to send the buffered DNS response to UE in step</w:t>
      </w:r>
      <w:r w:rsidR="004B2930" w:rsidRPr="00812106">
        <w:t> </w:t>
      </w:r>
      <w:r w:rsidRPr="00812106">
        <w:t>1</w:t>
      </w:r>
      <w:r w:rsidR="00CD2720">
        <w:t>2</w:t>
      </w:r>
      <w:r w:rsidRPr="00812106">
        <w:t>, the V-EASDF sends the DNS response to the V-</w:t>
      </w:r>
      <w:r w:rsidR="00CD2720">
        <w:t>UPF</w:t>
      </w:r>
      <w:r w:rsidRPr="00812106">
        <w:t>.</w:t>
      </w:r>
      <w:r w:rsidR="00CD2720" w:rsidRPr="00CD2720">
        <w:t xml:space="preserve"> V-UPF replaces the source address from V-EASDF to H-DNS server in the DNS response based on the V-SMF instructions and sends this DNS response to the UE via V</w:t>
      </w:r>
      <w:r w:rsidR="00CD2720" w:rsidRPr="000F22E7">
        <w:t>-UL</w:t>
      </w:r>
      <w:r w:rsidR="000F22E7" w:rsidRPr="00AA7698">
        <w:t>-</w:t>
      </w:r>
      <w:r w:rsidR="00CD2720" w:rsidRPr="000F22E7">
        <w:t>CL.</w:t>
      </w:r>
    </w:p>
    <w:p w14:paraId="2B6C8CAB" w14:textId="222674ED" w:rsidR="002B25B1" w:rsidRPr="00812106" w:rsidRDefault="002B25B1" w:rsidP="00A86719">
      <w:pPr>
        <w:pStyle w:val="B1"/>
      </w:pPr>
      <w:r w:rsidRPr="00812106">
        <w:t>1</w:t>
      </w:r>
      <w:r w:rsidR="00CD2720">
        <w:t>5</w:t>
      </w:r>
      <w:r w:rsidRPr="00812106">
        <w:t>.</w:t>
      </w:r>
      <w:r w:rsidR="00BF6145">
        <w:tab/>
      </w:r>
      <w:r w:rsidR="00CD2720" w:rsidRPr="00CD2720">
        <w:t>For traffic charging between UE and V-EAS, V-PSA collects and reports the charging information based on the corresponding URR.</w:t>
      </w:r>
    </w:p>
    <w:p w14:paraId="4B8C6C79" w14:textId="3868052C" w:rsidR="002B25B1" w:rsidRPr="00812106" w:rsidRDefault="002B25B1" w:rsidP="00A86719">
      <w:pPr>
        <w:pStyle w:val="Heading4"/>
      </w:pPr>
      <w:bookmarkStart w:id="267" w:name="_Toc112918023"/>
      <w:r w:rsidRPr="00812106">
        <w:t>6.3.2.2</w:t>
      </w:r>
      <w:r w:rsidR="00B33CEC" w:rsidRPr="00812106">
        <w:tab/>
      </w:r>
      <w:r w:rsidRPr="00812106">
        <w:t>EAS rediscovery procedure in roaming scenario</w:t>
      </w:r>
      <w:bookmarkEnd w:id="267"/>
    </w:p>
    <w:p w14:paraId="0AA40D3B" w14:textId="3E2A1EC9" w:rsidR="002B25B1" w:rsidRPr="00812106" w:rsidRDefault="002B25B1" w:rsidP="00DF074E">
      <w:r w:rsidRPr="00812106">
        <w:t>The support for EAS rediscovery indication procedure enables the UE to refresh stale EAS information stored locally so that the UE can trigger EAS discovery procedure to discover new EAS information as described in clause</w:t>
      </w:r>
      <w:r w:rsidR="004B2930" w:rsidRPr="00812106">
        <w:t> </w:t>
      </w:r>
      <w:r w:rsidRPr="00812106">
        <w:t xml:space="preserve">6.2.3.3 of </w:t>
      </w:r>
      <w:r w:rsidR="005B19B1" w:rsidRPr="00812106">
        <w:t>TS</w:t>
      </w:r>
      <w:r w:rsidR="005B19B1">
        <w:t> </w:t>
      </w:r>
      <w:r w:rsidR="005B19B1" w:rsidRPr="00812106">
        <w:t>23.548</w:t>
      </w:r>
      <w:r w:rsidR="005B19B1">
        <w:t> </w:t>
      </w:r>
      <w:r w:rsidR="005B19B1" w:rsidRPr="00812106">
        <w:t>[</w:t>
      </w:r>
      <w:r w:rsidR="00B33CEC" w:rsidRPr="00812106">
        <w:t>3]</w:t>
      </w:r>
      <w:r w:rsidRPr="00812106">
        <w:t>. The corresponding EAS rediscovery procedure is shown in figure</w:t>
      </w:r>
      <w:r w:rsidR="00B33CEC" w:rsidRPr="00812106">
        <w:t> </w:t>
      </w:r>
      <w:r w:rsidRPr="00812106">
        <w:t>6.</w:t>
      </w:r>
      <w:r w:rsidR="002444D1" w:rsidRPr="00812106">
        <w:t>3</w:t>
      </w:r>
      <w:r w:rsidRPr="00812106">
        <w:t>.2.2-1:</w:t>
      </w:r>
    </w:p>
    <w:p w14:paraId="396F7E1E" w14:textId="77777777" w:rsidR="00CD2720" w:rsidRPr="00D37A8C" w:rsidRDefault="00CD2720" w:rsidP="00AA7698">
      <w:pPr>
        <w:pStyle w:val="TH"/>
      </w:pPr>
      <w:r>
        <w:object w:dxaOrig="10661" w:dyaOrig="5081" w14:anchorId="112E5494">
          <v:shape id="_x0000_i3023" type="#_x0000_t75" style="width:457.8pt;height:216.85pt" o:ole="">
            <v:imagedata r:id="rId26" o:title=""/>
          </v:shape>
          <o:OLEObject Type="Embed" ProgID="Visio.Drawing.15" ShapeID="_x0000_i3023" DrawAspect="Content" ObjectID="_1723533233" r:id="rId27"/>
        </w:object>
      </w:r>
    </w:p>
    <w:p w14:paraId="6B400C1B" w14:textId="79A99927" w:rsidR="002B25B1" w:rsidRPr="00812106" w:rsidRDefault="002B25B1" w:rsidP="00A86719">
      <w:pPr>
        <w:pStyle w:val="TF"/>
      </w:pPr>
      <w:r w:rsidRPr="00812106">
        <w:t>Figure</w:t>
      </w:r>
      <w:r w:rsidR="004B2930" w:rsidRPr="00812106">
        <w:t> </w:t>
      </w:r>
      <w:r w:rsidRPr="00812106">
        <w:t>6.3.2.2-1: EAS rediscovery procedure accessing V-EHE in roaming scenario</w:t>
      </w:r>
    </w:p>
    <w:p w14:paraId="131D520F" w14:textId="589646C5" w:rsidR="002B25B1" w:rsidRPr="00812106" w:rsidRDefault="002B25B1" w:rsidP="00A86719">
      <w:pPr>
        <w:pStyle w:val="B1"/>
      </w:pPr>
      <w:r w:rsidRPr="00812106">
        <w:t>0.</w:t>
      </w:r>
      <w:r w:rsidRPr="00812106">
        <w:tab/>
        <w:t>The procedure in clause</w:t>
      </w:r>
      <w:r w:rsidR="00B33CEC" w:rsidRPr="00812106">
        <w:t> </w:t>
      </w:r>
      <w:r w:rsidRPr="00812106">
        <w:t>6.</w:t>
      </w:r>
      <w:r w:rsidR="002444D1" w:rsidRPr="00812106">
        <w:t>3</w:t>
      </w:r>
      <w:r w:rsidRPr="00812106">
        <w:t>.2.1 executes with following difference to apply to EAS rediscovery:</w:t>
      </w:r>
    </w:p>
    <w:p w14:paraId="66E1D2CD" w14:textId="05462243" w:rsidR="002B25B1" w:rsidRPr="00812106" w:rsidRDefault="00B33CEC" w:rsidP="00A86719">
      <w:pPr>
        <w:pStyle w:val="B1"/>
      </w:pPr>
      <w:r w:rsidRPr="00812106">
        <w:tab/>
      </w:r>
      <w:r w:rsidR="002B25B1" w:rsidRPr="00812106">
        <w:t>In step</w:t>
      </w:r>
      <w:r w:rsidR="004B2930" w:rsidRPr="00812106">
        <w:t> </w:t>
      </w:r>
      <w:r w:rsidR="002B25B1" w:rsidRPr="00812106">
        <w:t xml:space="preserve">1, the UE may indicate its support for refreshing stale EAS information stored locally corresponding to the impact field per the EAS rediscovery indication from network </w:t>
      </w:r>
      <w:r w:rsidR="00CD2720">
        <w:t xml:space="preserve">to the V-SMF </w:t>
      </w:r>
      <w:r w:rsidR="002B25B1" w:rsidRPr="00812106">
        <w:t>during the HR PDU Session Establishment procedure.</w:t>
      </w:r>
    </w:p>
    <w:p w14:paraId="23B0A408" w14:textId="52DFDCD1" w:rsidR="002B25B1" w:rsidRPr="00812106" w:rsidRDefault="002B25B1" w:rsidP="00A86719">
      <w:pPr>
        <w:pStyle w:val="NO"/>
      </w:pPr>
      <w:r w:rsidRPr="00812106">
        <w:t>NOTE</w:t>
      </w:r>
      <w:r w:rsidR="00CD2720">
        <w:t> 1</w:t>
      </w:r>
      <w:r w:rsidRPr="00812106">
        <w:t>:</w:t>
      </w:r>
      <w:r w:rsidRPr="00812106">
        <w:tab/>
        <w:t xml:space="preserve">If the UE indicates such support, V-SMF may store this indication in the PDU </w:t>
      </w:r>
      <w:r w:rsidR="006B37D6">
        <w:t>S</w:t>
      </w:r>
      <w:r w:rsidRPr="00812106">
        <w:t>ession context.</w:t>
      </w:r>
    </w:p>
    <w:p w14:paraId="4A918F70" w14:textId="77777777" w:rsidR="002B25B1" w:rsidRPr="00812106" w:rsidRDefault="002B25B1" w:rsidP="00A86719">
      <w:pPr>
        <w:pStyle w:val="B1"/>
      </w:pPr>
      <w:r w:rsidRPr="00812106">
        <w:lastRenderedPageBreak/>
        <w:t>1a.</w:t>
      </w:r>
      <w:r w:rsidRPr="00812106">
        <w:tab/>
        <w:t>Due to the UE mobility the V-SMF triggers V-PSA insertion, change or removal for the PDU Session. The insertion, change or removal of V-PSA triggers EAS rediscovery.</w:t>
      </w:r>
    </w:p>
    <w:p w14:paraId="55A5DFF6" w14:textId="087BB1B9" w:rsidR="00CD2720" w:rsidRDefault="00CD2720" w:rsidP="00AA7698">
      <w:pPr>
        <w:pStyle w:val="NO"/>
      </w:pPr>
      <w:r>
        <w:t>NOTE 2:</w:t>
      </w:r>
      <w:r>
        <w:tab/>
      </w:r>
      <w:r w:rsidRPr="00CD2720">
        <w:t>This solution does not cover EAS rediscovery scenario triggered by AF.</w:t>
      </w:r>
    </w:p>
    <w:p w14:paraId="3CFAA380" w14:textId="6CA2E578" w:rsidR="002B25B1" w:rsidRPr="00812106" w:rsidRDefault="002B25B1" w:rsidP="00A86719">
      <w:pPr>
        <w:pStyle w:val="B1"/>
      </w:pPr>
      <w:r w:rsidRPr="00812106">
        <w:t>2.</w:t>
      </w:r>
      <w:r w:rsidRPr="00812106">
        <w:tab/>
        <w:t xml:space="preserve">V- SMF sends PDU Session Modification Command (EAS rediscovery indication, [impact field]) to UE as described in </w:t>
      </w:r>
      <w:r w:rsidR="00F76792" w:rsidRPr="00812106">
        <w:t>s</w:t>
      </w:r>
      <w:r w:rsidRPr="00812106">
        <w:t>tep</w:t>
      </w:r>
      <w:r w:rsidR="004B2930" w:rsidRPr="00812106">
        <w:t> </w:t>
      </w:r>
      <w:r w:rsidRPr="00812106">
        <w:t>2 of clause</w:t>
      </w:r>
      <w:r w:rsidR="00F76792" w:rsidRPr="00812106">
        <w:t> </w:t>
      </w:r>
      <w:r w:rsidRPr="00812106">
        <w:t xml:space="preserve">6.2.3.3 of </w:t>
      </w:r>
      <w:r w:rsidR="005B19B1" w:rsidRPr="00812106">
        <w:t>TS</w:t>
      </w:r>
      <w:r w:rsidR="005B19B1">
        <w:t> </w:t>
      </w:r>
      <w:r w:rsidR="005B19B1" w:rsidRPr="00812106">
        <w:t>23.548</w:t>
      </w:r>
      <w:r w:rsidR="005B19B1">
        <w:t> </w:t>
      </w:r>
      <w:r w:rsidR="005B19B1" w:rsidRPr="00812106">
        <w:t>[</w:t>
      </w:r>
      <w:r w:rsidR="00F76792" w:rsidRPr="00812106">
        <w:t>3]</w:t>
      </w:r>
      <w:r w:rsidRPr="00812106">
        <w:t>, with the following differences:</w:t>
      </w:r>
    </w:p>
    <w:p w14:paraId="765F3452" w14:textId="42E69A6E" w:rsidR="002B25B1" w:rsidRPr="00812106" w:rsidRDefault="00F76792" w:rsidP="00A86719">
      <w:pPr>
        <w:pStyle w:val="B1"/>
      </w:pPr>
      <w:r w:rsidRPr="00812106">
        <w:tab/>
      </w:r>
      <w:r w:rsidR="002B25B1" w:rsidRPr="00812106">
        <w:t>V-SMF send</w:t>
      </w:r>
      <w:r w:rsidRPr="00812106">
        <w:t>s</w:t>
      </w:r>
      <w:r w:rsidR="002B25B1" w:rsidRPr="00812106">
        <w:t xml:space="preserve"> the impact field with the EAS rediscovery indication if the UE support</w:t>
      </w:r>
      <w:r w:rsidR="00CD2720">
        <w:t>s</w:t>
      </w:r>
      <w:r w:rsidR="002B25B1" w:rsidRPr="00812106">
        <w:t xml:space="preserve"> </w:t>
      </w:r>
      <w:r w:rsidR="00CD2720">
        <w:t xml:space="preserve">this </w:t>
      </w:r>
      <w:r w:rsidR="002B25B1" w:rsidRPr="00812106">
        <w:t>indication</w:t>
      </w:r>
      <w:r w:rsidR="004B2930" w:rsidRPr="00812106">
        <w:t>.</w:t>
      </w:r>
    </w:p>
    <w:p w14:paraId="3D67314A" w14:textId="2F4A9776" w:rsidR="002B25B1" w:rsidRPr="00812106" w:rsidRDefault="002444D1" w:rsidP="00A86719">
      <w:pPr>
        <w:pStyle w:val="B1"/>
      </w:pPr>
      <w:r w:rsidRPr="00812106">
        <w:tab/>
      </w:r>
      <w:r w:rsidR="002B25B1" w:rsidRPr="00812106">
        <w:t>If V-SMF choose</w:t>
      </w:r>
      <w:r w:rsidR="00CD2720">
        <w:t>s</w:t>
      </w:r>
      <w:r w:rsidR="002B25B1" w:rsidRPr="00812106">
        <w:t xml:space="preserve"> new </w:t>
      </w:r>
      <w:r w:rsidR="00CD2720">
        <w:t xml:space="preserve">V-EASDF </w:t>
      </w:r>
      <w:r w:rsidR="002B25B1" w:rsidRPr="00812106">
        <w:t xml:space="preserve">for the PDU Session, it does not provide the </w:t>
      </w:r>
      <w:r w:rsidR="00CD2720">
        <w:t xml:space="preserve">V-EASDF IP address </w:t>
      </w:r>
      <w:r w:rsidR="002B25B1" w:rsidRPr="00812106">
        <w:t>to UE. V-SMF may configure V-</w:t>
      </w:r>
      <w:r w:rsidR="00CD2720">
        <w:t xml:space="preserve">UPF </w:t>
      </w:r>
      <w:r w:rsidR="00CD2720" w:rsidRPr="00CD2720">
        <w:t>with the updated traffic routing rule (e.g</w:t>
      </w:r>
      <w:r w:rsidR="00BF6145">
        <w:t xml:space="preserve">. </w:t>
      </w:r>
      <w:r w:rsidR="00CD2720" w:rsidRPr="00CD2720">
        <w:t>V-UPF routes DNS Queries for an FQDN (range) query to the new V-EASDF) and</w:t>
      </w:r>
      <w:r w:rsidR="002B25B1" w:rsidRPr="00812106">
        <w:t xml:space="preserve"> with corresponding EASDF IP replacement information</w:t>
      </w:r>
      <w:r w:rsidR="00CD2720" w:rsidRPr="00CD2720">
        <w:t xml:space="preserve"> (i.e</w:t>
      </w:r>
      <w:r w:rsidR="00BF6145">
        <w:t xml:space="preserve">. </w:t>
      </w:r>
      <w:r w:rsidR="00CD2720" w:rsidRPr="00CD2720">
        <w:t>H-DNS server IP address and port number, new V-EASDF IP address and port number)</w:t>
      </w:r>
      <w:r w:rsidR="002B25B1" w:rsidRPr="00812106">
        <w:t xml:space="preserve"> as described in </w:t>
      </w:r>
      <w:r w:rsidR="00CD2720">
        <w:t xml:space="preserve">step 1 of </w:t>
      </w:r>
      <w:r w:rsidR="002B25B1" w:rsidRPr="00812106">
        <w:t>clause</w:t>
      </w:r>
      <w:r w:rsidR="00F76792" w:rsidRPr="00812106">
        <w:t> </w:t>
      </w:r>
      <w:r w:rsidR="002B25B1" w:rsidRPr="00812106">
        <w:t>6.</w:t>
      </w:r>
      <w:r w:rsidRPr="00812106">
        <w:t>3</w:t>
      </w:r>
      <w:r w:rsidR="002B25B1" w:rsidRPr="00812106">
        <w:t>.2.1.</w:t>
      </w:r>
    </w:p>
    <w:p w14:paraId="3ADAB555" w14:textId="0648311C" w:rsidR="002B25B1" w:rsidRPr="00812106" w:rsidRDefault="002444D1" w:rsidP="00A86719">
      <w:pPr>
        <w:pStyle w:val="B1"/>
      </w:pPr>
      <w:r w:rsidRPr="00812106">
        <w:tab/>
      </w:r>
      <w:r w:rsidR="002B25B1" w:rsidRPr="00812106">
        <w:t>UE refreshes DNS record according to EAS rediscovery indication received from V-SMF.</w:t>
      </w:r>
    </w:p>
    <w:p w14:paraId="736B425C" w14:textId="77777777" w:rsidR="002B25B1" w:rsidRPr="00812106" w:rsidRDefault="002B25B1" w:rsidP="00A86719">
      <w:pPr>
        <w:pStyle w:val="B1"/>
      </w:pPr>
      <w:r w:rsidRPr="00812106">
        <w:t>3.</w:t>
      </w:r>
      <w:r w:rsidRPr="00812106">
        <w:tab/>
        <w:t>UE may trigger EAS discovery procedure to get new EAS information. This DNS query is sent to corresponding DNS server using IP address replacement in VPLMN.</w:t>
      </w:r>
    </w:p>
    <w:p w14:paraId="7AC36193" w14:textId="7ADD4079" w:rsidR="002B25B1" w:rsidRPr="00812106" w:rsidRDefault="002B25B1" w:rsidP="00A86719">
      <w:pPr>
        <w:pStyle w:val="Heading3"/>
      </w:pPr>
      <w:bookmarkStart w:id="268" w:name="_Toc112918024"/>
      <w:r w:rsidRPr="00812106">
        <w:t>6.</w:t>
      </w:r>
      <w:r w:rsidR="002444D1" w:rsidRPr="00812106">
        <w:t>3</w:t>
      </w:r>
      <w:r w:rsidRPr="00812106">
        <w:t>.3</w:t>
      </w:r>
      <w:r w:rsidR="00F76792" w:rsidRPr="00812106">
        <w:tab/>
      </w:r>
      <w:r w:rsidRPr="00812106">
        <w:t>Impacts on existing entities and interfaces</w:t>
      </w:r>
      <w:bookmarkEnd w:id="268"/>
    </w:p>
    <w:p w14:paraId="2B7B7997" w14:textId="77777777" w:rsidR="002B25B1" w:rsidRPr="00812106" w:rsidRDefault="002B25B1" w:rsidP="002B25B1">
      <w:r w:rsidRPr="00812106">
        <w:t>H-SMF:</w:t>
      </w:r>
    </w:p>
    <w:p w14:paraId="4D45BEA8" w14:textId="2B2D943A" w:rsidR="002B25B1" w:rsidRPr="00812106" w:rsidRDefault="002B25B1" w:rsidP="00A86719">
      <w:pPr>
        <w:pStyle w:val="B1"/>
      </w:pPr>
      <w:r w:rsidRPr="00812106">
        <w:t>-</w:t>
      </w:r>
      <w:r w:rsidRPr="00812106">
        <w:tab/>
      </w:r>
      <w:r w:rsidR="00F76792" w:rsidRPr="00812106">
        <w:t>s</w:t>
      </w:r>
      <w:r w:rsidRPr="00812106">
        <w:t>ends H-</w:t>
      </w:r>
      <w:r w:rsidR="00CD2720">
        <w:t>DNS server</w:t>
      </w:r>
      <w:r w:rsidRPr="00812106">
        <w:t xml:space="preserve"> IP address and an EC enabling indicator to V-SMF</w:t>
      </w:r>
      <w:r w:rsidR="00CD2720">
        <w:t xml:space="preserve"> </w:t>
      </w:r>
      <w:r w:rsidR="00CD2720" w:rsidRPr="00CD2720">
        <w:t xml:space="preserve">in the HR PDU </w:t>
      </w:r>
      <w:r w:rsidR="006B37D6">
        <w:t>S</w:t>
      </w:r>
      <w:r w:rsidR="00CD2720" w:rsidRPr="00CD2720">
        <w:t>ession establishment procedure</w:t>
      </w:r>
      <w:r w:rsidR="00CD2720">
        <w:t>.</w:t>
      </w:r>
    </w:p>
    <w:p w14:paraId="6F5D7602" w14:textId="77777777" w:rsidR="002B25B1" w:rsidRPr="00812106" w:rsidRDefault="002B25B1" w:rsidP="002B25B1">
      <w:r w:rsidRPr="00812106">
        <w:t>V-SMF:</w:t>
      </w:r>
    </w:p>
    <w:p w14:paraId="6F85296D" w14:textId="5E6110DF" w:rsidR="002B25B1" w:rsidRPr="00812106" w:rsidRDefault="002B25B1" w:rsidP="00A86719">
      <w:pPr>
        <w:pStyle w:val="B1"/>
      </w:pPr>
      <w:r w:rsidRPr="00812106">
        <w:t>-</w:t>
      </w:r>
      <w:r w:rsidRPr="00812106">
        <w:tab/>
      </w:r>
      <w:r w:rsidR="00F76792" w:rsidRPr="00812106">
        <w:t>i</w:t>
      </w:r>
      <w:r w:rsidRPr="00812106">
        <w:t>dentifies the EC enabling indicator and manages the EC service for UE in VPLMN</w:t>
      </w:r>
      <w:r w:rsidR="004B2930" w:rsidRPr="00812106">
        <w:t>;</w:t>
      </w:r>
    </w:p>
    <w:p w14:paraId="462991E0" w14:textId="72AB42DF" w:rsidR="002B25B1" w:rsidRPr="00812106" w:rsidRDefault="002B25B1" w:rsidP="00A86719">
      <w:pPr>
        <w:pStyle w:val="B1"/>
      </w:pPr>
      <w:r w:rsidRPr="00812106">
        <w:t>-</w:t>
      </w:r>
      <w:r w:rsidRPr="00812106">
        <w:tab/>
      </w:r>
      <w:r w:rsidR="00F76792" w:rsidRPr="00812106">
        <w:t>s</w:t>
      </w:r>
      <w:r w:rsidRPr="00812106">
        <w:t>elects and inserts the V-UL</w:t>
      </w:r>
      <w:r w:rsidR="004B2930" w:rsidRPr="00812106">
        <w:t>-</w:t>
      </w:r>
      <w:r w:rsidRPr="00812106">
        <w:t>CL and V-PSA based on local policy and does not need to interact with H-SMF</w:t>
      </w:r>
      <w:r w:rsidR="004B2930" w:rsidRPr="00812106">
        <w:t>;</w:t>
      </w:r>
    </w:p>
    <w:p w14:paraId="43CE07F4" w14:textId="74B0D447" w:rsidR="002B25B1" w:rsidRPr="00812106" w:rsidRDefault="002B25B1" w:rsidP="00A86719">
      <w:pPr>
        <w:pStyle w:val="B1"/>
      </w:pPr>
      <w:r w:rsidRPr="00812106">
        <w:t>-</w:t>
      </w:r>
      <w:r w:rsidRPr="00812106">
        <w:tab/>
      </w:r>
      <w:r w:rsidR="00F76792" w:rsidRPr="00812106">
        <w:t>s</w:t>
      </w:r>
      <w:r w:rsidRPr="00812106">
        <w:t xml:space="preserve">tores the indication which indicates that UE supports to refresh stale EAS information stored locally corresponding to the impact field per the EAS rediscovery indication from network in the PDU </w:t>
      </w:r>
      <w:r w:rsidR="006B37D6">
        <w:t>S</w:t>
      </w:r>
      <w:r w:rsidRPr="00812106">
        <w:t>ession context</w:t>
      </w:r>
      <w:r w:rsidR="00CD2720">
        <w:t>;</w:t>
      </w:r>
    </w:p>
    <w:p w14:paraId="7D3AFB29" w14:textId="1B7BEEB8" w:rsidR="00CD2720" w:rsidRDefault="00CD2720" w:rsidP="00AA7698">
      <w:pPr>
        <w:pStyle w:val="B1"/>
      </w:pPr>
      <w:r>
        <w:t>-</w:t>
      </w:r>
      <w:r>
        <w:tab/>
      </w:r>
      <w:r w:rsidRPr="00CD2720">
        <w:t>sends the EAS rediscovery indication including the impact field to UE.</w:t>
      </w:r>
    </w:p>
    <w:p w14:paraId="60604CC2" w14:textId="0ADCB095" w:rsidR="00B41576" w:rsidRPr="00812106" w:rsidRDefault="00B41576" w:rsidP="00A86719">
      <w:pPr>
        <w:pStyle w:val="Heading2"/>
      </w:pPr>
      <w:bookmarkStart w:id="269" w:name="sol04"/>
      <w:bookmarkStart w:id="270" w:name="_Toc112918025"/>
      <w:r w:rsidRPr="00812106">
        <w:t>6.4</w:t>
      </w:r>
      <w:r w:rsidRPr="00812106">
        <w:tab/>
        <w:t xml:space="preserve">Solution </w:t>
      </w:r>
      <w:r w:rsidR="00050003" w:rsidRPr="00812106">
        <w:t>0</w:t>
      </w:r>
      <w:r w:rsidRPr="00812106">
        <w:t xml:space="preserve">4 (KI#1): Support EAS </w:t>
      </w:r>
      <w:r w:rsidR="00A10EDE">
        <w:t>(re-)</w:t>
      </w:r>
      <w:r w:rsidRPr="00812106">
        <w:t>discovery in VPLMN via HR PDU Session</w:t>
      </w:r>
      <w:bookmarkEnd w:id="270"/>
    </w:p>
    <w:p w14:paraId="696DAAC8" w14:textId="2C62C498" w:rsidR="00B41576" w:rsidRPr="00812106" w:rsidRDefault="00B41576" w:rsidP="00A86719">
      <w:pPr>
        <w:pStyle w:val="Heading3"/>
      </w:pPr>
      <w:bookmarkStart w:id="271" w:name="_Toc112918026"/>
      <w:bookmarkEnd w:id="269"/>
      <w:r w:rsidRPr="00812106">
        <w:t>6.4.1</w:t>
      </w:r>
      <w:r w:rsidR="00F76792" w:rsidRPr="00812106">
        <w:tab/>
      </w:r>
      <w:r w:rsidRPr="00812106">
        <w:t>Description</w:t>
      </w:r>
      <w:bookmarkEnd w:id="271"/>
    </w:p>
    <w:p w14:paraId="2F3DA19C" w14:textId="726F6C55" w:rsidR="00B41576" w:rsidRPr="00812106" w:rsidRDefault="00B41576" w:rsidP="00B41576">
      <w:r w:rsidRPr="00812106">
        <w:t>This solution corresponds to KI#1. The scenario</w:t>
      </w:r>
      <w:r w:rsidR="00F76792" w:rsidRPr="00812106">
        <w:t>s</w:t>
      </w:r>
      <w:r w:rsidRPr="00812106">
        <w:t xml:space="preserve"> 2.1 and 2.2 are described in clause</w:t>
      </w:r>
      <w:r w:rsidR="00F76792" w:rsidRPr="00812106">
        <w:t> </w:t>
      </w:r>
      <w:r w:rsidRPr="00812106">
        <w:t>5.1.2.</w:t>
      </w:r>
    </w:p>
    <w:p w14:paraId="6A6DA72D" w14:textId="47C66838" w:rsidR="00B41576" w:rsidRPr="00812106" w:rsidRDefault="00B41576" w:rsidP="00B41576">
      <w:r w:rsidRPr="00812106">
        <w:t>As described in clause</w:t>
      </w:r>
      <w:r w:rsidR="00F76792" w:rsidRPr="00812106">
        <w:t> </w:t>
      </w:r>
      <w:r w:rsidRPr="00812106">
        <w:t>5.1.2, a roaming UE may access V-EHE via an established HR PDU Session. To support such scenario, session breakout to access EHE in VPLMN is used. The following aspects are included:</w:t>
      </w:r>
    </w:p>
    <w:p w14:paraId="0BB34A75" w14:textId="2AD1C87F" w:rsidR="00B41576" w:rsidRPr="00812106" w:rsidRDefault="00B41576" w:rsidP="00A86719">
      <w:pPr>
        <w:pStyle w:val="B1"/>
      </w:pPr>
      <w:r w:rsidRPr="00812106">
        <w:t>-</w:t>
      </w:r>
      <w:r w:rsidRPr="00812106">
        <w:tab/>
        <w:t>The H-PCF provides authorization policy which indicates local traffic routing in VPLMN is authorized for the UE accessing the VPLMN.</w:t>
      </w:r>
    </w:p>
    <w:p w14:paraId="783C2D90" w14:textId="019D5A14" w:rsidR="00B41576" w:rsidRPr="00812106" w:rsidRDefault="00B41576" w:rsidP="00A86719">
      <w:pPr>
        <w:pStyle w:val="B1"/>
      </w:pPr>
      <w:r w:rsidRPr="00812106">
        <w:t>-</w:t>
      </w:r>
      <w:r w:rsidRPr="00812106">
        <w:tab/>
        <w:t>UL</w:t>
      </w:r>
      <w:r w:rsidR="00F76792" w:rsidRPr="00812106">
        <w:t>-</w:t>
      </w:r>
      <w:r w:rsidRPr="00812106">
        <w:t>CL/BP and local PSA insertion</w:t>
      </w:r>
      <w:r w:rsidR="00F76792" w:rsidRPr="00812106">
        <w:t>.</w:t>
      </w:r>
    </w:p>
    <w:p w14:paraId="37ACDCF5" w14:textId="46FACA3C" w:rsidR="00B41576" w:rsidRPr="00812106" w:rsidRDefault="00B41576" w:rsidP="00A86719">
      <w:pPr>
        <w:pStyle w:val="B1"/>
      </w:pPr>
      <w:r w:rsidRPr="00812106">
        <w:tab/>
        <w:t>The V-SMF performs selection and insertion of UL</w:t>
      </w:r>
      <w:r w:rsidR="00F76792" w:rsidRPr="00812106">
        <w:t>-</w:t>
      </w:r>
      <w:r w:rsidRPr="00812106">
        <w:t>CL/BP and local PSA based on UE location when receiving the authorization policy from H-SMF without considering EAS deployment information in VPLMN. In this case, UL</w:t>
      </w:r>
      <w:r w:rsidR="00F76792" w:rsidRPr="00812106">
        <w:t>-</w:t>
      </w:r>
      <w:r w:rsidRPr="00812106">
        <w:t>CL/BP is selected based on UE location.</w:t>
      </w:r>
    </w:p>
    <w:p w14:paraId="7DA56F5A" w14:textId="1E9BE822" w:rsidR="00B41576" w:rsidRPr="00812106" w:rsidRDefault="00B41576" w:rsidP="00A86719">
      <w:pPr>
        <w:pStyle w:val="B1"/>
      </w:pPr>
      <w:r w:rsidRPr="00812106">
        <w:tab/>
        <w:t>For scenario 2.1, the V-SMF may select and insert UL</w:t>
      </w:r>
      <w:r w:rsidR="004C15AB" w:rsidRPr="00812106">
        <w:t>-</w:t>
      </w:r>
      <w:r w:rsidRPr="00812106">
        <w:t>CL/BP and local PSA based on UE location and target DNAI after PDU Session is established. The V-SMF selects target DNAI based on DNAIs received from H-SMF. The DNAIs are determined by H-SMF based on EAS IP report from H-EASDF. In this case, UL</w:t>
      </w:r>
      <w:r w:rsidR="00F76792" w:rsidRPr="00812106">
        <w:t>-</w:t>
      </w:r>
      <w:r w:rsidRPr="00812106">
        <w:t>CL/BP is selected based on UE location and selected EAS IP address.</w:t>
      </w:r>
    </w:p>
    <w:p w14:paraId="4EADD36B" w14:textId="4C1E750C" w:rsidR="00B41576" w:rsidRPr="00812106" w:rsidRDefault="00B41576" w:rsidP="00A86719">
      <w:pPr>
        <w:pStyle w:val="B1"/>
      </w:pPr>
      <w:r w:rsidRPr="00812106">
        <w:lastRenderedPageBreak/>
        <w:t>-</w:t>
      </w:r>
      <w:r w:rsidRPr="00812106">
        <w:tab/>
        <w:t>EAS discovery using H-EASDF</w:t>
      </w:r>
      <w:r w:rsidR="00F76792" w:rsidRPr="00812106">
        <w:t>.</w:t>
      </w:r>
    </w:p>
    <w:p w14:paraId="7D94964B" w14:textId="4A2786E0" w:rsidR="00B41576" w:rsidRPr="00812106" w:rsidRDefault="00B41576" w:rsidP="00A86719">
      <w:pPr>
        <w:pStyle w:val="B1"/>
      </w:pPr>
      <w:r w:rsidRPr="00812106">
        <w:tab/>
        <w:t xml:space="preserve">For scenario 2.1, the H-SMF obtains ECS option/local DNS server from V-SMF during DNS based EAS discovery procedure and send it to H-EASDF. The H-EASDF handles DNS queries including FQDNs deployed in VPLMN based on the ECS option/local DNS server as defined in </w:t>
      </w:r>
      <w:r w:rsidR="005B19B1" w:rsidRPr="00812106">
        <w:t>TS</w:t>
      </w:r>
      <w:r w:rsidR="005B19B1">
        <w:t> </w:t>
      </w:r>
      <w:r w:rsidR="005B19B1" w:rsidRPr="00812106">
        <w:t>23.548</w:t>
      </w:r>
      <w:r w:rsidR="005B19B1">
        <w:t> </w:t>
      </w:r>
      <w:r w:rsidR="005B19B1" w:rsidRPr="00812106">
        <w:t>[</w:t>
      </w:r>
      <w:r w:rsidRPr="00812106">
        <w:t>3]. In this case, different FQDNs may use different ECS option/local DNS Server.</w:t>
      </w:r>
    </w:p>
    <w:p w14:paraId="4856C710" w14:textId="77777777" w:rsidR="00B41576" w:rsidRPr="00812106" w:rsidRDefault="00B41576" w:rsidP="00A86719">
      <w:pPr>
        <w:pStyle w:val="B1"/>
      </w:pPr>
      <w:r w:rsidRPr="00812106">
        <w:tab/>
        <w:t>For scenario 2.2, the H-SMF obtains ECS option/local DNS server from V-SMF during PDU Session Establishment and send it to H-EASDF. The H-EASDF handles all DNS queries of the UE based on this ECS option/local DNS server. In this case, all DNS queries requested by the UE will share same ECS option/local DNS server.</w:t>
      </w:r>
    </w:p>
    <w:p w14:paraId="62BF994E" w14:textId="0F9E835E" w:rsidR="00A10EDE" w:rsidRPr="00812106" w:rsidDel="00776F36" w:rsidRDefault="00A10EDE" w:rsidP="00A86719">
      <w:pPr>
        <w:pStyle w:val="EditorsNote"/>
        <w:rPr>
          <w:del w:id="272" w:author="S2-2206224" w:date="2022-08-29T17:05:00Z"/>
        </w:rPr>
      </w:pPr>
      <w:del w:id="273" w:author="S2-2206224" w:date="2022-08-29T17:05:00Z">
        <w:r w:rsidDel="00776F36">
          <w:delText>Editor</w:delText>
        </w:r>
        <w:r w:rsidR="00BF6145" w:rsidDel="00776F36">
          <w:delText>'</w:delText>
        </w:r>
        <w:r w:rsidDel="00776F36">
          <w:delText>s note:</w:delText>
        </w:r>
        <w:r w:rsidDel="00776F36">
          <w:tab/>
          <w:delText>How to support AF triggered EAS relocation is FFS.</w:delText>
        </w:r>
      </w:del>
    </w:p>
    <w:p w14:paraId="41DB200E" w14:textId="730F2E51" w:rsidR="00B41576" w:rsidRPr="00812106" w:rsidRDefault="00B41576" w:rsidP="00A86719">
      <w:pPr>
        <w:pStyle w:val="Heading3"/>
      </w:pPr>
      <w:bookmarkStart w:id="274" w:name="_Toc112918027"/>
      <w:r w:rsidRPr="00812106">
        <w:t>6.4.2</w:t>
      </w:r>
      <w:r w:rsidRPr="00812106">
        <w:tab/>
        <w:t>Procedure</w:t>
      </w:r>
      <w:r w:rsidR="00AA7698">
        <w:t>s</w:t>
      </w:r>
      <w:bookmarkEnd w:id="274"/>
    </w:p>
    <w:p w14:paraId="6B26E6CE" w14:textId="6D910B7C" w:rsidR="00A10EDE" w:rsidRDefault="00A10EDE" w:rsidP="00AA7698">
      <w:pPr>
        <w:pStyle w:val="Heading4"/>
      </w:pPr>
      <w:bookmarkStart w:id="275" w:name="_Toc112918028"/>
      <w:r>
        <w:t>6.4.2.1</w:t>
      </w:r>
      <w:r>
        <w:tab/>
        <w:t>EAS discovery</w:t>
      </w:r>
      <w:bookmarkEnd w:id="275"/>
    </w:p>
    <w:p w14:paraId="448984F4" w14:textId="70728795" w:rsidR="00B41576" w:rsidRPr="00812106" w:rsidRDefault="00B41576" w:rsidP="00A86719">
      <w:r w:rsidRPr="00812106">
        <w:t>Figure</w:t>
      </w:r>
      <w:r w:rsidR="00F76792" w:rsidRPr="00812106">
        <w:t> </w:t>
      </w:r>
      <w:r w:rsidRPr="00812106">
        <w:t>6.4.2</w:t>
      </w:r>
      <w:r w:rsidR="00A10EDE">
        <w:t>.1</w:t>
      </w:r>
      <w:r w:rsidRPr="00812106">
        <w:t>-1 shows the procedure of EAS discovery in VPLMN via HR PDU Session.</w:t>
      </w:r>
    </w:p>
    <w:bookmarkStart w:id="276" w:name="_MON_1712309124"/>
    <w:bookmarkEnd w:id="276"/>
    <w:p w14:paraId="684F4A27" w14:textId="3019DD03" w:rsidR="00A10EDE" w:rsidRDefault="00A10EDE" w:rsidP="00AA7698">
      <w:pPr>
        <w:pStyle w:val="TH"/>
      </w:pPr>
      <w:r w:rsidRPr="00812106">
        <w:object w:dxaOrig="8505" w:dyaOrig="9352" w14:anchorId="3363AAE3">
          <v:shape id="_x0000_i3020" type="#_x0000_t75" alt="" style="width:425.75pt;height:467.8pt" o:ole="">
            <v:imagedata r:id="rId28" o:title="" cropright="4355f"/>
          </v:shape>
          <o:OLEObject Type="Embed" ProgID="Word.Document.12" ShapeID="_x0000_i3020" DrawAspect="Content" ObjectID="_1723533234" r:id="rId29">
            <o:FieldCodes>\s</o:FieldCodes>
          </o:OLEObject>
        </w:object>
      </w:r>
    </w:p>
    <w:p w14:paraId="6949410A" w14:textId="74C862ED" w:rsidR="00B41576" w:rsidRPr="00812106" w:rsidRDefault="00B41576" w:rsidP="00A86719">
      <w:pPr>
        <w:pStyle w:val="TF"/>
      </w:pPr>
      <w:r w:rsidRPr="00812106">
        <w:t>Figure</w:t>
      </w:r>
      <w:r w:rsidR="00F76792" w:rsidRPr="00812106">
        <w:t> </w:t>
      </w:r>
      <w:r w:rsidRPr="00812106">
        <w:t>6.</w:t>
      </w:r>
      <w:r w:rsidR="0094327A" w:rsidRPr="00812106">
        <w:t>4</w:t>
      </w:r>
      <w:r w:rsidRPr="00812106">
        <w:t>.2</w:t>
      </w:r>
      <w:r w:rsidR="00A10EDE">
        <w:t>.1</w:t>
      </w:r>
      <w:r w:rsidRPr="00812106">
        <w:t>-1: EAS discovery in VPLMN via HR PDU Session</w:t>
      </w:r>
    </w:p>
    <w:p w14:paraId="3A5105D5" w14:textId="77777777" w:rsidR="00B41576" w:rsidRPr="00812106" w:rsidRDefault="00B41576" w:rsidP="00A86719">
      <w:pPr>
        <w:pStyle w:val="B1"/>
      </w:pPr>
      <w:r w:rsidRPr="00812106">
        <w:t>1.</w:t>
      </w:r>
      <w:r w:rsidRPr="00812106">
        <w:tab/>
        <w:t>UE sends PDU Session establishment request to V-SMF.</w:t>
      </w:r>
    </w:p>
    <w:p w14:paraId="5159971E" w14:textId="77777777" w:rsidR="00B41576" w:rsidRPr="00812106" w:rsidRDefault="00B41576" w:rsidP="00A86719">
      <w:pPr>
        <w:pStyle w:val="B1"/>
      </w:pPr>
      <w:r w:rsidRPr="00812106">
        <w:t>2.</w:t>
      </w:r>
      <w:r w:rsidRPr="00812106">
        <w:tab/>
        <w:t xml:space="preserve">The V-SMF sends </w:t>
      </w:r>
      <w:proofErr w:type="spellStart"/>
      <w:r w:rsidRPr="00812106">
        <w:t>Nsmf_PDUSession_Create</w:t>
      </w:r>
      <w:proofErr w:type="spellEnd"/>
      <w:r w:rsidRPr="00812106">
        <w:t xml:space="preserve"> Request to H-SMF.</w:t>
      </w:r>
    </w:p>
    <w:p w14:paraId="75073276" w14:textId="28B5A64E" w:rsidR="00B41576" w:rsidRPr="00812106" w:rsidRDefault="00B41576" w:rsidP="00A86719">
      <w:pPr>
        <w:pStyle w:val="B1"/>
      </w:pPr>
      <w:r w:rsidRPr="00812106">
        <w:tab/>
        <w:t>For scenario 2.2 where HPLMN does not have the knowledge of EAS deployment in VPLMN, the V-SMF may, based on UE location, send information to build ECS option/local DNS server for the VPLMN from V-SMF to H-SMF.</w:t>
      </w:r>
    </w:p>
    <w:p w14:paraId="3027CD88" w14:textId="4D976D7B" w:rsidR="00B41576" w:rsidRDefault="00B41576" w:rsidP="00A86719">
      <w:pPr>
        <w:pStyle w:val="B1"/>
      </w:pPr>
      <w:r w:rsidRPr="00812106">
        <w:t>3.</w:t>
      </w:r>
      <w:r w:rsidRPr="00812106">
        <w:tab/>
        <w:t>The H-SMF receives authorization policy which indicates whether local traffic routing in the VPLMN is authorized from H-PCF.</w:t>
      </w:r>
    </w:p>
    <w:p w14:paraId="1149E43C" w14:textId="24BB27F6" w:rsidR="00A10EDE" w:rsidRDefault="00A10EDE" w:rsidP="00A10EDE">
      <w:pPr>
        <w:pStyle w:val="B1"/>
      </w:pPr>
      <w:r>
        <w:tab/>
        <w:t>The content of authorization policy includes the following information:</w:t>
      </w:r>
    </w:p>
    <w:p w14:paraId="5AC57A2F" w14:textId="77777777" w:rsidR="00A10EDE" w:rsidRDefault="00A10EDE" w:rsidP="00AA7698">
      <w:pPr>
        <w:pStyle w:val="B2"/>
      </w:pPr>
      <w:r>
        <w:t>-</w:t>
      </w:r>
      <w:r>
        <w:tab/>
        <w:t>Local Traffic Routing Authorization Indication. The indication is used to indicate whether local traffic routing in VPLMN is authorized.</w:t>
      </w:r>
    </w:p>
    <w:p w14:paraId="374A74FA" w14:textId="64ED333D" w:rsidR="00A10EDE" w:rsidRPr="00812106" w:rsidRDefault="00A10EDE" w:rsidP="00AA7698">
      <w:pPr>
        <w:pStyle w:val="B2"/>
      </w:pPr>
      <w:r>
        <w:t>-</w:t>
      </w:r>
      <w:r>
        <w:tab/>
        <w:t>Traffic description information, e.g. FQDN(s), EAS IP(s). The traffic description information is used to indicate the corresponding specific traffic is authorized to perform local traffic routing in VPLMN.</w:t>
      </w:r>
    </w:p>
    <w:p w14:paraId="0204AD35" w14:textId="77777777" w:rsidR="00B41576" w:rsidRPr="00812106" w:rsidRDefault="00B41576" w:rsidP="00A86719">
      <w:pPr>
        <w:pStyle w:val="B1"/>
      </w:pPr>
      <w:r w:rsidRPr="00812106">
        <w:t>4.</w:t>
      </w:r>
      <w:r w:rsidRPr="00812106">
        <w:tab/>
        <w:t xml:space="preserve">H-SMF invokes </w:t>
      </w:r>
      <w:proofErr w:type="spellStart"/>
      <w:r w:rsidRPr="00812106">
        <w:t>Neasdf_DNSContext_Create</w:t>
      </w:r>
      <w:proofErr w:type="spellEnd"/>
      <w:r w:rsidRPr="00812106">
        <w:t xml:space="preserve"> Request including DNS handling rule to H-EASDF.</w:t>
      </w:r>
    </w:p>
    <w:p w14:paraId="087572B8" w14:textId="5278DB07" w:rsidR="00B41576" w:rsidRPr="00812106" w:rsidRDefault="00B41576" w:rsidP="00A86719">
      <w:pPr>
        <w:pStyle w:val="B1"/>
      </w:pPr>
      <w:r w:rsidRPr="00812106">
        <w:lastRenderedPageBreak/>
        <w:tab/>
        <w:t>For scenario 2.2, the H-SMF may send the information to build ECS option/local DNS server as described in step 2</w:t>
      </w:r>
      <w:r w:rsidR="004C15AB" w:rsidRPr="00812106">
        <w:t> </w:t>
      </w:r>
      <w:r w:rsidRPr="00812106">
        <w:t>to the H-EASDF.</w:t>
      </w:r>
    </w:p>
    <w:p w14:paraId="1CBEB39F" w14:textId="77777777" w:rsidR="00B41576" w:rsidRPr="00812106" w:rsidRDefault="00B41576" w:rsidP="00A86719">
      <w:pPr>
        <w:pStyle w:val="B1"/>
      </w:pPr>
      <w:r w:rsidRPr="00812106">
        <w:t>5.</w:t>
      </w:r>
      <w:r w:rsidRPr="00812106">
        <w:tab/>
        <w:t xml:space="preserve">The H-SMF sends </w:t>
      </w:r>
      <w:proofErr w:type="spellStart"/>
      <w:r w:rsidRPr="00812106">
        <w:t>Nsmf_PDUSession_Create</w:t>
      </w:r>
      <w:proofErr w:type="spellEnd"/>
      <w:r w:rsidRPr="00812106">
        <w:t xml:space="preserve"> Response including authorization policy to the V-SMF.</w:t>
      </w:r>
    </w:p>
    <w:p w14:paraId="4E73D6C5" w14:textId="77777777" w:rsidR="00B41576" w:rsidRPr="00812106" w:rsidRDefault="00B41576" w:rsidP="00A86719">
      <w:pPr>
        <w:pStyle w:val="B1"/>
      </w:pPr>
      <w:r w:rsidRPr="00812106">
        <w:tab/>
        <w:t>The H-SMF sends H-EASDF address to the V-SMF.</w:t>
      </w:r>
    </w:p>
    <w:p w14:paraId="4D031157" w14:textId="2958E656" w:rsidR="00B41576" w:rsidRDefault="00B41576" w:rsidP="00A86719">
      <w:pPr>
        <w:pStyle w:val="B1"/>
      </w:pPr>
      <w:r w:rsidRPr="00812106">
        <w:t>6.</w:t>
      </w:r>
      <w:r w:rsidRPr="00812106">
        <w:tab/>
        <w:t>[Conditional] The V-SMF performs UL</w:t>
      </w:r>
      <w:r w:rsidR="00F76792" w:rsidRPr="00812106">
        <w:t>-</w:t>
      </w:r>
      <w:r w:rsidRPr="00812106">
        <w:t>CL/BP and local PSA selection and insertion if the authorization policy indicates local traffic routing in the VPLMN is authorized</w:t>
      </w:r>
      <w:r w:rsidR="00A10EDE" w:rsidRPr="00A10EDE">
        <w:t xml:space="preserve"> for the traffic indicated by Traffic description information in the authorization policy</w:t>
      </w:r>
      <w:r w:rsidRPr="00812106">
        <w:t>. In this case</w:t>
      </w:r>
      <w:r w:rsidR="004C15AB" w:rsidRPr="00812106">
        <w:t>,</w:t>
      </w:r>
      <w:r w:rsidRPr="00812106">
        <w:t xml:space="preserve"> the V-SMF selects DNAI for the UL</w:t>
      </w:r>
      <w:r w:rsidR="00F76792" w:rsidRPr="00812106">
        <w:t>-</w:t>
      </w:r>
      <w:r w:rsidRPr="00812106">
        <w:t>CL/BP insertion based on UE location.</w:t>
      </w:r>
    </w:p>
    <w:p w14:paraId="43F849A2" w14:textId="0A4CF8DE" w:rsidR="00A10EDE" w:rsidRDefault="00A10EDE" w:rsidP="00A10EDE">
      <w:pPr>
        <w:pStyle w:val="B1"/>
      </w:pPr>
      <w:r>
        <w:tab/>
        <w:t xml:space="preserve">The V-SMF also interacts with H-SMF to establish N9 tunnel between the </w:t>
      </w:r>
      <w:r w:rsidRPr="00BE68FA">
        <w:t>UL</w:t>
      </w:r>
      <w:r w:rsidR="00BE68FA" w:rsidRPr="00AA7698">
        <w:t>-</w:t>
      </w:r>
      <w:r w:rsidRPr="00BE68FA">
        <w:t>CL/</w:t>
      </w:r>
      <w:r>
        <w:t>BP and PSA controlled by H-SMF. Details can be found in steps 4-5 in clause 4.23.9</w:t>
      </w:r>
      <w:r w:rsidRPr="00BE68FA">
        <w:t>.1</w:t>
      </w:r>
      <w:r w:rsidR="00BE68FA">
        <w:t xml:space="preserve"> of </w:t>
      </w:r>
      <w:r w:rsidR="005B19B1">
        <w:t>TS 23.502 [</w:t>
      </w:r>
      <w:r w:rsidR="00BE68FA">
        <w:t>9]</w:t>
      </w:r>
      <w:r>
        <w:t xml:space="preserve"> by replacing I-SMF with V-SMF and SMF with H-SMF.</w:t>
      </w:r>
    </w:p>
    <w:p w14:paraId="272DB32E" w14:textId="6E9F7FB7" w:rsidR="00A10EDE" w:rsidRDefault="00A10EDE" w:rsidP="00A10EDE">
      <w:pPr>
        <w:pStyle w:val="B1"/>
      </w:pPr>
      <w:r>
        <w:tab/>
        <w:t xml:space="preserve">To support charging in both PLMNs, the V-SMF provides Usage Reporting Rules to the </w:t>
      </w:r>
      <w:r w:rsidRPr="00BE68FA">
        <w:t>UL</w:t>
      </w:r>
      <w:r w:rsidR="00BE68FA" w:rsidRPr="00AA7698">
        <w:t>-</w:t>
      </w:r>
      <w:r w:rsidRPr="00BE68FA">
        <w:t>CL</w:t>
      </w:r>
      <w:r>
        <w:t>/BP and local PSA to collect Usage Report for charging in VPLMN.</w:t>
      </w:r>
    </w:p>
    <w:p w14:paraId="1F3FB1B2" w14:textId="033C1B73" w:rsidR="00A10EDE" w:rsidRDefault="00A10EDE" w:rsidP="00AA7698">
      <w:pPr>
        <w:pStyle w:val="NO"/>
      </w:pPr>
      <w:r>
        <w:t>NOTE 1:</w:t>
      </w:r>
      <w:r>
        <w:tab/>
        <w:t>The interactions between H/V-SMF and H/V-CHF are not in the scope of SA2.</w:t>
      </w:r>
    </w:p>
    <w:p w14:paraId="1C7A776B" w14:textId="6990C62A" w:rsidR="00A10EDE" w:rsidRPr="00812106" w:rsidRDefault="00A10EDE" w:rsidP="00A10EDE">
      <w:pPr>
        <w:pStyle w:val="B1"/>
      </w:pPr>
      <w:r>
        <w:tab/>
        <w:t>The V-SMF forwards the Usage Report to the H-SMF. The H-SMF aggregates and constructs usage reports towards H-CHF.</w:t>
      </w:r>
    </w:p>
    <w:p w14:paraId="09BD2547" w14:textId="77777777" w:rsidR="00B41576" w:rsidRPr="00812106" w:rsidRDefault="00B41576" w:rsidP="00A86719">
      <w:pPr>
        <w:pStyle w:val="B1"/>
      </w:pPr>
      <w:r w:rsidRPr="00812106">
        <w:t>7.</w:t>
      </w:r>
      <w:r w:rsidRPr="00812106">
        <w:tab/>
        <w:t>The V-SMF sends PDU Session Establishment accept message including the H-EASDF address to UE.</w:t>
      </w:r>
    </w:p>
    <w:p w14:paraId="384BD322" w14:textId="77777777" w:rsidR="00B41576" w:rsidRPr="00812106" w:rsidRDefault="00B41576" w:rsidP="00A86719">
      <w:pPr>
        <w:pStyle w:val="B1"/>
      </w:pPr>
      <w:r w:rsidRPr="00812106">
        <w:t>8.</w:t>
      </w:r>
      <w:r w:rsidRPr="00812106">
        <w:tab/>
        <w:t>UE sends DNS query which includes FQDN deployed in the VPLMN to the H-EASDF.</w:t>
      </w:r>
    </w:p>
    <w:p w14:paraId="4FEF9DFC" w14:textId="16232D8F" w:rsidR="00B41576" w:rsidRPr="00812106" w:rsidRDefault="00B41576" w:rsidP="00DF074E">
      <w:r w:rsidRPr="00812106">
        <w:t>For scenario 2.1, H-SMF may obtain ECS option/local DNS server from V-SMF by performing steps</w:t>
      </w:r>
      <w:r w:rsidR="004C15AB" w:rsidRPr="00812106">
        <w:t> </w:t>
      </w:r>
      <w:r w:rsidRPr="00812106">
        <w:t>9-12:</w:t>
      </w:r>
    </w:p>
    <w:p w14:paraId="368CB632" w14:textId="77777777" w:rsidR="00B41576" w:rsidRPr="00812106" w:rsidRDefault="00B41576" w:rsidP="00A86719">
      <w:pPr>
        <w:pStyle w:val="B1"/>
      </w:pPr>
      <w:r w:rsidRPr="00812106">
        <w:t>9.</w:t>
      </w:r>
      <w:r w:rsidRPr="00812106">
        <w:tab/>
        <w:t xml:space="preserve">The H-EASDF reports the FQDN to H-SMF by invoking </w:t>
      </w:r>
      <w:proofErr w:type="spellStart"/>
      <w:r w:rsidRPr="00812106">
        <w:t>Neasdf_DNSContext_Notify</w:t>
      </w:r>
      <w:proofErr w:type="spellEnd"/>
      <w:r w:rsidRPr="00812106">
        <w:t xml:space="preserve"> Request.</w:t>
      </w:r>
    </w:p>
    <w:p w14:paraId="4F367A59" w14:textId="76A79D97" w:rsidR="00B41576" w:rsidRPr="00812106" w:rsidRDefault="00B41576" w:rsidP="00A86719">
      <w:pPr>
        <w:pStyle w:val="B1"/>
      </w:pPr>
      <w:r w:rsidRPr="00812106">
        <w:tab/>
        <w:t>H-SMF determines candidate DNAIs of VPLMN corresponding the FQDN based on the EAS deployment information in the VPLMN. H-SMF may consider UE location to select the candidate DNAIs of VPLMN in this step. (steps</w:t>
      </w:r>
      <w:r w:rsidR="004C15AB" w:rsidRPr="00812106">
        <w:t> </w:t>
      </w:r>
      <w:r w:rsidRPr="00812106">
        <w:t>10-12)</w:t>
      </w:r>
    </w:p>
    <w:p w14:paraId="78008E88" w14:textId="58014E8C" w:rsidR="00B41576" w:rsidRPr="00812106" w:rsidRDefault="00B41576" w:rsidP="00A86719">
      <w:pPr>
        <w:pStyle w:val="B1"/>
      </w:pPr>
      <w:r w:rsidRPr="00812106">
        <w:t>10</w:t>
      </w:r>
      <w:r w:rsidR="004C15AB" w:rsidRPr="00812106">
        <w:t>.</w:t>
      </w:r>
      <w:r w:rsidR="004C15AB" w:rsidRPr="00812106">
        <w:tab/>
      </w:r>
      <w:r w:rsidRPr="00812106">
        <w:t xml:space="preserve">The H-SMF initiates </w:t>
      </w:r>
      <w:proofErr w:type="spellStart"/>
      <w:r w:rsidRPr="00812106">
        <w:t>Nsmf_PDUSession_Update</w:t>
      </w:r>
      <w:proofErr w:type="spellEnd"/>
      <w:r w:rsidRPr="00812106">
        <w:t xml:space="preserve"> Request service including </w:t>
      </w:r>
      <w:r w:rsidR="00A10EDE">
        <w:t xml:space="preserve">FQDN </w:t>
      </w:r>
      <w:r w:rsidRPr="00812106">
        <w:t>to the V-SMF.</w:t>
      </w:r>
    </w:p>
    <w:p w14:paraId="4868EE51" w14:textId="77777777" w:rsidR="00B41576" w:rsidRPr="00812106" w:rsidRDefault="00B41576" w:rsidP="00A86719">
      <w:pPr>
        <w:pStyle w:val="B1"/>
      </w:pPr>
      <w:r w:rsidRPr="00812106">
        <w:t>11.</w:t>
      </w:r>
      <w:r w:rsidRPr="00812106">
        <w:tab/>
        <w:t>V-SMF determines the target DNAI based on UE location and provides information to build ECS option or local DNS server to H-SMF based on the target DNAI.</w:t>
      </w:r>
    </w:p>
    <w:p w14:paraId="7C8B7D74" w14:textId="77777777" w:rsidR="00B41576" w:rsidRPr="00812106" w:rsidRDefault="00B41576" w:rsidP="00A86719">
      <w:pPr>
        <w:pStyle w:val="B1"/>
      </w:pPr>
      <w:r w:rsidRPr="00812106">
        <w:t>12.</w:t>
      </w:r>
      <w:r w:rsidRPr="00812106">
        <w:tab/>
        <w:t xml:space="preserve">H-SMF invokes </w:t>
      </w:r>
      <w:proofErr w:type="spellStart"/>
      <w:r w:rsidRPr="00812106">
        <w:t>Neasdf_DNSContext_Update</w:t>
      </w:r>
      <w:proofErr w:type="spellEnd"/>
      <w:r w:rsidRPr="00812106">
        <w:t xml:space="preserve"> Request to H-EASDF including updated DNS handling rule, e.g. information to build ECS option or local DNS server.</w:t>
      </w:r>
    </w:p>
    <w:p w14:paraId="0E58B7CA" w14:textId="10DF1C4D" w:rsidR="00B41576" w:rsidRPr="00812106" w:rsidRDefault="00B41576" w:rsidP="00A86719">
      <w:pPr>
        <w:pStyle w:val="B1"/>
      </w:pPr>
      <w:r w:rsidRPr="00812106">
        <w:t>13.</w:t>
      </w:r>
      <w:r w:rsidR="004C15AB" w:rsidRPr="00812106">
        <w:tab/>
      </w:r>
      <w:r w:rsidRPr="00812106">
        <w:t>The H-EASDF adds ECS option into the DNS query and sends it to C-DNS server, or sends the DNS query to the local DNS server if the DNS query matches the DNS handling rule as described in clause</w:t>
      </w:r>
      <w:r w:rsidR="00050003" w:rsidRPr="00812106">
        <w:t> </w:t>
      </w:r>
      <w:r w:rsidRPr="00812106">
        <w:t xml:space="preserve">6.2.3 of </w:t>
      </w:r>
      <w:r w:rsidR="005B19B1" w:rsidRPr="00812106">
        <w:t>TS</w:t>
      </w:r>
      <w:r w:rsidR="005B19B1">
        <w:t> </w:t>
      </w:r>
      <w:r w:rsidR="005B19B1" w:rsidRPr="00812106">
        <w:t>23.548</w:t>
      </w:r>
      <w:r w:rsidR="005B19B1">
        <w:t> </w:t>
      </w:r>
      <w:r w:rsidR="005B19B1" w:rsidRPr="00812106">
        <w:t>[</w:t>
      </w:r>
      <w:r w:rsidRPr="00812106">
        <w:t>3].</w:t>
      </w:r>
    </w:p>
    <w:p w14:paraId="7C8F828B" w14:textId="77777777" w:rsidR="00B41576" w:rsidRPr="00812106" w:rsidRDefault="00B41576" w:rsidP="00A86719">
      <w:pPr>
        <w:pStyle w:val="B1"/>
      </w:pPr>
      <w:r w:rsidRPr="00812106">
        <w:tab/>
        <w:t>H-EASDF receives the DNS Response including EAS IP address which is determined by the DNS system.</w:t>
      </w:r>
    </w:p>
    <w:p w14:paraId="288FF73F" w14:textId="1D0681CB" w:rsidR="00B41576" w:rsidRPr="00812106" w:rsidRDefault="00B41576" w:rsidP="00DF074E">
      <w:r w:rsidRPr="00812106">
        <w:t>For scenario 2.1, H-SMF may trigger V-SMF selecting and inserting UL</w:t>
      </w:r>
      <w:r w:rsidR="00050003" w:rsidRPr="00812106">
        <w:t>-</w:t>
      </w:r>
      <w:r w:rsidRPr="00812106">
        <w:t>CL/BP and local PSA by performing steps</w:t>
      </w:r>
      <w:r w:rsidR="004C15AB" w:rsidRPr="00812106">
        <w:t> </w:t>
      </w:r>
      <w:r w:rsidRPr="00812106">
        <w:t>14-16:</w:t>
      </w:r>
    </w:p>
    <w:p w14:paraId="360D0354" w14:textId="77777777" w:rsidR="00B41576" w:rsidRPr="00812106" w:rsidRDefault="00B41576" w:rsidP="00A86719">
      <w:pPr>
        <w:pStyle w:val="B1"/>
      </w:pPr>
      <w:r w:rsidRPr="00812106">
        <w:t>14.</w:t>
      </w:r>
      <w:r w:rsidRPr="00812106">
        <w:tab/>
        <w:t xml:space="preserve">The H-EASDF invokes </w:t>
      </w:r>
      <w:proofErr w:type="spellStart"/>
      <w:r w:rsidRPr="00812106">
        <w:t>Neasdf_DNSContext_Notify</w:t>
      </w:r>
      <w:proofErr w:type="spellEnd"/>
      <w:r w:rsidRPr="00812106">
        <w:t xml:space="preserve"> Request including EAS IP to the H-SMF based on DNS handling rule.</w:t>
      </w:r>
    </w:p>
    <w:p w14:paraId="2C458662" w14:textId="436B3C31" w:rsidR="00B41576" w:rsidRPr="00812106" w:rsidRDefault="00B41576" w:rsidP="00A86719">
      <w:pPr>
        <w:pStyle w:val="B1"/>
      </w:pPr>
      <w:r w:rsidRPr="00812106">
        <w:t>15.</w:t>
      </w:r>
      <w:r w:rsidRPr="00812106">
        <w:tab/>
        <w:t>The H-SMF triggers the V-SMF to perform UL</w:t>
      </w:r>
      <w:r w:rsidR="00050003" w:rsidRPr="00812106">
        <w:t>-</w:t>
      </w:r>
      <w:r w:rsidRPr="00812106">
        <w:t>CL/BP and local PSA selection and insertion</w:t>
      </w:r>
      <w:r w:rsidR="00A10EDE" w:rsidRPr="00A10EDE">
        <w:t xml:space="preserve"> </w:t>
      </w:r>
      <w:r w:rsidR="00A10EDE">
        <w:t xml:space="preserve">as described in step 6 of clause 4.23.9.1 in </w:t>
      </w:r>
      <w:r w:rsidR="005B19B1">
        <w:t>TS 23.502 </w:t>
      </w:r>
      <w:r w:rsidR="005B19B1" w:rsidRPr="00A10EDE">
        <w:t>[</w:t>
      </w:r>
      <w:r w:rsidR="00A10EDE" w:rsidRPr="00A10EDE">
        <w:t>9] by replacing I-SMF as V-SMF and SMF as H-SMF</w:t>
      </w:r>
      <w:r w:rsidRPr="00812106">
        <w:t>.</w:t>
      </w:r>
    </w:p>
    <w:p w14:paraId="0241216A" w14:textId="086FC2E1" w:rsidR="00B41576" w:rsidRPr="00812106" w:rsidRDefault="00B41576" w:rsidP="00A86719">
      <w:pPr>
        <w:pStyle w:val="B1"/>
      </w:pPr>
      <w:r w:rsidRPr="00812106">
        <w:tab/>
        <w:t>H-SMF determines target DNAI of VPLMN corresponding the EAS IP based on the EAS deployment information in the VPLMN.</w:t>
      </w:r>
    </w:p>
    <w:p w14:paraId="17ABA1BF" w14:textId="26ACB42F" w:rsidR="00B41576" w:rsidRPr="00812106" w:rsidRDefault="00D003B3" w:rsidP="00A86719">
      <w:pPr>
        <w:pStyle w:val="B1"/>
      </w:pPr>
      <w:r w:rsidRPr="00812106">
        <w:tab/>
      </w:r>
      <w:r w:rsidR="00B41576" w:rsidRPr="00812106">
        <w:t xml:space="preserve">The H-SMF initiates </w:t>
      </w:r>
      <w:proofErr w:type="spellStart"/>
      <w:r w:rsidR="00B41576" w:rsidRPr="00812106">
        <w:t>Nsmf_PDUSession_Update</w:t>
      </w:r>
      <w:proofErr w:type="spellEnd"/>
      <w:r w:rsidR="00B41576" w:rsidRPr="00812106">
        <w:t xml:space="preserve"> Request service including target DNAI of VPLMN to the V-SMF.</w:t>
      </w:r>
    </w:p>
    <w:p w14:paraId="2E68E5BF" w14:textId="71733217" w:rsidR="00B41576" w:rsidRDefault="00D003B3" w:rsidP="00A86719">
      <w:pPr>
        <w:pStyle w:val="B1"/>
      </w:pPr>
      <w:r w:rsidRPr="00812106">
        <w:tab/>
      </w:r>
      <w:r w:rsidR="00B41576" w:rsidRPr="00812106">
        <w:t>The V-SMF selects and inserts UL</w:t>
      </w:r>
      <w:r w:rsidR="00050003" w:rsidRPr="00812106">
        <w:t>-</w:t>
      </w:r>
      <w:r w:rsidR="00B41576" w:rsidRPr="00812106">
        <w:t>CL/BP and local PSA based on the target DNAI.</w:t>
      </w:r>
    </w:p>
    <w:p w14:paraId="26D81989" w14:textId="33C44AA8" w:rsidR="00A10EDE" w:rsidRPr="00812106" w:rsidRDefault="00A10EDE" w:rsidP="00A86719">
      <w:pPr>
        <w:pStyle w:val="B1"/>
      </w:pPr>
      <w:r w:rsidRPr="00A10EDE">
        <w:lastRenderedPageBreak/>
        <w:tab/>
        <w:t xml:space="preserve">The V-SMF also interacts with H-SMF to establish N9 tunnel between the </w:t>
      </w:r>
      <w:r w:rsidRPr="00BE68FA">
        <w:t>UL</w:t>
      </w:r>
      <w:r w:rsidR="00BE68FA">
        <w:t>-</w:t>
      </w:r>
      <w:r w:rsidRPr="00A10EDE">
        <w:t>CL/BP and PSA controlled by H-SMF. Details can be found in steps</w:t>
      </w:r>
      <w:r>
        <w:t> </w:t>
      </w:r>
      <w:r w:rsidRPr="00A10EDE">
        <w:t>4-5 in claus</w:t>
      </w:r>
      <w:r>
        <w:t>e </w:t>
      </w:r>
      <w:r w:rsidRPr="00A10EDE">
        <w:t>4.23.9.</w:t>
      </w:r>
      <w:r w:rsidRPr="00BE68FA">
        <w:t>1</w:t>
      </w:r>
      <w:r w:rsidR="00BE68FA">
        <w:t xml:space="preserve"> of </w:t>
      </w:r>
      <w:r w:rsidR="005B19B1">
        <w:t>TS 23.502 [</w:t>
      </w:r>
      <w:r w:rsidR="00BE68FA">
        <w:t>9]</w:t>
      </w:r>
      <w:r w:rsidRPr="00A10EDE">
        <w:t xml:space="preserve"> by replacing I-SMF with V-SMF and SMF with H-SMF.</w:t>
      </w:r>
    </w:p>
    <w:p w14:paraId="09429433" w14:textId="0D01AA3D" w:rsidR="00B41576" w:rsidRPr="00812106" w:rsidRDefault="00D003B3" w:rsidP="00A86719">
      <w:pPr>
        <w:pStyle w:val="B1"/>
      </w:pPr>
      <w:r w:rsidRPr="00812106">
        <w:tab/>
      </w:r>
      <w:r w:rsidR="00B41576" w:rsidRPr="00812106">
        <w:t xml:space="preserve">The V-SMF sends </w:t>
      </w:r>
      <w:proofErr w:type="spellStart"/>
      <w:r w:rsidR="00B41576" w:rsidRPr="00812106">
        <w:t>Nsmf_PDUSession_Update</w:t>
      </w:r>
      <w:proofErr w:type="spellEnd"/>
      <w:r w:rsidR="00B41576" w:rsidRPr="00812106">
        <w:t xml:space="preserve"> Response to H-SMF.</w:t>
      </w:r>
    </w:p>
    <w:p w14:paraId="5A3C2AC3" w14:textId="77777777" w:rsidR="00B41576" w:rsidRPr="00812106" w:rsidRDefault="00B41576" w:rsidP="00A86719">
      <w:pPr>
        <w:pStyle w:val="B1"/>
      </w:pPr>
      <w:r w:rsidRPr="00812106">
        <w:t>16.</w:t>
      </w:r>
      <w:r w:rsidRPr="00812106">
        <w:tab/>
        <w:t xml:space="preserve">The H-SMF invokes </w:t>
      </w:r>
      <w:proofErr w:type="spellStart"/>
      <w:r w:rsidRPr="00812106">
        <w:t>Neasdf_DNSContext_Update</w:t>
      </w:r>
      <w:proofErr w:type="spellEnd"/>
      <w:r w:rsidRPr="00812106">
        <w:t xml:space="preserve"> Request to trigger the H-EASDF sending DNS response to UE.</w:t>
      </w:r>
    </w:p>
    <w:p w14:paraId="51416A8F" w14:textId="77777777" w:rsidR="00B41576" w:rsidRPr="00812106" w:rsidRDefault="00B41576" w:rsidP="00A86719">
      <w:pPr>
        <w:pStyle w:val="B1"/>
      </w:pPr>
      <w:r w:rsidRPr="00812106">
        <w:t>17.</w:t>
      </w:r>
      <w:r w:rsidRPr="00812106">
        <w:tab/>
        <w:t>The H-EASDF sends the DNS response including the EAS IP to UE.</w:t>
      </w:r>
    </w:p>
    <w:p w14:paraId="3A9E7E92" w14:textId="2844688D" w:rsidR="00B950E9" w:rsidRDefault="00B950E9" w:rsidP="00AA7698">
      <w:pPr>
        <w:pStyle w:val="Heading4"/>
      </w:pPr>
      <w:bookmarkStart w:id="277" w:name="_Toc112918029"/>
      <w:r>
        <w:t>6.4.2.2</w:t>
      </w:r>
      <w:r>
        <w:tab/>
        <w:t>EAS re-discovery</w:t>
      </w:r>
      <w:bookmarkEnd w:id="277"/>
    </w:p>
    <w:p w14:paraId="2AC4FF11" w14:textId="63CE1CE0" w:rsidR="00B950E9" w:rsidRDefault="00B950E9" w:rsidP="00AA7698">
      <w:r w:rsidRPr="00B950E9">
        <w:t>Figure</w:t>
      </w:r>
      <w:r>
        <w:t> </w:t>
      </w:r>
      <w:r w:rsidRPr="00B950E9">
        <w:t>6.4.2.2-1 shows the procedure of EAS rediscovery in VPLMN via HR PDU Session.</w:t>
      </w:r>
    </w:p>
    <w:bookmarkStart w:id="278" w:name="_MON_1711865709"/>
    <w:bookmarkEnd w:id="278"/>
    <w:p w14:paraId="3D3D8880" w14:textId="77777777" w:rsidR="00B950E9" w:rsidRDefault="00B950E9" w:rsidP="00AA7698">
      <w:pPr>
        <w:pStyle w:val="TH"/>
      </w:pPr>
      <w:r w:rsidRPr="00812106">
        <w:object w:dxaOrig="7736" w:dyaOrig="6866" w14:anchorId="2BD248BF">
          <v:shape id="_x0000_i3021" type="#_x0000_t75" alt="" style="width:387.45pt;height:343.75pt" o:ole="">
            <v:imagedata r:id="rId30" o:title="" cropright="4355f"/>
          </v:shape>
          <o:OLEObject Type="Embed" ProgID="Word.Document.12" ShapeID="_x0000_i3021" DrawAspect="Content" ObjectID="_1723533235" r:id="rId31">
            <o:FieldCodes>\s</o:FieldCodes>
          </o:OLEObject>
        </w:object>
      </w:r>
    </w:p>
    <w:p w14:paraId="183B49E4" w14:textId="35C1AB7E" w:rsidR="00B950E9" w:rsidRDefault="00B950E9" w:rsidP="00AA7698">
      <w:pPr>
        <w:pStyle w:val="TF"/>
      </w:pPr>
      <w:r>
        <w:t>Figure 6.4.2.2-1: EAS rediscovery in VPLMN via HR PDU Session</w:t>
      </w:r>
    </w:p>
    <w:p w14:paraId="358E6A93" w14:textId="1BBD2D93" w:rsidR="00B950E9" w:rsidRDefault="00B950E9" w:rsidP="00B950E9">
      <w:r>
        <w:t>When UE moves with V-SMF insertion/change/remove, the procedure is performed from step 1. When UE moves without V-SMF change, the procedure is performed from step 2.</w:t>
      </w:r>
    </w:p>
    <w:p w14:paraId="339B4C77" w14:textId="67F8A12B" w:rsidR="00B950E9" w:rsidRDefault="00B950E9" w:rsidP="00AA7698">
      <w:pPr>
        <w:pStyle w:val="B1"/>
      </w:pPr>
      <w:r>
        <w:t>1.</w:t>
      </w:r>
      <w:r>
        <w:tab/>
        <w:t>The procedure described in clause 4.23.7 (N2 based handover) or 4.23.11 (</w:t>
      </w:r>
      <w:proofErr w:type="spellStart"/>
      <w:r>
        <w:t>Xn</w:t>
      </w:r>
      <w:proofErr w:type="spellEnd"/>
      <w:r>
        <w:t xml:space="preserve"> based handover) </w:t>
      </w:r>
      <w:r w:rsidR="00BE68FA">
        <w:t xml:space="preserve">of </w:t>
      </w:r>
      <w:r w:rsidR="005B19B1">
        <w:t>TS 23.502 [</w:t>
      </w:r>
      <w:r w:rsidR="00BE68FA">
        <w:t xml:space="preserve">9] </w:t>
      </w:r>
      <w:r w:rsidRPr="00BE68FA">
        <w:t>i</w:t>
      </w:r>
      <w:r>
        <w:t>s performed by replacing I-SMF with V-SMF and SMF with H-SMF.</w:t>
      </w:r>
    </w:p>
    <w:p w14:paraId="67D13A82" w14:textId="340D29DE" w:rsidR="00B950E9" w:rsidRDefault="00B950E9" w:rsidP="00AA7698">
      <w:pPr>
        <w:pStyle w:val="B2"/>
      </w:pPr>
      <w:r>
        <w:t>1a.</w:t>
      </w:r>
      <w:r>
        <w:tab/>
        <w:t xml:space="preserve">(V-SMF insertion) The V-SMF retrieves SM context which includes authorization policy from H-SMF. The SM context also includes impact field corresponding to the old target </w:t>
      </w:r>
      <w:r w:rsidRPr="00BE68FA">
        <w:t>D</w:t>
      </w:r>
      <w:r w:rsidR="00BE68FA" w:rsidRPr="00BE68FA">
        <w:t>N</w:t>
      </w:r>
      <w:r w:rsidRPr="00BE68FA">
        <w:t xml:space="preserve">AI if </w:t>
      </w:r>
      <w:r w:rsidR="00BE68FA">
        <w:t xml:space="preserve">it </w:t>
      </w:r>
      <w:r w:rsidRPr="00BE68FA">
        <w:t>ha</w:t>
      </w:r>
      <w:r>
        <w:t xml:space="preserve">s </w:t>
      </w:r>
      <w:r w:rsidR="00BE68FA">
        <w:t xml:space="preserve">been </w:t>
      </w:r>
      <w:r>
        <w:t>inserted by H-SMF.</w:t>
      </w:r>
    </w:p>
    <w:p w14:paraId="60BE7FCA" w14:textId="196CC143" w:rsidR="00B950E9" w:rsidRDefault="00B950E9" w:rsidP="00AA7698">
      <w:pPr>
        <w:pStyle w:val="B2"/>
      </w:pPr>
      <w:r>
        <w:t>1b.</w:t>
      </w:r>
      <w:r>
        <w:tab/>
        <w:t xml:space="preserve">(V-SMF change) The target V-SMF retrieves SM context which includes authorization policy from the source V-SMF. The SM context also includes impact field corresponding to the old </w:t>
      </w:r>
      <w:r w:rsidRPr="00BE68FA">
        <w:t>target D</w:t>
      </w:r>
      <w:r w:rsidR="00BE68FA" w:rsidRPr="00AA7698">
        <w:t>N</w:t>
      </w:r>
      <w:r w:rsidRPr="00BE68FA">
        <w:t xml:space="preserve">AI if </w:t>
      </w:r>
      <w:r w:rsidR="00BE68FA" w:rsidRPr="00BE68FA">
        <w:t xml:space="preserve">it </w:t>
      </w:r>
      <w:r w:rsidRPr="00BE68FA">
        <w:t xml:space="preserve">has </w:t>
      </w:r>
      <w:r w:rsidR="00BE68FA" w:rsidRPr="00BE68FA">
        <w:t>been</w:t>
      </w:r>
      <w:r w:rsidR="00BE68FA">
        <w:t xml:space="preserve"> </w:t>
      </w:r>
      <w:r>
        <w:t>inserted by the source V-SMF.</w:t>
      </w:r>
    </w:p>
    <w:p w14:paraId="07395E2D" w14:textId="49CF6887" w:rsidR="00B950E9" w:rsidRDefault="00B950E9" w:rsidP="00AA7698">
      <w:pPr>
        <w:pStyle w:val="B2"/>
      </w:pPr>
      <w:r>
        <w:t>For the V-SMF remove case, step 2 and steps 4-5 are skipped, only steps 3 and 6 are performed.</w:t>
      </w:r>
    </w:p>
    <w:p w14:paraId="3EDE8624" w14:textId="5F9C3CF3" w:rsidR="00B950E9" w:rsidRDefault="00B950E9" w:rsidP="00B950E9">
      <w:r>
        <w:lastRenderedPageBreak/>
        <w:t>After the handover procedure, the (target) V-SMF perf</w:t>
      </w:r>
      <w:r w:rsidRPr="00BE68FA">
        <w:t>orms UL</w:t>
      </w:r>
      <w:r w:rsidR="00BE68FA" w:rsidRPr="00AA7698">
        <w:t>-</w:t>
      </w:r>
      <w:r w:rsidRPr="00BE68FA">
        <w:t>CL/BP and local PSA insertion/change/removal as described in clause 4.23.9</w:t>
      </w:r>
      <w:r w:rsidR="00BE68FA">
        <w:t xml:space="preserve"> of </w:t>
      </w:r>
      <w:r w:rsidR="005B19B1">
        <w:t>TS 23.502 [</w:t>
      </w:r>
      <w:r w:rsidR="00BE68FA">
        <w:t>9]</w:t>
      </w:r>
      <w:r w:rsidRPr="00BE68FA">
        <w:t xml:space="preserve"> by replacing I-SMF with V-SMF and SMF and H-SMF.</w:t>
      </w:r>
      <w:r>
        <w:t xml:space="preserve"> Differences are shown as steps 2 to 5:</w:t>
      </w:r>
    </w:p>
    <w:p w14:paraId="79CCE9D8" w14:textId="23BC055D" w:rsidR="00B950E9" w:rsidRDefault="00B950E9" w:rsidP="00AA7698">
      <w:pPr>
        <w:pStyle w:val="B1"/>
      </w:pPr>
      <w:r>
        <w:t>2.</w:t>
      </w:r>
      <w:r>
        <w:tab/>
        <w:t xml:space="preserve">The (target) V-SMF invokes </w:t>
      </w:r>
      <w:proofErr w:type="spellStart"/>
      <w:r>
        <w:t>Nsmf_PDUSession_Update</w:t>
      </w:r>
      <w:proofErr w:type="spellEnd"/>
      <w:r>
        <w:t xml:space="preserve"> Request (new target DNAI if </w:t>
      </w:r>
      <w:r w:rsidR="00BE68FA">
        <w:t>available</w:t>
      </w:r>
      <w:r>
        <w:t xml:space="preserve"> and corresponding information to build ECS option) to SMF.</w:t>
      </w:r>
    </w:p>
    <w:p w14:paraId="4533EA58" w14:textId="77777777" w:rsidR="00B950E9" w:rsidRDefault="00B950E9" w:rsidP="00AA7698">
      <w:pPr>
        <w:pStyle w:val="B1"/>
      </w:pPr>
      <w:r>
        <w:tab/>
        <w:t>For the case of local PSA removal, the request message is sent to SMF without including any DNAI.</w:t>
      </w:r>
    </w:p>
    <w:p w14:paraId="73B21AF1" w14:textId="77777777" w:rsidR="00B950E9" w:rsidRDefault="00B950E9" w:rsidP="00AA7698">
      <w:pPr>
        <w:pStyle w:val="B1"/>
      </w:pPr>
      <w:r>
        <w:t>3.</w:t>
      </w:r>
      <w:r>
        <w:tab/>
        <w:t xml:space="preserve">The H-SMF determines DNAI is changed and updates DNS handling rules towards the H-EASDF by invoking </w:t>
      </w:r>
      <w:proofErr w:type="spellStart"/>
      <w:r>
        <w:t>Neasdf_DNSContext_Update</w:t>
      </w:r>
      <w:proofErr w:type="spellEnd"/>
      <w:r>
        <w:t xml:space="preserve"> service.</w:t>
      </w:r>
    </w:p>
    <w:p w14:paraId="12C07BC0" w14:textId="77777777" w:rsidR="00B950E9" w:rsidRDefault="00B950E9" w:rsidP="00AA7698">
      <w:pPr>
        <w:pStyle w:val="B1"/>
      </w:pPr>
      <w:r>
        <w:t>4.</w:t>
      </w:r>
      <w:r>
        <w:tab/>
        <w:t xml:space="preserve">The H-SMF initiates </w:t>
      </w:r>
      <w:proofErr w:type="spellStart"/>
      <w:r>
        <w:t>Nsmf_PDUSession_Update</w:t>
      </w:r>
      <w:proofErr w:type="spellEnd"/>
      <w:r>
        <w:t xml:space="preserve"> Request towards the (target) V-SMF.</w:t>
      </w:r>
    </w:p>
    <w:p w14:paraId="7D583350" w14:textId="77777777" w:rsidR="00B950E9" w:rsidRDefault="00B950E9" w:rsidP="00AA7698">
      <w:pPr>
        <w:pStyle w:val="B1"/>
      </w:pPr>
      <w:r>
        <w:t>5.</w:t>
      </w:r>
      <w:r>
        <w:tab/>
        <w:t>The V-SMF initiates PDU Session Modification command (EAS rediscovery indication and impact field) to UE.</w:t>
      </w:r>
    </w:p>
    <w:p w14:paraId="3BB5779A" w14:textId="77777777" w:rsidR="00B950E9" w:rsidRDefault="00B950E9" w:rsidP="00AA7698">
      <w:pPr>
        <w:pStyle w:val="B1"/>
      </w:pPr>
      <w:r>
        <w:tab/>
        <w:t>The impact field corresponds to the new target DNAI and old target DNAI.</w:t>
      </w:r>
    </w:p>
    <w:p w14:paraId="3BBA2C62" w14:textId="04F015DB" w:rsidR="00B950E9" w:rsidRDefault="00B950E9" w:rsidP="00AA7698">
      <w:pPr>
        <w:pStyle w:val="B1"/>
      </w:pPr>
      <w:r>
        <w:tab/>
        <w:t>For the case of local PSA insertion/change, the (target) V-SMF determines the impact field based on the new target DNAI. Based on the received impact field in step 1 correspond</w:t>
      </w:r>
      <w:r w:rsidR="00BE68FA">
        <w:t>ing</w:t>
      </w:r>
      <w:r>
        <w:t xml:space="preserve"> to old target DNAI, the target V-SMF determines the final impact field corresponding to the new target DNAI and old target DNAI.</w:t>
      </w:r>
    </w:p>
    <w:p w14:paraId="7045727B" w14:textId="0728FB04" w:rsidR="00B950E9" w:rsidRDefault="00B950E9" w:rsidP="00AA7698">
      <w:pPr>
        <w:pStyle w:val="B1"/>
      </w:pPr>
      <w:r>
        <w:tab/>
        <w:t>For the case of local PSA remov</w:t>
      </w:r>
      <w:r w:rsidR="00BE68FA">
        <w:t>al</w:t>
      </w:r>
      <w:r>
        <w:t>, as there is no new target DNAI, there is no impact field corresponding to the new target DNAI.</w:t>
      </w:r>
    </w:p>
    <w:p w14:paraId="3345D271" w14:textId="77777777" w:rsidR="00B950E9" w:rsidRDefault="00B950E9" w:rsidP="00AA7698">
      <w:pPr>
        <w:pStyle w:val="B1"/>
      </w:pPr>
      <w:r>
        <w:t>6.</w:t>
      </w:r>
      <w:r>
        <w:tab/>
        <w:t>(V-SMF removal case) The H-SMF initiates PDU Session Modification command to UE.</w:t>
      </w:r>
    </w:p>
    <w:p w14:paraId="18A71956" w14:textId="0C19FE89" w:rsidR="00B950E9" w:rsidRDefault="00B950E9" w:rsidP="00AA7698">
      <w:pPr>
        <w:pStyle w:val="B1"/>
      </w:pPr>
      <w:r>
        <w:tab/>
        <w:t xml:space="preserve">For scenario 2.1, as the H-SMF has the knowledge of EAS deployment information in VPLMN, the H-SMF determines the impact field corresponding to old target DNAI inserted by the removed V-SMF. Then the H-SMF sends EAS rediscovery indication and the impact </w:t>
      </w:r>
      <w:r w:rsidRPr="00BE68FA">
        <w:t>fi</w:t>
      </w:r>
      <w:r w:rsidR="00BE68FA" w:rsidRPr="00BE68FA">
        <w:t>e</w:t>
      </w:r>
      <w:r w:rsidRPr="00BE68FA">
        <w:t>ld</w:t>
      </w:r>
      <w:r>
        <w:t xml:space="preserve"> to the UE.</w:t>
      </w:r>
    </w:p>
    <w:p w14:paraId="7536BB2D" w14:textId="5D83BB60" w:rsidR="00B950E9" w:rsidRPr="009C0673" w:rsidRDefault="00B950E9" w:rsidP="00AA7698">
      <w:pPr>
        <w:pStyle w:val="B1"/>
      </w:pPr>
      <w:r>
        <w:tab/>
        <w:t>For scenario 2.2, as the H-SMF does not have the knowledge of EAS deployment information in VPLMN, the H-SMF only sends EAS rediscovery indication to the UE.</w:t>
      </w:r>
    </w:p>
    <w:p w14:paraId="243BDD6E" w14:textId="602D9F2C" w:rsidR="00776F36" w:rsidRDefault="00776F36" w:rsidP="00776F36">
      <w:pPr>
        <w:rPr>
          <w:ins w:id="279" w:author="S2-2206224" w:date="2022-08-29T17:06:00Z"/>
        </w:rPr>
      </w:pPr>
      <w:ins w:id="280" w:author="S2-2206224" w:date="2022-08-29T17:06:00Z">
        <w:r>
          <w:t>For EAS rediscovery triggered by AF, if the AF can interact with the HPLMN via H-NEF, the EAS re-discovery procedure is performed from step</w:t>
        </w:r>
      </w:ins>
      <w:ins w:id="281" w:author="S2-2206224" w:date="2022-08-29T17:07:00Z">
        <w:r>
          <w:t> </w:t>
        </w:r>
      </w:ins>
      <w:ins w:id="282" w:author="S2-2206224" w:date="2022-08-29T17:06:00Z">
        <w:r>
          <w:t>4.</w:t>
        </w:r>
      </w:ins>
    </w:p>
    <w:p w14:paraId="2BA2F53A" w14:textId="3F0E366F" w:rsidR="00776F36" w:rsidRDefault="00776F36" w:rsidP="00776F36">
      <w:pPr>
        <w:pStyle w:val="NO"/>
        <w:rPr>
          <w:ins w:id="283" w:author="S2-2206224" w:date="2022-08-29T17:06:00Z"/>
        </w:rPr>
        <w:pPrChange w:id="284" w:author="S2-2206224" w:date="2022-08-29T17:07:00Z">
          <w:pPr>
            <w:pStyle w:val="Heading3"/>
          </w:pPr>
        </w:pPrChange>
      </w:pPr>
      <w:ins w:id="285" w:author="S2-2206224" w:date="2022-08-29T17:06:00Z">
        <w:r>
          <w:t>NOTE</w:t>
        </w:r>
      </w:ins>
      <w:ins w:id="286" w:author="S2-2206224" w:date="2022-08-29T17:07:00Z">
        <w:r>
          <w:t> </w:t>
        </w:r>
      </w:ins>
      <w:ins w:id="287" w:author="S2-2206224" w:date="2022-08-29T17:06:00Z">
        <w:r>
          <w:t>1:</w:t>
        </w:r>
        <w:r>
          <w:tab/>
          <w:t>For the AF that cannot interact with HPLMN via H-NEF, the EAS rediscovery triggered by AF is not supported in this release.</w:t>
        </w:r>
      </w:ins>
    </w:p>
    <w:p w14:paraId="39C74791" w14:textId="1C7C6A99" w:rsidR="00B41576" w:rsidRPr="00812106" w:rsidRDefault="00B41576" w:rsidP="00A86719">
      <w:pPr>
        <w:pStyle w:val="Heading3"/>
      </w:pPr>
      <w:bookmarkStart w:id="288" w:name="_Toc112918030"/>
      <w:r w:rsidRPr="00812106">
        <w:t>6.</w:t>
      </w:r>
      <w:r w:rsidR="00D003B3" w:rsidRPr="00812106">
        <w:t>4</w:t>
      </w:r>
      <w:r w:rsidRPr="00812106">
        <w:t>.3</w:t>
      </w:r>
      <w:r w:rsidRPr="00812106">
        <w:tab/>
        <w:t>Impacts on services, entities and interfaces</w:t>
      </w:r>
      <w:bookmarkEnd w:id="288"/>
    </w:p>
    <w:p w14:paraId="011BF2ED" w14:textId="77777777" w:rsidR="00B950E9" w:rsidRPr="00AA7698" w:rsidRDefault="00B950E9" w:rsidP="00B41576">
      <w:pPr>
        <w:rPr>
          <w:b/>
        </w:rPr>
      </w:pPr>
      <w:r w:rsidRPr="00AA7698">
        <w:rPr>
          <w:b/>
        </w:rPr>
        <w:t>EAS discovery:</w:t>
      </w:r>
    </w:p>
    <w:p w14:paraId="0BF21A81" w14:textId="284326AC" w:rsidR="00B41576" w:rsidRPr="00812106" w:rsidRDefault="00B41576" w:rsidP="00B41576">
      <w:r w:rsidRPr="00812106">
        <w:t>H-PCF:</w:t>
      </w:r>
    </w:p>
    <w:p w14:paraId="61EF72C5" w14:textId="019ECA18" w:rsidR="00B41576" w:rsidRPr="00812106" w:rsidRDefault="00B41576" w:rsidP="00A86719">
      <w:pPr>
        <w:pStyle w:val="B1"/>
      </w:pPr>
      <w:r w:rsidRPr="00812106">
        <w:t>-</w:t>
      </w:r>
      <w:r w:rsidRPr="00812106">
        <w:tab/>
      </w:r>
      <w:r w:rsidR="00050003" w:rsidRPr="00812106">
        <w:t>r</w:t>
      </w:r>
      <w:r w:rsidRPr="00812106">
        <w:t>etrieve</w:t>
      </w:r>
      <w:r w:rsidR="004C15AB" w:rsidRPr="00812106">
        <w:t>s</w:t>
      </w:r>
      <w:r w:rsidRPr="00812106">
        <w:t xml:space="preserve"> and send</w:t>
      </w:r>
      <w:r w:rsidR="004C15AB" w:rsidRPr="00812106">
        <w:t>s</w:t>
      </w:r>
      <w:r w:rsidRPr="00812106">
        <w:t xml:space="preserve"> authorization policy to H-SMF which indicates local traffic routing in VPLMN is authorized.</w:t>
      </w:r>
    </w:p>
    <w:p w14:paraId="3A12DA57" w14:textId="77777777" w:rsidR="00B41576" w:rsidRPr="00812106" w:rsidRDefault="00B41576" w:rsidP="00B41576">
      <w:r w:rsidRPr="00812106">
        <w:t>H-SMF:</w:t>
      </w:r>
    </w:p>
    <w:p w14:paraId="004F0F3B" w14:textId="43BBA1FB" w:rsidR="00B41576" w:rsidRPr="00812106" w:rsidRDefault="00B41576" w:rsidP="00A86719">
      <w:pPr>
        <w:pStyle w:val="B1"/>
      </w:pPr>
      <w:r w:rsidRPr="00812106">
        <w:t>-</w:t>
      </w:r>
      <w:r w:rsidRPr="00812106">
        <w:tab/>
      </w:r>
      <w:r w:rsidR="00050003" w:rsidRPr="00812106">
        <w:t>s</w:t>
      </w:r>
      <w:r w:rsidRPr="00812106">
        <w:t>end</w:t>
      </w:r>
      <w:r w:rsidR="004C15AB" w:rsidRPr="00812106">
        <w:t>s</w:t>
      </w:r>
      <w:r w:rsidRPr="00812106">
        <w:t xml:space="preserve"> H-EASDF address to V-SMF</w:t>
      </w:r>
      <w:r w:rsidR="00050003" w:rsidRPr="00812106">
        <w:t>;</w:t>
      </w:r>
    </w:p>
    <w:p w14:paraId="7407F2D1" w14:textId="1041FAEC" w:rsidR="00B41576" w:rsidRPr="00812106" w:rsidRDefault="00B41576" w:rsidP="00A86719">
      <w:pPr>
        <w:pStyle w:val="B1"/>
      </w:pPr>
      <w:r w:rsidRPr="00812106">
        <w:t>-</w:t>
      </w:r>
      <w:r w:rsidRPr="00812106">
        <w:tab/>
      </w:r>
      <w:r w:rsidR="00050003" w:rsidRPr="00812106">
        <w:t>s</w:t>
      </w:r>
      <w:r w:rsidRPr="00812106">
        <w:t>end</w:t>
      </w:r>
      <w:r w:rsidR="004C15AB" w:rsidRPr="00812106">
        <w:t>s</w:t>
      </w:r>
      <w:r w:rsidRPr="00812106">
        <w:t xml:space="preserve"> authorization to V-SMF</w:t>
      </w:r>
      <w:r w:rsidR="00050003" w:rsidRPr="00812106">
        <w:t>;</w:t>
      </w:r>
    </w:p>
    <w:p w14:paraId="6FFB3875" w14:textId="4E43DB6B" w:rsidR="00B41576" w:rsidRPr="00812106" w:rsidRDefault="00B41576" w:rsidP="00A86719">
      <w:pPr>
        <w:pStyle w:val="B1"/>
      </w:pPr>
      <w:r w:rsidRPr="00812106">
        <w:t>-</w:t>
      </w:r>
      <w:r w:rsidRPr="00812106">
        <w:tab/>
      </w:r>
      <w:r w:rsidR="00050003" w:rsidRPr="00812106">
        <w:t>r</w:t>
      </w:r>
      <w:r w:rsidRPr="00812106">
        <w:t>eceive</w:t>
      </w:r>
      <w:r w:rsidR="004C15AB" w:rsidRPr="00812106">
        <w:t>s</w:t>
      </w:r>
      <w:r w:rsidRPr="00812106">
        <w:t xml:space="preserve"> information to build ECS option/local DNS server from V-SMF</w:t>
      </w:r>
      <w:r w:rsidR="00050003" w:rsidRPr="00812106">
        <w:t>;</w:t>
      </w:r>
    </w:p>
    <w:p w14:paraId="36C2D4FA" w14:textId="77777777" w:rsidR="00B950E9" w:rsidRDefault="00B950E9" w:rsidP="00A86719">
      <w:pPr>
        <w:pStyle w:val="B1"/>
      </w:pPr>
      <w:r w:rsidRPr="00B950E9">
        <w:t>-</w:t>
      </w:r>
      <w:r w:rsidRPr="00B950E9">
        <w:tab/>
        <w:t>receives Usage Report corresponds to local routed traffic in VPLMN from V-SMF;</w:t>
      </w:r>
    </w:p>
    <w:p w14:paraId="13B1C463" w14:textId="6B7147C5" w:rsidR="00B41576" w:rsidRPr="00812106" w:rsidRDefault="00B41576" w:rsidP="00A86719">
      <w:pPr>
        <w:pStyle w:val="B1"/>
      </w:pPr>
      <w:r w:rsidRPr="00812106">
        <w:t>-</w:t>
      </w:r>
      <w:r w:rsidRPr="00812106">
        <w:tab/>
      </w:r>
      <w:r w:rsidR="00050003" w:rsidRPr="00812106">
        <w:t>f</w:t>
      </w:r>
      <w:r w:rsidRPr="00812106">
        <w:t>or scenario 2.1</w:t>
      </w:r>
      <w:r w:rsidR="00050003" w:rsidRPr="00812106">
        <w:t>:</w:t>
      </w:r>
    </w:p>
    <w:p w14:paraId="25C7C263" w14:textId="6FB6C886" w:rsidR="00B41576" w:rsidRPr="00812106" w:rsidRDefault="00B41576" w:rsidP="00A86719">
      <w:pPr>
        <w:pStyle w:val="B2"/>
      </w:pPr>
      <w:r w:rsidRPr="00812106">
        <w:t>-</w:t>
      </w:r>
      <w:r w:rsidRPr="00812106">
        <w:tab/>
      </w:r>
      <w:r w:rsidR="00050003" w:rsidRPr="00812106">
        <w:t>s</w:t>
      </w:r>
      <w:r w:rsidRPr="00812106">
        <w:t>end</w:t>
      </w:r>
      <w:r w:rsidR="004C15AB" w:rsidRPr="00812106">
        <w:t>s</w:t>
      </w:r>
      <w:r w:rsidRPr="00812106">
        <w:t xml:space="preserve"> </w:t>
      </w:r>
      <w:r w:rsidR="00B950E9">
        <w:t xml:space="preserve">FQDN </w:t>
      </w:r>
      <w:r w:rsidRPr="00812106">
        <w:t>to V-SMF.</w:t>
      </w:r>
    </w:p>
    <w:p w14:paraId="7B79212F" w14:textId="6B3E38AE" w:rsidR="00B41576" w:rsidRPr="00812106" w:rsidRDefault="00B41576" w:rsidP="00A86719">
      <w:pPr>
        <w:pStyle w:val="B1"/>
      </w:pPr>
      <w:r w:rsidRPr="00812106">
        <w:t>-</w:t>
      </w:r>
      <w:r w:rsidRPr="00812106">
        <w:tab/>
      </w:r>
      <w:r w:rsidR="00050003" w:rsidRPr="00812106">
        <w:t>f</w:t>
      </w:r>
      <w:r w:rsidRPr="00812106">
        <w:t>or scenario 2.2</w:t>
      </w:r>
      <w:r w:rsidR="00050003" w:rsidRPr="00812106">
        <w:t>:</w:t>
      </w:r>
    </w:p>
    <w:p w14:paraId="70FB0461" w14:textId="0B2176D5" w:rsidR="00B41576" w:rsidRPr="00812106" w:rsidRDefault="00B41576" w:rsidP="00A86719">
      <w:pPr>
        <w:pStyle w:val="B2"/>
      </w:pPr>
      <w:r w:rsidRPr="00812106">
        <w:t>-</w:t>
      </w:r>
      <w:r w:rsidRPr="00812106">
        <w:tab/>
      </w:r>
      <w:r w:rsidR="00050003" w:rsidRPr="00812106">
        <w:t>c</w:t>
      </w:r>
      <w:r w:rsidRPr="00812106">
        <w:t>onfigured with information to build ECS option/local DNS server.</w:t>
      </w:r>
    </w:p>
    <w:p w14:paraId="68E3E443" w14:textId="77777777" w:rsidR="00B41576" w:rsidRPr="00812106" w:rsidRDefault="00B41576" w:rsidP="00B41576">
      <w:r w:rsidRPr="00812106">
        <w:t>V-SMF:</w:t>
      </w:r>
    </w:p>
    <w:p w14:paraId="09B8D541" w14:textId="2E8FCBA5" w:rsidR="00B41576" w:rsidRPr="00812106" w:rsidRDefault="00B41576" w:rsidP="00A86719">
      <w:pPr>
        <w:pStyle w:val="B1"/>
      </w:pPr>
      <w:r w:rsidRPr="00812106">
        <w:lastRenderedPageBreak/>
        <w:t>-</w:t>
      </w:r>
      <w:r w:rsidRPr="00812106">
        <w:tab/>
      </w:r>
      <w:r w:rsidR="00050003" w:rsidRPr="00812106">
        <w:t>r</w:t>
      </w:r>
      <w:r w:rsidRPr="00812106">
        <w:t>eceive</w:t>
      </w:r>
      <w:r w:rsidR="004C15AB" w:rsidRPr="00812106">
        <w:t>s</w:t>
      </w:r>
      <w:r w:rsidRPr="00812106">
        <w:t xml:space="preserve"> H-EASDF address from H-SMF</w:t>
      </w:r>
      <w:r w:rsidR="00050003" w:rsidRPr="00812106">
        <w:t>;</w:t>
      </w:r>
    </w:p>
    <w:p w14:paraId="12D9DC35" w14:textId="5D844691" w:rsidR="00B41576" w:rsidRPr="00812106" w:rsidRDefault="00B41576" w:rsidP="00A86719">
      <w:pPr>
        <w:pStyle w:val="B1"/>
      </w:pPr>
      <w:r w:rsidRPr="00812106">
        <w:t>-</w:t>
      </w:r>
      <w:r w:rsidRPr="00812106">
        <w:tab/>
      </w:r>
      <w:r w:rsidR="00050003" w:rsidRPr="00812106">
        <w:t>r</w:t>
      </w:r>
      <w:r w:rsidRPr="00812106">
        <w:t>eceive</w:t>
      </w:r>
      <w:r w:rsidR="004C15AB" w:rsidRPr="00812106">
        <w:t>s</w:t>
      </w:r>
      <w:r w:rsidRPr="00812106">
        <w:t xml:space="preserve"> authorization policy from H-SMF</w:t>
      </w:r>
      <w:r w:rsidR="00050003" w:rsidRPr="00812106">
        <w:t>;</w:t>
      </w:r>
    </w:p>
    <w:p w14:paraId="6818CE1F" w14:textId="77777777" w:rsidR="00B950E9" w:rsidRDefault="00B950E9" w:rsidP="00A86719">
      <w:pPr>
        <w:pStyle w:val="B1"/>
      </w:pPr>
      <w:r w:rsidRPr="00B950E9">
        <w:t>-</w:t>
      </w:r>
      <w:r w:rsidRPr="00B950E9">
        <w:tab/>
        <w:t>sends Usage Report corresponds to local routed traffic in VPLMN;</w:t>
      </w:r>
    </w:p>
    <w:p w14:paraId="4AE19C91" w14:textId="1AA87553" w:rsidR="00B41576" w:rsidRPr="00812106" w:rsidRDefault="00B41576" w:rsidP="00A86719">
      <w:pPr>
        <w:pStyle w:val="B1"/>
      </w:pPr>
      <w:r w:rsidRPr="00812106">
        <w:t>-</w:t>
      </w:r>
      <w:r w:rsidRPr="00812106">
        <w:tab/>
      </w:r>
      <w:r w:rsidR="00050003" w:rsidRPr="00812106">
        <w:t>f</w:t>
      </w:r>
      <w:r w:rsidRPr="00812106">
        <w:t>or scenario 2.1</w:t>
      </w:r>
      <w:r w:rsidR="00050003" w:rsidRPr="00812106">
        <w:t>:</w:t>
      </w:r>
    </w:p>
    <w:p w14:paraId="4C40532C" w14:textId="5237AFFE" w:rsidR="00B41576" w:rsidRPr="00812106" w:rsidRDefault="00B41576" w:rsidP="00A86719">
      <w:pPr>
        <w:pStyle w:val="B2"/>
      </w:pPr>
      <w:r w:rsidRPr="00812106">
        <w:t>-</w:t>
      </w:r>
      <w:r w:rsidRPr="00812106">
        <w:tab/>
      </w:r>
      <w:r w:rsidR="00050003" w:rsidRPr="00812106">
        <w:t>r</w:t>
      </w:r>
      <w:r w:rsidRPr="00812106">
        <w:t>eceive</w:t>
      </w:r>
      <w:r w:rsidR="004C15AB" w:rsidRPr="00812106">
        <w:t>s</w:t>
      </w:r>
      <w:r w:rsidRPr="00812106">
        <w:t xml:space="preserve"> </w:t>
      </w:r>
      <w:r w:rsidR="00B950E9">
        <w:t xml:space="preserve">FQDN </w:t>
      </w:r>
      <w:r w:rsidRPr="00812106">
        <w:t>from H-SMF</w:t>
      </w:r>
      <w:r w:rsidR="00050003" w:rsidRPr="00812106">
        <w:t>;</w:t>
      </w:r>
    </w:p>
    <w:p w14:paraId="5AC3996C" w14:textId="6839C7BA" w:rsidR="00B41576" w:rsidRPr="00812106" w:rsidRDefault="00B41576" w:rsidP="00A86719">
      <w:pPr>
        <w:pStyle w:val="B2"/>
      </w:pPr>
      <w:r w:rsidRPr="00812106">
        <w:t>-</w:t>
      </w:r>
      <w:r w:rsidRPr="00812106">
        <w:tab/>
      </w:r>
      <w:r w:rsidR="00050003" w:rsidRPr="00812106">
        <w:t>d</w:t>
      </w:r>
      <w:r w:rsidRPr="00812106">
        <w:t>etermine</w:t>
      </w:r>
      <w:r w:rsidR="004C15AB" w:rsidRPr="00812106">
        <w:t>s</w:t>
      </w:r>
      <w:r w:rsidRPr="00812106">
        <w:t xml:space="preserve"> information to build ECS option/local DNS server based on candidate DNAIs and UE location</w:t>
      </w:r>
      <w:r w:rsidR="00050003" w:rsidRPr="00812106">
        <w:t>;</w:t>
      </w:r>
    </w:p>
    <w:p w14:paraId="1CE1A74B" w14:textId="3D679218" w:rsidR="00B41576" w:rsidRPr="00812106" w:rsidRDefault="00B41576" w:rsidP="00A86719">
      <w:pPr>
        <w:pStyle w:val="B2"/>
      </w:pPr>
      <w:r w:rsidRPr="00812106">
        <w:t>-</w:t>
      </w:r>
      <w:r w:rsidRPr="00812106">
        <w:tab/>
      </w:r>
      <w:r w:rsidR="00050003" w:rsidRPr="00812106">
        <w:t>s</w:t>
      </w:r>
      <w:r w:rsidRPr="00812106">
        <w:t>end</w:t>
      </w:r>
      <w:r w:rsidR="00B950E9">
        <w:t>s</w:t>
      </w:r>
      <w:r w:rsidRPr="00812106">
        <w:t xml:space="preserve"> information to build ECS option/local DNS server to H-SMF</w:t>
      </w:r>
      <w:r w:rsidR="00050003" w:rsidRPr="00812106">
        <w:t>;</w:t>
      </w:r>
    </w:p>
    <w:p w14:paraId="17DBA0AB" w14:textId="7B413AD4" w:rsidR="00B41576" w:rsidRPr="00812106" w:rsidRDefault="00B41576" w:rsidP="00A86719">
      <w:pPr>
        <w:pStyle w:val="B2"/>
      </w:pPr>
      <w:r w:rsidRPr="00812106">
        <w:t>-</w:t>
      </w:r>
      <w:r w:rsidRPr="00812106">
        <w:tab/>
      </w:r>
      <w:r w:rsidR="00050003" w:rsidRPr="00812106">
        <w:t>r</w:t>
      </w:r>
      <w:r w:rsidRPr="00812106">
        <w:t>eceive</w:t>
      </w:r>
      <w:r w:rsidR="004C15AB" w:rsidRPr="00812106">
        <w:t>s</w:t>
      </w:r>
      <w:r w:rsidRPr="00812106">
        <w:t xml:space="preserve"> target DNAI from H-SMF and perform UL</w:t>
      </w:r>
      <w:r w:rsidR="004C15AB" w:rsidRPr="00812106">
        <w:t>-</w:t>
      </w:r>
      <w:r w:rsidRPr="00812106">
        <w:t>CL/BP insertion.</w:t>
      </w:r>
    </w:p>
    <w:p w14:paraId="5FAF9157" w14:textId="1743623C" w:rsidR="00B41576" w:rsidRPr="00812106" w:rsidRDefault="00B41576" w:rsidP="00A86719">
      <w:pPr>
        <w:pStyle w:val="B1"/>
      </w:pPr>
      <w:r w:rsidRPr="00812106">
        <w:t>-</w:t>
      </w:r>
      <w:r w:rsidRPr="00812106">
        <w:tab/>
      </w:r>
      <w:r w:rsidR="00050003" w:rsidRPr="00812106">
        <w:t>f</w:t>
      </w:r>
      <w:r w:rsidRPr="00812106">
        <w:t>or scenario 2.2</w:t>
      </w:r>
      <w:r w:rsidR="00050003" w:rsidRPr="00812106">
        <w:t>:</w:t>
      </w:r>
    </w:p>
    <w:p w14:paraId="6D67B2E9" w14:textId="107ADE6A" w:rsidR="00B41576" w:rsidRPr="00812106" w:rsidRDefault="00B41576" w:rsidP="00A86719">
      <w:pPr>
        <w:pStyle w:val="B2"/>
      </w:pPr>
      <w:r w:rsidRPr="00812106">
        <w:t>-</w:t>
      </w:r>
      <w:r w:rsidRPr="00812106">
        <w:tab/>
      </w:r>
      <w:r w:rsidR="00050003" w:rsidRPr="00812106">
        <w:t>s</w:t>
      </w:r>
      <w:r w:rsidRPr="00812106">
        <w:t>end</w:t>
      </w:r>
      <w:r w:rsidR="004C15AB" w:rsidRPr="00812106">
        <w:t>s</w:t>
      </w:r>
      <w:r w:rsidRPr="00812106">
        <w:t xml:space="preserve"> ECS Option/local DNS server of the VPLMN to H-SMF</w:t>
      </w:r>
      <w:r w:rsidR="00050003" w:rsidRPr="00812106">
        <w:t>;</w:t>
      </w:r>
    </w:p>
    <w:p w14:paraId="1417C5BA" w14:textId="54B344AD" w:rsidR="00B41576" w:rsidRDefault="00B41576" w:rsidP="00A86719">
      <w:pPr>
        <w:pStyle w:val="B2"/>
      </w:pPr>
      <w:r w:rsidRPr="00812106">
        <w:t>-</w:t>
      </w:r>
      <w:r w:rsidRPr="00812106">
        <w:tab/>
      </w:r>
      <w:r w:rsidR="00050003" w:rsidRPr="00812106">
        <w:t>d</w:t>
      </w:r>
      <w:r w:rsidRPr="00812106">
        <w:t>etermine</w:t>
      </w:r>
      <w:r w:rsidR="004C15AB" w:rsidRPr="00812106">
        <w:t>s</w:t>
      </w:r>
      <w:r w:rsidRPr="00812106">
        <w:t xml:space="preserve"> DNAI and perform UL</w:t>
      </w:r>
      <w:r w:rsidR="00050003" w:rsidRPr="00812106">
        <w:t>-</w:t>
      </w:r>
      <w:r w:rsidRPr="00812106">
        <w:t>C</w:t>
      </w:r>
      <w:r w:rsidR="00050003" w:rsidRPr="00812106">
        <w:t>L</w:t>
      </w:r>
      <w:r w:rsidRPr="00812106">
        <w:t>/BP insertion based on the UE location and authorization policy.</w:t>
      </w:r>
    </w:p>
    <w:p w14:paraId="59CD42CE" w14:textId="77777777" w:rsidR="00B950E9" w:rsidRPr="00AA7698" w:rsidRDefault="00B950E9" w:rsidP="00AA7698">
      <w:pPr>
        <w:rPr>
          <w:b/>
        </w:rPr>
      </w:pPr>
      <w:r w:rsidRPr="00AA7698">
        <w:rPr>
          <w:b/>
        </w:rPr>
        <w:t>EAS rediscovery:</w:t>
      </w:r>
    </w:p>
    <w:p w14:paraId="3288B0CE" w14:textId="77777777" w:rsidR="00B950E9" w:rsidRDefault="00B950E9" w:rsidP="00AA7698">
      <w:r>
        <w:t>V-SMF:</w:t>
      </w:r>
    </w:p>
    <w:p w14:paraId="40F38BC1" w14:textId="186E98D6" w:rsidR="00B950E9" w:rsidRDefault="00B950E9" w:rsidP="00AA7698">
      <w:pPr>
        <w:pStyle w:val="B1"/>
      </w:pPr>
      <w:r>
        <w:t>-</w:t>
      </w:r>
      <w:r>
        <w:tab/>
        <w:t>(V-SMF insertion/change) receives SM context including authorization policy and impact field corresponding to old target DNAI from source V-SMF/H-SMF</w:t>
      </w:r>
      <w:r w:rsidR="00BE68FA">
        <w:t>;</w:t>
      </w:r>
    </w:p>
    <w:p w14:paraId="5A453870" w14:textId="77777777" w:rsidR="00B950E9" w:rsidRDefault="00B950E9" w:rsidP="00AA7698">
      <w:pPr>
        <w:pStyle w:val="B1"/>
      </w:pPr>
      <w:r>
        <w:t>-</w:t>
      </w:r>
      <w:r>
        <w:tab/>
        <w:t>(V-SMF insertion/change) determines impact field based on new target DNAI and impact field received from V-SMF/H-SMF.</w:t>
      </w:r>
    </w:p>
    <w:p w14:paraId="2C930BE9" w14:textId="77777777" w:rsidR="00B950E9" w:rsidRDefault="00B950E9" w:rsidP="00AA7698">
      <w:r>
        <w:t>H-SMF:</w:t>
      </w:r>
    </w:p>
    <w:p w14:paraId="203CC0B7" w14:textId="51AADF6E" w:rsidR="00B950E9" w:rsidRDefault="00B950E9" w:rsidP="00AA7698">
      <w:pPr>
        <w:pStyle w:val="B1"/>
      </w:pPr>
      <w:r>
        <w:t>-</w:t>
      </w:r>
      <w:r>
        <w:tab/>
        <w:t xml:space="preserve">(V-SMF insertion) sends SM context including authorization policy and impact field corresponding to old target </w:t>
      </w:r>
      <w:r w:rsidRPr="00BE68FA">
        <w:t>D</w:t>
      </w:r>
      <w:r w:rsidR="00BE68FA" w:rsidRPr="00AA7698">
        <w:t>N</w:t>
      </w:r>
      <w:r w:rsidRPr="00BE68FA">
        <w:t>AI t</w:t>
      </w:r>
      <w:r>
        <w:t>o V-SMF</w:t>
      </w:r>
      <w:r w:rsidR="00BE68FA">
        <w:t>;</w:t>
      </w:r>
    </w:p>
    <w:p w14:paraId="1645492C" w14:textId="205DC3CC" w:rsidR="00B950E9" w:rsidRPr="00812106" w:rsidRDefault="00B950E9" w:rsidP="00AA7698">
      <w:pPr>
        <w:pStyle w:val="B1"/>
      </w:pPr>
      <w:r>
        <w:t>-</w:t>
      </w:r>
      <w:r>
        <w:tab/>
        <w:t>(V-SMF remov</w:t>
      </w:r>
      <w:r w:rsidR="00BE68FA">
        <w:t>al</w:t>
      </w:r>
      <w:r>
        <w:t xml:space="preserve">) initiates PDU </w:t>
      </w:r>
      <w:r w:rsidR="006B37D6">
        <w:t>S</w:t>
      </w:r>
      <w:r>
        <w:t>ession modification procedure for EAS rediscovery.</w:t>
      </w:r>
    </w:p>
    <w:p w14:paraId="79392295" w14:textId="495C6EFF" w:rsidR="00B55B08" w:rsidRPr="00812106" w:rsidRDefault="00B55B08" w:rsidP="00A86719">
      <w:pPr>
        <w:pStyle w:val="Heading2"/>
      </w:pPr>
      <w:bookmarkStart w:id="289" w:name="sol05"/>
      <w:bookmarkStart w:id="290" w:name="_Toc112918031"/>
      <w:r w:rsidRPr="00812106">
        <w:t>6.5</w:t>
      </w:r>
      <w:r w:rsidRPr="00812106">
        <w:tab/>
        <w:t xml:space="preserve">Solution </w:t>
      </w:r>
      <w:r w:rsidR="00050003" w:rsidRPr="00812106">
        <w:t>0</w:t>
      </w:r>
      <w:r w:rsidRPr="00812106">
        <w:t>5</w:t>
      </w:r>
      <w:r w:rsidR="00050003" w:rsidRPr="00812106">
        <w:t xml:space="preserve"> (KI#1)</w:t>
      </w:r>
      <w:r w:rsidRPr="00812106">
        <w:t xml:space="preserve">: Accessing V-EHE via HR PDU </w:t>
      </w:r>
      <w:r w:rsidR="006B37D6">
        <w:t>S</w:t>
      </w:r>
      <w:r w:rsidRPr="00812106">
        <w:t>ession</w:t>
      </w:r>
      <w:bookmarkEnd w:id="290"/>
    </w:p>
    <w:p w14:paraId="1FF0A664" w14:textId="6F698005" w:rsidR="00B55B08" w:rsidRPr="00812106" w:rsidRDefault="00B55B08" w:rsidP="00A86719">
      <w:pPr>
        <w:pStyle w:val="Heading3"/>
      </w:pPr>
      <w:bookmarkStart w:id="291" w:name="_Toc112918032"/>
      <w:bookmarkEnd w:id="289"/>
      <w:r w:rsidRPr="00812106">
        <w:t>6.5.1</w:t>
      </w:r>
      <w:r w:rsidRPr="00812106">
        <w:tab/>
        <w:t>Description</w:t>
      </w:r>
      <w:bookmarkEnd w:id="291"/>
    </w:p>
    <w:p w14:paraId="6E2C1255" w14:textId="570F95C4" w:rsidR="00B55B08" w:rsidRPr="00812106" w:rsidRDefault="00B55B08" w:rsidP="00B55B08">
      <w:r w:rsidRPr="00812106">
        <w:t>The following solution corresponds to the key issue #1 on Accessing EHE in a VPLMN when roaming as specified in clause</w:t>
      </w:r>
      <w:r w:rsidR="00050003" w:rsidRPr="00812106">
        <w:t> </w:t>
      </w:r>
      <w:r w:rsidRPr="00812106">
        <w:t>5.1.</w:t>
      </w:r>
    </w:p>
    <w:p w14:paraId="21AB2597" w14:textId="08AD9356" w:rsidR="00B55B08" w:rsidRPr="00812106" w:rsidRDefault="00B55B08" w:rsidP="00A86719">
      <w:r w:rsidRPr="00812106">
        <w:t xml:space="preserve">The UE establishes a Home Routed PDU </w:t>
      </w:r>
      <w:r w:rsidR="006B37D6">
        <w:t>S</w:t>
      </w:r>
      <w:r w:rsidRPr="00812106">
        <w:t xml:space="preserve">ession using session breakout to access the EHE in VPLMN. The V-SMF determines the HR PDU </w:t>
      </w:r>
      <w:r w:rsidR="006B37D6">
        <w:t>S</w:t>
      </w:r>
      <w:r w:rsidRPr="00812106">
        <w:t>ession for V-EHE should be activated based on the EAS information and roaming offload policy received from H-PCF via H-SMF, and configures the traffic routing rule and Usage Report Rule to assist traffic offload to V-EAS and usage information report from UL</w:t>
      </w:r>
      <w:r w:rsidR="00050003" w:rsidRPr="00812106">
        <w:t>-</w:t>
      </w:r>
      <w:r w:rsidRPr="00812106">
        <w:t>CL V-UPF or BP V-UPF to H-SMF via V-SMF for offline and online charging.</w:t>
      </w:r>
    </w:p>
    <w:p w14:paraId="46D80150" w14:textId="77777777" w:rsidR="00B55B08" w:rsidRPr="00812106" w:rsidRDefault="00B55B08" w:rsidP="00A86719">
      <w:pPr>
        <w:pStyle w:val="TH"/>
        <w:rPr>
          <w:rFonts w:eastAsiaTheme="minorEastAsia"/>
        </w:rPr>
      </w:pPr>
      <w:r w:rsidRPr="00812106">
        <w:object w:dxaOrig="6743" w:dyaOrig="4024" w14:anchorId="460848A7">
          <v:shape id="_x0000_i3019" type="#_x0000_t75" style="width:337.55pt;height:201pt" o:ole="">
            <v:imagedata r:id="rId32" o:title=""/>
          </v:shape>
          <o:OLEObject Type="Embed" ProgID="Visio.Drawing.11" ShapeID="_x0000_i3019" DrawAspect="Content" ObjectID="_1723533236" r:id="rId33"/>
        </w:object>
      </w:r>
    </w:p>
    <w:p w14:paraId="7C8DC547" w14:textId="05FA0032" w:rsidR="00B55B08" w:rsidRPr="00812106" w:rsidRDefault="00B55B08" w:rsidP="00A86719">
      <w:pPr>
        <w:pStyle w:val="TF"/>
      </w:pPr>
      <w:r w:rsidRPr="00812106">
        <w:t>Figure</w:t>
      </w:r>
      <w:r w:rsidR="00050003" w:rsidRPr="00812106">
        <w:t> </w:t>
      </w:r>
      <w:r w:rsidRPr="00812106">
        <w:t xml:space="preserve">6.5.1-1: UP traffic and CP signalling for scenario of accessing V-EHE via a HR PDU </w:t>
      </w:r>
      <w:r w:rsidR="006B37D6">
        <w:t>S</w:t>
      </w:r>
      <w:r w:rsidRPr="00812106">
        <w:t>ession</w:t>
      </w:r>
    </w:p>
    <w:p w14:paraId="29B94829" w14:textId="339C5DF3" w:rsidR="00B55B08" w:rsidRPr="00812106" w:rsidRDefault="00B55B08" w:rsidP="00A86719">
      <w:pPr>
        <w:pStyle w:val="Heading3"/>
      </w:pPr>
      <w:bookmarkStart w:id="292" w:name="_Toc112918033"/>
      <w:r w:rsidRPr="00812106">
        <w:t>6.5.2</w:t>
      </w:r>
      <w:r w:rsidRPr="00812106">
        <w:tab/>
        <w:t>Procedures</w:t>
      </w:r>
      <w:bookmarkEnd w:id="292"/>
    </w:p>
    <w:p w14:paraId="6E9CF609" w14:textId="39E65E09" w:rsidR="00776F36" w:rsidRDefault="00776F36" w:rsidP="00776F36">
      <w:pPr>
        <w:pStyle w:val="Heading4"/>
        <w:rPr>
          <w:ins w:id="293" w:author="S2-2207742" w:date="2022-08-29T17:08:00Z"/>
        </w:rPr>
        <w:pPrChange w:id="294" w:author="S2-2207742" w:date="2022-08-29T17:08:00Z">
          <w:pPr>
            <w:pStyle w:val="TH"/>
          </w:pPr>
        </w:pPrChange>
      </w:pPr>
      <w:bookmarkStart w:id="295" w:name="_Toc112918034"/>
      <w:ins w:id="296" w:author="S2-2207742" w:date="2022-08-29T17:08:00Z">
        <w:r w:rsidRPr="00776F36">
          <w:t>6.5.2.1</w:t>
        </w:r>
        <w:r w:rsidRPr="00776F36">
          <w:tab/>
          <w:t xml:space="preserve">EAS </w:t>
        </w:r>
      </w:ins>
      <w:ins w:id="297" w:author="Patrice Hédé (Editor)" w:date="2022-08-31T17:06:00Z">
        <w:r w:rsidR="00037072">
          <w:t>d</w:t>
        </w:r>
      </w:ins>
      <w:ins w:id="298" w:author="S2-2207742" w:date="2022-08-29T17:08:00Z">
        <w:r w:rsidRPr="00776F36">
          <w:t>iscovery</w:t>
        </w:r>
        <w:bookmarkEnd w:id="295"/>
      </w:ins>
    </w:p>
    <w:p w14:paraId="23650E63" w14:textId="60606F5C" w:rsidR="00B55B08" w:rsidRPr="00812106" w:rsidRDefault="00B55B08" w:rsidP="00A86719">
      <w:pPr>
        <w:pStyle w:val="TH"/>
        <w:rPr>
          <w:rFonts w:eastAsiaTheme="minorEastAsia"/>
        </w:rPr>
      </w:pPr>
      <w:r w:rsidRPr="00812106">
        <w:object w:dxaOrig="14115" w:dyaOrig="9326" w14:anchorId="56D0CD69">
          <v:shape id="_x0000_i3028" type="#_x0000_t75" style="width:481.55pt;height:317.95pt" o:ole="">
            <v:imagedata r:id="rId34" o:title=""/>
          </v:shape>
          <o:OLEObject Type="Embed" ProgID="Visio.Drawing.11" ShapeID="_x0000_i3028" DrawAspect="Content" ObjectID="_1723533237" r:id="rId35"/>
        </w:object>
      </w:r>
    </w:p>
    <w:p w14:paraId="5FD87ECA" w14:textId="0A43D5B1" w:rsidR="00B55B08" w:rsidRPr="00812106" w:rsidRDefault="00B55B08" w:rsidP="00A86719">
      <w:pPr>
        <w:pStyle w:val="TF"/>
      </w:pPr>
      <w:r w:rsidRPr="00812106">
        <w:t>Figure</w:t>
      </w:r>
      <w:r w:rsidR="00050003" w:rsidRPr="00812106">
        <w:t> </w:t>
      </w:r>
      <w:r w:rsidRPr="00812106">
        <w:t>6.5.2</w:t>
      </w:r>
      <w:ins w:id="299" w:author="Patrice Hédé (Editor)" w:date="2022-08-31T17:06:00Z">
        <w:r w:rsidR="00037072">
          <w:t>.1</w:t>
        </w:r>
      </w:ins>
      <w:r w:rsidRPr="00812106">
        <w:t xml:space="preserve">-1: Accessing V-EHE via a HR PDU </w:t>
      </w:r>
      <w:r w:rsidR="006B37D6">
        <w:t>S</w:t>
      </w:r>
      <w:r w:rsidRPr="00812106">
        <w:t>ession</w:t>
      </w:r>
    </w:p>
    <w:p w14:paraId="0F84EEAB" w14:textId="32C940BC" w:rsidR="00B55B08" w:rsidRPr="00812106" w:rsidRDefault="00B55B08" w:rsidP="00A86719">
      <w:pPr>
        <w:pStyle w:val="B1"/>
      </w:pPr>
      <w:r w:rsidRPr="00812106">
        <w:t>1.</w:t>
      </w:r>
      <w:r w:rsidR="00050003" w:rsidRPr="00812106">
        <w:tab/>
      </w:r>
      <w:r w:rsidRPr="00812106">
        <w:t xml:space="preserve">The UE initiates a Home Routed PDU </w:t>
      </w:r>
      <w:r w:rsidR="006B37D6">
        <w:t>S</w:t>
      </w:r>
      <w:r w:rsidRPr="00812106">
        <w:t>ession establishment procedure with V-SMF.</w:t>
      </w:r>
    </w:p>
    <w:p w14:paraId="79C4BD15" w14:textId="64E41D7C" w:rsidR="00B55B08" w:rsidRPr="00812106" w:rsidRDefault="00B55B08" w:rsidP="00A86719">
      <w:pPr>
        <w:pStyle w:val="B1"/>
      </w:pPr>
      <w:r w:rsidRPr="00812106">
        <w:t>2.</w:t>
      </w:r>
      <w:r w:rsidR="00050003" w:rsidRPr="00812106">
        <w:tab/>
      </w:r>
      <w:r w:rsidRPr="00812106">
        <w:t xml:space="preserve">The V-SMF sends </w:t>
      </w:r>
      <w:proofErr w:type="spellStart"/>
      <w:r w:rsidRPr="00812106">
        <w:t>Nsmf_PDUSession_Create</w:t>
      </w:r>
      <w:proofErr w:type="spellEnd"/>
      <w:r w:rsidRPr="00812106">
        <w:t xml:space="preserve"> Request to H-SMF.</w:t>
      </w:r>
    </w:p>
    <w:p w14:paraId="0B96B9DB" w14:textId="6DC546E2" w:rsidR="00B55B08" w:rsidRPr="00812106" w:rsidRDefault="00B55B08" w:rsidP="00A86719">
      <w:pPr>
        <w:pStyle w:val="B1"/>
      </w:pPr>
      <w:r w:rsidRPr="00812106">
        <w:t>3.</w:t>
      </w:r>
      <w:r w:rsidR="00050003" w:rsidRPr="00812106">
        <w:tab/>
      </w:r>
      <w:r w:rsidRPr="00812106">
        <w:t xml:space="preserve">The H-PCF may provide the authorized roaming offload policy to V-SMF via H-SMF. The roaming offload policy includes the specific Application Identifier(s) or FQDN set or IP range, and indicates if the Application </w:t>
      </w:r>
      <w:r w:rsidRPr="00812106">
        <w:lastRenderedPageBreak/>
        <w:t xml:space="preserve">Identifier or FQDN or EAS IP is satisfied, the HR PDU </w:t>
      </w:r>
      <w:r w:rsidR="006B37D6">
        <w:t>S</w:t>
      </w:r>
      <w:r w:rsidRPr="00812106">
        <w:t>ession for V-EHE is activated (e.g. inserts a V-UPF accessing EAS).</w:t>
      </w:r>
      <w:r w:rsidR="00E37CE0" w:rsidRPr="00E37CE0">
        <w:t xml:space="preserve"> The H-SMF may also send the IP address of Home DNS server to V-SMF.</w:t>
      </w:r>
    </w:p>
    <w:p w14:paraId="3064B757" w14:textId="515D9580" w:rsidR="00B55B08" w:rsidRPr="00812106" w:rsidRDefault="00B55B08" w:rsidP="00A86719">
      <w:pPr>
        <w:pStyle w:val="B1"/>
      </w:pPr>
      <w:r w:rsidRPr="00812106">
        <w:t>4.</w:t>
      </w:r>
      <w:r w:rsidR="00050003" w:rsidRPr="00812106">
        <w:tab/>
      </w:r>
      <w:r w:rsidRPr="00812106">
        <w:t>The V-SMF selects a V-EASDF</w:t>
      </w:r>
      <w:r w:rsidR="00E37CE0" w:rsidRPr="00E37CE0">
        <w:t>, and the EAS Deployment Information in VPLMN is provisioned</w:t>
      </w:r>
      <w:r w:rsidRPr="00812106">
        <w:t xml:space="preserve"> as specified in clause</w:t>
      </w:r>
      <w:r w:rsidR="00050003" w:rsidRPr="00812106">
        <w:t> </w:t>
      </w:r>
      <w:r w:rsidRPr="00812106">
        <w:t xml:space="preserve">6.2.3 of </w:t>
      </w:r>
      <w:r w:rsidR="005B19B1" w:rsidRPr="00812106">
        <w:t>TS</w:t>
      </w:r>
      <w:r w:rsidR="005B19B1">
        <w:t> </w:t>
      </w:r>
      <w:r w:rsidR="005B19B1" w:rsidRPr="00812106">
        <w:t>23.548</w:t>
      </w:r>
      <w:r w:rsidR="005B19B1">
        <w:t> </w:t>
      </w:r>
      <w:r w:rsidR="005B19B1" w:rsidRPr="00812106">
        <w:t>[</w:t>
      </w:r>
      <w:r w:rsidR="00050003" w:rsidRPr="00812106">
        <w:t>3</w:t>
      </w:r>
      <w:r w:rsidRPr="00812106">
        <w:t>].</w:t>
      </w:r>
      <w:r w:rsidR="00E37CE0" w:rsidRPr="00E37CE0">
        <w:t xml:space="preserve"> The V-SMF includes the IP address of the V-EASDF as DNS server/resolver for the UE in the PDU Session Establishment Accept message.</w:t>
      </w:r>
      <w:r w:rsidRPr="00812106">
        <w:t xml:space="preserve"> According to the roaming offload policy</w:t>
      </w:r>
      <w:r w:rsidR="00E37CE0" w:rsidRPr="00E37CE0">
        <w:t xml:space="preserve"> and the EAS Deployment Information</w:t>
      </w:r>
      <w:r w:rsidRPr="00812106">
        <w:t xml:space="preserve">, the V-SMF configures DNS message handling rules to </w:t>
      </w:r>
      <w:r w:rsidR="00E37CE0">
        <w:t>V-</w:t>
      </w:r>
      <w:r w:rsidRPr="00812106">
        <w:t>EASDF.</w:t>
      </w:r>
      <w:r w:rsidR="00E37CE0" w:rsidRPr="00E37CE0">
        <w:t xml:space="preserve"> The V-EASDF handle</w:t>
      </w:r>
      <w:r w:rsidR="00BE68FA">
        <w:t>s</w:t>
      </w:r>
      <w:r w:rsidR="00E37CE0" w:rsidRPr="00E37CE0">
        <w:t xml:space="preserve"> all DNS queries based on the DNS message handling rules. If the requested FQDN </w:t>
      </w:r>
      <w:r w:rsidR="00E37CE0" w:rsidRPr="00BE68FA">
        <w:t>matche</w:t>
      </w:r>
      <w:r w:rsidR="00BE68FA" w:rsidRPr="00BE68FA">
        <w:t>s</w:t>
      </w:r>
      <w:r w:rsidR="00E37CE0" w:rsidRPr="00E37CE0">
        <w:t xml:space="preserve"> the DNS message handling rule for VPLMN traffic routing, the V-EASDF decides to send the DNS Query to Local DNS server or C-DNS server (adding EDNS Client Subnet option). If the requested FQDN </w:t>
      </w:r>
      <w:r w:rsidR="00E37CE0" w:rsidRPr="00BE68FA">
        <w:t>matche</w:t>
      </w:r>
      <w:r w:rsidR="00BE68FA" w:rsidRPr="00BE68FA">
        <w:t>s</w:t>
      </w:r>
      <w:r w:rsidR="00E37CE0" w:rsidRPr="00E37CE0">
        <w:t xml:space="preserve"> the DNS message handling rule for HPLMN traffic routing, the V-EASDF may send it to Home DNS server. The Home DNS server could be </w:t>
      </w:r>
      <w:r w:rsidR="00E37CE0" w:rsidRPr="00BE68FA">
        <w:t>local</w:t>
      </w:r>
      <w:r w:rsidR="00BE68FA">
        <w:t>ly</w:t>
      </w:r>
      <w:r w:rsidR="00E37CE0" w:rsidRPr="00E37CE0">
        <w:t xml:space="preserve"> configured at V-SMF or received from H-SMF in step</w:t>
      </w:r>
      <w:r w:rsidR="00E37CE0">
        <w:t> </w:t>
      </w:r>
      <w:r w:rsidR="00E37CE0" w:rsidRPr="00E37CE0">
        <w:t>3.</w:t>
      </w:r>
    </w:p>
    <w:p w14:paraId="2A135EE1" w14:textId="06645A26" w:rsidR="00B55B08" w:rsidRPr="00812106" w:rsidRDefault="00B55B08" w:rsidP="00A86719">
      <w:pPr>
        <w:pStyle w:val="B1"/>
      </w:pPr>
      <w:r w:rsidRPr="00812106">
        <w:t>5.</w:t>
      </w:r>
      <w:r w:rsidR="00050003" w:rsidRPr="00812106">
        <w:tab/>
      </w:r>
      <w:r w:rsidRPr="00812106">
        <w:t>The UE sends a DNS Query message to the V-EASDF, and the V-EASDF performs EAS discovery as specified in clause</w:t>
      </w:r>
      <w:r w:rsidR="00050003" w:rsidRPr="00812106">
        <w:t> </w:t>
      </w:r>
      <w:r w:rsidRPr="00812106">
        <w:t xml:space="preserve">6.2.3 of </w:t>
      </w:r>
      <w:r w:rsidR="005B19B1" w:rsidRPr="00812106">
        <w:t>TS</w:t>
      </w:r>
      <w:r w:rsidR="005B19B1">
        <w:t> </w:t>
      </w:r>
      <w:r w:rsidR="005B19B1" w:rsidRPr="00812106">
        <w:t>23.548</w:t>
      </w:r>
      <w:r w:rsidR="005B19B1">
        <w:t> </w:t>
      </w:r>
      <w:r w:rsidR="005B19B1" w:rsidRPr="00812106">
        <w:t>[</w:t>
      </w:r>
      <w:r w:rsidR="00050003" w:rsidRPr="00812106">
        <w:t>3</w:t>
      </w:r>
      <w:r w:rsidRPr="00812106">
        <w:t>]. The discovered EAS information is reported to V-SMF.</w:t>
      </w:r>
    </w:p>
    <w:p w14:paraId="442B9E7A" w14:textId="3FF47FEB" w:rsidR="00B55B08" w:rsidRPr="00812106" w:rsidRDefault="00B55B08" w:rsidP="00A86719">
      <w:pPr>
        <w:pStyle w:val="B1"/>
      </w:pPr>
      <w:r w:rsidRPr="00812106">
        <w:t>6.</w:t>
      </w:r>
      <w:r w:rsidR="00050003" w:rsidRPr="00812106">
        <w:tab/>
      </w:r>
      <w:r w:rsidRPr="00812106">
        <w:t>Based on the received EAS information (e.g. EAS IP address) and the roaming offload policy, the V-SMF decides to insert or relocate UL</w:t>
      </w:r>
      <w:r w:rsidR="00050003" w:rsidRPr="00812106">
        <w:t>-</w:t>
      </w:r>
      <w:r w:rsidRPr="00812106">
        <w:t>CL/BP V-UPF and PSA V-UPF for traffic offload to the V-EAS.</w:t>
      </w:r>
    </w:p>
    <w:p w14:paraId="586B85C3" w14:textId="6ED136E2" w:rsidR="00B55B08" w:rsidRPr="00812106" w:rsidRDefault="00B55B08" w:rsidP="00A86719">
      <w:pPr>
        <w:pStyle w:val="B1"/>
      </w:pPr>
      <w:r w:rsidRPr="00812106">
        <w:t>7.</w:t>
      </w:r>
      <w:r w:rsidR="00050003" w:rsidRPr="00812106">
        <w:tab/>
      </w:r>
      <w:r w:rsidRPr="00812106">
        <w:t>The V-SMF configures traffic routing rule and Usage Report Rule on the UL</w:t>
      </w:r>
      <w:r w:rsidR="00050003" w:rsidRPr="00812106">
        <w:t>-</w:t>
      </w:r>
      <w:r w:rsidRPr="00812106">
        <w:t>CL V-UPF or the BP V-UPF. The traffic routing rule includes EAS IP (for UL</w:t>
      </w:r>
      <w:r w:rsidR="00050003" w:rsidRPr="00812106">
        <w:t>-</w:t>
      </w:r>
      <w:r w:rsidRPr="00812106">
        <w:t>CL) or IP prefix @local PSA (for BP) to route traffic towards the V-EAS. The Usage Report Rule is to request the report of the relevant usage information via monitoring traffic from UE to V-EAS, which is used for offline and online charging.</w:t>
      </w:r>
    </w:p>
    <w:p w14:paraId="2FF762B5" w14:textId="43454C39" w:rsidR="00B55B08" w:rsidRPr="00812106" w:rsidRDefault="00B55B08" w:rsidP="00A86719">
      <w:pPr>
        <w:pStyle w:val="B1"/>
      </w:pPr>
      <w:r w:rsidRPr="00812106">
        <w:t>8.</w:t>
      </w:r>
      <w:r w:rsidR="00050003" w:rsidRPr="00812106">
        <w:tab/>
      </w:r>
      <w:r w:rsidRPr="00812106">
        <w:t>UL and DL traffic routed between UE and V-EAS via UL</w:t>
      </w:r>
      <w:r w:rsidR="00050003" w:rsidRPr="00812106">
        <w:t>-</w:t>
      </w:r>
      <w:r w:rsidRPr="00812106">
        <w:t>CL V-UPF or BP V-UPF. The UL</w:t>
      </w:r>
      <w:r w:rsidR="00050003" w:rsidRPr="00812106">
        <w:t>-</w:t>
      </w:r>
      <w:r w:rsidRPr="00812106">
        <w:t>CL V-UPF or V-UPF collects and reports the usage information to V-SMF.</w:t>
      </w:r>
    </w:p>
    <w:p w14:paraId="40927D90" w14:textId="77777777" w:rsidR="00B55B08" w:rsidRPr="00812106" w:rsidRDefault="00B55B08" w:rsidP="00A86719">
      <w:pPr>
        <w:pStyle w:val="B1"/>
      </w:pPr>
      <w:r w:rsidRPr="00812106">
        <w:t>9. The V-SMF sends usage information received from V-UPF to the H-SMF, and the H-SMF generates charging information. Alternatively, the V-SMF may generate the charging information, and sends both usage information and charging information to H-SMF.</w:t>
      </w:r>
    </w:p>
    <w:p w14:paraId="28AC5A72" w14:textId="7733328D" w:rsidR="00776F36" w:rsidRDefault="00776F36" w:rsidP="00776F36">
      <w:pPr>
        <w:pStyle w:val="Heading4"/>
        <w:rPr>
          <w:ins w:id="300" w:author="S2-2207742" w:date="2022-08-29T17:09:00Z"/>
        </w:rPr>
        <w:pPrChange w:id="301" w:author="S2-2207742" w:date="2022-08-29T17:09:00Z">
          <w:pPr/>
        </w:pPrChange>
      </w:pPr>
      <w:bookmarkStart w:id="302" w:name="_Toc112918035"/>
      <w:ins w:id="303" w:author="S2-2207742" w:date="2022-08-29T17:09:00Z">
        <w:r>
          <w:t>6.5.2.2</w:t>
        </w:r>
        <w:r>
          <w:tab/>
          <w:t xml:space="preserve">EAS </w:t>
        </w:r>
      </w:ins>
      <w:ins w:id="304" w:author="Patrice Hédé (Editor)" w:date="2022-08-31T17:06:00Z">
        <w:r w:rsidR="00037072">
          <w:t>r</w:t>
        </w:r>
      </w:ins>
      <w:ins w:id="305" w:author="S2-2207742" w:date="2022-08-29T17:09:00Z">
        <w:r>
          <w:t>e-discovery</w:t>
        </w:r>
        <w:bookmarkEnd w:id="302"/>
      </w:ins>
    </w:p>
    <w:p w14:paraId="77168839" w14:textId="2AB2BCBE" w:rsidR="00776F36" w:rsidRDefault="00776F36" w:rsidP="00776F36">
      <w:pPr>
        <w:rPr>
          <w:ins w:id="306" w:author="S2-2207742" w:date="2022-08-29T17:09:00Z"/>
        </w:rPr>
      </w:pPr>
      <w:ins w:id="307" w:author="S2-2207742" w:date="2022-08-29T17:09:00Z">
        <w:r>
          <w:t>Figure 6.5.2.2-1 shows the procedure of EAS rediscovery in VPLMN via HR PDU Session.</w:t>
        </w:r>
      </w:ins>
    </w:p>
    <w:p w14:paraId="42E62E21" w14:textId="77777777" w:rsidR="00776F36" w:rsidRPr="00776F36" w:rsidRDefault="00776F36" w:rsidP="00776F36">
      <w:pPr>
        <w:pStyle w:val="TH"/>
        <w:rPr>
          <w:ins w:id="308" w:author="S2-2207742" w:date="2022-08-29T17:09:00Z"/>
          <w:rFonts w:eastAsia="Yu Mincho"/>
          <w:rPrChange w:id="309" w:author="S2-2207742" w:date="2022-08-29T17:10:00Z">
            <w:rPr>
              <w:ins w:id="310" w:author="S2-2207742" w:date="2022-08-29T17:09:00Z"/>
              <w:rFonts w:eastAsia="Yu Mincho"/>
              <w:lang w:eastAsia="zh-CN"/>
            </w:rPr>
          </w:rPrChange>
        </w:rPr>
        <w:pPrChange w:id="311" w:author="S2-2207742" w:date="2022-08-29T17:10:00Z">
          <w:pPr>
            <w:pStyle w:val="TH"/>
          </w:pPr>
        </w:pPrChange>
      </w:pPr>
      <w:ins w:id="312" w:author="S2-2207742" w:date="2022-08-29T17:09:00Z">
        <w:r w:rsidRPr="00776F36">
          <w:rPr>
            <w:rPrChange w:id="313" w:author="S2-2207742" w:date="2022-08-29T17:10:00Z">
              <w:rPr/>
            </w:rPrChange>
          </w:rPr>
          <w:object w:dxaOrig="11394" w:dyaOrig="3977" w14:anchorId="336EF628">
            <v:shape id="_x0000_i3029" type="#_x0000_t75" style="width:481.55pt;height:167.7pt" o:ole="">
              <v:imagedata r:id="rId36" o:title=""/>
            </v:shape>
            <o:OLEObject Type="Embed" ProgID="Visio.Drawing.11" ShapeID="_x0000_i3029" DrawAspect="Content" ObjectID="_1723533238" r:id="rId37"/>
          </w:object>
        </w:r>
      </w:ins>
    </w:p>
    <w:p w14:paraId="7DF91E04" w14:textId="01CB2254" w:rsidR="00776F36" w:rsidRDefault="00776F36" w:rsidP="00776F36">
      <w:pPr>
        <w:pStyle w:val="TF"/>
        <w:rPr>
          <w:ins w:id="314" w:author="S2-2207742" w:date="2022-08-29T17:10:00Z"/>
        </w:rPr>
        <w:pPrChange w:id="315" w:author="S2-2207742" w:date="2022-08-29T17:10:00Z">
          <w:pPr/>
        </w:pPrChange>
      </w:pPr>
      <w:ins w:id="316" w:author="S2-2207742" w:date="2022-08-29T17:10:00Z">
        <w:r>
          <w:t>Figure 6.5.2.2-1: EAS rediscovery in VPLMN via HR PDU Session</w:t>
        </w:r>
      </w:ins>
    </w:p>
    <w:p w14:paraId="59018593" w14:textId="094A0503" w:rsidR="00776F36" w:rsidRDefault="00776F36" w:rsidP="00776F36">
      <w:pPr>
        <w:pStyle w:val="B1"/>
        <w:rPr>
          <w:ins w:id="317" w:author="S2-2207742" w:date="2022-08-29T17:10:00Z"/>
        </w:rPr>
        <w:pPrChange w:id="318" w:author="S2-2207742" w:date="2022-08-29T17:10:00Z">
          <w:pPr/>
        </w:pPrChange>
      </w:pPr>
      <w:ins w:id="319" w:author="S2-2207742" w:date="2022-08-29T17:10:00Z">
        <w:r>
          <w:t>1a.</w:t>
        </w:r>
        <w:r>
          <w:tab/>
          <w:t xml:space="preserve">Due to the UE mobility, the V-SMF insertion/change/remove is triggered, the procedure is performed as described in step 1 of clause 6.4.2.2 </w:t>
        </w:r>
      </w:ins>
      <w:ins w:id="320" w:author="Patrice Hédé (Editor)" w:date="2022-08-31T17:06:00Z">
        <w:r w:rsidR="00037072">
          <w:t>(</w:t>
        </w:r>
      </w:ins>
      <w:ins w:id="321" w:author="S2-2207742" w:date="2022-08-29T17:10:00Z">
        <w:r>
          <w:t>solution #</w:t>
        </w:r>
      </w:ins>
      <w:ins w:id="322" w:author="Patrice Hédé (Editor)" w:date="2022-08-31T17:06:00Z">
        <w:r w:rsidR="00037072">
          <w:t>0</w:t>
        </w:r>
      </w:ins>
      <w:ins w:id="323" w:author="S2-2207742" w:date="2022-08-29T17:10:00Z">
        <w:r>
          <w:t>4</w:t>
        </w:r>
      </w:ins>
      <w:ins w:id="324" w:author="Patrice Hédé (Editor)" w:date="2022-08-31T17:06:00Z">
        <w:r w:rsidR="00037072">
          <w:t>)</w:t>
        </w:r>
      </w:ins>
      <w:ins w:id="325" w:author="S2-2207742" w:date="2022-08-29T17:10:00Z">
        <w:r>
          <w:t>.</w:t>
        </w:r>
      </w:ins>
    </w:p>
    <w:p w14:paraId="2A6E37A3" w14:textId="75E5F391" w:rsidR="00776F36" w:rsidRDefault="00776F36" w:rsidP="00776F36">
      <w:pPr>
        <w:pStyle w:val="B1"/>
        <w:rPr>
          <w:ins w:id="326" w:author="S2-2207742" w:date="2022-08-29T17:10:00Z"/>
        </w:rPr>
        <w:pPrChange w:id="327" w:author="S2-2207742" w:date="2022-08-29T17:10:00Z">
          <w:pPr/>
        </w:pPrChange>
      </w:pPr>
      <w:ins w:id="328" w:author="S2-2207742" w:date="2022-08-29T17:10:00Z">
        <w:r>
          <w:t>1b.</w:t>
        </w:r>
      </w:ins>
      <w:ins w:id="329" w:author="S2-2207742" w:date="2022-08-29T17:11:00Z">
        <w:r>
          <w:tab/>
        </w:r>
      </w:ins>
      <w:ins w:id="330" w:author="S2-2207742" w:date="2022-08-29T17:10:00Z">
        <w:r>
          <w:t>If the AF triggers EAS relocation, the H-AF provides the EAS deployment information and IP address of target EAS to network.</w:t>
        </w:r>
      </w:ins>
    </w:p>
    <w:p w14:paraId="61593CE2" w14:textId="0A9E7B70" w:rsidR="00776F36" w:rsidRDefault="00776F36" w:rsidP="00776F36">
      <w:pPr>
        <w:pStyle w:val="B1"/>
        <w:rPr>
          <w:ins w:id="331" w:author="S2-2207742" w:date="2022-08-29T17:10:00Z"/>
        </w:rPr>
        <w:pPrChange w:id="332" w:author="S2-2207742" w:date="2022-08-29T17:10:00Z">
          <w:pPr/>
        </w:pPrChange>
      </w:pPr>
      <w:ins w:id="333" w:author="S2-2207742" w:date="2022-08-29T17:11:00Z">
        <w:r>
          <w:tab/>
        </w:r>
      </w:ins>
      <w:ins w:id="334" w:author="S2-2207742" w:date="2022-08-29T17:10:00Z">
        <w:r>
          <w:t xml:space="preserve">The H-SMF determines the target DNAI based on the EAS deployment information and IP address of target EAS. The H-SMF sends the target DNAI to the H-AMF by invoking </w:t>
        </w:r>
        <w:proofErr w:type="spellStart"/>
        <w:r>
          <w:t>Nsmf_PDUSession_SMContextStatusNotify</w:t>
        </w:r>
        <w:proofErr w:type="spellEnd"/>
        <w:r>
          <w:t xml:space="preserve"> service operation. The H-AMF selects V-SMF based on the target DNAI as described in clause</w:t>
        </w:r>
      </w:ins>
      <w:ins w:id="335" w:author="S2-2207742" w:date="2022-08-29T17:12:00Z">
        <w:r>
          <w:t> </w:t>
        </w:r>
      </w:ins>
      <w:ins w:id="336" w:author="S2-2207742" w:date="2022-08-29T17:10:00Z">
        <w:r>
          <w:t>4.23.5.4 of TS</w:t>
        </w:r>
      </w:ins>
      <w:ins w:id="337" w:author="S2-2207742" w:date="2022-08-29T17:12:00Z">
        <w:r>
          <w:t> </w:t>
        </w:r>
      </w:ins>
      <w:ins w:id="338" w:author="S2-2207742" w:date="2022-08-29T17:10:00Z">
        <w:r>
          <w:t>23.502</w:t>
        </w:r>
      </w:ins>
      <w:ins w:id="339" w:author="S2-2207742" w:date="2022-08-29T17:12:00Z">
        <w:r>
          <w:t> </w:t>
        </w:r>
      </w:ins>
      <w:ins w:id="340" w:author="S2-2207742" w:date="2022-08-29T17:10:00Z">
        <w:r>
          <w:t>[9].</w:t>
        </w:r>
      </w:ins>
    </w:p>
    <w:p w14:paraId="37818DAF" w14:textId="76E33A17" w:rsidR="00776F36" w:rsidRDefault="00776F36" w:rsidP="00776F36">
      <w:pPr>
        <w:pStyle w:val="B1"/>
        <w:rPr>
          <w:ins w:id="341" w:author="S2-2207742" w:date="2022-08-29T17:10:00Z"/>
        </w:rPr>
        <w:pPrChange w:id="342" w:author="S2-2207742" w:date="2022-08-29T17:10:00Z">
          <w:pPr/>
        </w:pPrChange>
      </w:pPr>
      <w:ins w:id="343" w:author="S2-2207742" w:date="2022-08-29T17:12:00Z">
        <w:r>
          <w:lastRenderedPageBreak/>
          <w:tab/>
        </w:r>
      </w:ins>
      <w:ins w:id="344" w:author="S2-2207742" w:date="2022-08-29T17:10:00Z">
        <w:r>
          <w:t>In case of V-SMF insertion, the target V-SMF retrieves SM context which includes roaming offload policy and the information for EAS relocation from H-SMF. In case of V-SMF change, the target V-SMF retrieves SM context which includes roaming offload policy and the information for EAS relocation from the source V-SMF.</w:t>
        </w:r>
      </w:ins>
    </w:p>
    <w:p w14:paraId="0025356A" w14:textId="602B9368" w:rsidR="00776F36" w:rsidRDefault="00776F36" w:rsidP="00776F36">
      <w:pPr>
        <w:pStyle w:val="B1"/>
        <w:rPr>
          <w:ins w:id="345" w:author="S2-2207742" w:date="2022-08-29T17:10:00Z"/>
        </w:rPr>
        <w:pPrChange w:id="346" w:author="S2-2207742" w:date="2022-08-29T17:10:00Z">
          <w:pPr/>
        </w:pPrChange>
      </w:pPr>
      <w:ins w:id="347" w:author="S2-2207742" w:date="2022-08-29T17:10:00Z">
        <w:r>
          <w:t>2.</w:t>
        </w:r>
        <w:r>
          <w:tab/>
          <w:t>The procedure is performed as described in step</w:t>
        </w:r>
      </w:ins>
      <w:ins w:id="348" w:author="S2-2207742" w:date="2022-08-29T17:12:00Z">
        <w:r>
          <w:t> </w:t>
        </w:r>
      </w:ins>
      <w:ins w:id="349" w:author="S2-2207742" w:date="2022-08-29T17:10:00Z">
        <w:r>
          <w:t>2 of clause</w:t>
        </w:r>
      </w:ins>
      <w:ins w:id="350" w:author="S2-2207742" w:date="2022-08-29T17:12:00Z">
        <w:r>
          <w:t> </w:t>
        </w:r>
      </w:ins>
      <w:ins w:id="351" w:author="S2-2207742" w:date="2022-08-29T17:10:00Z">
        <w:r>
          <w:t>6.2.3.3 of TS</w:t>
        </w:r>
      </w:ins>
      <w:ins w:id="352" w:author="S2-2207742" w:date="2022-08-29T17:12:00Z">
        <w:r>
          <w:t> </w:t>
        </w:r>
      </w:ins>
      <w:ins w:id="353" w:author="S2-2207742" w:date="2022-08-29T17:10:00Z">
        <w:r>
          <w:t>23.548</w:t>
        </w:r>
      </w:ins>
      <w:ins w:id="354" w:author="S2-2207742" w:date="2022-08-29T17:12:00Z">
        <w:r>
          <w:t> </w:t>
        </w:r>
      </w:ins>
      <w:ins w:id="355" w:author="S2-2207742" w:date="2022-08-29T17:10:00Z">
        <w:r>
          <w:t>[3], with the following differences:</w:t>
        </w:r>
      </w:ins>
    </w:p>
    <w:p w14:paraId="2E7ED7E2" w14:textId="79EE0A97" w:rsidR="00776F36" w:rsidRDefault="00776F36" w:rsidP="00776F36">
      <w:pPr>
        <w:pStyle w:val="B2"/>
        <w:rPr>
          <w:ins w:id="356" w:author="S2-2207742" w:date="2022-08-29T17:10:00Z"/>
        </w:rPr>
        <w:pPrChange w:id="357" w:author="S2-2207742" w:date="2022-08-29T17:12:00Z">
          <w:pPr/>
        </w:pPrChange>
      </w:pPr>
      <w:ins w:id="358" w:author="S2-2207742" w:date="2022-08-29T17:12:00Z">
        <w:r>
          <w:t>-</w:t>
        </w:r>
        <w:r>
          <w:tab/>
        </w:r>
      </w:ins>
      <w:ins w:id="359" w:author="S2-2207742" w:date="2022-08-29T17:10:00Z">
        <w:r>
          <w:t>In case of V-PSA insertion/change, the (target) V-SMF determines the impact field based on the new target DNAI.</w:t>
        </w:r>
      </w:ins>
    </w:p>
    <w:p w14:paraId="532CD1AB" w14:textId="54B82AE7" w:rsidR="00776F36" w:rsidRDefault="00776F36" w:rsidP="00776F36">
      <w:pPr>
        <w:pStyle w:val="B1"/>
        <w:rPr>
          <w:ins w:id="360" w:author="S2-2207742" w:date="2022-08-29T17:10:00Z"/>
        </w:rPr>
        <w:pPrChange w:id="361" w:author="S2-2207742" w:date="2022-08-29T17:10:00Z">
          <w:pPr/>
        </w:pPrChange>
      </w:pPr>
      <w:ins w:id="362" w:author="S2-2207742" w:date="2022-08-29T17:13:00Z">
        <w:r>
          <w:tab/>
        </w:r>
      </w:ins>
      <w:ins w:id="363" w:author="S2-2207742" w:date="2022-08-29T17:10:00Z">
        <w:r>
          <w:t>According to the roaming offload policy and new target DNAI, the V-SMF may select a new V-EASDF and configures DNS message handling rules to (new) V-EASDF. The (new) V-EASDF handles all DNS queries based on the DNS message handling rules as described in clause</w:t>
        </w:r>
      </w:ins>
      <w:ins w:id="364" w:author="S2-2207742" w:date="2022-08-29T17:13:00Z">
        <w:r>
          <w:t> </w:t>
        </w:r>
      </w:ins>
      <w:ins w:id="365" w:author="S2-2207742" w:date="2022-08-29T17:10:00Z">
        <w:r>
          <w:t>6.5.2.1.</w:t>
        </w:r>
      </w:ins>
    </w:p>
    <w:p w14:paraId="78C549D3" w14:textId="797469CE" w:rsidR="00776F36" w:rsidRDefault="00776F36" w:rsidP="00776F36">
      <w:pPr>
        <w:pStyle w:val="B1"/>
        <w:rPr>
          <w:ins w:id="366" w:author="S2-2207742" w:date="2022-08-29T17:09:00Z"/>
        </w:rPr>
        <w:pPrChange w:id="367" w:author="S2-2207742" w:date="2022-08-29T17:10:00Z">
          <w:pPr/>
        </w:pPrChange>
      </w:pPr>
      <w:ins w:id="368" w:author="S2-2207742" w:date="2022-08-29T17:10:00Z">
        <w:r>
          <w:t>3.</w:t>
        </w:r>
        <w:r>
          <w:tab/>
          <w:t>The V-SMF sends PDU Session Modification Command (EAS rediscovery indication, [impact field]) to UE.</w:t>
        </w:r>
      </w:ins>
    </w:p>
    <w:p w14:paraId="316C0B5D" w14:textId="684FAF32" w:rsidR="00B55B08" w:rsidRPr="00812106" w:rsidRDefault="00B55B08" w:rsidP="00A86719">
      <w:pPr>
        <w:pStyle w:val="Heading3"/>
      </w:pPr>
      <w:bookmarkStart w:id="369" w:name="_Toc112918036"/>
      <w:r w:rsidRPr="00812106">
        <w:t>6.</w:t>
      </w:r>
      <w:r w:rsidR="008542F1" w:rsidRPr="00812106">
        <w:t>5</w:t>
      </w:r>
      <w:r w:rsidRPr="00812106">
        <w:t>.3</w:t>
      </w:r>
      <w:r w:rsidRPr="00812106">
        <w:tab/>
        <w:t>Impacts on services, entities and interfaces</w:t>
      </w:r>
      <w:bookmarkEnd w:id="369"/>
    </w:p>
    <w:p w14:paraId="18FCC1F5" w14:textId="77777777" w:rsidR="00B55B08" w:rsidRPr="00812106" w:rsidRDefault="00B55B08" w:rsidP="00B55B08">
      <w:r w:rsidRPr="00812106">
        <w:t>V-SMF:</w:t>
      </w:r>
    </w:p>
    <w:p w14:paraId="33A99F4F" w14:textId="29B39949" w:rsidR="00B55B08" w:rsidRPr="00812106" w:rsidRDefault="004C15AB" w:rsidP="00A86719">
      <w:pPr>
        <w:pStyle w:val="B1"/>
      </w:pPr>
      <w:r w:rsidRPr="00812106">
        <w:t>-</w:t>
      </w:r>
      <w:r w:rsidR="00B55B08" w:rsidRPr="00812106">
        <w:tab/>
      </w:r>
      <w:r w:rsidR="00050003" w:rsidRPr="00812106">
        <w:t>r</w:t>
      </w:r>
      <w:r w:rsidR="00B55B08" w:rsidRPr="00812106">
        <w:t>eceives the roaming offload policy included in PCC rule from H-PCF via H-SMF</w:t>
      </w:r>
      <w:r w:rsidRPr="00812106">
        <w:t>;</w:t>
      </w:r>
    </w:p>
    <w:p w14:paraId="0B4DD967" w14:textId="59DE28CB" w:rsidR="00E37CE0" w:rsidRDefault="00E37CE0" w:rsidP="00A86719">
      <w:pPr>
        <w:pStyle w:val="B1"/>
      </w:pPr>
      <w:r w:rsidRPr="00E37CE0">
        <w:t>-</w:t>
      </w:r>
      <w:r w:rsidRPr="00E37CE0">
        <w:tab/>
        <w:t>generates the DNS message handling rules according to the roaming offload policy and the EAS Deployment In</w:t>
      </w:r>
      <w:r>
        <w:t>formation;</w:t>
      </w:r>
    </w:p>
    <w:p w14:paraId="0D51623C" w14:textId="76B62979" w:rsidR="00B55B08" w:rsidRPr="00812106" w:rsidRDefault="004C15AB" w:rsidP="00A86719">
      <w:pPr>
        <w:pStyle w:val="B1"/>
      </w:pPr>
      <w:r w:rsidRPr="00812106">
        <w:t>-</w:t>
      </w:r>
      <w:r w:rsidR="00B55B08" w:rsidRPr="00812106">
        <w:tab/>
      </w:r>
      <w:r w:rsidR="00050003" w:rsidRPr="00812106">
        <w:t>g</w:t>
      </w:r>
      <w:r w:rsidR="00B55B08" w:rsidRPr="00812106">
        <w:t>enerates traffic routing rule and Usage Report Rule according to EAS information and roaming offload policy</w:t>
      </w:r>
      <w:r w:rsidRPr="00812106">
        <w:t>;</w:t>
      </w:r>
    </w:p>
    <w:p w14:paraId="063244AF" w14:textId="598366A1" w:rsidR="00B55B08" w:rsidRPr="00812106" w:rsidRDefault="004C15AB" w:rsidP="00A86719">
      <w:pPr>
        <w:pStyle w:val="B1"/>
      </w:pPr>
      <w:r w:rsidRPr="00812106">
        <w:t>-</w:t>
      </w:r>
      <w:r w:rsidR="00B55B08" w:rsidRPr="00812106">
        <w:tab/>
      </w:r>
      <w:r w:rsidR="00050003" w:rsidRPr="00812106">
        <w:t>s</w:t>
      </w:r>
      <w:r w:rsidR="00B55B08" w:rsidRPr="00812106">
        <w:t>ends usage information (and charging information, if it is generated by V-SMF) to H-SMF</w:t>
      </w:r>
      <w:r w:rsidRPr="00812106">
        <w:t>;</w:t>
      </w:r>
    </w:p>
    <w:p w14:paraId="3507633F" w14:textId="7A0CE262" w:rsidR="00776F36" w:rsidRDefault="004C15AB" w:rsidP="00A86719">
      <w:pPr>
        <w:pStyle w:val="B1"/>
        <w:rPr>
          <w:ins w:id="370" w:author="S2-2207742" w:date="2022-08-29T17:13:00Z"/>
        </w:rPr>
      </w:pPr>
      <w:r w:rsidRPr="00812106">
        <w:t>-</w:t>
      </w:r>
      <w:r w:rsidR="00050003" w:rsidRPr="00812106">
        <w:tab/>
      </w:r>
      <w:r w:rsidR="00721259">
        <w:t>i</w:t>
      </w:r>
      <w:r w:rsidR="00E37CE0" w:rsidRPr="00E37CE0">
        <w:t xml:space="preserve">nteracts with V-EASDF using </w:t>
      </w:r>
      <w:r w:rsidR="00C01CFE">
        <w:t xml:space="preserve">the </w:t>
      </w:r>
      <w:r w:rsidR="00E37CE0" w:rsidRPr="00C01CFE">
        <w:t>i</w:t>
      </w:r>
      <w:r w:rsidR="00E37CE0" w:rsidRPr="00E37CE0">
        <w:t xml:space="preserve">nterface defined between SMF and EASDF in </w:t>
      </w:r>
      <w:r w:rsidR="005B19B1" w:rsidRPr="00E37CE0">
        <w:t>TS</w:t>
      </w:r>
      <w:r w:rsidR="005B19B1">
        <w:t> </w:t>
      </w:r>
      <w:r w:rsidR="005B19B1" w:rsidRPr="00E37CE0">
        <w:t>23.54</w:t>
      </w:r>
      <w:r w:rsidR="005B19B1" w:rsidRPr="00C01CFE">
        <w:t>8</w:t>
      </w:r>
      <w:r w:rsidR="005B19B1">
        <w:t> [</w:t>
      </w:r>
      <w:r w:rsidR="00C01CFE">
        <w:t>3]</w:t>
      </w:r>
      <w:r w:rsidR="00E37CE0" w:rsidRPr="00C01CFE">
        <w:t>,</w:t>
      </w:r>
      <w:r w:rsidR="00E37CE0" w:rsidRPr="00E37CE0">
        <w:t xml:space="preserve"> including </w:t>
      </w:r>
      <w:r w:rsidR="00050003" w:rsidRPr="00812106">
        <w:t>c</w:t>
      </w:r>
      <w:r w:rsidR="00B55B08" w:rsidRPr="00812106">
        <w:t>onfigur</w:t>
      </w:r>
      <w:r w:rsidR="00E37CE0">
        <w:t>ing</w:t>
      </w:r>
      <w:r w:rsidR="00B55B08" w:rsidRPr="00812106">
        <w:t xml:space="preserve"> DNS message handling rules to EASDF according to the roaming offload policy</w:t>
      </w:r>
      <w:ins w:id="371" w:author="Patrice Hédé (Editor)" w:date="2022-08-31T17:06:00Z">
        <w:r w:rsidR="00037072">
          <w:t>;</w:t>
        </w:r>
      </w:ins>
    </w:p>
    <w:p w14:paraId="5181997B" w14:textId="619087DB" w:rsidR="00B55B08" w:rsidRPr="00812106" w:rsidRDefault="00776F36" w:rsidP="00A86719">
      <w:pPr>
        <w:pStyle w:val="B1"/>
      </w:pPr>
      <w:ins w:id="372" w:author="S2-2207742" w:date="2022-08-29T17:14:00Z">
        <w:r w:rsidRPr="00776F36">
          <w:t>-</w:t>
        </w:r>
        <w:r w:rsidRPr="00776F36">
          <w:tab/>
          <w:t>receives the information for EAS relocation from source V-SMF/H-SMF</w:t>
        </w:r>
      </w:ins>
      <w:r w:rsidR="00B55B08" w:rsidRPr="00812106">
        <w:t>.</w:t>
      </w:r>
    </w:p>
    <w:p w14:paraId="73E9EE74" w14:textId="77777777" w:rsidR="00B55B08" w:rsidRPr="00812106" w:rsidRDefault="00B55B08" w:rsidP="00B55B08">
      <w:r w:rsidRPr="00812106">
        <w:t>V-PCF:</w:t>
      </w:r>
    </w:p>
    <w:p w14:paraId="4F3BD933" w14:textId="587F374D" w:rsidR="00B55B08" w:rsidRPr="00812106" w:rsidRDefault="004C15AB" w:rsidP="00A86719">
      <w:pPr>
        <w:pStyle w:val="B1"/>
      </w:pPr>
      <w:r w:rsidRPr="00812106">
        <w:t>-</w:t>
      </w:r>
      <w:r w:rsidR="00B55B08" w:rsidRPr="00812106">
        <w:tab/>
      </w:r>
      <w:r w:rsidR="00050003" w:rsidRPr="00812106">
        <w:t>c</w:t>
      </w:r>
      <w:r w:rsidR="00B55B08" w:rsidRPr="00812106">
        <w:t>reates PCC rule that includes roaming offload policy.</w:t>
      </w:r>
    </w:p>
    <w:p w14:paraId="73CE915D" w14:textId="77777777" w:rsidR="00776F36" w:rsidRDefault="00776F36" w:rsidP="00776F36">
      <w:pPr>
        <w:rPr>
          <w:ins w:id="373" w:author="S2-2207742" w:date="2022-08-29T17:14:00Z"/>
        </w:rPr>
      </w:pPr>
      <w:bookmarkStart w:id="374" w:name="sol06"/>
      <w:ins w:id="375" w:author="S2-2207742" w:date="2022-08-29T17:14:00Z">
        <w:r>
          <w:t>H-SMF:</w:t>
        </w:r>
      </w:ins>
    </w:p>
    <w:p w14:paraId="56AB9711" w14:textId="752F21DD" w:rsidR="00776F36" w:rsidRDefault="00776F36" w:rsidP="00776F36">
      <w:pPr>
        <w:pStyle w:val="B1"/>
        <w:rPr>
          <w:ins w:id="376" w:author="S2-2207742" w:date="2022-08-29T17:14:00Z"/>
        </w:rPr>
        <w:pPrChange w:id="377" w:author="S2-2207742" w:date="2022-08-29T17:14:00Z">
          <w:pPr/>
        </w:pPrChange>
      </w:pPr>
      <w:ins w:id="378" w:author="S2-2207742" w:date="2022-08-29T17:14:00Z">
        <w:r>
          <w:t>-</w:t>
        </w:r>
        <w:r>
          <w:tab/>
          <w:t>sends the roaming offload policy to V-SMF;</w:t>
        </w:r>
      </w:ins>
    </w:p>
    <w:p w14:paraId="0FCF51CD" w14:textId="3A13B993" w:rsidR="00776F36" w:rsidRDefault="00776F36" w:rsidP="00776F36">
      <w:pPr>
        <w:pStyle w:val="B1"/>
        <w:rPr>
          <w:ins w:id="379" w:author="S2-2207742" w:date="2022-08-29T17:14:00Z"/>
        </w:rPr>
        <w:pPrChange w:id="380" w:author="S2-2207742" w:date="2022-08-29T17:14:00Z">
          <w:pPr/>
        </w:pPrChange>
      </w:pPr>
      <w:ins w:id="381" w:author="S2-2207742" w:date="2022-08-29T17:14:00Z">
        <w:r>
          <w:t>-</w:t>
        </w:r>
        <w:r>
          <w:tab/>
          <w:t>sends the information for EAS relocation to V-SMF;</w:t>
        </w:r>
      </w:ins>
    </w:p>
    <w:p w14:paraId="67DA5F08" w14:textId="03529BDB" w:rsidR="00776F36" w:rsidRDefault="00776F36" w:rsidP="00776F36">
      <w:pPr>
        <w:pStyle w:val="B1"/>
        <w:rPr>
          <w:ins w:id="382" w:author="S2-2207742" w:date="2022-08-29T17:14:00Z"/>
        </w:rPr>
        <w:pPrChange w:id="383" w:author="S2-2207742" w:date="2022-08-29T17:14:00Z">
          <w:pPr>
            <w:pStyle w:val="Heading2"/>
          </w:pPr>
        </w:pPrChange>
      </w:pPr>
      <w:ins w:id="384" w:author="S2-2207742" w:date="2022-08-29T17:14:00Z">
        <w:r>
          <w:t>-</w:t>
        </w:r>
        <w:r>
          <w:tab/>
          <w:t>receives usage information (and charging information, if it is generated by V-SMF) from V-SMF.</w:t>
        </w:r>
      </w:ins>
    </w:p>
    <w:p w14:paraId="11EA7143" w14:textId="2CA8EEB5" w:rsidR="008542F1" w:rsidRPr="00812106" w:rsidRDefault="008542F1" w:rsidP="00A86719">
      <w:pPr>
        <w:pStyle w:val="Heading2"/>
      </w:pPr>
      <w:bookmarkStart w:id="385" w:name="_Toc112918037"/>
      <w:r w:rsidRPr="00812106">
        <w:t>6.</w:t>
      </w:r>
      <w:r w:rsidR="00BB1F27" w:rsidRPr="00812106">
        <w:t>6</w:t>
      </w:r>
      <w:r w:rsidRPr="00812106">
        <w:tab/>
        <w:t xml:space="preserve">Solution </w:t>
      </w:r>
      <w:r w:rsidR="00050003" w:rsidRPr="00812106">
        <w:t>0</w:t>
      </w:r>
      <w:r w:rsidR="00BB1F27" w:rsidRPr="00812106">
        <w:t>6</w:t>
      </w:r>
      <w:r w:rsidR="00050003" w:rsidRPr="00812106">
        <w:t xml:space="preserve"> (KI#1)</w:t>
      </w:r>
      <w:r w:rsidRPr="00812106">
        <w:t>: URSP solution to support roamers access to EHE in a VPLMN</w:t>
      </w:r>
      <w:bookmarkEnd w:id="385"/>
    </w:p>
    <w:p w14:paraId="6A07DA7A" w14:textId="76E3C7D6" w:rsidR="008542F1" w:rsidRPr="00812106" w:rsidRDefault="008542F1" w:rsidP="00A86719">
      <w:pPr>
        <w:pStyle w:val="Heading3"/>
      </w:pPr>
      <w:bookmarkStart w:id="386" w:name="_Toc112918038"/>
      <w:bookmarkEnd w:id="374"/>
      <w:r w:rsidRPr="00812106">
        <w:t>6.</w:t>
      </w:r>
      <w:r w:rsidR="00BB1F27" w:rsidRPr="00812106">
        <w:t>6</w:t>
      </w:r>
      <w:r w:rsidRPr="00812106">
        <w:t>.1</w:t>
      </w:r>
      <w:r w:rsidRPr="00812106">
        <w:tab/>
        <w:t>Description</w:t>
      </w:r>
      <w:bookmarkEnd w:id="386"/>
    </w:p>
    <w:p w14:paraId="4A556192" w14:textId="36FEF842" w:rsidR="008542F1" w:rsidRPr="00812106" w:rsidRDefault="008542F1" w:rsidP="008542F1">
      <w:r w:rsidRPr="00812106">
        <w:t>UE not served by their home network should where possible (when allowed by their home network) benefit from traffic offload and Edge Computing capabilities deployed by their serving network.</w:t>
      </w:r>
    </w:p>
    <w:p w14:paraId="488D036B" w14:textId="799A24CE" w:rsidR="008542F1" w:rsidRPr="00812106" w:rsidRDefault="008542F1" w:rsidP="008542F1">
      <w:r w:rsidRPr="00812106">
        <w:t>A solution is to leverage</w:t>
      </w:r>
      <w:r w:rsidR="00B05501" w:rsidRPr="00812106">
        <w:t xml:space="preserve"> clause 6.6</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050003" w:rsidRPr="00812106">
        <w:t>3</w:t>
      </w:r>
      <w:r w:rsidRPr="00812106">
        <w:t xml:space="preserve">] </w:t>
      </w:r>
      <w:r w:rsidR="00BF6145">
        <w:t>"</w:t>
      </w:r>
      <w:r w:rsidRPr="00812106">
        <w:t>Support of AF Guidance to PCF Determination of Proper URSP Rules</w:t>
      </w:r>
      <w:r w:rsidR="00BF6145">
        <w:t>"</w:t>
      </w:r>
      <w:r w:rsidRPr="00812106">
        <w:t xml:space="preserve"> and clause</w:t>
      </w:r>
      <w:r w:rsidR="00050003" w:rsidRPr="00812106">
        <w:t> </w:t>
      </w:r>
      <w:r w:rsidRPr="00812106">
        <w:t xml:space="preserve">4.15.6.10 of </w:t>
      </w:r>
      <w:r w:rsidR="005B19B1" w:rsidRPr="00812106">
        <w:t>TS</w:t>
      </w:r>
      <w:r w:rsidR="005B19B1">
        <w:t> </w:t>
      </w:r>
      <w:r w:rsidR="005B19B1" w:rsidRPr="00812106">
        <w:t>23.502</w:t>
      </w:r>
      <w:r w:rsidR="005B19B1">
        <w:t> </w:t>
      </w:r>
      <w:r w:rsidR="005B19B1" w:rsidRPr="00812106">
        <w:t>[</w:t>
      </w:r>
      <w:r w:rsidR="00050003" w:rsidRPr="00812106">
        <w:t>9</w:t>
      </w:r>
      <w:r w:rsidRPr="00812106">
        <w:t xml:space="preserve">] </w:t>
      </w:r>
      <w:r w:rsidR="00BF6145">
        <w:t>"</w:t>
      </w:r>
      <w:r w:rsidRPr="00812106">
        <w:t>Application guidance for URSP rules determination mechanisms</w:t>
      </w:r>
      <w:r w:rsidR="00BF6145">
        <w:t>"</w:t>
      </w:r>
      <w:r w:rsidRPr="00812106">
        <w:t xml:space="preserve"> as defined for R</w:t>
      </w:r>
      <w:r w:rsidR="00050003" w:rsidRPr="00812106">
        <w:t>el-</w:t>
      </w:r>
      <w:r w:rsidRPr="00812106">
        <w:t xml:space="preserve">17. This is to guide UE for traffic to be offloaded in the VPLMN to use a specific DNN and slice deployed in LBO mode while the rest of </w:t>
      </w:r>
      <w:proofErr w:type="spellStart"/>
      <w:r w:rsidRPr="00812106">
        <w:t>he</w:t>
      </w:r>
      <w:proofErr w:type="spellEnd"/>
      <w:r w:rsidRPr="00812106">
        <w:t xml:space="preserve"> traffic can us</w:t>
      </w:r>
      <w:r w:rsidR="00050003" w:rsidRPr="00812106">
        <w:t>e</w:t>
      </w:r>
      <w:r w:rsidRPr="00812106">
        <w:t xml:space="preserve"> HR PDU </w:t>
      </w:r>
      <w:r w:rsidR="006B37D6">
        <w:t>S</w:t>
      </w:r>
      <w:r w:rsidRPr="00812106">
        <w:t>ession(s).</w:t>
      </w:r>
    </w:p>
    <w:p w14:paraId="64C8F07E" w14:textId="5A01D66B" w:rsidR="008542F1" w:rsidRPr="00812106" w:rsidRDefault="008542F1" w:rsidP="008542F1">
      <w:r w:rsidRPr="00812106">
        <w:t>An AF belonging to the VLMN reaching the NEF of the HPLMN (a roaming partner) indicates the (VPLMN) DNN and slices related with traffic offload / EC that it supports (</w:t>
      </w:r>
      <w:r w:rsidR="005B19B1">
        <w:t>according to</w:t>
      </w:r>
      <w:r w:rsidRPr="00812106">
        <w:t xml:space="preserve"> </w:t>
      </w:r>
      <w:r w:rsidR="005B19B1" w:rsidRPr="00812106">
        <w:t>clause 6.6</w:t>
      </w:r>
      <w:r w:rsidR="005B19B1">
        <w:t xml:space="preserve"> of </w:t>
      </w:r>
      <w:r w:rsidR="005B19B1" w:rsidRPr="00812106">
        <w:t>TS</w:t>
      </w:r>
      <w:r w:rsidR="005B19B1">
        <w:t> </w:t>
      </w:r>
      <w:r w:rsidR="005B19B1" w:rsidRPr="00812106">
        <w:t>23.548</w:t>
      </w:r>
      <w:r w:rsidR="005B19B1">
        <w:t> </w:t>
      </w:r>
      <w:r w:rsidR="005B19B1" w:rsidRPr="00812106">
        <w:t>[</w:t>
      </w:r>
      <w:r w:rsidR="004F7D49" w:rsidRPr="00812106">
        <w:t>3</w:t>
      </w:r>
      <w:r w:rsidRPr="00812106">
        <w:t>] and clause</w:t>
      </w:r>
      <w:r w:rsidR="004F7D49" w:rsidRPr="00812106">
        <w:t> </w:t>
      </w:r>
      <w:r w:rsidRPr="00812106">
        <w:t xml:space="preserve">4.15.6.10 of </w:t>
      </w:r>
      <w:r w:rsidR="005B19B1" w:rsidRPr="00812106">
        <w:t>TS</w:t>
      </w:r>
      <w:r w:rsidR="005B19B1">
        <w:t> </w:t>
      </w:r>
      <w:r w:rsidR="005B19B1" w:rsidRPr="00812106">
        <w:t>23.502</w:t>
      </w:r>
      <w:r w:rsidR="005B19B1">
        <w:t> </w:t>
      </w:r>
      <w:r w:rsidR="005B19B1" w:rsidRPr="00812106">
        <w:t>[</w:t>
      </w:r>
      <w:r w:rsidR="004F7D49" w:rsidRPr="00812106">
        <w:t>9]</w:t>
      </w:r>
      <w:r w:rsidRPr="00812106">
        <w:t xml:space="preserve">) this indication can be leveraged by the PCF of the HPLMN to (if authorized by HPLMN policies) provide dedicated URSP rules applicable to relevant users of the HPLMN when they are roaming in that VPLMN. </w:t>
      </w:r>
      <w:r w:rsidRPr="00812106">
        <w:lastRenderedPageBreak/>
        <w:t>These URSP may have a validity condition corresponding to the VPLMN location but should refer to S-NSSAI(s) defined by the HPLMN.</w:t>
      </w:r>
      <w:del w:id="387" w:author="S2-2207746" w:date="2022-08-30T10:12:00Z">
        <w:r w:rsidRPr="00812106" w:rsidDel="004B62D2">
          <w:delText xml:space="preserve"> The interaction from AF in VPLMN to the NEF in HPLMN may use the SEPP to interact between the VPLMN and the HPLMN</w:delText>
        </w:r>
        <w:r w:rsidR="00BB1F27" w:rsidRPr="00812106" w:rsidDel="004B62D2">
          <w:delText>.</w:delText>
        </w:r>
      </w:del>
    </w:p>
    <w:p w14:paraId="0BBEFCB3" w14:textId="2712C1E7" w:rsidR="008542F1" w:rsidRPr="00812106" w:rsidDel="004B62D2" w:rsidRDefault="008542F1" w:rsidP="00A86719">
      <w:pPr>
        <w:pStyle w:val="EditorsNote"/>
        <w:rPr>
          <w:del w:id="388" w:author="S2-2207746" w:date="2022-08-30T10:12:00Z"/>
        </w:rPr>
      </w:pPr>
      <w:del w:id="389" w:author="S2-2207746" w:date="2022-08-30T10:12:00Z">
        <w:r w:rsidRPr="00812106" w:rsidDel="004B62D2">
          <w:delText>Editor</w:delText>
        </w:r>
        <w:r w:rsidR="00BF6145" w:rsidDel="004B62D2">
          <w:delText>'</w:delText>
        </w:r>
        <w:r w:rsidRPr="00812106" w:rsidDel="004B62D2">
          <w:delText xml:space="preserve">s </w:delText>
        </w:r>
        <w:r w:rsidR="004F7D49" w:rsidRPr="00812106" w:rsidDel="004B62D2">
          <w:delText>n</w:delText>
        </w:r>
        <w:r w:rsidRPr="00812106" w:rsidDel="004B62D2">
          <w:delText>ote:</w:delText>
        </w:r>
        <w:r w:rsidR="004F7D49" w:rsidRPr="00812106" w:rsidDel="004B62D2">
          <w:tab/>
          <w:delText>P</w:delText>
        </w:r>
        <w:r w:rsidRPr="00812106" w:rsidDel="004B62D2">
          <w:delText xml:space="preserve">otential impacts to use SEPP for this kind on interaction </w:delText>
        </w:r>
        <w:r w:rsidR="004F7D49" w:rsidRPr="00812106" w:rsidDel="004B62D2">
          <w:delText>are</w:delText>
        </w:r>
        <w:r w:rsidRPr="00812106" w:rsidDel="004B62D2">
          <w:delText xml:space="preserve"> FFS</w:delText>
        </w:r>
        <w:r w:rsidR="004F7D49" w:rsidRPr="00812106" w:rsidDel="004B62D2">
          <w:delText>.</w:delText>
        </w:r>
      </w:del>
    </w:p>
    <w:p w14:paraId="3550735E" w14:textId="10636AFA" w:rsidR="004B62D2" w:rsidRDefault="004B62D2" w:rsidP="004B62D2">
      <w:pPr>
        <w:pStyle w:val="NO"/>
        <w:rPr>
          <w:ins w:id="390" w:author="S2-2207746" w:date="2022-08-30T10:12:00Z"/>
        </w:rPr>
        <w:pPrChange w:id="391" w:author="S2-2207746" w:date="2022-08-30T10:13:00Z">
          <w:pPr/>
        </w:pPrChange>
      </w:pPr>
      <w:ins w:id="392" w:author="S2-2207746" w:date="2022-08-30T10:12:00Z">
        <w:r>
          <w:t>NOTE </w:t>
        </w:r>
      </w:ins>
      <w:ins w:id="393" w:author="Patrice Hédé (Editor)" w:date="2022-08-31T17:07:00Z">
        <w:r w:rsidR="00037072">
          <w:t>1</w:t>
        </w:r>
      </w:ins>
      <w:ins w:id="394" w:author="S2-2207746" w:date="2022-08-30T10:12:00Z">
        <w:r>
          <w:t>:</w:t>
        </w:r>
        <w:r>
          <w:tab/>
        </w:r>
      </w:ins>
      <w:ins w:id="395" w:author="S2-2207746" w:date="2022-08-30T10:13:00Z">
        <w:r w:rsidRPr="004B62D2">
          <w:t>The interaction from AF in VPLMN to the NEF in HPLMN does not involve the SEPP.</w:t>
        </w:r>
      </w:ins>
    </w:p>
    <w:p w14:paraId="38F11A39" w14:textId="0DB9B916" w:rsidR="008542F1" w:rsidRPr="00812106" w:rsidRDefault="008542F1" w:rsidP="008542F1">
      <w:r w:rsidRPr="00812106">
        <w:t xml:space="preserve">This interaction between the </w:t>
      </w:r>
      <w:ins w:id="396" w:author="S2-2207746" w:date="2022-08-30T10:13:00Z">
        <w:r w:rsidR="004B62D2">
          <w:t xml:space="preserve">AF belonging to the </w:t>
        </w:r>
      </w:ins>
      <w:r w:rsidRPr="00812106">
        <w:t>VPLMN</w:t>
      </w:r>
      <w:del w:id="397" w:author="S2-2207746" w:date="2022-08-30T10:13:00Z">
        <w:r w:rsidRPr="00812106" w:rsidDel="004B62D2">
          <w:delText xml:space="preserve"> AF</w:delText>
        </w:r>
      </w:del>
      <w:r w:rsidRPr="00812106">
        <w:t xml:space="preserve"> and the HPLMN NEF is not related to a specific UE, but is meant to cover all UEs matching the VPLMN related location criteria.</w:t>
      </w:r>
    </w:p>
    <w:p w14:paraId="1487C338" w14:textId="32AFB2BC" w:rsidR="008542F1" w:rsidRPr="00812106" w:rsidRDefault="008542F1" w:rsidP="008542F1">
      <w:r w:rsidRPr="00812106">
        <w:t xml:space="preserve">The </w:t>
      </w:r>
      <w:ins w:id="398" w:author="S2-2207746" w:date="2022-08-30T10:14:00Z">
        <w:r w:rsidR="004B62D2">
          <w:t xml:space="preserve">AF belonging to the </w:t>
        </w:r>
      </w:ins>
      <w:r w:rsidRPr="00812106">
        <w:t>VPLMN</w:t>
      </w:r>
      <w:del w:id="399" w:author="S2-2207746" w:date="2022-08-30T10:14:00Z">
        <w:r w:rsidRPr="00812106" w:rsidDel="004B62D2">
          <w:delText xml:space="preserve"> AF</w:delText>
        </w:r>
      </w:del>
      <w:r w:rsidRPr="00812106">
        <w:t xml:space="preserve"> provides HPLMN </w:t>
      </w:r>
      <w:r w:rsidR="004F7D49" w:rsidRPr="00812106">
        <w:t>S</w:t>
      </w:r>
      <w:r w:rsidRPr="00812106">
        <w:t>-NSSAI(s) (that are determined from the VPLMN S-NSSAI(s))</w:t>
      </w:r>
      <w:r w:rsidR="004F7D49" w:rsidRPr="00812106">
        <w:t>.</w:t>
      </w:r>
    </w:p>
    <w:p w14:paraId="3758EBE6" w14:textId="3A2C8E26" w:rsidR="008542F1" w:rsidRPr="00812106" w:rsidRDefault="008542F1" w:rsidP="00A86719">
      <w:pPr>
        <w:pStyle w:val="NO"/>
      </w:pPr>
      <w:r w:rsidRPr="00812106">
        <w:t>NOTE</w:t>
      </w:r>
      <w:r w:rsidR="004F7D49" w:rsidRPr="00812106">
        <w:t> </w:t>
      </w:r>
      <w:ins w:id="400" w:author="Patrice Hédé (Editor)" w:date="2022-08-31T17:07:00Z">
        <w:r w:rsidR="00037072">
          <w:t>2</w:t>
        </w:r>
      </w:ins>
      <w:del w:id="401" w:author="Patrice Hédé (Editor)" w:date="2022-08-31T17:07:00Z">
        <w:r w:rsidR="004F7D49" w:rsidRPr="00037072" w:rsidDel="00037072">
          <w:delText>1</w:delText>
        </w:r>
      </w:del>
      <w:r w:rsidRPr="00812106">
        <w:t>:</w:t>
      </w:r>
      <w:r w:rsidRPr="00812106">
        <w:tab/>
      </w:r>
      <w:r w:rsidR="004F7D49" w:rsidRPr="00812106">
        <w:t>A</w:t>
      </w:r>
      <w:r w:rsidRPr="00812106">
        <w:t xml:space="preserve">s the VPLMN has the translation between HPLMN S-NSSAI(s) and the VPLMN S-NSSAI(s), translation </w:t>
      </w:r>
      <w:r w:rsidR="00DA2348" w:rsidRPr="00812106">
        <w:t xml:space="preserve">is </w:t>
      </w:r>
      <w:r w:rsidRPr="00812106">
        <w:t>needed in the VPLMN to serve the HPLMN users.</w:t>
      </w:r>
    </w:p>
    <w:p w14:paraId="6EECF805" w14:textId="75384E4F" w:rsidR="008542F1" w:rsidRPr="00812106" w:rsidRDefault="008542F1" w:rsidP="008542F1">
      <w:r w:rsidRPr="00812106">
        <w:t>The H-PCF may, based on local policies, determine whether to always send the URSP rules immediately to the UE or to send these rules only when the UE is served by the corresponding serving PLMN, e.g. waiting to be triggered from a V-PCF of that PLMN in step</w:t>
      </w:r>
      <w:r w:rsidR="00DA2348" w:rsidRPr="00812106">
        <w:t> </w:t>
      </w:r>
      <w:r w:rsidRPr="00812106">
        <w:t>3 of</w:t>
      </w:r>
      <w:r w:rsidR="005B19B1" w:rsidRPr="005B19B1">
        <w:t xml:space="preserve"> </w:t>
      </w:r>
      <w:r w:rsidR="005B19B1" w:rsidRPr="00812106">
        <w:t>clause 4.6.11</w:t>
      </w:r>
      <w:r w:rsidRPr="00812106">
        <w:t xml:space="preserve"> </w:t>
      </w:r>
      <w:r w:rsidR="005B19B1">
        <w:t xml:space="preserve">of </w:t>
      </w:r>
      <w:r w:rsidR="005B19B1" w:rsidRPr="00812106">
        <w:t>TS</w:t>
      </w:r>
      <w:r w:rsidR="005B19B1">
        <w:t> </w:t>
      </w:r>
      <w:r w:rsidR="005B19B1" w:rsidRPr="00812106">
        <w:t>23.502</w:t>
      </w:r>
      <w:r w:rsidR="005B19B1">
        <w:t> </w:t>
      </w:r>
      <w:r w:rsidR="005B19B1" w:rsidRPr="00812106">
        <w:t>[</w:t>
      </w:r>
      <w:r w:rsidR="004F7D49" w:rsidRPr="00812106">
        <w:t>9</w:t>
      </w:r>
      <w:r w:rsidRPr="00812106">
        <w:t>].</w:t>
      </w:r>
    </w:p>
    <w:p w14:paraId="13F3BDCC" w14:textId="42921FDB" w:rsidR="008542F1" w:rsidRPr="00812106" w:rsidRDefault="008542F1" w:rsidP="008542F1">
      <w:r w:rsidRPr="00812106">
        <w:t>The PCF of the HPLMN when it sends such URSP update to a UE, needs, as for R</w:t>
      </w:r>
      <w:r w:rsidR="004F7D49" w:rsidRPr="00812106">
        <w:t>el-</w:t>
      </w:r>
      <w:r w:rsidRPr="00812106">
        <w:t>17, to ensure that the DNN, S-NSSAI provided in the URSP rules sent to the UE is allowed in LBO mode in the user subscription (in UDM/UDR) even when the UE is roaming in that VPLMN.</w:t>
      </w:r>
    </w:p>
    <w:p w14:paraId="073DF3F1" w14:textId="53F2BA00" w:rsidR="008542F1" w:rsidRPr="00812106" w:rsidRDefault="008542F1" w:rsidP="00A86719">
      <w:pPr>
        <w:pStyle w:val="NO"/>
      </w:pPr>
      <w:r w:rsidRPr="00812106">
        <w:t>NOTE</w:t>
      </w:r>
      <w:r w:rsidR="004F7D49" w:rsidRPr="00812106">
        <w:t> </w:t>
      </w:r>
      <w:ins w:id="402" w:author="Patrice Hédé (Editor)" w:date="2022-08-31T17:07:00Z">
        <w:r w:rsidR="00037072">
          <w:t>3</w:t>
        </w:r>
      </w:ins>
      <w:del w:id="403" w:author="Patrice Hédé (Editor)" w:date="2022-08-31T17:07:00Z">
        <w:r w:rsidR="004F7D49" w:rsidRPr="00037072" w:rsidDel="00037072">
          <w:delText>2</w:delText>
        </w:r>
      </w:del>
      <w:r w:rsidRPr="00812106">
        <w:t>:</w:t>
      </w:r>
      <w:r w:rsidR="004F7D49" w:rsidRPr="00812106">
        <w:tab/>
      </w:r>
      <w:r w:rsidRPr="00812106">
        <w:t>This solution can also apply for UEPO (</w:t>
      </w:r>
      <w:r w:rsidR="004F7D49" w:rsidRPr="00812106">
        <w:t xml:space="preserve">see </w:t>
      </w:r>
      <w:r w:rsidRPr="00812106">
        <w:t>TR</w:t>
      </w:r>
      <w:r w:rsidR="004F7D49" w:rsidRPr="00812106">
        <w:t> </w:t>
      </w:r>
      <w:r w:rsidRPr="00812106">
        <w:t>23</w:t>
      </w:r>
      <w:r w:rsidR="004F7D49" w:rsidRPr="00812106">
        <w:t>.</w:t>
      </w:r>
      <w:r w:rsidRPr="00812106">
        <w:t>700-85</w:t>
      </w:r>
      <w:r w:rsidR="004F7D49" w:rsidRPr="00812106">
        <w:t> </w:t>
      </w:r>
      <w:r w:rsidRPr="00812106">
        <w:t>[</w:t>
      </w:r>
      <w:r w:rsidR="004F7D49" w:rsidRPr="00812106">
        <w:t>10</w:t>
      </w:r>
      <w:r w:rsidRPr="00812106">
        <w:t>]).</w:t>
      </w:r>
    </w:p>
    <w:p w14:paraId="6EC41E9E" w14:textId="1E9D85A4" w:rsidR="008542F1" w:rsidRPr="00812106" w:rsidRDefault="008542F1" w:rsidP="008542F1">
      <w:r w:rsidRPr="00812106">
        <w:t xml:space="preserve">The VPLMN may provide Geographical or VPLMN location (e.g. VPLMN TAI or cells) related validity conditions for the URSP to apply. When the </w:t>
      </w:r>
      <w:ins w:id="404" w:author="S2-2207746" w:date="2022-08-30T10:14:00Z">
        <w:r w:rsidR="004B62D2">
          <w:t xml:space="preserve">AF belonging to the </w:t>
        </w:r>
      </w:ins>
      <w:r w:rsidRPr="00812106">
        <w:t>VPLMN</w:t>
      </w:r>
      <w:del w:id="405" w:author="S2-2207746" w:date="2022-08-30T10:14:00Z">
        <w:r w:rsidRPr="00812106" w:rsidDel="004B62D2">
          <w:delText xml:space="preserve"> AF</w:delText>
        </w:r>
      </w:del>
      <w:r w:rsidRPr="00812106">
        <w:t xml:space="preserve"> provides the HPLMN with VPLMN validity conditions, the VPLMN location information (e.g. VPLMN TAI or cells) contains a VPLMN ID that may be used by the H-PCF to understand that this information is specific for a VPLMN.</w:t>
      </w:r>
    </w:p>
    <w:p w14:paraId="74D78AD5" w14:textId="43886589" w:rsidR="008542F1" w:rsidRPr="00812106" w:rsidRDefault="008542F1" w:rsidP="008542F1">
      <w:r w:rsidRPr="00812106">
        <w:t>Depending on H-PCF policies (on when to deliver URSP(s) valid in remote PLMN(s)) and on the situation (e.g. UE arriving rapidly in a new PLMN when for example the user arrives by plane in a remote country)</w:t>
      </w:r>
      <w:r w:rsidR="004F7D49" w:rsidRPr="00812106">
        <w:t>,</w:t>
      </w:r>
      <w:r w:rsidRPr="00812106">
        <w:t xml:space="preserve"> it may take some time before URSP rules take effect in UE: it may happen that the UE gets URSP(s) applicable to the VPLMN while HR PDU Sessions have already been established. As defined in </w:t>
      </w:r>
      <w:r w:rsidR="005B19B1" w:rsidRPr="00812106">
        <w:t>TS</w:t>
      </w:r>
      <w:r w:rsidR="005B19B1">
        <w:t> </w:t>
      </w:r>
      <w:r w:rsidR="005B19B1" w:rsidRPr="00812106">
        <w:t>23.503</w:t>
      </w:r>
      <w:r w:rsidR="005B19B1">
        <w:t> </w:t>
      </w:r>
      <w:r w:rsidR="005B19B1" w:rsidRPr="00812106">
        <w:t>[</w:t>
      </w:r>
      <w:r w:rsidR="004F7D49" w:rsidRPr="00812106">
        <w:t>13],</w:t>
      </w:r>
      <w:r w:rsidRPr="00812106">
        <w:t xml:space="preserve"> </w:t>
      </w:r>
      <w:r w:rsidR="00BF6145">
        <w:t>"</w:t>
      </w:r>
      <w:r w:rsidRPr="00812106">
        <w:t>For every newly detected application the UE evaluates the URSP rules in the order of Rule Precedence and determines if the application is matching the Traffic descriptor of any URSP rule.</w:t>
      </w:r>
      <w:r w:rsidR="00BF6145">
        <w:t>"</w:t>
      </w:r>
      <w:r w:rsidRPr="00812106">
        <w:t xml:space="preserve"> Thus, it may happen that some traffic has started using HR PDU </w:t>
      </w:r>
      <w:r w:rsidR="006B37D6">
        <w:t>S</w:t>
      </w:r>
      <w:r w:rsidRPr="00812106">
        <w:t xml:space="preserve">essions, but as soon as new application interactions start, corresponding traffic will gradually be moved to LBO PDU </w:t>
      </w:r>
      <w:r w:rsidR="006B37D6">
        <w:t>S</w:t>
      </w:r>
      <w:r w:rsidRPr="00812106">
        <w:t>essions in the serving PLMN while already started IP flows may go on using the H-UPF</w:t>
      </w:r>
      <w:r w:rsidR="004F7D49" w:rsidRPr="00812106">
        <w:t>.</w:t>
      </w:r>
    </w:p>
    <w:p w14:paraId="5DFB90F2" w14:textId="0AA45369" w:rsidR="004B62D2" w:rsidRDefault="004B62D2" w:rsidP="004B62D2">
      <w:pPr>
        <w:rPr>
          <w:ins w:id="406" w:author="S2-2207746" w:date="2022-08-30T10:14:00Z"/>
        </w:rPr>
      </w:pPr>
      <w:ins w:id="407" w:author="S2-2207746" w:date="2022-08-30T10:14:00Z">
        <w:r w:rsidRPr="004B62D2">
          <w:t xml:space="preserve">It </w:t>
        </w:r>
      </w:ins>
      <w:ins w:id="408" w:author="Patrice Hédé (Editor)" w:date="2022-08-31T17:07:00Z">
        <w:r w:rsidR="00037072">
          <w:t>can</w:t>
        </w:r>
      </w:ins>
      <w:ins w:id="409" w:author="S2-2207746" w:date="2022-08-30T10:14:00Z">
        <w:r w:rsidRPr="004B62D2">
          <w:t xml:space="preserve"> happen that traffic that used to be served by a unique PDU Session while the UE was served by its HPLMN becomes served by 2 PDU </w:t>
        </w:r>
      </w:ins>
      <w:ins w:id="410" w:author="Patrice Hédé (Editor)" w:date="2022-08-31T17:07:00Z">
        <w:r w:rsidR="00037072">
          <w:t>S</w:t>
        </w:r>
      </w:ins>
      <w:ins w:id="411" w:author="S2-2207746" w:date="2022-08-30T10:14:00Z">
        <w:r w:rsidRPr="004B62D2">
          <w:t>essions when the UE roams in a VPLMN for which URSP guide</w:t>
        </w:r>
      </w:ins>
      <w:ins w:id="412" w:author="Patrice Hédé (Editor)" w:date="2022-08-31T17:07:00Z">
        <w:r w:rsidR="00037072">
          <w:t>s</w:t>
        </w:r>
      </w:ins>
      <w:ins w:id="413" w:author="S2-2207746" w:date="2022-08-30T10:14:00Z">
        <w:r w:rsidRPr="004B62D2">
          <w:t xml:space="preserve"> it to use </w:t>
        </w:r>
        <w:proofErr w:type="gramStart"/>
        <w:r w:rsidRPr="004B62D2">
          <w:t>a</w:t>
        </w:r>
        <w:proofErr w:type="gramEnd"/>
        <w:r w:rsidRPr="004B62D2">
          <w:t xml:space="preserve"> LBO PDU Session for an application while it should use the initial PDU Session in HR mode for the rest of the traffic.</w:t>
        </w:r>
      </w:ins>
    </w:p>
    <w:p w14:paraId="6C724826" w14:textId="051A81B5" w:rsidR="004B62D2" w:rsidRDefault="004B62D2" w:rsidP="004B62D2">
      <w:pPr>
        <w:pStyle w:val="NO"/>
        <w:rPr>
          <w:ins w:id="414" w:author="S2-2207746" w:date="2022-08-30T10:14:00Z"/>
        </w:rPr>
        <w:pPrChange w:id="415" w:author="S2-2207746" w:date="2022-08-30T10:15:00Z">
          <w:pPr>
            <w:pStyle w:val="EditorsNote"/>
          </w:pPr>
        </w:pPrChange>
      </w:pPr>
      <w:ins w:id="416" w:author="S2-2207746" w:date="2022-08-30T10:15:00Z">
        <w:r w:rsidRPr="004B62D2">
          <w:t>NOTE</w:t>
        </w:r>
        <w:r>
          <w:t> </w:t>
        </w:r>
      </w:ins>
      <w:ins w:id="417" w:author="Patrice Hédé (Editor)" w:date="2022-08-31T17:07:00Z">
        <w:r w:rsidR="00037072">
          <w:t>4</w:t>
        </w:r>
      </w:ins>
      <w:ins w:id="418" w:author="S2-2207746" w:date="2022-08-30T10:15:00Z">
        <w:r w:rsidRPr="004B62D2">
          <w:t>:</w:t>
        </w:r>
      </w:ins>
      <w:ins w:id="419" w:author="S2-2207746" w:date="2022-08-30T10:16:00Z">
        <w:r>
          <w:tab/>
        </w:r>
      </w:ins>
      <w:ins w:id="420" w:author="Patrice Hédé (Editor)" w:date="2022-08-31T17:07:00Z">
        <w:r w:rsidR="00037072">
          <w:t>T</w:t>
        </w:r>
      </w:ins>
      <w:ins w:id="421" w:author="S2-2207746" w:date="2022-08-30T10:15:00Z">
        <w:r w:rsidRPr="004B62D2">
          <w:t>his can happen regardless of Edge Computing</w:t>
        </w:r>
      </w:ins>
      <w:ins w:id="422" w:author="Patrice Hédé (Editor)" w:date="2022-08-31T17:07:00Z">
        <w:r w:rsidR="00037072">
          <w:t>.</w:t>
        </w:r>
      </w:ins>
    </w:p>
    <w:p w14:paraId="0BF5FBE7" w14:textId="6AA32151" w:rsidR="008542F1" w:rsidRPr="00812106" w:rsidDel="004B62D2" w:rsidRDefault="008542F1" w:rsidP="00A86719">
      <w:pPr>
        <w:pStyle w:val="EditorsNote"/>
        <w:rPr>
          <w:del w:id="423" w:author="S2-2207746" w:date="2022-08-30T10:16:00Z"/>
        </w:rPr>
      </w:pPr>
      <w:del w:id="424" w:author="S2-2207746" w:date="2022-08-30T10:16:00Z">
        <w:r w:rsidRPr="00812106" w:rsidDel="004B62D2">
          <w:delText>Editor</w:delText>
        </w:r>
        <w:r w:rsidR="00BF6145" w:rsidDel="004B62D2">
          <w:delText>'</w:delText>
        </w:r>
        <w:r w:rsidRPr="00812106" w:rsidDel="004B62D2">
          <w:delText xml:space="preserve">s </w:delText>
        </w:r>
        <w:r w:rsidR="004F7D49" w:rsidRPr="00812106" w:rsidDel="004B62D2">
          <w:delText>n</w:delText>
        </w:r>
        <w:r w:rsidRPr="00812106" w:rsidDel="004B62D2">
          <w:delText>ote:</w:delText>
        </w:r>
        <w:r w:rsidR="004F7D49" w:rsidRPr="00812106" w:rsidDel="004B62D2">
          <w:tab/>
          <w:delText>I</w:delText>
        </w:r>
        <w:r w:rsidRPr="00812106" w:rsidDel="004B62D2">
          <w:delText>t is FFS whether the solution addresses following case. Suppose there is some traffic from Application 1 that uses an HR PDU Session. Next, the UE moves to the VPLMN. We now want the traffic from Application 1 to move to an LBO PDU Session.</w:delText>
        </w:r>
      </w:del>
    </w:p>
    <w:p w14:paraId="44507989" w14:textId="6743D512" w:rsidR="008542F1" w:rsidRPr="00812106" w:rsidRDefault="008542F1" w:rsidP="00A86719">
      <w:pPr>
        <w:pStyle w:val="NO"/>
      </w:pPr>
      <w:r w:rsidRPr="00812106">
        <w:t>NOTE</w:t>
      </w:r>
      <w:r w:rsidR="004F7D49" w:rsidRPr="00812106">
        <w:t> </w:t>
      </w:r>
      <w:ins w:id="425" w:author="Patrice Hédé (Editor)" w:date="2022-08-31T17:08:00Z">
        <w:r w:rsidR="00037072">
          <w:t>5</w:t>
        </w:r>
      </w:ins>
      <w:del w:id="426" w:author="S2-2207746" w:date="2022-08-30T10:16:00Z">
        <w:r w:rsidR="004F7D49" w:rsidRPr="00812106" w:rsidDel="004B62D2">
          <w:delText>3</w:delText>
        </w:r>
      </w:del>
      <w:r w:rsidRPr="00812106">
        <w:t>:</w:t>
      </w:r>
      <w:r w:rsidRPr="00812106">
        <w:tab/>
        <w:t xml:space="preserve">Before concluding this solution for normative work, alignment check with </w:t>
      </w:r>
      <w:proofErr w:type="spellStart"/>
      <w:r w:rsidRPr="00812106">
        <w:t>FS_eUEPO</w:t>
      </w:r>
      <w:proofErr w:type="spellEnd"/>
      <w:r w:rsidRPr="00812106">
        <w:t xml:space="preserve"> shall be done in order to avoid any conflict with the conclusion of KI#1 in TR</w:t>
      </w:r>
      <w:r w:rsidR="004F7D49" w:rsidRPr="00812106">
        <w:t> </w:t>
      </w:r>
      <w:r w:rsidRPr="00812106">
        <w:t>23.7</w:t>
      </w:r>
      <w:r w:rsidR="004F7D49" w:rsidRPr="00812106">
        <w:t>00-</w:t>
      </w:r>
      <w:r w:rsidRPr="00812106">
        <w:t>85</w:t>
      </w:r>
      <w:r w:rsidR="004F7D49" w:rsidRPr="00812106">
        <w:t> </w:t>
      </w:r>
      <w:r w:rsidRPr="00812106">
        <w:t>[</w:t>
      </w:r>
      <w:r w:rsidR="004F7D49" w:rsidRPr="00812106">
        <w:t>10</w:t>
      </w:r>
      <w:r w:rsidRPr="00812106">
        <w:t xml:space="preserve">]. Final decision on generic URSP enhancement for supporting LBO roaming case should be made within </w:t>
      </w:r>
      <w:proofErr w:type="spellStart"/>
      <w:r w:rsidRPr="00812106">
        <w:t>FS_eUEPO</w:t>
      </w:r>
      <w:proofErr w:type="spellEnd"/>
      <w:r w:rsidRPr="00812106">
        <w:t xml:space="preserve"> study</w:t>
      </w:r>
      <w:r w:rsidR="004F7D49" w:rsidRPr="00812106">
        <w:t>.</w:t>
      </w:r>
    </w:p>
    <w:p w14:paraId="5E5361B2" w14:textId="51DA86C8" w:rsidR="008542F1" w:rsidRPr="00812106" w:rsidRDefault="008542F1" w:rsidP="00A86719">
      <w:pPr>
        <w:pStyle w:val="Heading3"/>
      </w:pPr>
      <w:bookmarkStart w:id="427" w:name="_Toc112918039"/>
      <w:r w:rsidRPr="00812106">
        <w:t>6.</w:t>
      </w:r>
      <w:r w:rsidR="00BB1F27" w:rsidRPr="00812106">
        <w:t>6</w:t>
      </w:r>
      <w:r w:rsidRPr="00812106">
        <w:t>.2</w:t>
      </w:r>
      <w:r w:rsidRPr="00812106">
        <w:tab/>
        <w:t>Procedures</w:t>
      </w:r>
      <w:bookmarkEnd w:id="427"/>
    </w:p>
    <w:p w14:paraId="3FD7DD34" w14:textId="7E38BB06" w:rsidR="008542F1" w:rsidRPr="00812106" w:rsidRDefault="008542F1" w:rsidP="008542F1">
      <w:r w:rsidRPr="00812106">
        <w:t>The solution reuses existing procedures</w:t>
      </w:r>
      <w:r w:rsidR="004F7D49" w:rsidRPr="00812106">
        <w:t>.</w:t>
      </w:r>
    </w:p>
    <w:p w14:paraId="574DF12D" w14:textId="6932F01B" w:rsidR="008542F1" w:rsidRPr="00812106" w:rsidRDefault="008542F1" w:rsidP="00A86719">
      <w:pPr>
        <w:pStyle w:val="Heading3"/>
      </w:pPr>
      <w:bookmarkStart w:id="428" w:name="_Toc112918040"/>
      <w:r w:rsidRPr="00812106">
        <w:t>6.</w:t>
      </w:r>
      <w:r w:rsidR="00BB1F27" w:rsidRPr="00812106">
        <w:t>6</w:t>
      </w:r>
      <w:r w:rsidRPr="00812106">
        <w:t>.3</w:t>
      </w:r>
      <w:r w:rsidRPr="00812106">
        <w:tab/>
        <w:t>Impacts on Existing Nodes and Functionality</w:t>
      </w:r>
      <w:bookmarkEnd w:id="428"/>
    </w:p>
    <w:p w14:paraId="40B34AAB" w14:textId="2E3511DC" w:rsidR="008542F1" w:rsidRPr="00812106" w:rsidRDefault="008542F1" w:rsidP="00A86719">
      <w:pPr>
        <w:pStyle w:val="B1"/>
      </w:pPr>
      <w:r w:rsidRPr="00812106">
        <w:t>-</w:t>
      </w:r>
      <w:r w:rsidRPr="00812106">
        <w:tab/>
        <w:t>The VPLMN and the HPLMN as part of the roaming agreement need to ensure that a</w:t>
      </w:r>
      <w:ins w:id="429" w:author="S2-2207746" w:date="2022-08-30T10:16:00Z">
        <w:r w:rsidR="004B62D2">
          <w:t>n AF belonging to the</w:t>
        </w:r>
      </w:ins>
      <w:r w:rsidRPr="00812106">
        <w:t xml:space="preserve"> VPLMN</w:t>
      </w:r>
      <w:del w:id="430" w:author="S2-2207746" w:date="2022-08-30T10:16:00Z">
        <w:r w:rsidRPr="00812106" w:rsidDel="004B62D2">
          <w:delText xml:space="preserve"> AF</w:delText>
        </w:r>
      </w:del>
      <w:r w:rsidRPr="00812106">
        <w:t xml:space="preserve"> can contact the NEF of the HPLMN to use the API defined in clause</w:t>
      </w:r>
      <w:r w:rsidR="004F7D49" w:rsidRPr="00812106">
        <w:t> </w:t>
      </w:r>
      <w:r w:rsidRPr="00812106">
        <w:t xml:space="preserve">4.15.6.10 of </w:t>
      </w:r>
      <w:r w:rsidR="005B19B1" w:rsidRPr="00812106">
        <w:t>TS</w:t>
      </w:r>
      <w:r w:rsidR="005B19B1">
        <w:t> </w:t>
      </w:r>
      <w:r w:rsidR="005B19B1" w:rsidRPr="00812106">
        <w:t>23.502</w:t>
      </w:r>
      <w:r w:rsidR="005B19B1">
        <w:t> </w:t>
      </w:r>
      <w:r w:rsidR="005B19B1" w:rsidRPr="00812106">
        <w:t>[</w:t>
      </w:r>
      <w:r w:rsidR="004F7D49" w:rsidRPr="00812106">
        <w:t>9</w:t>
      </w:r>
      <w:r w:rsidRPr="00812106">
        <w:t>]</w:t>
      </w:r>
      <w:r w:rsidR="004F7D49" w:rsidRPr="00812106">
        <w:t>.</w:t>
      </w:r>
    </w:p>
    <w:p w14:paraId="672500E7" w14:textId="389AE5F0" w:rsidR="008542F1" w:rsidRPr="00812106" w:rsidRDefault="008542F1" w:rsidP="00A86719">
      <w:pPr>
        <w:pStyle w:val="B1"/>
      </w:pPr>
      <w:r w:rsidRPr="00812106">
        <w:lastRenderedPageBreak/>
        <w:t>-</w:t>
      </w:r>
      <w:r w:rsidRPr="00812106">
        <w:tab/>
        <w:t>Potential UDM impact to ensure that the DNN, S-NSSAI provided in the URSP rules sent to the UE is allowed in LBO mode in the user subscription (in UDM/UDR) even when the UE is roaming in that VPLMN</w:t>
      </w:r>
      <w:r w:rsidR="004F7D49" w:rsidRPr="00812106">
        <w:t>.</w:t>
      </w:r>
    </w:p>
    <w:p w14:paraId="5CFF88D0" w14:textId="0DA8C999" w:rsidR="00BB1F27" w:rsidRPr="00812106" w:rsidRDefault="00BB1F27" w:rsidP="00A86719">
      <w:pPr>
        <w:pStyle w:val="Heading2"/>
      </w:pPr>
      <w:bookmarkStart w:id="431" w:name="sol07"/>
      <w:bookmarkStart w:id="432" w:name="_Toc112918041"/>
      <w:r w:rsidRPr="00812106">
        <w:t>6.7</w:t>
      </w:r>
      <w:r w:rsidRPr="00812106">
        <w:tab/>
        <w:t xml:space="preserve">Solution </w:t>
      </w:r>
      <w:r w:rsidR="004F7D49" w:rsidRPr="00812106">
        <w:t>0</w:t>
      </w:r>
      <w:r w:rsidRPr="00812106">
        <w:t>7 (KI#1): Using URSP Rules to Establish an LBO PDU Session</w:t>
      </w:r>
      <w:bookmarkEnd w:id="432"/>
    </w:p>
    <w:p w14:paraId="52307139" w14:textId="523EC9F0" w:rsidR="00BB1F27" w:rsidRPr="00812106" w:rsidRDefault="00BB1F27" w:rsidP="00A86719">
      <w:pPr>
        <w:pStyle w:val="Heading3"/>
      </w:pPr>
      <w:bookmarkStart w:id="433" w:name="_Toc112918042"/>
      <w:bookmarkEnd w:id="431"/>
      <w:r w:rsidRPr="00812106">
        <w:t>6.7.1</w:t>
      </w:r>
      <w:r w:rsidRPr="00812106">
        <w:tab/>
        <w:t>Description</w:t>
      </w:r>
      <w:bookmarkEnd w:id="433"/>
    </w:p>
    <w:p w14:paraId="2774737F" w14:textId="1FD11899" w:rsidR="00BB1F27" w:rsidRPr="00812106" w:rsidRDefault="00BB1F27" w:rsidP="00A86719">
      <w:pPr>
        <w:pStyle w:val="Heading4"/>
      </w:pPr>
      <w:bookmarkStart w:id="434" w:name="_Toc112918043"/>
      <w:r w:rsidRPr="00812106">
        <w:t>6.7.1.1</w:t>
      </w:r>
      <w:r w:rsidRPr="00812106">
        <w:tab/>
        <w:t>General</w:t>
      </w:r>
      <w:bookmarkEnd w:id="434"/>
    </w:p>
    <w:p w14:paraId="397F962B" w14:textId="77777777" w:rsidR="00BB1F27" w:rsidRPr="00812106" w:rsidRDefault="00BB1F27" w:rsidP="00BB1F27">
      <w:r w:rsidRPr="00812106">
        <w:t>This solution addresses that part of Key Issue #1 that considers how to establish the LBO PDU Session towards the correct S-NSSAI/DNN pair in order to access an EHE in the VPLMN.</w:t>
      </w:r>
    </w:p>
    <w:p w14:paraId="6EB0D0F3" w14:textId="77777777" w:rsidR="00BB1F27" w:rsidRPr="00812106" w:rsidRDefault="00BB1F27" w:rsidP="00BB1F27">
      <w:r w:rsidRPr="00812106">
        <w:t>The principles of this solution are:</w:t>
      </w:r>
    </w:p>
    <w:p w14:paraId="104CF89C" w14:textId="11C77D91" w:rsidR="00BB1F27" w:rsidRPr="00812106" w:rsidRDefault="00BB1F27" w:rsidP="00A86719">
      <w:pPr>
        <w:pStyle w:val="B1"/>
      </w:pPr>
      <w:r w:rsidRPr="00812106">
        <w:t>-</w:t>
      </w:r>
      <w:r w:rsidRPr="00812106">
        <w:tab/>
        <w:t xml:space="preserve">In Rel-17, a URSP </w:t>
      </w:r>
      <w:r w:rsidR="00861B70" w:rsidRPr="00812106">
        <w:t>r</w:t>
      </w:r>
      <w:r w:rsidRPr="00812106">
        <w:t xml:space="preserve">ule can already be configured with Location Criteria that indicates to the UE that the route (i.e. PDU Session) should only be established, or used, when the UE served by certain cell(s), RAN node(s), or TAIs. This feature can be used to cause the UE to select a DNN/S-NSSAI combination that is appropriate for the PLMN where the UE is registered (e.g. an LBO Session). Location criteria is defined in </w:t>
      </w:r>
      <w:r w:rsidR="005B19B1" w:rsidRPr="00812106">
        <w:t>TS</w:t>
      </w:r>
      <w:r w:rsidR="005B19B1">
        <w:t> </w:t>
      </w:r>
      <w:r w:rsidR="005B19B1" w:rsidRPr="00812106">
        <w:t>24.526</w:t>
      </w:r>
      <w:r w:rsidR="005B19B1">
        <w:t> </w:t>
      </w:r>
      <w:r w:rsidR="005B19B1" w:rsidRPr="00812106">
        <w:t>[</w:t>
      </w:r>
      <w:r w:rsidR="00861B70" w:rsidRPr="00812106">
        <w:t>11</w:t>
      </w:r>
      <w:r w:rsidRPr="00812106">
        <w:t xml:space="preserve">] and may be a list of </w:t>
      </w:r>
      <w:proofErr w:type="gramStart"/>
      <w:r w:rsidRPr="00812106">
        <w:t>cell</w:t>
      </w:r>
      <w:proofErr w:type="gramEnd"/>
      <w:r w:rsidRPr="00812106">
        <w:t>(s), RAN node(s), or TAI(s). This solution proposes that Location Criteria can also include PLMN ID</w:t>
      </w:r>
      <w:r w:rsidR="00E37CE0">
        <w:t>(s)</w:t>
      </w:r>
      <w:r w:rsidRPr="00812106">
        <w:t>.</w:t>
      </w:r>
    </w:p>
    <w:p w14:paraId="73EA35BC" w14:textId="75DDB002" w:rsidR="00BB1F27" w:rsidRPr="00812106" w:rsidRDefault="00BB1F27" w:rsidP="00A86719">
      <w:pPr>
        <w:pStyle w:val="NO"/>
      </w:pPr>
      <w:r w:rsidRPr="00812106">
        <w:t>NOTE:</w:t>
      </w:r>
      <w:r w:rsidR="00812106">
        <w:tab/>
      </w:r>
      <w:r w:rsidRPr="00812106">
        <w:t>Whether a PLMN ID can be encoded as part of Location Criteria or encoded as a new validation criteria information element is left to stage</w:t>
      </w:r>
      <w:r w:rsidR="00861B70" w:rsidRPr="00812106">
        <w:t xml:space="preserve"> </w:t>
      </w:r>
      <w:r w:rsidRPr="00812106">
        <w:t>3.</w:t>
      </w:r>
    </w:p>
    <w:p w14:paraId="7B1C6EEB" w14:textId="06925B03" w:rsidR="00BB1F27" w:rsidRPr="00812106" w:rsidRDefault="00BB1F27" w:rsidP="00A86719">
      <w:pPr>
        <w:pStyle w:val="B1"/>
      </w:pPr>
      <w:r w:rsidRPr="00812106">
        <w:t>-</w:t>
      </w:r>
      <w:r w:rsidRPr="00812106">
        <w:tab/>
        <w:t xml:space="preserve">When a route includes Location Criteria, a </w:t>
      </w:r>
      <w:r w:rsidR="00BF6145">
        <w:t>"</w:t>
      </w:r>
      <w:r w:rsidRPr="00812106">
        <w:t xml:space="preserve">Revaluation </w:t>
      </w:r>
      <w:r w:rsidR="00E37CE0">
        <w:t>Suggested</w:t>
      </w:r>
      <w:r w:rsidR="00BF6145">
        <w:t>"</w:t>
      </w:r>
      <w:r w:rsidRPr="00812106">
        <w:t xml:space="preserve"> indication can be added to the RSD. A </w:t>
      </w:r>
      <w:r w:rsidR="00BF6145">
        <w:t>"</w:t>
      </w:r>
      <w:r w:rsidRPr="00812106">
        <w:t xml:space="preserve">Revaluation </w:t>
      </w:r>
      <w:r w:rsidR="00E37CE0">
        <w:t>Suggested</w:t>
      </w:r>
      <w:r w:rsidR="00BF6145">
        <w:t>"</w:t>
      </w:r>
      <w:r w:rsidRPr="00812106">
        <w:t xml:space="preserve"> indication in the RSD indicates to the UE that the UE should re-evaluate URSP </w:t>
      </w:r>
      <w:r w:rsidR="00861B70" w:rsidRPr="00812106">
        <w:t>r</w:t>
      </w:r>
      <w:r w:rsidRPr="00812106">
        <w:t xml:space="preserve">ules for traffic that uses the PDU Session if the Location Criteria becomes invalid and </w:t>
      </w:r>
      <w:r w:rsidR="00861B70" w:rsidRPr="00812106">
        <w:t>r</w:t>
      </w:r>
      <w:r w:rsidRPr="00812106">
        <w:t>elease the PDU Session no traffic is using the PDU Session after re-evaluation. In other words, the PDU Session may be released when the UE leaves the PLMN, cell(s), RAN node(s), or TAI(s) where the location criteria is valid and all traffic is moved to a different PDU Session (e.g. an LBO PDU Session).</w:t>
      </w:r>
    </w:p>
    <w:p w14:paraId="0CD836DE" w14:textId="7754AEAD" w:rsidR="00BB1F27" w:rsidRPr="00812106" w:rsidRDefault="00BB1F27" w:rsidP="00A86719">
      <w:pPr>
        <w:pStyle w:val="B1"/>
      </w:pPr>
      <w:r w:rsidRPr="00812106">
        <w:t>-</w:t>
      </w:r>
      <w:r w:rsidRPr="00812106">
        <w:tab/>
        <w:t>Triggering re-evaluation will cause the UE to select a new route. The new route may include location criteria for the UE</w:t>
      </w:r>
      <w:r w:rsidR="00BF6145">
        <w:t>'</w:t>
      </w:r>
      <w:r w:rsidRPr="00812106">
        <w:t>s new location and a PDU Session will be established with a DNN/S-NSSAI combination that is better suited for the UE</w:t>
      </w:r>
      <w:r w:rsidR="00BF6145">
        <w:t>'</w:t>
      </w:r>
      <w:r w:rsidRPr="00812106">
        <w:t>s new location (e.g. for the PLMN where the UE is now registered).</w:t>
      </w:r>
    </w:p>
    <w:p w14:paraId="37915082" w14:textId="6AE8FBF5" w:rsidR="00E37CE0" w:rsidRDefault="00E37CE0" w:rsidP="00AA7698">
      <w:pPr>
        <w:pStyle w:val="NO"/>
      </w:pPr>
      <w:r w:rsidRPr="00E37CE0">
        <w:t>NOTE:</w:t>
      </w:r>
      <w:r w:rsidR="00BF6145">
        <w:tab/>
      </w:r>
      <w:r w:rsidRPr="00E37CE0">
        <w:t xml:space="preserve">It is a UE implementation decision when to re-evaluate URSP </w:t>
      </w:r>
      <w:r w:rsidR="00C01CFE">
        <w:t>r</w:t>
      </w:r>
      <w:r w:rsidRPr="00E37CE0">
        <w:t>ules. The indication is used to by the UE to help determine if it should re-evaluate.</w:t>
      </w:r>
    </w:p>
    <w:p w14:paraId="5DBDA21C" w14:textId="02D4696B" w:rsidR="00BB1F27" w:rsidRPr="00812106" w:rsidRDefault="00BB1F27" w:rsidP="00A86719">
      <w:pPr>
        <w:pStyle w:val="Heading4"/>
      </w:pPr>
      <w:bookmarkStart w:id="435" w:name="_Toc112918044"/>
      <w:r w:rsidRPr="00812106">
        <w:t>6.7.1.2</w:t>
      </w:r>
      <w:r w:rsidRPr="00812106">
        <w:tab/>
        <w:t>Procedure</w:t>
      </w:r>
      <w:bookmarkEnd w:id="435"/>
    </w:p>
    <w:p w14:paraId="4F01069B" w14:textId="46BB2266" w:rsidR="00BB1F27" w:rsidRPr="00812106" w:rsidRDefault="00BB1F27" w:rsidP="00BB1F27">
      <w:r w:rsidRPr="00812106">
        <w:t xml:space="preserve">The UE receives URSP </w:t>
      </w:r>
      <w:r w:rsidR="00861B70" w:rsidRPr="00812106">
        <w:t>r</w:t>
      </w:r>
      <w:r w:rsidRPr="00812106">
        <w:t xml:space="preserve">ules. Some URSP </w:t>
      </w:r>
      <w:r w:rsidR="00861B70" w:rsidRPr="00812106">
        <w:t>r</w:t>
      </w:r>
      <w:r w:rsidRPr="00812106">
        <w:t xml:space="preserve">ules may have Traffic Descriptors that are associated with edge services. The RSDs of these URSP rules may include Location Criteria. By including Location Criteria, the URSP </w:t>
      </w:r>
      <w:r w:rsidR="00861B70" w:rsidRPr="00812106">
        <w:t>r</w:t>
      </w:r>
      <w:r w:rsidRPr="00812106">
        <w:t>ule can be configured such that the UE will select a DNN/S-NSSAI combination for PDU Session Establishment based on the UE</w:t>
      </w:r>
      <w:r w:rsidR="00BF6145">
        <w:t>'</w:t>
      </w:r>
      <w:r w:rsidRPr="00812106">
        <w:t>s cell, RAN Node, TAI or PLMN ID. Thus, the UE will use a DNN/S-NSSAI combination based on the PLMN that the UE is registered with.</w:t>
      </w:r>
      <w:r w:rsidR="00E37CE0" w:rsidRPr="00E37CE0">
        <w:t xml:space="preserve"> For example, the route will only be considered valid if the PLMN ID in the Location Criteria matches the PLMN ID of the PLMN where the UE is currently registered or if the PLMN ID in the Location Criteria is an equivalent PLMN of the PLMN where the UE is currently registered.</w:t>
      </w:r>
    </w:p>
    <w:p w14:paraId="75673A81" w14:textId="2582E9E9" w:rsidR="00BB1F27" w:rsidRPr="00812106" w:rsidRDefault="00BB1F27" w:rsidP="00BB1F27">
      <w:r w:rsidRPr="00812106">
        <w:t xml:space="preserve">Existing Rel-17 behaviour is that when the UE leaves the cell, RAN Node, or tracking area, the UE will continue to use the PDU Session until URSP Rules are re-evaluated. However, the UE is not required to re-evaluate URSP </w:t>
      </w:r>
      <w:r w:rsidR="00861B70" w:rsidRPr="00812106">
        <w:t>r</w:t>
      </w:r>
      <w:r w:rsidRPr="00812106">
        <w:t>ules for the traffic.</w:t>
      </w:r>
    </w:p>
    <w:p w14:paraId="143C4AAC" w14:textId="497A6F10" w:rsidR="00BB1F27" w:rsidRPr="00812106" w:rsidRDefault="00BB1F27" w:rsidP="00BB1F27">
      <w:r w:rsidRPr="00812106">
        <w:t xml:space="preserve">This solution proposes that the RSD(s) also include a </w:t>
      </w:r>
      <w:r w:rsidR="00BF6145">
        <w:t>"</w:t>
      </w:r>
      <w:r w:rsidRPr="00812106">
        <w:t xml:space="preserve">Revaluation </w:t>
      </w:r>
      <w:r w:rsidR="00A5033A">
        <w:t>Suggested</w:t>
      </w:r>
      <w:r w:rsidR="00BF6145">
        <w:t>"</w:t>
      </w:r>
      <w:r w:rsidRPr="00812106">
        <w:t xml:space="preserve"> indication. When a change of cell, RAN node, TAI, or PLMN occurs, the existing PDU Session will be released if no longer needed and the UE will re-evaluate URSP </w:t>
      </w:r>
      <w:r w:rsidR="00861B70" w:rsidRPr="00812106">
        <w:t>r</w:t>
      </w:r>
      <w:r w:rsidRPr="00812106">
        <w:t>ules. URSP re-evaluation will cause the UE to choose a new RSD for the traffic. The location criteria in the new RSD will cause the UE to select a DNN/S-NSSAI that is associated with the PLMN where the UE is currently registered.</w:t>
      </w:r>
    </w:p>
    <w:p w14:paraId="680959DC" w14:textId="31FD0DC2" w:rsidR="00BB1F27" w:rsidRPr="00812106" w:rsidRDefault="00BB1F27" w:rsidP="00A86719">
      <w:pPr>
        <w:pStyle w:val="NO"/>
      </w:pPr>
      <w:r w:rsidRPr="00812106">
        <w:lastRenderedPageBreak/>
        <w:t>NOTE:</w:t>
      </w:r>
      <w:r w:rsidR="00812106">
        <w:tab/>
      </w:r>
      <w:r w:rsidRPr="00812106">
        <w:t xml:space="preserve">Before concluding this solution for normative work, alignment check with </w:t>
      </w:r>
      <w:proofErr w:type="spellStart"/>
      <w:r w:rsidRPr="00812106">
        <w:t>FS_eUEPO</w:t>
      </w:r>
      <w:proofErr w:type="spellEnd"/>
      <w:r w:rsidRPr="00812106">
        <w:t xml:space="preserve"> shall be done in order to avoid any conflict with the conclusion of KI#1 in TR</w:t>
      </w:r>
      <w:r w:rsidR="00861B70" w:rsidRPr="00812106">
        <w:t> </w:t>
      </w:r>
      <w:r w:rsidRPr="00812106">
        <w:t>23.7</w:t>
      </w:r>
      <w:r w:rsidR="00861B70" w:rsidRPr="00812106">
        <w:t>00-</w:t>
      </w:r>
      <w:r w:rsidRPr="00812106">
        <w:t>85</w:t>
      </w:r>
      <w:r w:rsidR="00861B70" w:rsidRPr="00812106">
        <w:t> </w:t>
      </w:r>
      <w:r w:rsidRPr="00812106">
        <w:t>[</w:t>
      </w:r>
      <w:r w:rsidR="00861B70" w:rsidRPr="00812106">
        <w:t>10</w:t>
      </w:r>
      <w:r w:rsidRPr="00812106">
        <w:t xml:space="preserve">]. Final decision on generic URSP enhancement for supporting LBO roaming case should be made within </w:t>
      </w:r>
      <w:proofErr w:type="spellStart"/>
      <w:r w:rsidRPr="00812106">
        <w:t>FS_eUEPO</w:t>
      </w:r>
      <w:proofErr w:type="spellEnd"/>
      <w:r w:rsidRPr="00812106">
        <w:t xml:space="preserve"> study.</w:t>
      </w:r>
    </w:p>
    <w:p w14:paraId="49C941A9" w14:textId="15304720" w:rsidR="00BB1F27" w:rsidRPr="00812106" w:rsidRDefault="00BB1F27" w:rsidP="00A86719">
      <w:pPr>
        <w:pStyle w:val="Heading3"/>
      </w:pPr>
      <w:bookmarkStart w:id="436" w:name="_Toc112918045"/>
      <w:r w:rsidRPr="00812106">
        <w:t>6.7.2</w:t>
      </w:r>
      <w:r w:rsidRPr="00812106">
        <w:tab/>
        <w:t>Impacts on services, entities and interfaces</w:t>
      </w:r>
      <w:bookmarkEnd w:id="436"/>
    </w:p>
    <w:p w14:paraId="48E8CA15" w14:textId="77777777" w:rsidR="00BB1F27" w:rsidRPr="00812106" w:rsidRDefault="00BB1F27" w:rsidP="00BB1F27">
      <w:r w:rsidRPr="00812106">
        <w:t>PCF:</w:t>
      </w:r>
    </w:p>
    <w:p w14:paraId="259D71BB" w14:textId="045F652E" w:rsidR="00BB1F27" w:rsidRPr="00812106" w:rsidRDefault="00BB1F27" w:rsidP="00A86719">
      <w:pPr>
        <w:pStyle w:val="NO"/>
      </w:pPr>
      <w:r w:rsidRPr="00812106">
        <w:t>-</w:t>
      </w:r>
      <w:r w:rsidRPr="00812106">
        <w:tab/>
      </w:r>
      <w:r w:rsidR="00861B70" w:rsidRPr="00812106">
        <w:t>c</w:t>
      </w:r>
      <w:r w:rsidRPr="00812106">
        <w:t xml:space="preserve">an include the </w:t>
      </w:r>
      <w:r w:rsidR="00BF6145">
        <w:t>"</w:t>
      </w:r>
      <w:r w:rsidRPr="00812106">
        <w:t xml:space="preserve">Revaluation </w:t>
      </w:r>
      <w:r w:rsidR="00A5033A">
        <w:t>Suggested</w:t>
      </w:r>
      <w:r w:rsidR="00BF6145">
        <w:t>"</w:t>
      </w:r>
      <w:r w:rsidRPr="00812106">
        <w:t xml:space="preserve"> indication in RSDs or URSPs</w:t>
      </w:r>
      <w:r w:rsidR="00392ADB" w:rsidRPr="00812106">
        <w:t>;</w:t>
      </w:r>
    </w:p>
    <w:p w14:paraId="19936E5F" w14:textId="7AFC0991" w:rsidR="00BB1F27" w:rsidRPr="00812106" w:rsidRDefault="00BB1F27" w:rsidP="00A86719">
      <w:pPr>
        <w:pStyle w:val="NO"/>
      </w:pPr>
      <w:r w:rsidRPr="00812106">
        <w:t>-</w:t>
      </w:r>
      <w:r w:rsidRPr="00812106">
        <w:tab/>
      </w:r>
      <w:r w:rsidR="00861B70" w:rsidRPr="00812106">
        <w:t>c</w:t>
      </w:r>
      <w:r w:rsidRPr="00812106">
        <w:t>an include PLMN ID</w:t>
      </w:r>
      <w:r w:rsidR="00A5033A">
        <w:t>(s)</w:t>
      </w:r>
      <w:r w:rsidRPr="00812106">
        <w:t xml:space="preserve"> in location criteria.</w:t>
      </w:r>
    </w:p>
    <w:p w14:paraId="47FDDEF2" w14:textId="77777777" w:rsidR="00BB1F27" w:rsidRPr="00812106" w:rsidRDefault="00BB1F27" w:rsidP="00BB1F27">
      <w:r w:rsidRPr="00812106">
        <w:t>UE:</w:t>
      </w:r>
    </w:p>
    <w:p w14:paraId="715EB8BC" w14:textId="19C90445" w:rsidR="00BB1F27" w:rsidRPr="00812106" w:rsidRDefault="00BB1F27" w:rsidP="00A86719">
      <w:pPr>
        <w:pStyle w:val="NO"/>
      </w:pPr>
      <w:r w:rsidRPr="00812106">
        <w:t>-</w:t>
      </w:r>
      <w:r w:rsidRPr="00812106">
        <w:tab/>
      </w:r>
      <w:r w:rsidR="00861B70" w:rsidRPr="00812106">
        <w:t>c</w:t>
      </w:r>
      <w:r w:rsidRPr="00812106">
        <w:t xml:space="preserve">an receive the </w:t>
      </w:r>
      <w:r w:rsidR="00BF6145">
        <w:t>"</w:t>
      </w:r>
      <w:r w:rsidRPr="00812106">
        <w:t xml:space="preserve">Revaluation </w:t>
      </w:r>
      <w:r w:rsidR="00A5033A">
        <w:t>Suggested</w:t>
      </w:r>
      <w:r w:rsidR="00BF6145">
        <w:t>"</w:t>
      </w:r>
      <w:r w:rsidRPr="00812106">
        <w:t xml:space="preserve"> indication in RSDs or URSPs</w:t>
      </w:r>
      <w:r w:rsidR="00392ADB" w:rsidRPr="00812106">
        <w:t>;</w:t>
      </w:r>
    </w:p>
    <w:p w14:paraId="59E207CB" w14:textId="21216E59" w:rsidR="00BB1F27" w:rsidRPr="00812106" w:rsidRDefault="00BB1F27" w:rsidP="00A86719">
      <w:pPr>
        <w:pStyle w:val="NO"/>
      </w:pPr>
      <w:r w:rsidRPr="00812106">
        <w:t>-</w:t>
      </w:r>
      <w:r w:rsidRPr="00812106">
        <w:tab/>
      </w:r>
      <w:r w:rsidR="00861B70" w:rsidRPr="00812106">
        <w:t>c</w:t>
      </w:r>
      <w:r w:rsidRPr="00812106">
        <w:t xml:space="preserve">an use the </w:t>
      </w:r>
      <w:r w:rsidR="00BF6145">
        <w:t>"</w:t>
      </w:r>
      <w:r w:rsidRPr="00812106">
        <w:t xml:space="preserve">Revaluation </w:t>
      </w:r>
      <w:r w:rsidR="00A5033A">
        <w:t>Suggested</w:t>
      </w:r>
      <w:r w:rsidR="00BF6145">
        <w:t>"</w:t>
      </w:r>
      <w:r w:rsidRPr="00812106">
        <w:t xml:space="preserve"> indication to decide when to trigger URSP </w:t>
      </w:r>
      <w:r w:rsidR="00C01CFE">
        <w:t>r</w:t>
      </w:r>
      <w:r w:rsidRPr="00812106">
        <w:t>e-evaluation</w:t>
      </w:r>
      <w:r w:rsidR="00392ADB" w:rsidRPr="00812106">
        <w:t>;</w:t>
      </w:r>
    </w:p>
    <w:p w14:paraId="4730680E" w14:textId="772D198E" w:rsidR="00BB1F27" w:rsidRPr="00812106" w:rsidRDefault="00BB1F27" w:rsidP="00A86719">
      <w:pPr>
        <w:pStyle w:val="NO"/>
      </w:pPr>
      <w:r w:rsidRPr="00812106">
        <w:t>-</w:t>
      </w:r>
      <w:r w:rsidRPr="00812106">
        <w:tab/>
      </w:r>
      <w:r w:rsidR="00861B70" w:rsidRPr="00812106">
        <w:t>c</w:t>
      </w:r>
      <w:r w:rsidRPr="00812106">
        <w:t>an receive PLMN ID</w:t>
      </w:r>
      <w:r w:rsidR="00A5033A">
        <w:t>(s)</w:t>
      </w:r>
      <w:r w:rsidRPr="00812106">
        <w:t xml:space="preserve"> in location criteria.</w:t>
      </w:r>
    </w:p>
    <w:p w14:paraId="47A1A7A1" w14:textId="39A89697" w:rsidR="00944F83" w:rsidRPr="00812106" w:rsidRDefault="00944F83" w:rsidP="00A86719">
      <w:pPr>
        <w:pStyle w:val="Heading2"/>
      </w:pPr>
      <w:bookmarkStart w:id="437" w:name="sol08"/>
      <w:bookmarkStart w:id="438" w:name="_Toc112918046"/>
      <w:r w:rsidRPr="00812106">
        <w:t>6.8</w:t>
      </w:r>
      <w:r w:rsidRPr="00812106">
        <w:tab/>
        <w:t>Solution 08 (KI#1): V-ECS Discovery during Steering of Roaming</w:t>
      </w:r>
      <w:bookmarkEnd w:id="438"/>
    </w:p>
    <w:p w14:paraId="1FA8B31E" w14:textId="5F069012" w:rsidR="00944F83" w:rsidRPr="00812106" w:rsidRDefault="00944F83" w:rsidP="00A86719">
      <w:pPr>
        <w:pStyle w:val="Heading3"/>
      </w:pPr>
      <w:bookmarkStart w:id="439" w:name="_Toc112918047"/>
      <w:bookmarkEnd w:id="437"/>
      <w:r w:rsidRPr="00812106">
        <w:t>6.8.1</w:t>
      </w:r>
      <w:r w:rsidRPr="00812106">
        <w:tab/>
        <w:t>Description</w:t>
      </w:r>
      <w:bookmarkEnd w:id="439"/>
    </w:p>
    <w:p w14:paraId="25EC4165" w14:textId="2519CEBA" w:rsidR="00944F83" w:rsidRPr="00812106" w:rsidRDefault="00944F83" w:rsidP="00A86719">
      <w:pPr>
        <w:pStyle w:val="Heading4"/>
      </w:pPr>
      <w:bookmarkStart w:id="440" w:name="_Toc112918048"/>
      <w:r w:rsidRPr="00812106">
        <w:t>6.8.1.1</w:t>
      </w:r>
      <w:r w:rsidRPr="00812106">
        <w:tab/>
        <w:t>General</w:t>
      </w:r>
      <w:bookmarkEnd w:id="440"/>
    </w:p>
    <w:p w14:paraId="73957BB5" w14:textId="77777777" w:rsidR="00944F83" w:rsidRPr="00812106" w:rsidRDefault="00944F83" w:rsidP="00944F83">
      <w:r w:rsidRPr="00812106">
        <w:t>This solution addresses that part of Key Issue #1 that considers how to how to configure the VPLMN ECS address to UE in roaming scenarios.</w:t>
      </w:r>
    </w:p>
    <w:p w14:paraId="48B7BB8D" w14:textId="32C6C278" w:rsidR="00944F83" w:rsidRPr="00812106" w:rsidRDefault="00944F83" w:rsidP="00944F83">
      <w:r w:rsidRPr="00812106">
        <w:t xml:space="preserve">The principle of this solution is that the Steering of Roaming framework that is specified in </w:t>
      </w:r>
      <w:r w:rsidR="005B19B1" w:rsidRPr="00812106">
        <w:t>TS</w:t>
      </w:r>
      <w:r w:rsidR="005B19B1">
        <w:t> </w:t>
      </w:r>
      <w:r w:rsidR="005B19B1" w:rsidRPr="00812106">
        <w:t>23.122</w:t>
      </w:r>
      <w:r w:rsidR="005B19B1">
        <w:t> </w:t>
      </w:r>
      <w:r w:rsidR="005B19B1" w:rsidRPr="00812106">
        <w:t>[</w:t>
      </w:r>
      <w:r w:rsidR="00F1532E" w:rsidRPr="00812106">
        <w:t>12</w:t>
      </w:r>
      <w:r w:rsidRPr="00812106">
        <w:t xml:space="preserve">] can be extended to provide information to the UE so that the EEC can communicate with an ECS in VPLMN (i.e. a V-ECS). This solution explains how the </w:t>
      </w:r>
      <w:proofErr w:type="spellStart"/>
      <w:r w:rsidRPr="00812106">
        <w:t>S</w:t>
      </w:r>
      <w:r w:rsidR="00A37CF1" w:rsidRPr="00812106">
        <w:t>o</w:t>
      </w:r>
      <w:r w:rsidRPr="00812106">
        <w:t>R</w:t>
      </w:r>
      <w:proofErr w:type="spellEnd"/>
      <w:r w:rsidRPr="00812106">
        <w:t xml:space="preserve"> transparent container can be used to provide information to the UE that can be used to establish an LBO PDU Session that is used to reach a V-ECS.</w:t>
      </w:r>
    </w:p>
    <w:p w14:paraId="4BA2E02C" w14:textId="0C3136BD" w:rsidR="00944F83" w:rsidRPr="00812106" w:rsidRDefault="00944F83" w:rsidP="00A86719">
      <w:pPr>
        <w:pStyle w:val="NO"/>
      </w:pPr>
      <w:r w:rsidRPr="00812106">
        <w:t>NOTE:</w:t>
      </w:r>
      <w:r w:rsidRPr="00812106">
        <w:tab/>
        <w:t>CT1 has stage</w:t>
      </w:r>
      <w:r w:rsidR="00392ADB" w:rsidRPr="00812106">
        <w:t xml:space="preserve"> </w:t>
      </w:r>
      <w:r w:rsidRPr="00812106">
        <w:t>2 and stage</w:t>
      </w:r>
      <w:r w:rsidR="00392ADB" w:rsidRPr="00812106">
        <w:t xml:space="preserve"> </w:t>
      </w:r>
      <w:r w:rsidRPr="00812106">
        <w:t>3 responsibility for the Steering of Roaming feature. If this solution is selected for normative work, coordination with CT1 would be required.</w:t>
      </w:r>
    </w:p>
    <w:p w14:paraId="152D89DF" w14:textId="6423E769" w:rsidR="00944F83" w:rsidRPr="00812106" w:rsidRDefault="00944F83" w:rsidP="00A86719">
      <w:pPr>
        <w:pStyle w:val="Heading4"/>
      </w:pPr>
      <w:bookmarkStart w:id="441" w:name="_Toc112918049"/>
      <w:r w:rsidRPr="00812106">
        <w:t>6.8.1.2</w:t>
      </w:r>
      <w:r w:rsidRPr="00812106">
        <w:tab/>
        <w:t>Procedure</w:t>
      </w:r>
      <w:bookmarkEnd w:id="441"/>
    </w:p>
    <w:p w14:paraId="0F0EF327" w14:textId="2FFBB84B" w:rsidR="00944F83" w:rsidRPr="00812106" w:rsidRDefault="00944F83" w:rsidP="00944F83">
      <w:r w:rsidRPr="00812106">
        <w:t xml:space="preserve">As one option, the </w:t>
      </w:r>
      <w:proofErr w:type="spellStart"/>
      <w:r w:rsidRPr="00812106">
        <w:t>S</w:t>
      </w:r>
      <w:r w:rsidR="00A37CF1" w:rsidRPr="00812106">
        <w:t>o</w:t>
      </w:r>
      <w:r w:rsidRPr="00812106">
        <w:t>R</w:t>
      </w:r>
      <w:proofErr w:type="spellEnd"/>
      <w:r w:rsidRPr="00812106">
        <w:t xml:space="preserve"> transparent container can be used to provide an FQDN or an IP Address of a V-ECS to the UE. When the UE accesses the provided FQDN or IP Address, URSP rules may steer the UE to use a DNN/S-NSSAI combination that can be used to reach the ECS (e.g. an LBO Session).</w:t>
      </w:r>
    </w:p>
    <w:p w14:paraId="4B92C90D" w14:textId="5050168A" w:rsidR="00944F83" w:rsidRPr="00812106" w:rsidRDefault="00944F83" w:rsidP="00944F83">
      <w:r w:rsidRPr="00812106">
        <w:t xml:space="preserve">As a second option, the </w:t>
      </w:r>
      <w:proofErr w:type="spellStart"/>
      <w:r w:rsidRPr="00812106">
        <w:t>S</w:t>
      </w:r>
      <w:r w:rsidR="00A37CF1" w:rsidRPr="00812106">
        <w:t>o</w:t>
      </w:r>
      <w:r w:rsidRPr="00812106">
        <w:t>R</w:t>
      </w:r>
      <w:proofErr w:type="spellEnd"/>
      <w:r w:rsidRPr="00812106">
        <w:t xml:space="preserve"> transparent container can be used to provide a DNN/S-NSSAI combination to the EEC. In this case, the DNN/S-NSSAI combination may be used to send a PDU Session Establishment Request in the VPLMN that will result in an LBO PDU Session. The SMF in the VPLMN may then send ECS Address Configuration Information to the UE as described in </w:t>
      </w:r>
      <w:r w:rsidR="005B19B1" w:rsidRPr="00812106">
        <w:t>TS</w:t>
      </w:r>
      <w:r w:rsidR="005B19B1">
        <w:t> </w:t>
      </w:r>
      <w:r w:rsidR="005B19B1" w:rsidRPr="00812106">
        <w:t>23.548</w:t>
      </w:r>
      <w:r w:rsidR="005B19B1">
        <w:t> </w:t>
      </w:r>
      <w:r w:rsidR="005B19B1" w:rsidRPr="00812106">
        <w:t>[</w:t>
      </w:r>
      <w:r w:rsidRPr="00812106">
        <w:t>3]. The EEC may then use the ECS FQDN or IP Address from the ECS Address Configuration Information.</w:t>
      </w:r>
    </w:p>
    <w:p w14:paraId="4A94C4A2" w14:textId="2D2D3D59" w:rsidR="00944F83" w:rsidRPr="00812106" w:rsidRDefault="00944F83" w:rsidP="00A86719">
      <w:r w:rsidRPr="00812106">
        <w:t>Figure</w:t>
      </w:r>
      <w:r w:rsidR="00A37CF1" w:rsidRPr="00812106">
        <w:t> </w:t>
      </w:r>
      <w:r w:rsidRPr="00812106">
        <w:t>6.8.1.2-1 procedure illustrates a procedure for this solution.</w:t>
      </w:r>
    </w:p>
    <w:p w14:paraId="66EDBA9A" w14:textId="41C466CD" w:rsidR="00944F83" w:rsidRPr="00812106" w:rsidRDefault="00944F83" w:rsidP="00A86719">
      <w:pPr>
        <w:pStyle w:val="TH"/>
      </w:pPr>
      <w:r w:rsidRPr="00812106">
        <w:object w:dxaOrig="9791" w:dyaOrig="7791" w14:anchorId="5976E88E">
          <v:shape id="_x0000_i2991" type="#_x0000_t75" style="width:481.1pt;height:383.3pt" o:ole="">
            <v:imagedata r:id="rId38" o:title=""/>
          </v:shape>
          <o:OLEObject Type="Embed" ProgID="Visio.Drawing.15" ShapeID="_x0000_i2991" DrawAspect="Content" ObjectID="_1723533239" r:id="rId39"/>
        </w:object>
      </w:r>
    </w:p>
    <w:p w14:paraId="5ADCCB1B" w14:textId="0CEB394B" w:rsidR="00944F83" w:rsidRPr="00812106" w:rsidRDefault="00944F83" w:rsidP="00A86719">
      <w:pPr>
        <w:pStyle w:val="TF"/>
      </w:pPr>
      <w:r w:rsidRPr="00812106">
        <w:t>Figure</w:t>
      </w:r>
      <w:r w:rsidR="00A37CF1" w:rsidRPr="00812106">
        <w:t> </w:t>
      </w:r>
      <w:r w:rsidRPr="00812106">
        <w:t>6.8.1.2-1: V-ECS Discovery during Steering of Roaming</w:t>
      </w:r>
    </w:p>
    <w:p w14:paraId="6368B102" w14:textId="77777777" w:rsidR="00944F83" w:rsidRPr="00812106" w:rsidRDefault="00944F83" w:rsidP="00A86719">
      <w:pPr>
        <w:pStyle w:val="B1"/>
      </w:pPr>
      <w:r w:rsidRPr="00812106">
        <w:t>1.</w:t>
      </w:r>
      <w:r w:rsidRPr="00812106">
        <w:tab/>
        <w:t xml:space="preserve">The UE receives the </w:t>
      </w:r>
      <w:proofErr w:type="spellStart"/>
      <w:r w:rsidRPr="00812106">
        <w:t>SoR</w:t>
      </w:r>
      <w:proofErr w:type="spellEnd"/>
      <w:r w:rsidRPr="00812106">
        <w:t xml:space="preserve"> Transparent Container. The </w:t>
      </w:r>
      <w:proofErr w:type="spellStart"/>
      <w:r w:rsidRPr="00812106">
        <w:t>SoR</w:t>
      </w:r>
      <w:proofErr w:type="spellEnd"/>
      <w:r w:rsidRPr="00812106">
        <w:t xml:space="preserve"> Transparent Container may include a new information element called ECS Discovery Information. The ECS Discovery Information may include ECS Contact Information (O), ECS Provider ID (O), DNN (O), and S-NSSAI (O). The network may have been pre-provisioned with the ECS Discovery information (e.g. via OAM) and what ECS Discovery information is sent to the UE may be based on roaming agreement (e.g. the roaming agreement may allow the HPLMN to point the UE to an ECS in the EHE of the VPLMN).</w:t>
      </w:r>
    </w:p>
    <w:p w14:paraId="425B90A3" w14:textId="1A1535E4" w:rsidR="00944F83" w:rsidRPr="00812106" w:rsidRDefault="00944F83" w:rsidP="00A86719">
      <w:pPr>
        <w:pStyle w:val="B1"/>
      </w:pPr>
      <w:r w:rsidRPr="00812106">
        <w:t>2.</w:t>
      </w:r>
      <w:r w:rsidRPr="00812106">
        <w:tab/>
        <w:t xml:space="preserve">As described in </w:t>
      </w:r>
      <w:r w:rsidR="005B19B1" w:rsidRPr="00812106">
        <w:t>TS</w:t>
      </w:r>
      <w:r w:rsidR="005B19B1">
        <w:t> </w:t>
      </w:r>
      <w:r w:rsidR="005B19B1" w:rsidRPr="00812106">
        <w:t>23.122</w:t>
      </w:r>
      <w:r w:rsidR="005B19B1">
        <w:t> </w:t>
      </w:r>
      <w:r w:rsidR="005B19B1" w:rsidRPr="00812106">
        <w:t>[</w:t>
      </w:r>
      <w:r w:rsidR="00A37CF1" w:rsidRPr="00812106">
        <w:t>1</w:t>
      </w:r>
      <w:r w:rsidR="005D6527">
        <w:t>2</w:t>
      </w:r>
      <w:r w:rsidRPr="00812106">
        <w:t xml:space="preserve">], the reception of the </w:t>
      </w:r>
      <w:proofErr w:type="spellStart"/>
      <w:r w:rsidRPr="00812106">
        <w:t>SoR</w:t>
      </w:r>
      <w:proofErr w:type="spellEnd"/>
      <w:r w:rsidRPr="00812106">
        <w:t xml:space="preserve"> Transparent Container triggers the UE to perform PLMN Selection.</w:t>
      </w:r>
    </w:p>
    <w:p w14:paraId="4DC8A12B" w14:textId="77777777" w:rsidR="00944F83" w:rsidRPr="00812106" w:rsidRDefault="00944F83" w:rsidP="00A86719">
      <w:pPr>
        <w:pStyle w:val="B1"/>
      </w:pPr>
      <w:r w:rsidRPr="00812106">
        <w:t>3.</w:t>
      </w:r>
      <w:r w:rsidRPr="00812106">
        <w:tab/>
        <w:t xml:space="preserve">The UE registers with a PLMN that was provided in the </w:t>
      </w:r>
      <w:proofErr w:type="spellStart"/>
      <w:r w:rsidRPr="00812106">
        <w:t>SoR</w:t>
      </w:r>
      <w:proofErr w:type="spellEnd"/>
      <w:r w:rsidRPr="00812106">
        <w:t xml:space="preserve"> Transparent Container.</w:t>
      </w:r>
    </w:p>
    <w:p w14:paraId="24DBD44D" w14:textId="77777777" w:rsidR="00944F83" w:rsidRPr="00812106" w:rsidRDefault="00944F83" w:rsidP="00A86719">
      <w:pPr>
        <w:pStyle w:val="B1"/>
      </w:pPr>
      <w:r w:rsidRPr="00812106">
        <w:t>4.</w:t>
      </w:r>
      <w:r w:rsidRPr="00812106">
        <w:tab/>
        <w:t>The UE establishes an LBO PDU Session that will be used to communicate with the V-ECS and/or to obtain ECS Contact Information from the VPLMN.</w:t>
      </w:r>
    </w:p>
    <w:p w14:paraId="206C541C" w14:textId="438C4B4C" w:rsidR="00944F83" w:rsidRPr="00812106" w:rsidRDefault="00944F83" w:rsidP="00A86719">
      <w:pPr>
        <w:pStyle w:val="B1"/>
      </w:pPr>
      <w:r w:rsidRPr="00812106">
        <w:tab/>
        <w:t>Option A: The ECS Discovery Information from step</w:t>
      </w:r>
      <w:r w:rsidR="00392ADB" w:rsidRPr="00812106">
        <w:t> </w:t>
      </w:r>
      <w:r w:rsidRPr="00812106">
        <w:t>1 may have included only ECS Contact Information (i.e. an FQDN of an ECS in the VPLMN). In this case, URSP rules may steer the UE to use a DNN/S-NSSAI combination that can be used to reach the ECS (e.g. an LBO Session).</w:t>
      </w:r>
    </w:p>
    <w:p w14:paraId="76E36A3E" w14:textId="2551FA87" w:rsidR="00944F83" w:rsidRPr="00812106" w:rsidRDefault="00944F83" w:rsidP="00A86719">
      <w:pPr>
        <w:pStyle w:val="B1"/>
      </w:pPr>
      <w:r w:rsidRPr="00812106">
        <w:tab/>
        <w:t>Option B: The ECS Discovery Information from step</w:t>
      </w:r>
      <w:r w:rsidR="00392ADB" w:rsidRPr="00812106">
        <w:t> </w:t>
      </w:r>
      <w:r w:rsidRPr="00812106">
        <w:t xml:space="preserve">1 may have included only a DNN / S-NSSAI combination. In this case, the combination may be used to send a PDU Session Establishment Request that will result in an LBO session. The SMF in the VPLMN may then send ECS Address Configuration Information to the UE as described in </w:t>
      </w:r>
      <w:r w:rsidR="005B19B1" w:rsidRPr="00812106">
        <w:t>TS</w:t>
      </w:r>
      <w:r w:rsidR="005B19B1">
        <w:t> </w:t>
      </w:r>
      <w:r w:rsidR="005B19B1" w:rsidRPr="00812106">
        <w:t>23.548</w:t>
      </w:r>
      <w:r w:rsidR="005B19B1">
        <w:t> </w:t>
      </w:r>
      <w:r w:rsidR="005B19B1" w:rsidRPr="00812106">
        <w:t>[</w:t>
      </w:r>
      <w:r w:rsidRPr="00812106">
        <w:t>3].</w:t>
      </w:r>
    </w:p>
    <w:p w14:paraId="0D6FD5F2" w14:textId="48AF1CC4" w:rsidR="00944F83" w:rsidRPr="00812106" w:rsidRDefault="00944F83" w:rsidP="00A86719">
      <w:pPr>
        <w:pStyle w:val="B1"/>
      </w:pPr>
      <w:r w:rsidRPr="00812106">
        <w:t>5.</w:t>
      </w:r>
      <w:r w:rsidRPr="00812106">
        <w:tab/>
        <w:t>The EEC sends a Service Provisioning Request to an ECS in the visited network. The ECS address was obtained in step</w:t>
      </w:r>
      <w:r w:rsidR="00392ADB" w:rsidRPr="00812106">
        <w:t> </w:t>
      </w:r>
      <w:r w:rsidRPr="00812106">
        <w:t>1 or step</w:t>
      </w:r>
      <w:r w:rsidR="00392ADB" w:rsidRPr="00812106">
        <w:t> </w:t>
      </w:r>
      <w:r w:rsidRPr="00812106">
        <w:t>4.</w:t>
      </w:r>
    </w:p>
    <w:p w14:paraId="166F5D7D" w14:textId="77777777" w:rsidR="00944F83" w:rsidRPr="00812106" w:rsidRDefault="00944F83" w:rsidP="00A86719">
      <w:pPr>
        <w:pStyle w:val="B1"/>
      </w:pPr>
      <w:r w:rsidRPr="00812106">
        <w:lastRenderedPageBreak/>
        <w:t>6.</w:t>
      </w:r>
      <w:r w:rsidRPr="00812106">
        <w:tab/>
        <w:t>The EEC receives a Service Provisioning Response.</w:t>
      </w:r>
    </w:p>
    <w:p w14:paraId="58D2E7F4" w14:textId="509DDDAF" w:rsidR="00944F83" w:rsidRPr="00812106" w:rsidRDefault="00944F83" w:rsidP="00A86719">
      <w:pPr>
        <w:pStyle w:val="Heading3"/>
      </w:pPr>
      <w:bookmarkStart w:id="442" w:name="_Toc112918050"/>
      <w:r w:rsidRPr="00812106">
        <w:t>6.8.2</w:t>
      </w:r>
      <w:r w:rsidRPr="00812106">
        <w:tab/>
        <w:t>Impacts on services, entities and interfaces</w:t>
      </w:r>
      <w:bookmarkEnd w:id="442"/>
    </w:p>
    <w:p w14:paraId="2E196358" w14:textId="77777777" w:rsidR="00944F83" w:rsidRPr="00812106" w:rsidRDefault="00944F83" w:rsidP="00944F83">
      <w:proofErr w:type="spellStart"/>
      <w:r w:rsidRPr="00812106">
        <w:t>SoR</w:t>
      </w:r>
      <w:proofErr w:type="spellEnd"/>
      <w:r w:rsidRPr="00812106">
        <w:t>-AF:</w:t>
      </w:r>
    </w:p>
    <w:p w14:paraId="1F04E96F" w14:textId="21C3C086" w:rsidR="00944F83" w:rsidRPr="00812106" w:rsidRDefault="00944F83" w:rsidP="00A86719">
      <w:pPr>
        <w:pStyle w:val="B1"/>
      </w:pPr>
      <w:r w:rsidRPr="00812106">
        <w:t>-</w:t>
      </w:r>
      <w:r w:rsidRPr="00812106">
        <w:tab/>
      </w:r>
      <w:r w:rsidR="00A37CF1" w:rsidRPr="00812106">
        <w:t>c</w:t>
      </w:r>
      <w:r w:rsidRPr="00812106">
        <w:t>an provide ECS Discovery Information.</w:t>
      </w:r>
    </w:p>
    <w:p w14:paraId="21FAF484" w14:textId="77777777" w:rsidR="00944F83" w:rsidRPr="00812106" w:rsidRDefault="00944F83" w:rsidP="00944F83">
      <w:r w:rsidRPr="00812106">
        <w:t>UE:</w:t>
      </w:r>
    </w:p>
    <w:p w14:paraId="491C80FC" w14:textId="07786B50" w:rsidR="00944F83" w:rsidRPr="00812106" w:rsidRDefault="00944F83" w:rsidP="00A86719">
      <w:pPr>
        <w:pStyle w:val="B1"/>
      </w:pPr>
      <w:r w:rsidRPr="00812106">
        <w:t>-</w:t>
      </w:r>
      <w:r w:rsidRPr="00812106">
        <w:tab/>
      </w:r>
      <w:r w:rsidR="00A37CF1" w:rsidRPr="00812106">
        <w:t>c</w:t>
      </w:r>
      <w:r w:rsidRPr="00812106">
        <w:t xml:space="preserve">an receive the ECS Discovery Information in the </w:t>
      </w:r>
      <w:proofErr w:type="spellStart"/>
      <w:r w:rsidRPr="00812106">
        <w:t>SoR</w:t>
      </w:r>
      <w:proofErr w:type="spellEnd"/>
      <w:r w:rsidRPr="00812106">
        <w:t xml:space="preserve"> Transparent Container.</w:t>
      </w:r>
    </w:p>
    <w:p w14:paraId="59D6187A" w14:textId="61113CFB" w:rsidR="00944F83" w:rsidRPr="00812106" w:rsidRDefault="00944F83" w:rsidP="00A86719">
      <w:pPr>
        <w:pStyle w:val="Heading2"/>
      </w:pPr>
      <w:bookmarkStart w:id="443" w:name="sol09"/>
      <w:bookmarkStart w:id="444" w:name="_Toc112918051"/>
      <w:r w:rsidRPr="00812106">
        <w:t>6.9</w:t>
      </w:r>
      <w:r w:rsidRPr="00812106">
        <w:tab/>
        <w:t>Solution 09 (KI#1): PDU Session configuration from EASDF</w:t>
      </w:r>
      <w:bookmarkEnd w:id="444"/>
    </w:p>
    <w:p w14:paraId="0575F570" w14:textId="2F0C0167" w:rsidR="00944F83" w:rsidRPr="00812106" w:rsidRDefault="00944F83" w:rsidP="00A86719">
      <w:pPr>
        <w:pStyle w:val="Heading3"/>
      </w:pPr>
      <w:bookmarkStart w:id="445" w:name="_Toc112918052"/>
      <w:bookmarkEnd w:id="443"/>
      <w:r w:rsidRPr="00812106">
        <w:t>6.9.1</w:t>
      </w:r>
      <w:r w:rsidRPr="00812106">
        <w:tab/>
        <w:t>Description</w:t>
      </w:r>
      <w:bookmarkEnd w:id="445"/>
    </w:p>
    <w:p w14:paraId="1955797F" w14:textId="244DEAC1" w:rsidR="00944F83" w:rsidRPr="00812106" w:rsidRDefault="00944F83" w:rsidP="00944F83">
      <w:r w:rsidRPr="00812106">
        <w:t>This solution addresses KI#1: Accessing EHE in a VPLMN when roaming.</w:t>
      </w:r>
    </w:p>
    <w:p w14:paraId="7F22AC43" w14:textId="02A17AE0" w:rsidR="00944F83" w:rsidRPr="00812106" w:rsidRDefault="00944F83" w:rsidP="00944F83">
      <w:r w:rsidRPr="00812106">
        <w:t>In this solution</w:t>
      </w:r>
      <w:r w:rsidR="00A37CF1" w:rsidRPr="00812106">
        <w:t>,</w:t>
      </w:r>
      <w:r w:rsidRPr="00812106">
        <w:t xml:space="preserve"> the UE uses a predefined FQDN to the EASDF that is shared between operators. For example, GSMA could host the root entry for this Global EASDF. This solution is based on that the Global EASDF supports either configuration for a local EASDF or configuration for the UE to set up a new PDU Session.</w:t>
      </w:r>
    </w:p>
    <w:p w14:paraId="70379035" w14:textId="6D0BC8BC" w:rsidR="00944F83" w:rsidRPr="00812106" w:rsidRDefault="00944F83" w:rsidP="00944F83">
      <w:r w:rsidRPr="00812106">
        <w:t>For a specific VPLMN, if the HPLMN require</w:t>
      </w:r>
      <w:r w:rsidR="00A37CF1" w:rsidRPr="00812106">
        <w:t>s</w:t>
      </w:r>
      <w:r w:rsidRPr="00812106">
        <w:t xml:space="preserve"> the UE to use a new (LBO) PDU Session to access the V-PLMN</w:t>
      </w:r>
      <w:r w:rsidR="00BF6145">
        <w:t>'</w:t>
      </w:r>
      <w:r w:rsidRPr="00812106">
        <w:t>s EHE</w:t>
      </w:r>
      <w:r w:rsidR="00A37CF1" w:rsidRPr="00812106">
        <w:t>,</w:t>
      </w:r>
      <w:r w:rsidRPr="00812106">
        <w:t xml:space="preserve"> then the HPLMN will configure the Global EASDF with configuration for the UE to use to set up a new PDU Session. When the UE initiates the new PDU Session</w:t>
      </w:r>
      <w:r w:rsidR="00A37CF1" w:rsidRPr="00812106">
        <w:t>,</w:t>
      </w:r>
      <w:r w:rsidRPr="00812106">
        <w:t xml:space="preserve"> then the UE will receive all needed configuration from the V-SMF for EAS discovery in the V-PLMN</w:t>
      </w:r>
      <w:r w:rsidR="00BF6145">
        <w:t>'</w:t>
      </w:r>
      <w:r w:rsidRPr="00812106">
        <w:t>s network. If the HPLMN instead uses HR PDU Session, then it will configure the Global EASDF with the IP address of the EASDF in the V-PLMNs network. The UE will then use that one to discover EAS(s) in the V-PLMN. This allows the V-PLMN to utilize local traffic routing to the V-PLMNs EHE according to the agreement between them.</w:t>
      </w:r>
    </w:p>
    <w:p w14:paraId="78FE03AB" w14:textId="3F468AAB" w:rsidR="00944F83" w:rsidRPr="00812106" w:rsidRDefault="00944F83" w:rsidP="00944F83">
      <w:r w:rsidRPr="00812106">
        <w:t>The Global EASDF acts as a DNS server to provide the UE with either the IP address of the EASDF that the UE should use in the V-PLMN or the S-NSSAI/DNN combination that the UE will use to set up a PDU Session.</w:t>
      </w:r>
    </w:p>
    <w:p w14:paraId="43DF9EE6" w14:textId="77777777" w:rsidR="00944F83" w:rsidRPr="00812106" w:rsidRDefault="00944F83" w:rsidP="00944F83">
      <w:r w:rsidRPr="00812106">
        <w:t>This solution does not utilize URSP rules for the UE to retrieve and set up new PDU Session.</w:t>
      </w:r>
    </w:p>
    <w:p w14:paraId="74DFA70E" w14:textId="1BC4C402" w:rsidR="00944F83" w:rsidRPr="00812106" w:rsidRDefault="00944F83" w:rsidP="00A86719">
      <w:pPr>
        <w:pStyle w:val="EditorsNote"/>
      </w:pPr>
      <w:r w:rsidRPr="00812106">
        <w:t>Editor</w:t>
      </w:r>
      <w:r w:rsidR="00BF6145">
        <w:t>'</w:t>
      </w:r>
      <w:r w:rsidRPr="00812106">
        <w:t>s note:</w:t>
      </w:r>
      <w:r w:rsidR="00A37CF1" w:rsidRPr="00812106">
        <w:tab/>
      </w:r>
      <w:r w:rsidRPr="00812106">
        <w:t xml:space="preserve">Alignment to the Rel-18 study </w:t>
      </w:r>
      <w:proofErr w:type="spellStart"/>
      <w:r w:rsidRPr="00812106">
        <w:t>FS_eUEPO</w:t>
      </w:r>
      <w:proofErr w:type="spellEnd"/>
      <w:r w:rsidRPr="00812106">
        <w:t xml:space="preserve"> is FFS.</w:t>
      </w:r>
    </w:p>
    <w:p w14:paraId="4318CB8E" w14:textId="1E28F7FA" w:rsidR="00944F83" w:rsidRPr="00812106" w:rsidRDefault="00944F83" w:rsidP="00A86719">
      <w:pPr>
        <w:pStyle w:val="Heading3"/>
      </w:pPr>
      <w:bookmarkStart w:id="446" w:name="_Toc112918053"/>
      <w:r w:rsidRPr="00812106">
        <w:t>6.9.2</w:t>
      </w:r>
      <w:r w:rsidRPr="00812106">
        <w:tab/>
        <w:t>Procedures</w:t>
      </w:r>
      <w:bookmarkEnd w:id="446"/>
    </w:p>
    <w:p w14:paraId="5EB2A970" w14:textId="0529CA79" w:rsidR="00944F83" w:rsidRPr="00812106" w:rsidRDefault="00944F83" w:rsidP="00A86719">
      <w:pPr>
        <w:pStyle w:val="Heading4"/>
      </w:pPr>
      <w:bookmarkStart w:id="447" w:name="_Toc112918054"/>
      <w:r w:rsidRPr="00812106">
        <w:t>6.9.2.1</w:t>
      </w:r>
      <w:r w:rsidRPr="00812106">
        <w:tab/>
        <w:t>PDU Session configuration from EASDF</w:t>
      </w:r>
      <w:bookmarkEnd w:id="447"/>
    </w:p>
    <w:p w14:paraId="330A5900" w14:textId="32A06858" w:rsidR="00944F83" w:rsidRPr="00812106" w:rsidRDefault="00944F83" w:rsidP="00A86719">
      <w:pPr>
        <w:pStyle w:val="TH"/>
      </w:pPr>
      <w:r w:rsidRPr="00812106">
        <w:object w:dxaOrig="8251" w:dyaOrig="3540" w14:anchorId="560FAE59">
          <v:shape id="_x0000_i2992" type="#_x0000_t75" style="width:467.8pt;height:203.1pt" o:ole="">
            <v:imagedata r:id="rId40" o:title=""/>
          </v:shape>
          <o:OLEObject Type="Embed" ProgID="Visio.Drawing.15" ShapeID="_x0000_i2992" DrawAspect="Content" ObjectID="_1723533240" r:id="rId41"/>
        </w:object>
      </w:r>
    </w:p>
    <w:p w14:paraId="787C1A3C" w14:textId="2F4931E4" w:rsidR="00944F83" w:rsidRPr="00812106" w:rsidRDefault="00944F83" w:rsidP="00A86719">
      <w:pPr>
        <w:pStyle w:val="TF"/>
      </w:pPr>
      <w:r w:rsidRPr="00812106">
        <w:t>Figure</w:t>
      </w:r>
      <w:r w:rsidR="00A37CF1" w:rsidRPr="00812106">
        <w:t> </w:t>
      </w:r>
      <w:r w:rsidRPr="00812106">
        <w:t>6.9.2-1: PDU Session configuration from EASDF</w:t>
      </w:r>
    </w:p>
    <w:p w14:paraId="1D1DEF8F" w14:textId="56077884" w:rsidR="00944F83" w:rsidRPr="00812106" w:rsidRDefault="00944F83" w:rsidP="00A86719">
      <w:pPr>
        <w:pStyle w:val="B1"/>
      </w:pPr>
      <w:r w:rsidRPr="00812106">
        <w:lastRenderedPageBreak/>
        <w:t>0.</w:t>
      </w:r>
      <w:r w:rsidRPr="00812106">
        <w:tab/>
        <w:t>Pre-requisites: The UE ha</w:t>
      </w:r>
      <w:r w:rsidR="00A37CF1" w:rsidRPr="00812106">
        <w:t>s</w:t>
      </w:r>
      <w:r w:rsidRPr="00812106">
        <w:t xml:space="preserve"> a Home Routed PDU Session and the HPLMN has configured the Global EASDF with appropriate configuration for supported Visitors EHE(s).</w:t>
      </w:r>
    </w:p>
    <w:p w14:paraId="207C02F7" w14:textId="700B34A5" w:rsidR="00944F83" w:rsidRPr="00812106" w:rsidRDefault="00944F83" w:rsidP="00A86719">
      <w:pPr>
        <w:pStyle w:val="B1"/>
      </w:pPr>
      <w:r w:rsidRPr="00812106">
        <w:t>1.</w:t>
      </w:r>
      <w:r w:rsidRPr="00812106">
        <w:tab/>
        <w:t>The UE perform</w:t>
      </w:r>
      <w:r w:rsidR="00A37CF1" w:rsidRPr="00812106">
        <w:t>s</w:t>
      </w:r>
      <w:r w:rsidRPr="00812106">
        <w:t xml:space="preserve"> a DNS query to the Global EASDF. Since this is a public FQDN to the Global EASDF</w:t>
      </w:r>
      <w:r w:rsidR="00A37CF1" w:rsidRPr="00812106">
        <w:t>,</w:t>
      </w:r>
      <w:r w:rsidRPr="00812106">
        <w:t xml:space="preserve"> the UE may use any locally configured DNS Server that in turn will use next DNS server in the DNS hierarchy until it goes to the Global EASDF.</w:t>
      </w:r>
    </w:p>
    <w:p w14:paraId="6A4B2E3E" w14:textId="77777777" w:rsidR="00944F83" w:rsidRPr="00812106" w:rsidRDefault="00944F83" w:rsidP="00A86719">
      <w:pPr>
        <w:pStyle w:val="B1"/>
      </w:pPr>
      <w:r w:rsidRPr="00812106">
        <w:t>2.</w:t>
      </w:r>
      <w:r w:rsidRPr="00812106">
        <w:tab/>
        <w:t>The Global EASDF responds with either the configuration the UE needs to set up a PDU Session in the V-PLMN or the IP address of the local EASDF.</w:t>
      </w:r>
    </w:p>
    <w:p w14:paraId="06E1EC46" w14:textId="2EDC5413" w:rsidR="00944F83" w:rsidRPr="00812106" w:rsidRDefault="00944F83" w:rsidP="00A86719">
      <w:pPr>
        <w:pStyle w:val="B1"/>
      </w:pPr>
      <w:r w:rsidRPr="00812106">
        <w:tab/>
        <w:t>If the V-PLMN uses existing PDU Session (HR PDU Session with local traffic routing) then the Global EASDF is configured with the V-PLMN</w:t>
      </w:r>
      <w:r w:rsidR="00BF6145">
        <w:t>'</w:t>
      </w:r>
      <w:r w:rsidRPr="00812106">
        <w:t>s EASDF. If the operators require a new LBO PDU Session, then the Global EASDF is only configured with the configuration the UE needs to set up the new PDU Session.</w:t>
      </w:r>
    </w:p>
    <w:p w14:paraId="51E9E86E" w14:textId="7D3FFBFE" w:rsidR="00944F83" w:rsidRPr="00812106" w:rsidRDefault="00944F83" w:rsidP="00A86719">
      <w:pPr>
        <w:pStyle w:val="NO"/>
      </w:pPr>
      <w:r w:rsidRPr="00812106">
        <w:t>NOTE:</w:t>
      </w:r>
      <w:r w:rsidRPr="00812106">
        <w:tab/>
        <w:t xml:space="preserve">When the HR PDU </w:t>
      </w:r>
      <w:r w:rsidR="006B37D6">
        <w:t>S</w:t>
      </w:r>
      <w:r w:rsidRPr="00812106">
        <w:t>ession with local traffic routing is used, the V-EASDF sent to the UE via DNS response applies to the DNS query being handled. The subsequent DNS queries are sent to the Global EASDF for further handling, which may repeat step</w:t>
      </w:r>
      <w:r w:rsidR="00DE1501" w:rsidRPr="00812106">
        <w:t> </w:t>
      </w:r>
      <w:r w:rsidRPr="00812106">
        <w:t>2.</w:t>
      </w:r>
    </w:p>
    <w:p w14:paraId="158699C2" w14:textId="27111428" w:rsidR="00944F83" w:rsidRPr="00812106" w:rsidRDefault="00944F83" w:rsidP="00A86719">
      <w:pPr>
        <w:pStyle w:val="B1"/>
      </w:pPr>
      <w:r w:rsidRPr="00812106">
        <w:t>3.</w:t>
      </w:r>
      <w:r w:rsidRPr="00812106">
        <w:tab/>
        <w:t xml:space="preserve">If PDU Session configuration was received, then the UE initiates a PDU Session Establishment procedure with the configuration received in previous step. </w:t>
      </w:r>
      <w:r w:rsidR="004304A7" w:rsidRPr="004304A7">
        <w:t>The V</w:t>
      </w:r>
      <w:r w:rsidR="00C01CFE">
        <w:t>-</w:t>
      </w:r>
      <w:r w:rsidR="004304A7" w:rsidRPr="00C01CFE">
        <w:t>S</w:t>
      </w:r>
      <w:r w:rsidR="004304A7" w:rsidRPr="004304A7">
        <w:t>MF initiates and configur</w:t>
      </w:r>
      <w:r w:rsidR="004304A7" w:rsidRPr="00C01CFE">
        <w:t>e</w:t>
      </w:r>
      <w:r w:rsidR="00C01CFE">
        <w:t>s</w:t>
      </w:r>
      <w:r w:rsidR="004304A7" w:rsidRPr="004304A7">
        <w:t xml:space="preserve"> the EASDF selection and related DNS handling rules when the UE initiates the PDU Session Establishment procedure to the V-PLMN. </w:t>
      </w:r>
      <w:r w:rsidRPr="00812106">
        <w:t xml:space="preserve">The SMF may indicate to the UE the EASDF that the UE </w:t>
      </w:r>
      <w:r w:rsidR="00A37CF1" w:rsidRPr="00812106">
        <w:t>shall</w:t>
      </w:r>
      <w:r w:rsidRPr="00812106">
        <w:t xml:space="preserve"> use for this PDU Session according to</w:t>
      </w:r>
      <w:r w:rsidR="00B05501" w:rsidRPr="00812106">
        <w:t xml:space="preserve"> step</w:t>
      </w:r>
      <w:r w:rsidR="00B05501">
        <w:t xml:space="preserve">s </w:t>
      </w:r>
      <w:r w:rsidR="00B05501" w:rsidRPr="00812106">
        <w:t xml:space="preserve">1 </w:t>
      </w:r>
      <w:r w:rsidR="00B05501">
        <w:t>and</w:t>
      </w:r>
      <w:r w:rsidR="00B05501" w:rsidRPr="00812106">
        <w:t xml:space="preserve"> 2</w:t>
      </w:r>
      <w:r w:rsidR="00B05501">
        <w:t xml:space="preserve"> in </w:t>
      </w:r>
      <w:r w:rsidR="00B05501" w:rsidRPr="00812106">
        <w:t>clause 6.2.3.2.2</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Pr="00812106">
        <w:t>3].</w:t>
      </w:r>
    </w:p>
    <w:p w14:paraId="67C55A20" w14:textId="2A15569A" w:rsidR="00944F83" w:rsidRPr="00812106" w:rsidRDefault="00944F83" w:rsidP="00A86719">
      <w:pPr>
        <w:pStyle w:val="B1"/>
      </w:pPr>
      <w:r w:rsidRPr="00812106">
        <w:t>4.</w:t>
      </w:r>
      <w:r w:rsidRPr="00812106">
        <w:tab/>
        <w:t>The UE performs EAS Discovery, same as</w:t>
      </w:r>
      <w:r w:rsidR="00B05501" w:rsidRPr="00812106">
        <w:t xml:space="preserve"> step 7</w:t>
      </w:r>
      <w:r w:rsidR="00B05501">
        <w:t xml:space="preserve"> in </w:t>
      </w:r>
      <w:r w:rsidR="00B05501" w:rsidRPr="00812106">
        <w:t>clause 6.2.3.2.2</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Pr="00812106">
        <w:t>3]</w:t>
      </w:r>
      <w:r w:rsidR="00B05501">
        <w:t>.</w:t>
      </w:r>
      <w:r w:rsidR="00B05501" w:rsidRPr="00812106">
        <w:t xml:space="preserve"> </w:t>
      </w:r>
      <w:r w:rsidRPr="00812106">
        <w:t>I</w:t>
      </w:r>
      <w:r w:rsidR="00B05501">
        <w:t>f</w:t>
      </w:r>
      <w:r w:rsidRPr="00812106">
        <w:t xml:space="preserve"> the UE received an EASDF address during step</w:t>
      </w:r>
      <w:r w:rsidR="00DE1501" w:rsidRPr="00812106">
        <w:t> </w:t>
      </w:r>
      <w:r w:rsidRPr="00812106">
        <w:t>2 above, then the UE uses that address instead of the one provided by the PDU Session establishment.</w:t>
      </w:r>
    </w:p>
    <w:p w14:paraId="191F75BD" w14:textId="26E34909" w:rsidR="00944F83" w:rsidRPr="00812106" w:rsidRDefault="00944F83" w:rsidP="00A86719">
      <w:pPr>
        <w:pStyle w:val="B1"/>
      </w:pPr>
      <w:r w:rsidRPr="00812106">
        <w:t>5.</w:t>
      </w:r>
      <w:r w:rsidRPr="00812106">
        <w:tab/>
        <w:t>EASDF sends the DNS Response(s) to the UE, same as</w:t>
      </w:r>
      <w:r w:rsidR="00B05501" w:rsidRPr="00812106">
        <w:t xml:space="preserve"> step 19 </w:t>
      </w:r>
      <w:r w:rsidR="00B05501">
        <w:t xml:space="preserve">in </w:t>
      </w:r>
      <w:r w:rsidR="00B05501" w:rsidRPr="00812106">
        <w:t>clause 6.2.3.2.2</w:t>
      </w:r>
      <w:r w:rsidR="00B05501">
        <w:t xml:space="preserve"> of</w:t>
      </w:r>
      <w:r w:rsidRPr="00812106">
        <w:t xml:space="preserve"> </w:t>
      </w:r>
      <w:r w:rsidR="005B19B1" w:rsidRPr="00812106">
        <w:t>TS</w:t>
      </w:r>
      <w:r w:rsidR="005B19B1">
        <w:t> </w:t>
      </w:r>
      <w:r w:rsidR="005B19B1" w:rsidRPr="00812106">
        <w:t>23.548</w:t>
      </w:r>
      <w:r w:rsidR="005B19B1">
        <w:t> </w:t>
      </w:r>
      <w:r w:rsidR="005B19B1" w:rsidRPr="00812106">
        <w:t>[</w:t>
      </w:r>
      <w:r w:rsidRPr="00812106">
        <w:t>3]</w:t>
      </w:r>
      <w:r w:rsidR="00A37CF1" w:rsidRPr="00812106">
        <w:t>.</w:t>
      </w:r>
    </w:p>
    <w:p w14:paraId="66F48DA7" w14:textId="07A5A7AF" w:rsidR="00944F83" w:rsidRPr="00812106" w:rsidRDefault="00944F83" w:rsidP="00A86719">
      <w:pPr>
        <w:pStyle w:val="B1"/>
      </w:pPr>
      <w:r w:rsidRPr="00812106">
        <w:t>6.</w:t>
      </w:r>
      <w:r w:rsidRPr="00812106">
        <w:tab/>
        <w:t>The UE application starts to utilize the provided EAS</w:t>
      </w:r>
      <w:r w:rsidR="00A37CF1" w:rsidRPr="00812106">
        <w:t>.</w:t>
      </w:r>
    </w:p>
    <w:p w14:paraId="6CD72C14" w14:textId="5DD4B920" w:rsidR="004304A7" w:rsidRDefault="004304A7" w:rsidP="000845DA">
      <w:pPr>
        <w:pStyle w:val="Heading4"/>
      </w:pPr>
      <w:bookmarkStart w:id="448" w:name="_Toc112918055"/>
      <w:r>
        <w:t>6.9.2.2</w:t>
      </w:r>
      <w:r>
        <w:tab/>
        <w:t>DNS structure</w:t>
      </w:r>
      <w:bookmarkEnd w:id="448"/>
    </w:p>
    <w:p w14:paraId="15C2F5B4" w14:textId="77777777" w:rsidR="004304A7" w:rsidRDefault="004304A7" w:rsidP="004304A7">
      <w:r>
        <w:t>The DNS structure uses the following format:</w:t>
      </w:r>
    </w:p>
    <w:p w14:paraId="7358A65F" w14:textId="77777777" w:rsidR="004304A7" w:rsidRDefault="004304A7" w:rsidP="000845DA">
      <w:pPr>
        <w:pStyle w:val="B1"/>
      </w:pPr>
      <w:proofErr w:type="spellStart"/>
      <w:proofErr w:type="gramStart"/>
      <w:r>
        <w:t>easdf.cmnc</w:t>
      </w:r>
      <w:proofErr w:type="spellEnd"/>
      <w:r>
        <w:t>&lt;CMNC&gt;.</w:t>
      </w:r>
      <w:proofErr w:type="spellStart"/>
      <w:r>
        <w:t>cmcc</w:t>
      </w:r>
      <w:proofErr w:type="spellEnd"/>
      <w:proofErr w:type="gramEnd"/>
      <w:r>
        <w:t>&lt;CMCC&gt;.</w:t>
      </w:r>
      <w:proofErr w:type="spellStart"/>
      <w:r>
        <w:t>mnc</w:t>
      </w:r>
      <w:proofErr w:type="spellEnd"/>
      <w:r>
        <w:t>&lt;MNC&gt;.mcc&lt;MCC&gt;.&lt;root FQDN&gt;</w:t>
      </w:r>
    </w:p>
    <w:p w14:paraId="2AF37C41" w14:textId="77777777" w:rsidR="004304A7" w:rsidRDefault="004304A7" w:rsidP="004304A7">
      <w:r>
        <w:t>The &lt;MNC&gt; is replaced by the UE with the Mobile Network Code from the subscription.</w:t>
      </w:r>
    </w:p>
    <w:p w14:paraId="59F29943" w14:textId="77777777" w:rsidR="004304A7" w:rsidRDefault="004304A7" w:rsidP="004304A7">
      <w:r>
        <w:t>The &lt;MCC&gt; is replaced by the UE with the Mobile Country Code from the subscription.</w:t>
      </w:r>
    </w:p>
    <w:p w14:paraId="4AEE7C67" w14:textId="77777777" w:rsidR="004304A7" w:rsidRDefault="004304A7" w:rsidP="004304A7">
      <w:r>
        <w:t>The &lt;CMNC&gt; is replaced by the UE with the (Current) Mobile Network Code the UE is roaming into.</w:t>
      </w:r>
    </w:p>
    <w:p w14:paraId="3A2745D3" w14:textId="77777777" w:rsidR="004304A7" w:rsidRDefault="004304A7" w:rsidP="004304A7">
      <w:r>
        <w:t>The &lt;CMCC&gt; is replaced by the UE with the (Current) Mobile Country Code the UE is roaming into.</w:t>
      </w:r>
    </w:p>
    <w:p w14:paraId="0FAE714B" w14:textId="77777777" w:rsidR="004304A7" w:rsidRDefault="004304A7" w:rsidP="004304A7">
      <w:r>
        <w:t>The MNC/MCC pair represents the H-PLMN</w:t>
      </w:r>
    </w:p>
    <w:p w14:paraId="323D0238" w14:textId="77777777" w:rsidR="004304A7" w:rsidRDefault="004304A7" w:rsidP="004304A7">
      <w:r>
        <w:t>The CMNC/CMCC pair represents the V-PLMN</w:t>
      </w:r>
    </w:p>
    <w:p w14:paraId="698AEC1E" w14:textId="608DD146" w:rsidR="004304A7" w:rsidRDefault="004304A7" w:rsidP="004304A7">
      <w:r>
        <w:t>With this structu</w:t>
      </w:r>
      <w:r w:rsidRPr="00C01CFE">
        <w:t>re</w:t>
      </w:r>
      <w:r w:rsidR="00C01CFE">
        <w:t>,</w:t>
      </w:r>
      <w:r w:rsidRPr="00C01CFE">
        <w:t xml:space="preserve"> ea</w:t>
      </w:r>
      <w:r>
        <w:t>ch H-PLMN decides and manages what configuration should be included for each roaming partner since all configuration for each V-PLMN is encoded as sub-domain for the H-PLMN.</w:t>
      </w:r>
    </w:p>
    <w:p w14:paraId="11912992" w14:textId="657EA65E" w:rsidR="004304A7" w:rsidRDefault="004304A7" w:rsidP="000845DA">
      <w:pPr>
        <w:pStyle w:val="EditorsNote"/>
      </w:pPr>
      <w:r>
        <w:t>Editor</w:t>
      </w:r>
      <w:r w:rsidR="00BF6145">
        <w:t>'</w:t>
      </w:r>
      <w:r>
        <w:t>s note:</w:t>
      </w:r>
      <w:r>
        <w:tab/>
        <w:t xml:space="preserve">The root FQDN for the Global EASDF if FFS. It is proposed to send </w:t>
      </w:r>
      <w:proofErr w:type="gramStart"/>
      <w:r w:rsidRPr="009C0673">
        <w:t>a</w:t>
      </w:r>
      <w:r w:rsidR="00C01CFE">
        <w:t>n</w:t>
      </w:r>
      <w:proofErr w:type="gramEnd"/>
      <w:r>
        <w:t xml:space="preserve"> LS to GSMA if to see if they could host it.</w:t>
      </w:r>
    </w:p>
    <w:p w14:paraId="08F48462" w14:textId="77777777" w:rsidR="004304A7" w:rsidRDefault="004304A7" w:rsidP="004304A7">
      <w:r>
        <w:t>The following DNS record types is used:</w:t>
      </w:r>
    </w:p>
    <w:p w14:paraId="27875BE0" w14:textId="77777777" w:rsidR="004304A7" w:rsidRDefault="004304A7" w:rsidP="000845DA">
      <w:pPr>
        <w:pStyle w:val="B1"/>
      </w:pPr>
      <w:r>
        <w:t>CNAME OR A Record:</w:t>
      </w:r>
    </w:p>
    <w:p w14:paraId="0EDC63AA" w14:textId="51334C5E" w:rsidR="004304A7" w:rsidRDefault="004304A7" w:rsidP="000845DA">
      <w:pPr>
        <w:pStyle w:val="B1"/>
      </w:pPr>
      <w:r>
        <w:tab/>
        <w:t>This type is used by the operator to configure which local EASDF the UE should use when the H-PLMN utili</w:t>
      </w:r>
      <w:r w:rsidR="00C01CFE">
        <w:t>s</w:t>
      </w:r>
      <w:r>
        <w:t>es HR PDU Session with local traffic routing in that specific V-PLMN.</w:t>
      </w:r>
    </w:p>
    <w:p w14:paraId="37E82895" w14:textId="77777777" w:rsidR="004304A7" w:rsidRDefault="004304A7" w:rsidP="000845DA">
      <w:pPr>
        <w:pStyle w:val="B1"/>
      </w:pPr>
      <w:r>
        <w:t>SRV Record:</w:t>
      </w:r>
    </w:p>
    <w:p w14:paraId="60699BF7" w14:textId="6172AED9" w:rsidR="004304A7" w:rsidRDefault="004304A7" w:rsidP="000845DA">
      <w:pPr>
        <w:pStyle w:val="B1"/>
      </w:pPr>
      <w:r>
        <w:lastRenderedPageBreak/>
        <w:tab/>
        <w:t>This type shou</w:t>
      </w:r>
      <w:r w:rsidRPr="00C01CFE">
        <w:t xml:space="preserve">ld </w:t>
      </w:r>
      <w:r w:rsidR="00C01CFE" w:rsidRPr="000845DA">
        <w:t xml:space="preserve">be used </w:t>
      </w:r>
      <w:r w:rsidRPr="00C01CFE">
        <w:t>by the oper</w:t>
      </w:r>
      <w:r>
        <w:t xml:space="preserve">ator to configure the UE with the PDU </w:t>
      </w:r>
      <w:r w:rsidR="006B37D6">
        <w:t>S</w:t>
      </w:r>
      <w:r>
        <w:t>ession configuration to set up a local PDU Session that terminates in V-PLMN. The following syntax is used for the SRV record:</w:t>
      </w:r>
    </w:p>
    <w:p w14:paraId="4E9149A4" w14:textId="55992410" w:rsidR="004304A7" w:rsidRDefault="00BF6145" w:rsidP="000845DA">
      <w:pPr>
        <w:pStyle w:val="B2"/>
      </w:pPr>
      <w:r>
        <w:t>"</w:t>
      </w:r>
      <w:r w:rsidR="004304A7">
        <w:t>_</w:t>
      </w:r>
      <w:proofErr w:type="spellStart"/>
      <w:proofErr w:type="gramStart"/>
      <w:r w:rsidR="004304A7">
        <w:t>dnn</w:t>
      </w:r>
      <w:proofErr w:type="spellEnd"/>
      <w:r w:rsidR="004304A7">
        <w:t>._</w:t>
      </w:r>
      <w:proofErr w:type="spellStart"/>
      <w:proofErr w:type="gramEnd"/>
      <w:r w:rsidR="004304A7">
        <w:t>tcp</w:t>
      </w:r>
      <w:proofErr w:type="spellEnd"/>
      <w:r w:rsidR="004304A7">
        <w:t>.&lt;operators domain name&gt;.</w:t>
      </w:r>
      <w:r>
        <w:t>"</w:t>
      </w:r>
    </w:p>
    <w:p w14:paraId="005D10ED" w14:textId="4B9C125A" w:rsidR="004304A7" w:rsidRDefault="004304A7" w:rsidP="000845DA">
      <w:pPr>
        <w:pStyle w:val="B1"/>
      </w:pPr>
      <w:r>
        <w:tab/>
        <w:t>The &lt;operators domain name&gt; is replaced with any domain name that the operator owns. The SRV Record target syntax is &lt;Slice Differentiator</w:t>
      </w:r>
      <w:proofErr w:type="gramStart"/>
      <w:r>
        <w:t>&gt;.&lt;</w:t>
      </w:r>
      <w:proofErr w:type="gramEnd"/>
      <w:r>
        <w:t>DNN&gt;. The SD (Slice Differentiator) should always be included and according to</w:t>
      </w:r>
      <w:r w:rsidR="00B05501">
        <w:t xml:space="preserve"> clause 28.4.2</w:t>
      </w:r>
      <w:r>
        <w:t xml:space="preserve"> </w:t>
      </w:r>
      <w:r w:rsidR="00B05501">
        <w:t xml:space="preserve">of </w:t>
      </w:r>
      <w:r w:rsidR="005B19B1" w:rsidRPr="009C0673">
        <w:t>TS</w:t>
      </w:r>
      <w:r w:rsidR="005B19B1">
        <w:t> </w:t>
      </w:r>
      <w:r w:rsidR="005B19B1" w:rsidRPr="009C0673">
        <w:t>23.003</w:t>
      </w:r>
      <w:r w:rsidR="005B19B1">
        <w:t> </w:t>
      </w:r>
      <w:r w:rsidR="005B19B1" w:rsidRPr="009C0673">
        <w:t>[</w:t>
      </w:r>
      <w:r w:rsidRPr="000845DA">
        <w:t>16</w:t>
      </w:r>
      <w:r w:rsidRPr="009C0673">
        <w:t>]</w:t>
      </w:r>
      <w:r>
        <w:t xml:space="preserve"> a reserved value is defined (</w:t>
      </w:r>
      <w:r w:rsidR="00BF6145">
        <w:t>"</w:t>
      </w:r>
      <w:r>
        <w:t>FFFFFF</w:t>
      </w:r>
      <w:r w:rsidR="00BF6145">
        <w:t>"</w:t>
      </w:r>
      <w:r>
        <w:t xml:space="preserve">) when no SD is defined. The SST </w:t>
      </w:r>
      <w:r w:rsidR="00C01CFE">
        <w:t xml:space="preserve">shall </w:t>
      </w:r>
      <w:r>
        <w:t>be set as port number.</w:t>
      </w:r>
    </w:p>
    <w:p w14:paraId="4EEB3022" w14:textId="2565D5BD" w:rsidR="00944F83" w:rsidRPr="00812106" w:rsidRDefault="00944F83" w:rsidP="00A86719">
      <w:pPr>
        <w:pStyle w:val="Heading3"/>
      </w:pPr>
      <w:bookmarkStart w:id="449" w:name="_Toc112918056"/>
      <w:r w:rsidRPr="00812106">
        <w:t>6.9.3</w:t>
      </w:r>
      <w:r w:rsidRPr="00812106">
        <w:tab/>
        <w:t>Impacts on services, entities and interfaces</w:t>
      </w:r>
      <w:bookmarkEnd w:id="449"/>
    </w:p>
    <w:p w14:paraId="15D5732A" w14:textId="77777777" w:rsidR="004B62D2" w:rsidRDefault="004B62D2" w:rsidP="004B62D2">
      <w:pPr>
        <w:rPr>
          <w:ins w:id="450" w:author="S2-2207745" w:date="2022-08-30T10:10:00Z"/>
        </w:rPr>
      </w:pPr>
      <w:ins w:id="451" w:author="S2-2207745" w:date="2022-08-30T10:10:00Z">
        <w:r>
          <w:t>UE:</w:t>
        </w:r>
      </w:ins>
    </w:p>
    <w:p w14:paraId="38AFC655" w14:textId="53053303" w:rsidR="004B62D2" w:rsidRDefault="004B62D2" w:rsidP="004B62D2">
      <w:pPr>
        <w:pStyle w:val="B1"/>
        <w:rPr>
          <w:ins w:id="452" w:author="S2-2207745" w:date="2022-08-30T10:10:00Z"/>
        </w:rPr>
        <w:pPrChange w:id="453" w:author="S2-2207745" w:date="2022-08-30T10:10:00Z">
          <w:pPr/>
        </w:pPrChange>
      </w:pPr>
      <w:ins w:id="454" w:author="S2-2207745" w:date="2022-08-30T10:10:00Z">
        <w:r>
          <w:t>-</w:t>
        </w:r>
        <w:r>
          <w:tab/>
          <w:t>configured with the FQDN of the Global EASDF</w:t>
        </w:r>
      </w:ins>
      <w:ins w:id="455" w:author="Patrice Hédé (Editor)" w:date="2022-08-31T17:45:00Z">
        <w:r w:rsidR="00DD18A1">
          <w:t>;</w:t>
        </w:r>
      </w:ins>
    </w:p>
    <w:p w14:paraId="4A588DEF" w14:textId="0A19D709" w:rsidR="004B62D2" w:rsidRDefault="004B62D2" w:rsidP="004B62D2">
      <w:pPr>
        <w:pStyle w:val="B1"/>
        <w:rPr>
          <w:ins w:id="456" w:author="S2-2207745" w:date="2022-08-30T10:10:00Z"/>
        </w:rPr>
        <w:pPrChange w:id="457" w:author="S2-2207745" w:date="2022-08-30T10:10:00Z">
          <w:pPr/>
        </w:pPrChange>
      </w:pPr>
      <w:ins w:id="458" w:author="S2-2207745" w:date="2022-08-30T10:10:00Z">
        <w:r>
          <w:t>-</w:t>
        </w:r>
        <w:r>
          <w:tab/>
          <w:t>needs to receive PDU Session configuration in an SRV record and use information from the record to establish a PDU Session</w:t>
        </w:r>
      </w:ins>
      <w:ins w:id="459" w:author="Patrice Hédé (Editor)" w:date="2022-08-31T17:45:00Z">
        <w:r w:rsidR="00DD18A1">
          <w:t>;</w:t>
        </w:r>
      </w:ins>
    </w:p>
    <w:p w14:paraId="4249E89C" w14:textId="604222AF" w:rsidR="004B62D2" w:rsidRDefault="004B62D2" w:rsidP="004B62D2">
      <w:pPr>
        <w:pStyle w:val="B1"/>
        <w:rPr>
          <w:ins w:id="460" w:author="S2-2207745" w:date="2022-08-30T10:10:00Z"/>
        </w:rPr>
        <w:pPrChange w:id="461" w:author="S2-2207745" w:date="2022-08-30T10:10:00Z">
          <w:pPr/>
        </w:pPrChange>
      </w:pPr>
      <w:ins w:id="462" w:author="S2-2207745" w:date="2022-08-30T10:10:00Z">
        <w:r>
          <w:t>-</w:t>
        </w:r>
        <w:r>
          <w:tab/>
        </w:r>
      </w:ins>
      <w:ins w:id="463" w:author="Patrice Hédé (Editor)" w:date="2022-08-31T17:46:00Z">
        <w:r w:rsidR="00DD18A1">
          <w:t>w</w:t>
        </w:r>
      </w:ins>
      <w:ins w:id="464" w:author="S2-2207745" w:date="2022-08-30T10:10:00Z">
        <w:r>
          <w:t xml:space="preserve">hen existing PDU Session should be used, then the UE uses the IP Address from the Global EASDF instead of the one provided in the </w:t>
        </w:r>
        <w:proofErr w:type="spellStart"/>
        <w:r>
          <w:t>ePCO</w:t>
        </w:r>
        <w:proofErr w:type="spellEnd"/>
        <w:r>
          <w:t xml:space="preserve"> from the PDU Session establishment procedure for the EASDF.</w:t>
        </w:r>
      </w:ins>
    </w:p>
    <w:p w14:paraId="286D79E5" w14:textId="77777777" w:rsidR="004B62D2" w:rsidRDefault="004B62D2" w:rsidP="004B62D2">
      <w:pPr>
        <w:rPr>
          <w:ins w:id="465" w:author="S2-2207745" w:date="2022-08-30T10:10:00Z"/>
        </w:rPr>
      </w:pPr>
      <w:ins w:id="466" w:author="S2-2207745" w:date="2022-08-30T10:10:00Z">
        <w:r>
          <w:t>Global EASDF:</w:t>
        </w:r>
      </w:ins>
    </w:p>
    <w:p w14:paraId="4B26C083" w14:textId="1F6B4C8A" w:rsidR="004B62D2" w:rsidRDefault="004B62D2" w:rsidP="004B62D2">
      <w:pPr>
        <w:pStyle w:val="B1"/>
        <w:rPr>
          <w:ins w:id="467" w:author="S2-2207745" w:date="2022-08-30T10:10:00Z"/>
        </w:rPr>
        <w:pPrChange w:id="468" w:author="S2-2207745" w:date="2022-08-30T10:11:00Z">
          <w:pPr>
            <w:pStyle w:val="EditorsNote"/>
          </w:pPr>
        </w:pPrChange>
      </w:pPr>
      <w:ins w:id="469" w:author="S2-2207745" w:date="2022-08-30T10:10:00Z">
        <w:r>
          <w:t>-</w:t>
        </w:r>
        <w:r>
          <w:tab/>
          <w:t>act</w:t>
        </w:r>
      </w:ins>
      <w:ins w:id="470" w:author="Patrice Hédé (Editor)" w:date="2022-08-31T17:46:00Z">
        <w:r w:rsidR="00DD18A1">
          <w:t>s</w:t>
        </w:r>
      </w:ins>
      <w:ins w:id="471" w:author="S2-2207745" w:date="2022-08-30T10:10:00Z">
        <w:r>
          <w:t xml:space="preserve"> as a DNS Server and responds to the DNS Queries from the UE. The DNS is configured with standard DNS SRV records that contains PDU Session configuration.</w:t>
        </w:r>
      </w:ins>
    </w:p>
    <w:p w14:paraId="4C077B3D" w14:textId="04DF234D" w:rsidR="00944F83" w:rsidRPr="00812106" w:rsidDel="004B62D2" w:rsidRDefault="00944F83" w:rsidP="00A86719">
      <w:pPr>
        <w:pStyle w:val="EditorsNote"/>
        <w:rPr>
          <w:del w:id="472" w:author="S2-2207745" w:date="2022-08-30T10:10:00Z"/>
        </w:rPr>
      </w:pPr>
      <w:del w:id="473" w:author="S2-2207745" w:date="2022-08-30T10:10:00Z">
        <w:r w:rsidRPr="00812106" w:rsidDel="004B62D2">
          <w:delText>Editor</w:delText>
        </w:r>
        <w:r w:rsidR="00BF6145" w:rsidDel="004B62D2">
          <w:delText>'</w:delText>
        </w:r>
        <w:r w:rsidRPr="00812106" w:rsidDel="004B62D2">
          <w:delText>s note:</w:delText>
        </w:r>
        <w:r w:rsidR="00A37CF1" w:rsidRPr="00812106" w:rsidDel="004B62D2">
          <w:tab/>
        </w:r>
        <w:r w:rsidRPr="00812106" w:rsidDel="004B62D2">
          <w:delText>This clause is FFS.</w:delText>
        </w:r>
      </w:del>
    </w:p>
    <w:p w14:paraId="1E1546E8" w14:textId="157F96E7" w:rsidR="00833541" w:rsidRPr="00812106" w:rsidRDefault="00833541" w:rsidP="00A86719">
      <w:pPr>
        <w:pStyle w:val="Heading2"/>
      </w:pPr>
      <w:bookmarkStart w:id="474" w:name="sol10"/>
      <w:bookmarkStart w:id="475" w:name="_Toc112918057"/>
      <w:r w:rsidRPr="00812106">
        <w:t>6.10</w:t>
      </w:r>
      <w:r w:rsidRPr="00812106">
        <w:tab/>
        <w:t>Solution 10 (KI#1): LBO PDU Session establishment using PLMN criteria in RSD</w:t>
      </w:r>
      <w:bookmarkEnd w:id="475"/>
    </w:p>
    <w:p w14:paraId="314DF292" w14:textId="226E92E3" w:rsidR="00833541" w:rsidRPr="00812106" w:rsidRDefault="00833541" w:rsidP="00A86719">
      <w:pPr>
        <w:pStyle w:val="Heading3"/>
      </w:pPr>
      <w:bookmarkStart w:id="476" w:name="_Toc112918058"/>
      <w:bookmarkEnd w:id="474"/>
      <w:r w:rsidRPr="00812106">
        <w:t>6.10.1</w:t>
      </w:r>
      <w:r w:rsidR="00A37CF1" w:rsidRPr="00812106">
        <w:tab/>
      </w:r>
      <w:r w:rsidRPr="00812106">
        <w:t>Description</w:t>
      </w:r>
      <w:bookmarkEnd w:id="476"/>
    </w:p>
    <w:p w14:paraId="165F9F09" w14:textId="77777777" w:rsidR="00833541" w:rsidRPr="00812106" w:rsidRDefault="00833541" w:rsidP="00833541">
      <w:r w:rsidRPr="00812106">
        <w:t>This solution corresponds to KI#1, and addresses the scenario which UE accessing EHE in VPLMN using LBO PDU Session.</w:t>
      </w:r>
    </w:p>
    <w:p w14:paraId="6D64E77F" w14:textId="77777777" w:rsidR="00833541" w:rsidRPr="00812106" w:rsidRDefault="00833541" w:rsidP="00833541">
      <w:r w:rsidRPr="00812106">
        <w:t>For better illustration, it is assumed that Service 1 is deployed in both HPLMN and EHE in VPLMN, and Service 2 is deployed only in HPLMN (or deployed in EHE in VPLMN, but the UE is not allowed to access to EHE in VPLMN for Service 2).</w:t>
      </w:r>
    </w:p>
    <w:p w14:paraId="5311DB10" w14:textId="2D912EBE" w:rsidR="00833541" w:rsidRPr="00812106" w:rsidRDefault="00833541" w:rsidP="00833541">
      <w:r w:rsidRPr="00812106">
        <w:t>When UE access</w:t>
      </w:r>
      <w:r w:rsidR="0067065D" w:rsidRPr="00812106">
        <w:t>es</w:t>
      </w:r>
      <w:r w:rsidRPr="00812106">
        <w:t xml:space="preserve"> to VPLMN, UE may access to EHE in VPLMN via </w:t>
      </w:r>
      <w:proofErr w:type="gramStart"/>
      <w:r w:rsidRPr="00812106">
        <w:t>a</w:t>
      </w:r>
      <w:proofErr w:type="gramEnd"/>
      <w:r w:rsidRPr="00812106">
        <w:t xml:space="preserve"> LBO PDU Session, and access to HPLMN via a HR PDU Session. That means URSP rules with different RSDs shall be used for Service 1 accessing to EHE in VPLMN and Service 2 accessing to HPLMN.</w:t>
      </w:r>
    </w:p>
    <w:p w14:paraId="6F0DCC40" w14:textId="77777777" w:rsidR="00833541" w:rsidRPr="00812106" w:rsidRDefault="00833541" w:rsidP="00833541">
      <w:r w:rsidRPr="00812106">
        <w:t>When UE access to HPLMN, it is unnecessary to access to Service 1 and Service 2 via different PDU Sessions. That means URSP rules with same RSD shall be used for Service 1 and Service 2.</w:t>
      </w:r>
    </w:p>
    <w:p w14:paraId="2A7F3653" w14:textId="2400BCD4" w:rsidR="00833541" w:rsidRPr="00812106" w:rsidRDefault="00833541" w:rsidP="00A86719">
      <w:r w:rsidRPr="00812106">
        <w:t>Adding Route Selection Validation Criteria related to PLMN(s) is a way to meet both requirements on S-NSSAI/DNN pair mentioned above. Table</w:t>
      </w:r>
      <w:r w:rsidR="0067065D" w:rsidRPr="00812106">
        <w:t> </w:t>
      </w:r>
      <w:r w:rsidRPr="00812106">
        <w:t>6.10.1-1 illustrates the enhanced RSD, and Table</w:t>
      </w:r>
      <w:r w:rsidR="0067065D" w:rsidRPr="00812106">
        <w:t> </w:t>
      </w:r>
      <w:r w:rsidRPr="00812106">
        <w:t>6.10.1-2 gives an example of the enhanced RSD for Service 1.</w:t>
      </w:r>
    </w:p>
    <w:p w14:paraId="18EC1052" w14:textId="06A9D210" w:rsidR="00833541" w:rsidRPr="00812106" w:rsidRDefault="00833541" w:rsidP="00833541">
      <w:pPr>
        <w:pStyle w:val="TH"/>
        <w:rPr>
          <w:lang w:eastAsia="en-US"/>
        </w:rPr>
      </w:pPr>
      <w:r w:rsidRPr="00812106">
        <w:lastRenderedPageBreak/>
        <w:t>Table</w:t>
      </w:r>
      <w:r w:rsidR="0067065D" w:rsidRPr="00812106">
        <w:t> </w:t>
      </w:r>
      <w:r w:rsidRPr="00812106">
        <w:t>6.</w:t>
      </w:r>
      <w:r w:rsidR="0067065D" w:rsidRPr="00812106">
        <w:t>10</w:t>
      </w:r>
      <w:r w:rsidRPr="00812106">
        <w:t>.1-1: Route Selection Descriptor with PLMN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833541" w:rsidRPr="00812106" w14:paraId="4BF9168E"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333AD582" w14:textId="77777777" w:rsidR="00833541" w:rsidRPr="00812106" w:rsidRDefault="00833541" w:rsidP="002B1937">
            <w:pPr>
              <w:pStyle w:val="TAH"/>
            </w:pPr>
            <w:r w:rsidRPr="00812106">
              <w:t>Information name</w:t>
            </w:r>
          </w:p>
        </w:tc>
        <w:tc>
          <w:tcPr>
            <w:tcW w:w="2898" w:type="dxa"/>
            <w:tcBorders>
              <w:top w:val="single" w:sz="4" w:space="0" w:color="auto"/>
              <w:left w:val="single" w:sz="4" w:space="0" w:color="auto"/>
              <w:bottom w:val="single" w:sz="4" w:space="0" w:color="auto"/>
              <w:right w:val="single" w:sz="4" w:space="0" w:color="auto"/>
            </w:tcBorders>
            <w:hideMark/>
          </w:tcPr>
          <w:p w14:paraId="731DAD25" w14:textId="77777777" w:rsidR="00833541" w:rsidRPr="00812106" w:rsidRDefault="00833541" w:rsidP="002B1937">
            <w:pPr>
              <w:pStyle w:val="TAH"/>
            </w:pPr>
            <w:r w:rsidRPr="00812106">
              <w:t>Description</w:t>
            </w:r>
          </w:p>
        </w:tc>
        <w:tc>
          <w:tcPr>
            <w:tcW w:w="1757" w:type="dxa"/>
            <w:tcBorders>
              <w:top w:val="single" w:sz="4" w:space="0" w:color="auto"/>
              <w:left w:val="single" w:sz="4" w:space="0" w:color="auto"/>
              <w:bottom w:val="single" w:sz="4" w:space="0" w:color="auto"/>
              <w:right w:val="single" w:sz="4" w:space="0" w:color="auto"/>
            </w:tcBorders>
            <w:hideMark/>
          </w:tcPr>
          <w:p w14:paraId="54886B3D" w14:textId="77777777" w:rsidR="00833541" w:rsidRPr="00812106" w:rsidRDefault="00833541" w:rsidP="002B1937">
            <w:pPr>
              <w:pStyle w:val="TAH"/>
            </w:pPr>
            <w:r w:rsidRPr="00812106">
              <w:t>Category</w:t>
            </w:r>
          </w:p>
        </w:tc>
        <w:tc>
          <w:tcPr>
            <w:tcW w:w="1796" w:type="dxa"/>
            <w:tcBorders>
              <w:top w:val="single" w:sz="4" w:space="0" w:color="auto"/>
              <w:left w:val="single" w:sz="4" w:space="0" w:color="auto"/>
              <w:bottom w:val="single" w:sz="4" w:space="0" w:color="auto"/>
              <w:right w:val="single" w:sz="4" w:space="0" w:color="auto"/>
            </w:tcBorders>
            <w:hideMark/>
          </w:tcPr>
          <w:p w14:paraId="1086D450" w14:textId="77777777" w:rsidR="00833541" w:rsidRPr="00812106" w:rsidRDefault="00833541" w:rsidP="002B1937">
            <w:pPr>
              <w:pStyle w:val="TAH"/>
            </w:pPr>
            <w:r w:rsidRPr="00812106">
              <w:t>PCF permitted to modify in URSP</w:t>
            </w:r>
          </w:p>
        </w:tc>
        <w:tc>
          <w:tcPr>
            <w:tcW w:w="1636" w:type="dxa"/>
            <w:tcBorders>
              <w:top w:val="single" w:sz="4" w:space="0" w:color="auto"/>
              <w:left w:val="single" w:sz="4" w:space="0" w:color="auto"/>
              <w:bottom w:val="single" w:sz="4" w:space="0" w:color="auto"/>
              <w:right w:val="single" w:sz="4" w:space="0" w:color="auto"/>
            </w:tcBorders>
            <w:hideMark/>
          </w:tcPr>
          <w:p w14:paraId="1F8BA9AD" w14:textId="77777777" w:rsidR="00833541" w:rsidRPr="00812106" w:rsidRDefault="00833541" w:rsidP="002B1937">
            <w:pPr>
              <w:pStyle w:val="TAH"/>
            </w:pPr>
            <w:r w:rsidRPr="00812106">
              <w:t>Scope</w:t>
            </w:r>
          </w:p>
        </w:tc>
      </w:tr>
      <w:tr w:rsidR="00833541" w:rsidRPr="00812106" w14:paraId="69F4DCFC"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2DE33515" w14:textId="77777777" w:rsidR="00833541" w:rsidRPr="00812106" w:rsidRDefault="00833541" w:rsidP="002B1937">
            <w:pPr>
              <w:pStyle w:val="TAL"/>
            </w:pPr>
            <w:r w:rsidRPr="00812106">
              <w:rPr>
                <w:szCs w:val="18"/>
              </w:rPr>
              <w:t xml:space="preserve">Route Selection Descriptor Precedence </w:t>
            </w:r>
          </w:p>
        </w:tc>
        <w:tc>
          <w:tcPr>
            <w:tcW w:w="2898" w:type="dxa"/>
            <w:tcBorders>
              <w:top w:val="single" w:sz="4" w:space="0" w:color="auto"/>
              <w:left w:val="single" w:sz="4" w:space="0" w:color="auto"/>
              <w:bottom w:val="single" w:sz="4" w:space="0" w:color="auto"/>
              <w:right w:val="single" w:sz="4" w:space="0" w:color="auto"/>
            </w:tcBorders>
            <w:hideMark/>
          </w:tcPr>
          <w:p w14:paraId="007824E6" w14:textId="77777777" w:rsidR="00833541" w:rsidRPr="00812106" w:rsidRDefault="00833541" w:rsidP="002B1937">
            <w:pPr>
              <w:pStyle w:val="TAL"/>
            </w:pPr>
            <w:r w:rsidRPr="00812106">
              <w:rPr>
                <w:szCs w:val="18"/>
              </w:rPr>
              <w:t xml:space="preserve">Determines the order in which the Route Selection Descriptors are to be applied. </w:t>
            </w:r>
          </w:p>
        </w:tc>
        <w:tc>
          <w:tcPr>
            <w:tcW w:w="1757" w:type="dxa"/>
            <w:tcBorders>
              <w:top w:val="single" w:sz="4" w:space="0" w:color="auto"/>
              <w:left w:val="single" w:sz="4" w:space="0" w:color="auto"/>
              <w:bottom w:val="single" w:sz="4" w:space="0" w:color="auto"/>
              <w:right w:val="single" w:sz="4" w:space="0" w:color="auto"/>
            </w:tcBorders>
            <w:hideMark/>
          </w:tcPr>
          <w:p w14:paraId="1C2C3CDC" w14:textId="77777777" w:rsidR="00833541" w:rsidRPr="00812106" w:rsidRDefault="00833541" w:rsidP="002B1937">
            <w:pPr>
              <w:pStyle w:val="TAL"/>
              <w:rPr>
                <w:szCs w:val="18"/>
              </w:rPr>
            </w:pPr>
            <w:r w:rsidRPr="00812106">
              <w:rPr>
                <w:szCs w:val="18"/>
              </w:rPr>
              <w:t>Mandatory</w:t>
            </w:r>
            <w:r w:rsidRPr="00812106">
              <w:rPr>
                <w:szCs w:val="18"/>
              </w:rPr>
              <w:br/>
            </w:r>
            <w:r w:rsidRPr="00812106">
              <w:rPr>
                <w:lang w:eastAsia="zh-CN"/>
              </w:rPr>
              <w:t>(NOTE 1)</w:t>
            </w:r>
          </w:p>
        </w:tc>
        <w:tc>
          <w:tcPr>
            <w:tcW w:w="1796" w:type="dxa"/>
            <w:tcBorders>
              <w:top w:val="single" w:sz="4" w:space="0" w:color="auto"/>
              <w:left w:val="single" w:sz="4" w:space="0" w:color="auto"/>
              <w:bottom w:val="single" w:sz="4" w:space="0" w:color="auto"/>
              <w:right w:val="single" w:sz="4" w:space="0" w:color="auto"/>
            </w:tcBorders>
            <w:hideMark/>
          </w:tcPr>
          <w:p w14:paraId="68278B54" w14:textId="77777777" w:rsidR="00833541" w:rsidRPr="00812106" w:rsidRDefault="00833541" w:rsidP="002B1937">
            <w:pPr>
              <w:pStyle w:val="TAL"/>
              <w:rPr>
                <w:szCs w:val="18"/>
                <w:lang w:eastAsia="zh-CN"/>
              </w:rPr>
            </w:pPr>
            <w:r w:rsidRPr="00812106">
              <w:rPr>
                <w:szCs w:val="18"/>
              </w:rPr>
              <w:t>Yes</w:t>
            </w:r>
          </w:p>
        </w:tc>
        <w:tc>
          <w:tcPr>
            <w:tcW w:w="1636" w:type="dxa"/>
            <w:tcBorders>
              <w:top w:val="single" w:sz="4" w:space="0" w:color="auto"/>
              <w:left w:val="single" w:sz="4" w:space="0" w:color="auto"/>
              <w:bottom w:val="single" w:sz="4" w:space="0" w:color="auto"/>
              <w:right w:val="single" w:sz="4" w:space="0" w:color="auto"/>
            </w:tcBorders>
            <w:hideMark/>
          </w:tcPr>
          <w:p w14:paraId="5018FED4" w14:textId="77777777" w:rsidR="00833541" w:rsidRPr="00812106" w:rsidRDefault="00833541" w:rsidP="002B1937">
            <w:pPr>
              <w:pStyle w:val="TAL"/>
              <w:rPr>
                <w:szCs w:val="18"/>
                <w:lang w:eastAsia="en-US"/>
              </w:rPr>
            </w:pPr>
            <w:r w:rsidRPr="00812106">
              <w:rPr>
                <w:szCs w:val="18"/>
              </w:rPr>
              <w:t>UE context</w:t>
            </w:r>
          </w:p>
        </w:tc>
      </w:tr>
      <w:tr w:rsidR="00833541" w:rsidRPr="00812106" w14:paraId="6CF3816A"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71CEA4CF" w14:textId="77777777" w:rsidR="00833541" w:rsidRPr="00812106" w:rsidRDefault="00833541" w:rsidP="002B1937">
            <w:pPr>
              <w:pStyle w:val="TAL"/>
              <w:rPr>
                <w:b/>
              </w:rPr>
            </w:pPr>
            <w:r w:rsidRPr="00812106">
              <w:rPr>
                <w:b/>
              </w:rPr>
              <w:t>Route selection components</w:t>
            </w:r>
          </w:p>
        </w:tc>
        <w:tc>
          <w:tcPr>
            <w:tcW w:w="2898" w:type="dxa"/>
            <w:tcBorders>
              <w:top w:val="single" w:sz="4" w:space="0" w:color="auto"/>
              <w:left w:val="single" w:sz="4" w:space="0" w:color="auto"/>
              <w:bottom w:val="single" w:sz="4" w:space="0" w:color="auto"/>
              <w:right w:val="single" w:sz="4" w:space="0" w:color="auto"/>
            </w:tcBorders>
            <w:hideMark/>
          </w:tcPr>
          <w:p w14:paraId="1F957D4E" w14:textId="77777777" w:rsidR="00833541" w:rsidRPr="00812106" w:rsidRDefault="00833541" w:rsidP="002B1937">
            <w:pPr>
              <w:pStyle w:val="TAL"/>
            </w:pPr>
            <w:r w:rsidRPr="00812106">
              <w:rPr>
                <w:i/>
                <w:szCs w:val="18"/>
              </w:rPr>
              <w:t>This part defines the route selection components</w:t>
            </w:r>
          </w:p>
        </w:tc>
        <w:tc>
          <w:tcPr>
            <w:tcW w:w="1757" w:type="dxa"/>
            <w:tcBorders>
              <w:top w:val="single" w:sz="4" w:space="0" w:color="auto"/>
              <w:left w:val="single" w:sz="4" w:space="0" w:color="auto"/>
              <w:bottom w:val="single" w:sz="4" w:space="0" w:color="auto"/>
              <w:right w:val="single" w:sz="4" w:space="0" w:color="auto"/>
            </w:tcBorders>
            <w:hideMark/>
          </w:tcPr>
          <w:p w14:paraId="44F4E696" w14:textId="77777777" w:rsidR="00833541" w:rsidRPr="00812106" w:rsidRDefault="00833541" w:rsidP="002B1937">
            <w:pPr>
              <w:pStyle w:val="TAL"/>
              <w:rPr>
                <w:szCs w:val="18"/>
              </w:rPr>
            </w:pPr>
            <w:r w:rsidRPr="00812106">
              <w:rPr>
                <w:szCs w:val="18"/>
              </w:rPr>
              <w:t>Mandatory</w:t>
            </w:r>
            <w:r w:rsidRPr="00812106">
              <w:rPr>
                <w:szCs w:val="18"/>
              </w:rPr>
              <w:br/>
              <w:t>(NOTE 2)</w:t>
            </w:r>
          </w:p>
        </w:tc>
        <w:tc>
          <w:tcPr>
            <w:tcW w:w="1796" w:type="dxa"/>
            <w:tcBorders>
              <w:top w:val="single" w:sz="4" w:space="0" w:color="auto"/>
              <w:left w:val="single" w:sz="4" w:space="0" w:color="auto"/>
              <w:bottom w:val="single" w:sz="4" w:space="0" w:color="auto"/>
              <w:right w:val="single" w:sz="4" w:space="0" w:color="auto"/>
            </w:tcBorders>
          </w:tcPr>
          <w:p w14:paraId="023EECC0" w14:textId="77777777" w:rsidR="00833541" w:rsidRPr="00812106" w:rsidRDefault="00833541" w:rsidP="002B1937">
            <w:pPr>
              <w:pStyle w:val="TAL"/>
              <w:rPr>
                <w:szCs w:val="18"/>
              </w:rPr>
            </w:pPr>
          </w:p>
        </w:tc>
        <w:tc>
          <w:tcPr>
            <w:tcW w:w="1636" w:type="dxa"/>
            <w:tcBorders>
              <w:top w:val="single" w:sz="4" w:space="0" w:color="auto"/>
              <w:left w:val="single" w:sz="4" w:space="0" w:color="auto"/>
              <w:bottom w:val="single" w:sz="4" w:space="0" w:color="auto"/>
              <w:right w:val="single" w:sz="4" w:space="0" w:color="auto"/>
            </w:tcBorders>
          </w:tcPr>
          <w:p w14:paraId="430D3693" w14:textId="77777777" w:rsidR="00833541" w:rsidRPr="00812106" w:rsidRDefault="00833541" w:rsidP="002B1937">
            <w:pPr>
              <w:pStyle w:val="TAL"/>
              <w:rPr>
                <w:szCs w:val="18"/>
              </w:rPr>
            </w:pPr>
          </w:p>
        </w:tc>
      </w:tr>
      <w:tr w:rsidR="00833541" w:rsidRPr="00812106" w14:paraId="26A34B92" w14:textId="77777777" w:rsidTr="00A86719">
        <w:trPr>
          <w:cantSplit/>
        </w:trPr>
        <w:tc>
          <w:tcPr>
            <w:tcW w:w="1541" w:type="dxa"/>
            <w:tcBorders>
              <w:top w:val="single" w:sz="4" w:space="0" w:color="auto"/>
              <w:left w:val="single" w:sz="4" w:space="0" w:color="auto"/>
              <w:bottom w:val="single" w:sz="4" w:space="0" w:color="auto"/>
              <w:right w:val="single" w:sz="4" w:space="0" w:color="auto"/>
            </w:tcBorders>
          </w:tcPr>
          <w:p w14:paraId="54B8B272" w14:textId="396D37D1" w:rsidR="00833541" w:rsidRPr="00812106" w:rsidRDefault="00833541" w:rsidP="00DF074E">
            <w:pPr>
              <w:pStyle w:val="TAL"/>
            </w:pPr>
            <w:r w:rsidRPr="00812106">
              <w:t>Network Slice Selection</w:t>
            </w:r>
          </w:p>
        </w:tc>
        <w:tc>
          <w:tcPr>
            <w:tcW w:w="2898" w:type="dxa"/>
            <w:tcBorders>
              <w:top w:val="single" w:sz="4" w:space="0" w:color="auto"/>
              <w:left w:val="single" w:sz="4" w:space="0" w:color="auto"/>
              <w:bottom w:val="single" w:sz="4" w:space="0" w:color="auto"/>
              <w:right w:val="single" w:sz="4" w:space="0" w:color="auto"/>
            </w:tcBorders>
            <w:hideMark/>
          </w:tcPr>
          <w:p w14:paraId="4CA2B1D4" w14:textId="77777777" w:rsidR="00833541" w:rsidRPr="00812106" w:rsidRDefault="00833541" w:rsidP="00DF074E">
            <w:pPr>
              <w:pStyle w:val="TAL"/>
            </w:pPr>
            <w:r w:rsidRPr="00812106">
              <w:t>Either a single value or a list of values of S-NSSAI(s).</w:t>
            </w:r>
          </w:p>
        </w:tc>
        <w:tc>
          <w:tcPr>
            <w:tcW w:w="1757" w:type="dxa"/>
            <w:tcBorders>
              <w:top w:val="single" w:sz="4" w:space="0" w:color="auto"/>
              <w:left w:val="single" w:sz="4" w:space="0" w:color="auto"/>
              <w:bottom w:val="single" w:sz="4" w:space="0" w:color="auto"/>
              <w:right w:val="single" w:sz="4" w:space="0" w:color="auto"/>
            </w:tcBorders>
            <w:hideMark/>
          </w:tcPr>
          <w:p w14:paraId="188CF9DE" w14:textId="77777777" w:rsidR="00833541" w:rsidRPr="00812106" w:rsidRDefault="00833541" w:rsidP="00DF074E">
            <w:pPr>
              <w:pStyle w:val="TAL"/>
            </w:pPr>
            <w:r w:rsidRPr="00812106">
              <w:t>Optional</w:t>
            </w:r>
          </w:p>
          <w:p w14:paraId="735A8A0B" w14:textId="77777777" w:rsidR="00833541" w:rsidRPr="00812106" w:rsidRDefault="00833541" w:rsidP="00DF074E">
            <w:pPr>
              <w:pStyle w:val="TAL"/>
            </w:pPr>
            <w:r w:rsidRPr="00812106">
              <w:t>(NOTE 3)</w:t>
            </w:r>
          </w:p>
        </w:tc>
        <w:tc>
          <w:tcPr>
            <w:tcW w:w="1796" w:type="dxa"/>
            <w:tcBorders>
              <w:top w:val="single" w:sz="4" w:space="0" w:color="auto"/>
              <w:left w:val="single" w:sz="4" w:space="0" w:color="auto"/>
              <w:bottom w:val="single" w:sz="4" w:space="0" w:color="auto"/>
              <w:right w:val="single" w:sz="4" w:space="0" w:color="auto"/>
            </w:tcBorders>
            <w:hideMark/>
          </w:tcPr>
          <w:p w14:paraId="736EC460" w14:textId="77777777" w:rsidR="00833541" w:rsidRPr="00812106" w:rsidRDefault="00833541" w:rsidP="00DF074E">
            <w:pPr>
              <w:pStyle w:val="TAL"/>
            </w:pPr>
            <w:r w:rsidRPr="00812106">
              <w:t>Yes</w:t>
            </w:r>
          </w:p>
        </w:tc>
        <w:tc>
          <w:tcPr>
            <w:tcW w:w="1636" w:type="dxa"/>
            <w:tcBorders>
              <w:top w:val="single" w:sz="4" w:space="0" w:color="auto"/>
              <w:left w:val="single" w:sz="4" w:space="0" w:color="auto"/>
              <w:bottom w:val="single" w:sz="4" w:space="0" w:color="auto"/>
              <w:right w:val="single" w:sz="4" w:space="0" w:color="auto"/>
            </w:tcBorders>
            <w:hideMark/>
          </w:tcPr>
          <w:p w14:paraId="7B7084CB" w14:textId="77777777" w:rsidR="00833541" w:rsidRPr="00812106" w:rsidRDefault="00833541" w:rsidP="00DF074E">
            <w:pPr>
              <w:pStyle w:val="TAL"/>
            </w:pPr>
            <w:r w:rsidRPr="00812106">
              <w:t>UE context</w:t>
            </w:r>
          </w:p>
        </w:tc>
      </w:tr>
      <w:tr w:rsidR="00833541" w:rsidRPr="00812106" w14:paraId="1D9C59C3" w14:textId="77777777" w:rsidTr="00A86719">
        <w:trPr>
          <w:cantSplit/>
        </w:trPr>
        <w:tc>
          <w:tcPr>
            <w:tcW w:w="1541" w:type="dxa"/>
            <w:tcBorders>
              <w:top w:val="single" w:sz="4" w:space="0" w:color="auto"/>
              <w:left w:val="single" w:sz="4" w:space="0" w:color="auto"/>
              <w:bottom w:val="single" w:sz="4" w:space="0" w:color="auto"/>
              <w:right w:val="single" w:sz="4" w:space="0" w:color="auto"/>
            </w:tcBorders>
          </w:tcPr>
          <w:p w14:paraId="6196E233" w14:textId="3B3DABBF" w:rsidR="00833541" w:rsidRPr="00812106" w:rsidRDefault="00833541" w:rsidP="002B1937">
            <w:pPr>
              <w:pStyle w:val="TAL"/>
            </w:pPr>
            <w:r w:rsidRPr="00812106">
              <w:t>DNN Selection</w:t>
            </w:r>
          </w:p>
        </w:tc>
        <w:tc>
          <w:tcPr>
            <w:tcW w:w="2898" w:type="dxa"/>
            <w:tcBorders>
              <w:top w:val="single" w:sz="4" w:space="0" w:color="auto"/>
              <w:left w:val="single" w:sz="4" w:space="0" w:color="auto"/>
              <w:bottom w:val="single" w:sz="4" w:space="0" w:color="auto"/>
              <w:right w:val="single" w:sz="4" w:space="0" w:color="auto"/>
            </w:tcBorders>
            <w:hideMark/>
          </w:tcPr>
          <w:p w14:paraId="7470A746" w14:textId="77777777" w:rsidR="00833541" w:rsidRPr="00812106" w:rsidRDefault="00833541" w:rsidP="002B1937">
            <w:pPr>
              <w:pStyle w:val="TAL"/>
            </w:pPr>
            <w:r w:rsidRPr="00812106">
              <w:rPr>
                <w:lang w:eastAsia="zh-CN"/>
              </w:rPr>
              <w:t>Either a single value or a list of values of DNN(s).</w:t>
            </w:r>
          </w:p>
        </w:tc>
        <w:tc>
          <w:tcPr>
            <w:tcW w:w="1757" w:type="dxa"/>
            <w:tcBorders>
              <w:top w:val="single" w:sz="4" w:space="0" w:color="auto"/>
              <w:left w:val="single" w:sz="4" w:space="0" w:color="auto"/>
              <w:bottom w:val="single" w:sz="4" w:space="0" w:color="auto"/>
              <w:right w:val="single" w:sz="4" w:space="0" w:color="auto"/>
            </w:tcBorders>
            <w:hideMark/>
          </w:tcPr>
          <w:p w14:paraId="20CE2616"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1F97E4FF"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2138DDA9" w14:textId="77777777" w:rsidR="00833541" w:rsidRPr="00812106" w:rsidRDefault="00833541" w:rsidP="002B1937">
            <w:pPr>
              <w:pStyle w:val="TAL"/>
              <w:rPr>
                <w:szCs w:val="18"/>
                <w:lang w:eastAsia="en-US"/>
              </w:rPr>
            </w:pPr>
            <w:r w:rsidRPr="00812106">
              <w:rPr>
                <w:szCs w:val="18"/>
              </w:rPr>
              <w:t>UE context</w:t>
            </w:r>
          </w:p>
        </w:tc>
      </w:tr>
      <w:tr w:rsidR="00833541" w:rsidRPr="00812106" w14:paraId="0147F452"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5F03754A" w14:textId="77777777" w:rsidR="00833541" w:rsidRPr="00812106" w:rsidRDefault="00833541" w:rsidP="002B1937">
            <w:pPr>
              <w:pStyle w:val="TAL"/>
              <w:rPr>
                <w:b/>
              </w:rPr>
            </w:pPr>
            <w:r w:rsidRPr="00812106">
              <w:rPr>
                <w:b/>
              </w:rPr>
              <w:t>Route Selection Validation Criteria</w:t>
            </w:r>
          </w:p>
          <w:p w14:paraId="22B778C4" w14:textId="77777777" w:rsidR="00833541" w:rsidRPr="00812106" w:rsidRDefault="00833541" w:rsidP="002B1937">
            <w:pPr>
              <w:pStyle w:val="TAL"/>
            </w:pPr>
            <w:r w:rsidRPr="00812106">
              <w:t>(NOTE 6)</w:t>
            </w:r>
          </w:p>
        </w:tc>
        <w:tc>
          <w:tcPr>
            <w:tcW w:w="2898" w:type="dxa"/>
            <w:tcBorders>
              <w:top w:val="single" w:sz="4" w:space="0" w:color="auto"/>
              <w:left w:val="single" w:sz="4" w:space="0" w:color="auto"/>
              <w:bottom w:val="single" w:sz="4" w:space="0" w:color="auto"/>
              <w:right w:val="single" w:sz="4" w:space="0" w:color="auto"/>
            </w:tcBorders>
            <w:hideMark/>
          </w:tcPr>
          <w:p w14:paraId="73A0CBB8" w14:textId="77777777" w:rsidR="00833541" w:rsidRPr="00812106" w:rsidRDefault="00833541" w:rsidP="002B1937">
            <w:pPr>
              <w:pStyle w:val="TAL"/>
              <w:rPr>
                <w:i/>
              </w:rPr>
            </w:pPr>
            <w:r w:rsidRPr="00812106">
              <w:rPr>
                <w:i/>
              </w:rPr>
              <w:t>This part defines the Route Validation Criteria components</w:t>
            </w:r>
          </w:p>
        </w:tc>
        <w:tc>
          <w:tcPr>
            <w:tcW w:w="1757" w:type="dxa"/>
            <w:tcBorders>
              <w:top w:val="single" w:sz="4" w:space="0" w:color="auto"/>
              <w:left w:val="single" w:sz="4" w:space="0" w:color="auto"/>
              <w:bottom w:val="single" w:sz="4" w:space="0" w:color="auto"/>
              <w:right w:val="single" w:sz="4" w:space="0" w:color="auto"/>
            </w:tcBorders>
            <w:hideMark/>
          </w:tcPr>
          <w:p w14:paraId="7AB44DD9"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tcPr>
          <w:p w14:paraId="721B6F58" w14:textId="77777777" w:rsidR="00833541" w:rsidRPr="00812106" w:rsidRDefault="00833541" w:rsidP="002B1937">
            <w:pPr>
              <w:pStyle w:val="TAL"/>
              <w:rPr>
                <w:szCs w:val="18"/>
              </w:rPr>
            </w:pPr>
          </w:p>
        </w:tc>
        <w:tc>
          <w:tcPr>
            <w:tcW w:w="1636" w:type="dxa"/>
            <w:tcBorders>
              <w:top w:val="single" w:sz="4" w:space="0" w:color="auto"/>
              <w:left w:val="single" w:sz="4" w:space="0" w:color="auto"/>
              <w:bottom w:val="single" w:sz="4" w:space="0" w:color="auto"/>
              <w:right w:val="single" w:sz="4" w:space="0" w:color="auto"/>
            </w:tcBorders>
          </w:tcPr>
          <w:p w14:paraId="218B8A5E" w14:textId="77777777" w:rsidR="00833541" w:rsidRPr="00812106" w:rsidRDefault="00833541" w:rsidP="002B1937">
            <w:pPr>
              <w:pStyle w:val="TAL"/>
              <w:rPr>
                <w:szCs w:val="18"/>
              </w:rPr>
            </w:pPr>
          </w:p>
        </w:tc>
      </w:tr>
      <w:tr w:rsidR="00833541" w:rsidRPr="00812106" w14:paraId="636E0BCF"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40749BCC" w14:textId="77777777" w:rsidR="00833541" w:rsidRPr="00812106" w:rsidRDefault="00833541" w:rsidP="002B1937">
            <w:pPr>
              <w:pStyle w:val="TAL"/>
            </w:pPr>
            <w:r w:rsidRPr="00812106">
              <w:t>Time Window</w:t>
            </w:r>
          </w:p>
        </w:tc>
        <w:tc>
          <w:tcPr>
            <w:tcW w:w="2898" w:type="dxa"/>
            <w:tcBorders>
              <w:top w:val="single" w:sz="4" w:space="0" w:color="auto"/>
              <w:left w:val="single" w:sz="4" w:space="0" w:color="auto"/>
              <w:bottom w:val="single" w:sz="4" w:space="0" w:color="auto"/>
              <w:right w:val="single" w:sz="4" w:space="0" w:color="auto"/>
            </w:tcBorders>
            <w:hideMark/>
          </w:tcPr>
          <w:p w14:paraId="5489A8D1" w14:textId="77777777" w:rsidR="00833541" w:rsidRPr="00812106" w:rsidRDefault="00833541" w:rsidP="002B1937">
            <w:pPr>
              <w:pStyle w:val="TAL"/>
            </w:pPr>
            <w:r w:rsidRPr="00812106">
              <w:t>The time window when the matching traffic is allowed. The RSD is not considered to be valid if the current time is not in the time window.</w:t>
            </w:r>
          </w:p>
        </w:tc>
        <w:tc>
          <w:tcPr>
            <w:tcW w:w="1757" w:type="dxa"/>
            <w:tcBorders>
              <w:top w:val="single" w:sz="4" w:space="0" w:color="auto"/>
              <w:left w:val="single" w:sz="4" w:space="0" w:color="auto"/>
              <w:bottom w:val="single" w:sz="4" w:space="0" w:color="auto"/>
              <w:right w:val="single" w:sz="4" w:space="0" w:color="auto"/>
            </w:tcBorders>
            <w:hideMark/>
          </w:tcPr>
          <w:p w14:paraId="401E38B6"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62726F56"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5B26328C" w14:textId="77777777" w:rsidR="00833541" w:rsidRPr="00812106" w:rsidRDefault="00833541" w:rsidP="002B1937">
            <w:pPr>
              <w:pStyle w:val="TAL"/>
              <w:rPr>
                <w:szCs w:val="18"/>
                <w:lang w:eastAsia="en-US"/>
              </w:rPr>
            </w:pPr>
            <w:r w:rsidRPr="00812106">
              <w:rPr>
                <w:szCs w:val="18"/>
              </w:rPr>
              <w:t>UE context</w:t>
            </w:r>
          </w:p>
        </w:tc>
      </w:tr>
      <w:tr w:rsidR="00833541" w:rsidRPr="00812106" w14:paraId="5AB0B2C1"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0FC7F412" w14:textId="77777777" w:rsidR="00833541" w:rsidRPr="00812106" w:rsidRDefault="00833541" w:rsidP="002B1937">
            <w:pPr>
              <w:pStyle w:val="TAL"/>
            </w:pPr>
            <w:r w:rsidRPr="00812106">
              <w:t>Location Criteria</w:t>
            </w:r>
          </w:p>
        </w:tc>
        <w:tc>
          <w:tcPr>
            <w:tcW w:w="2898" w:type="dxa"/>
            <w:tcBorders>
              <w:top w:val="single" w:sz="4" w:space="0" w:color="auto"/>
              <w:left w:val="single" w:sz="4" w:space="0" w:color="auto"/>
              <w:bottom w:val="single" w:sz="4" w:space="0" w:color="auto"/>
              <w:right w:val="single" w:sz="4" w:space="0" w:color="auto"/>
            </w:tcBorders>
            <w:hideMark/>
          </w:tcPr>
          <w:p w14:paraId="04EB1149" w14:textId="77777777" w:rsidR="00833541" w:rsidRPr="00812106" w:rsidRDefault="00833541" w:rsidP="002B1937">
            <w:pPr>
              <w:pStyle w:val="TAL"/>
            </w:pPr>
            <w:r w:rsidRPr="00812106">
              <w:t>The UE location where the matching traffic is allowed. The RSD rule is not considered to be valid if the UE location does not match the location criteria.</w:t>
            </w:r>
          </w:p>
        </w:tc>
        <w:tc>
          <w:tcPr>
            <w:tcW w:w="1757" w:type="dxa"/>
            <w:tcBorders>
              <w:top w:val="single" w:sz="4" w:space="0" w:color="auto"/>
              <w:left w:val="single" w:sz="4" w:space="0" w:color="auto"/>
              <w:bottom w:val="single" w:sz="4" w:space="0" w:color="auto"/>
              <w:right w:val="single" w:sz="4" w:space="0" w:color="auto"/>
            </w:tcBorders>
            <w:hideMark/>
          </w:tcPr>
          <w:p w14:paraId="4902E095"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0E6E7D6A"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3FCDF159" w14:textId="77777777" w:rsidR="00833541" w:rsidRPr="00812106" w:rsidRDefault="00833541" w:rsidP="002B1937">
            <w:pPr>
              <w:pStyle w:val="TAL"/>
              <w:rPr>
                <w:szCs w:val="18"/>
                <w:lang w:eastAsia="en-US"/>
              </w:rPr>
            </w:pPr>
            <w:r w:rsidRPr="00812106">
              <w:rPr>
                <w:szCs w:val="18"/>
              </w:rPr>
              <w:t>UE context</w:t>
            </w:r>
          </w:p>
        </w:tc>
      </w:tr>
      <w:tr w:rsidR="00833541" w:rsidRPr="00812106" w14:paraId="2460EC13" w14:textId="77777777" w:rsidTr="002B1937">
        <w:trPr>
          <w:cantSplit/>
        </w:trPr>
        <w:tc>
          <w:tcPr>
            <w:tcW w:w="1541" w:type="dxa"/>
            <w:tcBorders>
              <w:top w:val="single" w:sz="4" w:space="0" w:color="auto"/>
              <w:left w:val="single" w:sz="4" w:space="0" w:color="auto"/>
              <w:bottom w:val="single" w:sz="4" w:space="0" w:color="auto"/>
              <w:right w:val="single" w:sz="4" w:space="0" w:color="auto"/>
            </w:tcBorders>
          </w:tcPr>
          <w:p w14:paraId="47C684A2" w14:textId="40D6F03F" w:rsidR="00833541" w:rsidRPr="00812106" w:rsidRDefault="00833541" w:rsidP="002B1937">
            <w:pPr>
              <w:pStyle w:val="TAL"/>
              <w:rPr>
                <w:b/>
              </w:rPr>
            </w:pPr>
            <w:r w:rsidRPr="00812106">
              <w:rPr>
                <w:b/>
              </w:rPr>
              <w:t>PLMN Criteria (new)</w:t>
            </w:r>
          </w:p>
        </w:tc>
        <w:tc>
          <w:tcPr>
            <w:tcW w:w="2898" w:type="dxa"/>
            <w:tcBorders>
              <w:top w:val="single" w:sz="4" w:space="0" w:color="auto"/>
              <w:left w:val="single" w:sz="4" w:space="0" w:color="auto"/>
              <w:bottom w:val="single" w:sz="4" w:space="0" w:color="auto"/>
              <w:right w:val="single" w:sz="4" w:space="0" w:color="auto"/>
            </w:tcBorders>
          </w:tcPr>
          <w:p w14:paraId="25DB119F" w14:textId="5C0CECFA" w:rsidR="00833541" w:rsidRPr="00812106" w:rsidRDefault="00833541" w:rsidP="004304A7">
            <w:pPr>
              <w:pStyle w:val="TAL"/>
              <w:rPr>
                <w:b/>
              </w:rPr>
            </w:pPr>
            <w:r w:rsidRPr="00812106">
              <w:rPr>
                <w:b/>
              </w:rPr>
              <w:t xml:space="preserve">The PLMN(s) </w:t>
            </w:r>
            <w:r w:rsidR="004304A7">
              <w:rPr>
                <w:b/>
              </w:rPr>
              <w:t xml:space="preserve">where </w:t>
            </w:r>
            <w:r w:rsidRPr="00812106">
              <w:rPr>
                <w:b/>
              </w:rPr>
              <w:t xml:space="preserve">the matching traffic is allowed. The RSD is not considered to be valid if the serving PLMN </w:t>
            </w:r>
            <w:r w:rsidR="004304A7">
              <w:rPr>
                <w:b/>
              </w:rPr>
              <w:t>doe</w:t>
            </w:r>
            <w:r w:rsidRPr="00812106">
              <w:rPr>
                <w:b/>
              </w:rPr>
              <w:t xml:space="preserve">s not </w:t>
            </w:r>
            <w:r w:rsidR="004304A7">
              <w:rPr>
                <w:b/>
              </w:rPr>
              <w:t xml:space="preserve">match </w:t>
            </w:r>
            <w:r w:rsidRPr="00812106">
              <w:rPr>
                <w:b/>
              </w:rPr>
              <w:t>the PLMN criteria.</w:t>
            </w:r>
          </w:p>
        </w:tc>
        <w:tc>
          <w:tcPr>
            <w:tcW w:w="1757" w:type="dxa"/>
            <w:tcBorders>
              <w:top w:val="single" w:sz="4" w:space="0" w:color="auto"/>
              <w:left w:val="single" w:sz="4" w:space="0" w:color="auto"/>
              <w:bottom w:val="single" w:sz="4" w:space="0" w:color="auto"/>
              <w:right w:val="single" w:sz="4" w:space="0" w:color="auto"/>
            </w:tcBorders>
          </w:tcPr>
          <w:p w14:paraId="0DBDE310" w14:textId="77777777" w:rsidR="00833541" w:rsidRDefault="00833541" w:rsidP="002B1937">
            <w:pPr>
              <w:pStyle w:val="TAL"/>
              <w:rPr>
                <w:b/>
              </w:rPr>
            </w:pPr>
            <w:r w:rsidRPr="00812106">
              <w:rPr>
                <w:b/>
              </w:rPr>
              <w:t>Optional</w:t>
            </w:r>
          </w:p>
          <w:p w14:paraId="603FC146" w14:textId="48BC9948" w:rsidR="004304A7" w:rsidRPr="00812106" w:rsidRDefault="004304A7" w:rsidP="002B1937">
            <w:pPr>
              <w:pStyle w:val="TAL"/>
              <w:rPr>
                <w:b/>
              </w:rPr>
            </w:pPr>
            <w:r>
              <w:rPr>
                <w:b/>
              </w:rPr>
              <w:t>(NOTE 1)</w:t>
            </w:r>
          </w:p>
        </w:tc>
        <w:tc>
          <w:tcPr>
            <w:tcW w:w="1796" w:type="dxa"/>
            <w:tcBorders>
              <w:top w:val="single" w:sz="4" w:space="0" w:color="auto"/>
              <w:left w:val="single" w:sz="4" w:space="0" w:color="auto"/>
              <w:bottom w:val="single" w:sz="4" w:space="0" w:color="auto"/>
              <w:right w:val="single" w:sz="4" w:space="0" w:color="auto"/>
            </w:tcBorders>
          </w:tcPr>
          <w:p w14:paraId="08E68355" w14:textId="77777777" w:rsidR="00833541" w:rsidRPr="00812106" w:rsidRDefault="00833541" w:rsidP="002B1937">
            <w:pPr>
              <w:pStyle w:val="TAL"/>
              <w:rPr>
                <w:b/>
              </w:rPr>
            </w:pPr>
            <w:r w:rsidRPr="00812106">
              <w:rPr>
                <w:b/>
              </w:rPr>
              <w:t>Yes</w:t>
            </w:r>
          </w:p>
        </w:tc>
        <w:tc>
          <w:tcPr>
            <w:tcW w:w="1636" w:type="dxa"/>
            <w:tcBorders>
              <w:top w:val="single" w:sz="4" w:space="0" w:color="auto"/>
              <w:left w:val="single" w:sz="4" w:space="0" w:color="auto"/>
              <w:bottom w:val="single" w:sz="4" w:space="0" w:color="auto"/>
              <w:right w:val="single" w:sz="4" w:space="0" w:color="auto"/>
            </w:tcBorders>
          </w:tcPr>
          <w:p w14:paraId="0E4912BF" w14:textId="77777777" w:rsidR="00833541" w:rsidRPr="00812106" w:rsidRDefault="00833541" w:rsidP="002B1937">
            <w:pPr>
              <w:pStyle w:val="TAL"/>
              <w:rPr>
                <w:b/>
              </w:rPr>
            </w:pPr>
            <w:r w:rsidRPr="00812106">
              <w:rPr>
                <w:b/>
              </w:rPr>
              <w:t>UE context</w:t>
            </w:r>
          </w:p>
        </w:tc>
      </w:tr>
      <w:tr w:rsidR="004304A7" w:rsidRPr="00812106" w14:paraId="165D817D" w14:textId="77777777" w:rsidTr="00BC427B">
        <w:trPr>
          <w:cantSplit/>
        </w:trPr>
        <w:tc>
          <w:tcPr>
            <w:tcW w:w="9628" w:type="dxa"/>
            <w:gridSpan w:val="5"/>
            <w:tcBorders>
              <w:top w:val="single" w:sz="4" w:space="0" w:color="auto"/>
              <w:left w:val="single" w:sz="4" w:space="0" w:color="auto"/>
              <w:bottom w:val="single" w:sz="4" w:space="0" w:color="auto"/>
              <w:right w:val="single" w:sz="4" w:space="0" w:color="auto"/>
            </w:tcBorders>
          </w:tcPr>
          <w:p w14:paraId="243EC021" w14:textId="669016FE" w:rsidR="004304A7" w:rsidRPr="00812106" w:rsidRDefault="004304A7">
            <w:pPr>
              <w:pStyle w:val="TAL"/>
              <w:rPr>
                <w:b/>
              </w:rPr>
            </w:pPr>
            <w:r w:rsidRPr="004304A7">
              <w:rPr>
                <w:b/>
              </w:rPr>
              <w:t xml:space="preserve">NOTE </w:t>
            </w:r>
            <w:r>
              <w:rPr>
                <w:b/>
              </w:rPr>
              <w:t>1</w:t>
            </w:r>
            <w:r w:rsidRPr="004304A7">
              <w:rPr>
                <w:b/>
              </w:rPr>
              <w:t xml:space="preserve">: If PLMN Criteria is not included in </w:t>
            </w:r>
            <w:proofErr w:type="gramStart"/>
            <w:r w:rsidRPr="004304A7">
              <w:rPr>
                <w:b/>
              </w:rPr>
              <w:t>a</w:t>
            </w:r>
            <w:proofErr w:type="gramEnd"/>
            <w:r w:rsidRPr="004304A7">
              <w:rPr>
                <w:b/>
              </w:rPr>
              <w:t xml:space="preserve"> RSD, the RSD shall be considered as valid in all PLMNs.</w:t>
            </w:r>
          </w:p>
        </w:tc>
      </w:tr>
    </w:tbl>
    <w:p w14:paraId="354D61B4" w14:textId="77777777" w:rsidR="00833541" w:rsidRPr="00812106" w:rsidRDefault="00833541" w:rsidP="00833541">
      <w:pPr>
        <w:rPr>
          <w:rFonts w:eastAsiaTheme="minorEastAsia"/>
          <w:lang w:eastAsia="zh-CN"/>
        </w:rPr>
      </w:pPr>
    </w:p>
    <w:p w14:paraId="74AA1732" w14:textId="19D7CB22" w:rsidR="00833541" w:rsidRPr="00812106" w:rsidRDefault="00833541" w:rsidP="00833541">
      <w:pPr>
        <w:pStyle w:val="TH"/>
        <w:rPr>
          <w:lang w:eastAsia="en-US"/>
        </w:rPr>
      </w:pPr>
      <w:r w:rsidRPr="00812106">
        <w:t>Table 6.10.1-2: An example of RSDs with PLMN criteria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05"/>
        <w:gridCol w:w="2454"/>
        <w:gridCol w:w="2535"/>
        <w:gridCol w:w="2431"/>
      </w:tblGrid>
      <w:tr w:rsidR="00812106" w:rsidRPr="00812106" w14:paraId="4F47F313" w14:textId="77777777" w:rsidTr="00343A13">
        <w:tc>
          <w:tcPr>
            <w:tcW w:w="2205" w:type="dxa"/>
            <w:shd w:val="clear" w:color="auto" w:fill="auto"/>
            <w:vAlign w:val="center"/>
          </w:tcPr>
          <w:p w14:paraId="3C48CD14" w14:textId="3AE50A50" w:rsidR="00812106" w:rsidRPr="00812106" w:rsidRDefault="00812106" w:rsidP="00812106">
            <w:pPr>
              <w:pStyle w:val="TAH"/>
            </w:pPr>
          </w:p>
        </w:tc>
        <w:tc>
          <w:tcPr>
            <w:tcW w:w="4991" w:type="dxa"/>
            <w:gridSpan w:val="2"/>
            <w:vAlign w:val="center"/>
          </w:tcPr>
          <w:p w14:paraId="4FF0521B" w14:textId="77777777" w:rsidR="00812106" w:rsidRPr="00812106" w:rsidRDefault="00812106" w:rsidP="00812106">
            <w:pPr>
              <w:pStyle w:val="TAH"/>
            </w:pPr>
            <w:r w:rsidRPr="00812106">
              <w:t>Information name</w:t>
            </w:r>
          </w:p>
        </w:tc>
        <w:tc>
          <w:tcPr>
            <w:tcW w:w="2432" w:type="dxa"/>
            <w:vAlign w:val="center"/>
          </w:tcPr>
          <w:p w14:paraId="518AA77B" w14:textId="77777777" w:rsidR="00812106" w:rsidRPr="00812106" w:rsidRDefault="00812106" w:rsidP="00812106">
            <w:pPr>
              <w:pStyle w:val="TAH"/>
            </w:pPr>
            <w:r w:rsidRPr="00812106">
              <w:t>Content</w:t>
            </w:r>
          </w:p>
        </w:tc>
      </w:tr>
      <w:tr w:rsidR="00812106" w:rsidRPr="00812106" w14:paraId="6907FD08" w14:textId="77777777" w:rsidTr="00343A13">
        <w:tc>
          <w:tcPr>
            <w:tcW w:w="2205" w:type="dxa"/>
            <w:shd w:val="clear" w:color="auto" w:fill="auto"/>
          </w:tcPr>
          <w:p w14:paraId="1644EE21" w14:textId="77777777" w:rsidR="00812106" w:rsidRPr="00812106" w:rsidDel="00624B6E" w:rsidRDefault="00812106" w:rsidP="00812106">
            <w:pPr>
              <w:pStyle w:val="TAL"/>
            </w:pPr>
          </w:p>
        </w:tc>
        <w:tc>
          <w:tcPr>
            <w:tcW w:w="4991" w:type="dxa"/>
            <w:gridSpan w:val="2"/>
            <w:vAlign w:val="center"/>
          </w:tcPr>
          <w:p w14:paraId="6D7033BD" w14:textId="77777777" w:rsidR="00812106" w:rsidRPr="00812106" w:rsidRDefault="00812106" w:rsidP="00812106">
            <w:pPr>
              <w:pStyle w:val="TAL"/>
            </w:pPr>
            <w:r w:rsidRPr="00812106">
              <w:t>Traffic Descriptor</w:t>
            </w:r>
          </w:p>
        </w:tc>
        <w:tc>
          <w:tcPr>
            <w:tcW w:w="2432" w:type="dxa"/>
            <w:vAlign w:val="center"/>
          </w:tcPr>
          <w:p w14:paraId="047DCC01" w14:textId="77777777" w:rsidR="00812106" w:rsidRPr="00812106" w:rsidRDefault="00812106" w:rsidP="00812106">
            <w:pPr>
              <w:pStyle w:val="TAL"/>
            </w:pPr>
            <w:r w:rsidRPr="00812106">
              <w:t>Service 1</w:t>
            </w:r>
          </w:p>
        </w:tc>
      </w:tr>
      <w:tr w:rsidR="00812106" w:rsidRPr="00812106" w14:paraId="3605F1F5" w14:textId="77777777" w:rsidTr="00343A13">
        <w:tc>
          <w:tcPr>
            <w:tcW w:w="2205" w:type="dxa"/>
            <w:shd w:val="clear" w:color="auto" w:fill="auto"/>
          </w:tcPr>
          <w:p w14:paraId="7282FE5C" w14:textId="77777777" w:rsidR="00812106" w:rsidRPr="00812106" w:rsidRDefault="00812106" w:rsidP="00812106">
            <w:pPr>
              <w:pStyle w:val="TAL"/>
            </w:pPr>
          </w:p>
        </w:tc>
        <w:tc>
          <w:tcPr>
            <w:tcW w:w="2455" w:type="dxa"/>
            <w:shd w:val="clear" w:color="auto" w:fill="auto"/>
            <w:vAlign w:val="center"/>
          </w:tcPr>
          <w:p w14:paraId="26650330" w14:textId="7EBC13D0" w:rsidR="00812106" w:rsidRPr="00812106" w:rsidRDefault="00812106" w:rsidP="00812106">
            <w:pPr>
              <w:pStyle w:val="TAL"/>
            </w:pPr>
          </w:p>
        </w:tc>
        <w:tc>
          <w:tcPr>
            <w:tcW w:w="2536" w:type="dxa"/>
            <w:vAlign w:val="center"/>
          </w:tcPr>
          <w:p w14:paraId="0C381458" w14:textId="77777777" w:rsidR="00812106" w:rsidRPr="00812106" w:rsidRDefault="00812106" w:rsidP="00812106">
            <w:pPr>
              <w:pStyle w:val="TAL"/>
            </w:pPr>
            <w:r w:rsidRPr="00812106">
              <w:t>Network Slice Selection</w:t>
            </w:r>
          </w:p>
        </w:tc>
        <w:tc>
          <w:tcPr>
            <w:tcW w:w="2432" w:type="dxa"/>
            <w:vAlign w:val="center"/>
          </w:tcPr>
          <w:p w14:paraId="5E712785" w14:textId="77777777" w:rsidR="00812106" w:rsidRPr="00812106" w:rsidRDefault="00812106" w:rsidP="00812106">
            <w:pPr>
              <w:pStyle w:val="TAL"/>
            </w:pPr>
            <w:r w:rsidRPr="00812106">
              <w:t>S-NSSAI 1</w:t>
            </w:r>
          </w:p>
        </w:tc>
      </w:tr>
      <w:tr w:rsidR="00812106" w:rsidRPr="00812106" w14:paraId="263B4289" w14:textId="77777777" w:rsidTr="00343A13">
        <w:tc>
          <w:tcPr>
            <w:tcW w:w="2205" w:type="dxa"/>
            <w:shd w:val="clear" w:color="auto" w:fill="auto"/>
            <w:vAlign w:val="center"/>
          </w:tcPr>
          <w:p w14:paraId="1D201946" w14:textId="2C14F7A3" w:rsidR="00812106" w:rsidRPr="00812106" w:rsidRDefault="00812106" w:rsidP="00812106">
            <w:pPr>
              <w:pStyle w:val="TAL"/>
            </w:pPr>
            <w:r w:rsidRPr="00812106">
              <w:t>URSP rule</w:t>
            </w:r>
          </w:p>
        </w:tc>
        <w:tc>
          <w:tcPr>
            <w:tcW w:w="2455" w:type="dxa"/>
            <w:shd w:val="clear" w:color="auto" w:fill="auto"/>
            <w:vAlign w:val="center"/>
          </w:tcPr>
          <w:p w14:paraId="73766107" w14:textId="79D711F6" w:rsidR="00812106" w:rsidRPr="00812106" w:rsidRDefault="00812106" w:rsidP="00812106">
            <w:pPr>
              <w:pStyle w:val="TAL"/>
            </w:pPr>
            <w:r w:rsidRPr="00812106">
              <w:t>RSD 1</w:t>
            </w:r>
          </w:p>
        </w:tc>
        <w:tc>
          <w:tcPr>
            <w:tcW w:w="2536" w:type="dxa"/>
            <w:vAlign w:val="center"/>
          </w:tcPr>
          <w:p w14:paraId="1F753824" w14:textId="77777777" w:rsidR="00812106" w:rsidRPr="00812106" w:rsidRDefault="00812106" w:rsidP="00812106">
            <w:pPr>
              <w:pStyle w:val="TAL"/>
            </w:pPr>
            <w:r w:rsidRPr="00812106">
              <w:t>DNN Selection</w:t>
            </w:r>
          </w:p>
        </w:tc>
        <w:tc>
          <w:tcPr>
            <w:tcW w:w="2432" w:type="dxa"/>
            <w:vAlign w:val="center"/>
          </w:tcPr>
          <w:p w14:paraId="6EF77473" w14:textId="77777777" w:rsidR="00812106" w:rsidRPr="00812106" w:rsidRDefault="00812106" w:rsidP="00812106">
            <w:pPr>
              <w:pStyle w:val="TAL"/>
            </w:pPr>
            <w:r w:rsidRPr="00812106">
              <w:t>DNN 1</w:t>
            </w:r>
          </w:p>
        </w:tc>
      </w:tr>
      <w:tr w:rsidR="00812106" w:rsidRPr="00812106" w14:paraId="3CAF1CE2" w14:textId="77777777" w:rsidTr="00343A13">
        <w:tc>
          <w:tcPr>
            <w:tcW w:w="2205" w:type="dxa"/>
            <w:shd w:val="clear" w:color="auto" w:fill="auto"/>
            <w:vAlign w:val="center"/>
          </w:tcPr>
          <w:p w14:paraId="4A7444D4" w14:textId="6CDEBE16" w:rsidR="00812106" w:rsidRPr="00812106" w:rsidRDefault="00812106" w:rsidP="00812106">
            <w:pPr>
              <w:pStyle w:val="TAL"/>
            </w:pPr>
          </w:p>
        </w:tc>
        <w:tc>
          <w:tcPr>
            <w:tcW w:w="2455" w:type="dxa"/>
            <w:shd w:val="clear" w:color="auto" w:fill="auto"/>
            <w:vAlign w:val="center"/>
          </w:tcPr>
          <w:p w14:paraId="698168A8" w14:textId="77777777" w:rsidR="00812106" w:rsidRPr="00812106" w:rsidRDefault="00812106" w:rsidP="00812106">
            <w:pPr>
              <w:pStyle w:val="TAL"/>
            </w:pPr>
          </w:p>
        </w:tc>
        <w:tc>
          <w:tcPr>
            <w:tcW w:w="2536" w:type="dxa"/>
            <w:vAlign w:val="center"/>
          </w:tcPr>
          <w:p w14:paraId="2498E799" w14:textId="77777777" w:rsidR="00812106" w:rsidRPr="00812106" w:rsidRDefault="00812106" w:rsidP="00812106">
            <w:pPr>
              <w:pStyle w:val="TAL"/>
              <w:rPr>
                <w:b/>
                <w:bCs/>
              </w:rPr>
            </w:pPr>
            <w:r w:rsidRPr="00812106">
              <w:rPr>
                <w:b/>
                <w:bCs/>
              </w:rPr>
              <w:t>PLMN Criteria</w:t>
            </w:r>
          </w:p>
        </w:tc>
        <w:tc>
          <w:tcPr>
            <w:tcW w:w="2432" w:type="dxa"/>
            <w:vAlign w:val="center"/>
          </w:tcPr>
          <w:p w14:paraId="18F9A802" w14:textId="77777777" w:rsidR="00812106" w:rsidRPr="00812106" w:rsidRDefault="00812106" w:rsidP="00812106">
            <w:pPr>
              <w:pStyle w:val="TAL"/>
              <w:rPr>
                <w:b/>
                <w:bCs/>
              </w:rPr>
            </w:pPr>
            <w:r w:rsidRPr="00812106">
              <w:rPr>
                <w:b/>
                <w:bCs/>
              </w:rPr>
              <w:t>HPLMN</w:t>
            </w:r>
          </w:p>
        </w:tc>
      </w:tr>
      <w:tr w:rsidR="00812106" w:rsidRPr="00812106" w14:paraId="6B04DF52" w14:textId="77777777" w:rsidTr="00343A13">
        <w:tc>
          <w:tcPr>
            <w:tcW w:w="2205" w:type="dxa"/>
            <w:shd w:val="clear" w:color="auto" w:fill="auto"/>
          </w:tcPr>
          <w:p w14:paraId="24F3E0DF" w14:textId="77777777" w:rsidR="00812106" w:rsidRPr="00812106" w:rsidRDefault="00812106" w:rsidP="00812106">
            <w:pPr>
              <w:pStyle w:val="TAL"/>
            </w:pPr>
          </w:p>
        </w:tc>
        <w:tc>
          <w:tcPr>
            <w:tcW w:w="2455" w:type="dxa"/>
            <w:shd w:val="clear" w:color="auto" w:fill="auto"/>
            <w:vAlign w:val="center"/>
          </w:tcPr>
          <w:p w14:paraId="3B068B87" w14:textId="6F534213" w:rsidR="00812106" w:rsidRPr="00812106" w:rsidRDefault="00812106" w:rsidP="00812106">
            <w:pPr>
              <w:pStyle w:val="TAL"/>
            </w:pPr>
          </w:p>
        </w:tc>
        <w:tc>
          <w:tcPr>
            <w:tcW w:w="2536" w:type="dxa"/>
            <w:vAlign w:val="center"/>
          </w:tcPr>
          <w:p w14:paraId="05237C95" w14:textId="77777777" w:rsidR="00812106" w:rsidRPr="00812106" w:rsidRDefault="00812106" w:rsidP="00812106">
            <w:pPr>
              <w:pStyle w:val="TAL"/>
            </w:pPr>
            <w:r w:rsidRPr="00812106">
              <w:t>Network Slice Selection</w:t>
            </w:r>
          </w:p>
        </w:tc>
        <w:tc>
          <w:tcPr>
            <w:tcW w:w="2432" w:type="dxa"/>
            <w:vAlign w:val="center"/>
          </w:tcPr>
          <w:p w14:paraId="3D6F1EFF" w14:textId="77777777" w:rsidR="00812106" w:rsidRPr="00812106" w:rsidRDefault="00812106" w:rsidP="00812106">
            <w:pPr>
              <w:pStyle w:val="TAL"/>
            </w:pPr>
            <w:r w:rsidRPr="00812106">
              <w:t>S-NSSAI 1</w:t>
            </w:r>
          </w:p>
        </w:tc>
      </w:tr>
      <w:tr w:rsidR="00812106" w:rsidRPr="00812106" w14:paraId="36BF4A10" w14:textId="77777777" w:rsidTr="00343A13">
        <w:tc>
          <w:tcPr>
            <w:tcW w:w="2205" w:type="dxa"/>
            <w:shd w:val="clear" w:color="auto" w:fill="auto"/>
          </w:tcPr>
          <w:p w14:paraId="34F83FF4" w14:textId="77777777" w:rsidR="00812106" w:rsidRPr="00812106" w:rsidRDefault="00812106" w:rsidP="00812106">
            <w:pPr>
              <w:pStyle w:val="TAL"/>
            </w:pPr>
          </w:p>
        </w:tc>
        <w:tc>
          <w:tcPr>
            <w:tcW w:w="2455" w:type="dxa"/>
            <w:shd w:val="clear" w:color="auto" w:fill="auto"/>
            <w:vAlign w:val="center"/>
          </w:tcPr>
          <w:p w14:paraId="32BA5486" w14:textId="3BCE9B20" w:rsidR="00812106" w:rsidRPr="00812106" w:rsidRDefault="00812106" w:rsidP="00812106">
            <w:pPr>
              <w:pStyle w:val="TAL"/>
            </w:pPr>
            <w:r w:rsidRPr="00812106">
              <w:t>RSD 2</w:t>
            </w:r>
          </w:p>
        </w:tc>
        <w:tc>
          <w:tcPr>
            <w:tcW w:w="2536" w:type="dxa"/>
            <w:vAlign w:val="center"/>
          </w:tcPr>
          <w:p w14:paraId="31496D33" w14:textId="77777777" w:rsidR="00812106" w:rsidRPr="00812106" w:rsidRDefault="00812106" w:rsidP="00812106">
            <w:pPr>
              <w:pStyle w:val="TAL"/>
            </w:pPr>
            <w:r w:rsidRPr="00812106">
              <w:t>DNN Selection</w:t>
            </w:r>
          </w:p>
        </w:tc>
        <w:tc>
          <w:tcPr>
            <w:tcW w:w="2432" w:type="dxa"/>
            <w:vAlign w:val="center"/>
          </w:tcPr>
          <w:p w14:paraId="68EF132B" w14:textId="77777777" w:rsidR="00812106" w:rsidRPr="00812106" w:rsidRDefault="00812106" w:rsidP="00812106">
            <w:pPr>
              <w:pStyle w:val="TAL"/>
            </w:pPr>
            <w:r w:rsidRPr="00812106">
              <w:t>DNN 2</w:t>
            </w:r>
          </w:p>
        </w:tc>
      </w:tr>
      <w:tr w:rsidR="00812106" w:rsidRPr="00812106" w14:paraId="4D74A7ED" w14:textId="77777777" w:rsidTr="00343A13">
        <w:tc>
          <w:tcPr>
            <w:tcW w:w="2205" w:type="dxa"/>
            <w:shd w:val="clear" w:color="auto" w:fill="auto"/>
          </w:tcPr>
          <w:p w14:paraId="638921CD" w14:textId="77777777" w:rsidR="00812106" w:rsidRPr="00812106" w:rsidRDefault="00812106" w:rsidP="00812106">
            <w:pPr>
              <w:pStyle w:val="TAL"/>
            </w:pPr>
          </w:p>
        </w:tc>
        <w:tc>
          <w:tcPr>
            <w:tcW w:w="2455" w:type="dxa"/>
            <w:shd w:val="clear" w:color="auto" w:fill="auto"/>
            <w:vAlign w:val="center"/>
          </w:tcPr>
          <w:p w14:paraId="1EE29515" w14:textId="77777777" w:rsidR="00812106" w:rsidRPr="00812106" w:rsidRDefault="00812106" w:rsidP="00812106">
            <w:pPr>
              <w:pStyle w:val="TAL"/>
            </w:pPr>
          </w:p>
        </w:tc>
        <w:tc>
          <w:tcPr>
            <w:tcW w:w="2536" w:type="dxa"/>
            <w:vAlign w:val="center"/>
          </w:tcPr>
          <w:p w14:paraId="757E17C6" w14:textId="77777777" w:rsidR="00812106" w:rsidRPr="00812106" w:rsidRDefault="00812106" w:rsidP="00812106">
            <w:pPr>
              <w:pStyle w:val="TAL"/>
              <w:rPr>
                <w:b/>
                <w:bCs/>
              </w:rPr>
            </w:pPr>
            <w:r w:rsidRPr="00812106">
              <w:rPr>
                <w:b/>
                <w:bCs/>
              </w:rPr>
              <w:t>PLMN Criteria</w:t>
            </w:r>
          </w:p>
        </w:tc>
        <w:tc>
          <w:tcPr>
            <w:tcW w:w="2432" w:type="dxa"/>
            <w:vAlign w:val="center"/>
          </w:tcPr>
          <w:p w14:paraId="0162FC46" w14:textId="77777777" w:rsidR="00812106" w:rsidRPr="00812106" w:rsidRDefault="00812106" w:rsidP="00812106">
            <w:pPr>
              <w:pStyle w:val="TAL"/>
              <w:rPr>
                <w:b/>
                <w:bCs/>
              </w:rPr>
            </w:pPr>
            <w:r w:rsidRPr="00812106">
              <w:rPr>
                <w:b/>
                <w:bCs/>
              </w:rPr>
              <w:t>VPLMN 1, VPLMN 2, …</w:t>
            </w:r>
          </w:p>
        </w:tc>
      </w:tr>
    </w:tbl>
    <w:p w14:paraId="0AF92C52" w14:textId="77777777" w:rsidR="00833541" w:rsidRPr="00812106" w:rsidRDefault="00833541" w:rsidP="00A86719"/>
    <w:p w14:paraId="7F763DEF" w14:textId="5E0CC400" w:rsidR="00833541" w:rsidRPr="00812106" w:rsidRDefault="00833541" w:rsidP="00A86719">
      <w:pPr>
        <w:pStyle w:val="NO"/>
      </w:pPr>
      <w:r w:rsidRPr="00812106">
        <w:t>NOTE:</w:t>
      </w:r>
      <w:r w:rsidRPr="00812106">
        <w:tab/>
        <w:t xml:space="preserve">Before concluding this solution for normative work, alignment check with </w:t>
      </w:r>
      <w:proofErr w:type="spellStart"/>
      <w:r w:rsidRPr="00812106">
        <w:t>FS_eUEPO</w:t>
      </w:r>
      <w:proofErr w:type="spellEnd"/>
      <w:r w:rsidRPr="00812106">
        <w:t xml:space="preserve"> shall be done in order to avoid any conflict with the conclusion of KI#1 in TR</w:t>
      </w:r>
      <w:r w:rsidR="0067065D" w:rsidRPr="00812106">
        <w:t> </w:t>
      </w:r>
      <w:r w:rsidRPr="00812106">
        <w:t>23.7</w:t>
      </w:r>
      <w:r w:rsidR="0067065D" w:rsidRPr="00812106">
        <w:t>00-</w:t>
      </w:r>
      <w:r w:rsidRPr="00812106">
        <w:t>85</w:t>
      </w:r>
      <w:r w:rsidR="0067065D" w:rsidRPr="00812106">
        <w:t> </w:t>
      </w:r>
      <w:r w:rsidRPr="00812106">
        <w:t>[</w:t>
      </w:r>
      <w:r w:rsidR="0067065D" w:rsidRPr="00812106">
        <w:t>10</w:t>
      </w:r>
      <w:r w:rsidRPr="00812106">
        <w:t xml:space="preserve">]. Final decision on generic URSP enhancement for supporting LBO roaming case should be made within </w:t>
      </w:r>
      <w:proofErr w:type="spellStart"/>
      <w:r w:rsidRPr="00812106">
        <w:t>FS_eUEPO</w:t>
      </w:r>
      <w:proofErr w:type="spellEnd"/>
      <w:r w:rsidRPr="00812106">
        <w:t xml:space="preserve"> study.</w:t>
      </w:r>
    </w:p>
    <w:p w14:paraId="7632F467" w14:textId="6BD765C1" w:rsidR="00833541" w:rsidRPr="00812106" w:rsidRDefault="00833541" w:rsidP="00A86719">
      <w:pPr>
        <w:pStyle w:val="Heading3"/>
      </w:pPr>
      <w:bookmarkStart w:id="477" w:name="_Toc112918059"/>
      <w:r w:rsidRPr="00812106">
        <w:t>6.10.2</w:t>
      </w:r>
      <w:r w:rsidR="0067065D" w:rsidRPr="00812106">
        <w:tab/>
      </w:r>
      <w:r w:rsidRPr="00812106">
        <w:t>Procedure</w:t>
      </w:r>
      <w:bookmarkEnd w:id="477"/>
    </w:p>
    <w:p w14:paraId="1BD719EB" w14:textId="5CC362C4" w:rsidR="00833541" w:rsidRPr="00812106" w:rsidRDefault="00833541" w:rsidP="00833541">
      <w:r w:rsidRPr="00812106">
        <w:t xml:space="preserve">The provision of the enhanced URSP with PLMN criteria re-uses the procedure in current specification </w:t>
      </w:r>
      <w:r w:rsidR="005B19B1" w:rsidRPr="00812106">
        <w:t>TS</w:t>
      </w:r>
      <w:r w:rsidR="005B19B1">
        <w:t> </w:t>
      </w:r>
      <w:r w:rsidR="005B19B1" w:rsidRPr="00812106">
        <w:t>23.502</w:t>
      </w:r>
      <w:r w:rsidR="005B19B1">
        <w:t> </w:t>
      </w:r>
      <w:r w:rsidR="005B19B1" w:rsidRPr="00812106">
        <w:t>[</w:t>
      </w:r>
      <w:r w:rsidR="0067065D" w:rsidRPr="00812106">
        <w:t>9</w:t>
      </w:r>
      <w:r w:rsidRPr="00812106">
        <w:t>], or UE may be pre-</w:t>
      </w:r>
      <w:proofErr w:type="gramStart"/>
      <w:r w:rsidRPr="00812106">
        <w:t>configured</w:t>
      </w:r>
      <w:proofErr w:type="gramEnd"/>
      <w:r w:rsidRPr="00812106">
        <w:t xml:space="preserve"> the URSP. </w:t>
      </w:r>
      <w:r w:rsidR="004304A7" w:rsidRPr="004304A7">
        <w:t>In order to determine PLMN criteria, H-PCF shall get the information related to PLMN(s) which the service deployed. The information can be either pre-configured in H-PCF or provisioned by AF.</w:t>
      </w:r>
      <w:r w:rsidR="004304A7">
        <w:t xml:space="preserve"> </w:t>
      </w:r>
      <w:r w:rsidRPr="00812106">
        <w:t>When UE triggers PDU Session selection or PDU Session establishment based on URSP, the UE takes the serving PLMN into consideration.</w:t>
      </w:r>
    </w:p>
    <w:p w14:paraId="260A01A6" w14:textId="02A5EE14" w:rsidR="00833541" w:rsidRPr="00812106" w:rsidRDefault="00833541" w:rsidP="00A86719">
      <w:pPr>
        <w:pStyle w:val="Heading3"/>
      </w:pPr>
      <w:bookmarkStart w:id="478" w:name="_Toc112918060"/>
      <w:r w:rsidRPr="00812106">
        <w:t>6.10.3</w:t>
      </w:r>
      <w:r w:rsidR="0067065D" w:rsidRPr="00812106">
        <w:tab/>
      </w:r>
      <w:r w:rsidRPr="00812106">
        <w:t>Impacts on services, entities and interfaces</w:t>
      </w:r>
      <w:bookmarkEnd w:id="478"/>
    </w:p>
    <w:p w14:paraId="68EDF666" w14:textId="77777777" w:rsidR="00833541" w:rsidRPr="00812106" w:rsidRDefault="00833541" w:rsidP="00833541">
      <w:r w:rsidRPr="00812106">
        <w:t>PCF:</w:t>
      </w:r>
    </w:p>
    <w:p w14:paraId="0C1290A2" w14:textId="1F4C1176" w:rsidR="00833541" w:rsidRPr="00812106" w:rsidRDefault="00833541" w:rsidP="00A86719">
      <w:pPr>
        <w:pStyle w:val="B1"/>
      </w:pPr>
      <w:r w:rsidRPr="00812106">
        <w:lastRenderedPageBreak/>
        <w:t>-</w:t>
      </w:r>
      <w:r w:rsidRPr="00812106">
        <w:tab/>
        <w:t>control</w:t>
      </w:r>
      <w:r w:rsidR="0067065D" w:rsidRPr="00812106">
        <w:t>s</w:t>
      </w:r>
      <w:r w:rsidRPr="00812106">
        <w:t xml:space="preserve"> the UE to use different DNN+S-NSSAI in different PLMN by including PLMN Criteria in URSP RSDs.</w:t>
      </w:r>
    </w:p>
    <w:p w14:paraId="3F4347B5" w14:textId="77777777" w:rsidR="00833541" w:rsidRPr="00812106" w:rsidRDefault="00833541" w:rsidP="00833541">
      <w:r w:rsidRPr="00812106">
        <w:t>UE:</w:t>
      </w:r>
    </w:p>
    <w:p w14:paraId="4C64D529" w14:textId="4446B1E3" w:rsidR="00833541" w:rsidRPr="00812106" w:rsidRDefault="00833541" w:rsidP="00A86719">
      <w:pPr>
        <w:pStyle w:val="B1"/>
      </w:pPr>
      <w:r w:rsidRPr="00812106">
        <w:t>-</w:t>
      </w:r>
      <w:r w:rsidRPr="00812106">
        <w:tab/>
        <w:t>shall consider the serving PLMN when it determines whether to re-use or establish PDU Session, if PLMN Criteria is included in the selected Route Selection Descriptor.</w:t>
      </w:r>
    </w:p>
    <w:p w14:paraId="7DCF8A4C" w14:textId="73A5D803" w:rsidR="00477FC6" w:rsidRPr="00812106" w:rsidRDefault="00477FC6" w:rsidP="00A86719">
      <w:pPr>
        <w:pStyle w:val="Heading2"/>
      </w:pPr>
      <w:bookmarkStart w:id="479" w:name="sol11"/>
      <w:bookmarkStart w:id="480" w:name="_Toc112918061"/>
      <w:r w:rsidRPr="00812106">
        <w:t>6.11</w:t>
      </w:r>
      <w:r w:rsidRPr="00812106">
        <w:tab/>
        <w:t>Solution 11 (KI#2): Exposure of Network Congestion</w:t>
      </w:r>
      <w:bookmarkEnd w:id="480"/>
    </w:p>
    <w:p w14:paraId="1DF97A80" w14:textId="2ADF03DA" w:rsidR="00477FC6" w:rsidRPr="00812106" w:rsidRDefault="00477FC6" w:rsidP="00A86719">
      <w:pPr>
        <w:pStyle w:val="Heading3"/>
      </w:pPr>
      <w:bookmarkStart w:id="481" w:name="_Toc112918062"/>
      <w:bookmarkEnd w:id="479"/>
      <w:r w:rsidRPr="00812106">
        <w:t>6.11.0</w:t>
      </w:r>
      <w:r w:rsidRPr="00812106">
        <w:tab/>
        <w:t>General</w:t>
      </w:r>
      <w:bookmarkEnd w:id="481"/>
    </w:p>
    <w:p w14:paraId="06DD41C4" w14:textId="77777777" w:rsidR="00477FC6" w:rsidRPr="00812106" w:rsidRDefault="00477FC6" w:rsidP="00477FC6">
      <w:r w:rsidRPr="00812106">
        <w:t>This solution corresponds to KI#2 on Fast and efficient network exposure improvements.</w:t>
      </w:r>
    </w:p>
    <w:p w14:paraId="7130B7B2" w14:textId="4A6F8A76" w:rsidR="00477FC6" w:rsidRPr="00812106" w:rsidRDefault="00477FC6" w:rsidP="00477FC6">
      <w:r w:rsidRPr="00812106">
        <w:t>Based on the use cases and scenarios in clause</w:t>
      </w:r>
      <w:r w:rsidR="00E45579" w:rsidRPr="00812106">
        <w:t> </w:t>
      </w:r>
      <w:r w:rsidRPr="00812106">
        <w:t>5.2.2, the following network congestion information needs to be exposed to AF via local UPF/NEF:</w:t>
      </w:r>
    </w:p>
    <w:p w14:paraId="75040A0B" w14:textId="7492D20F" w:rsidR="00477FC6" w:rsidRPr="00812106" w:rsidRDefault="00477FC6" w:rsidP="00A86719">
      <w:pPr>
        <w:pStyle w:val="B1"/>
      </w:pPr>
      <w:r w:rsidRPr="00812106">
        <w:t>-</w:t>
      </w:r>
      <w:r w:rsidRPr="00812106">
        <w:tab/>
        <w:t xml:space="preserve">QoS Notification Control. For GBR QoS Flow, RAN exposes </w:t>
      </w:r>
      <w:r w:rsidR="00BF6145">
        <w:t>"</w:t>
      </w:r>
      <w:r w:rsidRPr="00812106">
        <w:t>GFBR can no longer be guaranteed</w:t>
      </w:r>
      <w:r w:rsidR="00BF6145">
        <w:t>"</w:t>
      </w:r>
      <w:r w:rsidRPr="00812106">
        <w:t xml:space="preserve"> (or </w:t>
      </w:r>
      <w:r w:rsidR="00BF6145">
        <w:t>"</w:t>
      </w:r>
      <w:r w:rsidRPr="00812106">
        <w:t>GFBR can be guaranteed</w:t>
      </w:r>
      <w:r w:rsidR="00BF6145">
        <w:t>"</w:t>
      </w:r>
      <w:r w:rsidRPr="00812106">
        <w:t>), as well as the reference to the matching Alternative QoS Profile to AF via local UPF/NEF.</w:t>
      </w:r>
    </w:p>
    <w:p w14:paraId="370234DE" w14:textId="76EC1067" w:rsidR="00477FC6" w:rsidRPr="00812106" w:rsidRDefault="00477FC6" w:rsidP="00A86719">
      <w:pPr>
        <w:pStyle w:val="B1"/>
      </w:pPr>
      <w:r w:rsidRPr="00812106">
        <w:t>-</w:t>
      </w:r>
      <w:r w:rsidRPr="00812106">
        <w:tab/>
        <w:t>Network Congestion indication. For non-GBR QoS Flow, RAN exposes network congestion indication that indicates network congestion occur</w:t>
      </w:r>
      <w:r w:rsidR="00BD4D29">
        <w:t>rence or recovery</w:t>
      </w:r>
      <w:r w:rsidRPr="00812106">
        <w:t xml:space="preserve"> to AF via local UPF/NEF.</w:t>
      </w:r>
    </w:p>
    <w:p w14:paraId="6AB2FFA3" w14:textId="77777777" w:rsidR="00477FC6" w:rsidRPr="00812106" w:rsidRDefault="00477FC6" w:rsidP="00A86719">
      <w:pPr>
        <w:pStyle w:val="B1"/>
      </w:pPr>
      <w:r w:rsidRPr="00812106">
        <w:t>-</w:t>
      </w:r>
      <w:r w:rsidRPr="00812106">
        <w:tab/>
        <w:t>Network Congestion Level. This indicates the degree of RAN congestion. RAN exposes network congestion level to AF via local UPF/NEF.</w:t>
      </w:r>
    </w:p>
    <w:p w14:paraId="70060BFE" w14:textId="4A477322" w:rsidR="00477FC6" w:rsidRPr="00812106" w:rsidRDefault="00477FC6" w:rsidP="00A86719">
      <w:pPr>
        <w:pStyle w:val="NO"/>
      </w:pPr>
      <w:r w:rsidRPr="00812106">
        <w:t>NOTE</w:t>
      </w:r>
      <w:r w:rsidR="00E45579" w:rsidRPr="00812106">
        <w:t> </w:t>
      </w:r>
      <w:r w:rsidRPr="00812106">
        <w:t>1:</w:t>
      </w:r>
      <w:r w:rsidR="00E45579" w:rsidRPr="00812106">
        <w:tab/>
      </w:r>
      <w:r w:rsidRPr="00812106">
        <w:t>How to determine the network congestion level of a RAN node is up to RAN implementation.</w:t>
      </w:r>
    </w:p>
    <w:p w14:paraId="7C0961AE" w14:textId="0040DF4C" w:rsidR="00BD4D29" w:rsidRDefault="00BD4D29" w:rsidP="000845DA">
      <w:pPr>
        <w:pStyle w:val="EditorsNote"/>
      </w:pPr>
      <w:r>
        <w:t>Editor</w:t>
      </w:r>
      <w:r w:rsidR="00BF6145">
        <w:t>'</w:t>
      </w:r>
      <w:r>
        <w:t>s note:</w:t>
      </w:r>
      <w:r>
        <w:tab/>
      </w:r>
      <w:r w:rsidRPr="00BD4D29">
        <w:t>The definition of congestion level is FFS, and may require coordination with the FS_XRM study.</w:t>
      </w:r>
    </w:p>
    <w:p w14:paraId="3307122D" w14:textId="67231905" w:rsidR="00477FC6" w:rsidRPr="00812106" w:rsidRDefault="00477FC6" w:rsidP="00A86719">
      <w:pPr>
        <w:pStyle w:val="NO"/>
      </w:pPr>
      <w:r w:rsidRPr="00812106">
        <w:t>NOTE</w:t>
      </w:r>
      <w:r w:rsidR="00E45579" w:rsidRPr="00812106">
        <w:t> </w:t>
      </w:r>
      <w:r w:rsidRPr="00812106">
        <w:t>2:</w:t>
      </w:r>
      <w:r w:rsidR="00E45579" w:rsidRPr="00812106">
        <w:tab/>
      </w:r>
      <w:r w:rsidRPr="00812106">
        <w:t>This solution targets services with user plane packet transmission.</w:t>
      </w:r>
    </w:p>
    <w:p w14:paraId="3151086A" w14:textId="6B1E974F" w:rsidR="00477FC6" w:rsidRPr="00812106" w:rsidRDefault="00477FC6" w:rsidP="00A86719">
      <w:pPr>
        <w:pStyle w:val="Heading3"/>
      </w:pPr>
      <w:bookmarkStart w:id="482" w:name="_Toc112918063"/>
      <w:r w:rsidRPr="00812106">
        <w:t>6.11.1</w:t>
      </w:r>
      <w:r w:rsidRPr="00812106">
        <w:tab/>
        <w:t>Procedure</w:t>
      </w:r>
      <w:bookmarkEnd w:id="482"/>
    </w:p>
    <w:p w14:paraId="66B7D5E1" w14:textId="7F90ECB0" w:rsidR="00477FC6" w:rsidRPr="00812106" w:rsidRDefault="00477FC6" w:rsidP="00A86719">
      <w:r w:rsidRPr="00812106">
        <w:t>Figure</w:t>
      </w:r>
      <w:r w:rsidR="00E45579" w:rsidRPr="00812106">
        <w:t> </w:t>
      </w:r>
      <w:r w:rsidRPr="00812106">
        <w:t>6.11.1-1 shows the call flow for exposing network congestion information to AF via local UPF/NEF.</w:t>
      </w:r>
    </w:p>
    <w:p w14:paraId="78382D93" w14:textId="77777777" w:rsidR="00477FC6" w:rsidRPr="00812106" w:rsidRDefault="00477FC6" w:rsidP="00A86719">
      <w:pPr>
        <w:pStyle w:val="TH"/>
      </w:pPr>
      <w:r w:rsidRPr="00812106">
        <w:object w:dxaOrig="9481" w:dyaOrig="7379" w14:anchorId="3705E53D">
          <v:shape id="_x0000_i2993" type="#_x0000_t75" alt="" style="width:474.05pt;height:369.15pt" o:ole="">
            <v:imagedata r:id="rId42" o:title="" cropright="4355f"/>
          </v:shape>
          <o:OLEObject Type="Embed" ProgID="Word.Document.12" ShapeID="_x0000_i2993" DrawAspect="Content" ObjectID="_1723533241" r:id="rId43">
            <o:FieldCodes>\s</o:FieldCodes>
          </o:OLEObject>
        </w:object>
      </w:r>
    </w:p>
    <w:p w14:paraId="61DB8BFB" w14:textId="575F14EE" w:rsidR="00477FC6" w:rsidRPr="00812106" w:rsidRDefault="00477FC6" w:rsidP="00A86719">
      <w:pPr>
        <w:pStyle w:val="TF"/>
      </w:pPr>
      <w:r w:rsidRPr="00812106">
        <w:t>Figure</w:t>
      </w:r>
      <w:r w:rsidR="00E45579" w:rsidRPr="00812106">
        <w:t> </w:t>
      </w:r>
      <w:r w:rsidRPr="00812106">
        <w:t>6.11.1-1: Network Congestion Information Exposure to AF via local UPF/NEF</w:t>
      </w:r>
    </w:p>
    <w:p w14:paraId="3E9608C1" w14:textId="6C506A49" w:rsidR="00477FC6" w:rsidRPr="00812106" w:rsidRDefault="00477FC6" w:rsidP="00477FC6">
      <w:r w:rsidRPr="00812106">
        <w:t>The procedure is based on the Network exposure to Edge Application Server procedure in clause</w:t>
      </w:r>
      <w:r w:rsidR="00E45579" w:rsidRPr="00812106">
        <w:t> </w:t>
      </w:r>
      <w:r w:rsidRPr="00812106">
        <w:t xml:space="preserve">6.4.2.1 of </w:t>
      </w:r>
      <w:r w:rsidR="005B19B1" w:rsidRPr="00812106">
        <w:t>TS</w:t>
      </w:r>
      <w:r w:rsidR="005B19B1">
        <w:t> </w:t>
      </w:r>
      <w:r w:rsidR="005B19B1" w:rsidRPr="00812106">
        <w:t>23.548</w:t>
      </w:r>
      <w:r w:rsidR="005B19B1">
        <w:t> </w:t>
      </w:r>
      <w:r w:rsidR="005B19B1" w:rsidRPr="00812106">
        <w:t>[</w:t>
      </w:r>
      <w:r w:rsidRPr="00812106">
        <w:t>3].</w:t>
      </w:r>
    </w:p>
    <w:p w14:paraId="1CDAB586" w14:textId="6F47A6E2" w:rsidR="00477FC6" w:rsidRPr="00812106" w:rsidRDefault="00477FC6" w:rsidP="00A86719">
      <w:pPr>
        <w:pStyle w:val="B1"/>
      </w:pPr>
      <w:r w:rsidRPr="00812106">
        <w:t>0.</w:t>
      </w:r>
      <w:r w:rsidRPr="00812106">
        <w:tab/>
        <w:t>The UE establishes a PDU Session as defined in clause</w:t>
      </w:r>
      <w:r w:rsidR="00E45579" w:rsidRPr="00812106">
        <w:t> </w:t>
      </w:r>
      <w:r w:rsidRPr="00812106">
        <w:t xml:space="preserve">4.3.2.2.1 of </w:t>
      </w:r>
      <w:r w:rsidR="005B19B1" w:rsidRPr="00812106">
        <w:t>TS</w:t>
      </w:r>
      <w:r w:rsidR="005B19B1">
        <w:t> </w:t>
      </w:r>
      <w:r w:rsidR="005B19B1" w:rsidRPr="00812106">
        <w:t>23.502</w:t>
      </w:r>
      <w:r w:rsidR="005B19B1">
        <w:t> </w:t>
      </w:r>
      <w:r w:rsidR="005B19B1" w:rsidRPr="00812106">
        <w:t>[</w:t>
      </w:r>
      <w:r w:rsidR="00E45579" w:rsidRPr="00812106">
        <w:t>9</w:t>
      </w:r>
      <w:r w:rsidRPr="00812106">
        <w:t>]. A local PSA UPF is selected for this PDU Session.</w:t>
      </w:r>
    </w:p>
    <w:p w14:paraId="0D728E41" w14:textId="29084F55" w:rsidR="00477FC6" w:rsidRPr="00812106" w:rsidRDefault="00477FC6" w:rsidP="00A86719">
      <w:pPr>
        <w:pStyle w:val="B1"/>
      </w:pPr>
      <w:r w:rsidRPr="00812106">
        <w:t>1.</w:t>
      </w:r>
      <w:r w:rsidRPr="00812106">
        <w:tab/>
        <w:t xml:space="preserve">AF initiates setting up an AF session with required QoS procedure as defined in </w:t>
      </w:r>
      <w:r w:rsidR="00E45579" w:rsidRPr="00812106">
        <w:t>clause </w:t>
      </w:r>
      <w:r w:rsidRPr="00812106">
        <w:t xml:space="preserve">6.4.2.1 of </w:t>
      </w:r>
      <w:r w:rsidR="005B19B1" w:rsidRPr="00812106">
        <w:t>TS</w:t>
      </w:r>
      <w:r w:rsidR="005B19B1">
        <w:t> </w:t>
      </w:r>
      <w:r w:rsidR="005B19B1" w:rsidRPr="00812106">
        <w:t>23.548</w:t>
      </w:r>
      <w:r w:rsidR="005B19B1">
        <w:t> </w:t>
      </w:r>
      <w:r w:rsidR="005B19B1" w:rsidRPr="00812106">
        <w:t>[</w:t>
      </w:r>
      <w:r w:rsidRPr="00812106">
        <w:t>3].</w:t>
      </w:r>
    </w:p>
    <w:p w14:paraId="7EC80C68" w14:textId="2C90A7AD" w:rsidR="00477FC6" w:rsidRPr="00812106" w:rsidRDefault="00477FC6" w:rsidP="00A86719">
      <w:pPr>
        <w:pStyle w:val="B1"/>
      </w:pPr>
      <w:r w:rsidRPr="00812106">
        <w:tab/>
        <w:t>The AF may subscribe to direct notification of network congestion for the service data flow to PCF.</w:t>
      </w:r>
    </w:p>
    <w:p w14:paraId="7669D9B8" w14:textId="3D31AFC7" w:rsidR="00BD4D29" w:rsidRDefault="00BD4D29" w:rsidP="00BD4D29">
      <w:pPr>
        <w:pStyle w:val="B1"/>
      </w:pPr>
      <w:r>
        <w:tab/>
        <w:t>The AF may also send a report updating threshold to the PCF. When the difference between latest and previous reported network congestion information exceeds the report updating threshold, the local PSA exposes the latest network congestion information to the AF.</w:t>
      </w:r>
    </w:p>
    <w:p w14:paraId="55D24E45" w14:textId="363147FA" w:rsidR="00BD4D29" w:rsidRDefault="00BD4D29" w:rsidP="00BD4D29">
      <w:pPr>
        <w:pStyle w:val="B1"/>
      </w:pPr>
      <w:r>
        <w:tab/>
        <w:t>If QoS notification control trigger is provisioned and the Alternative QoS parameter set(s) are authorized within the PCC rule, the PCF shall include the reference to the Alternative QoS requirement within each corresponding Alternative QoS parameter set.</w:t>
      </w:r>
    </w:p>
    <w:p w14:paraId="33F82313" w14:textId="306469B5" w:rsidR="00BD4D29" w:rsidRDefault="00BD4D29" w:rsidP="000845DA">
      <w:pPr>
        <w:pStyle w:val="NO"/>
      </w:pPr>
      <w:r>
        <w:t>N</w:t>
      </w:r>
      <w:r w:rsidR="00C01CFE">
        <w:t>OTE</w:t>
      </w:r>
      <w:r>
        <w:t> 1:</w:t>
      </w:r>
      <w:r>
        <w:tab/>
        <w:t>The need for this optional Report updating threshold to the PSA UPF is to be decided during conclusion phase.</w:t>
      </w:r>
    </w:p>
    <w:p w14:paraId="5B90E5D8" w14:textId="66F5BB6C" w:rsidR="00477FC6" w:rsidRPr="00812106" w:rsidRDefault="00477FC6" w:rsidP="00A86719">
      <w:pPr>
        <w:pStyle w:val="B1"/>
      </w:pPr>
      <w:r w:rsidRPr="00812106">
        <w:t>2.</w:t>
      </w:r>
      <w:r w:rsidRPr="00812106">
        <w:tab/>
        <w:t xml:space="preserve">The PCF makes policy information based on the AF request </w:t>
      </w:r>
      <w:r w:rsidR="00BD4D29" w:rsidRPr="00BD4D29">
        <w:t xml:space="preserve">and/or local configuration </w:t>
      </w:r>
      <w:r w:rsidRPr="00812106">
        <w:t>and initiates PDU Session Modification procedure as described in clause</w:t>
      </w:r>
      <w:r w:rsidR="00E45579" w:rsidRPr="00812106">
        <w:t> </w:t>
      </w:r>
      <w:r w:rsidRPr="00812106">
        <w:t xml:space="preserve">4.3.3.2 of </w:t>
      </w:r>
      <w:r w:rsidR="005B19B1" w:rsidRPr="00812106">
        <w:t>TS</w:t>
      </w:r>
      <w:r w:rsidR="005B19B1">
        <w:t> </w:t>
      </w:r>
      <w:r w:rsidR="005B19B1" w:rsidRPr="00812106">
        <w:t>23.502</w:t>
      </w:r>
      <w:r w:rsidR="005B19B1">
        <w:t> </w:t>
      </w:r>
      <w:r w:rsidR="005B19B1" w:rsidRPr="00812106">
        <w:t>[</w:t>
      </w:r>
      <w:r w:rsidR="005D6527">
        <w:t>9</w:t>
      </w:r>
      <w:r w:rsidRPr="00812106">
        <w:t>], steps</w:t>
      </w:r>
      <w:r w:rsidR="009B4A09" w:rsidRPr="00812106">
        <w:t> </w:t>
      </w:r>
      <w:r w:rsidRPr="00812106">
        <w:t>1b, 3b, 4-8b. The PCF sends policy information to SMF.</w:t>
      </w:r>
      <w:r w:rsidR="00BD4D29" w:rsidRPr="00BD4D29">
        <w:t xml:space="preserve"> The policy information may include a report updating threshold which is received from AF or determined by the PCF.</w:t>
      </w:r>
    </w:p>
    <w:p w14:paraId="60CE773E" w14:textId="092FA619" w:rsidR="00477FC6" w:rsidRPr="00812106" w:rsidRDefault="00477FC6" w:rsidP="00A86719">
      <w:pPr>
        <w:pStyle w:val="B1"/>
      </w:pPr>
      <w:r w:rsidRPr="00812106">
        <w:tab/>
        <w:t xml:space="preserve">If the SMF receives the indication of direct notification of network congestion, the SMF invokes Namf_Communication_N1N2MessageTransfer service of AMF, and AMF sends N2 PDU Session Request to </w:t>
      </w:r>
      <w:r w:rsidRPr="00812106">
        <w:lastRenderedPageBreak/>
        <w:t>RAN to indicate the RAN to expose network congestion information via local UPF. Based on local configuration, the SMF can further determine whether to enable direct notification of network congestion for this QoS Flow to NG-RAN.</w:t>
      </w:r>
      <w:r w:rsidR="00BD4D29" w:rsidRPr="00BD4D29">
        <w:t xml:space="preserve"> The SMF provisions the target local NEF or local AF address to the local PSA included in the PCC rule.</w:t>
      </w:r>
    </w:p>
    <w:p w14:paraId="045A970A" w14:textId="2E5A08BD" w:rsidR="00BD4D29" w:rsidRDefault="00BD4D29" w:rsidP="000845DA">
      <w:pPr>
        <w:pStyle w:val="B1"/>
      </w:pPr>
      <w:r>
        <w:tab/>
      </w:r>
      <w:r w:rsidRPr="00BD4D29">
        <w:t>If QoS notification control trigger is provisioned and the Alternative QoS parameter set(s) are authorized within the PCC rule, the SMF shall also provision the mapping between the reference to the Alternative QoS Profile and the reference to the Alternative QoS requirement to the local PSA.</w:t>
      </w:r>
    </w:p>
    <w:p w14:paraId="6BC17550" w14:textId="593E3A99" w:rsidR="00477FC6" w:rsidRPr="00812106" w:rsidRDefault="00477FC6" w:rsidP="00A86719">
      <w:pPr>
        <w:pStyle w:val="NO"/>
      </w:pPr>
      <w:r w:rsidRPr="00812106">
        <w:t>NOTE</w:t>
      </w:r>
      <w:r w:rsidR="00E45579" w:rsidRPr="00812106">
        <w:t> </w:t>
      </w:r>
      <w:r w:rsidR="00BD4D29">
        <w:t>2</w:t>
      </w:r>
      <w:r w:rsidRPr="00812106">
        <w:t>:</w:t>
      </w:r>
      <w:r w:rsidR="00E45579" w:rsidRPr="00812106">
        <w:t> </w:t>
      </w:r>
      <w:r w:rsidRPr="00812106">
        <w:t>With this enhancement, the PCF can be configured to only enable the Notification control over User Plane for the QoS Flow subject to edge computing.</w:t>
      </w:r>
    </w:p>
    <w:p w14:paraId="77BE7E90" w14:textId="29177E01" w:rsidR="00477FC6" w:rsidRPr="00812106" w:rsidRDefault="00477FC6" w:rsidP="00A86719">
      <w:pPr>
        <w:pStyle w:val="B1"/>
      </w:pPr>
      <w:r w:rsidRPr="00812106">
        <w:tab/>
        <w:t>The SMF sends network congestion detection indication to UPF to enable network congestion notification detection. A report updating threshold may be informed to the UPF.</w:t>
      </w:r>
    </w:p>
    <w:p w14:paraId="3F766BC6" w14:textId="77777777" w:rsidR="00477FC6" w:rsidRPr="00812106" w:rsidRDefault="00477FC6" w:rsidP="00A86719">
      <w:pPr>
        <w:pStyle w:val="B1"/>
      </w:pPr>
      <w:r w:rsidRPr="00812106">
        <w:tab/>
        <w:t>The N2 SM information also includes measure frequency, report threshold.</w:t>
      </w:r>
    </w:p>
    <w:p w14:paraId="3D115D80" w14:textId="557016FB" w:rsidR="00477FC6" w:rsidRPr="00812106" w:rsidRDefault="009B5B5A" w:rsidP="00A86719">
      <w:pPr>
        <w:pStyle w:val="B1"/>
      </w:pPr>
      <w:r w:rsidRPr="00812106">
        <w:tab/>
      </w:r>
      <w:r w:rsidR="00477FC6" w:rsidRPr="00812106">
        <w:t>If there is no corresponding UL service data flow template for the service data flow, e.g</w:t>
      </w:r>
      <w:r w:rsidR="00BF6145">
        <w:t xml:space="preserve">. </w:t>
      </w:r>
      <w:r w:rsidR="00477FC6" w:rsidRPr="00812106">
        <w:t>the service data flow has different QoS requirements for uplink and downlink, the SMF also indicates a different QoS Flow with corresponding UL service data flow template to the RAN for the reporting. The RAN exposes network congestion information via UL packets corresponding to the indicated QoS Flow.</w:t>
      </w:r>
    </w:p>
    <w:p w14:paraId="5E3CD7C8" w14:textId="00174055" w:rsidR="00477FC6" w:rsidRPr="00812106" w:rsidRDefault="00477FC6" w:rsidP="00A86719">
      <w:pPr>
        <w:pStyle w:val="B1"/>
      </w:pPr>
      <w:r w:rsidRPr="00812106">
        <w:t>3.</w:t>
      </w:r>
      <w:r w:rsidRPr="00812106">
        <w:tab/>
        <w:t>Based on local configuration and step</w:t>
      </w:r>
      <w:r w:rsidR="009B4A09" w:rsidRPr="00812106">
        <w:t> </w:t>
      </w:r>
      <w:r w:rsidRPr="00812106">
        <w:t>2, the RAN determines network congestion information when network congestion occurs. The network congestion information can be any information listed in clause</w:t>
      </w:r>
      <w:r w:rsidR="00E45579" w:rsidRPr="00812106">
        <w:t> </w:t>
      </w:r>
      <w:r w:rsidRPr="00812106">
        <w:t>6.</w:t>
      </w:r>
      <w:r w:rsidR="00E45579" w:rsidRPr="00812106">
        <w:t>11</w:t>
      </w:r>
      <w:r w:rsidRPr="00812106">
        <w:t>.</w:t>
      </w:r>
      <w:r w:rsidR="00E45579" w:rsidRPr="00812106">
        <w:t>0</w:t>
      </w:r>
      <w:r w:rsidRPr="00812106">
        <w:t>.</w:t>
      </w:r>
    </w:p>
    <w:p w14:paraId="5F2EFD27" w14:textId="77777777" w:rsidR="00477FC6" w:rsidRPr="00812106" w:rsidRDefault="00477FC6" w:rsidP="00A86719">
      <w:pPr>
        <w:pStyle w:val="B1"/>
      </w:pPr>
      <w:r w:rsidRPr="00812106">
        <w:t>4.</w:t>
      </w:r>
      <w:r w:rsidRPr="00812106">
        <w:tab/>
        <w:t>In case the reporting condition is met, the RAN sends the network congestion information to the local PSA via the GTP-U header of corresponding UL packet.</w:t>
      </w:r>
    </w:p>
    <w:p w14:paraId="28B2B7C8" w14:textId="77777777" w:rsidR="00477FC6" w:rsidRPr="00812106" w:rsidRDefault="00477FC6" w:rsidP="00A86719">
      <w:pPr>
        <w:pStyle w:val="B1"/>
      </w:pPr>
      <w:r w:rsidRPr="00812106">
        <w:tab/>
        <w:t>If the RAN is requested to report the network congestion information via a different QoS flow, the RAN sends the network congestion information via UL packets corresponding to the QoS Flow indicated by the SMF.</w:t>
      </w:r>
    </w:p>
    <w:p w14:paraId="6B413BBC" w14:textId="35FAEA6C" w:rsidR="00477FC6" w:rsidRPr="00812106" w:rsidRDefault="00477FC6" w:rsidP="00A86719">
      <w:pPr>
        <w:pStyle w:val="B1"/>
      </w:pPr>
      <w:r w:rsidRPr="00812106">
        <w:tab/>
        <w:t>If no UL packet can be used when report is needed, RAN generate</w:t>
      </w:r>
      <w:r w:rsidR="009B4A09" w:rsidRPr="00812106">
        <w:t>s</w:t>
      </w:r>
      <w:r w:rsidRPr="00812106">
        <w:t xml:space="preserve"> a dummy UL packet for the report.</w:t>
      </w:r>
    </w:p>
    <w:p w14:paraId="409D9176" w14:textId="2F57A8C6" w:rsidR="00477FC6" w:rsidRPr="00812106" w:rsidRDefault="009B5B5A" w:rsidP="00A86719">
      <w:pPr>
        <w:pStyle w:val="B1"/>
      </w:pPr>
      <w:r w:rsidRPr="00812106">
        <w:tab/>
      </w:r>
      <w:r w:rsidR="00477FC6" w:rsidRPr="00812106">
        <w:t>As described in clause 6.</w:t>
      </w:r>
      <w:r w:rsidR="00E45579" w:rsidRPr="00812106">
        <w:t>11</w:t>
      </w:r>
      <w:r w:rsidR="00477FC6" w:rsidRPr="00812106">
        <w:t>.0, the network congestion information includes QoS Notification Control information (for GBR QoS Flow) and network congestion level/indication (for non-GBR QoS Flow).</w:t>
      </w:r>
    </w:p>
    <w:p w14:paraId="77E22093" w14:textId="6A47CA2D" w:rsidR="00477FC6" w:rsidRPr="00812106" w:rsidRDefault="00477FC6" w:rsidP="00A86719">
      <w:pPr>
        <w:pStyle w:val="NO"/>
      </w:pPr>
      <w:r w:rsidRPr="00812106">
        <w:t>NOTE</w:t>
      </w:r>
      <w:r w:rsidR="00E45579" w:rsidRPr="00812106">
        <w:t> </w:t>
      </w:r>
      <w:r w:rsidR="00BD4D29">
        <w:t>3</w:t>
      </w:r>
      <w:r w:rsidRPr="00812106">
        <w:t>:</w:t>
      </w:r>
      <w:r w:rsidR="00E45579" w:rsidRPr="00812106">
        <w:tab/>
      </w:r>
      <w:r w:rsidR="00BD4D29" w:rsidRPr="00BD4D29">
        <w:t xml:space="preserve">In order to avoid a too frequent report to the Local PSA, it is assumed that NG-RAN implementation can apply hysteresis (e.g. via a configurable update condition) before notifying </w:t>
      </w:r>
      <w:r w:rsidRPr="00812106">
        <w:t>a changed network congestion information to the local PSA.</w:t>
      </w:r>
    </w:p>
    <w:p w14:paraId="390896E5" w14:textId="5F2420D9" w:rsidR="00477FC6" w:rsidRPr="00812106" w:rsidRDefault="00477FC6" w:rsidP="00A86719">
      <w:pPr>
        <w:pStyle w:val="NO"/>
      </w:pPr>
      <w:r w:rsidRPr="00812106">
        <w:t>NOTE</w:t>
      </w:r>
      <w:r w:rsidR="00E45579" w:rsidRPr="00812106">
        <w:t> </w:t>
      </w:r>
      <w:r w:rsidR="00BD4D29">
        <w:t>4</w:t>
      </w:r>
      <w:r w:rsidRPr="00812106">
        <w:t>:</w:t>
      </w:r>
      <w:r w:rsidR="00E45579" w:rsidRPr="00812106">
        <w:tab/>
      </w:r>
      <w:r w:rsidRPr="00812106">
        <w:t>RAN can repeat the network congestion information to the local PSA multiple times to avoid loss of the report.</w:t>
      </w:r>
    </w:p>
    <w:p w14:paraId="1991B3D3" w14:textId="71888DAA" w:rsidR="00477FC6" w:rsidRPr="00812106" w:rsidRDefault="00477FC6" w:rsidP="00A86719">
      <w:pPr>
        <w:pStyle w:val="B1"/>
      </w:pPr>
      <w:r w:rsidRPr="00812106">
        <w:t>5.</w:t>
      </w:r>
      <w:r w:rsidR="00812106">
        <w:tab/>
      </w:r>
      <w:r w:rsidRPr="00812106">
        <w:t>The local PSA exposes/updates the network congestion information to AF as described in step</w:t>
      </w:r>
      <w:r w:rsidR="009B4A09" w:rsidRPr="00812106">
        <w:t> </w:t>
      </w:r>
      <w:r w:rsidRPr="00812106">
        <w:t>4 of Figure</w:t>
      </w:r>
      <w:r w:rsidR="005747B3" w:rsidRPr="00812106">
        <w:t> </w:t>
      </w:r>
      <w:r w:rsidRPr="00812106">
        <w:t xml:space="preserve">6.4.2.1-1 of </w:t>
      </w:r>
      <w:r w:rsidR="005B19B1" w:rsidRPr="00812106">
        <w:t>TS</w:t>
      </w:r>
      <w:r w:rsidR="005B19B1">
        <w:t> </w:t>
      </w:r>
      <w:r w:rsidR="005B19B1" w:rsidRPr="00812106">
        <w:t>23.548</w:t>
      </w:r>
      <w:r w:rsidR="005B19B1">
        <w:t> </w:t>
      </w:r>
      <w:r w:rsidR="005B19B1" w:rsidRPr="00812106">
        <w:t>[</w:t>
      </w:r>
      <w:r w:rsidRPr="00812106">
        <w:t>3].</w:t>
      </w:r>
    </w:p>
    <w:p w14:paraId="05AC56F6" w14:textId="2D7CEBCC" w:rsidR="00477FC6" w:rsidRPr="00812106" w:rsidRDefault="009B5B5A" w:rsidP="00A86719">
      <w:pPr>
        <w:pStyle w:val="B1"/>
      </w:pPr>
      <w:r w:rsidRPr="00812106">
        <w:tab/>
      </w:r>
      <w:r w:rsidR="00477FC6" w:rsidRPr="00812106">
        <w:t>If a report updating threshold is informed by the SMF in step</w:t>
      </w:r>
      <w:r w:rsidR="009B4A09" w:rsidRPr="00812106">
        <w:t> </w:t>
      </w:r>
      <w:r w:rsidR="00477FC6" w:rsidRPr="00812106">
        <w:t>2, local PSA updates the latest network congestion information to the AF when the difference between latest and previous reported network congestion information exceeds the report updating threshold.</w:t>
      </w:r>
    </w:p>
    <w:p w14:paraId="55A21C6F" w14:textId="3994B2F6" w:rsidR="00BD4D29" w:rsidRDefault="00BD4D29" w:rsidP="000845DA">
      <w:pPr>
        <w:pStyle w:val="B1"/>
      </w:pPr>
      <w:r w:rsidRPr="00BD4D29">
        <w:tab/>
        <w:t>The local PSA sends the notification to the target local NEF or local AF address corresponding to the QoS flow. If the reference to the Alternative QoS Profile is also received within the notification, the local PSA shall also include the reference to the Alternative QoS requirement corresponding to the reference in the notification sent to the target local NEF or local AF address.</w:t>
      </w:r>
    </w:p>
    <w:p w14:paraId="3F90BC69" w14:textId="080D1262" w:rsidR="00477FC6" w:rsidRPr="00812106" w:rsidRDefault="00477FC6" w:rsidP="00A86719">
      <w:pPr>
        <w:pStyle w:val="NO"/>
      </w:pPr>
      <w:r w:rsidRPr="00812106">
        <w:t>NOTE</w:t>
      </w:r>
      <w:r w:rsidR="005747B3" w:rsidRPr="00812106">
        <w:t> </w:t>
      </w:r>
      <w:r w:rsidR="00BD4D29">
        <w:t>5</w:t>
      </w:r>
      <w:r w:rsidRPr="00812106">
        <w:t>:</w:t>
      </w:r>
      <w:r w:rsidR="005747B3" w:rsidRPr="00812106">
        <w:tab/>
      </w:r>
      <w:r w:rsidRPr="00812106">
        <w:t>The AF logic after receiv</w:t>
      </w:r>
      <w:r w:rsidR="005747B3" w:rsidRPr="00812106">
        <w:t>ing</w:t>
      </w:r>
      <w:r w:rsidRPr="00812106">
        <w:t xml:space="preserve"> the network congestion information is not in the scope of this study.</w:t>
      </w:r>
    </w:p>
    <w:p w14:paraId="2E98E5F5" w14:textId="35C7DE03" w:rsidR="00477FC6" w:rsidRPr="00812106" w:rsidRDefault="00477FC6" w:rsidP="00A86719">
      <w:pPr>
        <w:pStyle w:val="Heading3"/>
      </w:pPr>
      <w:bookmarkStart w:id="483" w:name="_Toc112918064"/>
      <w:r w:rsidRPr="00812106">
        <w:t>6.</w:t>
      </w:r>
      <w:r w:rsidR="009B5B5A" w:rsidRPr="00812106">
        <w:t>11</w:t>
      </w:r>
      <w:r w:rsidRPr="00812106">
        <w:t>.2</w:t>
      </w:r>
      <w:r w:rsidRPr="00812106">
        <w:tab/>
        <w:t>Impacts on services, entities and interfaces</w:t>
      </w:r>
      <w:bookmarkEnd w:id="483"/>
    </w:p>
    <w:p w14:paraId="3ABAAB5D" w14:textId="77777777" w:rsidR="00477FC6" w:rsidRPr="00812106" w:rsidRDefault="00477FC6" w:rsidP="00477FC6">
      <w:r w:rsidRPr="00812106">
        <w:t>AF:</w:t>
      </w:r>
    </w:p>
    <w:p w14:paraId="264CF3F1" w14:textId="2C6EB30C" w:rsidR="00477FC6" w:rsidRPr="00812106" w:rsidRDefault="00477FC6" w:rsidP="00A86719">
      <w:pPr>
        <w:pStyle w:val="B1"/>
      </w:pPr>
      <w:r w:rsidRPr="00812106">
        <w:t>-</w:t>
      </w:r>
      <w:r w:rsidRPr="00812106">
        <w:tab/>
      </w:r>
      <w:r w:rsidR="005747B3" w:rsidRPr="00812106">
        <w:t>s</w:t>
      </w:r>
      <w:r w:rsidRPr="00812106">
        <w:t>ubscribe</w:t>
      </w:r>
      <w:r w:rsidR="009B4A09" w:rsidRPr="00812106">
        <w:t>s</w:t>
      </w:r>
      <w:r w:rsidRPr="00812106">
        <w:t xml:space="preserve"> direct notification of network congestion information from 5GC.</w:t>
      </w:r>
    </w:p>
    <w:p w14:paraId="1433733B" w14:textId="16CEAAFB" w:rsidR="00BD4D29" w:rsidRDefault="00BD4D29" w:rsidP="00BD4D29">
      <w:r>
        <w:t>PCF:</w:t>
      </w:r>
    </w:p>
    <w:p w14:paraId="4C54CC17" w14:textId="77777777" w:rsidR="00BD4D29" w:rsidRDefault="00BD4D29" w:rsidP="000845DA">
      <w:pPr>
        <w:pStyle w:val="B1"/>
      </w:pPr>
      <w:r>
        <w:lastRenderedPageBreak/>
        <w:t>-</w:t>
      </w:r>
      <w:r>
        <w:tab/>
        <w:t>includes the reference to the Alternative QoS requirement within each corresponding Alternative QoS parameter set.</w:t>
      </w:r>
    </w:p>
    <w:p w14:paraId="71372044" w14:textId="6C265D1A" w:rsidR="00477FC6" w:rsidRPr="00812106" w:rsidRDefault="00477FC6" w:rsidP="00BD4D29">
      <w:r w:rsidRPr="00812106">
        <w:t>SMF:</w:t>
      </w:r>
    </w:p>
    <w:p w14:paraId="6ADDC7FD" w14:textId="57E36560" w:rsidR="00477FC6" w:rsidRPr="00812106" w:rsidRDefault="00477FC6" w:rsidP="00A86719">
      <w:pPr>
        <w:pStyle w:val="B1"/>
      </w:pPr>
      <w:r w:rsidRPr="00812106">
        <w:t>-</w:t>
      </w:r>
      <w:r w:rsidRPr="00812106">
        <w:tab/>
      </w:r>
      <w:r w:rsidR="005747B3" w:rsidRPr="00812106">
        <w:t>i</w:t>
      </w:r>
      <w:r w:rsidRPr="00812106">
        <w:t>ndicate</w:t>
      </w:r>
      <w:r w:rsidR="009B4A09" w:rsidRPr="00812106">
        <w:t>s</w:t>
      </w:r>
      <w:r w:rsidRPr="00812106">
        <w:t xml:space="preserve"> RAN to expose network congestion information via local UPF</w:t>
      </w:r>
      <w:r w:rsidR="009B4A09" w:rsidRPr="00812106">
        <w:t>;</w:t>
      </w:r>
    </w:p>
    <w:p w14:paraId="594E1557" w14:textId="7886DC24" w:rsidR="00477FC6" w:rsidRPr="00812106" w:rsidRDefault="00477FC6" w:rsidP="00A86719">
      <w:pPr>
        <w:pStyle w:val="B1"/>
      </w:pPr>
      <w:r w:rsidRPr="00812106">
        <w:t>-</w:t>
      </w:r>
      <w:r w:rsidRPr="00812106">
        <w:tab/>
      </w:r>
      <w:r w:rsidR="005747B3" w:rsidRPr="00812106">
        <w:t>i</w:t>
      </w:r>
      <w:r w:rsidRPr="00812106">
        <w:t>ndicate</w:t>
      </w:r>
      <w:r w:rsidR="009B4A09" w:rsidRPr="00812106">
        <w:t>s</w:t>
      </w:r>
      <w:r w:rsidRPr="00812106">
        <w:t xml:space="preserve"> a UL QoS Flow for RAN to be used to expose network congestion information when there is no UL QoS Flow of the service data flow</w:t>
      </w:r>
      <w:r w:rsidR="00C01CFE" w:rsidRPr="00C01CFE">
        <w:t>;</w:t>
      </w:r>
    </w:p>
    <w:p w14:paraId="0950F61B" w14:textId="3795E016" w:rsidR="00BD4D29" w:rsidRDefault="00BD4D29" w:rsidP="000845DA">
      <w:pPr>
        <w:pStyle w:val="B1"/>
      </w:pPr>
      <w:r>
        <w:t>-</w:t>
      </w:r>
      <w:r>
        <w:tab/>
        <w:t>provisions the associated target local NEF or local AF address for this network congestion information reporting;</w:t>
      </w:r>
    </w:p>
    <w:p w14:paraId="01FE1DE3" w14:textId="77777777" w:rsidR="00BD4D29" w:rsidRDefault="00BD4D29" w:rsidP="000845DA">
      <w:pPr>
        <w:pStyle w:val="B1"/>
      </w:pPr>
      <w:r>
        <w:t>-</w:t>
      </w:r>
      <w:r>
        <w:tab/>
        <w:t>provisions the mapping between the reference to the Alternative QoS Profile and the reference to the Alternative QoS requirement to the local UPF.</w:t>
      </w:r>
    </w:p>
    <w:p w14:paraId="0CCD4A29" w14:textId="77777777" w:rsidR="00BD4D29" w:rsidRDefault="00BD4D29" w:rsidP="00BD4D29">
      <w:r>
        <w:t>UPF:</w:t>
      </w:r>
    </w:p>
    <w:p w14:paraId="3AA2BF52" w14:textId="6D0F7C82" w:rsidR="00BD4D29" w:rsidRDefault="00BD4D29" w:rsidP="000845DA">
      <w:pPr>
        <w:pStyle w:val="B1"/>
      </w:pPr>
      <w:r>
        <w:t>-</w:t>
      </w:r>
      <w:r>
        <w:tab/>
      </w:r>
      <w:r w:rsidR="00C01CFE" w:rsidRPr="00C01CFE">
        <w:t>r</w:t>
      </w:r>
      <w:r w:rsidRPr="00C01CFE">
        <w:t>eceive</w:t>
      </w:r>
      <w:r w:rsidR="00C01CFE" w:rsidRPr="00C01CFE">
        <w:t>s</w:t>
      </w:r>
      <w:r>
        <w:t xml:space="preserve"> the mapping between the reference to the Alternative QoS Profile and the reference to the Alternative QoS requirement</w:t>
      </w:r>
      <w:r w:rsidR="00C01CFE">
        <w:t>;</w:t>
      </w:r>
    </w:p>
    <w:p w14:paraId="59FAB4B3" w14:textId="31A621FD" w:rsidR="00BD4D29" w:rsidRDefault="00BD4D29" w:rsidP="000845DA">
      <w:pPr>
        <w:pStyle w:val="B1"/>
      </w:pPr>
      <w:r>
        <w:t>-</w:t>
      </w:r>
      <w:r>
        <w:tab/>
      </w:r>
      <w:r w:rsidR="00C01CFE" w:rsidRPr="00C01CFE">
        <w:t>e</w:t>
      </w:r>
      <w:r w:rsidRPr="00C01CFE">
        <w:t>xpose</w:t>
      </w:r>
      <w:r w:rsidR="00C01CFE" w:rsidRPr="00C01CFE">
        <w:t>s</w:t>
      </w:r>
      <w:r>
        <w:t xml:space="preserve"> the reference to the Alternative QoS requirement to local NEF/AF.</w:t>
      </w:r>
    </w:p>
    <w:p w14:paraId="2395A21E" w14:textId="77777777" w:rsidR="00477FC6" w:rsidRPr="00812106" w:rsidRDefault="00477FC6" w:rsidP="00477FC6">
      <w:r w:rsidRPr="00812106">
        <w:t>RAN:</w:t>
      </w:r>
    </w:p>
    <w:p w14:paraId="1D6432CB" w14:textId="0B9F55DF" w:rsidR="00477FC6" w:rsidRPr="00812106" w:rsidRDefault="00477FC6" w:rsidP="00A86719">
      <w:pPr>
        <w:pStyle w:val="B1"/>
      </w:pPr>
      <w:r w:rsidRPr="00812106">
        <w:t>-</w:t>
      </w:r>
      <w:r w:rsidRPr="00812106">
        <w:tab/>
      </w:r>
      <w:r w:rsidR="005747B3" w:rsidRPr="00812106">
        <w:t>s</w:t>
      </w:r>
      <w:r w:rsidRPr="00812106">
        <w:t>upport</w:t>
      </w:r>
      <w:r w:rsidR="009B4A09" w:rsidRPr="00812106">
        <w:t>s</w:t>
      </w:r>
      <w:r w:rsidRPr="00812106">
        <w:t xml:space="preserve"> expos</w:t>
      </w:r>
      <w:r w:rsidR="009B4A09" w:rsidRPr="00812106">
        <w:t>ing</w:t>
      </w:r>
      <w:r w:rsidRPr="00812106">
        <w:t xml:space="preserve"> network congestion information via local UPF.</w:t>
      </w:r>
    </w:p>
    <w:p w14:paraId="45717BC5" w14:textId="17BF3C2D" w:rsidR="009B5B5A" w:rsidRPr="00812106" w:rsidRDefault="009B5B5A" w:rsidP="00A86719">
      <w:pPr>
        <w:pStyle w:val="Heading2"/>
      </w:pPr>
      <w:bookmarkStart w:id="484" w:name="sol12"/>
      <w:bookmarkStart w:id="485" w:name="_Toc112918065"/>
      <w:r w:rsidRPr="00812106">
        <w:t>6.12</w:t>
      </w:r>
      <w:r w:rsidRPr="00812106">
        <w:tab/>
        <w:t>Solution 12</w:t>
      </w:r>
      <w:r w:rsidR="005747B3" w:rsidRPr="00812106">
        <w:t xml:space="preserve"> (KI#2)</w:t>
      </w:r>
      <w:r w:rsidRPr="00812106">
        <w:t>: Efficient exposure of RAN information</w:t>
      </w:r>
      <w:bookmarkEnd w:id="485"/>
    </w:p>
    <w:p w14:paraId="2DA61753" w14:textId="158246D1" w:rsidR="009B5B5A" w:rsidRPr="00812106" w:rsidRDefault="009B5B5A" w:rsidP="00A86719">
      <w:pPr>
        <w:pStyle w:val="Heading3"/>
      </w:pPr>
      <w:bookmarkStart w:id="486" w:name="_Toc112918066"/>
      <w:bookmarkEnd w:id="484"/>
      <w:r w:rsidRPr="00812106">
        <w:t>6.12.1</w:t>
      </w:r>
      <w:r w:rsidRPr="00812106">
        <w:tab/>
        <w:t>Key Issue mapping</w:t>
      </w:r>
      <w:bookmarkEnd w:id="486"/>
    </w:p>
    <w:p w14:paraId="57D98E10" w14:textId="77777777" w:rsidR="009B5B5A" w:rsidRPr="00812106" w:rsidRDefault="009B5B5A" w:rsidP="009B5B5A">
      <w:r w:rsidRPr="00812106">
        <w:t>The solution applies to KI#2: Fast and efficient network exposure improvements.</w:t>
      </w:r>
    </w:p>
    <w:p w14:paraId="502BDD85" w14:textId="3CAF7704" w:rsidR="009B5B5A" w:rsidRPr="00812106" w:rsidRDefault="009B5B5A" w:rsidP="00A86719">
      <w:pPr>
        <w:pStyle w:val="Heading3"/>
      </w:pPr>
      <w:bookmarkStart w:id="487" w:name="_Toc112918067"/>
      <w:r w:rsidRPr="00812106">
        <w:t>6.12.2</w:t>
      </w:r>
      <w:r w:rsidRPr="00812106">
        <w:tab/>
        <w:t>Description</w:t>
      </w:r>
      <w:bookmarkEnd w:id="487"/>
    </w:p>
    <w:p w14:paraId="3DDE0BC3" w14:textId="766C05F0" w:rsidR="009B5B5A" w:rsidRPr="00812106" w:rsidRDefault="009B5B5A" w:rsidP="009B5B5A">
      <w:r w:rsidRPr="00812106">
        <w:t>In general, the application server support monitoring the data rate of the link between the client and server. The application server uses the monitored result to adjust service data throughput and the handling within the server. There are many factors impacting on the data rate of the link, e.g. the congestion of the transport network. The 5GS link is partial segment of the link between the client and server. Reporting network resource congestion of the 5GS can help the application server to estimate the bottle neck is in 5GS or other part between the server and the client, when the link data rate decreases outstandingly.</w:t>
      </w:r>
    </w:p>
    <w:p w14:paraId="0A760685" w14:textId="77777777" w:rsidR="009B5B5A" w:rsidRPr="00812106" w:rsidRDefault="009B5B5A" w:rsidP="009B5B5A">
      <w:r w:rsidRPr="00812106">
        <w:t>Hence, it is proposed to expose the network congestion of the 5GS to the application server.</w:t>
      </w:r>
    </w:p>
    <w:p w14:paraId="6CE4C526" w14:textId="0033DF81" w:rsidR="009B5B5A" w:rsidRPr="00812106" w:rsidRDefault="009B5B5A" w:rsidP="009B5B5A">
      <w:r w:rsidRPr="00812106">
        <w:t>In general, the bottleneck of the network congestion is the RAN congestion since the time-frequency resource is limited. However, the RAN does</w:t>
      </w:r>
      <w:r w:rsidR="005747B3" w:rsidRPr="00812106">
        <w:t xml:space="preserve"> </w:t>
      </w:r>
      <w:r w:rsidRPr="00812106">
        <w:t>n</w:t>
      </w:r>
      <w:r w:rsidR="005747B3" w:rsidRPr="00812106">
        <w:t>o</w:t>
      </w:r>
      <w:r w:rsidRPr="00812106">
        <w:t>t support service-based interface and it is not efficient to expose RAN</w:t>
      </w:r>
      <w:r w:rsidR="00BF6145">
        <w:t>'</w:t>
      </w:r>
      <w:r w:rsidRPr="00812106">
        <w:t>s congestion from RAN to AF via AMF-SMF-PCF-NEF.</w:t>
      </w:r>
    </w:p>
    <w:p w14:paraId="674C76F6" w14:textId="5669FCC7" w:rsidR="009B5B5A" w:rsidRPr="00812106" w:rsidRDefault="009B5B5A" w:rsidP="00A86719">
      <w:r w:rsidRPr="00812106">
        <w:t>In order to support efficient exposure of RAN</w:t>
      </w:r>
      <w:r w:rsidR="00BF6145">
        <w:t>'</w:t>
      </w:r>
      <w:r w:rsidRPr="00812106">
        <w:t>s congestion, it is proposed to considered to expose RAN</w:t>
      </w:r>
      <w:r w:rsidR="00BF6145">
        <w:t>'</w:t>
      </w:r>
      <w:r w:rsidRPr="00812106">
        <w:t>s congestion via user plane, as shown in figure</w:t>
      </w:r>
      <w:r w:rsidR="005747B3" w:rsidRPr="00812106">
        <w:t> 6.12.2-1</w:t>
      </w:r>
      <w:r w:rsidRPr="00812106">
        <w:t>.</w:t>
      </w:r>
    </w:p>
    <w:p w14:paraId="1C3F74F5" w14:textId="77777777" w:rsidR="009B5B5A" w:rsidRPr="00812106" w:rsidRDefault="009B5B5A" w:rsidP="00A86719">
      <w:pPr>
        <w:pStyle w:val="TH"/>
      </w:pPr>
      <w:r w:rsidRPr="00812106">
        <w:object w:dxaOrig="4080" w:dyaOrig="3500" w14:anchorId="586B022E">
          <v:shape id="_x0000_i2994" type="#_x0000_t75" style="width:145.25pt;height:124.85pt" o:ole="">
            <v:imagedata r:id="rId44" o:title=""/>
          </v:shape>
          <o:OLEObject Type="Embed" ProgID="Visio.Drawing.15" ShapeID="_x0000_i2994" DrawAspect="Content" ObjectID="_1723533242" r:id="rId45"/>
        </w:object>
      </w:r>
    </w:p>
    <w:p w14:paraId="0F21439B" w14:textId="6B93DF90" w:rsidR="009B5B5A" w:rsidRPr="00812106" w:rsidRDefault="009B5B5A" w:rsidP="00A86719">
      <w:pPr>
        <w:pStyle w:val="TF"/>
      </w:pPr>
      <w:r w:rsidRPr="00812106">
        <w:t>Figure</w:t>
      </w:r>
      <w:r w:rsidR="005747B3" w:rsidRPr="00812106">
        <w:t> </w:t>
      </w:r>
      <w:r w:rsidRPr="00812106">
        <w:t>6.12.2-1: exposure RAN</w:t>
      </w:r>
      <w:r w:rsidR="00BF6145">
        <w:t>'</w:t>
      </w:r>
      <w:r w:rsidRPr="00812106">
        <w:t>s congestion</w:t>
      </w:r>
    </w:p>
    <w:p w14:paraId="3A8472F9" w14:textId="77777777" w:rsidR="009B5B5A" w:rsidRPr="00812106" w:rsidRDefault="009B5B5A" w:rsidP="009B5B5A">
      <w:r w:rsidRPr="00812106">
        <w:lastRenderedPageBreak/>
        <w:t>The solution is based on the existing Network Exposure functionality with the following enhancement:</w:t>
      </w:r>
    </w:p>
    <w:p w14:paraId="063B9EB7" w14:textId="62C30D67" w:rsidR="009B5B5A" w:rsidRPr="00812106" w:rsidRDefault="009B5B5A" w:rsidP="00A86719">
      <w:pPr>
        <w:pStyle w:val="B1"/>
      </w:pPr>
      <w:r w:rsidRPr="00812106">
        <w:t>-</w:t>
      </w:r>
      <w:r w:rsidR="005747B3" w:rsidRPr="00812106">
        <w:tab/>
      </w:r>
      <w:r w:rsidRPr="00812106">
        <w:t>The AF subscribes the network congestion with a UE address.</w:t>
      </w:r>
    </w:p>
    <w:p w14:paraId="3844874E" w14:textId="1C17D81F" w:rsidR="009B5B5A" w:rsidRPr="00812106" w:rsidRDefault="009B5B5A" w:rsidP="00A86719">
      <w:pPr>
        <w:pStyle w:val="B1"/>
      </w:pPr>
      <w:r w:rsidRPr="00812106">
        <w:t>-</w:t>
      </w:r>
      <w:r w:rsidR="005747B3" w:rsidRPr="00812106">
        <w:tab/>
      </w:r>
      <w:r w:rsidRPr="00812106">
        <w:t>The PCF generates a PCC rule for RAN to report RAN</w:t>
      </w:r>
      <w:r w:rsidR="00BF6145">
        <w:t>'</w:t>
      </w:r>
      <w:r w:rsidRPr="00812106">
        <w:t>s congestion.</w:t>
      </w:r>
    </w:p>
    <w:p w14:paraId="38079759" w14:textId="5412DBB4" w:rsidR="009B5B5A" w:rsidRPr="00812106" w:rsidRDefault="009B5B5A" w:rsidP="00A86719">
      <w:pPr>
        <w:pStyle w:val="B1"/>
      </w:pPr>
      <w:r w:rsidRPr="00812106">
        <w:t>-</w:t>
      </w:r>
      <w:r w:rsidR="005747B3" w:rsidRPr="00812106">
        <w:tab/>
      </w:r>
      <w:r w:rsidRPr="00812106">
        <w:t>The SMF generates a QoS flow</w:t>
      </w:r>
      <w:r w:rsidR="00BF6145">
        <w:t>'</w:t>
      </w:r>
      <w:r w:rsidRPr="00812106">
        <w:t>s QoS profile for RAN report.</w:t>
      </w:r>
    </w:p>
    <w:p w14:paraId="16460D46" w14:textId="36001BBC" w:rsidR="009B5B5A" w:rsidRPr="00812106" w:rsidRDefault="009B5B5A" w:rsidP="00A86719">
      <w:pPr>
        <w:pStyle w:val="B1"/>
      </w:pPr>
      <w:r w:rsidRPr="00812106">
        <w:t>-</w:t>
      </w:r>
      <w:r w:rsidR="005747B3" w:rsidRPr="00812106">
        <w:tab/>
      </w:r>
      <w:r w:rsidRPr="00812106">
        <w:t>The RAN reports RAN Congestion Start, RAN Congestion End, RAN</w:t>
      </w:r>
      <w:r w:rsidR="00BF6145">
        <w:t>'</w:t>
      </w:r>
      <w:r w:rsidRPr="00812106">
        <w:t>s congestion level from the UL data in the QoS flow for RAN report.</w:t>
      </w:r>
    </w:p>
    <w:p w14:paraId="1877E50A" w14:textId="2E1DFA2F" w:rsidR="009B5B5A" w:rsidRPr="00812106" w:rsidRDefault="009B5B5A" w:rsidP="00A86719">
      <w:pPr>
        <w:pStyle w:val="B1"/>
      </w:pPr>
      <w:r w:rsidRPr="00812106">
        <w:t>-</w:t>
      </w:r>
      <w:r w:rsidR="005747B3" w:rsidRPr="00812106">
        <w:tab/>
      </w:r>
      <w:r w:rsidRPr="00812106">
        <w:t>The UPF detects the RAN Congestion Start, RAN Congestion End, RAN</w:t>
      </w:r>
      <w:r w:rsidR="00BF6145">
        <w:t>'</w:t>
      </w:r>
      <w:r w:rsidRPr="00812106">
        <w:t>s congestion level from the UL data in the QoS flow for RAN report.</w:t>
      </w:r>
    </w:p>
    <w:p w14:paraId="4A9A635C" w14:textId="40BABE0D" w:rsidR="009B5B5A" w:rsidRPr="00812106" w:rsidRDefault="009B5B5A" w:rsidP="00A86719">
      <w:pPr>
        <w:pStyle w:val="Heading3"/>
      </w:pPr>
      <w:bookmarkStart w:id="488" w:name="_Toc112918068"/>
      <w:r w:rsidRPr="00812106">
        <w:t>6.12.3</w:t>
      </w:r>
      <w:r w:rsidRPr="00812106">
        <w:tab/>
        <w:t>Procedures</w:t>
      </w:r>
      <w:bookmarkEnd w:id="488"/>
    </w:p>
    <w:p w14:paraId="3899C830" w14:textId="0384E9AD" w:rsidR="009B5B5A" w:rsidRPr="00812106" w:rsidRDefault="009B5B5A" w:rsidP="00A86719">
      <w:pPr>
        <w:pStyle w:val="Heading4"/>
      </w:pPr>
      <w:bookmarkStart w:id="489" w:name="_Toc112918069"/>
      <w:r w:rsidRPr="00812106">
        <w:t>6.12.3.1</w:t>
      </w:r>
      <w:r w:rsidRPr="00812106">
        <w:tab/>
      </w:r>
      <w:r w:rsidR="009B4A09" w:rsidRPr="00812106">
        <w:t>S</w:t>
      </w:r>
      <w:r w:rsidRPr="00812106">
        <w:t>ubscribing information</w:t>
      </w:r>
      <w:bookmarkEnd w:id="489"/>
    </w:p>
    <w:p w14:paraId="0B8CCD63" w14:textId="77777777" w:rsidR="009B5B5A" w:rsidRPr="00812106" w:rsidRDefault="00F74F0E" w:rsidP="009B5B5A">
      <w:pPr>
        <w:pStyle w:val="TH"/>
      </w:pPr>
      <w:r>
        <w:pict w14:anchorId="464621D5">
          <v:shape id="_x0000_i2995" type="#_x0000_t75" style="width:481.95pt;height:465.3pt">
            <v:imagedata r:id="rId46" o:title=""/>
          </v:shape>
        </w:pict>
      </w:r>
    </w:p>
    <w:p w14:paraId="7CD048FD" w14:textId="545A63D0" w:rsidR="009B5B5A" w:rsidRPr="00812106" w:rsidRDefault="009B5B5A" w:rsidP="00A86719">
      <w:pPr>
        <w:pStyle w:val="TF"/>
      </w:pPr>
      <w:r w:rsidRPr="00812106">
        <w:t>Figure</w:t>
      </w:r>
      <w:r w:rsidR="005747B3" w:rsidRPr="00812106">
        <w:t> </w:t>
      </w:r>
      <w:r w:rsidRPr="00812106">
        <w:t xml:space="preserve">6.12.3.1-1: </w:t>
      </w:r>
      <w:r w:rsidR="005747B3" w:rsidRPr="00812106">
        <w:t>S</w:t>
      </w:r>
      <w:r w:rsidRPr="00812106">
        <w:t>ubscribing Normal Data Transmission Interruption event and Date Rate</w:t>
      </w:r>
    </w:p>
    <w:p w14:paraId="5D8D0932" w14:textId="77777777" w:rsidR="009B5B5A" w:rsidRPr="00812106" w:rsidRDefault="009B5B5A" w:rsidP="00A86719">
      <w:pPr>
        <w:pStyle w:val="B1"/>
      </w:pPr>
      <w:r w:rsidRPr="00812106">
        <w:lastRenderedPageBreak/>
        <w:t>1.</w:t>
      </w:r>
      <w:r w:rsidRPr="00812106">
        <w:tab/>
        <w:t xml:space="preserve">The AF subscribes the Network Congestion (e.g. RAN congestion) by sending </w:t>
      </w:r>
      <w:proofErr w:type="spellStart"/>
      <w:r w:rsidRPr="00812106">
        <w:t>Nnef_EventExposure_Subscribe</w:t>
      </w:r>
      <w:proofErr w:type="spellEnd"/>
      <w:r w:rsidRPr="00812106">
        <w:t xml:space="preserve"> request (UE address, event ID(s)).</w:t>
      </w:r>
    </w:p>
    <w:p w14:paraId="06A6A39A" w14:textId="77777777" w:rsidR="009B5B5A" w:rsidRPr="00812106" w:rsidRDefault="009B5B5A" w:rsidP="00A86719">
      <w:pPr>
        <w:pStyle w:val="B1"/>
      </w:pPr>
      <w:r w:rsidRPr="00812106">
        <w:t>2.</w:t>
      </w:r>
      <w:r w:rsidRPr="00812106">
        <w:tab/>
        <w:t>The NEF authorizes the AF request.</w:t>
      </w:r>
    </w:p>
    <w:p w14:paraId="41DEF5A8" w14:textId="43C34175" w:rsidR="009B5B5A" w:rsidRPr="00812106" w:rsidRDefault="009B5B5A" w:rsidP="00A86719">
      <w:pPr>
        <w:pStyle w:val="B1"/>
      </w:pPr>
      <w:r w:rsidRPr="00812106">
        <w:t>3.</w:t>
      </w:r>
      <w:r w:rsidRPr="00812106">
        <w:tab/>
        <w:t xml:space="preserve">The NEF interacts with the PCF by triggering a </w:t>
      </w:r>
      <w:proofErr w:type="spellStart"/>
      <w:r w:rsidRPr="00812106">
        <w:t>Npcf_PolicyAuthorization_Subscribe</w:t>
      </w:r>
      <w:proofErr w:type="spellEnd"/>
      <w:r w:rsidRPr="00812106">
        <w:t xml:space="preserve"> request to the Network Congestion (e.g. RAN congestion).</w:t>
      </w:r>
    </w:p>
    <w:p w14:paraId="2182F60A" w14:textId="3E4C6F7F" w:rsidR="009B5B5A" w:rsidRPr="00812106" w:rsidRDefault="009B5B5A" w:rsidP="00A86719">
      <w:pPr>
        <w:pStyle w:val="B1"/>
      </w:pPr>
      <w:r w:rsidRPr="00812106">
        <w:t>4.</w:t>
      </w:r>
      <w:r w:rsidRPr="00812106">
        <w:tab/>
        <w:t>Upon reception of the subscribe request of Network Congestion for a UE address, the PCF generates a QoS rule for RAN to report RAN</w:t>
      </w:r>
      <w:r w:rsidR="00BF6145">
        <w:t>'</w:t>
      </w:r>
      <w:r w:rsidRPr="00812106">
        <w:t>s congestion. The PCC rule includes an indication that the PCC rule is used for RAN report information.</w:t>
      </w:r>
    </w:p>
    <w:p w14:paraId="3825A677" w14:textId="77777777" w:rsidR="009B5B5A" w:rsidRPr="00812106" w:rsidRDefault="009B5B5A" w:rsidP="00A86719">
      <w:pPr>
        <w:pStyle w:val="B1"/>
      </w:pPr>
      <w:r w:rsidRPr="00812106">
        <w:tab/>
        <w:t>The PCF also generates a QoS monitoring policy for network congestion measurement.</w:t>
      </w:r>
    </w:p>
    <w:p w14:paraId="176FEBFD" w14:textId="77777777" w:rsidR="009B5B5A" w:rsidRPr="00812106" w:rsidRDefault="009B5B5A" w:rsidP="00A86719">
      <w:pPr>
        <w:pStyle w:val="B1"/>
      </w:pPr>
      <w:r w:rsidRPr="00812106">
        <w:t>5.</w:t>
      </w:r>
      <w:r w:rsidRPr="00812106">
        <w:tab/>
        <w:t xml:space="preserve">The PCF responds to the NEF a </w:t>
      </w:r>
      <w:proofErr w:type="spellStart"/>
      <w:r w:rsidRPr="00812106">
        <w:t>Npcf_Policy</w:t>
      </w:r>
      <w:proofErr w:type="spellEnd"/>
      <w:r w:rsidRPr="00812106">
        <w:t xml:space="preserve"> </w:t>
      </w:r>
      <w:proofErr w:type="spellStart"/>
      <w:r w:rsidRPr="00812106">
        <w:t>Authorization_Create</w:t>
      </w:r>
      <w:proofErr w:type="spellEnd"/>
      <w:r w:rsidRPr="00812106">
        <w:t xml:space="preserve"> response.</w:t>
      </w:r>
    </w:p>
    <w:p w14:paraId="3BBD0AB3" w14:textId="07ED223A" w:rsidR="009B5B5A" w:rsidRPr="00812106" w:rsidRDefault="009B5B5A" w:rsidP="00A86719">
      <w:pPr>
        <w:pStyle w:val="B1"/>
      </w:pPr>
      <w:r w:rsidRPr="00812106">
        <w:t>6.</w:t>
      </w:r>
      <w:r w:rsidRPr="00812106">
        <w:tab/>
        <w:t xml:space="preserve">The NEF sends a </w:t>
      </w:r>
      <w:proofErr w:type="spellStart"/>
      <w:r w:rsidRPr="00812106">
        <w:t>Nnef_AFsessionWithQoS_Create</w:t>
      </w:r>
      <w:proofErr w:type="spellEnd"/>
      <w:r w:rsidRPr="00812106">
        <w:t xml:space="preserve"> response message to the AF.</w:t>
      </w:r>
    </w:p>
    <w:p w14:paraId="5E503AEF" w14:textId="06693F8A" w:rsidR="009B5B5A" w:rsidRPr="00812106" w:rsidRDefault="009B5B5A" w:rsidP="00A86719">
      <w:pPr>
        <w:pStyle w:val="B1"/>
      </w:pPr>
      <w:r w:rsidRPr="00812106">
        <w:t>7.</w:t>
      </w:r>
      <w:r w:rsidRPr="00812106">
        <w:tab/>
        <w:t>The PCF initiates SM Policy Association Modification Request (PCC rule) to the SMF.</w:t>
      </w:r>
    </w:p>
    <w:p w14:paraId="46F1CEB9" w14:textId="596B34C5" w:rsidR="009B5B5A" w:rsidRPr="00812106" w:rsidRDefault="009B5B5A" w:rsidP="00A86719">
      <w:pPr>
        <w:pStyle w:val="B1"/>
      </w:pPr>
      <w:r w:rsidRPr="00812106">
        <w:tab/>
        <w:t>The SMF maps a QoS flow for the PCC rule from the PCF. The QoS flow</w:t>
      </w:r>
      <w:r w:rsidR="00BF6145">
        <w:t>'</w:t>
      </w:r>
      <w:r w:rsidRPr="00812106">
        <w:t>s QoS profile includes the indication that the QoS flow is used for RAN report information.</w:t>
      </w:r>
    </w:p>
    <w:p w14:paraId="45945843" w14:textId="77777777" w:rsidR="009B5B5A" w:rsidRPr="00812106" w:rsidRDefault="009B5B5A" w:rsidP="00A86719">
      <w:pPr>
        <w:pStyle w:val="B1"/>
      </w:pPr>
      <w:r w:rsidRPr="00812106">
        <w:tab/>
        <w:t>The SMF generates the QoS Monitoring configuration for UPF: RAN congestion detection indication.</w:t>
      </w:r>
    </w:p>
    <w:p w14:paraId="670AE000" w14:textId="292E2956" w:rsidR="009B5B5A" w:rsidRPr="00812106" w:rsidRDefault="009B5B5A" w:rsidP="00A86719">
      <w:pPr>
        <w:pStyle w:val="B1"/>
      </w:pPr>
      <w:r w:rsidRPr="00812106">
        <w:tab/>
        <w:t>The SMF generates the QoS Monitoring configuration for RAN: RAN congestion measurement indication, measure frequency, report threshold.</w:t>
      </w:r>
    </w:p>
    <w:p w14:paraId="27403BCA" w14:textId="7A91CFFC" w:rsidR="009B5B5A" w:rsidRPr="00812106" w:rsidRDefault="009B5B5A" w:rsidP="00A86719">
      <w:pPr>
        <w:pStyle w:val="B1"/>
      </w:pPr>
      <w:r w:rsidRPr="00812106">
        <w:t>8.</w:t>
      </w:r>
      <w:r w:rsidRPr="00812106">
        <w:tab/>
        <w:t>The SMF replies SM Policy Association Modification Response to the PCF.</w:t>
      </w:r>
    </w:p>
    <w:p w14:paraId="66427B6A" w14:textId="77777777" w:rsidR="009B5B5A" w:rsidRPr="00812106" w:rsidRDefault="009B5B5A" w:rsidP="00A86719">
      <w:pPr>
        <w:pStyle w:val="B1"/>
      </w:pPr>
      <w:r w:rsidRPr="00812106">
        <w:t>9.</w:t>
      </w:r>
      <w:r w:rsidRPr="00812106">
        <w:tab/>
        <w:t>The SMF initiates N4 Session Modification Request (QoS Monitoring configuration, QoS rule) to the UPF.</w:t>
      </w:r>
    </w:p>
    <w:p w14:paraId="1F8572D8" w14:textId="69618781" w:rsidR="009B5B5A" w:rsidRPr="00812106" w:rsidRDefault="005747B3" w:rsidP="00A86719">
      <w:pPr>
        <w:pStyle w:val="B1"/>
      </w:pPr>
      <w:r w:rsidRPr="00812106">
        <w:tab/>
      </w:r>
      <w:r w:rsidR="009B5B5A" w:rsidRPr="00812106">
        <w:t>Upon reception of QoS Monitoring configuration, the UPF enables the RAN</w:t>
      </w:r>
      <w:r w:rsidR="00BF6145">
        <w:t>'</w:t>
      </w:r>
      <w:r w:rsidR="009B5B5A" w:rsidRPr="00812106">
        <w:t>s congestion detection and report.</w:t>
      </w:r>
    </w:p>
    <w:p w14:paraId="5D937A12" w14:textId="4A9BE249" w:rsidR="009B5B5A" w:rsidRPr="00812106" w:rsidRDefault="009B5B5A" w:rsidP="00A86719">
      <w:pPr>
        <w:pStyle w:val="B1"/>
      </w:pPr>
      <w:r w:rsidRPr="00812106">
        <w:t>10.</w:t>
      </w:r>
      <w:r w:rsidRPr="00812106">
        <w:tab/>
        <w:t>The UPF(s) respond to the SMF.</w:t>
      </w:r>
    </w:p>
    <w:p w14:paraId="7DBEE7D1" w14:textId="77777777" w:rsidR="009B5B5A" w:rsidRPr="00812106" w:rsidRDefault="009B5B5A" w:rsidP="00A86719">
      <w:pPr>
        <w:pStyle w:val="B1"/>
      </w:pPr>
      <w:r w:rsidRPr="00812106">
        <w:t>11.</w:t>
      </w:r>
      <w:r w:rsidRPr="00812106">
        <w:tab/>
        <w:t>For SMF requested modification, the SMF invokes Namf_Communication_N1N2MessageTransfer ([N2 SM information] (PDU Session ID, QFI(s), QoS Profile(s), QoS Monitoring configuration), N1 SM container)).</w:t>
      </w:r>
    </w:p>
    <w:p w14:paraId="1FD0309E" w14:textId="77777777" w:rsidR="009B5B5A" w:rsidRPr="00812106" w:rsidRDefault="009B5B5A" w:rsidP="00A86719">
      <w:pPr>
        <w:pStyle w:val="B1"/>
      </w:pPr>
      <w:r w:rsidRPr="00812106">
        <w:t>12.</w:t>
      </w:r>
      <w:r w:rsidRPr="00812106">
        <w:tab/>
        <w:t>The AMF may send N2 ([N2 SM information received from SMF], NAS message (PDU Session ID, N1 SM container (PDU Session Modification Command))) Message to the (R)AN.</w:t>
      </w:r>
    </w:p>
    <w:p w14:paraId="10E5E243" w14:textId="36D5E9E7" w:rsidR="009B5B5A" w:rsidRPr="00812106" w:rsidRDefault="005747B3" w:rsidP="00A86719">
      <w:pPr>
        <w:pStyle w:val="B1"/>
      </w:pPr>
      <w:r w:rsidRPr="00812106">
        <w:tab/>
      </w:r>
      <w:r w:rsidR="009B5B5A" w:rsidRPr="00812106">
        <w:t>Upon reception of QoS flow</w:t>
      </w:r>
      <w:r w:rsidR="00BF6145">
        <w:t>'</w:t>
      </w:r>
      <w:r w:rsidR="009B5B5A" w:rsidRPr="00812106">
        <w:t>s QoS profile and the indication that the QoS flow is used for RAN report information, the RAN skip</w:t>
      </w:r>
      <w:r w:rsidR="009B4A09" w:rsidRPr="00812106">
        <w:t>s</w:t>
      </w:r>
      <w:r w:rsidR="009B5B5A" w:rsidRPr="00812106">
        <w:t xml:space="preserve"> to map DRB for the QoS flow and make</w:t>
      </w:r>
      <w:r w:rsidR="009B4A09" w:rsidRPr="00812106">
        <w:t>s</w:t>
      </w:r>
      <w:r w:rsidR="009B5B5A" w:rsidRPr="00812106">
        <w:t xml:space="preserve"> the QoS flow terminated between the RAN and the UPF.</w:t>
      </w:r>
    </w:p>
    <w:p w14:paraId="5E25D50B" w14:textId="0153AB5B" w:rsidR="009B5B5A" w:rsidRPr="00812106" w:rsidRDefault="005747B3" w:rsidP="00A86719">
      <w:pPr>
        <w:pStyle w:val="B1"/>
      </w:pPr>
      <w:r w:rsidRPr="00812106">
        <w:tab/>
      </w:r>
      <w:r w:rsidR="009B5B5A" w:rsidRPr="00812106">
        <w:t>Upon reception of QoS Monitoring configuration, the RAN enables the RAN congestion measurement and report.</w:t>
      </w:r>
    </w:p>
    <w:p w14:paraId="6C6AE361" w14:textId="77777777" w:rsidR="009B5B5A" w:rsidRPr="00812106" w:rsidRDefault="009B5B5A" w:rsidP="00A86719">
      <w:pPr>
        <w:pStyle w:val="B1"/>
      </w:pPr>
      <w:r w:rsidRPr="00812106">
        <w:t>14.</w:t>
      </w:r>
      <w:r w:rsidRPr="00812106">
        <w:tab/>
        <w:t>The (R)AN may acknowledge N2 PDU Session Request by sending a N2 PDU Session Ack Message to the AMF.</w:t>
      </w:r>
    </w:p>
    <w:p w14:paraId="5BA1FF04" w14:textId="77777777" w:rsidR="009B5B5A" w:rsidRPr="00812106" w:rsidRDefault="009B5B5A" w:rsidP="00A86719">
      <w:pPr>
        <w:pStyle w:val="B1"/>
      </w:pPr>
      <w:r w:rsidRPr="00812106">
        <w:t>15-16.</w:t>
      </w:r>
      <w:r w:rsidRPr="00812106">
        <w:tab/>
        <w:t xml:space="preserve">The AMF forwards the N2 SM information and the User location Information received from the AN to the SMF via </w:t>
      </w:r>
      <w:proofErr w:type="spellStart"/>
      <w:r w:rsidRPr="00812106">
        <w:t>Nsmf_PDUSession_UpdateSMContext</w:t>
      </w:r>
      <w:proofErr w:type="spellEnd"/>
      <w:r w:rsidRPr="00812106">
        <w:t xml:space="preserve"> service operation. The SMF replies with a </w:t>
      </w:r>
      <w:proofErr w:type="spellStart"/>
      <w:r w:rsidRPr="00812106">
        <w:t>Nsmf_PDUSession_UpdateSMContext</w:t>
      </w:r>
      <w:proofErr w:type="spellEnd"/>
      <w:r w:rsidRPr="00812106">
        <w:t xml:space="preserve"> Response.</w:t>
      </w:r>
    </w:p>
    <w:p w14:paraId="70C1232D" w14:textId="77777777" w:rsidR="009B5B5A" w:rsidRPr="00812106" w:rsidRDefault="009B5B5A" w:rsidP="00A86719">
      <w:pPr>
        <w:pStyle w:val="B1"/>
      </w:pPr>
      <w:r w:rsidRPr="00812106">
        <w:t>17-18.</w:t>
      </w:r>
      <w:r w:rsidRPr="00812106">
        <w:tab/>
        <w:t>The SMF may update N4 session of the UPF(s) that are involved by the PDU Session Modification by sending N4 Session Modification Request message to the UPF.</w:t>
      </w:r>
    </w:p>
    <w:p w14:paraId="23E44CB6" w14:textId="1DF73738" w:rsidR="009B5B5A" w:rsidRPr="00812106" w:rsidRDefault="009B5B5A" w:rsidP="00A86719">
      <w:pPr>
        <w:pStyle w:val="Heading4"/>
      </w:pPr>
      <w:bookmarkStart w:id="490" w:name="_Toc112918070"/>
      <w:r w:rsidRPr="00812106">
        <w:lastRenderedPageBreak/>
        <w:t>6.12.3.2</w:t>
      </w:r>
      <w:r w:rsidRPr="00812106">
        <w:tab/>
      </w:r>
      <w:r w:rsidR="009B4A09" w:rsidRPr="00812106">
        <w:t>I</w:t>
      </w:r>
      <w:r w:rsidRPr="00812106">
        <w:t>nformation report</w:t>
      </w:r>
      <w:bookmarkEnd w:id="490"/>
    </w:p>
    <w:p w14:paraId="68151463" w14:textId="77777777" w:rsidR="009B5B5A" w:rsidRPr="00812106" w:rsidRDefault="009B5B5A" w:rsidP="00A86719">
      <w:pPr>
        <w:pStyle w:val="TH"/>
        <w:rPr>
          <w:rFonts w:eastAsia="DengXian"/>
          <w:lang w:eastAsia="zh-CN"/>
        </w:rPr>
      </w:pPr>
      <w:r w:rsidRPr="00812106">
        <w:object w:dxaOrig="11700" w:dyaOrig="4300" w14:anchorId="1F2BA2E6">
          <v:shape id="_x0000_i2996" type="#_x0000_t75" style="width:481.55pt;height:178.15pt" o:ole="">
            <v:imagedata r:id="rId47" o:title=""/>
          </v:shape>
          <o:OLEObject Type="Embed" ProgID="Visio.Drawing.15" ShapeID="_x0000_i2996" DrawAspect="Content" ObjectID="_1723533243" r:id="rId48"/>
        </w:object>
      </w:r>
    </w:p>
    <w:p w14:paraId="5D06D061" w14:textId="3C99E894" w:rsidR="009B5B5A" w:rsidRPr="00812106" w:rsidRDefault="009B5B5A" w:rsidP="00A86719">
      <w:pPr>
        <w:pStyle w:val="TF"/>
      </w:pPr>
      <w:r w:rsidRPr="00812106">
        <w:t>Figure</w:t>
      </w:r>
      <w:r w:rsidR="005747B3" w:rsidRPr="00812106">
        <w:t> </w:t>
      </w:r>
      <w:r w:rsidRPr="00812106">
        <w:t>6.12.3.2-1: Normal Data Transmission Interruption event and measured Date Rate</w:t>
      </w:r>
    </w:p>
    <w:p w14:paraId="6974F878" w14:textId="49AB80A9" w:rsidR="009B5B5A" w:rsidRPr="00812106" w:rsidRDefault="009B5B5A" w:rsidP="00A86719">
      <w:pPr>
        <w:pStyle w:val="B1"/>
      </w:pPr>
      <w:r w:rsidRPr="00812106">
        <w:t>1&amp;2.</w:t>
      </w:r>
      <w:r w:rsidR="005747B3" w:rsidRPr="00812106">
        <w:tab/>
      </w:r>
      <w:r w:rsidRPr="00812106">
        <w:t>When the RAN congestion starts or congestion level reaches the report threshold, the NG</w:t>
      </w:r>
      <w:r w:rsidR="005747B3" w:rsidRPr="00812106">
        <w:t>-</w:t>
      </w:r>
      <w:r w:rsidRPr="00812106">
        <w:t>RAN indicates the RAN Congestion Start and RAN congestion level in the GTP-U header of the UL data.</w:t>
      </w:r>
    </w:p>
    <w:p w14:paraId="476D0EA0" w14:textId="4484517B" w:rsidR="009B5B5A" w:rsidRPr="00812106" w:rsidRDefault="009B5B5A" w:rsidP="00A86719">
      <w:pPr>
        <w:pStyle w:val="B1"/>
      </w:pPr>
      <w:r w:rsidRPr="00812106">
        <w:t>3.</w:t>
      </w:r>
      <w:r w:rsidR="005747B3" w:rsidRPr="00812106">
        <w:tab/>
      </w:r>
      <w:r w:rsidRPr="00812106">
        <w:t xml:space="preserve">Upon detection of the RAN Congestion Start and RAN congestion level from the UL data, the UPF triggers the </w:t>
      </w:r>
      <w:proofErr w:type="spellStart"/>
      <w:r w:rsidRPr="00812106">
        <w:t>Nupf_EventExposure_Notify</w:t>
      </w:r>
      <w:proofErr w:type="spellEnd"/>
      <w:r w:rsidRPr="00812106">
        <w:t xml:space="preserve"> message to report the RAN Congestion Start and RAN congestion level.</w:t>
      </w:r>
    </w:p>
    <w:p w14:paraId="3DD6F3B5" w14:textId="5DE3971B" w:rsidR="009B5B5A" w:rsidRPr="00812106" w:rsidRDefault="009B5B5A" w:rsidP="00A86719">
      <w:pPr>
        <w:pStyle w:val="B1"/>
      </w:pPr>
      <w:r w:rsidRPr="00812106">
        <w:t>4.</w:t>
      </w:r>
      <w:r w:rsidR="005747B3" w:rsidRPr="00812106">
        <w:tab/>
      </w:r>
      <w:r w:rsidRPr="00812106">
        <w:t xml:space="preserve">The NEF sends a </w:t>
      </w:r>
      <w:proofErr w:type="spellStart"/>
      <w:r w:rsidRPr="00812106">
        <w:t>Nnef_Nnef_EventExposure_Notify</w:t>
      </w:r>
      <w:proofErr w:type="spellEnd"/>
      <w:r w:rsidRPr="00812106">
        <w:t xml:space="preserve"> (RAN Congestion Start and RAN congestion level) message to the AF.</w:t>
      </w:r>
    </w:p>
    <w:p w14:paraId="7A502996" w14:textId="0E939820" w:rsidR="009B5B5A" w:rsidRPr="00812106" w:rsidRDefault="009B5B5A" w:rsidP="00A86719">
      <w:pPr>
        <w:pStyle w:val="B1"/>
      </w:pPr>
      <w:r w:rsidRPr="00812106">
        <w:t>5&amp;6.</w:t>
      </w:r>
      <w:r w:rsidR="005747B3" w:rsidRPr="00812106">
        <w:tab/>
      </w:r>
      <w:r w:rsidRPr="00812106">
        <w:t>When the RAN congestion ends, the NG</w:t>
      </w:r>
      <w:r w:rsidR="005747B3" w:rsidRPr="00812106">
        <w:t>-</w:t>
      </w:r>
      <w:r w:rsidRPr="00812106">
        <w:t>RAN indicates the RAN Congestion End in the GTP-U header of the UL data.</w:t>
      </w:r>
    </w:p>
    <w:p w14:paraId="70586097" w14:textId="32E80C6B" w:rsidR="009B5B5A" w:rsidRPr="00812106" w:rsidRDefault="009B5B5A" w:rsidP="00A86719">
      <w:pPr>
        <w:pStyle w:val="B1"/>
      </w:pPr>
      <w:r w:rsidRPr="00812106">
        <w:t>7.</w:t>
      </w:r>
      <w:r w:rsidR="005747B3" w:rsidRPr="00812106">
        <w:tab/>
      </w:r>
      <w:r w:rsidRPr="00812106">
        <w:t xml:space="preserve">Upon detection of the RAN Congestion End from the UL data, the UPF triggers the </w:t>
      </w:r>
      <w:proofErr w:type="spellStart"/>
      <w:r w:rsidRPr="00812106">
        <w:t>Nupf_EventExposure_Notify</w:t>
      </w:r>
      <w:proofErr w:type="spellEnd"/>
      <w:r w:rsidRPr="00812106">
        <w:t xml:space="preserve"> message to report the RAN Congestion End.</w:t>
      </w:r>
    </w:p>
    <w:p w14:paraId="097E7FDD" w14:textId="1B45CC5C" w:rsidR="009B5B5A" w:rsidRPr="00812106" w:rsidRDefault="009B5B5A" w:rsidP="00A86719">
      <w:pPr>
        <w:pStyle w:val="B1"/>
      </w:pPr>
      <w:r w:rsidRPr="00812106">
        <w:t>8.</w:t>
      </w:r>
      <w:r w:rsidR="005747B3" w:rsidRPr="00812106">
        <w:tab/>
      </w:r>
      <w:r w:rsidRPr="00812106">
        <w:t xml:space="preserve">The NEF sends a </w:t>
      </w:r>
      <w:proofErr w:type="spellStart"/>
      <w:r w:rsidRPr="00812106">
        <w:t>Nnef_Nnef_EventExposure_Notify</w:t>
      </w:r>
      <w:proofErr w:type="spellEnd"/>
      <w:r w:rsidRPr="00812106">
        <w:t xml:space="preserve"> (RAN Congestion End) to the AF.</w:t>
      </w:r>
    </w:p>
    <w:p w14:paraId="6CBDFF27" w14:textId="7D91C867" w:rsidR="009B5B5A" w:rsidRPr="00812106" w:rsidRDefault="009B5B5A" w:rsidP="00A86719">
      <w:pPr>
        <w:pStyle w:val="Heading3"/>
      </w:pPr>
      <w:bookmarkStart w:id="491" w:name="_Toc112918071"/>
      <w:r w:rsidRPr="00812106">
        <w:t>6.12.4</w:t>
      </w:r>
      <w:r w:rsidRPr="00812106">
        <w:tab/>
        <w:t>Impacts on services, entities and interfaces</w:t>
      </w:r>
      <w:bookmarkEnd w:id="491"/>
    </w:p>
    <w:p w14:paraId="4FF273CD" w14:textId="77777777" w:rsidR="009B5B5A" w:rsidRPr="00812106" w:rsidRDefault="009B5B5A" w:rsidP="009B5B5A">
      <w:r w:rsidRPr="00812106">
        <w:t>AF:</w:t>
      </w:r>
    </w:p>
    <w:p w14:paraId="23516A66" w14:textId="300E3091" w:rsidR="009B5B5A" w:rsidRPr="00812106" w:rsidRDefault="009B5B5A" w:rsidP="00A86719">
      <w:pPr>
        <w:pStyle w:val="B1"/>
      </w:pPr>
      <w:r w:rsidRPr="00812106">
        <w:t>-</w:t>
      </w:r>
      <w:r w:rsidRPr="00812106">
        <w:tab/>
      </w:r>
      <w:r w:rsidR="005747B3" w:rsidRPr="00812106">
        <w:t>s</w:t>
      </w:r>
      <w:r w:rsidRPr="00812106">
        <w:t>ubscribe</w:t>
      </w:r>
      <w:r w:rsidR="009B4A09" w:rsidRPr="00812106">
        <w:t>s</w:t>
      </w:r>
      <w:r w:rsidRPr="00812106">
        <w:t xml:space="preserve"> network congestion information from 5GC.</w:t>
      </w:r>
    </w:p>
    <w:p w14:paraId="056B8640" w14:textId="77777777" w:rsidR="009B5B5A" w:rsidRPr="00812106" w:rsidRDefault="009B5B5A" w:rsidP="009B5B5A">
      <w:r w:rsidRPr="00812106">
        <w:t>PCF:</w:t>
      </w:r>
    </w:p>
    <w:p w14:paraId="090A0BC3" w14:textId="582DBA1B" w:rsidR="009B5B5A" w:rsidRPr="00812106" w:rsidRDefault="009B5B5A" w:rsidP="00A86719">
      <w:pPr>
        <w:pStyle w:val="B1"/>
      </w:pPr>
      <w:r w:rsidRPr="00812106">
        <w:t>-</w:t>
      </w:r>
      <w:r w:rsidRPr="00812106">
        <w:tab/>
      </w:r>
      <w:r w:rsidR="005747B3" w:rsidRPr="00812106">
        <w:t>g</w:t>
      </w:r>
      <w:r w:rsidRPr="00812106">
        <w:t>enerate</w:t>
      </w:r>
      <w:r w:rsidR="009B4A09" w:rsidRPr="00812106">
        <w:t>s</w:t>
      </w:r>
      <w:r w:rsidRPr="00812106">
        <w:t xml:space="preserve"> a PCC rule for RAN to report RAN</w:t>
      </w:r>
      <w:r w:rsidR="00BF6145">
        <w:t>'</w:t>
      </w:r>
      <w:r w:rsidRPr="00812106">
        <w:t>s congestion. The PCC rule includes an indication that the QoS rule is used for RAN report information</w:t>
      </w:r>
      <w:r w:rsidR="009B4A09" w:rsidRPr="00812106">
        <w:t>;</w:t>
      </w:r>
    </w:p>
    <w:p w14:paraId="6171E864" w14:textId="401227A2" w:rsidR="009B5B5A" w:rsidRPr="00812106" w:rsidRDefault="009B5B5A" w:rsidP="00A86719">
      <w:pPr>
        <w:pStyle w:val="B1"/>
      </w:pPr>
      <w:r w:rsidRPr="00812106">
        <w:t>-</w:t>
      </w:r>
      <w:r w:rsidRPr="00812106">
        <w:tab/>
      </w:r>
      <w:r w:rsidR="005747B3" w:rsidRPr="00812106">
        <w:t>g</w:t>
      </w:r>
      <w:r w:rsidRPr="00812106">
        <w:t>enerate</w:t>
      </w:r>
      <w:r w:rsidR="009B4A09" w:rsidRPr="00812106">
        <w:t>s</w:t>
      </w:r>
      <w:r w:rsidRPr="00812106">
        <w:t xml:space="preserve"> a QoS monitoring policy for RAN congestion information measurement.</w:t>
      </w:r>
    </w:p>
    <w:p w14:paraId="69ED3924" w14:textId="77777777" w:rsidR="009B5B5A" w:rsidRPr="00812106" w:rsidRDefault="009B5B5A" w:rsidP="009B5B5A">
      <w:r w:rsidRPr="00812106">
        <w:t>SMF:</w:t>
      </w:r>
    </w:p>
    <w:p w14:paraId="4CB5FABC" w14:textId="47D8283C" w:rsidR="009B5B5A" w:rsidRPr="00812106" w:rsidRDefault="009B5B5A" w:rsidP="00A86719">
      <w:pPr>
        <w:pStyle w:val="B1"/>
      </w:pPr>
      <w:r w:rsidRPr="00812106">
        <w:t>-</w:t>
      </w:r>
      <w:r w:rsidRPr="00812106">
        <w:tab/>
      </w:r>
      <w:r w:rsidR="005747B3" w:rsidRPr="00812106">
        <w:t>i</w:t>
      </w:r>
      <w:r w:rsidRPr="00812106">
        <w:t>ndicate</w:t>
      </w:r>
      <w:r w:rsidR="009B4A09" w:rsidRPr="00812106">
        <w:t>s</w:t>
      </w:r>
      <w:r w:rsidRPr="00812106">
        <w:t xml:space="preserve"> RAN to expose RAN congestion information via UPF</w:t>
      </w:r>
      <w:r w:rsidR="009B4A09" w:rsidRPr="00812106">
        <w:t>;</w:t>
      </w:r>
    </w:p>
    <w:p w14:paraId="7C60E445" w14:textId="4AC57C13" w:rsidR="009B5B5A" w:rsidRPr="00812106" w:rsidRDefault="009B5B5A" w:rsidP="00A86719">
      <w:pPr>
        <w:pStyle w:val="B1"/>
      </w:pPr>
      <w:r w:rsidRPr="00812106">
        <w:t>-</w:t>
      </w:r>
      <w:r w:rsidRPr="00812106">
        <w:tab/>
      </w:r>
      <w:r w:rsidR="005747B3" w:rsidRPr="00812106">
        <w:t>s</w:t>
      </w:r>
      <w:r w:rsidRPr="00812106">
        <w:t>et</w:t>
      </w:r>
      <w:r w:rsidR="009B4A09" w:rsidRPr="00812106">
        <w:t xml:space="preserve">s </w:t>
      </w:r>
      <w:r w:rsidRPr="00812106">
        <w:t>up a QoS flow between the RAN and UPF for RAN to report RAN congestion information.</w:t>
      </w:r>
    </w:p>
    <w:p w14:paraId="2C223370" w14:textId="77777777" w:rsidR="009B5B5A" w:rsidRPr="00812106" w:rsidRDefault="009B5B5A" w:rsidP="009B5B5A">
      <w:r w:rsidRPr="00812106">
        <w:t>RAN:</w:t>
      </w:r>
    </w:p>
    <w:p w14:paraId="371C19A5" w14:textId="615A5CA8" w:rsidR="009B5B5A" w:rsidRPr="00812106" w:rsidRDefault="009B5B5A" w:rsidP="00A86719">
      <w:pPr>
        <w:pStyle w:val="B1"/>
      </w:pPr>
      <w:r w:rsidRPr="00812106">
        <w:t>-</w:t>
      </w:r>
      <w:r w:rsidRPr="00812106">
        <w:tab/>
      </w:r>
      <w:r w:rsidR="005747B3" w:rsidRPr="00812106">
        <w:t>s</w:t>
      </w:r>
      <w:r w:rsidRPr="00812106">
        <w:t>et</w:t>
      </w:r>
      <w:r w:rsidR="009B4A09" w:rsidRPr="00812106">
        <w:t xml:space="preserve">s </w:t>
      </w:r>
      <w:r w:rsidRPr="00812106">
        <w:t>up a QoS flow between the RAN and UPF for RAN to report RAN congestion information</w:t>
      </w:r>
      <w:r w:rsidR="009B4A09" w:rsidRPr="00812106">
        <w:t>;</w:t>
      </w:r>
    </w:p>
    <w:p w14:paraId="4C108D22" w14:textId="69026CB0" w:rsidR="009B5B5A" w:rsidRPr="00812106" w:rsidRDefault="009B5B5A" w:rsidP="00A86719">
      <w:pPr>
        <w:pStyle w:val="B1"/>
      </w:pPr>
      <w:r w:rsidRPr="00812106">
        <w:t>-</w:t>
      </w:r>
      <w:r w:rsidR="005747B3" w:rsidRPr="00812106">
        <w:tab/>
        <w:t>d</w:t>
      </w:r>
      <w:r w:rsidRPr="00812106">
        <w:t>etect</w:t>
      </w:r>
      <w:r w:rsidR="009B4A09" w:rsidRPr="00812106">
        <w:t>s</w:t>
      </w:r>
      <w:r w:rsidRPr="00812106">
        <w:t xml:space="preserve"> and report</w:t>
      </w:r>
      <w:r w:rsidR="009B4A09" w:rsidRPr="00812106">
        <w:t>s</w:t>
      </w:r>
      <w:r w:rsidRPr="00812106">
        <w:t xml:space="preserve"> RAN congestion information to UPF.</w:t>
      </w:r>
    </w:p>
    <w:p w14:paraId="3203220D" w14:textId="77777777" w:rsidR="009B5B5A" w:rsidRPr="00812106" w:rsidRDefault="009B5B5A" w:rsidP="009B5B5A">
      <w:r w:rsidRPr="00812106">
        <w:t>UPF:</w:t>
      </w:r>
    </w:p>
    <w:p w14:paraId="54FBF044" w14:textId="1DCAAAB7" w:rsidR="009B5B5A" w:rsidRPr="00812106" w:rsidRDefault="009B5B5A" w:rsidP="00A86719">
      <w:pPr>
        <w:pStyle w:val="B1"/>
      </w:pPr>
      <w:r w:rsidRPr="00812106">
        <w:lastRenderedPageBreak/>
        <w:t>-</w:t>
      </w:r>
      <w:r w:rsidRPr="00812106">
        <w:tab/>
      </w:r>
      <w:r w:rsidR="005747B3" w:rsidRPr="00812106">
        <w:t>d</w:t>
      </w:r>
      <w:r w:rsidRPr="00812106">
        <w:t>etect</w:t>
      </w:r>
      <w:r w:rsidR="009B4A09" w:rsidRPr="00812106">
        <w:t>s</w:t>
      </w:r>
      <w:r w:rsidRPr="00812106">
        <w:t xml:space="preserve"> and expose</w:t>
      </w:r>
      <w:r w:rsidR="009B4A09" w:rsidRPr="00812106">
        <w:t>s</w:t>
      </w:r>
      <w:r w:rsidRPr="00812106">
        <w:t xml:space="preserve"> RAN congestion information to AF/NEF.</w:t>
      </w:r>
    </w:p>
    <w:p w14:paraId="4F576127" w14:textId="38D2EEAC" w:rsidR="00D64021" w:rsidRPr="00812106" w:rsidRDefault="00D64021" w:rsidP="00A86719">
      <w:pPr>
        <w:pStyle w:val="Heading2"/>
      </w:pPr>
      <w:bookmarkStart w:id="492" w:name="sol13"/>
      <w:bookmarkStart w:id="493" w:name="_Toc112918072"/>
      <w:r w:rsidRPr="00812106">
        <w:t>6.13</w:t>
      </w:r>
      <w:r w:rsidRPr="00812106">
        <w:tab/>
        <w:t>Solution 13</w:t>
      </w:r>
      <w:r w:rsidR="00992BC1" w:rsidRPr="00812106">
        <w:t xml:space="preserve"> (KI#2)</w:t>
      </w:r>
      <w:r w:rsidRPr="00812106">
        <w:t>: Fast and efficient network exposure improvements</w:t>
      </w:r>
      <w:bookmarkEnd w:id="493"/>
    </w:p>
    <w:p w14:paraId="6636FA65" w14:textId="22DE75B2" w:rsidR="00D64021" w:rsidRPr="00812106" w:rsidRDefault="00D64021" w:rsidP="00A86719">
      <w:pPr>
        <w:pStyle w:val="Heading3"/>
      </w:pPr>
      <w:bookmarkStart w:id="494" w:name="_Toc112918073"/>
      <w:bookmarkEnd w:id="492"/>
      <w:r w:rsidRPr="00812106">
        <w:t>6.13.1</w:t>
      </w:r>
      <w:r w:rsidRPr="00812106">
        <w:tab/>
        <w:t>Introduction</w:t>
      </w:r>
      <w:bookmarkEnd w:id="494"/>
    </w:p>
    <w:p w14:paraId="6630DDBD" w14:textId="1F25F773" w:rsidR="00D64021" w:rsidRPr="00812106" w:rsidRDefault="00D64021" w:rsidP="00D64021">
      <w:r w:rsidRPr="00812106">
        <w:t>This solution addresses the KI#2: Fast and efficient network exposure improvements. This solution reuses mechanism defined to establish QoS Monitoring as specified in</w:t>
      </w:r>
      <w:r w:rsidR="00B05501" w:rsidRPr="00812106">
        <w:t xml:space="preserve"> clause 5.33.3</w:t>
      </w:r>
      <w:r w:rsidRPr="00812106">
        <w:t xml:space="preserve"> </w:t>
      </w:r>
      <w:r w:rsidR="00B05501">
        <w:t xml:space="preserve">of </w:t>
      </w:r>
      <w:r w:rsidR="005B19B1" w:rsidRPr="00812106">
        <w:t>TS</w:t>
      </w:r>
      <w:r w:rsidR="005B19B1">
        <w:t> </w:t>
      </w:r>
      <w:r w:rsidR="005B19B1" w:rsidRPr="00812106">
        <w:t>23.501</w:t>
      </w:r>
      <w:r w:rsidR="005B19B1">
        <w:t> </w:t>
      </w:r>
      <w:r w:rsidR="005B19B1" w:rsidRPr="00812106">
        <w:t>[</w:t>
      </w:r>
      <w:r w:rsidR="00992BC1" w:rsidRPr="00812106">
        <w:t>2]</w:t>
      </w:r>
      <w:r w:rsidRPr="00812106">
        <w:t>,</w:t>
      </w:r>
      <w:r w:rsidR="00B05501" w:rsidRPr="00812106">
        <w:t xml:space="preserve"> clause 4.3.3</w:t>
      </w:r>
      <w:r w:rsidRPr="00812106">
        <w:t xml:space="preserve"> </w:t>
      </w:r>
      <w:r w:rsidR="00B05501">
        <w:t xml:space="preserve">of </w:t>
      </w:r>
      <w:r w:rsidR="005B19B1" w:rsidRPr="00812106">
        <w:t>TS</w:t>
      </w:r>
      <w:r w:rsidR="005B19B1">
        <w:t> </w:t>
      </w:r>
      <w:r w:rsidR="005B19B1" w:rsidRPr="00812106">
        <w:t>23.502</w:t>
      </w:r>
      <w:r w:rsidR="005B19B1">
        <w:t> </w:t>
      </w:r>
      <w:r w:rsidR="005B19B1" w:rsidRPr="00812106">
        <w:t>[</w:t>
      </w:r>
      <w:r w:rsidR="00992BC1" w:rsidRPr="00812106">
        <w:t>9]</w:t>
      </w:r>
      <w:r w:rsidRPr="00812106">
        <w:t xml:space="preserve"> and support of network exposure with low latency to local AF as specified in</w:t>
      </w:r>
      <w:r w:rsidR="00B05501" w:rsidRPr="00812106">
        <w:t xml:space="preserve"> clause 6.4.2</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992BC1" w:rsidRPr="00812106">
        <w:t>3]</w:t>
      </w:r>
      <w:r w:rsidRPr="00812106">
        <w:t>.</w:t>
      </w:r>
    </w:p>
    <w:p w14:paraId="7BB78ED2" w14:textId="37FE3BC7" w:rsidR="00D64021" w:rsidRPr="00812106" w:rsidRDefault="00D64021" w:rsidP="00A86719">
      <w:pPr>
        <w:pStyle w:val="EditorsNote"/>
      </w:pPr>
      <w:r w:rsidRPr="00812106">
        <w:t>Editor</w:t>
      </w:r>
      <w:r w:rsidR="00BF6145">
        <w:t>'</w:t>
      </w:r>
      <w:r w:rsidRPr="00812106">
        <w:t xml:space="preserve">s </w:t>
      </w:r>
      <w:r w:rsidR="00992BC1" w:rsidRPr="00812106">
        <w:t>n</w:t>
      </w:r>
      <w:r w:rsidRPr="00812106">
        <w:t>ote:</w:t>
      </w:r>
      <w:r w:rsidR="00992BC1" w:rsidRPr="00812106">
        <w:tab/>
      </w:r>
      <w:r w:rsidRPr="00812106">
        <w:t>In FS_UPEAS further enhancements will be defined for support of network exposure.</w:t>
      </w:r>
    </w:p>
    <w:p w14:paraId="4BEF1576" w14:textId="77777777" w:rsidR="00D64021" w:rsidRPr="00812106" w:rsidRDefault="00D64021" w:rsidP="00D64021">
      <w:r w:rsidRPr="00812106">
        <w:t>The solution is based on following principles:</w:t>
      </w:r>
    </w:p>
    <w:p w14:paraId="568730BD" w14:textId="77777777" w:rsidR="00992BC1" w:rsidRPr="00812106" w:rsidRDefault="00D64021" w:rsidP="00A86719">
      <w:pPr>
        <w:pStyle w:val="B1"/>
      </w:pPr>
      <w:r w:rsidRPr="00812106">
        <w:t>-</w:t>
      </w:r>
      <w:r w:rsidRPr="00812106">
        <w:tab/>
      </w:r>
      <w:r w:rsidR="00992BC1" w:rsidRPr="00812106">
        <w:t>T</w:t>
      </w:r>
      <w:r w:rsidRPr="00812106">
        <w:t>he local AF subscribes the low latency exposure of cell ID, etc. from the PCF via a local NEF</w:t>
      </w:r>
      <w:r w:rsidR="00992BC1" w:rsidRPr="00812106">
        <w:t>.</w:t>
      </w:r>
    </w:p>
    <w:p w14:paraId="2E171D6B" w14:textId="4584893B" w:rsidR="00D64021" w:rsidRPr="00812106" w:rsidRDefault="00992BC1" w:rsidP="00A86719">
      <w:pPr>
        <w:pStyle w:val="B1"/>
      </w:pPr>
      <w:r w:rsidRPr="00812106">
        <w:t>-</w:t>
      </w:r>
      <w:r w:rsidRPr="00812106">
        <w:tab/>
      </w:r>
      <w:r w:rsidR="00D64021" w:rsidRPr="00812106">
        <w:t>NG-RAN provides information such as cell ID(s) as requested by the SMF.</w:t>
      </w:r>
    </w:p>
    <w:p w14:paraId="47D06BA3" w14:textId="48E6F8F7" w:rsidR="00D64021" w:rsidRPr="00812106" w:rsidRDefault="00D64021" w:rsidP="00A86719">
      <w:pPr>
        <w:pStyle w:val="B1"/>
      </w:pPr>
      <w:r w:rsidRPr="00812106">
        <w:t>-</w:t>
      </w:r>
      <w:r w:rsidRPr="00812106">
        <w:tab/>
        <w:t>UPF exposes received information as defined in</w:t>
      </w:r>
      <w:r w:rsidR="00B05501" w:rsidRPr="00812106">
        <w:t xml:space="preserve"> clause 5.2.26</w:t>
      </w:r>
      <w:r w:rsidRPr="00812106">
        <w:t xml:space="preserve"> </w:t>
      </w:r>
      <w:r w:rsidR="00B05501">
        <w:t xml:space="preserve">of </w:t>
      </w:r>
      <w:r w:rsidR="005B19B1" w:rsidRPr="00812106">
        <w:t>TS</w:t>
      </w:r>
      <w:r w:rsidR="005B19B1">
        <w:t> </w:t>
      </w:r>
      <w:r w:rsidR="005B19B1" w:rsidRPr="00812106">
        <w:t>23.502</w:t>
      </w:r>
      <w:r w:rsidR="005B19B1">
        <w:t> </w:t>
      </w:r>
      <w:r w:rsidR="005B19B1" w:rsidRPr="00812106">
        <w:t>[</w:t>
      </w:r>
      <w:r w:rsidR="00992BC1" w:rsidRPr="00812106">
        <w:t>9]</w:t>
      </w:r>
      <w:r w:rsidRPr="00812106">
        <w:t xml:space="preserve"> and further enhanced in FS_UPEAS to local NEF/AF</w:t>
      </w:r>
      <w:r w:rsidR="00992BC1" w:rsidRPr="00812106">
        <w:t>.</w:t>
      </w:r>
    </w:p>
    <w:p w14:paraId="21BE16EC" w14:textId="77777777" w:rsidR="00D64021" w:rsidRPr="00812106" w:rsidRDefault="00D64021" w:rsidP="00A86719">
      <w:pPr>
        <w:pStyle w:val="B1"/>
      </w:pPr>
      <w:r w:rsidRPr="00812106">
        <w:t>-</w:t>
      </w:r>
      <w:r w:rsidRPr="00812106">
        <w:tab/>
        <w:t>The local AF may use received information about the cell(s) currently serving a UE to retrieve current and predicted UE and cell radio conditions from RAN. Such information may be used by local AF and applications, for instance, to trigger video codec rate adaption and prevent user experience degradation.</w:t>
      </w:r>
    </w:p>
    <w:p w14:paraId="148212E2" w14:textId="7A90CCAD" w:rsidR="00D64021" w:rsidRPr="00812106" w:rsidRDefault="00D64021" w:rsidP="00A86719">
      <w:pPr>
        <w:pStyle w:val="EditorsNote"/>
      </w:pPr>
      <w:r w:rsidRPr="00812106">
        <w:t>Editor</w:t>
      </w:r>
      <w:r w:rsidR="00BF6145">
        <w:t>'</w:t>
      </w:r>
      <w:r w:rsidRPr="00812106">
        <w:t xml:space="preserve">s </w:t>
      </w:r>
      <w:r w:rsidR="00992BC1" w:rsidRPr="00812106">
        <w:t>n</w:t>
      </w:r>
      <w:r w:rsidRPr="00812106">
        <w:t>ote:</w:t>
      </w:r>
      <w:r w:rsidR="00992BC1" w:rsidRPr="00812106">
        <w:tab/>
      </w:r>
      <w:r w:rsidRPr="00812106">
        <w:t>Which additional information is exposed is FFS</w:t>
      </w:r>
      <w:r w:rsidR="00992BC1" w:rsidRPr="00812106">
        <w:t>.</w:t>
      </w:r>
    </w:p>
    <w:p w14:paraId="5D1B35F3" w14:textId="6B886AA7" w:rsidR="00D64021" w:rsidRPr="00812106" w:rsidRDefault="00D64021" w:rsidP="00A86719">
      <w:pPr>
        <w:pStyle w:val="Heading3"/>
      </w:pPr>
      <w:bookmarkStart w:id="495" w:name="_Toc112918074"/>
      <w:r w:rsidRPr="00812106">
        <w:t>6.13.2</w:t>
      </w:r>
      <w:r w:rsidRPr="00812106">
        <w:tab/>
        <w:t>Functional Description</w:t>
      </w:r>
      <w:bookmarkEnd w:id="495"/>
    </w:p>
    <w:p w14:paraId="77F1A0E9" w14:textId="77777777" w:rsidR="00D64021" w:rsidRPr="00812106" w:rsidRDefault="00D64021" w:rsidP="00D64021">
      <w:r w:rsidRPr="00812106">
        <w:t>This solution addresses KI#2 and the following principles are used:</w:t>
      </w:r>
    </w:p>
    <w:p w14:paraId="0BB71198" w14:textId="626F3027" w:rsidR="00D64021" w:rsidRPr="00812106" w:rsidRDefault="00D64021" w:rsidP="00A86719">
      <w:pPr>
        <w:pStyle w:val="B1"/>
      </w:pPr>
      <w:r w:rsidRPr="00812106">
        <w:t>1.</w:t>
      </w:r>
      <w:r w:rsidRPr="00812106">
        <w:tab/>
        <w:t xml:space="preserve">The local AF subscribes using </w:t>
      </w:r>
      <w:proofErr w:type="spellStart"/>
      <w:r w:rsidRPr="00812106">
        <w:t>Nnef_AFSessionWithQoS</w:t>
      </w:r>
      <w:proofErr w:type="spellEnd"/>
      <w:r w:rsidRPr="00812106">
        <w:t xml:space="preserve"> / </w:t>
      </w:r>
      <w:proofErr w:type="spellStart"/>
      <w:r w:rsidRPr="00812106">
        <w:t>Npcf_PolicyAuthorization_Subscribe</w:t>
      </w:r>
      <w:proofErr w:type="spellEnd"/>
      <w:r w:rsidRPr="00812106">
        <w:t xml:space="preserve"> service the low latency exposure of cell ID(s), etc. from the PCF via a local NEF as defined in</w:t>
      </w:r>
      <w:r w:rsidR="00B05501" w:rsidRPr="00812106">
        <w:t xml:space="preserve"> clause 6.4.2.1</w:t>
      </w:r>
      <w:r w:rsidR="00B05501">
        <w:t xml:space="preserve"> of</w:t>
      </w:r>
      <w:r w:rsidRPr="00812106">
        <w:t xml:space="preserve"> </w:t>
      </w:r>
      <w:r w:rsidR="005B19B1" w:rsidRPr="00812106">
        <w:t>TS</w:t>
      </w:r>
      <w:r w:rsidR="005B19B1">
        <w:t> </w:t>
      </w:r>
      <w:r w:rsidR="005B19B1" w:rsidRPr="00812106">
        <w:t>23.548</w:t>
      </w:r>
      <w:r w:rsidR="005B19B1">
        <w:t> </w:t>
      </w:r>
      <w:r w:rsidR="005B19B1" w:rsidRPr="00812106">
        <w:t>[</w:t>
      </w:r>
      <w:r w:rsidR="00992BC1" w:rsidRPr="00812106">
        <w:t>3]</w:t>
      </w:r>
      <w:r w:rsidRPr="00812106">
        <w:t>. The local AF may also subscribe direct event notification from the UPF to the local AF as defined in</w:t>
      </w:r>
      <w:r w:rsidR="00B05501" w:rsidRPr="00812106">
        <w:t xml:space="preserve"> clause 6.4.2.1</w:t>
      </w:r>
      <w:r w:rsidRPr="00812106">
        <w:t xml:space="preserve"> </w:t>
      </w:r>
      <w:r w:rsidR="00B05501">
        <w:t xml:space="preserve">of </w:t>
      </w:r>
      <w:r w:rsidR="005B19B1" w:rsidRPr="00812106">
        <w:t>TS</w:t>
      </w:r>
      <w:r w:rsidR="005B19B1">
        <w:t> </w:t>
      </w:r>
      <w:r w:rsidR="005B19B1" w:rsidRPr="00812106">
        <w:t>23.548</w:t>
      </w:r>
      <w:r w:rsidR="005B19B1">
        <w:t> </w:t>
      </w:r>
      <w:r w:rsidR="005B19B1" w:rsidRPr="00812106">
        <w:t>[</w:t>
      </w:r>
      <w:r w:rsidR="00992BC1" w:rsidRPr="00812106">
        <w:t>3]</w:t>
      </w:r>
      <w:r w:rsidRPr="00812106">
        <w:t>.</w:t>
      </w:r>
    </w:p>
    <w:p w14:paraId="092AACF1" w14:textId="2C4A8A90" w:rsidR="00D64021" w:rsidRPr="00812106" w:rsidRDefault="00D64021" w:rsidP="00A86719">
      <w:pPr>
        <w:pStyle w:val="B1"/>
      </w:pPr>
      <w:r w:rsidRPr="00812106">
        <w:t>2.</w:t>
      </w:r>
      <w:r w:rsidRPr="00812106">
        <w:tab/>
        <w:t>PCF sends this subscription to SMF as defined in</w:t>
      </w:r>
      <w:r w:rsidR="00B05501" w:rsidRPr="00812106">
        <w:t xml:space="preserve"> clause 6.4.2.1</w:t>
      </w:r>
      <w:r w:rsidR="00B05501">
        <w:t xml:space="preserve"> of</w:t>
      </w:r>
      <w:r w:rsidRPr="00812106">
        <w:t xml:space="preserve"> </w:t>
      </w:r>
      <w:r w:rsidR="005B19B1" w:rsidRPr="00812106">
        <w:t>TS</w:t>
      </w:r>
      <w:r w:rsidR="005B19B1">
        <w:t> </w:t>
      </w:r>
      <w:r w:rsidR="005B19B1" w:rsidRPr="00812106">
        <w:t>23.548</w:t>
      </w:r>
      <w:r w:rsidR="005B19B1">
        <w:t> </w:t>
      </w:r>
      <w:r w:rsidR="005B19B1" w:rsidRPr="00812106">
        <w:t>[</w:t>
      </w:r>
      <w:r w:rsidR="00992BC1" w:rsidRPr="00812106">
        <w:t>3]</w:t>
      </w:r>
      <w:r w:rsidRPr="00812106">
        <w:t>, together with requested information.</w:t>
      </w:r>
    </w:p>
    <w:p w14:paraId="45396048" w14:textId="343D4F0A" w:rsidR="00D64021" w:rsidRPr="00812106" w:rsidRDefault="00D64021" w:rsidP="00A86719">
      <w:pPr>
        <w:pStyle w:val="B1"/>
      </w:pPr>
      <w:r w:rsidRPr="00812106">
        <w:t>3.</w:t>
      </w:r>
      <w:r w:rsidRPr="00812106">
        <w:tab/>
        <w:t>The SMF configures NG</w:t>
      </w:r>
      <w:r w:rsidR="00992BC1" w:rsidRPr="00812106">
        <w:t>-</w:t>
      </w:r>
      <w:r w:rsidRPr="00812106">
        <w:t>RAN via AMF, and the UPF over N4 for the UPF, with the requested to notify AF.</w:t>
      </w:r>
    </w:p>
    <w:p w14:paraId="452F95FA" w14:textId="60C85049" w:rsidR="00D64021" w:rsidRPr="00812106" w:rsidRDefault="00D64021" w:rsidP="00A86719">
      <w:pPr>
        <w:pStyle w:val="B1"/>
      </w:pPr>
      <w:r w:rsidRPr="00812106">
        <w:t>4.</w:t>
      </w:r>
      <w:r w:rsidRPr="00812106">
        <w:tab/>
        <w:t>NG-RAN node sends the requested information e.g. cell ID(s) in NG</w:t>
      </w:r>
      <w:r w:rsidR="00992BC1" w:rsidRPr="00812106">
        <w:t>-</w:t>
      </w:r>
      <w:r w:rsidRPr="00812106">
        <w:t xml:space="preserve">RAN UL (Uplink) over GTP-u to UPF. Requested </w:t>
      </w:r>
      <w:r w:rsidR="00B05501">
        <w:t>i</w:t>
      </w:r>
      <w:r w:rsidRPr="00812106">
        <w:t>nformation may be sent, e.g</w:t>
      </w:r>
      <w:r w:rsidR="00BF6145">
        <w:t xml:space="preserve">. </w:t>
      </w:r>
      <w:r w:rsidRPr="00812106">
        <w:t xml:space="preserve">using UL PDU Session Information as defined in </w:t>
      </w:r>
      <w:r w:rsidR="005B19B1" w:rsidRPr="00812106">
        <w:t>TS</w:t>
      </w:r>
      <w:r w:rsidR="005B19B1">
        <w:t> </w:t>
      </w:r>
      <w:r w:rsidR="005B19B1" w:rsidRPr="00812106">
        <w:t>38.415</w:t>
      </w:r>
      <w:r w:rsidR="005B19B1">
        <w:t> </w:t>
      </w:r>
      <w:r w:rsidR="005B19B1" w:rsidRPr="00812106">
        <w:t>[</w:t>
      </w:r>
      <w:r w:rsidR="00BF4DD9" w:rsidRPr="00812106">
        <w:t>14]</w:t>
      </w:r>
      <w:r w:rsidRPr="00812106">
        <w:t xml:space="preserve"> for QoS Monitoring information.</w:t>
      </w:r>
    </w:p>
    <w:p w14:paraId="14DAB8DA" w14:textId="177EB485" w:rsidR="00D64021" w:rsidRPr="00812106" w:rsidRDefault="00D64021" w:rsidP="00A86719">
      <w:pPr>
        <w:pStyle w:val="EditorsNote"/>
      </w:pPr>
      <w:r w:rsidRPr="00812106">
        <w:t>Editor</w:t>
      </w:r>
      <w:r w:rsidR="00BF6145">
        <w:t>'</w:t>
      </w:r>
      <w:r w:rsidRPr="00812106">
        <w:t xml:space="preserve">s </w:t>
      </w:r>
      <w:r w:rsidR="00992BC1" w:rsidRPr="00812106">
        <w:t>n</w:t>
      </w:r>
      <w:r w:rsidRPr="00812106">
        <w:t>ote:</w:t>
      </w:r>
      <w:r w:rsidR="00992BC1" w:rsidRPr="00812106">
        <w:tab/>
        <w:t>H</w:t>
      </w:r>
      <w:r w:rsidRPr="00812106">
        <w:t>ow fast and frequent would the information need to be provided to the AF is FFS</w:t>
      </w:r>
      <w:r w:rsidR="00BF4DD9" w:rsidRPr="00812106">
        <w:t>.</w:t>
      </w:r>
    </w:p>
    <w:p w14:paraId="25F2383F" w14:textId="364FFE8A" w:rsidR="00D64021" w:rsidRPr="00812106" w:rsidRDefault="00D64021" w:rsidP="00A86719">
      <w:pPr>
        <w:pStyle w:val="NO"/>
      </w:pPr>
      <w:r w:rsidRPr="00812106">
        <w:t>N</w:t>
      </w:r>
      <w:r w:rsidR="00BF4DD9" w:rsidRPr="00812106">
        <w:t>OTE</w:t>
      </w:r>
      <w:r w:rsidRPr="00812106">
        <w:t>:</w:t>
      </w:r>
      <w:r w:rsidR="00BF4DD9" w:rsidRPr="00812106">
        <w:tab/>
      </w:r>
      <w:r w:rsidRPr="00812106">
        <w:t>AF may use e.g. Cell ID to obtain additional information e.g. using APIs defined by ETSI MEC, etc. but these are outside the scope of this solution</w:t>
      </w:r>
      <w:r w:rsidR="00BF4DD9" w:rsidRPr="00812106">
        <w:t>.</w:t>
      </w:r>
    </w:p>
    <w:p w14:paraId="58649370" w14:textId="5A63CF0C" w:rsidR="00D64021" w:rsidRPr="00812106" w:rsidRDefault="00D64021" w:rsidP="00A86719">
      <w:pPr>
        <w:pStyle w:val="B1"/>
      </w:pPr>
      <w:r w:rsidRPr="00812106">
        <w:t>5.</w:t>
      </w:r>
      <w:r w:rsidRPr="00812106">
        <w:tab/>
        <w:t>This SMF provided configuration is transferred to the new/target NG</w:t>
      </w:r>
      <w:r w:rsidR="00BF4DD9" w:rsidRPr="00812106">
        <w:t>-</w:t>
      </w:r>
      <w:r w:rsidRPr="00812106">
        <w:t>RAN node when the UE has been handed over to a the new/target NG</w:t>
      </w:r>
      <w:r w:rsidR="00BF4DD9" w:rsidRPr="00812106">
        <w:t>-</w:t>
      </w:r>
      <w:r w:rsidRPr="00812106">
        <w:t>RAN node.</w:t>
      </w:r>
    </w:p>
    <w:p w14:paraId="257925A0" w14:textId="371595DC" w:rsidR="00D64021" w:rsidRPr="00812106" w:rsidRDefault="00D64021" w:rsidP="00A86719">
      <w:pPr>
        <w:pStyle w:val="B1"/>
      </w:pPr>
      <w:r w:rsidRPr="00812106">
        <w:t>6.</w:t>
      </w:r>
      <w:r w:rsidRPr="00812106">
        <w:tab/>
        <w:t>If the serving cell Id(s) has changed (and upon receiving the SMF request), the NG</w:t>
      </w:r>
      <w:r w:rsidR="00BF4DD9" w:rsidRPr="00812106">
        <w:t>-</w:t>
      </w:r>
      <w:r w:rsidRPr="00812106">
        <w:t>RAN provides the latest/new serving cell Id(s).</w:t>
      </w:r>
    </w:p>
    <w:p w14:paraId="33A54138" w14:textId="182C452C" w:rsidR="00D64021" w:rsidRPr="00812106" w:rsidRDefault="00D64021" w:rsidP="00A86719">
      <w:pPr>
        <w:pStyle w:val="B1"/>
      </w:pPr>
      <w:r w:rsidRPr="00812106">
        <w:t>7.</w:t>
      </w:r>
      <w:r w:rsidRPr="00812106">
        <w:tab/>
        <w:t>The UPF exposes received information to local NEF/AF as defined in</w:t>
      </w:r>
      <w:r w:rsidR="00B05501" w:rsidRPr="00812106">
        <w:t xml:space="preserve"> clause 5.2.26</w:t>
      </w:r>
      <w:r w:rsidRPr="00812106">
        <w:t xml:space="preserve"> </w:t>
      </w:r>
      <w:r w:rsidR="00B05501">
        <w:t xml:space="preserve">of </w:t>
      </w:r>
      <w:r w:rsidR="005B19B1" w:rsidRPr="00812106">
        <w:t>TS</w:t>
      </w:r>
      <w:r w:rsidR="005B19B1">
        <w:t> </w:t>
      </w:r>
      <w:r w:rsidR="005B19B1" w:rsidRPr="00812106">
        <w:t>23.502</w:t>
      </w:r>
      <w:r w:rsidR="005B19B1">
        <w:t> </w:t>
      </w:r>
      <w:r w:rsidR="005B19B1" w:rsidRPr="00812106">
        <w:t>[</w:t>
      </w:r>
      <w:r w:rsidR="00BF4DD9" w:rsidRPr="00812106">
        <w:t>9]</w:t>
      </w:r>
      <w:r w:rsidRPr="00812106">
        <w:t xml:space="preserve"> and further enhanced in FS_UPEAS.</w:t>
      </w:r>
    </w:p>
    <w:p w14:paraId="65C3CFDE" w14:textId="678C497F" w:rsidR="00D64021" w:rsidRPr="00812106" w:rsidRDefault="00D64021" w:rsidP="00A86719">
      <w:pPr>
        <w:pStyle w:val="Heading3"/>
      </w:pPr>
      <w:bookmarkStart w:id="496" w:name="_Toc112918075"/>
      <w:r w:rsidRPr="00812106">
        <w:lastRenderedPageBreak/>
        <w:t>6.13.3</w:t>
      </w:r>
      <w:r w:rsidRPr="00812106">
        <w:tab/>
        <w:t>Procedures</w:t>
      </w:r>
      <w:bookmarkEnd w:id="496"/>
    </w:p>
    <w:p w14:paraId="7C62A810" w14:textId="510EC139" w:rsidR="00D64021" w:rsidRPr="00812106" w:rsidRDefault="00D64021">
      <w:r w:rsidRPr="00812106">
        <w:t>This procedure is based on</w:t>
      </w:r>
      <w:r w:rsidR="00B05501" w:rsidRPr="00B05501">
        <w:t xml:space="preserve"> </w:t>
      </w:r>
      <w:r w:rsidR="00B05501" w:rsidRPr="00812106">
        <w:t>clause 6.4.2.1</w:t>
      </w:r>
      <w:r w:rsidR="00B05501">
        <w:t xml:space="preserve"> of</w:t>
      </w:r>
      <w:r w:rsidRPr="00812106">
        <w:t xml:space="preserve"> </w:t>
      </w:r>
      <w:r w:rsidR="005B19B1" w:rsidRPr="00812106">
        <w:t>TS</w:t>
      </w:r>
      <w:r w:rsidR="005B19B1">
        <w:t> </w:t>
      </w:r>
      <w:r w:rsidR="005B19B1" w:rsidRPr="00812106">
        <w:t>23.548</w:t>
      </w:r>
      <w:r w:rsidR="005B19B1">
        <w:t> </w:t>
      </w:r>
      <w:r w:rsidR="005B19B1" w:rsidRPr="00812106">
        <w:t>[</w:t>
      </w:r>
      <w:r w:rsidR="00BF4DD9" w:rsidRPr="00812106">
        <w:t>3]</w:t>
      </w:r>
      <w:r w:rsidRPr="00812106">
        <w:t xml:space="preserve"> for Network Exposure to Edge Application Server and further enhanced in FS_UPEAS as follows:</w:t>
      </w:r>
    </w:p>
    <w:p w14:paraId="211A4291" w14:textId="7D435F4B" w:rsidR="00C37D07" w:rsidRDefault="00C37D07" w:rsidP="00AC55BE">
      <w:pPr>
        <w:pStyle w:val="TH"/>
      </w:pPr>
      <w:r>
        <w:object w:dxaOrig="9214" w:dyaOrig="5668" w14:anchorId="14D3EC3B">
          <v:shape id="_x0000_i2997" type="#_x0000_t75" style="width:461.55pt;height:280.9pt" o:ole="">
            <v:imagedata r:id="rId49" o:title=""/>
          </v:shape>
          <o:OLEObject Type="Embed" ProgID="Word.Picture.8" ShapeID="_x0000_i2997" DrawAspect="Content" ObjectID="_1723533244" r:id="rId50"/>
        </w:object>
      </w:r>
    </w:p>
    <w:p w14:paraId="578C2B91" w14:textId="7910F854" w:rsidR="00D02F9F" w:rsidRPr="00812106" w:rsidRDefault="00D02F9F" w:rsidP="00A86719">
      <w:pPr>
        <w:pStyle w:val="TF"/>
      </w:pPr>
      <w:r w:rsidRPr="00812106">
        <w:t>Figure</w:t>
      </w:r>
      <w:r w:rsidR="00DA0818" w:rsidRPr="00812106">
        <w:t> </w:t>
      </w:r>
      <w:r w:rsidRPr="00812106">
        <w:t>6.13.3-1: Reporting information by the NG</w:t>
      </w:r>
      <w:r w:rsidR="009B4A09" w:rsidRPr="00812106">
        <w:t>-</w:t>
      </w:r>
      <w:r w:rsidRPr="00812106">
        <w:t>RAN to local AF.</w:t>
      </w:r>
    </w:p>
    <w:p w14:paraId="37704413" w14:textId="632D579D" w:rsidR="00D02F9F" w:rsidRPr="00812106" w:rsidRDefault="00D02F9F" w:rsidP="00A86719">
      <w:pPr>
        <w:pStyle w:val="B1"/>
      </w:pPr>
      <w:r w:rsidRPr="00812106">
        <w:t>0.</w:t>
      </w:r>
      <w:r w:rsidRPr="00812106">
        <w:tab/>
        <w:t>The UE establishes a PDU Session as defined in clause</w:t>
      </w:r>
      <w:r w:rsidR="00BF4DD9" w:rsidRPr="00812106">
        <w:t> </w:t>
      </w:r>
      <w:r w:rsidRPr="00812106">
        <w:t xml:space="preserve">4.3.2.2.1 of </w:t>
      </w:r>
      <w:r w:rsidR="005B19B1" w:rsidRPr="00812106">
        <w:t>TS</w:t>
      </w:r>
      <w:r w:rsidR="005B19B1">
        <w:t> </w:t>
      </w:r>
      <w:r w:rsidR="005B19B1" w:rsidRPr="00812106">
        <w:t>23.502</w:t>
      </w:r>
      <w:r w:rsidR="005B19B1">
        <w:t> </w:t>
      </w:r>
      <w:r w:rsidR="005B19B1" w:rsidRPr="00812106">
        <w:t>[</w:t>
      </w:r>
      <w:r w:rsidR="00BF4DD9" w:rsidRPr="00812106">
        <w:t>9</w:t>
      </w:r>
      <w:r w:rsidRPr="00812106">
        <w:t>]</w:t>
      </w:r>
      <w:r w:rsidR="00BF4DD9" w:rsidRPr="00812106">
        <w:t>.</w:t>
      </w:r>
      <w:r w:rsidRPr="00812106">
        <w:t xml:space="preserve"> A L-PSA UPF is assigned for this PDU Session.</w:t>
      </w:r>
    </w:p>
    <w:p w14:paraId="68F0640B" w14:textId="4E07C592" w:rsidR="00D02F9F" w:rsidRPr="00812106" w:rsidRDefault="00D02F9F" w:rsidP="00A86719">
      <w:pPr>
        <w:pStyle w:val="B1"/>
      </w:pPr>
      <w:r w:rsidRPr="00812106">
        <w:t>1.</w:t>
      </w:r>
      <w:r w:rsidRPr="00812106">
        <w:tab/>
        <w:t>The AF initiates setting up an AF session with required QoS procedure as defined in clause</w:t>
      </w:r>
      <w:r w:rsidR="00BF4DD9" w:rsidRPr="00812106">
        <w:t> </w:t>
      </w:r>
      <w:r w:rsidRPr="00812106">
        <w:t xml:space="preserve">4.15.6.6 of </w:t>
      </w:r>
      <w:r w:rsidR="005B19B1" w:rsidRPr="00812106">
        <w:t>TS</w:t>
      </w:r>
      <w:r w:rsidR="005B19B1">
        <w:t> </w:t>
      </w:r>
      <w:r w:rsidR="005B19B1" w:rsidRPr="00812106">
        <w:t>23.502</w:t>
      </w:r>
      <w:r w:rsidR="005B19B1">
        <w:t> </w:t>
      </w:r>
      <w:r w:rsidR="005B19B1" w:rsidRPr="00812106">
        <w:t>[</w:t>
      </w:r>
      <w:r w:rsidR="00BF4DD9" w:rsidRPr="00812106">
        <w:t>9]</w:t>
      </w:r>
      <w:r w:rsidRPr="00812106">
        <w:t>.</w:t>
      </w:r>
    </w:p>
    <w:p w14:paraId="693ADD59" w14:textId="0E2A37FE" w:rsidR="00D02F9F" w:rsidRPr="00812106" w:rsidRDefault="00D02F9F" w:rsidP="00A86719">
      <w:pPr>
        <w:pStyle w:val="B1"/>
      </w:pPr>
      <w:r w:rsidRPr="00812106">
        <w:tab/>
        <w:t>In the request, the AF may subscribe to direct notification of requested information such as Cell ID(s), for the service data flow to PCF possibly via Local NEF or NEF.</w:t>
      </w:r>
    </w:p>
    <w:p w14:paraId="124A99FE" w14:textId="04B2B16A" w:rsidR="00D02F9F" w:rsidRPr="00812106" w:rsidRDefault="00D02F9F" w:rsidP="00A86719">
      <w:pPr>
        <w:pStyle w:val="B1"/>
      </w:pPr>
      <w:r w:rsidRPr="00812106">
        <w:tab/>
        <w:t>The AF may also first initiate an AF Session with PCF and later subscribe to direct notification of requested</w:t>
      </w:r>
      <w:r w:rsidR="00BF4DD9" w:rsidRPr="00812106">
        <w:t xml:space="preserve"> </w:t>
      </w:r>
      <w:r w:rsidRPr="00812106">
        <w:t xml:space="preserve">information to PCF by invoking </w:t>
      </w:r>
      <w:proofErr w:type="spellStart"/>
      <w:r w:rsidRPr="00812106">
        <w:t>Npcf_PolicyAuthorization_Subscribe</w:t>
      </w:r>
      <w:proofErr w:type="spellEnd"/>
      <w:r w:rsidRPr="00812106">
        <w:t xml:space="preserve"> service operation.</w:t>
      </w:r>
    </w:p>
    <w:p w14:paraId="53026603" w14:textId="389A29F2" w:rsidR="00D02F9F" w:rsidRPr="00812106" w:rsidRDefault="00D02F9F" w:rsidP="00A86719">
      <w:pPr>
        <w:pStyle w:val="B1"/>
      </w:pPr>
      <w:r w:rsidRPr="00812106">
        <w:tab/>
        <w:t>The local AF or NEF may discover a local NEF as specified in</w:t>
      </w:r>
      <w:r w:rsidR="00B05501" w:rsidRPr="00812106">
        <w:t xml:space="preserve"> step 1 </w:t>
      </w:r>
      <w:r w:rsidR="00B05501">
        <w:t xml:space="preserve">in </w:t>
      </w:r>
      <w:r w:rsidR="00B05501" w:rsidRPr="00812106">
        <w:t xml:space="preserve">clause 6.4.2.1 </w:t>
      </w:r>
      <w:r w:rsidR="00B05501">
        <w:t xml:space="preserve">of </w:t>
      </w:r>
      <w:r w:rsidR="005B19B1" w:rsidRPr="00812106">
        <w:t>TS</w:t>
      </w:r>
      <w:r w:rsidR="005B19B1">
        <w:t> </w:t>
      </w:r>
      <w:r w:rsidR="005B19B1" w:rsidRPr="00812106">
        <w:t>23.548</w:t>
      </w:r>
      <w:r w:rsidR="005B19B1">
        <w:t> </w:t>
      </w:r>
      <w:r w:rsidR="005B19B1" w:rsidRPr="00812106">
        <w:t>[</w:t>
      </w:r>
      <w:r w:rsidR="00BF4DD9" w:rsidRPr="00812106">
        <w:t>3]</w:t>
      </w:r>
      <w:r w:rsidRPr="00812106">
        <w:t>.</w:t>
      </w:r>
    </w:p>
    <w:p w14:paraId="1E105889" w14:textId="6BFC7728" w:rsidR="00D02F9F" w:rsidRPr="00812106" w:rsidRDefault="00D02F9F" w:rsidP="00A86719">
      <w:pPr>
        <w:pStyle w:val="B1"/>
      </w:pPr>
      <w:r w:rsidRPr="00812106">
        <w:t>2.</w:t>
      </w:r>
      <w:r w:rsidRPr="00812106">
        <w:tab/>
        <w:t>The PCF makes the policy decision and initiates the PDU Session modification procedure as defined in clause</w:t>
      </w:r>
      <w:r w:rsidR="00BF4DD9" w:rsidRPr="00812106">
        <w:t> </w:t>
      </w:r>
      <w:r w:rsidRPr="00812106">
        <w:t xml:space="preserve">4.3.3.2 of </w:t>
      </w:r>
      <w:r w:rsidR="005B19B1" w:rsidRPr="00812106">
        <w:t>TS</w:t>
      </w:r>
      <w:r w:rsidR="005B19B1">
        <w:t> </w:t>
      </w:r>
      <w:r w:rsidR="005B19B1" w:rsidRPr="00812106">
        <w:t>23.502</w:t>
      </w:r>
      <w:r w:rsidR="005B19B1">
        <w:t> </w:t>
      </w:r>
      <w:r w:rsidR="005B19B1" w:rsidRPr="00812106">
        <w:t>[</w:t>
      </w:r>
      <w:r w:rsidR="00BF4DD9" w:rsidRPr="00812106">
        <w:t>9</w:t>
      </w:r>
      <w:r w:rsidRPr="00812106">
        <w:t>], steps</w:t>
      </w:r>
      <w:r w:rsidR="009B4A09" w:rsidRPr="00812106">
        <w:t> </w:t>
      </w:r>
      <w:r w:rsidRPr="00812106">
        <w:t>1b, 3b, 4-8b.</w:t>
      </w:r>
    </w:p>
    <w:p w14:paraId="74213245" w14:textId="72C571BE" w:rsidR="00D02F9F" w:rsidRPr="00812106" w:rsidRDefault="00D02F9F" w:rsidP="00A86719">
      <w:pPr>
        <w:pStyle w:val="B1"/>
      </w:pPr>
      <w:r w:rsidRPr="00812106">
        <w:tab/>
        <w:t>If the direct notification is subscribed, the PCF includes the indication of direct event notification (including target local NEF or local AF address) for the service data flow within the PCC rule.</w:t>
      </w:r>
    </w:p>
    <w:p w14:paraId="38926B3E" w14:textId="068EB5D7" w:rsidR="00D02F9F" w:rsidRPr="00812106" w:rsidRDefault="00D02F9F" w:rsidP="00A86719">
      <w:pPr>
        <w:pStyle w:val="B1"/>
      </w:pPr>
      <w:r w:rsidRPr="00812106">
        <w:tab/>
        <w:t>If the SMF receives (2a) the indication of direct event notification f</w:t>
      </w:r>
      <w:r w:rsidR="009B4A09" w:rsidRPr="00812106">
        <w:t>r</w:t>
      </w:r>
      <w:r w:rsidRPr="00812106">
        <w:t>om the PCF and the SMF determines that the L-PSA UPF supports such reporting, the SMF sends (2b) requested information indication and associate</w:t>
      </w:r>
      <w:r w:rsidR="009B4A09" w:rsidRPr="00812106">
        <w:t>s</w:t>
      </w:r>
      <w:r w:rsidRPr="00812106">
        <w:t xml:space="preserve"> the indication with the target local NEF or local AF address to the L-PSA UPF via N4 rules.</w:t>
      </w:r>
    </w:p>
    <w:p w14:paraId="6428EBD5" w14:textId="7DE2AA2F" w:rsidR="00D02F9F" w:rsidRPr="00812106" w:rsidRDefault="00D02F9F" w:rsidP="00A86719">
      <w:pPr>
        <w:pStyle w:val="B1"/>
      </w:pPr>
      <w:r w:rsidRPr="00812106">
        <w:tab/>
        <w:t xml:space="preserve">The SMF sends (2c) via N2 to NG-RAN within a PDU Session resource Create/Modify (defined in </w:t>
      </w:r>
      <w:r w:rsidR="005B19B1" w:rsidRPr="00812106">
        <w:t>TS</w:t>
      </w:r>
      <w:r w:rsidR="005B19B1">
        <w:t> </w:t>
      </w:r>
      <w:r w:rsidR="005B19B1" w:rsidRPr="00812106">
        <w:t>38.413</w:t>
      </w:r>
      <w:r w:rsidR="005B19B1">
        <w:t> </w:t>
      </w:r>
      <w:r w:rsidR="005B19B1" w:rsidRPr="00812106">
        <w:t>[</w:t>
      </w:r>
      <w:r w:rsidR="00BF4DD9" w:rsidRPr="00812106">
        <w:t>15]</w:t>
      </w:r>
      <w:r w:rsidRPr="00812106">
        <w:t>) a request to send to the UPF requested information that contains e.g. the cell(s) currently serving a PDU Session, etc.</w:t>
      </w:r>
    </w:p>
    <w:p w14:paraId="10EC4112" w14:textId="77777777" w:rsidR="00D02F9F" w:rsidRPr="00812106" w:rsidRDefault="00D02F9F" w:rsidP="00A86719">
      <w:pPr>
        <w:pStyle w:val="B1"/>
      </w:pPr>
      <w:r w:rsidRPr="00812106">
        <w:t>3.</w:t>
      </w:r>
      <w:r w:rsidRPr="00812106">
        <w:tab/>
        <w:t>The L-PSA UPF obtains requested information sent in GTP-u by NG-RAN.</w:t>
      </w:r>
    </w:p>
    <w:p w14:paraId="6BA794BF" w14:textId="1AD6F7F3" w:rsidR="00D02F9F" w:rsidRPr="00812106" w:rsidRDefault="00D02F9F" w:rsidP="00A86719">
      <w:pPr>
        <w:pStyle w:val="B1"/>
      </w:pPr>
      <w:r w:rsidRPr="00812106">
        <w:lastRenderedPageBreak/>
        <w:tab/>
        <w:t>If the SMF had beforehand requested that the NG</w:t>
      </w:r>
      <w:r w:rsidR="00BF4DD9" w:rsidRPr="00812106">
        <w:t>-</w:t>
      </w:r>
      <w:r w:rsidRPr="00812106">
        <w:t>RAN sends an indication and the PDU Session resources have been released in the NG</w:t>
      </w:r>
      <w:r w:rsidR="00BF4DD9" w:rsidRPr="00812106">
        <w:t>-</w:t>
      </w:r>
      <w:r w:rsidRPr="00812106">
        <w:t>RAN, the NG</w:t>
      </w:r>
      <w:r w:rsidR="00BF4DD9" w:rsidRPr="00812106">
        <w:t>-</w:t>
      </w:r>
      <w:r w:rsidRPr="00812106">
        <w:t>RAN needs to send to the UPF an indication that the cell(s) currently serving the PDU Session and /or the UE identity as handled by the NG</w:t>
      </w:r>
      <w:r w:rsidR="00BF4DD9" w:rsidRPr="00812106">
        <w:t>-</w:t>
      </w:r>
      <w:r w:rsidRPr="00812106">
        <w:t xml:space="preserve">RAN are no </w:t>
      </w:r>
      <w:r w:rsidR="002212AC" w:rsidRPr="00812106">
        <w:t>longer</w:t>
      </w:r>
      <w:r w:rsidRPr="00812106">
        <w:t xml:space="preserve"> valid.</w:t>
      </w:r>
    </w:p>
    <w:p w14:paraId="17024EC3" w14:textId="43F2D289" w:rsidR="00D02F9F" w:rsidRPr="00812106" w:rsidRDefault="00D02F9F" w:rsidP="00A86719">
      <w:pPr>
        <w:pStyle w:val="B1"/>
      </w:pPr>
      <w:r w:rsidRPr="00812106">
        <w:tab/>
        <w:t>If there is no UL traffic</w:t>
      </w:r>
      <w:r w:rsidR="002212AC" w:rsidRPr="00812106">
        <w:t>,</w:t>
      </w:r>
      <w:r w:rsidRPr="00812106">
        <w:t xml:space="preserve"> the NG</w:t>
      </w:r>
      <w:r w:rsidR="00BF4DD9" w:rsidRPr="00812106">
        <w:t>-</w:t>
      </w:r>
      <w:r w:rsidRPr="00812106">
        <w:t>RAN may send a GTP-u packet with no user plane traffic (dummy UL packet)</w:t>
      </w:r>
      <w:r w:rsidR="00BF4DD9" w:rsidRPr="00812106">
        <w:t>.</w:t>
      </w:r>
    </w:p>
    <w:p w14:paraId="4E944D8E" w14:textId="0E751BCB" w:rsidR="00D02F9F" w:rsidRPr="00812106" w:rsidRDefault="00D02F9F" w:rsidP="00A86719">
      <w:pPr>
        <w:pStyle w:val="B1"/>
      </w:pPr>
      <w:r w:rsidRPr="00812106">
        <w:tab/>
        <w:t>The NG</w:t>
      </w:r>
      <w:r w:rsidR="00BF4DD9" w:rsidRPr="00812106">
        <w:t>-</w:t>
      </w:r>
      <w:r w:rsidRPr="00812106">
        <w:t>RAN may send updated serving cell Id(s) and/or UE identity as handled by the NG</w:t>
      </w:r>
      <w:r w:rsidR="00BF4DD9" w:rsidRPr="00812106">
        <w:t>-</w:t>
      </w:r>
      <w:r w:rsidRPr="00812106">
        <w:t>RAN in multiple UL packet sent over 5GS N3 interface (in order to not lose the information if some UL traffic was discarded between the NG</w:t>
      </w:r>
      <w:r w:rsidR="00BF4DD9" w:rsidRPr="00812106">
        <w:t>-</w:t>
      </w:r>
      <w:r w:rsidRPr="00812106">
        <w:t>RAN and the UPF responsible of the reporting to the EC AF</w:t>
      </w:r>
      <w:r w:rsidR="00BF4DD9" w:rsidRPr="00812106">
        <w:t>)</w:t>
      </w:r>
      <w:r w:rsidRPr="00812106">
        <w:t>.</w:t>
      </w:r>
    </w:p>
    <w:p w14:paraId="2A701BB3" w14:textId="2732F778" w:rsidR="00D02F9F" w:rsidRPr="00812106" w:rsidRDefault="00D02F9F" w:rsidP="00A86719">
      <w:pPr>
        <w:pStyle w:val="B1"/>
      </w:pPr>
      <w:r w:rsidRPr="00812106">
        <w:t>4.</w:t>
      </w:r>
      <w:r w:rsidRPr="00812106">
        <w:tab/>
        <w:t xml:space="preserve">The L-PSA UPF sends the notification related requested information over </w:t>
      </w:r>
      <w:proofErr w:type="spellStart"/>
      <w:r w:rsidRPr="00812106">
        <w:t>Nupf_EventExposure_Notify</w:t>
      </w:r>
      <w:proofErr w:type="spellEnd"/>
      <w:r w:rsidRPr="00812106">
        <w:t xml:space="preserve"> service operation as specified in</w:t>
      </w:r>
      <w:r w:rsidR="00C37D07" w:rsidRPr="00812106">
        <w:t xml:space="preserve"> step 4 (a, b)</w:t>
      </w:r>
      <w:r w:rsidR="00C37D07">
        <w:t xml:space="preserve"> in </w:t>
      </w:r>
      <w:r w:rsidR="00C37D07" w:rsidRPr="00812106">
        <w:t>clause 6.4.2.1</w:t>
      </w:r>
      <w:r w:rsidRPr="00812106">
        <w:t xml:space="preserve"> </w:t>
      </w:r>
      <w:r w:rsidR="00C37D07">
        <w:t xml:space="preserve">of </w:t>
      </w:r>
      <w:r w:rsidR="005B19B1" w:rsidRPr="00812106">
        <w:t>TS</w:t>
      </w:r>
      <w:r w:rsidR="005B19B1">
        <w:t> </w:t>
      </w:r>
      <w:r w:rsidR="005B19B1" w:rsidRPr="00812106">
        <w:t>23.548</w:t>
      </w:r>
      <w:r w:rsidR="005B19B1">
        <w:t> </w:t>
      </w:r>
      <w:r w:rsidR="005B19B1" w:rsidRPr="00812106">
        <w:t>[</w:t>
      </w:r>
      <w:r w:rsidR="00BF4DD9" w:rsidRPr="00812106">
        <w:t>3]</w:t>
      </w:r>
      <w:r w:rsidRPr="00812106">
        <w:t>.</w:t>
      </w:r>
    </w:p>
    <w:p w14:paraId="0BEC80D4" w14:textId="396D9BBB" w:rsidR="00D64021" w:rsidRPr="00812106" w:rsidRDefault="00D02F9F" w:rsidP="00A86719">
      <w:pPr>
        <w:pStyle w:val="B1"/>
      </w:pPr>
      <w:r w:rsidRPr="00812106">
        <w:t>5-8. may follow as specified in</w:t>
      </w:r>
      <w:r w:rsidR="00C37D07" w:rsidRPr="00812106">
        <w:t xml:space="preserve"> clause 6.4.2.1</w:t>
      </w:r>
      <w:r w:rsidRPr="00812106">
        <w:t xml:space="preserve"> </w:t>
      </w:r>
      <w:r w:rsidR="00C37D07">
        <w:t xml:space="preserve">of </w:t>
      </w:r>
      <w:r w:rsidR="005B19B1" w:rsidRPr="00812106">
        <w:t>TS</w:t>
      </w:r>
      <w:r w:rsidR="005B19B1">
        <w:t> </w:t>
      </w:r>
      <w:r w:rsidR="005B19B1" w:rsidRPr="00812106">
        <w:t>23.548</w:t>
      </w:r>
      <w:r w:rsidR="005B19B1">
        <w:t> </w:t>
      </w:r>
      <w:r w:rsidR="005B19B1" w:rsidRPr="00812106">
        <w:t>[</w:t>
      </w:r>
      <w:r w:rsidR="00BF4DD9" w:rsidRPr="00812106">
        <w:t>3]</w:t>
      </w:r>
      <w:r w:rsidRPr="00812106">
        <w:t>.</w:t>
      </w:r>
    </w:p>
    <w:p w14:paraId="1B6DB624" w14:textId="2349CC1B" w:rsidR="00D02F9F" w:rsidRPr="00812106" w:rsidRDefault="00D02F9F" w:rsidP="00A86719">
      <w:pPr>
        <w:pStyle w:val="Heading3"/>
      </w:pPr>
      <w:bookmarkStart w:id="497" w:name="_Toc112918076"/>
      <w:r w:rsidRPr="00812106">
        <w:t>6.13.4</w:t>
      </w:r>
      <w:r w:rsidRPr="00812106">
        <w:tab/>
        <w:t>Impacts on services, entities and interfaces</w:t>
      </w:r>
      <w:bookmarkEnd w:id="497"/>
    </w:p>
    <w:p w14:paraId="5AF15559" w14:textId="36A9494C" w:rsidR="00D02F9F" w:rsidRPr="00812106" w:rsidDel="00DD18A1" w:rsidRDefault="00D02F9F" w:rsidP="00A86719">
      <w:pPr>
        <w:pStyle w:val="EditorsNote"/>
        <w:rPr>
          <w:del w:id="498" w:author="Patrice Hédé (Editor)" w:date="2022-08-31T17:47:00Z"/>
        </w:rPr>
      </w:pPr>
      <w:del w:id="499" w:author="Patrice Hédé (Editor)" w:date="2022-08-31T17:47:00Z">
        <w:r w:rsidRPr="00812106" w:rsidDel="00DD18A1">
          <w:delText>Editor</w:delText>
        </w:r>
        <w:r w:rsidR="00BF6145" w:rsidDel="00DD18A1">
          <w:delText>'</w:delText>
        </w:r>
        <w:r w:rsidRPr="00812106" w:rsidDel="00DD18A1">
          <w:delText>s note:</w:delText>
        </w:r>
        <w:r w:rsidRPr="00812106" w:rsidDel="00DD18A1">
          <w:tab/>
          <w:delText>This clause lists impacts to services, entities, and interfaces.</w:delText>
        </w:r>
      </w:del>
    </w:p>
    <w:p w14:paraId="7764221A" w14:textId="4D3DE935" w:rsidR="00D02F9F" w:rsidRPr="00812106" w:rsidRDefault="00D02F9F" w:rsidP="00D02F9F">
      <w:r w:rsidRPr="00812106">
        <w:t>Proposed information exposure impacts the same entities and interfaces as QoS monitoring defined in Rel</w:t>
      </w:r>
      <w:r w:rsidR="00BF4DD9" w:rsidRPr="00812106">
        <w:t>-</w:t>
      </w:r>
      <w:r w:rsidRPr="00812106">
        <w:t>16.</w:t>
      </w:r>
    </w:p>
    <w:p w14:paraId="5B286D52" w14:textId="77777777" w:rsidR="00BF4DD9" w:rsidRPr="00812106" w:rsidRDefault="00D02F9F" w:rsidP="00D02F9F">
      <w:r w:rsidRPr="00812106">
        <w:t>NG-RAN</w:t>
      </w:r>
      <w:r w:rsidR="00BF4DD9" w:rsidRPr="00812106">
        <w:t>:</w:t>
      </w:r>
    </w:p>
    <w:p w14:paraId="577D396D" w14:textId="6E981EC3" w:rsidR="00D02F9F" w:rsidRPr="00812106" w:rsidRDefault="00BF4DD9" w:rsidP="00A86719">
      <w:pPr>
        <w:pStyle w:val="B1"/>
      </w:pPr>
      <w:r w:rsidRPr="00812106">
        <w:t>-</w:t>
      </w:r>
      <w:r w:rsidRPr="00812106">
        <w:tab/>
      </w:r>
      <w:r w:rsidR="00D02F9F" w:rsidRPr="00812106">
        <w:t>should support exposing of requested information such as Cell ID(s) in GTP-u packets.</w:t>
      </w:r>
    </w:p>
    <w:p w14:paraId="4299245E" w14:textId="77777777" w:rsidR="00BF4DD9" w:rsidRPr="00812106" w:rsidRDefault="00BF4DD9" w:rsidP="00BF4DD9">
      <w:r w:rsidRPr="00812106">
        <w:t>UPF:</w:t>
      </w:r>
    </w:p>
    <w:p w14:paraId="3F4A9491" w14:textId="394717A3" w:rsidR="00BF4DD9" w:rsidRPr="00812106" w:rsidRDefault="00BF4DD9" w:rsidP="00A86719">
      <w:pPr>
        <w:pStyle w:val="B1"/>
      </w:pPr>
      <w:r w:rsidRPr="00812106">
        <w:t>-</w:t>
      </w:r>
      <w:r w:rsidRPr="00812106">
        <w:tab/>
        <w:t>should support exposing of requested information such as Cell ID(s) in GTP-u packets</w:t>
      </w:r>
      <w:r w:rsidR="002212AC" w:rsidRPr="00812106">
        <w:t>;</w:t>
      </w:r>
    </w:p>
    <w:p w14:paraId="7A10FFB5" w14:textId="125D492A" w:rsidR="00D02F9F" w:rsidRPr="00812106" w:rsidRDefault="00BF4DD9" w:rsidP="00A86719">
      <w:pPr>
        <w:pStyle w:val="B1"/>
      </w:pPr>
      <w:r w:rsidRPr="00812106">
        <w:t>-</w:t>
      </w:r>
      <w:r w:rsidRPr="00812106">
        <w:tab/>
      </w:r>
      <w:r w:rsidR="00D02F9F" w:rsidRPr="00812106">
        <w:t xml:space="preserve">should support exposing requested information which includes cell ID(s) in </w:t>
      </w:r>
      <w:proofErr w:type="spellStart"/>
      <w:r w:rsidR="00D02F9F" w:rsidRPr="00812106">
        <w:t>Nupf_Event_Exposure_Notify</w:t>
      </w:r>
      <w:proofErr w:type="spellEnd"/>
      <w:r w:rsidR="00D02F9F" w:rsidRPr="00812106">
        <w:t>.</w:t>
      </w:r>
    </w:p>
    <w:p w14:paraId="1FCC7C8B" w14:textId="77777777" w:rsidR="00BF4DD9" w:rsidRPr="00812106" w:rsidRDefault="00D02F9F">
      <w:r w:rsidRPr="00812106">
        <w:t>NEF, PCF, SMF</w:t>
      </w:r>
      <w:r w:rsidR="00BF4DD9" w:rsidRPr="00812106">
        <w:t>:</w:t>
      </w:r>
    </w:p>
    <w:p w14:paraId="21515B55" w14:textId="77777777" w:rsidR="00BF4DD9" w:rsidRPr="00812106" w:rsidRDefault="00BF4DD9" w:rsidP="00A86719">
      <w:pPr>
        <w:pStyle w:val="B1"/>
      </w:pPr>
      <w:r w:rsidRPr="00812106">
        <w:t>-</w:t>
      </w:r>
      <w:r w:rsidRPr="00812106">
        <w:tab/>
      </w:r>
      <w:r w:rsidR="00D02F9F" w:rsidRPr="00812106">
        <w:t xml:space="preserve">should support indication of RAN assistance information in </w:t>
      </w:r>
      <w:proofErr w:type="spellStart"/>
      <w:r w:rsidR="00D02F9F" w:rsidRPr="00812106">
        <w:t>Nnef_AFSessionWithQoS</w:t>
      </w:r>
      <w:proofErr w:type="spellEnd"/>
      <w:r w:rsidR="00D02F9F" w:rsidRPr="00812106">
        <w:t xml:space="preserve"> / </w:t>
      </w:r>
      <w:proofErr w:type="spellStart"/>
      <w:r w:rsidR="00D02F9F" w:rsidRPr="00812106">
        <w:t>Npcf_PolicyAuthorization_Subscribe</w:t>
      </w:r>
      <w:proofErr w:type="spellEnd"/>
      <w:r w:rsidR="00D02F9F" w:rsidRPr="00812106">
        <w:t>.</w:t>
      </w:r>
    </w:p>
    <w:p w14:paraId="78658514" w14:textId="77777777" w:rsidR="00BF4DD9" w:rsidRPr="00812106" w:rsidRDefault="00D02F9F">
      <w:r w:rsidRPr="00812106">
        <w:t>SMF and UPF</w:t>
      </w:r>
      <w:r w:rsidR="00BF4DD9" w:rsidRPr="00812106">
        <w:t>:</w:t>
      </w:r>
    </w:p>
    <w:p w14:paraId="0B1709E1" w14:textId="01BB0ADE" w:rsidR="00D64021" w:rsidRPr="00812106" w:rsidRDefault="00BF4DD9" w:rsidP="00A86719">
      <w:pPr>
        <w:pStyle w:val="B1"/>
      </w:pPr>
      <w:r w:rsidRPr="00812106">
        <w:t>-</w:t>
      </w:r>
      <w:r w:rsidR="00D02F9F" w:rsidRPr="00812106">
        <w:t xml:space="preserve"> N4 should support indication of requested information.</w:t>
      </w:r>
    </w:p>
    <w:p w14:paraId="21BC6D69" w14:textId="26557539" w:rsidR="00B8086B" w:rsidRPr="00812106" w:rsidRDefault="00B8086B" w:rsidP="00A86719">
      <w:pPr>
        <w:pStyle w:val="Heading2"/>
      </w:pPr>
      <w:bookmarkStart w:id="500" w:name="sol14"/>
      <w:bookmarkStart w:id="501" w:name="_Toc112918077"/>
      <w:r w:rsidRPr="00812106">
        <w:t>6.14</w:t>
      </w:r>
      <w:r w:rsidRPr="00812106">
        <w:tab/>
        <w:t>Solution 14 (KI#4): Group Management</w:t>
      </w:r>
      <w:bookmarkEnd w:id="501"/>
    </w:p>
    <w:p w14:paraId="54BE2AB6" w14:textId="4CCE2056" w:rsidR="00B8086B" w:rsidRPr="00812106" w:rsidRDefault="00B8086B" w:rsidP="00A86719">
      <w:pPr>
        <w:pStyle w:val="Heading3"/>
      </w:pPr>
      <w:bookmarkStart w:id="502" w:name="_Toc112918078"/>
      <w:bookmarkEnd w:id="500"/>
      <w:r w:rsidRPr="00812106">
        <w:t>6.14.1</w:t>
      </w:r>
      <w:r w:rsidRPr="00812106">
        <w:tab/>
        <w:t>Introduction</w:t>
      </w:r>
      <w:bookmarkEnd w:id="502"/>
    </w:p>
    <w:p w14:paraId="1E797298" w14:textId="4B7B4596" w:rsidR="00B8086B" w:rsidRPr="00812106" w:rsidRDefault="00B8086B" w:rsidP="00B8086B">
      <w:r w:rsidRPr="00812106">
        <w:t>This solution addresses the Key Issue #4, and in particular how to define a collection of UEs forming a dynamic ad-hoc group. This dynamic ad-hoc group may be then used to identify the users that should use the same EAS and/or same local part of DN and/or same DNAI.</w:t>
      </w:r>
    </w:p>
    <w:p w14:paraId="342DE8F7" w14:textId="77777777" w:rsidR="00B8086B" w:rsidRPr="00812106" w:rsidRDefault="00B8086B" w:rsidP="00B8086B">
      <w:r w:rsidRPr="00812106">
        <w:t>This solution makes the following assumptions:</w:t>
      </w:r>
    </w:p>
    <w:p w14:paraId="604F2AF6" w14:textId="5C223012" w:rsidR="00B8086B" w:rsidRPr="00812106" w:rsidRDefault="00B8086B" w:rsidP="00A86719">
      <w:pPr>
        <w:pStyle w:val="B1"/>
      </w:pPr>
      <w:r w:rsidRPr="00812106">
        <w:t>-</w:t>
      </w:r>
      <w:r w:rsidR="00812106">
        <w:tab/>
      </w:r>
      <w:r w:rsidRPr="00812106">
        <w:t>AF determines the identities of the UEs that should be part of the collection and creates an ad-hoc group for this collection to the 5GC. The AF includes an External Group ID in the group creation request. The AF can add or remove users in the group in dynamic manner. 5GC stores the group members with associated Internal and External Group IDs.</w:t>
      </w:r>
    </w:p>
    <w:p w14:paraId="58301A66" w14:textId="4B1ED27A" w:rsidR="00B8086B" w:rsidRPr="00812106" w:rsidRDefault="00B8086B" w:rsidP="00A86719">
      <w:pPr>
        <w:pStyle w:val="B1"/>
      </w:pPr>
      <w:r w:rsidRPr="00812106">
        <w:t>-</w:t>
      </w:r>
      <w:r w:rsidRPr="00812106">
        <w:tab/>
        <w:t>The AF uses the Traffic Influence and EAS Deployment services to submit edge service related data for the given ad-hoc group as identified by the External Group ID. No impact to Rel</w:t>
      </w:r>
      <w:r w:rsidR="002D349B" w:rsidRPr="00812106">
        <w:t>-</w:t>
      </w:r>
      <w:r w:rsidRPr="00812106">
        <w:t>17 is foreseen.</w:t>
      </w:r>
    </w:p>
    <w:p w14:paraId="48719EA2" w14:textId="77777777" w:rsidR="00B8086B" w:rsidRPr="00812106" w:rsidRDefault="00B8086B" w:rsidP="00A86719">
      <w:pPr>
        <w:pStyle w:val="B1"/>
      </w:pPr>
      <w:r w:rsidRPr="00812106">
        <w:t>-</w:t>
      </w:r>
      <w:r w:rsidRPr="00812106">
        <w:tab/>
        <w:t>The 5GC is responsible to determine and select a common local part of the DN for the group members. This step is not in the scope of this solution proposal.</w:t>
      </w:r>
    </w:p>
    <w:p w14:paraId="1E37C66F" w14:textId="40F81B1A" w:rsidR="00B8086B" w:rsidRPr="00812106" w:rsidRDefault="00B8086B" w:rsidP="00A86719">
      <w:pPr>
        <w:pStyle w:val="Heading3"/>
      </w:pPr>
      <w:bookmarkStart w:id="503" w:name="_Toc112918079"/>
      <w:r w:rsidRPr="00812106">
        <w:lastRenderedPageBreak/>
        <w:t>6.14.2</w:t>
      </w:r>
      <w:r w:rsidRPr="00812106">
        <w:tab/>
        <w:t>Functional Description</w:t>
      </w:r>
      <w:bookmarkEnd w:id="503"/>
    </w:p>
    <w:p w14:paraId="5CC45E9F" w14:textId="77777777" w:rsidR="00B8086B" w:rsidRPr="00812106" w:rsidRDefault="00B8086B" w:rsidP="00B8086B">
      <w:r w:rsidRPr="00812106">
        <w:t>The solution is based on the following principles:</w:t>
      </w:r>
    </w:p>
    <w:p w14:paraId="746EF2D8" w14:textId="30568C03" w:rsidR="00B8086B" w:rsidRPr="00812106" w:rsidRDefault="00B8086B" w:rsidP="00A86719">
      <w:pPr>
        <w:pStyle w:val="B1"/>
      </w:pPr>
      <w:r w:rsidRPr="00812106">
        <w:t>-</w:t>
      </w:r>
      <w:r w:rsidRPr="00812106">
        <w:tab/>
        <w:t>In this solution</w:t>
      </w:r>
      <w:r w:rsidR="002D349B" w:rsidRPr="00812106">
        <w:t>,</w:t>
      </w:r>
      <w:r w:rsidRPr="00812106">
        <w:t xml:space="preserve"> the AF is responsible to create and maintain the ad-hoc group data in 5GC. NEF provides a generic Group Management service for the AF to create, modify and delete ad-hoc groups in 5GC. Generic here means that the group data does not contain any service specific data, but instead any service data can be associated with the corresponding group identifier. This solution proposal describes how the traffic influence service data and EAS Deployment Information data can be associated with the group data, but the same principle could be used with any other service data.</w:t>
      </w:r>
    </w:p>
    <w:p w14:paraId="5F6736B0" w14:textId="03461899" w:rsidR="00B8086B" w:rsidRPr="00812106" w:rsidRDefault="00B8086B" w:rsidP="00A86719">
      <w:pPr>
        <w:pStyle w:val="B1"/>
      </w:pPr>
      <w:r w:rsidRPr="00812106">
        <w:t>-</w:t>
      </w:r>
      <w:r w:rsidRPr="00812106">
        <w:tab/>
        <w:t>Upon receiving a request to include a user into a group (i.e. when the group is created or a new user is added to the group), the UDM ensures that the group data and individual subscription data are aligned; i.e. the UDM updates the individual user subscription data for the group member to contain the Internal Group ID of the group. In similar manner, when the AF requests a user to be removed from a group, the UDM removes the corresponding Internal Group ID from the individual user subscription data. A user may belong to more than one group.</w:t>
      </w:r>
    </w:p>
    <w:p w14:paraId="15A9DF46" w14:textId="2E7BE67E" w:rsidR="00B8086B" w:rsidRPr="00812106" w:rsidRDefault="00B8086B" w:rsidP="00A86719">
      <w:pPr>
        <w:pStyle w:val="B1"/>
      </w:pPr>
      <w:r w:rsidRPr="00812106">
        <w:t>-</w:t>
      </w:r>
      <w:r w:rsidRPr="00812106">
        <w:tab/>
      </w:r>
      <w:proofErr w:type="spellStart"/>
      <w:r w:rsidRPr="00812106">
        <w:t>Nnef_TrafficInfluence</w:t>
      </w:r>
      <w:proofErr w:type="spellEnd"/>
      <w:r w:rsidRPr="00812106">
        <w:t xml:space="preserve"> service as specified in Rel</w:t>
      </w:r>
      <w:r w:rsidR="002D349B" w:rsidRPr="00812106">
        <w:t>-</w:t>
      </w:r>
      <w:r w:rsidRPr="00812106">
        <w:t xml:space="preserve">17 is used to store the DNN/S-NSSAI and the Internal Group ID. The service data may contain an </w:t>
      </w:r>
      <w:r w:rsidR="00BF6145">
        <w:t>"</w:t>
      </w:r>
      <w:r w:rsidRPr="00812106">
        <w:t>Indication of traffic correlation</w:t>
      </w:r>
      <w:r w:rsidR="00BF6145">
        <w:t>"</w:t>
      </w:r>
      <w:r w:rsidRPr="00812106">
        <w:t xml:space="preserve"> parameter as defined in clause</w:t>
      </w:r>
      <w:r w:rsidR="002D349B" w:rsidRPr="00812106">
        <w:t> </w:t>
      </w:r>
      <w:r w:rsidRPr="00812106">
        <w:t xml:space="preserve">5.6.7 in </w:t>
      </w:r>
      <w:r w:rsidR="005B19B1" w:rsidRPr="00812106">
        <w:t>TS</w:t>
      </w:r>
      <w:r w:rsidR="005B19B1">
        <w:t> </w:t>
      </w:r>
      <w:r w:rsidR="005B19B1" w:rsidRPr="00812106">
        <w:t>23.501</w:t>
      </w:r>
      <w:r w:rsidR="005B19B1">
        <w:t> </w:t>
      </w:r>
      <w:r w:rsidR="005B19B1" w:rsidRPr="00812106">
        <w:t>[</w:t>
      </w:r>
      <w:r w:rsidRPr="00812106">
        <w:t>2] to indicate that a common local part of DN should be selected. The service data is applicable for all members of the given group using the given DNN/S-NSSAI.</w:t>
      </w:r>
    </w:p>
    <w:p w14:paraId="30E73209" w14:textId="2D2D94BF" w:rsidR="00B8086B" w:rsidRPr="00812106" w:rsidRDefault="00B8086B" w:rsidP="00A86719">
      <w:pPr>
        <w:pStyle w:val="B1"/>
      </w:pPr>
      <w:r w:rsidRPr="00812106">
        <w:t>-</w:t>
      </w:r>
      <w:r w:rsidRPr="00812106">
        <w:tab/>
      </w:r>
      <w:proofErr w:type="spellStart"/>
      <w:r w:rsidRPr="00812106">
        <w:t>Nnef_EASDeployment</w:t>
      </w:r>
      <w:proofErr w:type="spellEnd"/>
      <w:r w:rsidRPr="00812106">
        <w:t xml:space="preserve"> service as specified in clause</w:t>
      </w:r>
      <w:r w:rsidR="002D349B" w:rsidRPr="00812106">
        <w:t> </w:t>
      </w:r>
      <w:r w:rsidRPr="00812106">
        <w:t xml:space="preserve">6.2.3.4 in </w:t>
      </w:r>
      <w:r w:rsidR="005B19B1" w:rsidRPr="00812106">
        <w:t>TS</w:t>
      </w:r>
      <w:r w:rsidR="005B19B1">
        <w:t> </w:t>
      </w:r>
      <w:r w:rsidR="005B19B1" w:rsidRPr="00812106">
        <w:t>23.548</w:t>
      </w:r>
      <w:r w:rsidR="005B19B1">
        <w:t> </w:t>
      </w:r>
      <w:r w:rsidR="005B19B1" w:rsidRPr="00812106">
        <w:t>[</w:t>
      </w:r>
      <w:r w:rsidRPr="00812106">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r w:rsidR="002D349B" w:rsidRPr="00812106">
        <w:t> </w:t>
      </w:r>
      <w:r w:rsidRPr="00812106">
        <w:t xml:space="preserve">6.2.3.4-1 in </w:t>
      </w:r>
      <w:r w:rsidR="005B19B1" w:rsidRPr="00812106">
        <w:t>TS</w:t>
      </w:r>
      <w:r w:rsidR="005B19B1">
        <w:t> </w:t>
      </w:r>
      <w:r w:rsidR="005B19B1" w:rsidRPr="00812106">
        <w:t>23.548</w:t>
      </w:r>
      <w:r w:rsidR="005B19B1">
        <w:t> </w:t>
      </w:r>
      <w:r w:rsidR="005B19B1" w:rsidRPr="00812106">
        <w:t>[</w:t>
      </w:r>
      <w:r w:rsidR="002D349B" w:rsidRPr="00812106">
        <w:t>3]</w:t>
      </w:r>
      <w:r w:rsidRPr="00812106">
        <w:t>. The service data is applicable for all members of the given group using the given DNN/S-NSSAI.</w:t>
      </w:r>
    </w:p>
    <w:p w14:paraId="30774030" w14:textId="097B1926" w:rsidR="00B8086B" w:rsidRPr="00812106" w:rsidRDefault="00B8086B" w:rsidP="00A86719">
      <w:pPr>
        <w:pStyle w:val="B1"/>
      </w:pPr>
      <w:r w:rsidRPr="00812106">
        <w:t>-</w:t>
      </w:r>
      <w:r w:rsidRPr="00812106">
        <w:tab/>
        <w:t>A single DNN/S-NSSAI may be used by multiple ad-hoc groups. In this case the groups may be controlled by the same or different AFs, each submitting a different traffic influence service data containing the same DNN/S-NSSAI.</w:t>
      </w:r>
    </w:p>
    <w:p w14:paraId="2AC911EA" w14:textId="4CA15CE6" w:rsidR="00BC427B" w:rsidRDefault="00BC427B" w:rsidP="000845DA">
      <w:pPr>
        <w:pStyle w:val="NO"/>
      </w:pPr>
      <w:r>
        <w:t>NOTE:</w:t>
      </w:r>
      <w:r>
        <w:tab/>
      </w:r>
      <w:r w:rsidRPr="00BC427B">
        <w:t>The solution assumes that the principle in Rel-17 holds, where multiple AFs that manage different services can submit traffic influence data for the same user with the same DNN/S-NSSAI.</w:t>
      </w:r>
    </w:p>
    <w:p w14:paraId="2415A134" w14:textId="28BA0CFB" w:rsidR="00B8086B" w:rsidRPr="00812106" w:rsidRDefault="00B8086B" w:rsidP="00A86719">
      <w:r w:rsidRPr="00812106">
        <w:t>The figure</w:t>
      </w:r>
      <w:r w:rsidR="002D349B" w:rsidRPr="00812106">
        <w:t> </w:t>
      </w:r>
      <w:r w:rsidRPr="00812106">
        <w:t>6.14.2-1 illustrates the overall structure of the Group management data, Traffic Influence data, and EAS Deployment Information data.</w:t>
      </w:r>
    </w:p>
    <w:p w14:paraId="3730F36D" w14:textId="77777777" w:rsidR="00BC427B" w:rsidRDefault="00BC427B" w:rsidP="00BC427B">
      <w:pPr>
        <w:pStyle w:val="TH"/>
        <w:rPr>
          <w:lang w:val="en-US"/>
        </w:rPr>
      </w:pPr>
      <w:r>
        <w:object w:dxaOrig="15771" w:dyaOrig="6820" w14:anchorId="5ECB455D">
          <v:shape id="_x0000_i2998" type="#_x0000_t75" style="width:481.95pt;height:208.1pt" o:ole="">
            <v:imagedata r:id="rId51" o:title=""/>
          </v:shape>
          <o:OLEObject Type="Embed" ProgID="Visio.Drawing.15" ShapeID="_x0000_i2998" DrawAspect="Content" ObjectID="_1723533245" r:id="rId52"/>
        </w:object>
      </w:r>
    </w:p>
    <w:p w14:paraId="27149446" w14:textId="01B6575B" w:rsidR="00B8086B" w:rsidRPr="00812106" w:rsidRDefault="00B8086B" w:rsidP="00A86719">
      <w:pPr>
        <w:pStyle w:val="TF"/>
      </w:pPr>
      <w:r w:rsidRPr="00812106">
        <w:t>Figure</w:t>
      </w:r>
      <w:r w:rsidR="00DA0818" w:rsidRPr="00812106">
        <w:t> </w:t>
      </w:r>
      <w:r w:rsidRPr="00812106">
        <w:t>6.14.2-1: Overall structure of the Group management data and Traffic Influence data</w:t>
      </w:r>
    </w:p>
    <w:p w14:paraId="5463C67C" w14:textId="41477282" w:rsidR="00B8086B" w:rsidRPr="00812106" w:rsidRDefault="00B8086B" w:rsidP="00B8086B">
      <w:r w:rsidRPr="00812106">
        <w:t>The NEF provides three distinct services: 1) generic Group Management service, 2) Traffic Influence service, and 3) EAS Deployment service.</w:t>
      </w:r>
    </w:p>
    <w:p w14:paraId="12C25E2A" w14:textId="56902425" w:rsidR="00B8086B" w:rsidRPr="00812106" w:rsidRDefault="00B8086B" w:rsidP="00B8086B">
      <w:r w:rsidRPr="00812106">
        <w:lastRenderedPageBreak/>
        <w:t xml:space="preserve">For the Group Management service, either a new service </w:t>
      </w:r>
      <w:r w:rsidR="003779E5" w:rsidRPr="00812106">
        <w:t>needs to</w:t>
      </w:r>
      <w:r w:rsidRPr="00812106">
        <w:t xml:space="preserve"> be specified, or the existing </w:t>
      </w:r>
      <w:proofErr w:type="spellStart"/>
      <w:r w:rsidRPr="00812106">
        <w:t>Nnef_ParameterProvision</w:t>
      </w:r>
      <w:proofErr w:type="spellEnd"/>
      <w:r w:rsidRPr="00812106">
        <w:t xml:space="preserve"> service is used as specified in clause</w:t>
      </w:r>
      <w:r w:rsidR="002D349B" w:rsidRPr="00812106">
        <w:t> </w:t>
      </w:r>
      <w:r w:rsidRPr="00812106">
        <w:t xml:space="preserve">5.29.2 in </w:t>
      </w:r>
      <w:r w:rsidR="005B19B1" w:rsidRPr="00812106">
        <w:t>TS</w:t>
      </w:r>
      <w:r w:rsidR="005B19B1">
        <w:t> </w:t>
      </w:r>
      <w:r w:rsidR="005B19B1" w:rsidRPr="00812106">
        <w:t>23.501</w:t>
      </w:r>
      <w:r w:rsidR="005B19B1">
        <w:t> </w:t>
      </w:r>
      <w:r w:rsidR="005B19B1" w:rsidRPr="00812106">
        <w:t>[</w:t>
      </w:r>
      <w:r w:rsidRPr="00812106">
        <w:t xml:space="preserve">2]. In the latter case, the </w:t>
      </w:r>
      <w:proofErr w:type="spellStart"/>
      <w:r w:rsidRPr="00812106">
        <w:t>Nnef_ParameterProvision</w:t>
      </w:r>
      <w:proofErr w:type="spellEnd"/>
      <w:r w:rsidRPr="00812106">
        <w:t xml:space="preserve"> service </w:t>
      </w:r>
      <w:r w:rsidR="002D349B" w:rsidRPr="00812106">
        <w:t>shall</w:t>
      </w:r>
      <w:r w:rsidRPr="00812106">
        <w:t xml:space="preserve"> be generalized so that it can be used also for groups that are not specific for 5G VN group communication service. This means that the group data should not be required to contain any service specific data, as the group data can be referenced from any service.</w:t>
      </w:r>
    </w:p>
    <w:p w14:paraId="1E0D1A3F" w14:textId="7FBE1220" w:rsidR="00B8086B" w:rsidRPr="00812106" w:rsidRDefault="00B8086B" w:rsidP="00B8086B">
      <w:r w:rsidRPr="00812106">
        <w:t>As specified in clause</w:t>
      </w:r>
      <w:r w:rsidR="002D349B" w:rsidRPr="00812106">
        <w:t> </w:t>
      </w:r>
      <w:r w:rsidRPr="00812106">
        <w:t xml:space="preserve">5.29.2 in </w:t>
      </w:r>
      <w:r w:rsidR="005B19B1" w:rsidRPr="00812106">
        <w:t>TS</w:t>
      </w:r>
      <w:r w:rsidR="005B19B1">
        <w:t> </w:t>
      </w:r>
      <w:r w:rsidR="005B19B1" w:rsidRPr="00812106">
        <w:t>23.501</w:t>
      </w:r>
      <w:r w:rsidR="005B19B1">
        <w:t> </w:t>
      </w:r>
      <w:r w:rsidR="005B19B1" w:rsidRPr="00812106">
        <w:t>[</w:t>
      </w:r>
      <w:r w:rsidRPr="00812106">
        <w:t>2], the UDM ensures that the group data and user subscription data are aligned, i.e. the user who is listed as a member in the group data should have the same group identity in the user subscription data.</w:t>
      </w:r>
    </w:p>
    <w:p w14:paraId="77B4B77A" w14:textId="2C133898" w:rsidR="00B8086B" w:rsidRPr="00812106" w:rsidRDefault="00B8086B" w:rsidP="00B8086B">
      <w:r w:rsidRPr="00812106">
        <w:t>For the Traffic Influence and EAS deployment services, the existing procedures are used to store the traffic influence data and EAS Deployment Information data into UDR. The traffic influence data and EAS Deployment Information data can contain a DNN/S-NSSAI and Internal Group ID that the service data is applicable for.</w:t>
      </w:r>
    </w:p>
    <w:p w14:paraId="30324ECF" w14:textId="53BD2CF9" w:rsidR="00B8086B" w:rsidRPr="00812106" w:rsidRDefault="00B8086B" w:rsidP="00A86719">
      <w:r w:rsidRPr="00812106">
        <w:t>The figure 6.14.2-</w:t>
      </w:r>
      <w:r w:rsidR="002D349B" w:rsidRPr="00812106">
        <w:t>2</w:t>
      </w:r>
      <w:r w:rsidRPr="00812106">
        <w:t xml:space="preserve"> illustrates how the UDMs can align the group data and individual subscription data in a case where the group data and individual user subscription data are served by different UDMs.</w:t>
      </w:r>
    </w:p>
    <w:p w14:paraId="2BE03542" w14:textId="77777777" w:rsidR="00BC427B" w:rsidRDefault="00BC427B" w:rsidP="00BC427B">
      <w:pPr>
        <w:pStyle w:val="TH"/>
        <w:rPr>
          <w:lang w:val="en-US"/>
        </w:rPr>
      </w:pPr>
      <w:r>
        <w:object w:dxaOrig="17850" w:dyaOrig="7541" w14:anchorId="7CDC561B">
          <v:shape id="_x0000_i2999" type="#_x0000_t75" style="width:481.1pt;height:203.5pt" o:ole="">
            <v:imagedata r:id="rId53" o:title=""/>
          </v:shape>
          <o:OLEObject Type="Embed" ProgID="Visio.Drawing.15" ShapeID="_x0000_i2999" DrawAspect="Content" ObjectID="_1723533246" r:id="rId54"/>
        </w:object>
      </w:r>
    </w:p>
    <w:p w14:paraId="5FA97205" w14:textId="3F288261" w:rsidR="00B8086B" w:rsidRPr="00812106" w:rsidRDefault="00B8086B" w:rsidP="00A86719">
      <w:pPr>
        <w:pStyle w:val="TF"/>
      </w:pPr>
      <w:r w:rsidRPr="00812106">
        <w:t>Figure</w:t>
      </w:r>
      <w:r w:rsidR="00DA0818" w:rsidRPr="00812106">
        <w:t> </w:t>
      </w:r>
      <w:r w:rsidRPr="00812106">
        <w:t>6.14.2-2: Different UDMs serving the user(s) and group</w:t>
      </w:r>
    </w:p>
    <w:p w14:paraId="36A7F9B7" w14:textId="738EF01F" w:rsidR="00B8086B" w:rsidRPr="00812106" w:rsidRDefault="00B8086B" w:rsidP="00B8086B">
      <w:r w:rsidRPr="00812106">
        <w:t xml:space="preserve">AF invokes a group creation </w:t>
      </w:r>
      <w:r w:rsidR="00BC427B">
        <w:t xml:space="preserve">or update </w:t>
      </w:r>
      <w:r w:rsidRPr="00812106">
        <w:t xml:space="preserve">request to the NEF (not shown in the figure). The NEF discovers the UDM-1 based on the External Group ID. The UDM-1 receives the group creation request from the NEF. UDM-1 </w:t>
      </w:r>
      <w:r w:rsidR="00BC427B" w:rsidRPr="00BC427B">
        <w:t xml:space="preserve">discovers the UDR based on External Group ID and </w:t>
      </w:r>
      <w:r w:rsidRPr="00812106">
        <w:t>stores the group data into UDR</w:t>
      </w:r>
      <w:r w:rsidR="00BC427B">
        <w:t>-1</w:t>
      </w:r>
      <w:r w:rsidRPr="00812106">
        <w:t>. UDM-1 uses the SUPI to discover the UD</w:t>
      </w:r>
      <w:r w:rsidR="00BC427B">
        <w:t>R</w:t>
      </w:r>
      <w:r w:rsidRPr="00812106">
        <w:t xml:space="preserve"> for </w:t>
      </w:r>
      <w:r w:rsidR="00BC427B">
        <w:t>each</w:t>
      </w:r>
      <w:r w:rsidRPr="00812106">
        <w:t xml:space="preserve"> member (UD</w:t>
      </w:r>
      <w:r w:rsidR="00BC427B">
        <w:t>R</w:t>
      </w:r>
      <w:r w:rsidRPr="00812106">
        <w:t>-2). UDM-1 update</w:t>
      </w:r>
      <w:r w:rsidR="00BC427B">
        <w:t>s</w:t>
      </w:r>
      <w:r w:rsidRPr="00812106">
        <w:t xml:space="preserve"> the user subscription data for the member</w:t>
      </w:r>
      <w:r w:rsidR="00BF6145">
        <w:t>'</w:t>
      </w:r>
      <w:r w:rsidRPr="00812106">
        <w:t xml:space="preserve">s SUPI and adds the Internal Group ID of the group to the user subscription data. If the user subscription data is updated via OAM, the UDM-2 </w:t>
      </w:r>
      <w:r w:rsidR="00BC427B" w:rsidRPr="00BC427B">
        <w:t xml:space="preserve">updates the user subscription data in UDR-2 and UDR-2 </w:t>
      </w:r>
      <w:r w:rsidRPr="00812106">
        <w:t>notifies the UDM-1 for the data change.</w:t>
      </w:r>
    </w:p>
    <w:p w14:paraId="29D046B7" w14:textId="44F1C2F8" w:rsidR="00B8086B" w:rsidRPr="00812106" w:rsidRDefault="00B8086B" w:rsidP="00A86719">
      <w:pPr>
        <w:pStyle w:val="Heading3"/>
      </w:pPr>
      <w:bookmarkStart w:id="504" w:name="_Toc112918080"/>
      <w:r w:rsidRPr="00812106">
        <w:t>6.14.3</w:t>
      </w:r>
      <w:r w:rsidRPr="00812106">
        <w:tab/>
        <w:t>Procedures</w:t>
      </w:r>
      <w:bookmarkEnd w:id="504"/>
    </w:p>
    <w:p w14:paraId="15061785" w14:textId="4EC7DDC1" w:rsidR="00B8086B" w:rsidRPr="00812106" w:rsidRDefault="00B8086B" w:rsidP="00A86719">
      <w:r w:rsidRPr="00812106">
        <w:t>Figure</w:t>
      </w:r>
      <w:r w:rsidR="002D349B" w:rsidRPr="00812106">
        <w:t> </w:t>
      </w:r>
      <w:r w:rsidRPr="00812106">
        <w:t>6.14.3-1 describes an overview of the procedure to create an ad-hoc group that is used to determine the collection of users that should have a common local part of DN.</w:t>
      </w:r>
    </w:p>
    <w:p w14:paraId="67BF1498" w14:textId="77777777" w:rsidR="00BC427B" w:rsidRDefault="00BC427B" w:rsidP="00BC427B">
      <w:pPr>
        <w:pStyle w:val="TH"/>
        <w:rPr>
          <w:lang w:val="en-US"/>
        </w:rPr>
      </w:pPr>
      <w:r>
        <w:object w:dxaOrig="12521" w:dyaOrig="13361" w14:anchorId="481BA613">
          <v:shape id="_x0000_i3000" type="#_x0000_t75" style="width:432.4pt;height:461.55pt" o:ole="">
            <v:imagedata r:id="rId55" o:title=""/>
          </v:shape>
          <o:OLEObject Type="Embed" ProgID="Visio.Drawing.15" ShapeID="_x0000_i3000" DrawAspect="Content" ObjectID="_1723533247" r:id="rId56"/>
        </w:object>
      </w:r>
    </w:p>
    <w:p w14:paraId="717CBBAE" w14:textId="65DDBB35" w:rsidR="00B8086B" w:rsidRPr="00812106" w:rsidRDefault="00B8086B" w:rsidP="00A86719">
      <w:pPr>
        <w:pStyle w:val="TF"/>
      </w:pPr>
      <w:r w:rsidRPr="00812106">
        <w:t>Figure</w:t>
      </w:r>
      <w:r w:rsidR="00DA0818" w:rsidRPr="00812106">
        <w:t> </w:t>
      </w:r>
      <w:r w:rsidRPr="00812106">
        <w:t>6.</w:t>
      </w:r>
      <w:r w:rsidR="002D349B" w:rsidRPr="00812106">
        <w:t>14</w:t>
      </w:r>
      <w:r w:rsidRPr="00812106">
        <w:t>.3-1: Creation of a group and using it for selecting the local part of DN</w:t>
      </w:r>
    </w:p>
    <w:p w14:paraId="77B49591" w14:textId="77777777" w:rsidR="00B8086B" w:rsidRPr="00812106" w:rsidRDefault="00B8086B" w:rsidP="00A86719">
      <w:pPr>
        <w:pStyle w:val="B1"/>
      </w:pPr>
      <w:r w:rsidRPr="00812106">
        <w:t>1.</w:t>
      </w:r>
      <w:r w:rsidRPr="00812106">
        <w:tab/>
        <w:t>Group Management:</w:t>
      </w:r>
    </w:p>
    <w:p w14:paraId="17324413" w14:textId="255271D0" w:rsidR="00B8086B" w:rsidRPr="00812106" w:rsidRDefault="002D349B" w:rsidP="00A86719">
      <w:pPr>
        <w:pStyle w:val="B2"/>
      </w:pPr>
      <w:r w:rsidRPr="00812106">
        <w:tab/>
      </w:r>
      <w:r w:rsidR="00B8086B" w:rsidRPr="00812106">
        <w:t>The AF invokes a group creation request to the NEF. The group creation request contains an External Group ID and list of GPSIs that are members in the group. NEF uses an UDM service to create the group. The group data contains the members (</w:t>
      </w:r>
      <w:r w:rsidR="00BC427B">
        <w:t>SU</w:t>
      </w:r>
      <w:r w:rsidR="00B8086B" w:rsidRPr="00812106">
        <w:t xml:space="preserve">PIs) and External Group ID. The UDM </w:t>
      </w:r>
      <w:r w:rsidR="00BC427B" w:rsidRPr="00BC427B">
        <w:t xml:space="preserve">discovers an UDR based on the External Group ID and </w:t>
      </w:r>
      <w:r w:rsidR="00B8086B" w:rsidRPr="00812106">
        <w:t>store</w:t>
      </w:r>
      <w:r w:rsidR="00BC427B">
        <w:t>s</w:t>
      </w:r>
      <w:r w:rsidR="00B8086B" w:rsidRPr="00812106">
        <w:t xml:space="preserve"> the group data into UDR. </w:t>
      </w:r>
      <w:r w:rsidR="00BC427B">
        <w:t xml:space="preserve">The </w:t>
      </w:r>
      <w:r w:rsidR="00B8086B" w:rsidRPr="00812106">
        <w:t>UDR assigns an Internal Group ID for the group and stores it to the group data.</w:t>
      </w:r>
    </w:p>
    <w:p w14:paraId="7E6A3D01" w14:textId="1FC3B2D5" w:rsidR="00B8086B" w:rsidRPr="00812106" w:rsidRDefault="00B8086B" w:rsidP="00A86719">
      <w:pPr>
        <w:pStyle w:val="B2"/>
      </w:pPr>
      <w:r w:rsidRPr="00812106">
        <w:tab/>
        <w:t xml:space="preserve">Upon receiving a request to include a user into a group, the UDM updates the individual user subscription data for the group members </w:t>
      </w:r>
      <w:r w:rsidR="00BC427B" w:rsidRPr="00BC427B">
        <w:t xml:space="preserve">in the corresponding UDR(s) </w:t>
      </w:r>
      <w:r w:rsidRPr="00812106">
        <w:t>to contain the Internal Group ID of the group.</w:t>
      </w:r>
    </w:p>
    <w:p w14:paraId="2FD059EC" w14:textId="7AF57E6F" w:rsidR="00BC427B" w:rsidRDefault="00BC427B" w:rsidP="000845DA">
      <w:pPr>
        <w:pStyle w:val="NO"/>
      </w:pPr>
      <w:r>
        <w:t>NOTE:</w:t>
      </w:r>
      <w:r>
        <w:tab/>
      </w:r>
      <w:r w:rsidR="000845DA">
        <w:t>A</w:t>
      </w:r>
      <w:r w:rsidRPr="00BC427B">
        <w:t xml:space="preserve"> single UDR should serve the group data for a particular External Group ID. How the UDR ensures that the Internal Group ID is unique is left up to implementation, as long as the format defined in clause</w:t>
      </w:r>
      <w:r>
        <w:t> </w:t>
      </w:r>
      <w:r w:rsidRPr="00BC427B">
        <w:t xml:space="preserve">19.9 in </w:t>
      </w:r>
      <w:r w:rsidR="005B19B1" w:rsidRPr="00BC427B">
        <w:t>TS</w:t>
      </w:r>
      <w:r w:rsidR="005B19B1">
        <w:t> 23.003 </w:t>
      </w:r>
      <w:r w:rsidR="005B19B1" w:rsidRPr="00BC427B">
        <w:t>[</w:t>
      </w:r>
      <w:r>
        <w:t>16]</w:t>
      </w:r>
      <w:r w:rsidRPr="00BC427B">
        <w:t xml:space="preserve"> is followed.</w:t>
      </w:r>
    </w:p>
    <w:p w14:paraId="58180C3D" w14:textId="24AC3B0F" w:rsidR="00B8086B" w:rsidRPr="00812106" w:rsidRDefault="00B8086B" w:rsidP="00A86719">
      <w:pPr>
        <w:pStyle w:val="B1"/>
      </w:pPr>
      <w:r w:rsidRPr="00812106">
        <w:t>2.</w:t>
      </w:r>
      <w:r w:rsidRPr="00812106">
        <w:tab/>
        <w:t>Edge service management (no impact):</w:t>
      </w:r>
    </w:p>
    <w:p w14:paraId="2D9A732D" w14:textId="7C0067BA" w:rsidR="00B8086B" w:rsidRPr="00812106" w:rsidRDefault="00B8086B" w:rsidP="00A86719">
      <w:pPr>
        <w:pStyle w:val="B2"/>
      </w:pPr>
      <w:r w:rsidRPr="00812106">
        <w:tab/>
        <w:t xml:space="preserve">AF uses the </w:t>
      </w:r>
      <w:proofErr w:type="spellStart"/>
      <w:r w:rsidRPr="00812106">
        <w:t>Nnef_TrafficInfluence</w:t>
      </w:r>
      <w:proofErr w:type="spellEnd"/>
      <w:r w:rsidRPr="00812106">
        <w:t xml:space="preserve"> service as specified in clause</w:t>
      </w:r>
      <w:r w:rsidR="00297547" w:rsidRPr="00812106">
        <w:t> </w:t>
      </w:r>
      <w:r w:rsidRPr="00812106">
        <w:t xml:space="preserve">4.3.6.2 in </w:t>
      </w:r>
      <w:r w:rsidR="005B19B1" w:rsidRPr="00812106">
        <w:t>TS</w:t>
      </w:r>
      <w:r w:rsidR="005B19B1">
        <w:t> </w:t>
      </w:r>
      <w:r w:rsidR="005B19B1" w:rsidRPr="00812106">
        <w:t>23.502</w:t>
      </w:r>
      <w:r w:rsidR="005B19B1">
        <w:t> </w:t>
      </w:r>
      <w:r w:rsidR="005B19B1" w:rsidRPr="00812106">
        <w:t>[</w:t>
      </w:r>
      <w:r w:rsidR="00297547" w:rsidRPr="00812106">
        <w:t>9</w:t>
      </w:r>
      <w:r w:rsidRPr="00812106">
        <w:t xml:space="preserve">] to influence SMF routeing decisions for User Plane traffic of PDU Sessions. AF uses the </w:t>
      </w:r>
      <w:proofErr w:type="spellStart"/>
      <w:r w:rsidRPr="00812106">
        <w:t>Nnef_EASDeployment</w:t>
      </w:r>
      <w:proofErr w:type="spellEnd"/>
      <w:r w:rsidRPr="00812106">
        <w:t xml:space="preserve"> service as specified in clause</w:t>
      </w:r>
      <w:r w:rsidR="00297547" w:rsidRPr="00812106">
        <w:t> </w:t>
      </w:r>
      <w:r w:rsidRPr="00812106">
        <w:t xml:space="preserve">6.2.3.4 in </w:t>
      </w:r>
      <w:r w:rsidR="005B19B1" w:rsidRPr="00812106">
        <w:t>TS</w:t>
      </w:r>
      <w:r w:rsidR="005B19B1">
        <w:t> </w:t>
      </w:r>
      <w:r w:rsidR="005B19B1" w:rsidRPr="00812106">
        <w:t>23.548</w:t>
      </w:r>
      <w:r w:rsidR="005B19B1">
        <w:t> </w:t>
      </w:r>
      <w:r w:rsidR="005B19B1" w:rsidRPr="00812106">
        <w:t>[</w:t>
      </w:r>
      <w:r w:rsidRPr="00812106">
        <w:t>3]</w:t>
      </w:r>
      <w:r w:rsidR="00297547" w:rsidRPr="00812106">
        <w:t>.</w:t>
      </w:r>
      <w:r w:rsidRPr="00812106">
        <w:t xml:space="preserve"> The AF may include an External Group ID to the service </w:t>
      </w:r>
      <w:r w:rsidRPr="00812106">
        <w:lastRenderedPageBreak/>
        <w:t xml:space="preserve">requests. If the AF requires that the same local part of DN is used for the group members when they access the given DNN/S-NSSAI, the AF includes the </w:t>
      </w:r>
      <w:r w:rsidR="00BF6145">
        <w:t>"</w:t>
      </w:r>
      <w:r w:rsidRPr="00812106">
        <w:t>Indication of traffic correlation</w:t>
      </w:r>
      <w:r w:rsidR="00BF6145">
        <w:t>"</w:t>
      </w:r>
      <w:r w:rsidRPr="00812106">
        <w:t xml:space="preserve"> parameter to the </w:t>
      </w:r>
      <w:proofErr w:type="spellStart"/>
      <w:r w:rsidRPr="00812106">
        <w:t>Nnef_TrafficInfluence</w:t>
      </w:r>
      <w:proofErr w:type="spellEnd"/>
      <w:r w:rsidRPr="00812106">
        <w:t xml:space="preserve"> service request.</w:t>
      </w:r>
    </w:p>
    <w:p w14:paraId="7AE23222" w14:textId="6A9F317E" w:rsidR="00B8086B" w:rsidRPr="00812106" w:rsidRDefault="00297547" w:rsidP="00A86719">
      <w:pPr>
        <w:pStyle w:val="B2"/>
      </w:pPr>
      <w:r w:rsidRPr="00812106">
        <w:tab/>
      </w:r>
      <w:r w:rsidR="00B8086B" w:rsidRPr="00812106">
        <w:t xml:space="preserve">The NEF uses the </w:t>
      </w:r>
      <w:proofErr w:type="spellStart"/>
      <w:r w:rsidR="00B8086B" w:rsidRPr="00812106">
        <w:t>Nudm_SDM_Get</w:t>
      </w:r>
      <w:proofErr w:type="spellEnd"/>
      <w:r w:rsidR="00B8086B" w:rsidRPr="00812106">
        <w:t xml:space="preserve"> (Group Identifier Translation, External Group ID) service to resolve the External Group ID to Internal Group ID, as specified in Rel</w:t>
      </w:r>
      <w:r w:rsidRPr="00812106">
        <w:t>-</w:t>
      </w:r>
      <w:r w:rsidR="00B8086B" w:rsidRPr="00812106">
        <w:t xml:space="preserve">17. The NEF stores the </w:t>
      </w:r>
      <w:proofErr w:type="spellStart"/>
      <w:r w:rsidR="00B8086B" w:rsidRPr="00812106">
        <w:t>TrafficInfluence</w:t>
      </w:r>
      <w:proofErr w:type="spellEnd"/>
      <w:r w:rsidR="00B8086B" w:rsidRPr="00812106">
        <w:t xml:space="preserve"> service information and EAS Deployment Information in the UDR. The service data contains the DNN/S-NSSAI and Internal Group ID as specified in Rel</w:t>
      </w:r>
      <w:r w:rsidRPr="00812106">
        <w:t>-</w:t>
      </w:r>
      <w:r w:rsidR="00B8086B" w:rsidRPr="00812106">
        <w:t>17. The PCF(s) that have subscribed for the Traffic Influence data for the matching DNN/S-NSSAI and Internal Group ID receive a notification from the UDR.</w:t>
      </w:r>
    </w:p>
    <w:p w14:paraId="52AA41BB" w14:textId="77777777" w:rsidR="00B8086B" w:rsidRPr="00812106" w:rsidRDefault="00B8086B" w:rsidP="00A86719">
      <w:pPr>
        <w:pStyle w:val="B1"/>
      </w:pPr>
      <w:r w:rsidRPr="00812106">
        <w:t>3.</w:t>
      </w:r>
      <w:r w:rsidRPr="00812106">
        <w:tab/>
        <w:t>PDU Session establishment (not in the scope of this solution):</w:t>
      </w:r>
    </w:p>
    <w:p w14:paraId="21911792" w14:textId="25F6DC61" w:rsidR="00B8086B" w:rsidRPr="00812106" w:rsidRDefault="00297547" w:rsidP="00A86719">
      <w:pPr>
        <w:pStyle w:val="B2"/>
      </w:pPr>
      <w:r w:rsidRPr="00812106">
        <w:tab/>
      </w:r>
      <w:r w:rsidR="00B8086B" w:rsidRPr="00812106">
        <w:t>Upon PDU Session establishment, the SMF retrieves the user subscription data from the UDM. The user subscription data may contain one or more Internal Group IDs. The SMF passes the DNN/S-NSSAI and Internal Group ID(s) to the PCF as specified in clause</w:t>
      </w:r>
      <w:r w:rsidRPr="00812106">
        <w:t> </w:t>
      </w:r>
      <w:r w:rsidR="00B8086B" w:rsidRPr="00812106">
        <w:t xml:space="preserve">4.16.4 in </w:t>
      </w:r>
      <w:r w:rsidR="005B19B1" w:rsidRPr="00812106">
        <w:t>TS</w:t>
      </w:r>
      <w:r w:rsidR="005B19B1">
        <w:t> </w:t>
      </w:r>
      <w:r w:rsidR="005B19B1" w:rsidRPr="00812106">
        <w:t>23.502</w:t>
      </w:r>
      <w:r w:rsidR="005B19B1">
        <w:t> </w:t>
      </w:r>
      <w:r w:rsidR="005B19B1" w:rsidRPr="00812106">
        <w:t>[</w:t>
      </w:r>
      <w:r w:rsidRPr="00812106">
        <w:t>9</w:t>
      </w:r>
      <w:r w:rsidR="00B8086B" w:rsidRPr="00812106">
        <w:t>]. If the PCF does not have the traffic influence service data for the given DNN/S-NSSAI and Internal Group ID, the PCF retrieves it from the UDR.</w:t>
      </w:r>
    </w:p>
    <w:p w14:paraId="3DF28592" w14:textId="3B82D555" w:rsidR="00B8086B" w:rsidRPr="00812106" w:rsidRDefault="00B8086B" w:rsidP="00A86719">
      <w:pPr>
        <w:pStyle w:val="B2"/>
      </w:pPr>
      <w:r w:rsidRPr="00812106">
        <w:tab/>
        <w:t>The SMF retrieves the EAS Deployment Information for the given DNN/S-NSSAI and Internal Group ID(s) from the NEF as described in clause</w:t>
      </w:r>
      <w:r w:rsidR="00297547" w:rsidRPr="00812106">
        <w:t> </w:t>
      </w:r>
      <w:r w:rsidRPr="00812106">
        <w:t xml:space="preserve">6.2.3.4 in </w:t>
      </w:r>
      <w:r w:rsidR="005B19B1" w:rsidRPr="00812106">
        <w:t>TS</w:t>
      </w:r>
      <w:r w:rsidR="005B19B1">
        <w:t> </w:t>
      </w:r>
      <w:r w:rsidR="005B19B1" w:rsidRPr="00812106">
        <w:t>23.548</w:t>
      </w:r>
      <w:r w:rsidR="005B19B1">
        <w:t> </w:t>
      </w:r>
      <w:r w:rsidR="005B19B1" w:rsidRPr="00812106">
        <w:t>[</w:t>
      </w:r>
      <w:r w:rsidRPr="00812106">
        <w:t>3].</w:t>
      </w:r>
    </w:p>
    <w:p w14:paraId="1BFAFA7F" w14:textId="7F35696B" w:rsidR="00B8086B" w:rsidRPr="00812106" w:rsidRDefault="00B8086B" w:rsidP="00A86719">
      <w:pPr>
        <w:pStyle w:val="B1"/>
      </w:pPr>
      <w:r w:rsidRPr="00812106">
        <w:t>4.</w:t>
      </w:r>
      <w:r w:rsidRPr="00812106">
        <w:tab/>
        <w:t>Selecting the common local part of DN (not in the scope of this solution):</w:t>
      </w:r>
    </w:p>
    <w:p w14:paraId="77C506E6" w14:textId="7BDED56B" w:rsidR="00B8086B" w:rsidRPr="00812106" w:rsidRDefault="00297547" w:rsidP="00A86719">
      <w:pPr>
        <w:pStyle w:val="B2"/>
      </w:pPr>
      <w:r w:rsidRPr="00812106">
        <w:tab/>
      </w:r>
      <w:r w:rsidR="00B8086B" w:rsidRPr="00812106">
        <w:t xml:space="preserve">If the traffic influence service data contains the </w:t>
      </w:r>
      <w:r w:rsidR="00BF6145">
        <w:t>"</w:t>
      </w:r>
      <w:r w:rsidR="00B8086B" w:rsidRPr="00812106">
        <w:t>Indication of traffic correlation</w:t>
      </w:r>
      <w:r w:rsidR="00BF6145">
        <w:t>"</w:t>
      </w:r>
      <w:r w:rsidR="00B8086B" w:rsidRPr="00812106">
        <w:t xml:space="preserve"> parameter, 5GC determines and selects a common local part of the DN for all PDU Sessions that use the given DNN/S-NSSAI where the user is a member in the given group.</w:t>
      </w:r>
    </w:p>
    <w:p w14:paraId="7CED5AC7" w14:textId="6262B4C1" w:rsidR="00B8086B" w:rsidRPr="00812106" w:rsidRDefault="00B8086B" w:rsidP="00A86719">
      <w:pPr>
        <w:pStyle w:val="Heading3"/>
      </w:pPr>
      <w:bookmarkStart w:id="505" w:name="_Toc112918081"/>
      <w:r w:rsidRPr="00812106">
        <w:t>6.14.4</w:t>
      </w:r>
      <w:r w:rsidRPr="00812106">
        <w:tab/>
        <w:t>Impacts on services, entities and interfaces</w:t>
      </w:r>
      <w:bookmarkEnd w:id="505"/>
    </w:p>
    <w:p w14:paraId="38C08E03" w14:textId="278E7438" w:rsidR="00B8086B" w:rsidRPr="00812106" w:rsidRDefault="00B8086B" w:rsidP="00B8086B">
      <w:r w:rsidRPr="00812106">
        <w:t xml:space="preserve">Assuming that the existing </w:t>
      </w:r>
      <w:proofErr w:type="spellStart"/>
      <w:r w:rsidRPr="00812106">
        <w:t>Nnef_ParameterProvision</w:t>
      </w:r>
      <w:proofErr w:type="spellEnd"/>
      <w:r w:rsidRPr="00812106">
        <w:t xml:space="preserve"> service is used as specified in clause</w:t>
      </w:r>
      <w:r w:rsidR="00297547" w:rsidRPr="00812106">
        <w:t> </w:t>
      </w:r>
      <w:r w:rsidRPr="00812106">
        <w:t xml:space="preserve">5.29.2 in </w:t>
      </w:r>
      <w:r w:rsidR="005B19B1" w:rsidRPr="00812106">
        <w:t>TS</w:t>
      </w:r>
      <w:r w:rsidR="005B19B1">
        <w:t> </w:t>
      </w:r>
      <w:r w:rsidR="005B19B1" w:rsidRPr="00812106">
        <w:t>23.501</w:t>
      </w:r>
      <w:r w:rsidR="005B19B1">
        <w:t> </w:t>
      </w:r>
      <w:r w:rsidR="005B19B1" w:rsidRPr="00812106">
        <w:t>[</w:t>
      </w:r>
      <w:r w:rsidRPr="00812106">
        <w:t xml:space="preserve">2] to provide a generic Group Management service, the impacts are limited to the generalization of the </w:t>
      </w:r>
      <w:proofErr w:type="spellStart"/>
      <w:r w:rsidRPr="00812106">
        <w:t>Nnef_ParameterProvision</w:t>
      </w:r>
      <w:proofErr w:type="spellEnd"/>
      <w:r w:rsidRPr="00812106">
        <w:t xml:space="preserve"> service as described below.</w:t>
      </w:r>
    </w:p>
    <w:p w14:paraId="4E14DD89" w14:textId="1305811F" w:rsidR="00B8086B" w:rsidRPr="00812106" w:rsidRDefault="00B8086B" w:rsidP="00B8086B">
      <w:r w:rsidRPr="00812106">
        <w:t>NEF:</w:t>
      </w:r>
    </w:p>
    <w:p w14:paraId="11839F73" w14:textId="179D8DE6" w:rsidR="00B8086B" w:rsidRPr="00812106" w:rsidRDefault="00B8086B" w:rsidP="00A86719">
      <w:pPr>
        <w:pStyle w:val="B1"/>
      </w:pPr>
      <w:r w:rsidRPr="00812106">
        <w:t>-</w:t>
      </w:r>
      <w:r w:rsidRPr="00812106">
        <w:tab/>
      </w:r>
      <w:proofErr w:type="spellStart"/>
      <w:r w:rsidRPr="00812106">
        <w:t>Nnef_ParameterProvision</w:t>
      </w:r>
      <w:proofErr w:type="spellEnd"/>
      <w:r w:rsidRPr="00812106">
        <w:t xml:space="preserve"> service is enhanced to remove a requirement to provide any service specific data in group creation. At least DNN and S-NSSAI are currently mandatory parameters in the </w:t>
      </w:r>
      <w:proofErr w:type="spellStart"/>
      <w:r w:rsidRPr="00812106">
        <w:t>Nnef_ParameterProvision_Create</w:t>
      </w:r>
      <w:proofErr w:type="spellEnd"/>
      <w:r w:rsidRPr="00812106">
        <w:t xml:space="preserve"> service operation when a 5G VN group is created.</w:t>
      </w:r>
    </w:p>
    <w:p w14:paraId="0188A79E" w14:textId="3341AA54" w:rsidR="00B8086B" w:rsidRPr="00812106" w:rsidRDefault="00B8086B" w:rsidP="00B8086B">
      <w:r w:rsidRPr="00812106">
        <w:t>UDM:</w:t>
      </w:r>
    </w:p>
    <w:p w14:paraId="72930BA6" w14:textId="125977E4" w:rsidR="00B8086B" w:rsidRPr="00812106" w:rsidRDefault="00B8086B" w:rsidP="00A86719">
      <w:pPr>
        <w:pStyle w:val="B1"/>
      </w:pPr>
      <w:r w:rsidRPr="00812106">
        <w:t>-</w:t>
      </w:r>
      <w:r w:rsidRPr="00812106">
        <w:tab/>
      </w:r>
      <w:proofErr w:type="spellStart"/>
      <w:r w:rsidRPr="00812106">
        <w:t>Nudm_ParameterProvision</w:t>
      </w:r>
      <w:proofErr w:type="spellEnd"/>
      <w:r w:rsidRPr="00812106">
        <w:t xml:space="preserve"> service is enhanced to remove a requirement to provide any service specific data in group creation. At least DNN and S-NSSAI are currently mandatory parameters in the </w:t>
      </w:r>
      <w:proofErr w:type="spellStart"/>
      <w:r w:rsidRPr="00812106">
        <w:t>Nudm_ParameterProvision_Create</w:t>
      </w:r>
      <w:proofErr w:type="spellEnd"/>
      <w:r w:rsidRPr="00812106">
        <w:t xml:space="preserve"> service operation when a 5G VN group is created.</w:t>
      </w:r>
    </w:p>
    <w:p w14:paraId="4C5A0DB1" w14:textId="0C20FCF5" w:rsidR="00B8086B" w:rsidRPr="00812106" w:rsidRDefault="00B8086B" w:rsidP="00B8086B">
      <w:r w:rsidRPr="00812106">
        <w:t>UDR:</w:t>
      </w:r>
    </w:p>
    <w:p w14:paraId="25C10543" w14:textId="35CC1253" w:rsidR="00B8086B" w:rsidRPr="00812106" w:rsidRDefault="00B8086B" w:rsidP="00A86719">
      <w:pPr>
        <w:pStyle w:val="B1"/>
      </w:pPr>
      <w:r w:rsidRPr="00812106">
        <w:t>-</w:t>
      </w:r>
      <w:r w:rsidRPr="00812106">
        <w:tab/>
      </w:r>
      <w:proofErr w:type="spellStart"/>
      <w:r w:rsidRPr="00812106">
        <w:t>Nudr_DataManagement</w:t>
      </w:r>
      <w:proofErr w:type="spellEnd"/>
      <w:r w:rsidRPr="00812106">
        <w:t xml:space="preserve"> service is used to manage the group data in the UDR. The service is enhanced to remove a requirement to provide any service specific data when the group data is stored in UDR. At least DNN and S-NSSAI are currently mandatory parameters in the Group Data Subset in subscription dataset for a 5G VN group. The UDR stores the Internal/External Group IDs and the member list (list of SUPIs).</w:t>
      </w:r>
    </w:p>
    <w:p w14:paraId="7ADC6DDF" w14:textId="59F3806B" w:rsidR="00B8086B" w:rsidRPr="00812106" w:rsidRDefault="00B8086B" w:rsidP="00A86719">
      <w:pPr>
        <w:pStyle w:val="Heading2"/>
      </w:pPr>
      <w:bookmarkStart w:id="506" w:name="sol15"/>
      <w:bookmarkStart w:id="507" w:name="_Toc112918082"/>
      <w:r w:rsidRPr="00812106">
        <w:t>6.15</w:t>
      </w:r>
      <w:r w:rsidRPr="00812106">
        <w:tab/>
        <w:t>Solution 15 (KI#4): Selection of common DNAI</w:t>
      </w:r>
      <w:bookmarkEnd w:id="507"/>
    </w:p>
    <w:p w14:paraId="75700E67" w14:textId="2CF1FC75" w:rsidR="00B8086B" w:rsidRPr="00812106" w:rsidRDefault="00B8086B" w:rsidP="00A86719">
      <w:pPr>
        <w:pStyle w:val="Heading3"/>
      </w:pPr>
      <w:bookmarkStart w:id="508" w:name="_Toc112918083"/>
      <w:bookmarkEnd w:id="506"/>
      <w:r w:rsidRPr="00812106">
        <w:t>6.15.1</w:t>
      </w:r>
      <w:r w:rsidRPr="00812106">
        <w:tab/>
        <w:t>Introduction</w:t>
      </w:r>
      <w:bookmarkEnd w:id="508"/>
    </w:p>
    <w:p w14:paraId="66E57223" w14:textId="2DB99C2F" w:rsidR="00B8086B" w:rsidRPr="00812106" w:rsidRDefault="00B8086B" w:rsidP="00B8086B">
      <w:r w:rsidRPr="00812106">
        <w:t>This solution aims to address the KI#4 created for WT#6 related to the influence on UPF and EAS (re)location for a collection of UEs in scenarios when the UEs should use the same EAS and are not members of a pre-defined group.</w:t>
      </w:r>
    </w:p>
    <w:p w14:paraId="0B589823" w14:textId="77777777" w:rsidR="00B8086B" w:rsidRPr="00812106" w:rsidRDefault="00B8086B" w:rsidP="00B8086B">
      <w:r w:rsidRPr="00812106">
        <w:t>As addressed under the key issue description, the UPF selection and relocation, and deciding on a common local part of DN are the focus of this solution. In practice, an optimal common local part of DN would be needed to make the service experience best for all UEs in the group.</w:t>
      </w:r>
    </w:p>
    <w:p w14:paraId="60D12E03" w14:textId="77777777" w:rsidR="00B8086B" w:rsidRPr="00812106" w:rsidRDefault="00B8086B" w:rsidP="00B8086B">
      <w:r w:rsidRPr="00812106">
        <w:lastRenderedPageBreak/>
        <w:t>How to define a collection of UEs forming a dynamic ad-hoc group is not in the scope of this solution proposal.</w:t>
      </w:r>
    </w:p>
    <w:p w14:paraId="53DF04E0" w14:textId="782170BB" w:rsidR="00B8086B" w:rsidRPr="00812106" w:rsidRDefault="00B8086B" w:rsidP="00A86719">
      <w:pPr>
        <w:pStyle w:val="Heading3"/>
      </w:pPr>
      <w:bookmarkStart w:id="509" w:name="_Toc112918084"/>
      <w:r w:rsidRPr="00812106">
        <w:t>6.15.2</w:t>
      </w:r>
      <w:r w:rsidRPr="00812106">
        <w:tab/>
        <w:t>Functional Description</w:t>
      </w:r>
      <w:bookmarkEnd w:id="509"/>
    </w:p>
    <w:p w14:paraId="2DCAF2C6" w14:textId="77777777" w:rsidR="00B8086B" w:rsidRPr="00812106" w:rsidRDefault="00B8086B" w:rsidP="00B8086B">
      <w:r w:rsidRPr="00812106">
        <w:t>The solution is based on the following principles:</w:t>
      </w:r>
    </w:p>
    <w:p w14:paraId="5DD050E6" w14:textId="4FA27CAB" w:rsidR="00B8086B" w:rsidRPr="00812106" w:rsidRDefault="00B8086B" w:rsidP="00A86719">
      <w:pPr>
        <w:pStyle w:val="B1"/>
      </w:pPr>
      <w:r w:rsidRPr="00812106">
        <w:t>-</w:t>
      </w:r>
      <w:r w:rsidRPr="00812106">
        <w:tab/>
      </w:r>
      <w:r w:rsidR="000845DA" w:rsidRPr="00BC427B">
        <w:t>Session Collection Management Function</w:t>
      </w:r>
      <w:r w:rsidRPr="00812106">
        <w:t xml:space="preserve"> (S</w:t>
      </w:r>
      <w:r w:rsidR="00BC427B">
        <w:t>C</w:t>
      </w:r>
      <w:r w:rsidRPr="00812106">
        <w:t>MF) entity is introduced to determine the location of the common local part of DN (L-DN) and used for common DNAI selection.</w:t>
      </w:r>
    </w:p>
    <w:p w14:paraId="1BBC5F86" w14:textId="0EAF5934" w:rsidR="00B8086B" w:rsidRPr="00812106" w:rsidRDefault="00B8086B" w:rsidP="00A86719">
      <w:pPr>
        <w:pStyle w:val="B1"/>
      </w:pPr>
      <w:r w:rsidRPr="00812106">
        <w:t>-</w:t>
      </w:r>
      <w:r w:rsidRPr="00812106">
        <w:tab/>
        <w:t>Individual SMFs one by one add more sessions to the collection of PDU Sessions that is managed by the S</w:t>
      </w:r>
      <w:r w:rsidR="00BC427B">
        <w:t>C</w:t>
      </w:r>
      <w:r w:rsidRPr="00812106">
        <w:t>MF, and S</w:t>
      </w:r>
      <w:r w:rsidR="00BC427B">
        <w:t>C</w:t>
      </w:r>
      <w:r w:rsidRPr="00812106">
        <w:t xml:space="preserve">MF selects the common DNAI for this collection of PDU </w:t>
      </w:r>
      <w:r w:rsidR="006B37D6">
        <w:t>S</w:t>
      </w:r>
      <w:r w:rsidRPr="00812106">
        <w:t>essions. S</w:t>
      </w:r>
      <w:r w:rsidR="00BC427B">
        <w:t>C</w:t>
      </w:r>
      <w:r w:rsidRPr="00812106">
        <w:t xml:space="preserve">MF can re-consider the common DNAI whenever a new PDU </w:t>
      </w:r>
      <w:r w:rsidR="006B37D6">
        <w:t>S</w:t>
      </w:r>
      <w:r w:rsidRPr="00812106">
        <w:t xml:space="preserve">ession </w:t>
      </w:r>
      <w:r w:rsidR="00BF6145">
        <w:t>"</w:t>
      </w:r>
      <w:r w:rsidRPr="00812106">
        <w:t>joins</w:t>
      </w:r>
      <w:r w:rsidR="00BF6145">
        <w:t>"</w:t>
      </w:r>
      <w:r w:rsidRPr="00812106">
        <w:t xml:space="preserve"> to an existing collection of PDU Sessions.</w:t>
      </w:r>
    </w:p>
    <w:p w14:paraId="24A95499" w14:textId="40505498" w:rsidR="00B8086B" w:rsidRPr="00812106" w:rsidRDefault="00B8086B" w:rsidP="00A86719">
      <w:pPr>
        <w:pStyle w:val="B1"/>
      </w:pPr>
      <w:r w:rsidRPr="00812106">
        <w:t>-</w:t>
      </w:r>
      <w:r w:rsidRPr="00812106">
        <w:tab/>
        <w:t>The interface between SMF and S</w:t>
      </w:r>
      <w:r w:rsidR="00BC427B">
        <w:t>C</w:t>
      </w:r>
      <w:r w:rsidRPr="00812106">
        <w:t>MF can be based on subscribe/notify model, so even if the S</w:t>
      </w:r>
      <w:r w:rsidR="00BC427B">
        <w:t>C</w:t>
      </w:r>
      <w:r w:rsidRPr="00812106">
        <w:t xml:space="preserve">MF fails to select the common DNAI in some error case, the individual SMFs can proceed as with regular UPF/DNAI selection as a </w:t>
      </w:r>
      <w:proofErr w:type="spellStart"/>
      <w:r w:rsidRPr="00812106">
        <w:t>fallback</w:t>
      </w:r>
      <w:proofErr w:type="spellEnd"/>
      <w:r w:rsidRPr="00812106">
        <w:t>.</w:t>
      </w:r>
    </w:p>
    <w:p w14:paraId="0F1F3EE9" w14:textId="64CA13F9" w:rsidR="00B8086B" w:rsidRPr="00812106" w:rsidRDefault="00B8086B" w:rsidP="00A86719">
      <w:pPr>
        <w:pStyle w:val="B1"/>
      </w:pPr>
      <w:r w:rsidRPr="00812106">
        <w:t>-</w:t>
      </w:r>
      <w:r w:rsidRPr="00812106">
        <w:tab/>
        <w:t>S</w:t>
      </w:r>
      <w:r w:rsidR="00BC427B">
        <w:t>C</w:t>
      </w:r>
      <w:r w:rsidRPr="00812106">
        <w:t>MF can make the decision on the common DNAI based on the information it receives from individual SMFs. Then, each SMF selects the location of the UPF based on the common DNAI and relocates the UPF on PDU Session basis.</w:t>
      </w:r>
    </w:p>
    <w:p w14:paraId="3CBD3581" w14:textId="376D1F9C" w:rsidR="00B8086B" w:rsidRPr="00812106" w:rsidRDefault="00B8086B" w:rsidP="00A86719">
      <w:pPr>
        <w:pStyle w:val="B1"/>
      </w:pPr>
      <w:r w:rsidRPr="00812106">
        <w:t>-</w:t>
      </w:r>
      <w:r w:rsidRPr="00812106">
        <w:tab/>
        <w:t>For selecting the common DNAI, S</w:t>
      </w:r>
      <w:r w:rsidR="00BC427B">
        <w:t>C</w:t>
      </w:r>
      <w:r w:rsidRPr="00812106">
        <w:t xml:space="preserve">MF may further use Analytics services from NWDAF for determining service experience between the </w:t>
      </w:r>
      <w:proofErr w:type="spellStart"/>
      <w:r w:rsidRPr="00812106">
        <w:t>gNB</w:t>
      </w:r>
      <w:proofErr w:type="spellEnd"/>
      <w:r w:rsidRPr="00812106">
        <w:t xml:space="preserve"> and candidate UPFs.</w:t>
      </w:r>
    </w:p>
    <w:p w14:paraId="41BA6CEE" w14:textId="5279D45C" w:rsidR="00B8086B" w:rsidRPr="00812106" w:rsidRDefault="00B8086B" w:rsidP="00A86719">
      <w:pPr>
        <w:pStyle w:val="B1"/>
      </w:pPr>
      <w:r w:rsidRPr="00812106">
        <w:t xml:space="preserve"> -</w:t>
      </w:r>
      <w:r w:rsidRPr="00812106">
        <w:tab/>
      </w:r>
      <w:proofErr w:type="spellStart"/>
      <w:r w:rsidRPr="00812106">
        <w:t>Nnef_TrafficInfluence</w:t>
      </w:r>
      <w:proofErr w:type="spellEnd"/>
      <w:r w:rsidRPr="00812106">
        <w:t xml:space="preserve"> service as specified in </w:t>
      </w:r>
      <w:r w:rsidR="005B19B1" w:rsidRPr="00812106">
        <w:t>TS</w:t>
      </w:r>
      <w:r w:rsidR="005B19B1">
        <w:t> </w:t>
      </w:r>
      <w:r w:rsidR="005B19B1" w:rsidRPr="00812106">
        <w:t>23.501</w:t>
      </w:r>
      <w:r w:rsidR="005B19B1">
        <w:t> </w:t>
      </w:r>
      <w:r w:rsidR="005B19B1" w:rsidRPr="00812106">
        <w:t>[</w:t>
      </w:r>
      <w:r w:rsidRPr="00812106">
        <w:t xml:space="preserve">2] is used to store the DNN/S-NSSAI, Internal Group ID, and a list of DNAIs. The traffic influence data may contain an </w:t>
      </w:r>
      <w:r w:rsidR="00BF6145">
        <w:t>"</w:t>
      </w:r>
      <w:r w:rsidRPr="00812106">
        <w:t>Indication of traffic correlation</w:t>
      </w:r>
      <w:r w:rsidR="00BF6145">
        <w:t>"</w:t>
      </w:r>
      <w:r w:rsidRPr="00812106">
        <w:t xml:space="preserve"> parameter as defined in clause</w:t>
      </w:r>
      <w:r w:rsidR="00297547" w:rsidRPr="00812106">
        <w:t> </w:t>
      </w:r>
      <w:r w:rsidRPr="00812106">
        <w:t xml:space="preserve">5.6.7 in </w:t>
      </w:r>
      <w:r w:rsidR="005B19B1" w:rsidRPr="00812106">
        <w:t>TS</w:t>
      </w:r>
      <w:r w:rsidR="005B19B1">
        <w:t> </w:t>
      </w:r>
      <w:r w:rsidR="005B19B1" w:rsidRPr="00812106">
        <w:t>23.501</w:t>
      </w:r>
      <w:r w:rsidR="005B19B1">
        <w:t> </w:t>
      </w:r>
      <w:r w:rsidR="005B19B1" w:rsidRPr="00812106">
        <w:t>[</w:t>
      </w:r>
      <w:r w:rsidRPr="00812106">
        <w:t xml:space="preserve">2] to indicate that a common DNAI should be selected. PCF retrieves the traffic influence data from UDR and constructs the PCC Rules accordingly. No impact to </w:t>
      </w:r>
      <w:proofErr w:type="spellStart"/>
      <w:r w:rsidRPr="00812106">
        <w:t>Nnef_TrafficInfluence</w:t>
      </w:r>
      <w:proofErr w:type="spellEnd"/>
      <w:r w:rsidRPr="00812106">
        <w:t xml:space="preserve"> service is foreseen.</w:t>
      </w:r>
    </w:p>
    <w:p w14:paraId="27F1C2D9" w14:textId="34E1E329" w:rsidR="00B8086B" w:rsidRPr="00812106" w:rsidRDefault="00B8086B" w:rsidP="00A86719">
      <w:pPr>
        <w:pStyle w:val="B1"/>
      </w:pPr>
      <w:r w:rsidRPr="00812106">
        <w:t>-</w:t>
      </w:r>
      <w:r w:rsidRPr="00812106">
        <w:tab/>
      </w:r>
      <w:proofErr w:type="spellStart"/>
      <w:r w:rsidRPr="00812106">
        <w:t>Nnef_EASDeployment</w:t>
      </w:r>
      <w:proofErr w:type="spellEnd"/>
      <w:r w:rsidRPr="00812106">
        <w:t xml:space="preserve"> service as specified in clause</w:t>
      </w:r>
      <w:r w:rsidR="00297547" w:rsidRPr="00812106">
        <w:t> </w:t>
      </w:r>
      <w:r w:rsidRPr="00812106">
        <w:t xml:space="preserve">6.2.3.4 in </w:t>
      </w:r>
      <w:r w:rsidR="005B19B1" w:rsidRPr="00812106">
        <w:t>TS</w:t>
      </w:r>
      <w:r w:rsidR="005B19B1">
        <w:t> </w:t>
      </w:r>
      <w:r w:rsidR="005B19B1" w:rsidRPr="00812106">
        <w:t>23.548</w:t>
      </w:r>
      <w:r w:rsidR="005B19B1">
        <w:t> </w:t>
      </w:r>
      <w:r w:rsidR="005B19B1" w:rsidRPr="00812106">
        <w:t>[</w:t>
      </w:r>
      <w:r w:rsidRPr="00812106">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r w:rsidR="00297547" w:rsidRPr="00812106">
        <w:t> </w:t>
      </w:r>
      <w:r w:rsidRPr="00812106">
        <w:t xml:space="preserve">6.2.3.4-1 in </w:t>
      </w:r>
      <w:r w:rsidR="005B19B1" w:rsidRPr="00812106">
        <w:t>TS</w:t>
      </w:r>
      <w:r w:rsidR="005B19B1">
        <w:t> </w:t>
      </w:r>
      <w:r w:rsidR="005B19B1" w:rsidRPr="00812106">
        <w:t>23.548</w:t>
      </w:r>
      <w:r w:rsidR="005B19B1">
        <w:t> </w:t>
      </w:r>
      <w:r w:rsidR="005B19B1" w:rsidRPr="00812106">
        <w:t>[</w:t>
      </w:r>
      <w:r w:rsidRPr="00812106">
        <w:t xml:space="preserve">3]. No impact to </w:t>
      </w:r>
      <w:proofErr w:type="spellStart"/>
      <w:r w:rsidRPr="00812106">
        <w:t>Nnef_EASDeployment</w:t>
      </w:r>
      <w:proofErr w:type="spellEnd"/>
      <w:r w:rsidRPr="00812106">
        <w:t xml:space="preserve"> service is foreseen.</w:t>
      </w:r>
    </w:p>
    <w:p w14:paraId="00CCD740" w14:textId="0240821D" w:rsidR="00B8086B" w:rsidRPr="00812106" w:rsidRDefault="00B8086B" w:rsidP="00A86719">
      <w:pPr>
        <w:pStyle w:val="B1"/>
      </w:pPr>
      <w:r w:rsidRPr="00812106">
        <w:t>-</w:t>
      </w:r>
      <w:r w:rsidRPr="00812106">
        <w:tab/>
        <w:t xml:space="preserve">The solution proposes to enhance the PCC Rules by adding a new identifier </w:t>
      </w:r>
      <w:r w:rsidR="00BF6145">
        <w:t>"</w:t>
      </w:r>
      <w:r w:rsidRPr="00812106">
        <w:t>influence-id</w:t>
      </w:r>
      <w:r w:rsidR="00BF6145">
        <w:t>"</w:t>
      </w:r>
      <w:r w:rsidRPr="00812106">
        <w:t xml:space="preserve">, which is associated with the list of DNAIs in the PCC Rules. UDR assigns the </w:t>
      </w:r>
      <w:r w:rsidR="00BF6145">
        <w:t>"</w:t>
      </w:r>
      <w:r w:rsidRPr="00812106">
        <w:t>influence-id</w:t>
      </w:r>
      <w:r w:rsidR="00BF6145">
        <w:t>"</w:t>
      </w:r>
      <w:r w:rsidRPr="00812106">
        <w:t xml:space="preserve"> for each entry in the traffic influence data in the UDR when the entry is created as specified in Rel</w:t>
      </w:r>
      <w:r w:rsidR="00297547" w:rsidRPr="00812106">
        <w:t>-</w:t>
      </w:r>
      <w:r w:rsidRPr="00812106">
        <w:t>17. In this solution</w:t>
      </w:r>
      <w:r w:rsidR="00297547" w:rsidRPr="00812106">
        <w:t>,</w:t>
      </w:r>
      <w:r w:rsidRPr="00812106">
        <w:t xml:space="preserve"> the PCF retrieves the </w:t>
      </w:r>
      <w:r w:rsidR="00BF6145">
        <w:t>"</w:t>
      </w:r>
      <w:r w:rsidRPr="00812106">
        <w:t>influence-id</w:t>
      </w:r>
      <w:r w:rsidR="00BF6145">
        <w:t>"</w:t>
      </w:r>
      <w:r w:rsidRPr="00812106">
        <w:t xml:space="preserve"> from the UDR as part of the traffic influence data and includes it to the PCC Rules. This is necessary when the same DNN/S-NSSAI is used by multiple ad-hoc groups (Internal Group IDs), where each group has different traffic influence service data (e.g. list of DNAIs) containing the same DNN/S-NSSAI. In this case the PCC Rules will contain multiple lists of DNAIs and the </w:t>
      </w:r>
      <w:r w:rsidR="00BF6145">
        <w:t>"</w:t>
      </w:r>
      <w:r w:rsidRPr="00812106">
        <w:t>influence-id</w:t>
      </w:r>
      <w:r w:rsidR="00BF6145">
        <w:t>"</w:t>
      </w:r>
      <w:r w:rsidRPr="00812106">
        <w:t xml:space="preserve"> is used to determine the lists of DNAIs in different PDU Sessions that are related to each other.</w:t>
      </w:r>
    </w:p>
    <w:p w14:paraId="4D6A729D" w14:textId="334E0A87" w:rsidR="00B8086B" w:rsidRPr="00812106" w:rsidRDefault="00B8086B" w:rsidP="00A86719">
      <w:pPr>
        <w:pStyle w:val="Heading3"/>
      </w:pPr>
      <w:bookmarkStart w:id="510" w:name="_Toc112918085"/>
      <w:r w:rsidRPr="00812106">
        <w:t>6.15.3</w:t>
      </w:r>
      <w:r w:rsidRPr="00812106">
        <w:tab/>
        <w:t>Procedures</w:t>
      </w:r>
      <w:bookmarkEnd w:id="510"/>
    </w:p>
    <w:p w14:paraId="07BBCC01" w14:textId="76BED253" w:rsidR="00B8086B" w:rsidRPr="00812106" w:rsidRDefault="00B8086B" w:rsidP="00A86719">
      <w:pPr>
        <w:pStyle w:val="Heading4"/>
      </w:pPr>
      <w:bookmarkStart w:id="511" w:name="_Toc112918086"/>
      <w:r w:rsidRPr="00812106">
        <w:t>6.15.3.1</w:t>
      </w:r>
      <w:r w:rsidRPr="00812106">
        <w:tab/>
        <w:t>General</w:t>
      </w:r>
      <w:bookmarkEnd w:id="511"/>
    </w:p>
    <w:p w14:paraId="2C2EE18D" w14:textId="78A96B65" w:rsidR="00B8086B" w:rsidRPr="00812106" w:rsidRDefault="00B8086B" w:rsidP="00A86719">
      <w:r w:rsidRPr="00812106">
        <w:t xml:space="preserve">The overall procedure is described in </w:t>
      </w:r>
      <w:r w:rsidR="00297547" w:rsidRPr="00812106">
        <w:t>f</w:t>
      </w:r>
      <w:r w:rsidRPr="00812106">
        <w:t>igure</w:t>
      </w:r>
      <w:r w:rsidR="00297547" w:rsidRPr="00812106">
        <w:t> </w:t>
      </w:r>
      <w:r w:rsidRPr="00812106">
        <w:t>6.15.3.1-1.</w:t>
      </w:r>
    </w:p>
    <w:p w14:paraId="642681E5" w14:textId="77777777" w:rsidR="00B8086B" w:rsidRPr="00812106" w:rsidRDefault="00B8086B" w:rsidP="00A86719">
      <w:pPr>
        <w:pStyle w:val="TH"/>
      </w:pPr>
      <w:r w:rsidRPr="00812106">
        <w:object w:dxaOrig="13230" w:dyaOrig="8660" w14:anchorId="2865CAEC">
          <v:shape id="_x0000_i3001" type="#_x0000_t75" style="width:352.1pt;height:229.75pt" o:ole="">
            <v:imagedata r:id="rId57" o:title=""/>
          </v:shape>
          <o:OLEObject Type="Embed" ProgID="Visio.Drawing.15" ShapeID="_x0000_i3001" DrawAspect="Content" ObjectID="_1723533248" r:id="rId58"/>
        </w:object>
      </w:r>
    </w:p>
    <w:p w14:paraId="29A73F2B" w14:textId="325856CF" w:rsidR="00B8086B" w:rsidRPr="00812106" w:rsidRDefault="00B8086B" w:rsidP="00A86719">
      <w:pPr>
        <w:pStyle w:val="TF"/>
      </w:pPr>
      <w:r w:rsidRPr="00812106">
        <w:t>Figure</w:t>
      </w:r>
      <w:r w:rsidR="00DA0818" w:rsidRPr="00812106">
        <w:t> </w:t>
      </w:r>
      <w:r w:rsidRPr="00812106">
        <w:t>6.15.3.1-1: Overall procedure</w:t>
      </w:r>
    </w:p>
    <w:p w14:paraId="79EB9B01" w14:textId="4716A481" w:rsidR="00B8086B" w:rsidRPr="00812106" w:rsidRDefault="00B8086B" w:rsidP="00A86719">
      <w:pPr>
        <w:pStyle w:val="B1"/>
      </w:pPr>
      <w:r w:rsidRPr="00812106">
        <w:t>1.</w:t>
      </w:r>
      <w:r w:rsidRPr="00812106">
        <w:tab/>
        <w:t>Prerequisite: AF has created an ad-hoc group in 5GC. AF submits the traffic influence data and EAS Deployment Information data for the group to 5GC. This step is out of scope of this solution.</w:t>
      </w:r>
    </w:p>
    <w:p w14:paraId="5EA6805B" w14:textId="19EEBA53" w:rsidR="00B8086B" w:rsidRPr="00812106" w:rsidRDefault="00B8086B" w:rsidP="00A86719">
      <w:pPr>
        <w:pStyle w:val="B1"/>
      </w:pPr>
      <w:r w:rsidRPr="00812106">
        <w:t>2.</w:t>
      </w:r>
      <w:r w:rsidR="00812106">
        <w:tab/>
      </w:r>
      <w:r w:rsidRPr="00812106">
        <w:t>Upon PDU Session establishment, the SMF retrieves the user subscription data from the UDM. The user subscription data may contain one or more Internal Group IDs. The SMF passes the DNN/S-NSSAI and Internal Group ID(s) to the PCF as specified in clause</w:t>
      </w:r>
      <w:r w:rsidR="003E477F" w:rsidRPr="00812106">
        <w:t> </w:t>
      </w:r>
      <w:r w:rsidRPr="00812106">
        <w:t xml:space="preserve">4.16.4 in </w:t>
      </w:r>
      <w:r w:rsidR="005B19B1" w:rsidRPr="00812106">
        <w:t>TS</w:t>
      </w:r>
      <w:r w:rsidR="005B19B1">
        <w:t> </w:t>
      </w:r>
      <w:r w:rsidR="005B19B1" w:rsidRPr="00812106">
        <w:t>23.502</w:t>
      </w:r>
      <w:r w:rsidR="005B19B1">
        <w:t> </w:t>
      </w:r>
      <w:r w:rsidR="005B19B1" w:rsidRPr="00812106">
        <w:t>[</w:t>
      </w:r>
      <w:r w:rsidR="003E477F" w:rsidRPr="00812106">
        <w:t>9</w:t>
      </w:r>
      <w:r w:rsidRPr="00812106">
        <w:t>]. If the PCF does not have the traffic influence service data for the given DNN/S-NSSAI and Internal Group ID(s), the PCF retrieves the data from the UDR. The PCF creates or updates the PCC Rules to the SMF.</w:t>
      </w:r>
    </w:p>
    <w:p w14:paraId="1F2058DA" w14:textId="7392A166" w:rsidR="00B8086B" w:rsidRPr="00812106" w:rsidRDefault="00104B57" w:rsidP="00A86719">
      <w:pPr>
        <w:pStyle w:val="B1"/>
      </w:pPr>
      <w:r w:rsidRPr="00812106">
        <w:tab/>
      </w:r>
      <w:r w:rsidR="00B8086B" w:rsidRPr="00812106">
        <w:t xml:space="preserve">The PCC Rules contain a list of DNAIs associated with the </w:t>
      </w:r>
      <w:r w:rsidR="00BF6145">
        <w:t>"</w:t>
      </w:r>
      <w:r w:rsidR="00B8086B" w:rsidRPr="00812106">
        <w:t>Indication of traffic correlation</w:t>
      </w:r>
      <w:r w:rsidR="00BF6145">
        <w:t>"</w:t>
      </w:r>
      <w:r w:rsidR="00B8086B" w:rsidRPr="00812106">
        <w:t xml:space="preserve"> and with </w:t>
      </w:r>
      <w:r w:rsidR="00BF6145">
        <w:t>"</w:t>
      </w:r>
      <w:r w:rsidR="00B8086B" w:rsidRPr="00812106">
        <w:t>influence-id</w:t>
      </w:r>
      <w:r w:rsidR="00BF6145">
        <w:t>"</w:t>
      </w:r>
      <w:r w:rsidR="00B8086B" w:rsidRPr="00812106">
        <w:t xml:space="preserve">. The PCF retrieves the </w:t>
      </w:r>
      <w:r w:rsidR="00BF6145">
        <w:t>"</w:t>
      </w:r>
      <w:r w:rsidR="00B8086B" w:rsidRPr="00812106">
        <w:t>influence-id</w:t>
      </w:r>
      <w:r w:rsidR="00BF6145">
        <w:t>"</w:t>
      </w:r>
      <w:r w:rsidR="00B8086B" w:rsidRPr="00812106">
        <w:t xml:space="preserve"> from the UDR, thus the value of </w:t>
      </w:r>
      <w:r w:rsidR="00BF6145">
        <w:t>"</w:t>
      </w:r>
      <w:r w:rsidR="00B8086B" w:rsidRPr="00812106">
        <w:t>influence-id</w:t>
      </w:r>
      <w:r w:rsidR="00BF6145">
        <w:t>"</w:t>
      </w:r>
      <w:r w:rsidR="00B8086B" w:rsidRPr="00812106">
        <w:t xml:space="preserve"> remains the same across all PDU Sessions that use the same traffic influence data.</w:t>
      </w:r>
    </w:p>
    <w:p w14:paraId="4FCDC10B" w14:textId="0E6F658E" w:rsidR="00BC427B" w:rsidRDefault="00BC427B" w:rsidP="000845DA">
      <w:pPr>
        <w:pStyle w:val="NO"/>
      </w:pPr>
      <w:r>
        <w:t>NOTE:</w:t>
      </w:r>
      <w:r>
        <w:tab/>
      </w:r>
      <w:r w:rsidRPr="00BC427B">
        <w:t xml:space="preserve">SMF indicates the Internal Group ID(s) and DNN/S-NSSAI to PCF, and PCF uses these to retrieve the corresponding traffic influence data from UDR, as specified in </w:t>
      </w:r>
      <w:r w:rsidRPr="00C01CFE">
        <w:t>Rel</w:t>
      </w:r>
      <w:r w:rsidR="00C01CFE" w:rsidRPr="000845DA">
        <w:t>-</w:t>
      </w:r>
      <w:r w:rsidRPr="00C01CFE">
        <w:t>17,</w:t>
      </w:r>
      <w:r w:rsidRPr="00BC427B">
        <w:t xml:space="preserve"> </w:t>
      </w:r>
      <w:r w:rsidR="00C37D07" w:rsidRPr="00BC427B">
        <w:t>clause</w:t>
      </w:r>
      <w:r w:rsidR="00C37D07">
        <w:t> </w:t>
      </w:r>
      <w:r w:rsidR="00C37D07" w:rsidRPr="00BC427B">
        <w:t>6.4.2.2</w:t>
      </w:r>
      <w:r w:rsidR="00C37D07">
        <w:t xml:space="preserve"> of </w:t>
      </w:r>
      <w:r w:rsidR="005B19B1" w:rsidRPr="00BC427B">
        <w:t>TS</w:t>
      </w:r>
      <w:r w:rsidR="005B19B1">
        <w:t> </w:t>
      </w:r>
      <w:r w:rsidR="005B19B1" w:rsidRPr="00BC427B">
        <w:t>29.</w:t>
      </w:r>
      <w:r w:rsidR="005B19B1" w:rsidRPr="00A44A97">
        <w:t>519</w:t>
      </w:r>
      <w:r w:rsidR="005B19B1">
        <w:t> </w:t>
      </w:r>
      <w:r w:rsidR="005B19B1" w:rsidRPr="00A44A97">
        <w:t>[</w:t>
      </w:r>
      <w:r w:rsidR="00A44A97" w:rsidRPr="00A44A97">
        <w:t>17]</w:t>
      </w:r>
      <w:r w:rsidRPr="00BC427B">
        <w:t>.</w:t>
      </w:r>
    </w:p>
    <w:p w14:paraId="2FED166B" w14:textId="38395B65" w:rsidR="00B8086B" w:rsidRPr="00812106" w:rsidRDefault="00B8086B" w:rsidP="00A86719">
      <w:pPr>
        <w:pStyle w:val="B1"/>
      </w:pPr>
      <w:r w:rsidRPr="00812106">
        <w:tab/>
        <w:t>[Optional] If the DNS queries are to be used to influence to the EAS address selection as described in clauses</w:t>
      </w:r>
      <w:r w:rsidR="003779E5" w:rsidRPr="00812106">
        <w:t> </w:t>
      </w:r>
      <w:r w:rsidRPr="00812106">
        <w:t>6.</w:t>
      </w:r>
      <w:r w:rsidR="003E477F" w:rsidRPr="00812106">
        <w:t>15</w:t>
      </w:r>
      <w:r w:rsidRPr="00812106">
        <w:t>.3.2 and 6.</w:t>
      </w:r>
      <w:r w:rsidR="003E477F" w:rsidRPr="00812106">
        <w:t>15</w:t>
      </w:r>
      <w:r w:rsidRPr="00812106">
        <w:t xml:space="preserve">.3.3, the SMF retrieves the EAS Deployment Information as described in </w:t>
      </w:r>
      <w:r w:rsidR="005B19B1" w:rsidRPr="00812106">
        <w:t>TS</w:t>
      </w:r>
      <w:r w:rsidR="005B19B1">
        <w:t> </w:t>
      </w:r>
      <w:r w:rsidR="005B19B1" w:rsidRPr="00812106">
        <w:t>23.548</w:t>
      </w:r>
      <w:r w:rsidR="005B19B1">
        <w:t> </w:t>
      </w:r>
      <w:r w:rsidR="005B19B1" w:rsidRPr="00812106">
        <w:t>[</w:t>
      </w:r>
      <w:r w:rsidRPr="00812106">
        <w:t>3].</w:t>
      </w:r>
    </w:p>
    <w:p w14:paraId="3581C224" w14:textId="4D735B9F" w:rsidR="00B8086B" w:rsidRPr="00812106" w:rsidRDefault="00B8086B" w:rsidP="00A86719">
      <w:pPr>
        <w:pStyle w:val="B1"/>
      </w:pPr>
      <w:r w:rsidRPr="00812106">
        <w:t>3.</w:t>
      </w:r>
      <w:r w:rsidR="00812106">
        <w:tab/>
      </w:r>
      <w:r w:rsidRPr="00812106">
        <w:t>SMF(s) invoke the S</w:t>
      </w:r>
      <w:r w:rsidR="002E5E96">
        <w:t>C</w:t>
      </w:r>
      <w:r w:rsidRPr="00812106">
        <w:t>MF for selection of the common DNAI. This is described in clause</w:t>
      </w:r>
      <w:r w:rsidR="003779E5" w:rsidRPr="00812106">
        <w:t> </w:t>
      </w:r>
      <w:r w:rsidRPr="00812106">
        <w:t>6.</w:t>
      </w:r>
      <w:r w:rsidR="003E477F" w:rsidRPr="00812106">
        <w:t>15</w:t>
      </w:r>
      <w:r w:rsidRPr="00812106">
        <w:t>.3.2.</w:t>
      </w:r>
    </w:p>
    <w:p w14:paraId="31459662" w14:textId="478A35C1" w:rsidR="00B8086B" w:rsidRPr="00812106" w:rsidRDefault="00104B57" w:rsidP="00A86719">
      <w:pPr>
        <w:pStyle w:val="B1"/>
      </w:pPr>
      <w:r w:rsidRPr="00812106">
        <w:tab/>
      </w:r>
      <w:r w:rsidR="00B8086B" w:rsidRPr="00812106">
        <w:t>Depending on the variation of the procedure, the SMF(s) may invoke the S</w:t>
      </w:r>
      <w:r w:rsidR="002E5E96">
        <w:t>C</w:t>
      </w:r>
      <w:r w:rsidR="00B8086B" w:rsidRPr="00812106">
        <w:t>MF either based on the user subscription and service data as received in steps</w:t>
      </w:r>
      <w:r w:rsidR="003779E5" w:rsidRPr="00812106">
        <w:t> </w:t>
      </w:r>
      <w:r w:rsidR="00B8086B" w:rsidRPr="00812106">
        <w:t>1 and 2, or alternatively the SMF(s) invoke S</w:t>
      </w:r>
      <w:r w:rsidR="002E5E96">
        <w:t>C</w:t>
      </w:r>
      <w:r w:rsidR="00B8086B" w:rsidRPr="00812106">
        <w:t>MF in dynamic manner based on DNS Query from the UE.</w:t>
      </w:r>
    </w:p>
    <w:p w14:paraId="022EBEBD" w14:textId="089FEF19" w:rsidR="00B8086B" w:rsidRPr="00812106" w:rsidRDefault="00B8086B" w:rsidP="00B8086B">
      <w:r w:rsidRPr="00812106">
        <w:t>Rest of the clauses describ</w:t>
      </w:r>
      <w:r w:rsidRPr="00A44A97">
        <w:t>e</w:t>
      </w:r>
      <w:r w:rsidR="00A44A97">
        <w:t>s</w:t>
      </w:r>
      <w:r w:rsidRPr="00812106">
        <w:t xml:space="preserve"> the following procedures:</w:t>
      </w:r>
    </w:p>
    <w:p w14:paraId="565803AB" w14:textId="39D475C5"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.3.2 </w:t>
      </w:r>
      <w:r w:rsidR="00BF6145">
        <w:t>"</w:t>
      </w:r>
      <w:r w:rsidRPr="00812106">
        <w:t>Selection of the common DNAI</w:t>
      </w:r>
      <w:r w:rsidR="00BF6145">
        <w:t>"</w:t>
      </w:r>
      <w:r w:rsidRPr="00812106">
        <w:t xml:space="preserve"> describes the core procedure in the solution how S</w:t>
      </w:r>
      <w:r w:rsidR="002E5E96">
        <w:t>C</w:t>
      </w:r>
      <w:r w:rsidRPr="00812106">
        <w:t>MF selects the common DNAI. This procedure is part of all solution variants.</w:t>
      </w:r>
    </w:p>
    <w:p w14:paraId="09919B02" w14:textId="1A3AF371"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.3.3 </w:t>
      </w:r>
      <w:r w:rsidR="00BF6145">
        <w:t>"</w:t>
      </w:r>
      <w:r w:rsidRPr="00812106">
        <w:t>EAS selection and re-selection using ECS option, preconfigured</w:t>
      </w:r>
      <w:r w:rsidR="00BF6145">
        <w:t>"</w:t>
      </w:r>
      <w:r w:rsidRPr="00812106">
        <w:t xml:space="preserve"> describes a solution variant where SMF(s) invoke the S</w:t>
      </w:r>
      <w:r w:rsidR="002E5E96">
        <w:t>C</w:t>
      </w:r>
      <w:r w:rsidRPr="00812106">
        <w:t>MF based on the preconfigured user subscription and service data before any DNS Query from the UE. ECS option in DNS request is used to indicate the common DNAI to the DNS server.</w:t>
      </w:r>
    </w:p>
    <w:p w14:paraId="31F444B7" w14:textId="2B9DD102"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.3.4 </w:t>
      </w:r>
      <w:r w:rsidR="00BF6145">
        <w:t>"</w:t>
      </w:r>
      <w:r w:rsidRPr="00812106">
        <w:t>EAS selection and re-selection using ECS option, dynamic invoke of S</w:t>
      </w:r>
      <w:r w:rsidR="002E5E96">
        <w:t>C</w:t>
      </w:r>
      <w:r w:rsidRPr="00812106">
        <w:t>MF</w:t>
      </w:r>
      <w:r w:rsidR="00BF6145">
        <w:t>"</w:t>
      </w:r>
      <w:r w:rsidRPr="00812106">
        <w:t xml:space="preserve"> describes a solution variant where SMF(s) invoke the S</w:t>
      </w:r>
      <w:r w:rsidR="002E5E96">
        <w:t>C</w:t>
      </w:r>
      <w:r w:rsidRPr="00812106">
        <w:t>MF based on a DNS Query from the UE. ECS option in DNS request is used to indicate the common DNAI to the DNS server.</w:t>
      </w:r>
    </w:p>
    <w:p w14:paraId="02FCE1AC" w14:textId="18749054"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.3.5 </w:t>
      </w:r>
      <w:r w:rsidR="00BF6145">
        <w:t>"</w:t>
      </w:r>
      <w:r w:rsidRPr="00812106">
        <w:t>EAS selection and re-selection via application layer</w:t>
      </w:r>
      <w:r w:rsidR="00BF6145">
        <w:t>"</w:t>
      </w:r>
      <w:r w:rsidRPr="00812106">
        <w:t xml:space="preserve"> describes a solution variant where SMF(s) invoke the S</w:t>
      </w:r>
      <w:r w:rsidR="002E5E96">
        <w:t>C</w:t>
      </w:r>
      <w:r w:rsidRPr="00812106">
        <w:t>MF based on the user subscription and service data. Early/late UP path change notifications are used to indicate the common DNAI to the application layer.</w:t>
      </w:r>
    </w:p>
    <w:p w14:paraId="3A6A3803" w14:textId="684C5B5A" w:rsidR="00B8086B" w:rsidRPr="00812106" w:rsidRDefault="00B8086B" w:rsidP="00A86719">
      <w:pPr>
        <w:pStyle w:val="Heading4"/>
      </w:pPr>
      <w:bookmarkStart w:id="512" w:name="_Toc112918087"/>
      <w:r w:rsidRPr="00812106">
        <w:lastRenderedPageBreak/>
        <w:t>6.</w:t>
      </w:r>
      <w:r w:rsidR="00104B57" w:rsidRPr="00812106">
        <w:t>15</w:t>
      </w:r>
      <w:r w:rsidRPr="00812106">
        <w:t>.3.2</w:t>
      </w:r>
      <w:r w:rsidRPr="00812106">
        <w:tab/>
        <w:t>Selection of the common DNAI</w:t>
      </w:r>
      <w:bookmarkEnd w:id="512"/>
    </w:p>
    <w:p w14:paraId="26B8A94D" w14:textId="010C97B1" w:rsidR="00B8086B" w:rsidRPr="00812106" w:rsidRDefault="00B8086B" w:rsidP="00A86719">
      <w:r w:rsidRPr="00812106">
        <w:t>Figure</w:t>
      </w:r>
      <w:r w:rsidR="003E477F" w:rsidRPr="00812106">
        <w:t> </w:t>
      </w:r>
      <w:r w:rsidRPr="00812106">
        <w:t>6.</w:t>
      </w:r>
      <w:r w:rsidR="00104B57" w:rsidRPr="00812106">
        <w:t>15</w:t>
      </w:r>
      <w:r w:rsidRPr="00812106">
        <w:t>.3.2-1 describes a procedure for selection of common DNAI for the collection of UEs that should use a common local part of DN and common EAS.</w:t>
      </w:r>
    </w:p>
    <w:p w14:paraId="781CED94" w14:textId="77777777" w:rsidR="002E5E96" w:rsidRDefault="002E5E96" w:rsidP="002E5E96">
      <w:pPr>
        <w:pStyle w:val="TH"/>
      </w:pPr>
      <w:r>
        <w:object w:dxaOrig="12529" w:dyaOrig="10098" w14:anchorId="197D546F">
          <v:shape id="_x0000_i3002" type="#_x0000_t75" style="width:371.65pt;height:299.25pt" o:ole="">
            <v:imagedata r:id="rId59" o:title=""/>
          </v:shape>
          <o:OLEObject Type="Embed" ProgID="Visio.Drawing.15" ShapeID="_x0000_i3002" DrawAspect="Content" ObjectID="_1723533249" r:id="rId60"/>
        </w:object>
      </w:r>
    </w:p>
    <w:p w14:paraId="5DD5F1F7" w14:textId="1D468E52" w:rsidR="00104B57" w:rsidRPr="00812106" w:rsidRDefault="00104B57" w:rsidP="00A86719">
      <w:pPr>
        <w:pStyle w:val="TF"/>
      </w:pPr>
      <w:r w:rsidRPr="00812106">
        <w:t>Figure</w:t>
      </w:r>
      <w:r w:rsidR="00DA0818" w:rsidRPr="00812106">
        <w:t> </w:t>
      </w:r>
      <w:r w:rsidRPr="00812106">
        <w:t>6.15.3.2-1: Selection of the common DNAI</w:t>
      </w:r>
    </w:p>
    <w:p w14:paraId="55EBE70F" w14:textId="0B87A4F6" w:rsidR="00104B57" w:rsidRPr="00812106" w:rsidRDefault="00104B57" w:rsidP="00A86719">
      <w:pPr>
        <w:pStyle w:val="B1"/>
      </w:pPr>
      <w:r w:rsidRPr="00812106">
        <w:t>1.</w:t>
      </w:r>
      <w:r w:rsidR="00812106">
        <w:tab/>
      </w:r>
      <w:r w:rsidRPr="00812106">
        <w:t>SMF receives the user subscription data and PCC Rules as described in step 2 in clause</w:t>
      </w:r>
      <w:r w:rsidR="003E477F" w:rsidRPr="00812106">
        <w:t> </w:t>
      </w:r>
      <w:r w:rsidRPr="00812106">
        <w:t>6.</w:t>
      </w:r>
      <w:r w:rsidR="003E477F" w:rsidRPr="00812106">
        <w:t>15</w:t>
      </w:r>
      <w:r w:rsidRPr="00812106">
        <w:t xml:space="preserve">.3.1. Based on the </w:t>
      </w:r>
      <w:r w:rsidR="00BF6145">
        <w:t>"</w:t>
      </w:r>
      <w:r w:rsidRPr="00812106">
        <w:t>Indication of traffic correlation</w:t>
      </w:r>
      <w:r w:rsidR="00BF6145">
        <w:t>"</w:t>
      </w:r>
      <w:r w:rsidRPr="00812106">
        <w:t xml:space="preserve"> and </w:t>
      </w:r>
      <w:r w:rsidR="00BF6145">
        <w:t>"</w:t>
      </w:r>
      <w:r w:rsidRPr="00812106">
        <w:t>influence-id</w:t>
      </w:r>
      <w:r w:rsidR="00BF6145">
        <w:t>"</w:t>
      </w:r>
      <w:r w:rsidRPr="00812106">
        <w:t xml:space="preserve"> associated with a list of DNAIs in the PCC Rules, SMF knows that it </w:t>
      </w:r>
      <w:r w:rsidR="003E477F" w:rsidRPr="00812106">
        <w:t xml:space="preserve">needs to </w:t>
      </w:r>
      <w:r w:rsidRPr="00812106">
        <w:t>discover a S</w:t>
      </w:r>
      <w:r w:rsidR="002E5E96">
        <w:t>C</w:t>
      </w:r>
      <w:r w:rsidRPr="00812106">
        <w:t>MF for a selection of a common DNAI. SMF discovers the S</w:t>
      </w:r>
      <w:r w:rsidR="002E5E96">
        <w:t>C</w:t>
      </w:r>
      <w:r w:rsidRPr="00812106">
        <w:t>MF from NRF. SMF discovers one S</w:t>
      </w:r>
      <w:r w:rsidR="002E5E96">
        <w:t>C</w:t>
      </w:r>
      <w:r w:rsidRPr="00812106">
        <w:t xml:space="preserve">MF for each </w:t>
      </w:r>
      <w:r w:rsidR="00BF6145">
        <w:t>"</w:t>
      </w:r>
      <w:r w:rsidRPr="00812106">
        <w:t>influence-id</w:t>
      </w:r>
      <w:r w:rsidR="00BF6145">
        <w:t>"</w:t>
      </w:r>
      <w:r w:rsidRPr="00812106">
        <w:t xml:space="preserve"> associated with a list of DNAIs in the PCC Rules.</w:t>
      </w:r>
    </w:p>
    <w:p w14:paraId="2674D7E7" w14:textId="4525BA57" w:rsidR="00104B57" w:rsidRPr="00812106" w:rsidRDefault="00104B57" w:rsidP="00A86719">
      <w:pPr>
        <w:pStyle w:val="B1"/>
      </w:pPr>
      <w:r w:rsidRPr="00812106">
        <w:tab/>
        <w:t>BSF can be used to ensure that the same S</w:t>
      </w:r>
      <w:r w:rsidR="002E5E96">
        <w:t>C</w:t>
      </w:r>
      <w:r w:rsidRPr="00812106">
        <w:t xml:space="preserve">MF is selected for all PDU Sessions with the same </w:t>
      </w:r>
      <w:r w:rsidR="00BF6145">
        <w:t>"</w:t>
      </w:r>
      <w:r w:rsidRPr="00812106">
        <w:t>influence-id</w:t>
      </w:r>
      <w:r w:rsidR="00BF6145">
        <w:t>"</w:t>
      </w:r>
      <w:r w:rsidRPr="00812106">
        <w:t xml:space="preserve">; SMF uses the </w:t>
      </w:r>
      <w:r w:rsidR="00BF6145">
        <w:t>"</w:t>
      </w:r>
      <w:r w:rsidRPr="00812106">
        <w:t>influence-id</w:t>
      </w:r>
      <w:r w:rsidR="00BF6145">
        <w:t>"</w:t>
      </w:r>
      <w:r w:rsidRPr="00812106">
        <w:t xml:space="preserve"> to retrieve the S</w:t>
      </w:r>
      <w:r w:rsidR="002E5E96">
        <w:t>C</w:t>
      </w:r>
      <w:r w:rsidRPr="00812106">
        <w:t xml:space="preserve">MF identity from the BSF. If the registration in BSF for the given </w:t>
      </w:r>
      <w:r w:rsidR="00BF6145">
        <w:t>"</w:t>
      </w:r>
      <w:r w:rsidRPr="00812106">
        <w:t>instance-id</w:t>
      </w:r>
      <w:r w:rsidR="00BF6145">
        <w:t>"</w:t>
      </w:r>
      <w:r w:rsidRPr="00812106">
        <w:t xml:space="preserve"> does not exist, the SMF discovers the S</w:t>
      </w:r>
      <w:r w:rsidR="002E5E96">
        <w:t>C</w:t>
      </w:r>
      <w:r w:rsidRPr="00812106">
        <w:t xml:space="preserve">MF from NRF, using e.g. the </w:t>
      </w:r>
      <w:r w:rsidR="002E5E96">
        <w:t xml:space="preserve">DNN/S-NSSAI </w:t>
      </w:r>
      <w:r w:rsidRPr="00812106">
        <w:t>as a discovery factor. S</w:t>
      </w:r>
      <w:r w:rsidR="002E5E96">
        <w:t>C</w:t>
      </w:r>
      <w:r w:rsidRPr="00812106">
        <w:t xml:space="preserve">MF registers the </w:t>
      </w:r>
      <w:r w:rsidR="00BF6145">
        <w:t>"</w:t>
      </w:r>
      <w:r w:rsidRPr="00812106">
        <w:t>influence-id</w:t>
      </w:r>
      <w:r w:rsidR="00BF6145">
        <w:t>"</w:t>
      </w:r>
      <w:r w:rsidRPr="00812106">
        <w:t xml:space="preserve"> to BSF after S</w:t>
      </w:r>
      <w:r w:rsidR="002E5E96">
        <w:t>C</w:t>
      </w:r>
      <w:r w:rsidRPr="00812106">
        <w:t xml:space="preserve">MF has been selected for the first PDU Session for an </w:t>
      </w:r>
      <w:r w:rsidR="00BF6145">
        <w:t>"</w:t>
      </w:r>
      <w:r w:rsidRPr="00812106">
        <w:t>influence-id</w:t>
      </w:r>
      <w:r w:rsidR="00BF6145">
        <w:t>"</w:t>
      </w:r>
      <w:r w:rsidRPr="00812106">
        <w:t>.</w:t>
      </w:r>
    </w:p>
    <w:p w14:paraId="42BBDE65" w14:textId="1F23E084" w:rsidR="00104B57" w:rsidRPr="00812106" w:rsidRDefault="00104B57" w:rsidP="00A86719">
      <w:pPr>
        <w:pStyle w:val="B1"/>
      </w:pPr>
      <w:r w:rsidRPr="00812106">
        <w:t>2.</w:t>
      </w:r>
      <w:r w:rsidRPr="00812106">
        <w:tab/>
        <w:t>The SMF invokes the S</w:t>
      </w:r>
      <w:r w:rsidR="002E5E96">
        <w:t>C</w:t>
      </w:r>
      <w:r w:rsidRPr="00812106">
        <w:t xml:space="preserve">MF and indicates the </w:t>
      </w:r>
      <w:r w:rsidR="00BF6145">
        <w:t>"</w:t>
      </w:r>
      <w:r w:rsidRPr="00812106">
        <w:t>influence-id</w:t>
      </w:r>
      <w:r w:rsidR="00BF6145">
        <w:t>"</w:t>
      </w:r>
      <w:r w:rsidRPr="00812106">
        <w:t xml:space="preserve">, SUPI, DNN/S-NSSAI, and a list of DNAIs for the given </w:t>
      </w:r>
      <w:r w:rsidR="00BF6145">
        <w:t>"</w:t>
      </w:r>
      <w:r w:rsidRPr="00812106">
        <w:t>influence-id</w:t>
      </w:r>
      <w:r w:rsidR="00BF6145">
        <w:t>"</w:t>
      </w:r>
      <w:r w:rsidRPr="00812106">
        <w:t xml:space="preserve"> as received in the PCC Rules to the S</w:t>
      </w:r>
      <w:r w:rsidR="002E5E96">
        <w:t>C</w:t>
      </w:r>
      <w:r w:rsidRPr="00812106">
        <w:t>MF. The SMF invokes the S</w:t>
      </w:r>
      <w:r w:rsidR="002E5E96">
        <w:t>C</w:t>
      </w:r>
      <w:r w:rsidRPr="00812106">
        <w:t xml:space="preserve">MF for each </w:t>
      </w:r>
      <w:r w:rsidR="00BF6145">
        <w:t>"</w:t>
      </w:r>
      <w:r w:rsidRPr="00812106">
        <w:t>influence-id</w:t>
      </w:r>
      <w:r w:rsidR="00BF6145">
        <w:t>"</w:t>
      </w:r>
      <w:r w:rsidRPr="00812106">
        <w:t xml:space="preserve"> associated with a list of DNAIs in the PCC Rules.</w:t>
      </w:r>
    </w:p>
    <w:p w14:paraId="3C4FAE25" w14:textId="25FA6E56" w:rsidR="00104B57" w:rsidRPr="00812106" w:rsidRDefault="00104B57" w:rsidP="00A86719">
      <w:pPr>
        <w:pStyle w:val="B1"/>
      </w:pPr>
      <w:r w:rsidRPr="00812106">
        <w:t>3.</w:t>
      </w:r>
      <w:r w:rsidRPr="00812106">
        <w:tab/>
        <w:t xml:space="preserve">For the selection of the common DNAI for a collection of PDU Sessions associated with the same </w:t>
      </w:r>
      <w:r w:rsidR="00BF6145">
        <w:t>"</w:t>
      </w:r>
      <w:r w:rsidRPr="00812106">
        <w:t>influence-id</w:t>
      </w:r>
      <w:r w:rsidR="00BF6145">
        <w:t>"</w:t>
      </w:r>
      <w:r w:rsidRPr="00812106">
        <w:t>, the S</w:t>
      </w:r>
      <w:r w:rsidR="002E5E96">
        <w:t>C</w:t>
      </w:r>
      <w:r w:rsidRPr="00812106">
        <w:t xml:space="preserve">MF may consider the UE locations, network topology, or the current Analytics from NWDAF for service experience between the </w:t>
      </w:r>
      <w:proofErr w:type="spellStart"/>
      <w:r w:rsidRPr="00812106">
        <w:t>gNB</w:t>
      </w:r>
      <w:proofErr w:type="spellEnd"/>
      <w:r w:rsidRPr="00812106">
        <w:t xml:space="preserve"> and candidate UPFs. S</w:t>
      </w:r>
      <w:r w:rsidR="002E5E96">
        <w:t>C</w:t>
      </w:r>
      <w:r w:rsidRPr="00812106">
        <w:t>MF can subscribe for UE location info (UE mobility events) for the SUPI from the AMF.</w:t>
      </w:r>
      <w:r w:rsidR="002E5E96" w:rsidRPr="002E5E96">
        <w:t xml:space="preserve"> Based on the current Rel-17 procedures, there are two options for the SCMF to subscribe the mobility event for a UE:</w:t>
      </w:r>
    </w:p>
    <w:p w14:paraId="31312E85" w14:textId="0C0D251D" w:rsidR="002E5E96" w:rsidRDefault="002E5E96" w:rsidP="002E5E96">
      <w:pPr>
        <w:pStyle w:val="B2"/>
      </w:pPr>
      <w:r>
        <w:t>-</w:t>
      </w:r>
      <w:r>
        <w:tab/>
      </w:r>
      <w:r w:rsidR="00A44A97">
        <w:t>t</w:t>
      </w:r>
      <w:r>
        <w:t xml:space="preserve">he SCMF uses </w:t>
      </w:r>
      <w:proofErr w:type="spellStart"/>
      <w:r>
        <w:t>Nudm_EventExposure_Subscribe</w:t>
      </w:r>
      <w:proofErr w:type="spellEnd"/>
      <w:r>
        <w:t xml:space="preserve"> service operation from UDM for a SUPI, and UDM continues the rest, i.e. knows the AMF for the SUPI;</w:t>
      </w:r>
    </w:p>
    <w:p w14:paraId="0B2F18F5" w14:textId="4022114F" w:rsidR="002E5E96" w:rsidRDefault="002E5E96" w:rsidP="005160E3">
      <w:pPr>
        <w:pStyle w:val="B2"/>
      </w:pPr>
      <w:r>
        <w:t>-</w:t>
      </w:r>
      <w:r>
        <w:tab/>
      </w:r>
      <w:r w:rsidR="00A44A97">
        <w:t>t</w:t>
      </w:r>
      <w:r>
        <w:t>he SCMF manages a certain area and subscribes mobility events for any UE from all AMFs serving this area.</w:t>
      </w:r>
    </w:p>
    <w:p w14:paraId="57D89908" w14:textId="6EA4F597" w:rsidR="00104B57" w:rsidRPr="00812106" w:rsidRDefault="00104B57" w:rsidP="00A86719">
      <w:pPr>
        <w:pStyle w:val="B1"/>
      </w:pPr>
      <w:r w:rsidRPr="00812106">
        <w:tab/>
        <w:t>If the S</w:t>
      </w:r>
      <w:r w:rsidR="002E5E96">
        <w:t>C</w:t>
      </w:r>
      <w:r w:rsidRPr="00812106">
        <w:t>MF uses Analytics services from NWDAF, the S</w:t>
      </w:r>
      <w:r w:rsidR="002E5E96">
        <w:t>C</w:t>
      </w:r>
      <w:r w:rsidRPr="00812106">
        <w:t xml:space="preserve">MF invokes the NWDAF on PDU Session and </w:t>
      </w:r>
      <w:r w:rsidR="00BF6145">
        <w:t>"</w:t>
      </w:r>
      <w:r w:rsidRPr="00812106">
        <w:t>influence-id</w:t>
      </w:r>
      <w:r w:rsidR="00BF6145">
        <w:t>"</w:t>
      </w:r>
      <w:r w:rsidRPr="00812106">
        <w:t xml:space="preserve"> basis.</w:t>
      </w:r>
    </w:p>
    <w:p w14:paraId="2B73AEB6" w14:textId="20608D79" w:rsidR="00104B57" w:rsidRPr="00812106" w:rsidRDefault="00104B57" w:rsidP="00A86719">
      <w:pPr>
        <w:pStyle w:val="B1"/>
      </w:pPr>
      <w:r w:rsidRPr="00812106">
        <w:lastRenderedPageBreak/>
        <w:t>4.</w:t>
      </w:r>
      <w:r w:rsidR="00812106">
        <w:tab/>
      </w:r>
      <w:r w:rsidRPr="00812106">
        <w:t>S</w:t>
      </w:r>
      <w:r w:rsidR="002E5E96">
        <w:t>C</w:t>
      </w:r>
      <w:r w:rsidRPr="00812106">
        <w:t xml:space="preserve">MF determines the common DNAI per each </w:t>
      </w:r>
      <w:r w:rsidR="00BF6145">
        <w:t>"</w:t>
      </w:r>
      <w:r w:rsidRPr="00812106">
        <w:t>influence-id</w:t>
      </w:r>
      <w:r w:rsidR="00BF6145">
        <w:t>"</w:t>
      </w:r>
      <w:r w:rsidRPr="00812106">
        <w:t xml:space="preserve"> and notifies the SMF(s) of the corresponding </w:t>
      </w:r>
      <w:r w:rsidR="00BF6145">
        <w:t>"</w:t>
      </w:r>
      <w:r w:rsidRPr="00812106">
        <w:t>influence-id</w:t>
      </w:r>
      <w:r w:rsidR="00BF6145">
        <w:t>"</w:t>
      </w:r>
      <w:r w:rsidRPr="00812106">
        <w:t xml:space="preserve"> for the result. Based on the notification from the NWDAF, or any internal trigger, S</w:t>
      </w:r>
      <w:r w:rsidR="002E5E96">
        <w:t>C</w:t>
      </w:r>
      <w:r w:rsidRPr="00812106">
        <w:t>MF can reselect a new common DNAI, and notify the SMF(s) for the change of the common DNAI accordingly.</w:t>
      </w:r>
    </w:p>
    <w:p w14:paraId="100237B0" w14:textId="5F054C13" w:rsidR="00104B57" w:rsidRPr="00812106" w:rsidRDefault="00104B57" w:rsidP="00A86719">
      <w:pPr>
        <w:pStyle w:val="B1"/>
      </w:pPr>
      <w:r w:rsidRPr="00812106">
        <w:t>5.</w:t>
      </w:r>
      <w:r w:rsidR="00812106">
        <w:tab/>
      </w:r>
      <w:r w:rsidRPr="00812106">
        <w:t>The SMF(s) select and relocate the UPF based on the notifications from S</w:t>
      </w:r>
      <w:r w:rsidR="002E5E96">
        <w:t>C</w:t>
      </w:r>
      <w:r w:rsidRPr="00812106">
        <w:t>MF. The SMF configures the UPF to route the UL traffic towards the EAS in the L-DN. The details depend on how the EAS is discovered and is described in clause 6.</w:t>
      </w:r>
      <w:r w:rsidR="003E477F" w:rsidRPr="00812106">
        <w:t>15</w:t>
      </w:r>
      <w:r w:rsidRPr="00812106">
        <w:t>.3.2.</w:t>
      </w:r>
    </w:p>
    <w:p w14:paraId="401F1DEC" w14:textId="6A277BC8" w:rsidR="00104B57" w:rsidRPr="00812106" w:rsidRDefault="00104B57" w:rsidP="00A86719">
      <w:pPr>
        <w:pStyle w:val="B1"/>
      </w:pPr>
      <w:r w:rsidRPr="00812106">
        <w:t>6.</w:t>
      </w:r>
      <w:r w:rsidRPr="00812106">
        <w:tab/>
        <w:t>Whenever a new UE that belongs to the same Internal Group ID initiates a PDU Session with the given DNN/S-NSSAI, the steps 2-5 are performed for the new PDU Session.</w:t>
      </w:r>
    </w:p>
    <w:p w14:paraId="19E0BF78" w14:textId="2F1AC8F6" w:rsidR="00104B57" w:rsidRPr="00812106" w:rsidRDefault="00104B57" w:rsidP="00A86719">
      <w:pPr>
        <w:pStyle w:val="B1"/>
      </w:pPr>
      <w:r w:rsidRPr="00812106">
        <w:tab/>
        <w:t>If the S</w:t>
      </w:r>
      <w:r w:rsidR="002E5E96">
        <w:t>C</w:t>
      </w:r>
      <w:r w:rsidRPr="00812106">
        <w:t>MF determines a new common DNAI for the group, the SMF(s) of the existing PDU Sessions are notified by the S</w:t>
      </w:r>
      <w:r w:rsidR="002E5E96">
        <w:t>C</w:t>
      </w:r>
      <w:r w:rsidRPr="00812106">
        <w:t>MF for a new common DNAI. This may be done e.g. due to a new PDU Session joining to the group, or one of the existing PDU Sessions are released, or one or more of the UEs in the group are moving and the S</w:t>
      </w:r>
      <w:r w:rsidR="002E5E96">
        <w:t>C</w:t>
      </w:r>
      <w:r w:rsidRPr="00812106">
        <w:t>MF finds a more optimal DNAI.</w:t>
      </w:r>
    </w:p>
    <w:p w14:paraId="46C9DE9E" w14:textId="4AC46E96" w:rsidR="00104B57" w:rsidRPr="00812106" w:rsidRDefault="00104B57" w:rsidP="00A86719">
      <w:pPr>
        <w:pStyle w:val="Heading4"/>
      </w:pPr>
      <w:bookmarkStart w:id="513" w:name="_Toc112918088"/>
      <w:r w:rsidRPr="00812106">
        <w:t>6.15.3.3</w:t>
      </w:r>
      <w:r w:rsidRPr="00812106">
        <w:tab/>
        <w:t>EAS selection and re-selection using ECS option, preconfigured</w:t>
      </w:r>
      <w:bookmarkEnd w:id="513"/>
    </w:p>
    <w:p w14:paraId="496E3EC5" w14:textId="2959541E" w:rsidR="00104B57" w:rsidRPr="00812106" w:rsidRDefault="00104B57" w:rsidP="00104B57">
      <w:r w:rsidRPr="00812106">
        <w:t>Figure</w:t>
      </w:r>
      <w:r w:rsidR="003E477F" w:rsidRPr="00812106">
        <w:t> </w:t>
      </w:r>
      <w:r w:rsidRPr="00812106">
        <w:t>6.15.3.3-1 describes a procedure for EAS selection and re-selection for a group of UEs when DNS queries from the UE influence to the EAS selection. EDNS Client Subnet option in the DNS Query is used to indicate the common DNAI to the DNS server. The SMF subscription for the common DNAI from S</w:t>
      </w:r>
      <w:r w:rsidR="002E5E96">
        <w:t>C</w:t>
      </w:r>
      <w:r w:rsidRPr="00812106">
        <w:t xml:space="preserve">MF is done based on the pre-configured edge service data that is applicable for the PDU Session, i.e. traffic influence data and EAS Deployment Information as described in </w:t>
      </w:r>
      <w:r w:rsidR="005B19B1" w:rsidRPr="00812106">
        <w:t>TS</w:t>
      </w:r>
      <w:r w:rsidR="005B19B1">
        <w:t> </w:t>
      </w:r>
      <w:r w:rsidR="005B19B1" w:rsidRPr="00812106">
        <w:t>23.548</w:t>
      </w:r>
      <w:r w:rsidR="005B19B1">
        <w:t> </w:t>
      </w:r>
      <w:r w:rsidR="005B19B1" w:rsidRPr="00812106">
        <w:t>[</w:t>
      </w:r>
      <w:r w:rsidRPr="00812106">
        <w:t>3].</w:t>
      </w:r>
    </w:p>
    <w:p w14:paraId="3FDFBDCB" w14:textId="41F82269" w:rsidR="00B8086B" w:rsidRPr="00812106" w:rsidRDefault="00104B57" w:rsidP="00A86719">
      <w:r w:rsidRPr="00812106">
        <w:t xml:space="preserve">The flow is applicable for all connectivity models described in </w:t>
      </w:r>
      <w:r w:rsidR="005B19B1" w:rsidRPr="00812106">
        <w:t>TS</w:t>
      </w:r>
      <w:r w:rsidR="005B19B1">
        <w:t> </w:t>
      </w:r>
      <w:r w:rsidR="005B19B1" w:rsidRPr="00812106">
        <w:t>23.548</w:t>
      </w:r>
      <w:r w:rsidR="005B19B1">
        <w:t> </w:t>
      </w:r>
      <w:r w:rsidR="005B19B1" w:rsidRPr="00812106">
        <w:t>[</w:t>
      </w:r>
      <w:r w:rsidRPr="00812106">
        <w:t>3]. UPF in the figure correspond</w:t>
      </w:r>
      <w:r w:rsidR="00DC00B7" w:rsidRPr="00812106">
        <w:t>s</w:t>
      </w:r>
      <w:r w:rsidRPr="00812106">
        <w:t xml:space="preserve"> to PSA UPF in the local site (L-PSA UPF). In case of Session Breakout connectivity model</w:t>
      </w:r>
      <w:r w:rsidR="003E477F" w:rsidRPr="00812106">
        <w:t>,</w:t>
      </w:r>
      <w:r w:rsidRPr="00812106">
        <w:t xml:space="preserve"> the UL</w:t>
      </w:r>
      <w:r w:rsidR="003E477F" w:rsidRPr="00812106">
        <w:t>-</w:t>
      </w:r>
      <w:r w:rsidRPr="00812106">
        <w:t>CL or BP is used although not shown in the figure. In case of Distributed Anchor connectivity model, instead of EASDF a DNS resolver that is preconfigured with the ECS Option may be used.</w:t>
      </w:r>
    </w:p>
    <w:p w14:paraId="1D69E081" w14:textId="77777777" w:rsidR="002E5E96" w:rsidRDefault="002E5E96" w:rsidP="002E5E96">
      <w:pPr>
        <w:pStyle w:val="TH"/>
      </w:pPr>
      <w:r>
        <w:object w:dxaOrig="12654" w:dyaOrig="6612" w14:anchorId="5BBDDA3B">
          <v:shape id="_x0000_i3003" type="#_x0000_t75" style="width:451.15pt;height:235.55pt" o:ole="">
            <v:imagedata r:id="rId61" o:title=""/>
          </v:shape>
          <o:OLEObject Type="Embed" ProgID="Visio.Drawing.15" ShapeID="_x0000_i3003" DrawAspect="Content" ObjectID="_1723533250" r:id="rId62"/>
        </w:object>
      </w:r>
    </w:p>
    <w:p w14:paraId="422DAF99" w14:textId="5F049095" w:rsidR="00104B57" w:rsidRPr="00812106" w:rsidRDefault="00104B57" w:rsidP="00A86719">
      <w:pPr>
        <w:pStyle w:val="TF"/>
      </w:pPr>
      <w:r w:rsidRPr="00812106">
        <w:t>Figure</w:t>
      </w:r>
      <w:r w:rsidR="00DA0818" w:rsidRPr="00812106">
        <w:t> </w:t>
      </w:r>
      <w:r w:rsidRPr="00812106">
        <w:t>6.15.3.3-1: EAS (re-)selection using ECS option, preconfigured</w:t>
      </w:r>
    </w:p>
    <w:p w14:paraId="0514314D" w14:textId="164AEA8D" w:rsidR="00104B57" w:rsidRPr="00812106" w:rsidRDefault="00104B57" w:rsidP="00104B57">
      <w:r w:rsidRPr="00812106">
        <w:t>Pre-requisite: SMF receives the user subscription data and PCC Rules as described in step</w:t>
      </w:r>
      <w:r w:rsidR="00DC00B7" w:rsidRPr="00812106">
        <w:t> </w:t>
      </w:r>
      <w:r w:rsidRPr="00812106">
        <w:t>2 in clause</w:t>
      </w:r>
      <w:r w:rsidR="003E477F" w:rsidRPr="00812106">
        <w:t> </w:t>
      </w:r>
      <w:r w:rsidRPr="00812106">
        <w:t>6.15.3.1. SMF has invoked the S</w:t>
      </w:r>
      <w:r w:rsidR="002E5E96">
        <w:t>C</w:t>
      </w:r>
      <w:r w:rsidRPr="00812106">
        <w:t>MF as described in clause</w:t>
      </w:r>
      <w:r w:rsidR="003E477F" w:rsidRPr="00812106">
        <w:t> </w:t>
      </w:r>
      <w:r w:rsidRPr="00812106">
        <w:t>6.15.3.2. S</w:t>
      </w:r>
      <w:r w:rsidR="002E5E96">
        <w:t>C</w:t>
      </w:r>
      <w:r w:rsidRPr="00812106">
        <w:t>MF notifies the SMF for the common DNAI.</w:t>
      </w:r>
    </w:p>
    <w:p w14:paraId="72B41370" w14:textId="426E616E" w:rsidR="00104B57" w:rsidRPr="00812106" w:rsidRDefault="00104B57" w:rsidP="00A86719">
      <w:pPr>
        <w:pStyle w:val="B1"/>
      </w:pPr>
      <w:r w:rsidRPr="00812106">
        <w:t>1.</w:t>
      </w:r>
      <w:r w:rsidRPr="00812106">
        <w:tab/>
        <w:t xml:space="preserve">The SMF uses the common DNAI to select the UPF. The SMF configures the EASDF for the DNS message handling rules using the EAS Deployment Information as described in </w:t>
      </w:r>
      <w:r w:rsidR="005B19B1" w:rsidRPr="00812106">
        <w:t>TS</w:t>
      </w:r>
      <w:r w:rsidR="005B19B1">
        <w:t> </w:t>
      </w:r>
      <w:r w:rsidR="005B19B1" w:rsidRPr="00812106">
        <w:t>23.548</w:t>
      </w:r>
      <w:r w:rsidR="005B19B1">
        <w:t> </w:t>
      </w:r>
      <w:r w:rsidR="005B19B1" w:rsidRPr="00812106">
        <w:t>[</w:t>
      </w:r>
      <w:r w:rsidRPr="00812106">
        <w:t>3]. The SMF may notify the AF for UP path change events via early and/or late notifications as described in clause</w:t>
      </w:r>
      <w:r w:rsidR="00DA0818" w:rsidRPr="00812106">
        <w:t> </w:t>
      </w:r>
      <w:r w:rsidRPr="00812106">
        <w:t xml:space="preserve">4.3.6.3 in </w:t>
      </w:r>
      <w:r w:rsidR="005B19B1" w:rsidRPr="00812106">
        <w:t>TS</w:t>
      </w:r>
      <w:r w:rsidR="005B19B1">
        <w:t> </w:t>
      </w:r>
      <w:r w:rsidR="005B19B1" w:rsidRPr="00812106">
        <w:t>23.502</w:t>
      </w:r>
      <w:r w:rsidR="005B19B1">
        <w:t> </w:t>
      </w:r>
      <w:r w:rsidR="005B19B1" w:rsidRPr="00812106">
        <w:t>[</w:t>
      </w:r>
      <w:r w:rsidR="00DA0818" w:rsidRPr="00812106">
        <w:t>9</w:t>
      </w:r>
      <w:r w:rsidRPr="00812106">
        <w:t>], based on subscriptions in the PCC Rules. The notifications indicate the common DNAI as a target DNAI.</w:t>
      </w:r>
    </w:p>
    <w:p w14:paraId="015A9FEF" w14:textId="5DD32154" w:rsidR="00104B57" w:rsidRPr="00812106" w:rsidRDefault="00104B57" w:rsidP="00A86719">
      <w:pPr>
        <w:pStyle w:val="B1"/>
      </w:pPr>
      <w:r w:rsidRPr="00812106">
        <w:t>2.</w:t>
      </w:r>
      <w:r w:rsidR="00812106">
        <w:tab/>
      </w:r>
      <w:r w:rsidRPr="00812106">
        <w:t xml:space="preserve">When the UE initiates a DNS Query, the EASDF matches it against the rules it has received from the SMF. Based on the DNS message handling rules from SMF, the EASDF inserts an EDNS Client Subnet option to the </w:t>
      </w:r>
      <w:r w:rsidRPr="00812106">
        <w:lastRenderedPageBreak/>
        <w:t>DNS Query. The EDNS Client Subnet option refers to a location that is topologically close to the common DNAI. The DNS server may resolve the EAS IP address considering the EDNS Client Subnet option and sends the DNS Response via the EASDF and UPF1 to the UE.</w:t>
      </w:r>
    </w:p>
    <w:p w14:paraId="0CB64B33" w14:textId="77777777" w:rsidR="00104B57" w:rsidRPr="00812106" w:rsidRDefault="00104B57" w:rsidP="00A86719">
      <w:pPr>
        <w:pStyle w:val="B1"/>
      </w:pPr>
      <w:r w:rsidRPr="00812106">
        <w:t>3.</w:t>
      </w:r>
      <w:r w:rsidRPr="00812106">
        <w:tab/>
        <w:t>Application client and EAS transmit data via the user plane via UPF.</w:t>
      </w:r>
    </w:p>
    <w:p w14:paraId="486F9FEC" w14:textId="4369E6F6" w:rsidR="00104B57" w:rsidRPr="00812106" w:rsidRDefault="00104B57" w:rsidP="00A86719">
      <w:pPr>
        <w:pStyle w:val="B1"/>
      </w:pPr>
      <w:r w:rsidRPr="00812106">
        <w:t>4.</w:t>
      </w:r>
      <w:r w:rsidR="00812106">
        <w:tab/>
      </w:r>
      <w:r w:rsidRPr="00812106">
        <w:t>If the S</w:t>
      </w:r>
      <w:r w:rsidR="002E5E96">
        <w:t>C</w:t>
      </w:r>
      <w:r w:rsidRPr="00812106">
        <w:t>MF determines a new common DNAI as described in step 6 in clause</w:t>
      </w:r>
      <w:r w:rsidR="00DA0818" w:rsidRPr="00812106">
        <w:t> </w:t>
      </w:r>
      <w:r w:rsidRPr="00812106">
        <w:t>6.15.3.2, the S</w:t>
      </w:r>
      <w:r w:rsidR="002E5E96">
        <w:t>C</w:t>
      </w:r>
      <w:r w:rsidRPr="00812106">
        <w:t xml:space="preserve">MF notifies all SMF(s) that have subscribed for the given </w:t>
      </w:r>
      <w:r w:rsidR="00BF6145">
        <w:t>"</w:t>
      </w:r>
      <w:r w:rsidRPr="00812106">
        <w:t>instance-id</w:t>
      </w:r>
      <w:r w:rsidR="00BF6145">
        <w:t>"</w:t>
      </w:r>
      <w:r w:rsidRPr="00812106">
        <w:t>. The SMF(s) reselect the UPF accordingly. SMF(s) notify the AF as in step</w:t>
      </w:r>
      <w:r w:rsidR="00DC00B7" w:rsidRPr="00812106">
        <w:t> </w:t>
      </w:r>
      <w:r w:rsidRPr="00812106">
        <w:t>2.</w:t>
      </w:r>
    </w:p>
    <w:p w14:paraId="0B214ED6" w14:textId="7DAB84E5" w:rsidR="00104B57" w:rsidRPr="00812106" w:rsidRDefault="00104B57" w:rsidP="00A86719">
      <w:pPr>
        <w:pStyle w:val="B1"/>
      </w:pPr>
      <w:r w:rsidRPr="00812106">
        <w:tab/>
        <w:t xml:space="preserve">The SMF(s) trigger an EAS rediscovery procedure with the UE(s). In case of Distributed Anchor Point connectivity model as described in </w:t>
      </w:r>
      <w:r w:rsidR="005B19B1" w:rsidRPr="00812106">
        <w:t>TS</w:t>
      </w:r>
      <w:r w:rsidR="005B19B1">
        <w:t> </w:t>
      </w:r>
      <w:r w:rsidR="005B19B1" w:rsidRPr="00812106">
        <w:t>23.548</w:t>
      </w:r>
      <w:r w:rsidR="005B19B1">
        <w:t> </w:t>
      </w:r>
      <w:r w:rsidR="005B19B1" w:rsidRPr="00812106">
        <w:t>[</w:t>
      </w:r>
      <w:r w:rsidRPr="00812106">
        <w:t>3], when the SMF relocates the UPF, the UE detects that the PDU Session is released or new IP prefix is allocated within the PDU Session, and the UE removes the old DNS cache related to old/removed IP address/prefix as described in clause</w:t>
      </w:r>
      <w:r w:rsidR="00DA0818" w:rsidRPr="00812106">
        <w:t> </w:t>
      </w:r>
      <w:r w:rsidRPr="00812106">
        <w:t xml:space="preserve">6.2.2. in </w:t>
      </w:r>
      <w:r w:rsidR="005B19B1" w:rsidRPr="00812106">
        <w:t>TS</w:t>
      </w:r>
      <w:r w:rsidR="005B19B1">
        <w:t> </w:t>
      </w:r>
      <w:r w:rsidR="005B19B1" w:rsidRPr="00812106">
        <w:t>23.548</w:t>
      </w:r>
      <w:r w:rsidR="005B19B1">
        <w:t> </w:t>
      </w:r>
      <w:r w:rsidR="005B19B1" w:rsidRPr="00812106">
        <w:t>[</w:t>
      </w:r>
      <w:r w:rsidRPr="00812106">
        <w:t>3].</w:t>
      </w:r>
    </w:p>
    <w:p w14:paraId="17DA2CE7" w14:textId="43FE594B" w:rsidR="00104B57" w:rsidRPr="00812106" w:rsidRDefault="00104B57" w:rsidP="00A86719">
      <w:pPr>
        <w:pStyle w:val="B1"/>
      </w:pPr>
      <w:r w:rsidRPr="00812106">
        <w:tab/>
        <w:t xml:space="preserve">In case of Session Breakout connectivity model as described in </w:t>
      </w:r>
      <w:r w:rsidR="005B19B1" w:rsidRPr="00812106">
        <w:t>TS</w:t>
      </w:r>
      <w:r w:rsidR="005B19B1">
        <w:t> </w:t>
      </w:r>
      <w:r w:rsidR="005B19B1" w:rsidRPr="00812106">
        <w:t>23.548</w:t>
      </w:r>
      <w:r w:rsidR="005B19B1">
        <w:t> </w:t>
      </w:r>
      <w:r w:rsidR="005B19B1" w:rsidRPr="00812106">
        <w:t>[</w:t>
      </w:r>
      <w:r w:rsidRPr="00812106">
        <w:t>3], the SMF sends PDU Session Modification Command (EAS rediscovery indication, [impact field]) to UE as described in in clause</w:t>
      </w:r>
      <w:r w:rsidR="00DA0818" w:rsidRPr="00812106">
        <w:t> </w:t>
      </w:r>
      <w:r w:rsidRPr="00812106">
        <w:t xml:space="preserve">6.2.3.3 in </w:t>
      </w:r>
      <w:r w:rsidR="005B19B1" w:rsidRPr="00812106">
        <w:t>TS</w:t>
      </w:r>
      <w:r w:rsidR="005B19B1">
        <w:t> </w:t>
      </w:r>
      <w:r w:rsidR="005B19B1" w:rsidRPr="00812106">
        <w:t>23.548</w:t>
      </w:r>
      <w:r w:rsidR="005B19B1">
        <w:t> </w:t>
      </w:r>
      <w:r w:rsidR="005B19B1" w:rsidRPr="00812106">
        <w:t>[</w:t>
      </w:r>
      <w:r w:rsidRPr="00812106">
        <w:t xml:space="preserve">3]. The EAS rediscovery indication indicates to refresh the cached EAS information. The UE behaves as described in </w:t>
      </w:r>
      <w:r w:rsidR="005B19B1" w:rsidRPr="00812106">
        <w:t>TS</w:t>
      </w:r>
      <w:r w:rsidR="005B19B1">
        <w:t> </w:t>
      </w:r>
      <w:r w:rsidR="005B19B1" w:rsidRPr="00812106">
        <w:t>23.548</w:t>
      </w:r>
      <w:r w:rsidR="005B19B1">
        <w:t> </w:t>
      </w:r>
      <w:r w:rsidR="005B19B1" w:rsidRPr="00812106">
        <w:t>[</w:t>
      </w:r>
      <w:r w:rsidR="00DA0818" w:rsidRPr="00812106">
        <w:t>3]</w:t>
      </w:r>
      <w:r w:rsidRPr="00812106">
        <w:t>.</w:t>
      </w:r>
    </w:p>
    <w:p w14:paraId="25DDE20A" w14:textId="6166C161" w:rsidR="00104B57" w:rsidRPr="00812106" w:rsidRDefault="00104B57" w:rsidP="00A86719">
      <w:pPr>
        <w:pStyle w:val="B1"/>
      </w:pPr>
      <w:r w:rsidRPr="00812106">
        <w:tab/>
        <w:t>The UE(s) resolve the new EAS address as in step</w:t>
      </w:r>
      <w:r w:rsidR="00DC00B7" w:rsidRPr="00812106">
        <w:t> </w:t>
      </w:r>
      <w:r w:rsidRPr="00812106">
        <w:t>2. Application client and the new EAS transmit data via the user plane via new UPF.</w:t>
      </w:r>
    </w:p>
    <w:p w14:paraId="4C35738C" w14:textId="2591E6ED" w:rsidR="00104B57" w:rsidRPr="00812106" w:rsidRDefault="00104B57" w:rsidP="00104B57">
      <w:r w:rsidRPr="00812106">
        <w:t xml:space="preserve">If the PCC Rules indicate multiple </w:t>
      </w:r>
      <w:r w:rsidR="00BF6145">
        <w:t>"</w:t>
      </w:r>
      <w:r w:rsidRPr="00812106">
        <w:t>influence-ids</w:t>
      </w:r>
      <w:r w:rsidR="00BF6145">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1499F5C5" w14:textId="45479078" w:rsidR="00104B57" w:rsidRPr="00812106" w:rsidRDefault="00104B57" w:rsidP="00A86719">
      <w:pPr>
        <w:pStyle w:val="Heading4"/>
      </w:pPr>
      <w:bookmarkStart w:id="514" w:name="_Toc112918089"/>
      <w:r w:rsidRPr="00812106">
        <w:t>6.15.3.4</w:t>
      </w:r>
      <w:r w:rsidRPr="00812106">
        <w:tab/>
        <w:t>EAS selection and re-selection using ECS option, dynamic invoke of S</w:t>
      </w:r>
      <w:r w:rsidR="002E5E96">
        <w:t>C</w:t>
      </w:r>
      <w:r w:rsidRPr="00812106">
        <w:t>MF</w:t>
      </w:r>
      <w:bookmarkEnd w:id="514"/>
    </w:p>
    <w:p w14:paraId="7176552A" w14:textId="543ED37C" w:rsidR="00104B57" w:rsidRPr="00812106" w:rsidRDefault="00104B57" w:rsidP="00104B57">
      <w:r w:rsidRPr="00812106">
        <w:t>Figure</w:t>
      </w:r>
      <w:r w:rsidR="00DA0818" w:rsidRPr="00812106">
        <w:t> </w:t>
      </w:r>
      <w:r w:rsidRPr="00812106">
        <w:t>6.15.3.4-1 describes a procedure for EAS selection and re-selection for a group of UEs when DNS queries from the UE influence the EAS selection. EDNS Client Subnet option in the DNS Query is used to indicate the common DNAI to the DNS server. The invoke of the S</w:t>
      </w:r>
      <w:r w:rsidR="002E5E96">
        <w:t>C</w:t>
      </w:r>
      <w:r w:rsidRPr="00812106">
        <w:t xml:space="preserve">MF is done in dynamic manner based on the DNS Queries from the UE, in addition to edge service data that is applicable for the PDU Session, i.e. traffic influence data and EAS Deployment Information as described in </w:t>
      </w:r>
      <w:r w:rsidR="005B19B1" w:rsidRPr="00812106">
        <w:t>TS</w:t>
      </w:r>
      <w:r w:rsidR="005B19B1">
        <w:t> </w:t>
      </w:r>
      <w:r w:rsidR="005B19B1" w:rsidRPr="00812106">
        <w:t>23.548</w:t>
      </w:r>
      <w:r w:rsidR="005B19B1">
        <w:t> </w:t>
      </w:r>
      <w:r w:rsidR="005B19B1" w:rsidRPr="00812106">
        <w:t>[</w:t>
      </w:r>
      <w:r w:rsidRPr="00812106">
        <w:t>3].</w:t>
      </w:r>
    </w:p>
    <w:p w14:paraId="2BEDA5B6" w14:textId="00D97C86" w:rsidR="00B8086B" w:rsidRPr="00812106" w:rsidRDefault="00104B57" w:rsidP="00A86719">
      <w:r w:rsidRPr="00812106">
        <w:t xml:space="preserve">The flow is applicable for all connectivity models described in </w:t>
      </w:r>
      <w:r w:rsidR="005B19B1" w:rsidRPr="00812106">
        <w:t>TS</w:t>
      </w:r>
      <w:r w:rsidR="005B19B1">
        <w:t> </w:t>
      </w:r>
      <w:r w:rsidR="005B19B1" w:rsidRPr="00812106">
        <w:t>23.548</w:t>
      </w:r>
      <w:r w:rsidR="005B19B1">
        <w:t> </w:t>
      </w:r>
      <w:r w:rsidR="005B19B1" w:rsidRPr="00812106">
        <w:t>[</w:t>
      </w:r>
      <w:r w:rsidRPr="00812106">
        <w:t xml:space="preserve">3]. In case of Session Breakout connectivity </w:t>
      </w:r>
      <w:proofErr w:type="gramStart"/>
      <w:r w:rsidRPr="00812106">
        <w:t>model</w:t>
      </w:r>
      <w:proofErr w:type="gramEnd"/>
      <w:r w:rsidRPr="00812106">
        <w:t xml:space="preserve"> the UL</w:t>
      </w:r>
      <w:r w:rsidR="00DA0818" w:rsidRPr="00812106">
        <w:t>-</w:t>
      </w:r>
      <w:r w:rsidRPr="00812106">
        <w:t>CL or BP is used although not shown in the figure.</w:t>
      </w:r>
    </w:p>
    <w:p w14:paraId="6D449281" w14:textId="77777777" w:rsidR="002E5E96" w:rsidRDefault="002E5E96" w:rsidP="002E5E96">
      <w:pPr>
        <w:pStyle w:val="TH"/>
      </w:pPr>
      <w:r>
        <w:object w:dxaOrig="14676" w:dyaOrig="10512" w14:anchorId="3D4A7A5A">
          <v:shape id="_x0000_i3004" type="#_x0000_t75" style="width:481.55pt;height:344.6pt" o:ole="">
            <v:imagedata r:id="rId63" o:title=""/>
          </v:shape>
          <o:OLEObject Type="Embed" ProgID="Visio.Drawing.15" ShapeID="_x0000_i3004" DrawAspect="Content" ObjectID="_1723533251" r:id="rId64"/>
        </w:object>
      </w:r>
    </w:p>
    <w:p w14:paraId="525EFABF" w14:textId="5BAC5A89" w:rsidR="00104B57" w:rsidRPr="00812106" w:rsidRDefault="00104B57" w:rsidP="00A86719">
      <w:pPr>
        <w:pStyle w:val="TF"/>
      </w:pPr>
      <w:r w:rsidRPr="00812106">
        <w:t>Figure</w:t>
      </w:r>
      <w:r w:rsidR="00DA0818" w:rsidRPr="00812106">
        <w:t> </w:t>
      </w:r>
      <w:r w:rsidRPr="00812106">
        <w:t>6.15.3.4-1: EAS (re-)selection using ECS option, dynamic model</w:t>
      </w:r>
    </w:p>
    <w:p w14:paraId="73B670ED" w14:textId="5C6BD394" w:rsidR="00104B57" w:rsidRPr="00812106" w:rsidRDefault="00104B57" w:rsidP="00104B57">
      <w:r w:rsidRPr="00812106">
        <w:t>Pre-requisite: SMF receives the user subscription data and PCC Rules as described in step</w:t>
      </w:r>
      <w:r w:rsidR="00DC00B7" w:rsidRPr="00812106">
        <w:t> </w:t>
      </w:r>
      <w:r w:rsidRPr="00812106">
        <w:t>2 in clause</w:t>
      </w:r>
      <w:r w:rsidR="00DA0818" w:rsidRPr="00812106">
        <w:t> </w:t>
      </w:r>
      <w:r w:rsidRPr="00812106">
        <w:t>6.15.3.1.</w:t>
      </w:r>
    </w:p>
    <w:p w14:paraId="39173533" w14:textId="2B62E9BE" w:rsidR="00104B57" w:rsidRPr="00812106" w:rsidRDefault="00104B57" w:rsidP="00A86719">
      <w:pPr>
        <w:pStyle w:val="B1"/>
      </w:pPr>
      <w:r w:rsidRPr="00812106">
        <w:t>1.</w:t>
      </w:r>
      <w:r w:rsidR="00812106">
        <w:tab/>
      </w:r>
      <w:r w:rsidRPr="00812106">
        <w:t xml:space="preserve">The SMF configures the EASDF for the DNS message handling rules using the EAS Deployment Information as described in </w:t>
      </w:r>
      <w:r w:rsidR="005B19B1" w:rsidRPr="00812106">
        <w:t>TS</w:t>
      </w:r>
      <w:r w:rsidR="005B19B1">
        <w:t> </w:t>
      </w:r>
      <w:r w:rsidR="005B19B1" w:rsidRPr="00812106">
        <w:t>23.548</w:t>
      </w:r>
      <w:r w:rsidR="005B19B1">
        <w:t> </w:t>
      </w:r>
      <w:r w:rsidR="005B19B1" w:rsidRPr="00812106">
        <w:t>[</w:t>
      </w:r>
      <w:r w:rsidRPr="00812106">
        <w:t>3].</w:t>
      </w:r>
    </w:p>
    <w:p w14:paraId="4A60BE2B" w14:textId="715E30AC" w:rsidR="00104B57" w:rsidRPr="00812106" w:rsidRDefault="00104B57" w:rsidP="00A86719">
      <w:pPr>
        <w:pStyle w:val="B1"/>
      </w:pPr>
      <w:r w:rsidRPr="00812106">
        <w:t>2.</w:t>
      </w:r>
      <w:r w:rsidR="00812106">
        <w:tab/>
      </w:r>
      <w:r w:rsidRPr="00812106">
        <w:t>The SMF assig</w:t>
      </w:r>
      <w:r w:rsidR="00DC00B7" w:rsidRPr="00812106">
        <w:t>n</w:t>
      </w:r>
      <w:r w:rsidRPr="00812106">
        <w:t>s a central UPF (C-UPF) for the PDU Session.</w:t>
      </w:r>
    </w:p>
    <w:p w14:paraId="7C6C4CE3" w14:textId="6B4E4A75" w:rsidR="00104B57" w:rsidRPr="00812106" w:rsidRDefault="00104B57" w:rsidP="00A86719">
      <w:pPr>
        <w:pStyle w:val="B1"/>
      </w:pPr>
      <w:r w:rsidRPr="00812106">
        <w:t>3.</w:t>
      </w:r>
      <w:r w:rsidR="00812106">
        <w:tab/>
      </w:r>
      <w:r w:rsidRPr="00812106">
        <w:t>When the UE initiates a DNS Query, the EASDF matches it against the rules it has received from the SMF.</w:t>
      </w:r>
    </w:p>
    <w:p w14:paraId="61CE956D" w14:textId="6974259D" w:rsidR="00104B57" w:rsidRPr="00812106" w:rsidRDefault="00104B57" w:rsidP="00A86719">
      <w:pPr>
        <w:pStyle w:val="B1"/>
      </w:pPr>
      <w:r w:rsidRPr="00812106">
        <w:t>4.</w:t>
      </w:r>
      <w:r w:rsidR="00812106">
        <w:tab/>
      </w:r>
      <w:r w:rsidRPr="00812106">
        <w:t>Based on the DNS message handling rules from SMF, the EASDF reports the FQDN to the SMF. The SMF uses the user subscription data and edge service data as described in clause</w:t>
      </w:r>
      <w:r w:rsidR="00DA0818" w:rsidRPr="00812106">
        <w:t> </w:t>
      </w:r>
      <w:r w:rsidRPr="00812106">
        <w:t>6.</w:t>
      </w:r>
      <w:r w:rsidR="00DA0818" w:rsidRPr="00812106">
        <w:t>15</w:t>
      </w:r>
      <w:r w:rsidRPr="00812106">
        <w:t>.3.1 step</w:t>
      </w:r>
      <w:r w:rsidR="00DC00B7" w:rsidRPr="00812106">
        <w:t> </w:t>
      </w:r>
      <w:r w:rsidRPr="00812106">
        <w:t>3 to determine that the FQDN is related to a group service where a S</w:t>
      </w:r>
      <w:r w:rsidR="002E5E96">
        <w:t>C</w:t>
      </w:r>
      <w:r w:rsidRPr="00812106">
        <w:t>MF needs to be invoked.</w:t>
      </w:r>
    </w:p>
    <w:p w14:paraId="4704C668" w14:textId="27D3E7C1" w:rsidR="00104B57" w:rsidRPr="00812106" w:rsidRDefault="00104B57" w:rsidP="00A86719">
      <w:pPr>
        <w:pStyle w:val="B1"/>
      </w:pPr>
      <w:r w:rsidRPr="00812106">
        <w:tab/>
        <w:t>The SMF invokes the S</w:t>
      </w:r>
      <w:r w:rsidR="002E5E96">
        <w:t>C</w:t>
      </w:r>
      <w:r w:rsidRPr="00812106">
        <w:t>MF as described in clause 6.</w:t>
      </w:r>
      <w:r w:rsidR="00DA0818" w:rsidRPr="00812106">
        <w:t>15</w:t>
      </w:r>
      <w:r w:rsidRPr="00812106">
        <w:t>.3.2. The SMF selects the UPF based on the common DNAI as described in clause</w:t>
      </w:r>
      <w:r w:rsidR="00DA0818" w:rsidRPr="00812106">
        <w:t> </w:t>
      </w:r>
      <w:r w:rsidRPr="00812106">
        <w:t>6.</w:t>
      </w:r>
      <w:r w:rsidR="00DA0818" w:rsidRPr="00812106">
        <w:t>15</w:t>
      </w:r>
      <w:r w:rsidRPr="00812106">
        <w:t>.3.2.</w:t>
      </w:r>
    </w:p>
    <w:p w14:paraId="30986628" w14:textId="51C72D42" w:rsidR="00104B57" w:rsidRPr="00812106" w:rsidRDefault="00104B57" w:rsidP="00A86719">
      <w:pPr>
        <w:pStyle w:val="B1"/>
      </w:pPr>
      <w:r w:rsidRPr="00812106">
        <w:tab/>
        <w:t>In case of Session Breakout connectivity model, the SMF configures the EASDF to insert an EDNS Client Subnet option to the DNS Query, as described in step</w:t>
      </w:r>
      <w:r w:rsidR="00DC00B7" w:rsidRPr="00812106">
        <w:t> </w:t>
      </w:r>
      <w:r w:rsidRPr="00812106">
        <w:t>2 in clause</w:t>
      </w:r>
      <w:r w:rsidR="00DA0818" w:rsidRPr="00812106">
        <w:t> </w:t>
      </w:r>
      <w:r w:rsidRPr="00812106">
        <w:t>6.</w:t>
      </w:r>
      <w:r w:rsidR="00DA0818" w:rsidRPr="00812106">
        <w:t>15</w:t>
      </w:r>
      <w:r w:rsidRPr="00812106">
        <w:t>.3.3.</w:t>
      </w:r>
    </w:p>
    <w:p w14:paraId="6193EAB7" w14:textId="2AF4F51C" w:rsidR="00104B57" w:rsidRPr="00812106" w:rsidRDefault="00104B57" w:rsidP="00A86719">
      <w:pPr>
        <w:pStyle w:val="B1"/>
      </w:pPr>
      <w:r w:rsidRPr="00812106">
        <w:tab/>
        <w:t>In case of Distributed Anchor connectivity model, the SMF triggers an EAS rediscovery procedure with the UE as described in step</w:t>
      </w:r>
      <w:r w:rsidR="00DC00B7" w:rsidRPr="00812106">
        <w:t> </w:t>
      </w:r>
      <w:r w:rsidRPr="00812106">
        <w:t>4 in clause</w:t>
      </w:r>
      <w:r w:rsidR="00DA0818" w:rsidRPr="00812106">
        <w:t> </w:t>
      </w:r>
      <w:r w:rsidRPr="00812106">
        <w:t>6.</w:t>
      </w:r>
      <w:r w:rsidR="00DA0818" w:rsidRPr="00812106">
        <w:t>15</w:t>
      </w:r>
      <w:r w:rsidRPr="00812106">
        <w:t>.3.3.</w:t>
      </w:r>
    </w:p>
    <w:p w14:paraId="02A054B0" w14:textId="366EFAF6" w:rsidR="00104B57" w:rsidRPr="00812106" w:rsidRDefault="00104B57" w:rsidP="00A86719">
      <w:pPr>
        <w:pStyle w:val="B1"/>
      </w:pPr>
      <w:r w:rsidRPr="00812106">
        <w:t>5.</w:t>
      </w:r>
      <w:r w:rsidR="00812106">
        <w:tab/>
      </w:r>
      <w:r w:rsidRPr="00812106">
        <w:t>In case of Distributed Anchor connectivity model, the UE re-initiates a DNS Query as in step</w:t>
      </w:r>
      <w:r w:rsidR="00DC00B7" w:rsidRPr="00812106">
        <w:t> </w:t>
      </w:r>
      <w:r w:rsidRPr="00812106">
        <w:t>4 in clause</w:t>
      </w:r>
      <w:r w:rsidR="00DA0818" w:rsidRPr="00812106">
        <w:t> </w:t>
      </w:r>
      <w:r w:rsidRPr="00812106">
        <w:t>6.</w:t>
      </w:r>
      <w:r w:rsidR="00DA0818" w:rsidRPr="00812106">
        <w:t>15</w:t>
      </w:r>
      <w:r w:rsidRPr="00812106">
        <w:t>.3.3. The EASDF matches it against the rules it has received from the SMF.</w:t>
      </w:r>
    </w:p>
    <w:p w14:paraId="5DA21F38" w14:textId="3412AFAD" w:rsidR="00104B57" w:rsidRPr="00812106" w:rsidRDefault="00104B57" w:rsidP="00A86719">
      <w:pPr>
        <w:pStyle w:val="B1"/>
      </w:pPr>
      <w:r w:rsidRPr="00812106">
        <w:tab/>
        <w:t>Based on the DNS message handling rules from SMF, the EASDF inserts an EDNS Client Subnet option to the DNS Query. The DNS server returns the EAS address to the UE.</w:t>
      </w:r>
    </w:p>
    <w:p w14:paraId="2F947DAA" w14:textId="7F2B451C" w:rsidR="00104B57" w:rsidRPr="00812106" w:rsidRDefault="00104B57" w:rsidP="00A86719">
      <w:pPr>
        <w:pStyle w:val="B1"/>
      </w:pPr>
      <w:r w:rsidRPr="00812106">
        <w:t>6.</w:t>
      </w:r>
      <w:r w:rsidR="00812106">
        <w:tab/>
      </w:r>
      <w:r w:rsidRPr="00812106">
        <w:t>Application client and EAS transmit data via the user plane via L-UPF.</w:t>
      </w:r>
    </w:p>
    <w:p w14:paraId="6EA59FD2" w14:textId="62DB8E70" w:rsidR="00104B57" w:rsidRPr="00812106" w:rsidRDefault="00104B57" w:rsidP="00A86719">
      <w:pPr>
        <w:pStyle w:val="B1"/>
      </w:pPr>
      <w:r w:rsidRPr="00812106">
        <w:lastRenderedPageBreak/>
        <w:t>7.</w:t>
      </w:r>
      <w:r w:rsidR="00812106">
        <w:tab/>
      </w:r>
      <w:r w:rsidRPr="00812106">
        <w:t>If the S</w:t>
      </w:r>
      <w:r w:rsidR="002E5E96">
        <w:t>C</w:t>
      </w:r>
      <w:r w:rsidRPr="00812106">
        <w:t>MF determines a new common DNAI as described in step</w:t>
      </w:r>
      <w:r w:rsidR="00DC00B7" w:rsidRPr="00812106">
        <w:t> </w:t>
      </w:r>
      <w:r w:rsidRPr="00812106">
        <w:t>6 in clause</w:t>
      </w:r>
      <w:r w:rsidR="00DA0818" w:rsidRPr="00812106">
        <w:t> </w:t>
      </w:r>
      <w:r w:rsidRPr="00812106">
        <w:t>6.</w:t>
      </w:r>
      <w:r w:rsidR="00DA0818" w:rsidRPr="00812106">
        <w:t>15</w:t>
      </w:r>
      <w:r w:rsidRPr="00812106">
        <w:t>.3.2, the S</w:t>
      </w:r>
      <w:r w:rsidR="002E5E96">
        <w:t>C</w:t>
      </w:r>
      <w:r w:rsidRPr="00812106">
        <w:t xml:space="preserve">MF notifies all SMF(s) that have subscribed for the given </w:t>
      </w:r>
      <w:r w:rsidR="00BF6145">
        <w:t>"</w:t>
      </w:r>
      <w:r w:rsidRPr="00812106">
        <w:t>instance-id</w:t>
      </w:r>
      <w:r w:rsidR="00BF6145">
        <w:t>"</w:t>
      </w:r>
      <w:r w:rsidRPr="00812106">
        <w:t>. The SMF(s) reselect the UPF accordingly. UE(s) perform an EAS reselection as described in step</w:t>
      </w:r>
      <w:r w:rsidR="00DC00B7" w:rsidRPr="00812106">
        <w:t> </w:t>
      </w:r>
      <w:r w:rsidRPr="00812106">
        <w:t>4 in clause</w:t>
      </w:r>
      <w:r w:rsidR="00DA0818" w:rsidRPr="00812106">
        <w:t> </w:t>
      </w:r>
      <w:r w:rsidRPr="00812106">
        <w:t>6.</w:t>
      </w:r>
      <w:r w:rsidR="00DA0818" w:rsidRPr="00812106">
        <w:t>15</w:t>
      </w:r>
      <w:r w:rsidRPr="00812106">
        <w:t>.3.2.</w:t>
      </w:r>
    </w:p>
    <w:p w14:paraId="27997F10" w14:textId="3E8ED093" w:rsidR="002E5E96" w:rsidRDefault="002E5E96" w:rsidP="000845DA">
      <w:pPr>
        <w:pStyle w:val="NO"/>
      </w:pPr>
      <w:r>
        <w:t>NOTE:</w:t>
      </w:r>
      <w:r>
        <w:tab/>
      </w:r>
      <w:r w:rsidRPr="002E5E96">
        <w:t>Signalling storm can be avoided especially at race conditions by implementing a threshold so that common DNAI does not change back and forth frequently among a group of DNAIs.</w:t>
      </w:r>
    </w:p>
    <w:p w14:paraId="5BBAC023" w14:textId="3DF2070D" w:rsidR="00104B57" w:rsidRPr="00812106" w:rsidRDefault="00104B57" w:rsidP="00104B57">
      <w:r w:rsidRPr="00812106">
        <w:t xml:space="preserve">If the PCC Rules indicate multiple </w:t>
      </w:r>
      <w:r w:rsidR="00BF6145">
        <w:t>"</w:t>
      </w:r>
      <w:r w:rsidRPr="00812106">
        <w:t>influence-ids</w:t>
      </w:r>
      <w:r w:rsidR="00BF6145">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476E9CB2" w14:textId="225456A8" w:rsidR="00104B57" w:rsidRPr="00812106" w:rsidRDefault="00104B57" w:rsidP="00A86719">
      <w:pPr>
        <w:pStyle w:val="Heading4"/>
      </w:pPr>
      <w:bookmarkStart w:id="515" w:name="_Toc112918090"/>
      <w:r w:rsidRPr="00812106">
        <w:t>6.15.3.5</w:t>
      </w:r>
      <w:r w:rsidRPr="00812106">
        <w:tab/>
        <w:t>EAS selection and re-selection via application layer</w:t>
      </w:r>
      <w:bookmarkEnd w:id="515"/>
    </w:p>
    <w:p w14:paraId="797E2EFA" w14:textId="2DF9B068" w:rsidR="00104B57" w:rsidRPr="00812106" w:rsidRDefault="00104B57" w:rsidP="00104B57">
      <w:r w:rsidRPr="00812106">
        <w:t>Figure</w:t>
      </w:r>
      <w:r w:rsidR="00DA0818" w:rsidRPr="00812106">
        <w:t> </w:t>
      </w:r>
      <w:r w:rsidRPr="00812106">
        <w:t xml:space="preserve">6.15.3.5-1 describes a procedure for EAS selection and re-selection for a group of UEs when application layer protocols are used to redirect the application client in the UE to an EAS serving the group. In this case, DNS queries from the UE do not influence to the EAS selection. The flow is applicable for all connectivity models described in </w:t>
      </w:r>
      <w:r w:rsidR="005B19B1" w:rsidRPr="00812106">
        <w:t>TS</w:t>
      </w:r>
      <w:r w:rsidR="005B19B1">
        <w:t> </w:t>
      </w:r>
      <w:r w:rsidR="005B19B1" w:rsidRPr="00812106">
        <w:t>23.548</w:t>
      </w:r>
      <w:r w:rsidR="005B19B1">
        <w:t> </w:t>
      </w:r>
      <w:r w:rsidR="005B19B1" w:rsidRPr="00812106">
        <w:t>[</w:t>
      </w:r>
      <w:r w:rsidRPr="00812106">
        <w:t>3]</w:t>
      </w:r>
      <w:r w:rsidR="00DC00B7" w:rsidRPr="00812106">
        <w:t>.</w:t>
      </w:r>
      <w:r w:rsidRPr="00812106">
        <w:t xml:space="preserve"> </w:t>
      </w:r>
      <w:r w:rsidR="00DC00B7" w:rsidRPr="00812106">
        <w:t>I</w:t>
      </w:r>
      <w:r w:rsidRPr="00812106">
        <w:t>n case of Session Breakout model</w:t>
      </w:r>
      <w:r w:rsidR="00DA0818" w:rsidRPr="00812106">
        <w:t>,</w:t>
      </w:r>
      <w:r w:rsidRPr="00812106">
        <w:t xml:space="preserve"> the UPFs in the figure correspond to PSA UPF in the local site (L-PSA UPF).</w:t>
      </w:r>
    </w:p>
    <w:p w14:paraId="42FAD99A" w14:textId="7E14445E" w:rsidR="00104B57" w:rsidRPr="00812106" w:rsidRDefault="00104B57" w:rsidP="00A86719">
      <w:r w:rsidRPr="00812106">
        <w:t>In this procedure</w:t>
      </w:r>
      <w:r w:rsidR="00DA0818" w:rsidRPr="00812106">
        <w:t>,</w:t>
      </w:r>
      <w:r w:rsidRPr="00812106">
        <w:t xml:space="preserve"> the EASDF is not involved and the </w:t>
      </w:r>
      <w:proofErr w:type="spellStart"/>
      <w:r w:rsidRPr="00812106">
        <w:t>Nnef_EASDeployment</w:t>
      </w:r>
      <w:proofErr w:type="spellEnd"/>
      <w:r w:rsidRPr="00812106">
        <w:t xml:space="preserve"> service is not used.</w:t>
      </w:r>
    </w:p>
    <w:p w14:paraId="4756198A" w14:textId="77777777" w:rsidR="002E5E96" w:rsidRDefault="002E5E96" w:rsidP="002E5E96">
      <w:pPr>
        <w:pStyle w:val="TH"/>
      </w:pPr>
      <w:r>
        <w:object w:dxaOrig="10134" w:dyaOrig="7002" w14:anchorId="51B27C44">
          <v:shape id="_x0000_i3005" type="#_x0000_t75" style="width:355.85pt;height:245.95pt" o:ole="">
            <v:imagedata r:id="rId65" o:title=""/>
          </v:shape>
          <o:OLEObject Type="Embed" ProgID="Visio.Drawing.15" ShapeID="_x0000_i3005" DrawAspect="Content" ObjectID="_1723533252" r:id="rId66"/>
        </w:object>
      </w:r>
    </w:p>
    <w:p w14:paraId="43EF3A34" w14:textId="2A35C64D" w:rsidR="00104B57" w:rsidRPr="00812106" w:rsidRDefault="00104B57" w:rsidP="00A86719">
      <w:pPr>
        <w:pStyle w:val="TF"/>
      </w:pPr>
      <w:r w:rsidRPr="00812106">
        <w:t>Figure</w:t>
      </w:r>
      <w:r w:rsidR="00DA0818" w:rsidRPr="00812106">
        <w:t> </w:t>
      </w:r>
      <w:r w:rsidRPr="00812106">
        <w:t>6.15.3.5-1: EAS (re-)selection via application layer</w:t>
      </w:r>
    </w:p>
    <w:p w14:paraId="4B98A87E" w14:textId="39618341" w:rsidR="00104B57" w:rsidRPr="00812106" w:rsidRDefault="00104B57" w:rsidP="00104B57">
      <w:r w:rsidRPr="00812106">
        <w:t>Pre-requisite: SMF receives the user subscription data and PCC Rules as described in step</w:t>
      </w:r>
      <w:r w:rsidR="00DC00B7" w:rsidRPr="00812106">
        <w:t> </w:t>
      </w:r>
      <w:r w:rsidRPr="00812106">
        <w:t>2 in clause</w:t>
      </w:r>
      <w:r w:rsidR="00DA0818" w:rsidRPr="00812106">
        <w:t> </w:t>
      </w:r>
      <w:r w:rsidRPr="00812106">
        <w:t>6.</w:t>
      </w:r>
      <w:r w:rsidR="00DA0818" w:rsidRPr="00812106">
        <w:t>15</w:t>
      </w:r>
      <w:r w:rsidRPr="00812106">
        <w:t>.3.1. SMF has invoked the S</w:t>
      </w:r>
      <w:r w:rsidR="002E5E96">
        <w:t>C</w:t>
      </w:r>
      <w:r w:rsidRPr="00812106">
        <w:t>MF as described in clause</w:t>
      </w:r>
      <w:r w:rsidR="00DA0818" w:rsidRPr="00812106">
        <w:t> </w:t>
      </w:r>
      <w:r w:rsidRPr="00812106">
        <w:t>6.</w:t>
      </w:r>
      <w:r w:rsidR="00DA0818" w:rsidRPr="00812106">
        <w:t>15</w:t>
      </w:r>
      <w:r w:rsidRPr="00812106">
        <w:t>.3.2. S</w:t>
      </w:r>
      <w:r w:rsidR="002E5E96">
        <w:t>C</w:t>
      </w:r>
      <w:r w:rsidRPr="00812106">
        <w:t>MF notifies the SMF for the common DNAI.</w:t>
      </w:r>
    </w:p>
    <w:p w14:paraId="3A84CE2E" w14:textId="07214A5B" w:rsidR="00104B57" w:rsidRPr="00812106" w:rsidRDefault="00104B57" w:rsidP="00A86719">
      <w:pPr>
        <w:pStyle w:val="B1"/>
      </w:pPr>
      <w:r w:rsidRPr="00812106">
        <w:t>1.</w:t>
      </w:r>
      <w:r w:rsidRPr="00812106">
        <w:tab/>
        <w:t xml:space="preserve">The SMF uses the common DNAI to select the UPF. The SMF notifies the AF for UP path </w:t>
      </w:r>
      <w:proofErr w:type="gramStart"/>
      <w:r w:rsidRPr="00812106">
        <w:t>change</w:t>
      </w:r>
      <w:proofErr w:type="gramEnd"/>
      <w:r w:rsidRPr="00812106">
        <w:t xml:space="preserve"> events via early and/or late notifications as described in clause</w:t>
      </w:r>
      <w:r w:rsidR="006350E4" w:rsidRPr="00812106">
        <w:t> </w:t>
      </w:r>
      <w:r w:rsidRPr="00812106">
        <w:t xml:space="preserve">4.3.6.3 in </w:t>
      </w:r>
      <w:r w:rsidR="005B19B1" w:rsidRPr="00812106">
        <w:t>TS</w:t>
      </w:r>
      <w:r w:rsidR="005B19B1">
        <w:t> </w:t>
      </w:r>
      <w:r w:rsidR="005B19B1" w:rsidRPr="00812106">
        <w:t>23.502</w:t>
      </w:r>
      <w:r w:rsidR="005B19B1">
        <w:t> </w:t>
      </w:r>
      <w:r w:rsidR="005B19B1" w:rsidRPr="00812106">
        <w:t>[</w:t>
      </w:r>
      <w:r w:rsidR="006350E4" w:rsidRPr="00812106">
        <w:t>9</w:t>
      </w:r>
      <w:r w:rsidRPr="00812106">
        <w:t>]. The notifications indicate the common DNAI as a target DNAI.</w:t>
      </w:r>
    </w:p>
    <w:p w14:paraId="13E67D7A" w14:textId="0681FC2A" w:rsidR="00104B57" w:rsidRPr="00812106" w:rsidRDefault="00104B57" w:rsidP="00A86719">
      <w:pPr>
        <w:pStyle w:val="B1"/>
      </w:pPr>
      <w:r w:rsidRPr="00812106">
        <w:t>2.</w:t>
      </w:r>
      <w:r w:rsidR="00812106">
        <w:tab/>
      </w:r>
      <w:r w:rsidRPr="00812106">
        <w:t>The application layer informs the UE for the group FQDN that corresponds to the current common DNAI. The UE resolves the EAS address via DNS Query. Alternatively, the application layer can inform the EAS IP address(es) directly via application layer. This step is out of scope of 3GPP.</w:t>
      </w:r>
    </w:p>
    <w:p w14:paraId="0C685EBB" w14:textId="77777777" w:rsidR="00104B57" w:rsidRPr="00812106" w:rsidRDefault="00104B57" w:rsidP="00A86719">
      <w:pPr>
        <w:pStyle w:val="B1"/>
      </w:pPr>
      <w:r w:rsidRPr="00812106">
        <w:t>3.</w:t>
      </w:r>
      <w:r w:rsidRPr="00812106">
        <w:tab/>
        <w:t>Application client and EAS transmit data via the user plane via UPF.</w:t>
      </w:r>
    </w:p>
    <w:p w14:paraId="1B06E242" w14:textId="51BC55CC" w:rsidR="00104B57" w:rsidRPr="00812106" w:rsidRDefault="00104B57" w:rsidP="00A86719">
      <w:pPr>
        <w:pStyle w:val="B1"/>
      </w:pPr>
      <w:r w:rsidRPr="00812106">
        <w:t>4.</w:t>
      </w:r>
      <w:r w:rsidR="00812106">
        <w:tab/>
      </w:r>
      <w:r w:rsidRPr="00812106">
        <w:t>If the S</w:t>
      </w:r>
      <w:r w:rsidR="002E5E96">
        <w:t>C</w:t>
      </w:r>
      <w:r w:rsidRPr="00812106">
        <w:t>MF determines a new common DNAI, the S</w:t>
      </w:r>
      <w:r w:rsidR="004B2267">
        <w:t>C</w:t>
      </w:r>
      <w:r w:rsidRPr="00812106">
        <w:t xml:space="preserve">MF notifies all SMF(s)that have subscribed for the given </w:t>
      </w:r>
      <w:r w:rsidR="00BF6145">
        <w:t>"</w:t>
      </w:r>
      <w:r w:rsidRPr="00812106">
        <w:t>instance-id</w:t>
      </w:r>
      <w:r w:rsidR="00BF6145">
        <w:t>"</w:t>
      </w:r>
      <w:r w:rsidRPr="00812106">
        <w:t>. The SMF(s) reselect the UPF accordingly. SMF(s) notify the AF as in step</w:t>
      </w:r>
      <w:r w:rsidR="00DC00B7" w:rsidRPr="00812106">
        <w:t> </w:t>
      </w:r>
      <w:r w:rsidRPr="00812106">
        <w:t>1. The UE(s) resolve the new EAS address as in step</w:t>
      </w:r>
      <w:r w:rsidR="00DC00B7" w:rsidRPr="00812106">
        <w:t> </w:t>
      </w:r>
      <w:r w:rsidRPr="00812106">
        <w:t>2. Application client and new EAS transmit data via the user plane via new UPF.</w:t>
      </w:r>
    </w:p>
    <w:p w14:paraId="7222CBE6" w14:textId="616534D3" w:rsidR="00104B57" w:rsidRPr="00812106" w:rsidRDefault="00104B57" w:rsidP="00104B57">
      <w:r w:rsidRPr="00812106">
        <w:lastRenderedPageBreak/>
        <w:t xml:space="preserve">If the PCC Rules indicate multiple </w:t>
      </w:r>
      <w:r w:rsidR="00BF6145">
        <w:t>"</w:t>
      </w:r>
      <w:r w:rsidRPr="00812106">
        <w:t>influence-ids</w:t>
      </w:r>
      <w:r w:rsidR="00BF6145">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48B8886E" w14:textId="6E0537C6" w:rsidR="00104B57" w:rsidRPr="00812106" w:rsidRDefault="00104B57" w:rsidP="00A86719">
      <w:pPr>
        <w:pStyle w:val="Heading3"/>
      </w:pPr>
      <w:bookmarkStart w:id="516" w:name="_Toc112918091"/>
      <w:r w:rsidRPr="00812106">
        <w:t>6.15.4</w:t>
      </w:r>
      <w:r w:rsidRPr="00812106">
        <w:tab/>
        <w:t>Impacts on services, entities and interfaces</w:t>
      </w:r>
      <w:bookmarkEnd w:id="516"/>
    </w:p>
    <w:p w14:paraId="2F56C6C6" w14:textId="4EDC5667" w:rsidR="00104B57" w:rsidRPr="00812106" w:rsidRDefault="00104B57" w:rsidP="00104B57">
      <w:r w:rsidRPr="00812106">
        <w:t>S</w:t>
      </w:r>
      <w:r w:rsidR="004B2267">
        <w:t>C</w:t>
      </w:r>
      <w:r w:rsidRPr="00812106">
        <w:t>MF:</w:t>
      </w:r>
    </w:p>
    <w:p w14:paraId="78223405" w14:textId="77777777" w:rsidR="00BF6145" w:rsidRDefault="00BF6145" w:rsidP="00BF6145">
      <w:pPr>
        <w:pStyle w:val="B1"/>
      </w:pPr>
      <w:r>
        <w:t>-</w:t>
      </w:r>
      <w:r>
        <w:tab/>
        <w:t>a new function;</w:t>
      </w:r>
    </w:p>
    <w:p w14:paraId="5877E051" w14:textId="77777777" w:rsidR="00BF6145" w:rsidRDefault="00BF6145" w:rsidP="00BF6145">
      <w:pPr>
        <w:pStyle w:val="B1"/>
      </w:pPr>
      <w:r>
        <w:t>-</w:t>
      </w:r>
      <w:r>
        <w:tab/>
        <w:t>determines the common DNAI for a collection of UEs;</w:t>
      </w:r>
    </w:p>
    <w:p w14:paraId="3F7FA824" w14:textId="77777777" w:rsidR="00BF6145" w:rsidRDefault="00BF6145" w:rsidP="00BF6145">
      <w:pPr>
        <w:pStyle w:val="B1"/>
      </w:pPr>
      <w:r>
        <w:t>-</w:t>
      </w:r>
      <w:r>
        <w:tab/>
        <w:t>notifies the SMF(s) that have subscribed for the common DNAI;</w:t>
      </w:r>
    </w:p>
    <w:p w14:paraId="1A050300" w14:textId="77777777" w:rsidR="00BF6145" w:rsidRDefault="00BF6145" w:rsidP="00BF6145">
      <w:pPr>
        <w:pStyle w:val="B1"/>
      </w:pPr>
      <w:r>
        <w:t>-</w:t>
      </w:r>
      <w:r>
        <w:tab/>
        <w:t>has similar information about the network topology and DNAIs as the SMF has;</w:t>
      </w:r>
    </w:p>
    <w:p w14:paraId="285B27C0" w14:textId="77777777" w:rsidR="00BF6145" w:rsidRDefault="00BF6145" w:rsidP="00BF6145">
      <w:pPr>
        <w:pStyle w:val="B1"/>
      </w:pPr>
      <w:r>
        <w:t>-</w:t>
      </w:r>
      <w:r>
        <w:tab/>
        <w:t xml:space="preserve">registers to the BSF using the </w:t>
      </w:r>
      <w:proofErr w:type="spellStart"/>
      <w:r>
        <w:t>Nbsf_Management_Register</w:t>
      </w:r>
      <w:proofErr w:type="spellEnd"/>
      <w:r>
        <w:t xml:space="preserve"> service operation;</w:t>
      </w:r>
    </w:p>
    <w:p w14:paraId="37B23D23" w14:textId="77777777" w:rsidR="00BF6145" w:rsidRDefault="00BF6145" w:rsidP="00BF6145">
      <w:pPr>
        <w:pStyle w:val="B1"/>
      </w:pPr>
      <w:r>
        <w:t>-</w:t>
      </w:r>
      <w:r>
        <w:tab/>
        <w:t>implements a threshold so that the common DNAI does not change back and forth between the same DNAIs;</w:t>
      </w:r>
    </w:p>
    <w:p w14:paraId="73A1C8E1" w14:textId="77777777" w:rsidR="00BF6145" w:rsidRDefault="00BF6145" w:rsidP="00BF6145">
      <w:pPr>
        <w:pStyle w:val="B1"/>
      </w:pPr>
      <w:r>
        <w:t>-</w:t>
      </w:r>
      <w:r>
        <w:tab/>
        <w:t>delays the individual notifications it generates to the SMFs if the group is big.</w:t>
      </w:r>
    </w:p>
    <w:p w14:paraId="18065D04" w14:textId="77777777" w:rsidR="004B2267" w:rsidRDefault="004B2267" w:rsidP="004B2267">
      <w:r>
        <w:t>BSF:</w:t>
      </w:r>
    </w:p>
    <w:p w14:paraId="03877365" w14:textId="77777777" w:rsidR="00BF6145" w:rsidRDefault="00BF6145" w:rsidP="00BF6145">
      <w:pPr>
        <w:pStyle w:val="B1"/>
      </w:pPr>
      <w:r>
        <w:t>-</w:t>
      </w:r>
      <w:r>
        <w:tab/>
      </w:r>
      <w:proofErr w:type="spellStart"/>
      <w:r>
        <w:t>Nbsf_Management_Register</w:t>
      </w:r>
      <w:proofErr w:type="spellEnd"/>
      <w:r>
        <w:t xml:space="preserve"> is enhanced for the SCMF to be able to register the SCMF ID and the influence-id to the BSF;</w:t>
      </w:r>
    </w:p>
    <w:p w14:paraId="28344C4B" w14:textId="77777777" w:rsidR="00BF6145" w:rsidRDefault="00BF6145" w:rsidP="00BF6145">
      <w:pPr>
        <w:pStyle w:val="B1"/>
      </w:pPr>
      <w:r>
        <w:t>-</w:t>
      </w:r>
      <w:r>
        <w:tab/>
      </w:r>
      <w:proofErr w:type="spellStart"/>
      <w:r>
        <w:t>Nbsf_Management_Discovery</w:t>
      </w:r>
      <w:proofErr w:type="spellEnd"/>
      <w:r>
        <w:t xml:space="preserve"> service operations is enhanced to be able to discover the SCMF ID based on the influence-id.</w:t>
      </w:r>
    </w:p>
    <w:p w14:paraId="1E9C3D8D" w14:textId="0116C6AC" w:rsidR="00104B57" w:rsidRPr="00812106" w:rsidRDefault="00104B57" w:rsidP="004B2267">
      <w:r w:rsidRPr="00812106">
        <w:t>SMF:</w:t>
      </w:r>
    </w:p>
    <w:p w14:paraId="6000AD08" w14:textId="77777777" w:rsidR="00BF6145" w:rsidRDefault="00BF6145" w:rsidP="00BF6145">
      <w:pPr>
        <w:pStyle w:val="B1"/>
      </w:pPr>
      <w:r>
        <w:t>-</w:t>
      </w:r>
      <w:r>
        <w:tab/>
        <w:t>discovers and invokes the SCMF;</w:t>
      </w:r>
    </w:p>
    <w:p w14:paraId="78F91A4C" w14:textId="77777777" w:rsidR="00BF6145" w:rsidRDefault="00BF6145" w:rsidP="00BF6145">
      <w:pPr>
        <w:pStyle w:val="B1"/>
      </w:pPr>
      <w:r>
        <w:t>-</w:t>
      </w:r>
      <w:r>
        <w:tab/>
        <w:t xml:space="preserve">discovers the SCMF from BSF using the </w:t>
      </w:r>
      <w:proofErr w:type="spellStart"/>
      <w:r>
        <w:t>Nbsf_Management_Discovery</w:t>
      </w:r>
      <w:proofErr w:type="spellEnd"/>
      <w:r>
        <w:t xml:space="preserve"> service operation;</w:t>
      </w:r>
    </w:p>
    <w:p w14:paraId="58E0BC92" w14:textId="77777777" w:rsidR="00BF6145" w:rsidRDefault="00BF6145" w:rsidP="00BF6145">
      <w:pPr>
        <w:pStyle w:val="B1"/>
      </w:pPr>
      <w:r>
        <w:t>-</w:t>
      </w:r>
      <w:r>
        <w:tab/>
        <w:t>selects the UPF based on the common DNAI as notified by the SCMF.</w:t>
      </w:r>
    </w:p>
    <w:p w14:paraId="60E66A77" w14:textId="0EB095D5" w:rsidR="00104B57" w:rsidRPr="00812106" w:rsidRDefault="00104B57" w:rsidP="00104B57">
      <w:r w:rsidRPr="00812106">
        <w:t>PCF:</w:t>
      </w:r>
    </w:p>
    <w:p w14:paraId="028F3CC3" w14:textId="15C4EC5E" w:rsidR="00104B57" w:rsidRPr="00812106" w:rsidRDefault="00BF6145" w:rsidP="00BF6145">
      <w:pPr>
        <w:pStyle w:val="B1"/>
      </w:pPr>
      <w:r>
        <w:t>-</w:t>
      </w:r>
      <w:r>
        <w:tab/>
        <w:t>receives the "influence-id" from UDR and includes it into PCC Rules as part of traffic influence data.</w:t>
      </w:r>
    </w:p>
    <w:p w14:paraId="1E792B06" w14:textId="77777777" w:rsidR="00104B57" w:rsidRPr="00812106" w:rsidRDefault="00104B57" w:rsidP="00A86719">
      <w:r w:rsidRPr="00812106">
        <w:t>UDR:</w:t>
      </w:r>
    </w:p>
    <w:p w14:paraId="04F8D149" w14:textId="069785DA" w:rsidR="00104B57" w:rsidRPr="00812106" w:rsidRDefault="00BF6145" w:rsidP="00BF6145">
      <w:pPr>
        <w:pStyle w:val="B1"/>
      </w:pPr>
      <w:r>
        <w:t>-</w:t>
      </w:r>
      <w:r>
        <w:tab/>
        <w:t xml:space="preserve">indicates the "influence-id" to the PCF in </w:t>
      </w:r>
      <w:proofErr w:type="spellStart"/>
      <w:r>
        <w:t>Nudm_DataManagement</w:t>
      </w:r>
      <w:proofErr w:type="spellEnd"/>
      <w:r>
        <w:t xml:space="preserve"> service response for each entry in the traffic influence data in the UDR.</w:t>
      </w:r>
    </w:p>
    <w:p w14:paraId="5607B458" w14:textId="233CBAD1" w:rsidR="00C65C3D" w:rsidRPr="00812106" w:rsidRDefault="00C65C3D" w:rsidP="00A86719">
      <w:pPr>
        <w:pStyle w:val="Heading2"/>
      </w:pPr>
      <w:bookmarkStart w:id="517" w:name="sol16"/>
      <w:bookmarkStart w:id="518" w:name="_Toc112918092"/>
      <w:r w:rsidRPr="00812106">
        <w:t>6.16</w:t>
      </w:r>
      <w:r w:rsidRPr="00812106">
        <w:tab/>
        <w:t>Solution 16</w:t>
      </w:r>
      <w:r w:rsidR="006350E4" w:rsidRPr="00812106">
        <w:t xml:space="preserve"> (KI#4)</w:t>
      </w:r>
      <w:r w:rsidRPr="00812106">
        <w:t>: Selecting the same EAS/DNAI for collection of UEs</w:t>
      </w:r>
      <w:bookmarkEnd w:id="518"/>
    </w:p>
    <w:p w14:paraId="009E6C50" w14:textId="4A480B89" w:rsidR="00C65C3D" w:rsidRPr="00812106" w:rsidRDefault="00C65C3D" w:rsidP="00A86719">
      <w:pPr>
        <w:pStyle w:val="Heading3"/>
      </w:pPr>
      <w:bookmarkStart w:id="519" w:name="_Toc112918093"/>
      <w:bookmarkEnd w:id="517"/>
      <w:r w:rsidRPr="00812106">
        <w:t>6.16.1</w:t>
      </w:r>
      <w:r w:rsidR="006350E4" w:rsidRPr="00812106">
        <w:tab/>
      </w:r>
      <w:r w:rsidRPr="00812106">
        <w:t>Description</w:t>
      </w:r>
      <w:bookmarkEnd w:id="519"/>
    </w:p>
    <w:p w14:paraId="58ADF275" w14:textId="48EF69E6" w:rsidR="00C65C3D" w:rsidRPr="00812106" w:rsidRDefault="00C65C3D" w:rsidP="00C65C3D">
      <w:r w:rsidRPr="00812106">
        <w:t>This solution corresponds to KI#4:</w:t>
      </w:r>
    </w:p>
    <w:p w14:paraId="243B5197" w14:textId="77777777" w:rsidR="00C65C3D" w:rsidRPr="00812106" w:rsidRDefault="00C65C3D" w:rsidP="00A86719">
      <w:pPr>
        <w:pStyle w:val="B1"/>
      </w:pPr>
      <w:r w:rsidRPr="00812106">
        <w:t>-</w:t>
      </w:r>
      <w:r w:rsidRPr="00812106">
        <w:tab/>
        <w:t>whether and how to define a collection of UEs forming a dynamic ad-hoc group that should use the same EAS and/or same local part of DN and/or same DNAI and how the collection is identified;</w:t>
      </w:r>
    </w:p>
    <w:p w14:paraId="12B5E00E" w14:textId="77777777" w:rsidR="00C65C3D" w:rsidRPr="00812106" w:rsidRDefault="00C65C3D" w:rsidP="00A86719">
      <w:pPr>
        <w:pStyle w:val="B1"/>
      </w:pPr>
      <w:r w:rsidRPr="00812106">
        <w:t>-</w:t>
      </w:r>
      <w:r w:rsidRPr="00812106">
        <w:tab/>
        <w:t>whether and what improvements are required for EAS discovery and re-discovery for UEs belonging to a collection of UEs.</w:t>
      </w:r>
    </w:p>
    <w:p w14:paraId="66613686" w14:textId="61EEC7B7" w:rsidR="00C65C3D" w:rsidRPr="00812106" w:rsidDel="004A66BD" w:rsidRDefault="00C65C3D" w:rsidP="00C65C3D">
      <w:pPr>
        <w:rPr>
          <w:del w:id="520" w:author="S2-2206141" w:date="2022-08-30T11:36:00Z"/>
        </w:rPr>
      </w:pPr>
      <w:del w:id="521" w:author="S2-2206141" w:date="2022-08-30T11:36:00Z">
        <w:r w:rsidRPr="00812106" w:rsidDel="004A66BD">
          <w:delText>The solution assumes the member of UE collection is dynamic, UEs join/leave dynamically, and here are two scenarios:</w:delText>
        </w:r>
      </w:del>
    </w:p>
    <w:p w14:paraId="3A75B0C9" w14:textId="3D432572" w:rsidR="00C65C3D" w:rsidRPr="00812106" w:rsidDel="004A66BD" w:rsidRDefault="00C65C3D" w:rsidP="00A86719">
      <w:pPr>
        <w:pStyle w:val="B1"/>
        <w:rPr>
          <w:del w:id="522" w:author="S2-2206141" w:date="2022-08-30T11:36:00Z"/>
        </w:rPr>
      </w:pPr>
      <w:del w:id="523" w:author="S2-2206141" w:date="2022-08-30T11:36:00Z">
        <w:r w:rsidRPr="00812106" w:rsidDel="004A66BD">
          <w:lastRenderedPageBreak/>
          <w:delText>-</w:delText>
        </w:r>
        <w:r w:rsidRPr="00812106" w:rsidDel="004A66BD">
          <w:tab/>
        </w:r>
        <w:r w:rsidR="006350E4" w:rsidRPr="00812106" w:rsidDel="004A66BD">
          <w:delText>s</w:delText>
        </w:r>
        <w:r w:rsidRPr="00812106" w:rsidDel="004A66BD">
          <w:delText>cenario#1: the application layer just indicates 5GC to select the same EAS or the same DNAI for collection of UEs accessing the application service and under certain criteria (e.g. UEs within a specific location area), and it is 5GC to decide UE list belongs to the UE collection.</w:delText>
        </w:r>
      </w:del>
    </w:p>
    <w:p w14:paraId="500BDD65" w14:textId="3BFF35E7" w:rsidR="00C65C3D" w:rsidRPr="00812106" w:rsidDel="004A66BD" w:rsidRDefault="00C65C3D" w:rsidP="00A86719">
      <w:pPr>
        <w:pStyle w:val="B1"/>
        <w:rPr>
          <w:del w:id="524" w:author="S2-2206141" w:date="2022-08-30T11:36:00Z"/>
        </w:rPr>
      </w:pPr>
      <w:del w:id="525" w:author="S2-2206141" w:date="2022-08-30T11:36:00Z">
        <w:r w:rsidRPr="00812106" w:rsidDel="004A66BD">
          <w:delText>-</w:delText>
        </w:r>
        <w:r w:rsidRPr="00812106" w:rsidDel="004A66BD">
          <w:tab/>
        </w:r>
        <w:r w:rsidR="006350E4" w:rsidRPr="00812106" w:rsidDel="004A66BD">
          <w:delText>s</w:delText>
        </w:r>
        <w:r w:rsidRPr="00812106" w:rsidDel="004A66BD">
          <w:delText>cenario#2: the application indicates 5GC to select same EAS or the same DNAI for the UE collection without providing UE list belongs to the UE collection explicitly.</w:delText>
        </w:r>
      </w:del>
    </w:p>
    <w:p w14:paraId="72394561" w14:textId="41C0A05D" w:rsidR="00C65C3D" w:rsidRPr="00812106" w:rsidDel="004A66BD" w:rsidRDefault="00C65C3D" w:rsidP="00A86719">
      <w:pPr>
        <w:pStyle w:val="EditorsNote"/>
        <w:rPr>
          <w:del w:id="526" w:author="S2-2206141" w:date="2022-08-30T11:36:00Z"/>
        </w:rPr>
      </w:pPr>
      <w:del w:id="527" w:author="S2-2206141" w:date="2022-08-30T11:36:00Z">
        <w:r w:rsidRPr="00812106" w:rsidDel="004A66BD">
          <w:delText>Editor</w:delText>
        </w:r>
        <w:r w:rsidR="00BF6145" w:rsidDel="004A66BD">
          <w:delText>'</w:delText>
        </w:r>
        <w:r w:rsidRPr="00812106" w:rsidDel="004A66BD">
          <w:delText xml:space="preserve">s </w:delText>
        </w:r>
        <w:r w:rsidR="006350E4" w:rsidRPr="00812106" w:rsidDel="004A66BD">
          <w:delText>n</w:delText>
        </w:r>
        <w:r w:rsidRPr="00812106" w:rsidDel="004A66BD">
          <w:delText>ote:</w:delText>
        </w:r>
        <w:r w:rsidR="006350E4" w:rsidRPr="00812106" w:rsidDel="004A66BD">
          <w:tab/>
        </w:r>
        <w:r w:rsidRPr="00812106" w:rsidDel="004A66BD">
          <w:delText>It i</w:delText>
        </w:r>
        <w:r w:rsidR="00DC00B7" w:rsidRPr="00812106" w:rsidDel="004A66BD">
          <w:delText>s</w:delText>
        </w:r>
        <w:r w:rsidRPr="00812106" w:rsidDel="004A66BD">
          <w:delText xml:space="preserve"> FFS what the difference between the scenarios </w:delText>
        </w:r>
        <w:r w:rsidR="00DC00B7" w:rsidRPr="00812106" w:rsidDel="004A66BD">
          <w:delText xml:space="preserve">is, </w:delText>
        </w:r>
        <w:r w:rsidRPr="00812106" w:rsidDel="004A66BD">
          <w:delText>and how the scenarios are reflected in the procedures below.</w:delText>
        </w:r>
      </w:del>
    </w:p>
    <w:p w14:paraId="1A278457" w14:textId="5D051B95" w:rsidR="00C65C3D" w:rsidRPr="00812106" w:rsidRDefault="00C65C3D" w:rsidP="00A86719">
      <w:pPr>
        <w:pStyle w:val="Heading3"/>
      </w:pPr>
      <w:bookmarkStart w:id="528" w:name="_Toc112918094"/>
      <w:r w:rsidRPr="00812106">
        <w:t>6.16.2</w:t>
      </w:r>
      <w:r w:rsidR="006350E4" w:rsidRPr="00812106">
        <w:tab/>
      </w:r>
      <w:r w:rsidRPr="00812106">
        <w:t>Procedures</w:t>
      </w:r>
      <w:bookmarkEnd w:id="528"/>
    </w:p>
    <w:p w14:paraId="1E63C78C" w14:textId="5EF1D47D" w:rsidR="004B2267" w:rsidRDefault="004B2267" w:rsidP="000845DA">
      <w:pPr>
        <w:pStyle w:val="Heading4"/>
      </w:pPr>
      <w:bookmarkStart w:id="529" w:name="_Toc112918095"/>
      <w:r>
        <w:t>6.16.2.1</w:t>
      </w:r>
      <w:r>
        <w:tab/>
      </w:r>
      <w:r w:rsidRPr="004B2267">
        <w:t>EAS discovery procedure</w:t>
      </w:r>
      <w:bookmarkEnd w:id="529"/>
    </w:p>
    <w:p w14:paraId="790CB8DF" w14:textId="43A0435C" w:rsidR="00C65C3D" w:rsidRPr="00812106" w:rsidRDefault="00C65C3D" w:rsidP="00C65C3D">
      <w:r w:rsidRPr="00812106">
        <w:t xml:space="preserve">The following is the procedure for selecting the same EAS for collection of UEs accessing the same application. The procedures defined in </w:t>
      </w:r>
      <w:r w:rsidR="006350E4" w:rsidRPr="00812106">
        <w:t>f</w:t>
      </w:r>
      <w:r w:rsidRPr="00812106">
        <w:t>igure</w:t>
      </w:r>
      <w:r w:rsidR="006350E4" w:rsidRPr="00812106">
        <w:t> </w:t>
      </w:r>
      <w:r w:rsidRPr="00812106">
        <w:t>4.3.6.2-1</w:t>
      </w:r>
      <w:r w:rsidR="006350E4" w:rsidRPr="00812106">
        <w:t xml:space="preserve"> in</w:t>
      </w:r>
      <w:r w:rsidRPr="00812106">
        <w:t xml:space="preserve"> </w:t>
      </w:r>
      <w:r w:rsidR="005B19B1" w:rsidRPr="00812106">
        <w:t>TS</w:t>
      </w:r>
      <w:r w:rsidR="005B19B1">
        <w:t> </w:t>
      </w:r>
      <w:r w:rsidR="005B19B1" w:rsidRPr="00812106">
        <w:t>23.502</w:t>
      </w:r>
      <w:r w:rsidR="005B19B1">
        <w:t> </w:t>
      </w:r>
      <w:r w:rsidR="005B19B1" w:rsidRPr="00812106">
        <w:t>[</w:t>
      </w:r>
      <w:r w:rsidR="006350E4" w:rsidRPr="00812106">
        <w:t>9</w:t>
      </w:r>
      <w:r w:rsidRPr="00812106">
        <w:t xml:space="preserve">] and </w:t>
      </w:r>
      <w:r w:rsidR="006350E4" w:rsidRPr="00812106">
        <w:t>f</w:t>
      </w:r>
      <w:r w:rsidRPr="00812106">
        <w:t>igure</w:t>
      </w:r>
      <w:r w:rsidR="006350E4" w:rsidRPr="00812106">
        <w:t> </w:t>
      </w:r>
      <w:r w:rsidRPr="00812106">
        <w:t xml:space="preserve">6.2.3.2.2-1 </w:t>
      </w:r>
      <w:r w:rsidR="006350E4" w:rsidRPr="00812106">
        <w:t xml:space="preserve">in </w:t>
      </w:r>
      <w:r w:rsidR="005B19B1" w:rsidRPr="00812106">
        <w:t>TS</w:t>
      </w:r>
      <w:r w:rsidR="005B19B1">
        <w:t> </w:t>
      </w:r>
      <w:r w:rsidR="005B19B1" w:rsidRPr="00812106">
        <w:t>23.548</w:t>
      </w:r>
      <w:r w:rsidR="005B19B1">
        <w:t> </w:t>
      </w:r>
      <w:r w:rsidR="005B19B1" w:rsidRPr="00812106">
        <w:t>[</w:t>
      </w:r>
      <w:r w:rsidRPr="00812106">
        <w:t>3] are reused.</w:t>
      </w:r>
    </w:p>
    <w:p w14:paraId="4C533B89" w14:textId="656BC143" w:rsidR="00C65C3D" w:rsidRPr="00812106" w:rsidRDefault="00C65C3D" w:rsidP="00A86719">
      <w:r w:rsidRPr="00812106">
        <w:t>There could be only one SMF for serving the collection of UEs that connecting to the same EAS/DNAI for accessing the same application, or there could be multiple SMF</w:t>
      </w:r>
      <w:r w:rsidR="00DC00B7" w:rsidRPr="00812106">
        <w:t>s</w:t>
      </w:r>
      <w:r w:rsidRPr="00812106">
        <w:t xml:space="preserve"> for different UEs in the collection. </w:t>
      </w:r>
      <w:r w:rsidR="004B2267" w:rsidRPr="004B2267">
        <w:t>AF could provide the common EAS/DNAI in AF request, in which case, SMF(s) select the common EAS/DNAI provided by AF</w:t>
      </w:r>
      <w:r w:rsidR="00A44A97">
        <w:t>. I</w:t>
      </w:r>
      <w:r w:rsidR="004B2267" w:rsidRPr="004B2267">
        <w:t>f AF does</w:t>
      </w:r>
      <w:r w:rsidR="00A44A97">
        <w:t xml:space="preserve"> </w:t>
      </w:r>
      <w:r w:rsidR="004B2267" w:rsidRPr="00A44A97">
        <w:t>n</w:t>
      </w:r>
      <w:r w:rsidR="00A44A97" w:rsidRPr="000845DA">
        <w:t>o</w:t>
      </w:r>
      <w:r w:rsidR="004B2267" w:rsidRPr="00A44A97">
        <w:t>t</w:t>
      </w:r>
      <w:r w:rsidR="004B2267" w:rsidRPr="004B2267">
        <w:t xml:space="preserve"> provide the common EAS/DNAI, then SMF selects the common EAS/DNAI and store</w:t>
      </w:r>
      <w:r w:rsidR="00A44A97">
        <w:t>s</w:t>
      </w:r>
      <w:r w:rsidR="004B2267" w:rsidRPr="004B2267">
        <w:t xml:space="preserve"> it in the corresponding AF traffic influence request information in UDR.</w:t>
      </w:r>
    </w:p>
    <w:p w14:paraId="002F59F4" w14:textId="77777777" w:rsidR="004B2267" w:rsidRPr="00812106" w:rsidRDefault="004B2267" w:rsidP="004B2267">
      <w:pPr>
        <w:pStyle w:val="TH"/>
      </w:pPr>
      <w:r>
        <w:object w:dxaOrig="15646" w:dyaOrig="7270" w14:anchorId="7BE0F54C">
          <v:shape id="_x0000_i3006" type="#_x0000_t75" style="width:481.95pt;height:224.75pt" o:ole="">
            <v:imagedata r:id="rId67" o:title=""/>
          </v:shape>
          <o:OLEObject Type="Embed" ProgID="Visio.Drawing.11" ShapeID="_x0000_i3006" DrawAspect="Content" ObjectID="_1723533253" r:id="rId68"/>
        </w:object>
      </w:r>
    </w:p>
    <w:p w14:paraId="7A027A3E" w14:textId="1B8A66CA" w:rsidR="00C65C3D" w:rsidRPr="00812106" w:rsidRDefault="00C65C3D" w:rsidP="00A86719">
      <w:pPr>
        <w:pStyle w:val="TF"/>
      </w:pPr>
      <w:r w:rsidRPr="00812106">
        <w:t>Figure 6.16</w:t>
      </w:r>
      <w:r w:rsidRPr="00DE00A8">
        <w:t>.</w:t>
      </w:r>
      <w:r w:rsidRPr="00591FD9">
        <w:t>2</w:t>
      </w:r>
      <w:r w:rsidR="00DE00A8" w:rsidRPr="000845DA">
        <w:t>.1</w:t>
      </w:r>
      <w:r w:rsidRPr="00DE00A8">
        <w:t>-1</w:t>
      </w:r>
      <w:r w:rsidRPr="00591FD9">
        <w:t>:</w:t>
      </w:r>
      <w:r w:rsidRPr="00812106">
        <w:t xml:space="preserve"> Discovery procedure for selecting the same EAS/DNAI for collection of UEs</w:t>
      </w:r>
    </w:p>
    <w:p w14:paraId="339A8423" w14:textId="49CA57CC" w:rsidR="004B2267" w:rsidRDefault="00C65C3D" w:rsidP="00A86719">
      <w:pPr>
        <w:pStyle w:val="B1"/>
      </w:pPr>
      <w:r w:rsidRPr="00812106">
        <w:t>1.</w:t>
      </w:r>
      <w:r w:rsidRPr="00812106">
        <w:tab/>
        <w:t xml:space="preserve">The AF request in </w:t>
      </w:r>
      <w:r w:rsidR="00B456CC" w:rsidRPr="00812106">
        <w:t>s</w:t>
      </w:r>
      <w:r w:rsidRPr="00812106">
        <w:t>tep</w:t>
      </w:r>
      <w:r w:rsidR="00B456CC" w:rsidRPr="00812106">
        <w:t> </w:t>
      </w:r>
      <w:r w:rsidRPr="00812106">
        <w:t xml:space="preserve">1 of </w:t>
      </w:r>
      <w:r w:rsidR="006350E4" w:rsidRPr="00812106">
        <w:t>f</w:t>
      </w:r>
      <w:r w:rsidRPr="00812106">
        <w:t>igure</w:t>
      </w:r>
      <w:r w:rsidR="006350E4" w:rsidRPr="00812106">
        <w:t> </w:t>
      </w:r>
      <w:r w:rsidRPr="00812106">
        <w:t xml:space="preserve">4.3.6.2-1 </w:t>
      </w:r>
      <w:r w:rsidR="006350E4" w:rsidRPr="00812106">
        <w:t xml:space="preserve">in </w:t>
      </w:r>
      <w:r w:rsidR="005B19B1" w:rsidRPr="00812106">
        <w:t>TS</w:t>
      </w:r>
      <w:r w:rsidR="005B19B1">
        <w:t> </w:t>
      </w:r>
      <w:r w:rsidR="005B19B1" w:rsidRPr="00812106">
        <w:t>23.502</w:t>
      </w:r>
      <w:r w:rsidR="005B19B1">
        <w:t> </w:t>
      </w:r>
      <w:r w:rsidR="005B19B1" w:rsidRPr="00812106">
        <w:t>[</w:t>
      </w:r>
      <w:r w:rsidR="006350E4" w:rsidRPr="00812106">
        <w:t>9]</w:t>
      </w:r>
      <w:r w:rsidRPr="00812106">
        <w:t xml:space="preserve"> is used to request selecting the same EAS or same DNAI for UEs accessing the application as identified in the AF Request.</w:t>
      </w:r>
    </w:p>
    <w:p w14:paraId="687AAF25" w14:textId="1EC537F0" w:rsidR="00C65C3D" w:rsidRPr="00812106" w:rsidRDefault="004B2267" w:rsidP="00A86719">
      <w:pPr>
        <w:pStyle w:val="B1"/>
      </w:pPr>
      <w:r>
        <w:tab/>
      </w:r>
      <w:r w:rsidR="00C65C3D" w:rsidRPr="00812106">
        <w:t xml:space="preserve">An </w:t>
      </w:r>
      <w:proofErr w:type="spellStart"/>
      <w:r w:rsidR="00C65C3D" w:rsidRPr="00812106">
        <w:t>eas_correlation</w:t>
      </w:r>
      <w:proofErr w:type="spellEnd"/>
      <w:r w:rsidR="00C65C3D" w:rsidRPr="00812106">
        <w:t xml:space="preserve"> indication or </w:t>
      </w:r>
      <w:proofErr w:type="spellStart"/>
      <w:r w:rsidR="00C65C3D" w:rsidRPr="00812106">
        <w:t>dnai_correlation</w:t>
      </w:r>
      <w:proofErr w:type="spellEnd"/>
      <w:r w:rsidR="00C65C3D" w:rsidRPr="00812106">
        <w:t xml:space="preserve"> indication is provided for indicating selecting the same EAS or the same DNAI (i.e. selecting EAS corresponding to the same DNAI) for collection of UEs accessing the same application (e.g. FQDN), Spatial Validity Condition could be provided for limiting the location of the UEs, and also </w:t>
      </w:r>
      <w:r w:rsidR="00BF6145">
        <w:t>"</w:t>
      </w:r>
      <w:r w:rsidR="00C65C3D" w:rsidRPr="00812106">
        <w:t>any UE</w:t>
      </w:r>
      <w:r w:rsidR="00BF6145">
        <w:t>"</w:t>
      </w:r>
      <w:r w:rsidR="00C65C3D" w:rsidRPr="00812106">
        <w:t xml:space="preserve"> or an UE list</w:t>
      </w:r>
      <w:r>
        <w:t xml:space="preserve"> or group ID</w:t>
      </w:r>
      <w:r w:rsidR="00C65C3D" w:rsidRPr="00812106">
        <w:t xml:space="preserve"> will be provided for defining UE collection accessing the same EAS or the same DNAI.</w:t>
      </w:r>
    </w:p>
    <w:p w14:paraId="2E902613" w14:textId="10B6014B" w:rsidR="004B2267" w:rsidRDefault="004B2267" w:rsidP="000845DA">
      <w:pPr>
        <w:pStyle w:val="B2"/>
      </w:pPr>
      <w:r>
        <w:t>-</w:t>
      </w:r>
      <w:r>
        <w:tab/>
        <w:t xml:space="preserve">In </w:t>
      </w:r>
      <w:r w:rsidR="00BF6145">
        <w:t xml:space="preserve">the </w:t>
      </w:r>
      <w:r>
        <w:t>case of selecting the same DNAI, the DNAI could be determined and provided by AF to PCF and then to SMF.</w:t>
      </w:r>
    </w:p>
    <w:p w14:paraId="6B116FBB" w14:textId="2B7F7F6D" w:rsidR="004B2267" w:rsidRDefault="004B2267" w:rsidP="000845DA">
      <w:pPr>
        <w:pStyle w:val="B2"/>
      </w:pPr>
      <w:r>
        <w:t>-</w:t>
      </w:r>
      <w:r>
        <w:tab/>
        <w:t xml:space="preserve">In </w:t>
      </w:r>
      <w:r w:rsidR="00BF6145">
        <w:t xml:space="preserve">the </w:t>
      </w:r>
      <w:r>
        <w:t xml:space="preserve">case of </w:t>
      </w:r>
      <w:proofErr w:type="gramStart"/>
      <w:r>
        <w:t>selection</w:t>
      </w:r>
      <w:proofErr w:type="gramEnd"/>
      <w:r>
        <w:t xml:space="preserve"> the same EAS, the EAS could be determined and provided by AF to PCF and then to SMF.</w:t>
      </w:r>
    </w:p>
    <w:p w14:paraId="3765FA56" w14:textId="07136F1C" w:rsidR="004B2267" w:rsidRDefault="004B2267" w:rsidP="004B2267">
      <w:pPr>
        <w:pStyle w:val="B1"/>
      </w:pPr>
      <w:r>
        <w:tab/>
        <w:t>A Correlation ID is included in AF Request for identifying the UE collection.</w:t>
      </w:r>
    </w:p>
    <w:p w14:paraId="459E02FF" w14:textId="689D38DD" w:rsidR="00C65C3D" w:rsidRPr="00812106" w:rsidRDefault="00C65C3D" w:rsidP="00A86719">
      <w:pPr>
        <w:pStyle w:val="B1"/>
      </w:pPr>
      <w:r w:rsidRPr="00812106">
        <w:lastRenderedPageBreak/>
        <w:tab/>
        <w:t xml:space="preserve">In </w:t>
      </w:r>
      <w:r w:rsidR="006350E4" w:rsidRPr="00812106">
        <w:t>s</w:t>
      </w:r>
      <w:r w:rsidRPr="00812106">
        <w:t>tep</w:t>
      </w:r>
      <w:r w:rsidR="00B456CC" w:rsidRPr="00812106">
        <w:t> </w:t>
      </w:r>
      <w:r w:rsidRPr="00812106">
        <w:t xml:space="preserve">5 of </w:t>
      </w:r>
      <w:r w:rsidR="006350E4" w:rsidRPr="00812106">
        <w:t>f</w:t>
      </w:r>
      <w:r w:rsidRPr="00812106">
        <w:t>igure</w:t>
      </w:r>
      <w:r w:rsidR="006350E4" w:rsidRPr="00812106">
        <w:t> </w:t>
      </w:r>
      <w:r w:rsidRPr="00812106">
        <w:t xml:space="preserve">4.3.6.2-1 </w:t>
      </w:r>
      <w:r w:rsidR="005B19B1">
        <w:t>of</w:t>
      </w:r>
      <w:r w:rsidR="006350E4" w:rsidRPr="00812106">
        <w:t xml:space="preserve"> </w:t>
      </w:r>
      <w:r w:rsidR="005B19B1" w:rsidRPr="00812106">
        <w:t>TS</w:t>
      </w:r>
      <w:r w:rsidR="005B19B1">
        <w:t> </w:t>
      </w:r>
      <w:r w:rsidR="005B19B1" w:rsidRPr="00812106">
        <w:t>23.502</w:t>
      </w:r>
      <w:r w:rsidR="005B19B1">
        <w:t> </w:t>
      </w:r>
      <w:r w:rsidR="005B19B1" w:rsidRPr="00812106">
        <w:t>[</w:t>
      </w:r>
      <w:r w:rsidR="006350E4" w:rsidRPr="00812106">
        <w:t>9]</w:t>
      </w:r>
      <w:r w:rsidRPr="00812106">
        <w:t>, PCF determines the UEs influenced by the AF Request, and based on AF request, PCF creates PCC rule with FQDN,</w:t>
      </w:r>
      <w:r w:rsidR="004B2267">
        <w:t xml:space="preserve"> Correlation ID,</w:t>
      </w:r>
      <w:r w:rsidRPr="00812106">
        <w:t xml:space="preserve"> and </w:t>
      </w:r>
      <w:proofErr w:type="spellStart"/>
      <w:r w:rsidRPr="00812106">
        <w:t>eas_correlation</w:t>
      </w:r>
      <w:proofErr w:type="spellEnd"/>
      <w:r w:rsidRPr="00812106">
        <w:t xml:space="preserve"> indication or </w:t>
      </w:r>
      <w:proofErr w:type="spellStart"/>
      <w:r w:rsidRPr="00812106">
        <w:t>dnai_correlation</w:t>
      </w:r>
      <w:proofErr w:type="spellEnd"/>
      <w:r w:rsidRPr="00812106">
        <w:t xml:space="preserve"> indication to SMF.</w:t>
      </w:r>
    </w:p>
    <w:p w14:paraId="5E36CBC5" w14:textId="1E918F0E" w:rsidR="00C65C3D" w:rsidRPr="00812106" w:rsidRDefault="00C65C3D" w:rsidP="00A86719">
      <w:pPr>
        <w:pStyle w:val="B1"/>
      </w:pPr>
      <w:r w:rsidRPr="00812106">
        <w:t>2.</w:t>
      </w:r>
      <w:r w:rsidRPr="00812106">
        <w:tab/>
        <w:t>The same as step</w:t>
      </w:r>
      <w:r w:rsidR="00B456CC" w:rsidRPr="00812106">
        <w:t>s </w:t>
      </w:r>
      <w:r w:rsidRPr="00812106">
        <w:t xml:space="preserve">1~9 in </w:t>
      </w:r>
      <w:r w:rsidR="006350E4" w:rsidRPr="00812106">
        <w:t>f</w:t>
      </w:r>
      <w:r w:rsidRPr="00812106">
        <w:t>igure</w:t>
      </w:r>
      <w:r w:rsidR="006350E4" w:rsidRPr="00812106">
        <w:t> </w:t>
      </w:r>
      <w:r w:rsidRPr="00812106">
        <w:t xml:space="preserve">6.2.3.2.2-1 </w:t>
      </w:r>
      <w:r w:rsidR="00BF6145">
        <w:t>of</w:t>
      </w:r>
      <w:r w:rsidR="006350E4" w:rsidRPr="00812106">
        <w:t xml:space="preserve"> </w:t>
      </w:r>
      <w:r w:rsidR="005B19B1" w:rsidRPr="00812106">
        <w:t>TS</w:t>
      </w:r>
      <w:r w:rsidR="005B19B1">
        <w:t> </w:t>
      </w:r>
      <w:r w:rsidR="005B19B1" w:rsidRPr="00812106">
        <w:t>23.548</w:t>
      </w:r>
      <w:r w:rsidR="005B19B1">
        <w:t> </w:t>
      </w:r>
      <w:r w:rsidR="005B19B1" w:rsidRPr="00812106">
        <w:t>[</w:t>
      </w:r>
      <w:r w:rsidRPr="00812106">
        <w:t>3].</w:t>
      </w:r>
    </w:p>
    <w:p w14:paraId="77342200" w14:textId="4B2418B9" w:rsidR="00C65C3D" w:rsidRPr="00812106" w:rsidRDefault="00C65C3D" w:rsidP="00A86719">
      <w:pPr>
        <w:pStyle w:val="B1"/>
      </w:pPr>
      <w:r w:rsidRPr="00812106">
        <w:t>3.</w:t>
      </w:r>
      <w:r w:rsidRPr="00812106">
        <w:tab/>
        <w:t xml:space="preserve">If FQDN in </w:t>
      </w:r>
      <w:proofErr w:type="spellStart"/>
      <w:r w:rsidRPr="00812106">
        <w:t>Neasdf_DNSContext_Notify</w:t>
      </w:r>
      <w:proofErr w:type="spellEnd"/>
      <w:r w:rsidRPr="00812106">
        <w:t xml:space="preserve"> Request is for the application (e.g. FQDN) indicated in AF request, and if </w:t>
      </w:r>
      <w:proofErr w:type="spellStart"/>
      <w:r w:rsidRPr="00812106">
        <w:t>eas_correlation</w:t>
      </w:r>
      <w:proofErr w:type="spellEnd"/>
      <w:r w:rsidRPr="00812106">
        <w:t xml:space="preserve"> indication is set, SMF determines the UE belongs to collection of UEs accessing the application and determines the UE needs to select the same EAS as UEs in the UE collection; or if </w:t>
      </w:r>
      <w:proofErr w:type="spellStart"/>
      <w:r w:rsidRPr="00812106">
        <w:t>dnai_correlation</w:t>
      </w:r>
      <w:proofErr w:type="spellEnd"/>
      <w:r w:rsidRPr="00812106">
        <w:t xml:space="preserve"> indication is set, SMF determine</w:t>
      </w:r>
      <w:r w:rsidR="006350E4" w:rsidRPr="00812106">
        <w:t>s</w:t>
      </w:r>
      <w:r w:rsidRPr="00812106">
        <w:t xml:space="preserve"> the UE belongs to collection of UEs accessing the application and determines the UE needs to select EAS corresponding to the same DNAI as UEs in the UE collection.</w:t>
      </w:r>
    </w:p>
    <w:p w14:paraId="4CFF0F6E" w14:textId="3DBBEE38" w:rsidR="00C65C3D" w:rsidRPr="00812106" w:rsidRDefault="00C65C3D" w:rsidP="00A86719">
      <w:pPr>
        <w:pStyle w:val="B1"/>
      </w:pPr>
      <w:r w:rsidRPr="00812106">
        <w:t>4.</w:t>
      </w:r>
      <w:r w:rsidRPr="00812106">
        <w:tab/>
        <w:t>I</w:t>
      </w:r>
      <w:r w:rsidR="009177F1" w:rsidRPr="009177F1">
        <w:t xml:space="preserve">f EAS IP/DNAI has not been determined, or SMF could not make sure the selected EAS IP/DNAI is the one that </w:t>
      </w:r>
      <w:r w:rsidR="00A44A97">
        <w:t xml:space="preserve">is </w:t>
      </w:r>
      <w:r w:rsidR="009177F1" w:rsidRPr="009177F1">
        <w:t>stored in UDR</w:t>
      </w:r>
      <w:r w:rsidRPr="00812106">
        <w:t xml:space="preserve">, </w:t>
      </w:r>
      <w:r w:rsidR="009177F1">
        <w:t xml:space="preserve">then </w:t>
      </w:r>
      <w:r w:rsidRPr="00812106">
        <w:t>SMF synchronizes with UDR and receives EAS IP or DNAI for the UE collection</w:t>
      </w:r>
      <w:r w:rsidR="009177F1" w:rsidRPr="009177F1">
        <w:t>, as defined in clause</w:t>
      </w:r>
      <w:r w:rsidR="009177F1">
        <w:t> </w:t>
      </w:r>
      <w:r w:rsidR="009177F1" w:rsidRPr="009177F1">
        <w:t>6.16.2.2</w:t>
      </w:r>
      <w:r w:rsidRPr="00812106">
        <w:t>. UDR maintains EAS IP or DNAI for the UE collection.</w:t>
      </w:r>
    </w:p>
    <w:p w14:paraId="6FFFDD1A" w14:textId="4F7E052F" w:rsidR="00C65C3D" w:rsidRPr="00812106" w:rsidRDefault="00C65C3D" w:rsidP="00A86719">
      <w:pPr>
        <w:pStyle w:val="B1"/>
      </w:pPr>
      <w:r w:rsidRPr="00812106">
        <w:t>5.</w:t>
      </w:r>
      <w:r w:rsidRPr="00812106">
        <w:tab/>
        <w:t>Based on step</w:t>
      </w:r>
      <w:r w:rsidR="00B456CC" w:rsidRPr="00812106">
        <w:t>s </w:t>
      </w:r>
      <w:r w:rsidRPr="00812106">
        <w:t xml:space="preserve">10~19 in </w:t>
      </w:r>
      <w:r w:rsidR="006350E4" w:rsidRPr="00812106">
        <w:t>f</w:t>
      </w:r>
      <w:r w:rsidRPr="00812106">
        <w:t>igure</w:t>
      </w:r>
      <w:r w:rsidR="006350E4" w:rsidRPr="00812106">
        <w:t> </w:t>
      </w:r>
      <w:r w:rsidRPr="00812106">
        <w:t xml:space="preserve">6.2.3.2.2-1 </w:t>
      </w:r>
      <w:r w:rsidR="00BF6145">
        <w:t>of</w:t>
      </w:r>
      <w:r w:rsidR="006350E4" w:rsidRPr="00812106">
        <w:t xml:space="preserve"> </w:t>
      </w:r>
      <w:r w:rsidR="005B19B1" w:rsidRPr="00812106">
        <w:t>TS</w:t>
      </w:r>
      <w:r w:rsidR="005B19B1">
        <w:t> </w:t>
      </w:r>
      <w:r w:rsidR="005B19B1" w:rsidRPr="00812106">
        <w:t>23.548</w:t>
      </w:r>
      <w:r w:rsidR="005B19B1">
        <w:t> </w:t>
      </w:r>
      <w:r w:rsidR="005B19B1" w:rsidRPr="00812106">
        <w:t>[</w:t>
      </w:r>
      <w:r w:rsidRPr="00812106">
        <w:t>3]:</w:t>
      </w:r>
    </w:p>
    <w:p w14:paraId="45D22F19" w14:textId="6C8F28FB" w:rsidR="00C65C3D" w:rsidRPr="00812106" w:rsidRDefault="00C65C3D" w:rsidP="00A86719">
      <w:pPr>
        <w:pStyle w:val="B1"/>
      </w:pPr>
      <w:r w:rsidRPr="00812106">
        <w:tab/>
        <w:t>For selecting the same EAS case: if the same EAS for the UE collection has not been determined yet, step</w:t>
      </w:r>
      <w:r w:rsidR="006350E4" w:rsidRPr="00812106">
        <w:t>s</w:t>
      </w:r>
      <w:r w:rsidR="00B456CC" w:rsidRPr="00812106">
        <w:t> </w:t>
      </w:r>
      <w:r w:rsidRPr="00812106">
        <w:t xml:space="preserve">10~15 </w:t>
      </w:r>
      <w:r w:rsidR="006350E4" w:rsidRPr="00812106">
        <w:t>are</w:t>
      </w:r>
      <w:r w:rsidRPr="00812106">
        <w:t xml:space="preserve"> used for discovering an EAS, and between </w:t>
      </w:r>
      <w:r w:rsidR="006350E4" w:rsidRPr="00812106">
        <w:t>s</w:t>
      </w:r>
      <w:r w:rsidRPr="00812106">
        <w:t>tep</w:t>
      </w:r>
      <w:r w:rsidR="00B456CC" w:rsidRPr="00812106">
        <w:t> </w:t>
      </w:r>
      <w:r w:rsidRPr="00812106">
        <w:t xml:space="preserve">14 and </w:t>
      </w:r>
      <w:r w:rsidR="006350E4" w:rsidRPr="00812106">
        <w:t>s</w:t>
      </w:r>
      <w:r w:rsidRPr="00812106">
        <w:t>tep</w:t>
      </w:r>
      <w:r w:rsidR="00B456CC" w:rsidRPr="00812106">
        <w:t> </w:t>
      </w:r>
      <w:r w:rsidRPr="00812106">
        <w:t>16, SMF could send the selected EAS IP to UDR; When the same EAS for the UE collection has been determined, in step</w:t>
      </w:r>
      <w:r w:rsidR="00B456CC" w:rsidRPr="00812106">
        <w:t> </w:t>
      </w:r>
      <w:r w:rsidRPr="00812106">
        <w:t xml:space="preserve">17, SMF sends DNS message handling rule with IP address for the EAS instructing EASDF to return the IP address for the EAS to UE in </w:t>
      </w:r>
      <w:r w:rsidR="006350E4" w:rsidRPr="00812106">
        <w:t>s</w:t>
      </w:r>
      <w:r w:rsidRPr="00812106">
        <w:t>tep</w:t>
      </w:r>
      <w:r w:rsidR="00B456CC" w:rsidRPr="00812106">
        <w:t> </w:t>
      </w:r>
      <w:r w:rsidRPr="00812106">
        <w:t>19, step</w:t>
      </w:r>
      <w:r w:rsidR="00B456CC" w:rsidRPr="00812106">
        <w:t>s </w:t>
      </w:r>
      <w:r w:rsidRPr="00812106">
        <w:t>10~15 are skipped;</w:t>
      </w:r>
    </w:p>
    <w:p w14:paraId="75CF166C" w14:textId="0143CAA1" w:rsidR="00C65C3D" w:rsidRPr="00812106" w:rsidRDefault="00C65C3D" w:rsidP="00A86719">
      <w:pPr>
        <w:pStyle w:val="B1"/>
      </w:pPr>
      <w:r w:rsidRPr="00812106">
        <w:tab/>
        <w:t xml:space="preserve">For selecting EAS corresponding to the same DNAI case: if no DNAI for the UE collection has been determined, in </w:t>
      </w:r>
      <w:r w:rsidR="006350E4" w:rsidRPr="00812106">
        <w:t>s</w:t>
      </w:r>
      <w:r w:rsidRPr="00812106">
        <w:t>tep</w:t>
      </w:r>
      <w:r w:rsidR="00B456CC" w:rsidRPr="00812106">
        <w:t> </w:t>
      </w:r>
      <w:r w:rsidRPr="00812106">
        <w:t>10 SMF determines DNAI for the UE collection and selects information to build ECS option or Local DNS server based on the DNAI</w:t>
      </w:r>
      <w:r w:rsidR="00B456CC" w:rsidRPr="00812106">
        <w:t>.</w:t>
      </w:r>
      <w:r w:rsidRPr="00812106">
        <w:t xml:space="preserve"> When DNAI for the UE collection has been determined, in </w:t>
      </w:r>
      <w:r w:rsidR="006350E4" w:rsidRPr="00812106">
        <w:t>s</w:t>
      </w:r>
      <w:r w:rsidRPr="00812106">
        <w:t>tep</w:t>
      </w:r>
      <w:r w:rsidR="00B456CC" w:rsidRPr="00812106">
        <w:t> </w:t>
      </w:r>
      <w:r w:rsidRPr="00812106">
        <w:t>10 SMF determines information to build ECS option or local DNS server related to the DNAI, and sends DNS message handling rule with the information to build ECS option or local DNS server.</w:t>
      </w:r>
    </w:p>
    <w:p w14:paraId="249C1FF4" w14:textId="5ADBD07F" w:rsidR="00C65C3D" w:rsidRPr="00812106" w:rsidRDefault="00C65C3D" w:rsidP="00A86719">
      <w:pPr>
        <w:pStyle w:val="B1"/>
      </w:pPr>
      <w:r w:rsidRPr="00812106">
        <w:t>6.</w:t>
      </w:r>
      <w:r w:rsidRPr="00812106">
        <w:tab/>
        <w:t xml:space="preserve">If </w:t>
      </w:r>
      <w:r w:rsidR="009177F1" w:rsidRPr="009177F1">
        <w:t xml:space="preserve">EAS IP/DNAI has not been determined, or SMF could not make sure the selected EAS IP/DNAI is the one that stored in </w:t>
      </w:r>
      <w:r w:rsidRPr="00812106">
        <w:t xml:space="preserve">UDR, </w:t>
      </w:r>
      <w:r w:rsidR="009177F1">
        <w:t xml:space="preserve">then </w:t>
      </w:r>
      <w:r w:rsidRPr="00812106">
        <w:t>SMF synchronizes EAS IP/DNAI with UDR</w:t>
      </w:r>
      <w:r w:rsidR="009177F1" w:rsidRPr="009177F1">
        <w:t xml:space="preserve"> via NEF, as defi</w:t>
      </w:r>
      <w:r w:rsidR="009177F1">
        <w:t>ned in clause </w:t>
      </w:r>
      <w:r w:rsidR="009177F1" w:rsidRPr="009177F1">
        <w:t>6.16.2.2</w:t>
      </w:r>
      <w:r w:rsidRPr="00812106">
        <w:t>.</w:t>
      </w:r>
    </w:p>
    <w:p w14:paraId="3B55A530" w14:textId="7D23552D" w:rsidR="009177F1" w:rsidDel="004A66BD" w:rsidRDefault="009177F1" w:rsidP="00742E63">
      <w:pPr>
        <w:pStyle w:val="EditorsNote"/>
        <w:rPr>
          <w:del w:id="530" w:author="S2-2206141" w:date="2022-08-30T11:36:00Z"/>
        </w:rPr>
      </w:pPr>
      <w:del w:id="531" w:author="S2-2206141" w:date="2022-08-30T11:36:00Z">
        <w:r w:rsidRPr="009C0673" w:rsidDel="004A66BD">
          <w:delText>Editor</w:delText>
        </w:r>
        <w:r w:rsidR="00BF6145" w:rsidDel="004A66BD">
          <w:delText>'</w:delText>
        </w:r>
        <w:r w:rsidRPr="009C0673" w:rsidDel="004A66BD">
          <w:delText xml:space="preserve">s </w:delText>
        </w:r>
        <w:r w:rsidR="00A44A97" w:rsidRPr="00742E63" w:rsidDel="004A66BD">
          <w:delText>n</w:delText>
        </w:r>
        <w:r w:rsidRPr="009C0673" w:rsidDel="004A66BD">
          <w:delText>ote:</w:delText>
        </w:r>
        <w:r w:rsidRPr="009C0673" w:rsidDel="004A66BD">
          <w:tab/>
          <w:delText>It is FFS how traffic influence data and procedures are impacted.</w:delText>
        </w:r>
      </w:del>
    </w:p>
    <w:p w14:paraId="4BA7BDFB" w14:textId="3FFC5816" w:rsidR="009177F1" w:rsidRDefault="009177F1" w:rsidP="00742E63">
      <w:pPr>
        <w:pStyle w:val="Heading4"/>
      </w:pPr>
      <w:bookmarkStart w:id="532" w:name="_Toc112918096"/>
      <w:r w:rsidRPr="009177F1">
        <w:lastRenderedPageBreak/>
        <w:t>6.16.2.2</w:t>
      </w:r>
      <w:r w:rsidRPr="009177F1">
        <w:tab/>
        <w:t xml:space="preserve">Synchronization </w:t>
      </w:r>
      <w:r w:rsidR="00A44A97">
        <w:t>p</w:t>
      </w:r>
      <w:r w:rsidRPr="009177F1">
        <w:t>rocedure for EAS IP/DNAI</w:t>
      </w:r>
      <w:bookmarkEnd w:id="532"/>
    </w:p>
    <w:p w14:paraId="55C1B054" w14:textId="3E0D8281" w:rsidR="009177F1" w:rsidRPr="00742E63" w:rsidDel="004A66BD" w:rsidRDefault="009177F1" w:rsidP="00742E63">
      <w:pPr>
        <w:pStyle w:val="TH"/>
        <w:rPr>
          <w:del w:id="533" w:author="S2-2206141" w:date="2022-08-30T11:37:00Z"/>
        </w:rPr>
      </w:pPr>
      <w:del w:id="534" w:author="S2-2206141" w:date="2022-08-30T11:37:00Z">
        <w:r w:rsidRPr="00742E63" w:rsidDel="004A66BD">
          <w:object w:dxaOrig="8645" w:dyaOrig="5300" w14:anchorId="137A4BFC">
            <v:shape id="_x0000_i3007" type="#_x0000_t75" style="width:336.3pt;height:206pt" o:ole="">
              <v:imagedata r:id="rId69" o:title=""/>
            </v:shape>
            <o:OLEObject Type="Embed" ProgID="Visio.Drawing.11" ShapeID="_x0000_i3007" DrawAspect="Content" ObjectID="_1723533254" r:id="rId70"/>
          </w:object>
        </w:r>
      </w:del>
    </w:p>
    <w:p w14:paraId="31566C31" w14:textId="77777777" w:rsidR="004A66BD" w:rsidRPr="00742E63" w:rsidRDefault="004A66BD" w:rsidP="004A66BD">
      <w:pPr>
        <w:pStyle w:val="TH"/>
        <w:rPr>
          <w:ins w:id="535" w:author="S2-2206141" w:date="2022-08-30T11:37:00Z"/>
        </w:rPr>
      </w:pPr>
      <w:ins w:id="536" w:author="S2-2206141" w:date="2022-08-30T11:37:00Z">
        <w:r w:rsidRPr="004E7A30">
          <w:t xml:space="preserve"> </w:t>
        </w:r>
        <w:r w:rsidRPr="000E7F3C">
          <w:t xml:space="preserve"> </w:t>
        </w:r>
        <w:r>
          <w:object w:dxaOrig="8566" w:dyaOrig="4996" w14:anchorId="7DE7668F">
            <v:shape id="_x0000_i3040" type="#_x0000_t75" style="width:319.65pt;height:186.45pt" o:ole="">
              <v:imagedata r:id="rId71" o:title=""/>
            </v:shape>
            <o:OLEObject Type="Embed" ProgID="Visio.Drawing.15" ShapeID="_x0000_i3040" DrawAspect="Content" ObjectID="_1723533255" r:id="rId72"/>
          </w:object>
        </w:r>
      </w:ins>
    </w:p>
    <w:p w14:paraId="23A6B7D0" w14:textId="63EF128F" w:rsidR="00C40102" w:rsidRDefault="00C40102" w:rsidP="00742E63">
      <w:pPr>
        <w:pStyle w:val="TF"/>
      </w:pPr>
      <w:r>
        <w:t>Figure</w:t>
      </w:r>
      <w:r w:rsidR="00BF6145">
        <w:t xml:space="preserve"> </w:t>
      </w:r>
      <w:r>
        <w:t>6.16</w:t>
      </w:r>
      <w:r w:rsidRPr="009C0673">
        <w:t>.2</w:t>
      </w:r>
      <w:r w:rsidR="00A44A97" w:rsidRPr="00742E63">
        <w:t>.2</w:t>
      </w:r>
      <w:r w:rsidRPr="009C0673">
        <w:t>-</w:t>
      </w:r>
      <w:r>
        <w:t>1: Synchronization Procedure for EAS IP/DNAI</w:t>
      </w:r>
    </w:p>
    <w:p w14:paraId="4DE67E9A" w14:textId="57240D50" w:rsidR="00C40102" w:rsidDel="004A66BD" w:rsidRDefault="00C40102" w:rsidP="00742E63">
      <w:pPr>
        <w:pStyle w:val="B1"/>
        <w:rPr>
          <w:del w:id="537" w:author="S2-2206141" w:date="2022-08-30T11:37:00Z"/>
        </w:rPr>
      </w:pPr>
      <w:del w:id="538" w:author="S2-2206141" w:date="2022-08-30T11:37:00Z">
        <w:r w:rsidDel="004A66BD">
          <w:delText>1.</w:delText>
        </w:r>
        <w:r w:rsidDel="004A66BD">
          <w:tab/>
          <w:delText>When there is no common EAS/DNAI for collection of U</w:delText>
        </w:r>
        <w:r w:rsidRPr="00A44A97" w:rsidDel="004A66BD">
          <w:delText>E</w:delText>
        </w:r>
        <w:r w:rsidR="00A44A97" w:rsidDel="004A66BD">
          <w:delText>s</w:delText>
        </w:r>
        <w:r w:rsidDel="004A66BD">
          <w:delText xml:space="preserve"> in SMF, the SMF queries for the information from UDR via NEF.</w:delText>
        </w:r>
      </w:del>
    </w:p>
    <w:p w14:paraId="1E93C432" w14:textId="76B2E27C" w:rsidR="00C40102" w:rsidRDefault="004A66BD" w:rsidP="00742E63">
      <w:pPr>
        <w:pStyle w:val="B1"/>
      </w:pPr>
      <w:ins w:id="539" w:author="S2-2206141" w:date="2022-08-30T11:38:00Z">
        <w:r>
          <w:t>1-4</w:t>
        </w:r>
      </w:ins>
      <w:del w:id="540" w:author="S2-2206141" w:date="2022-08-30T11:37:00Z">
        <w:r w:rsidR="00C40102" w:rsidDel="004A66BD">
          <w:delText>2</w:delText>
        </w:r>
      </w:del>
      <w:r w:rsidR="00C40102">
        <w:t>.</w:t>
      </w:r>
      <w:r w:rsidR="00C40102">
        <w:tab/>
        <w:t xml:space="preserve">In case a new EAS/DNAI has been determined, SMF sends the EAS/DNAI, </w:t>
      </w:r>
      <w:del w:id="541" w:author="S2-2206141" w:date="2022-08-30T11:38:00Z">
        <w:r w:rsidR="00C40102" w:rsidDel="004A66BD">
          <w:delText xml:space="preserve">Correlation ID </w:delText>
        </w:r>
      </w:del>
      <w:ins w:id="542" w:author="S2-2206141" w:date="2022-08-30T11:38:00Z">
        <w:r>
          <w:t xml:space="preserve">Resource URI </w:t>
        </w:r>
      </w:ins>
      <w:r w:rsidR="00C40102">
        <w:t xml:space="preserve">to </w:t>
      </w:r>
      <w:ins w:id="543" w:author="S2-2206141" w:date="2022-08-30T11:38:00Z">
        <w:r>
          <w:t>PCF</w:t>
        </w:r>
      </w:ins>
      <w:del w:id="544" w:author="S2-2206141" w:date="2022-08-30T11:38:00Z">
        <w:r w:rsidR="00C40102" w:rsidDel="004A66BD">
          <w:delText>UDR via NEF</w:delText>
        </w:r>
      </w:del>
      <w:r w:rsidR="00C40102">
        <w:t xml:space="preserve"> by invoking </w:t>
      </w:r>
      <w:proofErr w:type="spellStart"/>
      <w:ins w:id="545" w:author="S2-2206141" w:date="2022-08-30T11:39:00Z">
        <w:r w:rsidRPr="004A66BD">
          <w:t>Npcf_SMPolicyControl_Update</w:t>
        </w:r>
        <w:proofErr w:type="spellEnd"/>
        <w:r w:rsidRPr="004A66BD">
          <w:t xml:space="preserve"> Request</w:t>
        </w:r>
      </w:ins>
      <w:del w:id="546" w:author="S2-2206141" w:date="2022-08-30T11:39:00Z">
        <w:r w:rsidR="00C40102" w:rsidDel="004A66BD">
          <w:delText>Nnef_UECollectionInfo_Update_Request</w:delText>
        </w:r>
      </w:del>
      <w:r w:rsidR="00C40102">
        <w:t>,</w:t>
      </w:r>
      <w:ins w:id="547" w:author="S2-2206141" w:date="2022-08-30T11:39:00Z">
        <w:r>
          <w:t xml:space="preserve"> triggering </w:t>
        </w:r>
      </w:ins>
      <w:ins w:id="548" w:author="Patrice Hédé (Editor)" w:date="2022-08-31T17:48:00Z">
        <w:r w:rsidR="00DD18A1">
          <w:t>the</w:t>
        </w:r>
      </w:ins>
      <w:ins w:id="549" w:author="S2-2206141" w:date="2022-08-30T11:39:00Z">
        <w:r>
          <w:t xml:space="preserve"> PCF</w:t>
        </w:r>
      </w:ins>
      <w:r w:rsidR="00C40102">
        <w:t xml:space="preserve"> </w:t>
      </w:r>
      <w:del w:id="550" w:author="S2-2206141" w:date="2022-08-30T11:39:00Z">
        <w:r w:rsidR="00C40102" w:rsidDel="004A66BD">
          <w:delText xml:space="preserve">which will </w:delText>
        </w:r>
      </w:del>
      <w:ins w:id="551" w:author="Patrice Hédé (Editor)" w:date="2022-08-31T17:48:00Z">
        <w:r w:rsidR="00DD18A1">
          <w:t>to</w:t>
        </w:r>
      </w:ins>
      <w:ins w:id="552" w:author="S2-2206141" w:date="2022-08-30T11:39:00Z">
        <w:r>
          <w:t xml:space="preserve"> </w:t>
        </w:r>
      </w:ins>
      <w:r w:rsidR="00C40102">
        <w:t>update the corresponding AF traffic influence request information with common EAS/DNAI</w:t>
      </w:r>
      <w:ins w:id="553" w:author="S2-2206141" w:date="2022-08-30T11:40:00Z">
        <w:r>
          <w:t xml:space="preserve"> in UDR</w:t>
        </w:r>
      </w:ins>
      <w:r w:rsidR="00C40102">
        <w:t xml:space="preserve"> and UDR will lock the data to prevent the data to be modified</w:t>
      </w:r>
      <w:ins w:id="554" w:author="S2-2206141" w:date="2022-08-30T11:40:00Z">
        <w:r>
          <w:t xml:space="preserve"> to other EAS/DNAI</w:t>
        </w:r>
      </w:ins>
      <w:r w:rsidR="00C40102">
        <w:t xml:space="preserve"> by other </w:t>
      </w:r>
      <w:ins w:id="555" w:author="S2-2206141" w:date="2022-08-30T11:40:00Z">
        <w:r>
          <w:t>PCF</w:t>
        </w:r>
      </w:ins>
      <w:del w:id="556" w:author="S2-2206141" w:date="2022-08-30T11:40:00Z">
        <w:r w:rsidR="00C40102" w:rsidDel="004A66BD">
          <w:delText>SMF invoking Nnef_UECollectionInfo_Updated_Request but</w:delText>
        </w:r>
      </w:del>
      <w:r w:rsidR="00C40102">
        <w:t xml:space="preserve"> providing different EAS/DNAI for the same UE collection. </w:t>
      </w:r>
      <w:ins w:id="557" w:author="S2-2206141" w:date="2022-08-30T11:41:00Z">
        <w:r>
          <w:t>PCF updates PCC rule to SMF including the common EAS/DNAI of AF traffic influence request information in UDR</w:t>
        </w:r>
      </w:ins>
      <w:del w:id="558" w:author="S2-2206141" w:date="2022-08-30T11:41:00Z">
        <w:r w:rsidR="00C40102" w:rsidDel="004A66BD">
          <w:delText>If Nnef_UECollectionInfo_Update_Request fails, then it means the common EAS/DNAI for collection of U</w:delText>
        </w:r>
        <w:r w:rsidR="00C40102" w:rsidRPr="00A44A97" w:rsidDel="004A66BD">
          <w:delText>E</w:delText>
        </w:r>
        <w:r w:rsidR="00A44A97" w:rsidDel="004A66BD">
          <w:delText>s</w:delText>
        </w:r>
        <w:r w:rsidR="00C40102" w:rsidDel="004A66BD">
          <w:delText xml:space="preserve"> has existed, and SMF invokes Nnef_UECollectionInfo_Query for retrieving the </w:delText>
        </w:r>
        <w:r w:rsidR="00A44A97" w:rsidDel="004A66BD">
          <w:delText>i</w:delText>
        </w:r>
        <w:r w:rsidR="00C40102" w:rsidDel="004A66BD">
          <w:delText>nformation for collection of U</w:delText>
        </w:r>
        <w:r w:rsidR="00C40102" w:rsidRPr="00A44A97" w:rsidDel="004A66BD">
          <w:delText>E</w:delText>
        </w:r>
        <w:r w:rsidR="00A44A97" w:rsidDel="004A66BD">
          <w:delText>s</w:delText>
        </w:r>
      </w:del>
      <w:r w:rsidR="00C40102" w:rsidRPr="00A44A97">
        <w:t>.</w:t>
      </w:r>
    </w:p>
    <w:p w14:paraId="2C524DD3" w14:textId="3246A96A" w:rsidR="004A66BD" w:rsidRDefault="004A66BD" w:rsidP="004A66BD">
      <w:pPr>
        <w:rPr>
          <w:ins w:id="559" w:author="S2-2206141" w:date="2022-08-30T11:43:00Z"/>
        </w:rPr>
      </w:pPr>
      <w:ins w:id="560" w:author="S2-2206141" w:date="2022-08-30T11:43:00Z">
        <w:r>
          <w:t>In case SMF decides to trigger EAS rediscovery for UE collection, SMF removes the common EAS/DNAI from AF traffic influence request information, UDR notifies PCF, and then PCF updates SMF with updated PCC rule removing the common EAS/DNAI, and trigger</w:t>
        </w:r>
      </w:ins>
      <w:ins w:id="561" w:author="Patrice Hédé (Editor)" w:date="2022-08-31T17:49:00Z">
        <w:r w:rsidR="00DD18A1">
          <w:t>s</w:t>
        </w:r>
      </w:ins>
      <w:ins w:id="562" w:author="S2-2206141" w:date="2022-08-30T11:43:00Z">
        <w:r>
          <w:t xml:space="preserve"> other SMF for EAS rediscovery.</w:t>
        </w:r>
      </w:ins>
    </w:p>
    <w:p w14:paraId="108C2815" w14:textId="64D52C68" w:rsidR="004A66BD" w:rsidRDefault="004A66BD" w:rsidP="004A66BD">
      <w:pPr>
        <w:pStyle w:val="NO"/>
        <w:rPr>
          <w:ins w:id="563" w:author="S2-2206141" w:date="2022-08-30T11:43:00Z"/>
        </w:rPr>
        <w:pPrChange w:id="564" w:author="S2-2206141" w:date="2022-08-30T11:44:00Z">
          <w:pPr>
            <w:pStyle w:val="B1"/>
          </w:pPr>
        </w:pPrChange>
      </w:pPr>
      <w:ins w:id="565" w:author="S2-2206141" w:date="2022-08-30T11:43:00Z">
        <w:r>
          <w:t>NOTE</w:t>
        </w:r>
      </w:ins>
      <w:ins w:id="566" w:author="S2-2206141" w:date="2022-08-30T11:44:00Z">
        <w:r>
          <w:t> </w:t>
        </w:r>
      </w:ins>
      <w:ins w:id="567" w:author="Patrice Hédé (Editor)" w:date="2022-08-31T17:49:00Z">
        <w:r w:rsidR="00DD18A1">
          <w:t>1</w:t>
        </w:r>
      </w:ins>
      <w:ins w:id="568" w:author="S2-2206141" w:date="2022-08-30T11:43:00Z">
        <w:r>
          <w:t>:</w:t>
        </w:r>
      </w:ins>
      <w:ins w:id="569" w:author="S2-2206141" w:date="2022-08-30T11:44:00Z">
        <w:r>
          <w:tab/>
        </w:r>
      </w:ins>
      <w:proofErr w:type="spellStart"/>
      <w:ins w:id="570" w:author="S2-2206141" w:date="2022-08-30T11:43:00Z">
        <w:r>
          <w:t>Npcf_SMPolicyControl_Update</w:t>
        </w:r>
        <w:proofErr w:type="spellEnd"/>
        <w:r>
          <w:t xml:space="preserve"> is proposed to be used for updating EAS/DNAI in </w:t>
        </w:r>
        <w:proofErr w:type="spellStart"/>
        <w:proofErr w:type="gramStart"/>
        <w:r>
          <w:t>UDR,but</w:t>
        </w:r>
        <w:proofErr w:type="spellEnd"/>
        <w:proofErr w:type="gramEnd"/>
        <w:r>
          <w:t xml:space="preserve"> a new service or operation, instead of reusing </w:t>
        </w:r>
        <w:proofErr w:type="spellStart"/>
        <w:r>
          <w:t>Npcf_SMPolicyControl_Update</w:t>
        </w:r>
        <w:proofErr w:type="spellEnd"/>
        <w:r>
          <w:t xml:space="preserve"> could also be </w:t>
        </w:r>
      </w:ins>
      <w:ins w:id="571" w:author="Patrice Hédé (Editor)" w:date="2022-08-31T17:49:00Z">
        <w:r w:rsidR="00DD18A1">
          <w:t>a</w:t>
        </w:r>
      </w:ins>
      <w:ins w:id="572" w:author="S2-2206141" w:date="2022-08-30T11:44:00Z">
        <w:r>
          <w:t xml:space="preserve"> </w:t>
        </w:r>
      </w:ins>
      <w:ins w:id="573" w:author="S2-2206141" w:date="2022-08-30T11:43:00Z">
        <w:r>
          <w:t>candidate.</w:t>
        </w:r>
      </w:ins>
    </w:p>
    <w:p w14:paraId="25DA7B5F" w14:textId="3EBB35AB" w:rsidR="00C40102" w:rsidRDefault="004A66BD" w:rsidP="004A66BD">
      <w:pPr>
        <w:pStyle w:val="NO"/>
        <w:pPrChange w:id="574" w:author="S2-2206141" w:date="2022-08-30T11:45:00Z">
          <w:pPr>
            <w:pStyle w:val="B1"/>
          </w:pPr>
        </w:pPrChange>
      </w:pPr>
      <w:ins w:id="575" w:author="S2-2206141" w:date="2022-08-30T11:45:00Z">
        <w:r>
          <w:lastRenderedPageBreak/>
          <w:t>NOTE </w:t>
        </w:r>
      </w:ins>
      <w:ins w:id="576" w:author="Patrice Hédé (Editor)" w:date="2022-08-31T17:49:00Z">
        <w:r w:rsidR="00DD18A1">
          <w:t>2</w:t>
        </w:r>
      </w:ins>
      <w:ins w:id="577" w:author="S2-2206141" w:date="2022-08-30T11:45:00Z">
        <w:r>
          <w:t>:</w:t>
        </w:r>
      </w:ins>
      <w:del w:id="578" w:author="S2-2206141" w:date="2022-08-30T11:45:00Z">
        <w:r w:rsidR="00C40102" w:rsidDel="004A66BD">
          <w:delText>3.</w:delText>
        </w:r>
      </w:del>
      <w:r w:rsidR="00C40102">
        <w:tab/>
        <w:t xml:space="preserve">The common EAS/DNAI for collection </w:t>
      </w:r>
      <w:r w:rsidR="00C40102" w:rsidRPr="00A44A97">
        <w:t>of UE</w:t>
      </w:r>
      <w:r w:rsidR="00A44A97">
        <w:t>s</w:t>
      </w:r>
      <w:r w:rsidR="00C40102">
        <w:t xml:space="preserve"> could be deleted in case the AF traffic influence request information is removed by AF.</w:t>
      </w:r>
    </w:p>
    <w:p w14:paraId="383382F5" w14:textId="529BE810" w:rsidR="009177F1" w:rsidRDefault="004A66BD" w:rsidP="00742E63">
      <w:pPr>
        <w:pStyle w:val="B1"/>
      </w:pPr>
      <w:ins w:id="579" w:author="S2-2206141" w:date="2022-08-30T11:45:00Z">
        <w:r>
          <w:t>5-7</w:t>
        </w:r>
      </w:ins>
      <w:del w:id="580" w:author="S2-2206141" w:date="2022-08-30T11:45:00Z">
        <w:r w:rsidR="00C40102" w:rsidDel="004A66BD">
          <w:delText>4</w:delText>
        </w:r>
      </w:del>
      <w:r w:rsidR="00C40102">
        <w:t>.</w:t>
      </w:r>
      <w:r w:rsidR="00C40102">
        <w:tab/>
        <w:t>In case the common EAS/DNAI for collection of U</w:t>
      </w:r>
      <w:r w:rsidR="00C40102" w:rsidRPr="009C0673">
        <w:t>E</w:t>
      </w:r>
      <w:r w:rsidR="00A44A97" w:rsidRPr="00742E63">
        <w:t>s</w:t>
      </w:r>
      <w:r w:rsidR="00C40102" w:rsidRPr="009C0673">
        <w:t xml:space="preserve"> i</w:t>
      </w:r>
      <w:r w:rsidR="00C40102">
        <w:t xml:space="preserve">s created/deleted, UDR notifies </w:t>
      </w:r>
      <w:ins w:id="581" w:author="S2-2206141" w:date="2022-08-30T11:45:00Z">
        <w:r w:rsidRPr="004A66BD">
          <w:t>PCFs and then PCF will update PCC rules</w:t>
        </w:r>
      </w:ins>
      <w:del w:id="582" w:author="S2-2206141" w:date="2022-08-30T11:45:00Z">
        <w:r w:rsidR="00C40102" w:rsidDel="004A66BD">
          <w:delText>SMFs</w:delText>
        </w:r>
      </w:del>
      <w:r w:rsidR="00C40102">
        <w:t>.</w:t>
      </w:r>
    </w:p>
    <w:p w14:paraId="14828AB7" w14:textId="7E431883" w:rsidR="00C65C3D" w:rsidRPr="00812106" w:rsidRDefault="00C65C3D" w:rsidP="00A86719">
      <w:pPr>
        <w:pStyle w:val="Heading3"/>
      </w:pPr>
      <w:bookmarkStart w:id="583" w:name="_Toc112918097"/>
      <w:r w:rsidRPr="00812106">
        <w:t>6.16.3</w:t>
      </w:r>
      <w:r w:rsidR="00AB5EAD" w:rsidRPr="00812106">
        <w:tab/>
      </w:r>
      <w:r w:rsidRPr="00812106">
        <w:t>Impacts on services, entities and interfaces</w:t>
      </w:r>
      <w:bookmarkEnd w:id="583"/>
    </w:p>
    <w:p w14:paraId="24F757E6" w14:textId="77777777" w:rsidR="00C65C3D" w:rsidRPr="00812106" w:rsidRDefault="00C65C3D" w:rsidP="00C65C3D">
      <w:r w:rsidRPr="00812106">
        <w:t>AF:</w:t>
      </w:r>
    </w:p>
    <w:p w14:paraId="119169C4" w14:textId="48CC0A1D" w:rsidR="004A66BD" w:rsidRDefault="00C65C3D" w:rsidP="00A86719">
      <w:pPr>
        <w:pStyle w:val="B1"/>
        <w:rPr>
          <w:ins w:id="584" w:author="S2-2206141" w:date="2022-08-30T11:46:00Z"/>
        </w:rPr>
      </w:pPr>
      <w:r w:rsidRPr="00812106">
        <w:t>-</w:t>
      </w:r>
      <w:r w:rsidRPr="00812106">
        <w:tab/>
        <w:t xml:space="preserve">to be updated with </w:t>
      </w:r>
      <w:proofErr w:type="spellStart"/>
      <w:r w:rsidRPr="00812106">
        <w:t>eas_correlation</w:t>
      </w:r>
      <w:proofErr w:type="spellEnd"/>
      <w:r w:rsidRPr="00812106">
        <w:t xml:space="preserve"> indication/ </w:t>
      </w:r>
      <w:proofErr w:type="spellStart"/>
      <w:r w:rsidRPr="00812106">
        <w:t>dnai_correlation</w:t>
      </w:r>
      <w:proofErr w:type="spellEnd"/>
      <w:r w:rsidRPr="00812106">
        <w:t xml:space="preserve"> indication for indicating selecting the same EAS/DNAI for collection of UEs accessing the application</w:t>
      </w:r>
      <w:ins w:id="585" w:author="Patrice Hédé (Editor)" w:date="2022-08-31T17:49:00Z">
        <w:r w:rsidR="00DD18A1">
          <w:t>;</w:t>
        </w:r>
      </w:ins>
    </w:p>
    <w:p w14:paraId="6F10555C" w14:textId="68E6C512" w:rsidR="00C65C3D" w:rsidRPr="00812106" w:rsidRDefault="004A66BD" w:rsidP="00A86719">
      <w:pPr>
        <w:pStyle w:val="B1"/>
      </w:pPr>
      <w:ins w:id="586" w:author="S2-2206141" w:date="2022-08-30T11:46:00Z">
        <w:r>
          <w:t>-</w:t>
        </w:r>
        <w:r>
          <w:tab/>
        </w:r>
      </w:ins>
      <w:ins w:id="587" w:author="Patrice Hédé (Editor)" w:date="2022-08-31T17:49:00Z">
        <w:r w:rsidR="00DD18A1">
          <w:t>p</w:t>
        </w:r>
      </w:ins>
      <w:ins w:id="588" w:author="S2-2206141" w:date="2022-08-30T11:46:00Z">
        <w:r w:rsidRPr="004A66BD">
          <w:t>roviding UE ID list, Correlation ID in AF Request</w:t>
        </w:r>
      </w:ins>
      <w:r w:rsidR="00C65C3D" w:rsidRPr="00812106">
        <w:t>.</w:t>
      </w:r>
    </w:p>
    <w:p w14:paraId="7E6C1FE1" w14:textId="77777777" w:rsidR="00C65C3D" w:rsidRPr="00812106" w:rsidRDefault="00C65C3D" w:rsidP="00C65C3D">
      <w:r w:rsidRPr="00812106">
        <w:t>NEF:</w:t>
      </w:r>
    </w:p>
    <w:p w14:paraId="60A7A42E" w14:textId="3C1144F2" w:rsidR="00C65C3D" w:rsidRPr="00812106" w:rsidRDefault="00C65C3D" w:rsidP="00A86719">
      <w:pPr>
        <w:pStyle w:val="B1"/>
      </w:pPr>
      <w:r w:rsidRPr="00812106">
        <w:t>-</w:t>
      </w:r>
      <w:r w:rsidRPr="00812106">
        <w:tab/>
      </w:r>
      <w:proofErr w:type="spellStart"/>
      <w:r w:rsidRPr="00812106">
        <w:t>Nnef_TrafficInfluence</w:t>
      </w:r>
      <w:proofErr w:type="spellEnd"/>
      <w:r w:rsidRPr="00812106">
        <w:t xml:space="preserve"> service is impacted to include </w:t>
      </w:r>
      <w:r w:rsidR="00BF6145">
        <w:t>"</w:t>
      </w:r>
      <w:proofErr w:type="spellStart"/>
      <w:r w:rsidRPr="00812106">
        <w:t>eas_correlation</w:t>
      </w:r>
      <w:proofErr w:type="spellEnd"/>
      <w:r w:rsidRPr="00812106">
        <w:t xml:space="preserve"> indication</w:t>
      </w:r>
      <w:r w:rsidR="00BF6145">
        <w:t>"</w:t>
      </w:r>
      <w:r w:rsidRPr="00812106">
        <w:t xml:space="preserve"> or </w:t>
      </w:r>
      <w:r w:rsidR="00BF6145">
        <w:t>"</w:t>
      </w:r>
      <w:proofErr w:type="spellStart"/>
      <w:r w:rsidRPr="00812106">
        <w:t>dnai_correlation</w:t>
      </w:r>
      <w:proofErr w:type="spellEnd"/>
      <w:r w:rsidRPr="00812106">
        <w:t xml:space="preserve"> indication</w:t>
      </w:r>
      <w:r w:rsidR="00BF6145">
        <w:t>"</w:t>
      </w:r>
      <w:r w:rsidRPr="00812106">
        <w:t xml:space="preserve">, list of FQDNs and list of UE </w:t>
      </w:r>
      <w:proofErr w:type="spellStart"/>
      <w:r w:rsidRPr="00812106">
        <w:t>identitities</w:t>
      </w:r>
      <w:proofErr w:type="spellEnd"/>
      <w:r w:rsidRPr="00812106">
        <w:t>.</w:t>
      </w:r>
    </w:p>
    <w:p w14:paraId="657B6A44" w14:textId="77777777" w:rsidR="00C65C3D" w:rsidRPr="00812106" w:rsidRDefault="00C65C3D" w:rsidP="00C65C3D">
      <w:r w:rsidRPr="00812106">
        <w:t>SMF:</w:t>
      </w:r>
    </w:p>
    <w:p w14:paraId="29EC0060" w14:textId="45E8935B" w:rsidR="009679CD" w:rsidRDefault="00C65C3D" w:rsidP="00A86719">
      <w:pPr>
        <w:pStyle w:val="B1"/>
        <w:rPr>
          <w:ins w:id="589" w:author="S2-2206141" w:date="2022-08-30T11:47:00Z"/>
        </w:rPr>
      </w:pPr>
      <w:r w:rsidRPr="00812106">
        <w:t>-</w:t>
      </w:r>
      <w:r w:rsidRPr="00812106">
        <w:tab/>
        <w:t>to be updated for storing and retrieving the EAS/DNAI from UDR</w:t>
      </w:r>
      <w:ins w:id="590" w:author="Patrice Hédé (Editor)" w:date="2022-08-31T17:49:00Z">
        <w:r w:rsidR="00DD18A1">
          <w:t>;</w:t>
        </w:r>
      </w:ins>
    </w:p>
    <w:p w14:paraId="5827AB3D" w14:textId="4549F42D" w:rsidR="009679CD" w:rsidRDefault="009679CD" w:rsidP="00A86719">
      <w:pPr>
        <w:pStyle w:val="B1"/>
        <w:rPr>
          <w:ins w:id="591" w:author="S2-2206141" w:date="2022-08-30T11:48:00Z"/>
        </w:rPr>
      </w:pPr>
      <w:ins w:id="592" w:author="S2-2206141" w:date="2022-08-30T11:47:00Z">
        <w:r>
          <w:t>-</w:t>
        </w:r>
      </w:ins>
      <w:del w:id="593" w:author="S2-2206141" w:date="2022-08-30T11:47:00Z">
        <w:r w:rsidR="00C65C3D" w:rsidRPr="00812106" w:rsidDel="009679CD">
          <w:delText xml:space="preserve"> </w:delText>
        </w:r>
      </w:del>
      <w:ins w:id="594" w:author="S2-2206141" w:date="2022-08-30T11:47:00Z">
        <w:r>
          <w:tab/>
        </w:r>
      </w:ins>
      <w:del w:id="595" w:author="S2-2206141" w:date="2022-08-30T11:47:00Z">
        <w:r w:rsidR="00C65C3D" w:rsidRPr="00812106" w:rsidDel="009679CD">
          <w:delText xml:space="preserve">and </w:delText>
        </w:r>
      </w:del>
      <w:r w:rsidR="00C65C3D" w:rsidRPr="00812106">
        <w:t>using the retrieved EAS/DNAI when selecting the same EAS/DNAI for collection of UEs</w:t>
      </w:r>
      <w:ins w:id="596" w:author="Patrice Hédé (Editor)" w:date="2022-08-31T17:49:00Z">
        <w:r w:rsidR="00DD18A1">
          <w:t>;</w:t>
        </w:r>
      </w:ins>
    </w:p>
    <w:p w14:paraId="2C3910BB" w14:textId="24C16A24" w:rsidR="009679CD" w:rsidRDefault="009679CD" w:rsidP="009679CD">
      <w:pPr>
        <w:pStyle w:val="B1"/>
        <w:rPr>
          <w:ins w:id="597" w:author="S2-2206141" w:date="2022-08-30T11:48:00Z"/>
        </w:rPr>
      </w:pPr>
      <w:ins w:id="598" w:author="S2-2206141" w:date="2022-08-30T11:48:00Z">
        <w:r>
          <w:t>-</w:t>
        </w:r>
        <w:r>
          <w:tab/>
        </w:r>
      </w:ins>
      <w:ins w:id="599" w:author="Patrice Hédé (Editor)" w:date="2022-08-31T17:49:00Z">
        <w:r w:rsidR="00DD18A1">
          <w:t>w</w:t>
        </w:r>
      </w:ins>
      <w:ins w:id="600" w:author="S2-2206141" w:date="2022-08-30T11:48:00Z">
        <w:r>
          <w:t>hen decid</w:t>
        </w:r>
      </w:ins>
      <w:ins w:id="601" w:author="Patrice Hédé (Editor)" w:date="2022-08-31T17:49:00Z">
        <w:r w:rsidR="00DD18A1">
          <w:t>ing</w:t>
        </w:r>
      </w:ins>
      <w:ins w:id="602" w:author="S2-2206141" w:date="2022-08-30T11:48:00Z">
        <w:r>
          <w:t xml:space="preserve"> to trigger EAS rediscovery, SMF requests to remove the common EAS/DNAI from AF traffic influence request information</w:t>
        </w:r>
      </w:ins>
      <w:ins w:id="603" w:author="Patrice Hédé (Editor)" w:date="2022-08-31T17:50:00Z">
        <w:r w:rsidR="00DD18A1">
          <w:t>;</w:t>
        </w:r>
      </w:ins>
    </w:p>
    <w:p w14:paraId="1A5258FF" w14:textId="4A7AAA97" w:rsidR="00C65C3D" w:rsidRPr="00812106" w:rsidRDefault="009679CD" w:rsidP="009679CD">
      <w:pPr>
        <w:pStyle w:val="B1"/>
      </w:pPr>
      <w:ins w:id="604" w:author="S2-2206141" w:date="2022-08-30T11:48:00Z">
        <w:r>
          <w:t>-</w:t>
        </w:r>
        <w:r>
          <w:tab/>
          <w:t>initializes EAS rediscovery when receiving updated PCC rule removing the common EAS/DNAI</w:t>
        </w:r>
      </w:ins>
      <w:r w:rsidR="00C65C3D" w:rsidRPr="00812106">
        <w:t>.</w:t>
      </w:r>
    </w:p>
    <w:p w14:paraId="47507B8A" w14:textId="77777777" w:rsidR="00C65C3D" w:rsidRPr="00812106" w:rsidRDefault="00C65C3D" w:rsidP="00C65C3D">
      <w:r w:rsidRPr="00812106">
        <w:t>UDR:</w:t>
      </w:r>
    </w:p>
    <w:p w14:paraId="642CF1C5" w14:textId="16A426F0" w:rsidR="00C65C3D" w:rsidRPr="00812106" w:rsidRDefault="00C65C3D" w:rsidP="00A86719">
      <w:pPr>
        <w:pStyle w:val="B1"/>
      </w:pPr>
      <w:r w:rsidRPr="00812106">
        <w:t>-</w:t>
      </w:r>
      <w:r w:rsidRPr="00812106">
        <w:tab/>
        <w:t xml:space="preserve">to be updated for maintaining </w:t>
      </w:r>
      <w:r w:rsidR="00C40102" w:rsidRPr="00C40102">
        <w:t xml:space="preserve">common EAS/DNAI for </w:t>
      </w:r>
      <w:r w:rsidRPr="00812106">
        <w:t xml:space="preserve">the collection of UEs </w:t>
      </w:r>
      <w:r w:rsidR="00C40102" w:rsidRPr="00C40102">
        <w:t xml:space="preserve">in AF traffic influence request information </w:t>
      </w:r>
      <w:r w:rsidRPr="00812106">
        <w:t xml:space="preserve">for the application. </w:t>
      </w:r>
    </w:p>
    <w:p w14:paraId="41753FA2" w14:textId="77777777" w:rsidR="00C65C3D" w:rsidRPr="00812106" w:rsidRDefault="00C65C3D" w:rsidP="00C65C3D">
      <w:r w:rsidRPr="00812106">
        <w:t>EASDF:</w:t>
      </w:r>
    </w:p>
    <w:p w14:paraId="2B44092E" w14:textId="43B3A850" w:rsidR="00C65C3D" w:rsidRPr="00812106" w:rsidRDefault="00C65C3D" w:rsidP="00A86719">
      <w:pPr>
        <w:pStyle w:val="B1"/>
      </w:pPr>
      <w:r w:rsidRPr="00812106">
        <w:t>-</w:t>
      </w:r>
      <w:r w:rsidRPr="00812106">
        <w:tab/>
        <w:t>to be updated for create and send DNS response to UE.</w:t>
      </w:r>
    </w:p>
    <w:p w14:paraId="4E96BBEE" w14:textId="77777777" w:rsidR="00C65C3D" w:rsidRPr="00812106" w:rsidRDefault="00C65C3D" w:rsidP="00A86719">
      <w:r w:rsidRPr="00812106">
        <w:t>PCF:</w:t>
      </w:r>
    </w:p>
    <w:p w14:paraId="5F6499CB" w14:textId="4F65F8A1" w:rsidR="009679CD" w:rsidRDefault="00C65C3D" w:rsidP="00A86719">
      <w:pPr>
        <w:pStyle w:val="B1"/>
        <w:rPr>
          <w:ins w:id="605" w:author="S2-2206141" w:date="2022-08-30T11:49:00Z"/>
        </w:rPr>
      </w:pPr>
      <w:r w:rsidRPr="00812106">
        <w:t>-</w:t>
      </w:r>
      <w:r w:rsidRPr="00812106">
        <w:tab/>
      </w:r>
      <w:proofErr w:type="spellStart"/>
      <w:r w:rsidRPr="00812106">
        <w:t>Npcf_SMPolicyControl_UpdateNotify</w:t>
      </w:r>
      <w:proofErr w:type="spellEnd"/>
      <w:r w:rsidRPr="00812106">
        <w:t xml:space="preserve"> service is to be updated to transmit PCC rule with </w:t>
      </w:r>
      <w:proofErr w:type="spellStart"/>
      <w:r w:rsidRPr="00812106">
        <w:t>eas_correlation</w:t>
      </w:r>
      <w:proofErr w:type="spellEnd"/>
      <w:r w:rsidRPr="00812106">
        <w:t xml:space="preserve"> indication/ </w:t>
      </w:r>
      <w:proofErr w:type="spellStart"/>
      <w:r w:rsidRPr="00812106">
        <w:t>dnai_correlation</w:t>
      </w:r>
      <w:proofErr w:type="spellEnd"/>
      <w:r w:rsidRPr="00812106">
        <w:t xml:space="preserve"> indication, </w:t>
      </w:r>
      <w:ins w:id="606" w:author="S2-2206141" w:date="2022-08-30T11:49:00Z">
        <w:r w:rsidR="009679CD" w:rsidRPr="009679CD">
          <w:t xml:space="preserve">Correlation ID, common EAS/common DNAI, Resource URI </w:t>
        </w:r>
      </w:ins>
      <w:r w:rsidRPr="00812106">
        <w:t>and FQDN(s)</w:t>
      </w:r>
      <w:ins w:id="607" w:author="Patrice Hédé (Editor)" w:date="2022-08-31T17:50:00Z">
        <w:r w:rsidR="00DD18A1">
          <w:t>;</w:t>
        </w:r>
      </w:ins>
    </w:p>
    <w:p w14:paraId="3A4403DF" w14:textId="149E0A82" w:rsidR="00C65C3D" w:rsidRPr="00812106" w:rsidRDefault="009679CD" w:rsidP="00A86719">
      <w:pPr>
        <w:pStyle w:val="B1"/>
      </w:pPr>
      <w:ins w:id="608" w:author="S2-2206141" w:date="2022-08-30T11:49:00Z">
        <w:r>
          <w:t>-</w:t>
        </w:r>
        <w:r>
          <w:tab/>
        </w:r>
      </w:ins>
      <w:ins w:id="609" w:author="Patrice Hédé (Editor)" w:date="2022-08-31T17:50:00Z">
        <w:r w:rsidR="00DD18A1">
          <w:t>r</w:t>
        </w:r>
      </w:ins>
      <w:ins w:id="610" w:author="S2-2206141" w:date="2022-08-30T11:49:00Z">
        <w:r w:rsidRPr="009679CD">
          <w:t>eceiving EAS/DNAI from SMF</w:t>
        </w:r>
      </w:ins>
      <w:r w:rsidR="00C65C3D" w:rsidRPr="00812106">
        <w:t>.</w:t>
      </w:r>
    </w:p>
    <w:p w14:paraId="422761F3" w14:textId="6A0E5968" w:rsidR="00B71E5C" w:rsidRPr="00812106" w:rsidRDefault="00B71E5C" w:rsidP="00A86719">
      <w:pPr>
        <w:pStyle w:val="Heading2"/>
      </w:pPr>
      <w:bookmarkStart w:id="611" w:name="sol17"/>
      <w:bookmarkStart w:id="612" w:name="_Toc112918098"/>
      <w:r w:rsidRPr="00812106">
        <w:t>6.17</w:t>
      </w:r>
      <w:r w:rsidRPr="00812106">
        <w:tab/>
        <w:t>Solution 17 (KI#4): Application layer EAS selection for collections of UEs</w:t>
      </w:r>
      <w:bookmarkEnd w:id="612"/>
    </w:p>
    <w:p w14:paraId="7BE58B61" w14:textId="4FC00B0D" w:rsidR="00B71E5C" w:rsidRPr="00812106" w:rsidRDefault="00B71E5C" w:rsidP="00A86719">
      <w:pPr>
        <w:pStyle w:val="Heading3"/>
      </w:pPr>
      <w:bookmarkStart w:id="613" w:name="_Toc112918099"/>
      <w:bookmarkEnd w:id="611"/>
      <w:r w:rsidRPr="00812106">
        <w:t>6.17.1</w:t>
      </w:r>
      <w:r w:rsidRPr="00812106">
        <w:tab/>
        <w:t>Introduction</w:t>
      </w:r>
      <w:bookmarkEnd w:id="613"/>
    </w:p>
    <w:p w14:paraId="3020FBDB" w14:textId="249CBF35" w:rsidR="00B71E5C" w:rsidRPr="00812106" w:rsidRDefault="00B71E5C" w:rsidP="00B71E5C">
      <w:r w:rsidRPr="00812106">
        <w:t>This solution corresponds to KI #4. This solution assumes that the AF is responsible for generating the collection of the UEs and select the same EAS for the collection of the UEs. The SMF(s) selects the candidate DNAI(s) for the UE(s) and expose</w:t>
      </w:r>
      <w:r w:rsidR="006350E4" w:rsidRPr="00812106">
        <w:t>s</w:t>
      </w:r>
      <w:r w:rsidRPr="00812106">
        <w:t xml:space="preserve"> them to the AF. The AF determines the common DNAI considering the candidate DNAI(s) from different SMFs, then the AF can select the proper EAS with the common DNAI for the collection of the UEs.</w:t>
      </w:r>
    </w:p>
    <w:p w14:paraId="7C6ABE85" w14:textId="7510A85B" w:rsidR="00B71E5C" w:rsidRPr="00812106" w:rsidRDefault="00B71E5C" w:rsidP="00A86719">
      <w:pPr>
        <w:pStyle w:val="Heading3"/>
      </w:pPr>
      <w:bookmarkStart w:id="614" w:name="_Toc112918100"/>
      <w:r w:rsidRPr="00812106">
        <w:t>6.17.2</w:t>
      </w:r>
      <w:r w:rsidRPr="00812106">
        <w:tab/>
        <w:t>Functional Description</w:t>
      </w:r>
      <w:bookmarkEnd w:id="614"/>
    </w:p>
    <w:p w14:paraId="261BFCD6" w14:textId="77777777" w:rsidR="00B71E5C" w:rsidRPr="00812106" w:rsidRDefault="00B71E5C" w:rsidP="00B71E5C">
      <w:r w:rsidRPr="00812106">
        <w:t>This solution is based on the following principles:</w:t>
      </w:r>
    </w:p>
    <w:p w14:paraId="1ABF75C9" w14:textId="77777777" w:rsidR="00B71E5C" w:rsidRPr="00812106" w:rsidRDefault="00B71E5C" w:rsidP="00A86719">
      <w:pPr>
        <w:pStyle w:val="B1"/>
      </w:pPr>
      <w:r w:rsidRPr="00812106">
        <w:lastRenderedPageBreak/>
        <w:t>-</w:t>
      </w:r>
      <w:r w:rsidRPr="00812106">
        <w:tab/>
        <w:t>The AF can determine the user list and sends the UE list and available DNAI list to 5GC to query the candidate DNAI(s) for the UEs.</w:t>
      </w:r>
    </w:p>
    <w:p w14:paraId="3E1663E8" w14:textId="77777777" w:rsidR="00B71E5C" w:rsidRPr="00812106" w:rsidRDefault="00B71E5C" w:rsidP="00A86719">
      <w:pPr>
        <w:pStyle w:val="B1"/>
      </w:pPr>
      <w:r w:rsidRPr="00812106">
        <w:t>-</w:t>
      </w:r>
      <w:r w:rsidRPr="00812106">
        <w:tab/>
        <w:t>SMF decides the candidate DNAI(s) for the UE(s) in the UE list served by the SMF according to the location of the UE(s) and the DNAI topology.</w:t>
      </w:r>
    </w:p>
    <w:p w14:paraId="7C03847C" w14:textId="7DECA1E2" w:rsidR="00B71E5C" w:rsidRPr="00812106" w:rsidRDefault="00B71E5C" w:rsidP="00A86719">
      <w:pPr>
        <w:pStyle w:val="NO"/>
      </w:pPr>
      <w:r w:rsidRPr="00812106">
        <w:t>NOTE:</w:t>
      </w:r>
      <w:r w:rsidR="006350E4" w:rsidRPr="00812106">
        <w:tab/>
      </w:r>
      <w:r w:rsidRPr="00812106">
        <w:t>The UEs of the group may be served by multiple SMFs.</w:t>
      </w:r>
    </w:p>
    <w:p w14:paraId="2DFE74A5" w14:textId="1FA3BDB4" w:rsidR="00B71E5C" w:rsidRPr="00812106" w:rsidRDefault="00B71E5C" w:rsidP="00A86719">
      <w:pPr>
        <w:pStyle w:val="B1"/>
      </w:pPr>
      <w:r w:rsidRPr="00812106">
        <w:t>-</w:t>
      </w:r>
      <w:r w:rsidRPr="00812106">
        <w:tab/>
        <w:t>The AF can determine the common DNAI based on candidate DNAIs from SMF(s) and then discover an EAS and notify the UEs about the selected EAS via the application layer.</w:t>
      </w:r>
    </w:p>
    <w:p w14:paraId="0F1ED032" w14:textId="76EB3466" w:rsidR="00B71E5C" w:rsidRPr="00812106" w:rsidRDefault="00B71E5C" w:rsidP="00A86719">
      <w:pPr>
        <w:pStyle w:val="Heading3"/>
      </w:pPr>
      <w:bookmarkStart w:id="615" w:name="_Toc112918101"/>
      <w:r w:rsidRPr="00812106">
        <w:t>6.17.3</w:t>
      </w:r>
      <w:r w:rsidRPr="00812106">
        <w:tab/>
        <w:t>Procedures</w:t>
      </w:r>
      <w:bookmarkEnd w:id="615"/>
    </w:p>
    <w:p w14:paraId="2C25C217" w14:textId="0F0BECE5" w:rsidR="00B71E5C" w:rsidRPr="00812106" w:rsidRDefault="00B71E5C" w:rsidP="00A86719">
      <w:pPr>
        <w:pStyle w:val="Heading4"/>
      </w:pPr>
      <w:bookmarkStart w:id="616" w:name="_Toc112918102"/>
      <w:r w:rsidRPr="00812106">
        <w:t>6.17.3.1</w:t>
      </w:r>
      <w:r w:rsidRPr="00812106">
        <w:tab/>
        <w:t>EAS selection for multiple UE based application layer</w:t>
      </w:r>
      <w:bookmarkEnd w:id="616"/>
    </w:p>
    <w:p w14:paraId="26EB9BF6" w14:textId="3F93C179" w:rsidR="00B71E5C" w:rsidRPr="00812106" w:rsidRDefault="00B71E5C" w:rsidP="00A86719">
      <w:r w:rsidRPr="00812106">
        <w:t>This solution focuses on the EAS selection for multiple UE based application layer.</w:t>
      </w:r>
    </w:p>
    <w:bookmarkStart w:id="617" w:name="_MON_1710092037"/>
    <w:bookmarkEnd w:id="617"/>
    <w:p w14:paraId="7C822D46" w14:textId="4F8B34EC" w:rsidR="00B71E5C" w:rsidRPr="00812106" w:rsidRDefault="00BF6145" w:rsidP="00A86719">
      <w:pPr>
        <w:pStyle w:val="TH"/>
      </w:pPr>
      <w:r w:rsidRPr="00812106">
        <w:rPr>
          <w:rFonts w:eastAsiaTheme="minorEastAsia"/>
        </w:rPr>
        <w:object w:dxaOrig="10071" w:dyaOrig="4895" w14:anchorId="037DB2CB">
          <v:shape id="_x0000_i3008" type="#_x0000_t75" style="width:479.45pt;height:244.3pt" o:ole="">
            <v:imagedata r:id="rId73" o:title=""/>
          </v:shape>
          <o:OLEObject Type="Embed" ProgID="Word.Document.12" ShapeID="_x0000_i3008" DrawAspect="Content" ObjectID="_1723533256" r:id="rId74">
            <o:FieldCodes>\s</o:FieldCodes>
          </o:OLEObject>
        </w:object>
      </w:r>
    </w:p>
    <w:p w14:paraId="664DE13E" w14:textId="5CCA7DD4" w:rsidR="00B65A2E" w:rsidRPr="00812106" w:rsidRDefault="00B65A2E" w:rsidP="00A86719">
      <w:pPr>
        <w:pStyle w:val="TF"/>
      </w:pPr>
      <w:r w:rsidRPr="00812106">
        <w:t>Figure</w:t>
      </w:r>
      <w:r w:rsidR="00BF6145">
        <w:t xml:space="preserve"> </w:t>
      </w:r>
      <w:r w:rsidRPr="00812106">
        <w:t>6.17.3.1-1</w:t>
      </w:r>
      <w:r w:rsidR="006350E4" w:rsidRPr="00812106">
        <w:t>:</w:t>
      </w:r>
      <w:r w:rsidRPr="00812106">
        <w:t xml:space="preserve"> </w:t>
      </w:r>
      <w:r w:rsidR="006350E4" w:rsidRPr="00812106">
        <w:t>A</w:t>
      </w:r>
      <w:r w:rsidRPr="00812106">
        <w:t>pplication layer implementation for EAS selection</w:t>
      </w:r>
    </w:p>
    <w:p w14:paraId="54C6F1EC" w14:textId="5683D27E" w:rsidR="00B65A2E" w:rsidRPr="00812106" w:rsidRDefault="00B65A2E" w:rsidP="00A86719">
      <w:pPr>
        <w:pStyle w:val="B1"/>
      </w:pPr>
      <w:r w:rsidRPr="00812106">
        <w:t>1.</w:t>
      </w:r>
      <w:r w:rsidRPr="00812106">
        <w:tab/>
        <w:t xml:space="preserve">The AF groups the UEs and generates the UE list (UE addresses) of the collection of UEs according to its application logic. The AF sends </w:t>
      </w:r>
      <w:proofErr w:type="spellStart"/>
      <w:r w:rsidRPr="00812106">
        <w:t>Nbsf_management_Discovery</w:t>
      </w:r>
      <w:proofErr w:type="spellEnd"/>
      <w:r w:rsidRPr="00812106">
        <w:t xml:space="preserve"> request(s) to the BSF to retrieve the PCF(s) for each UE in the UE list.</w:t>
      </w:r>
    </w:p>
    <w:p w14:paraId="6F3BC1E0" w14:textId="113E6C6A" w:rsidR="00B65A2E" w:rsidRPr="00812106" w:rsidRDefault="00B65A2E" w:rsidP="00A86719">
      <w:pPr>
        <w:pStyle w:val="B1"/>
      </w:pPr>
      <w:r w:rsidRPr="00812106">
        <w:t>2</w:t>
      </w:r>
      <w:r w:rsidRPr="00812106">
        <w:tab/>
        <w:t>For each UE, AF sends AF retrieve request to the PCF to query the candidate DNAI(s). The AF request may include the available DNAI list where EAS instances are deployed. The AF request may also include the UE list. The AF may send the AF request to PCF directly, or via the NEF.</w:t>
      </w:r>
    </w:p>
    <w:p w14:paraId="628991BA" w14:textId="77777777" w:rsidR="00B65A2E" w:rsidRPr="00812106" w:rsidRDefault="00B65A2E" w:rsidP="00A86719">
      <w:pPr>
        <w:pStyle w:val="B1"/>
      </w:pPr>
      <w:r w:rsidRPr="00812106">
        <w:t>3.</w:t>
      </w:r>
      <w:r w:rsidRPr="00812106">
        <w:tab/>
        <w:t>PCF sends the DNAI retrieve request to SMF.</w:t>
      </w:r>
    </w:p>
    <w:p w14:paraId="52A88761" w14:textId="77777777" w:rsidR="00B65A2E" w:rsidRPr="00812106" w:rsidRDefault="00B65A2E" w:rsidP="00A86719">
      <w:pPr>
        <w:pStyle w:val="B1"/>
      </w:pPr>
      <w:r w:rsidRPr="00812106">
        <w:t>4.</w:t>
      </w:r>
      <w:r w:rsidRPr="00812106">
        <w:tab/>
        <w:t>SMF selects the candidate DNAI(s). The SMF may consider the UE location and available DNAI list provided by AF to select the closest available DNAI(s) as candidate DNAI(s). The SMF may also provide the DNAI(s) in a prioritized order.</w:t>
      </w:r>
    </w:p>
    <w:p w14:paraId="265E62EA" w14:textId="22D1E937" w:rsidR="00B65A2E" w:rsidRPr="00812106" w:rsidRDefault="00B65A2E" w:rsidP="00A86719">
      <w:pPr>
        <w:pStyle w:val="B1"/>
      </w:pPr>
      <w:r w:rsidRPr="00812106">
        <w:t>5.</w:t>
      </w:r>
      <w:r w:rsidRPr="00812106">
        <w:tab/>
        <w:t>SMF notifies the AF (optionally via NEF) about the candidate DNAI(s) of the UE.</w:t>
      </w:r>
    </w:p>
    <w:p w14:paraId="0E057A36" w14:textId="69EC9A20" w:rsidR="00B65A2E" w:rsidRPr="00812106" w:rsidRDefault="00B65A2E" w:rsidP="00A86719">
      <w:pPr>
        <w:pStyle w:val="B1"/>
      </w:pPr>
      <w:r w:rsidRPr="00812106">
        <w:t>6.</w:t>
      </w:r>
      <w:r w:rsidRPr="00812106">
        <w:tab/>
        <w:t>After receiving the candidate DNAI(s) of each UE in the list, the AF selects a proper EAS and a common DNAI according to the DNAI(s).</w:t>
      </w:r>
    </w:p>
    <w:p w14:paraId="032E1CDF" w14:textId="54040FEE" w:rsidR="00B65A2E" w:rsidRPr="00812106" w:rsidRDefault="00B65A2E" w:rsidP="00A86719">
      <w:pPr>
        <w:pStyle w:val="B1"/>
      </w:pPr>
      <w:r w:rsidRPr="00812106">
        <w:t>7.</w:t>
      </w:r>
      <w:r w:rsidRPr="00812106">
        <w:tab/>
        <w:t>AF initiates AF influence on traffic routing procedure as defined in clause</w:t>
      </w:r>
      <w:r w:rsidR="00DA1EF0" w:rsidRPr="00812106">
        <w:t> </w:t>
      </w:r>
      <w:r w:rsidRPr="00812106">
        <w:t xml:space="preserve">4.3.6.4 of </w:t>
      </w:r>
      <w:r w:rsidR="005B19B1" w:rsidRPr="00812106">
        <w:t>TS</w:t>
      </w:r>
      <w:r w:rsidR="005B19B1">
        <w:t> </w:t>
      </w:r>
      <w:r w:rsidR="005B19B1" w:rsidRPr="00812106">
        <w:t>23.502</w:t>
      </w:r>
      <w:r w:rsidR="005B19B1">
        <w:t> </w:t>
      </w:r>
      <w:r w:rsidR="005B19B1" w:rsidRPr="00812106">
        <w:t>[</w:t>
      </w:r>
      <w:r w:rsidR="00DA1EF0" w:rsidRPr="00812106">
        <w:t>9</w:t>
      </w:r>
      <w:r w:rsidRPr="00812106">
        <w:t>] for each UE in the UE list to route the application traffic to the common DNAI.</w:t>
      </w:r>
    </w:p>
    <w:p w14:paraId="1B1653C8" w14:textId="77777777" w:rsidR="00B65A2E" w:rsidRPr="00812106" w:rsidRDefault="00B65A2E" w:rsidP="00A86719">
      <w:pPr>
        <w:pStyle w:val="B1"/>
      </w:pPr>
      <w:r w:rsidRPr="00812106">
        <w:lastRenderedPageBreak/>
        <w:t>8.</w:t>
      </w:r>
      <w:r w:rsidRPr="00812106">
        <w:tab/>
        <w:t>The AF notifies the UEs about the selected EAS via application layer.</w:t>
      </w:r>
    </w:p>
    <w:p w14:paraId="4298DF0C" w14:textId="77777777" w:rsidR="00B65A2E" w:rsidRPr="00812106" w:rsidRDefault="00B65A2E" w:rsidP="00A86719">
      <w:pPr>
        <w:pStyle w:val="B1"/>
      </w:pPr>
      <w:r w:rsidRPr="00812106">
        <w:t>9.</w:t>
      </w:r>
      <w:r w:rsidRPr="00812106">
        <w:tab/>
        <w:t>The users connect to the same EAS via the common DNAI and start the service.</w:t>
      </w:r>
    </w:p>
    <w:p w14:paraId="7DB1B376" w14:textId="3D21DF6D" w:rsidR="00B65A2E" w:rsidRPr="00812106" w:rsidRDefault="00B65A2E" w:rsidP="00A86719">
      <w:pPr>
        <w:pStyle w:val="Heading3"/>
      </w:pPr>
      <w:bookmarkStart w:id="618" w:name="_Toc112918103"/>
      <w:r w:rsidRPr="00812106">
        <w:t>6.17.4</w:t>
      </w:r>
      <w:r w:rsidRPr="00812106">
        <w:tab/>
        <w:t>Impacts on services, entities and interfaces</w:t>
      </w:r>
      <w:bookmarkEnd w:id="618"/>
    </w:p>
    <w:p w14:paraId="222F6BF6" w14:textId="77777777" w:rsidR="00B65A2E" w:rsidRPr="00812106" w:rsidRDefault="00B65A2E" w:rsidP="00B65A2E">
      <w:r w:rsidRPr="00812106">
        <w:t>AF/NEF:</w:t>
      </w:r>
    </w:p>
    <w:p w14:paraId="253EA97C" w14:textId="4255267A" w:rsidR="00B65A2E"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sending new AF retrieve request to query the candidate DNAI(s) of a list of UEs.</w:t>
      </w:r>
    </w:p>
    <w:p w14:paraId="21C7FF35" w14:textId="77777777" w:rsidR="00B65A2E" w:rsidRPr="00812106" w:rsidRDefault="00B65A2E" w:rsidP="00B65A2E">
      <w:r w:rsidRPr="00812106">
        <w:t>PCF:</w:t>
      </w:r>
    </w:p>
    <w:p w14:paraId="6FF8B803" w14:textId="5F93AF5C" w:rsidR="00B65A2E"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handling the AF retrieve request and sending corresponding DNAI retrieve request to SMF.</w:t>
      </w:r>
    </w:p>
    <w:p w14:paraId="251886E6" w14:textId="77777777" w:rsidR="00B65A2E" w:rsidRPr="00812106" w:rsidRDefault="00B65A2E" w:rsidP="00A86719">
      <w:r w:rsidRPr="00812106">
        <w:t>SMF:</w:t>
      </w:r>
    </w:p>
    <w:p w14:paraId="2A0158BE" w14:textId="77777777" w:rsidR="00B456CC"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selecting the candidate DNAI(s) for the UE according to the location of the UE(s) and the DNAI topology</w:t>
      </w:r>
      <w:r w:rsidR="00B456CC" w:rsidRPr="00812106">
        <w:t>;</w:t>
      </w:r>
    </w:p>
    <w:p w14:paraId="3C2A8C4D" w14:textId="7A76F083" w:rsidR="00B71E5C" w:rsidRPr="00812106" w:rsidRDefault="00B456CC" w:rsidP="00A86719">
      <w:pPr>
        <w:pStyle w:val="B1"/>
      </w:pPr>
      <w:r w:rsidRPr="00812106">
        <w:t>-</w:t>
      </w:r>
      <w:r w:rsidRPr="00812106">
        <w:tab/>
        <w:t>s</w:t>
      </w:r>
      <w:r w:rsidR="00B65A2E" w:rsidRPr="00812106">
        <w:t>upport</w:t>
      </w:r>
      <w:r w:rsidRPr="00812106">
        <w:t>s</w:t>
      </w:r>
      <w:r w:rsidR="00B65A2E" w:rsidRPr="00812106">
        <w:t xml:space="preserve"> notifying the AF about the candidate DNAI(s) of the UE.</w:t>
      </w:r>
    </w:p>
    <w:p w14:paraId="622A9696" w14:textId="68ACB0F8" w:rsidR="00DF7ED8" w:rsidRPr="00812106" w:rsidRDefault="00DF7ED8" w:rsidP="00A86719">
      <w:pPr>
        <w:pStyle w:val="Heading2"/>
      </w:pPr>
      <w:bookmarkStart w:id="619" w:name="sol18"/>
      <w:bookmarkStart w:id="620" w:name="_Toc112918104"/>
      <w:r w:rsidRPr="00812106">
        <w:t>6.18</w:t>
      </w:r>
      <w:r w:rsidRPr="00812106">
        <w:tab/>
        <w:t xml:space="preserve">Solution </w:t>
      </w:r>
      <w:r w:rsidR="00DA1EF0" w:rsidRPr="00812106">
        <w:t>18 (</w:t>
      </w:r>
      <w:r w:rsidRPr="00812106">
        <w:t>KI</w:t>
      </w:r>
      <w:r w:rsidR="00DA1EF0" w:rsidRPr="00812106">
        <w:t>#</w:t>
      </w:r>
      <w:r w:rsidRPr="00812106">
        <w:t>4</w:t>
      </w:r>
      <w:r w:rsidR="00DA1EF0" w:rsidRPr="00812106">
        <w:t>)</w:t>
      </w:r>
      <w:r w:rsidRPr="00812106">
        <w:t>: Discovery of the same EAS for collections of UEs</w:t>
      </w:r>
      <w:bookmarkEnd w:id="620"/>
    </w:p>
    <w:p w14:paraId="16DFD867" w14:textId="4AAFD084" w:rsidR="00DF7ED8" w:rsidRPr="00812106" w:rsidRDefault="00DF7ED8" w:rsidP="00A86719">
      <w:pPr>
        <w:pStyle w:val="Heading3"/>
      </w:pPr>
      <w:bookmarkStart w:id="621" w:name="_Toc112918105"/>
      <w:bookmarkEnd w:id="619"/>
      <w:r w:rsidRPr="00812106">
        <w:t>6.18.1</w:t>
      </w:r>
      <w:r w:rsidRPr="00812106">
        <w:tab/>
        <w:t>Description</w:t>
      </w:r>
      <w:bookmarkEnd w:id="621"/>
    </w:p>
    <w:p w14:paraId="247DAE14" w14:textId="5C872319" w:rsidR="00DF7ED8" w:rsidRPr="00812106" w:rsidRDefault="00DF7ED8" w:rsidP="00DF7ED8">
      <w:r w:rsidRPr="00812106">
        <w:t>In order to realize the discovering the same EAS to collections of UEs, the following conditions should be satisfied:</w:t>
      </w:r>
    </w:p>
    <w:p w14:paraId="048BF3C3" w14:textId="440E0BD6" w:rsidR="00DF7ED8" w:rsidRPr="00812106" w:rsidRDefault="00DF7ED8" w:rsidP="00A86719">
      <w:pPr>
        <w:pStyle w:val="B1"/>
      </w:pPr>
      <w:r w:rsidRPr="00812106">
        <w:t>-</w:t>
      </w:r>
      <w:r w:rsidRPr="00812106">
        <w:tab/>
        <w:t>The same FQDN in DNS query or a group of FQDNs that can be resolved to a certain EAS IP address by DNS server. The same EAS can be mapped to one FQDNs or a group of FQDNs. Only the collections of the UEs request the same DNS query with these FQDNs, that the DNS server can provide the same EAS IP address.</w:t>
      </w:r>
    </w:p>
    <w:p w14:paraId="08131FB0" w14:textId="72D1C627" w:rsidR="00DF7ED8" w:rsidRPr="00812106" w:rsidRDefault="00DF7ED8" w:rsidP="00A86719">
      <w:pPr>
        <w:pStyle w:val="B1"/>
      </w:pPr>
      <w:r w:rsidRPr="00812106">
        <w:t>-</w:t>
      </w:r>
      <w:r w:rsidRPr="00812106">
        <w:tab/>
        <w:t xml:space="preserve">The collections of the UEs have the similar UE location. For example, in a stadium, some of the players can access the 5GC by the same </w:t>
      </w:r>
      <w:proofErr w:type="spellStart"/>
      <w:r w:rsidRPr="00812106">
        <w:t>gNB</w:t>
      </w:r>
      <w:proofErr w:type="spellEnd"/>
      <w:r w:rsidRPr="00812106">
        <w:t xml:space="preserve"> or a group of </w:t>
      </w:r>
      <w:proofErr w:type="spellStart"/>
      <w:r w:rsidRPr="00812106">
        <w:t>gNBs</w:t>
      </w:r>
      <w:proofErr w:type="spellEnd"/>
      <w:r w:rsidR="00C40102" w:rsidRPr="00C40102">
        <w:t>, UEs are located in a specific location area</w:t>
      </w:r>
      <w:r w:rsidRPr="00812106">
        <w:t>. According to the UE location information, the 5GC can identify that these UEs should be served by the same EAS.</w:t>
      </w:r>
    </w:p>
    <w:p w14:paraId="0DE80E4F" w14:textId="77777777" w:rsidR="00C40102" w:rsidRDefault="00C40102" w:rsidP="00742E63">
      <w:pPr>
        <w:pStyle w:val="B1"/>
      </w:pPr>
      <w:r>
        <w:t>-</w:t>
      </w:r>
      <w:r>
        <w:tab/>
        <w:t>The collections of the UEs are identified by UE Identifiers, e.g. UEs belong to an Ad-hoc group.</w:t>
      </w:r>
    </w:p>
    <w:p w14:paraId="1A7994A3" w14:textId="51E528A0" w:rsidR="00C40102" w:rsidRDefault="00C40102" w:rsidP="00C40102">
      <w:r>
        <w:t xml:space="preserve">An AF request may be created to include indication of EAS correlation and pre-conditions as defined in step 1 of figure 4.3.6.2-1 </w:t>
      </w:r>
      <w:r w:rsidR="005B19B1">
        <w:t>of</w:t>
      </w:r>
      <w:r>
        <w:t xml:space="preserve"> </w:t>
      </w:r>
      <w:r w:rsidR="005B19B1">
        <w:t>TS 23.502 [</w:t>
      </w:r>
      <w:r>
        <w:t xml:space="preserve">9], which is used to request selecting the same EAS for a collection of UEs. The pre-conditions indicate the conditions whether a UE belongs to a collection of UEs. The pre-conditions may reuse the information elements as defined in clause 5.6.7 </w:t>
      </w:r>
      <w:r w:rsidR="005B19B1">
        <w:t>of</w:t>
      </w:r>
      <w:r>
        <w:t xml:space="preserve"> </w:t>
      </w:r>
      <w:r w:rsidR="005B19B1">
        <w:t>TS 23.501 [</w:t>
      </w:r>
      <w:r>
        <w:t>2], which includes Spatial Validity Condition (e.g. Area of Interest(s)), FQDN(s)/Application Identifier(s), Target UE Identifier(s). The PCF creates the PCC rule based on information provided in AF request, and sends the PCC rule to SMF.</w:t>
      </w:r>
    </w:p>
    <w:p w14:paraId="454803F0" w14:textId="0479FEF7" w:rsidR="00C40102" w:rsidRDefault="00C40102" w:rsidP="00C40102">
      <w:r>
        <w:t xml:space="preserve">The pre-conditions may also be a local policy preconfigured on SMF. The SMF determines whether the pre-conditions are satisfied, and which UE collection the UE belongs to, according to the pre-conditions and received information (e.g. UE </w:t>
      </w:r>
      <w:ins w:id="622" w:author="S2-2207747" w:date="2022-08-30T12:04:00Z">
        <w:r w:rsidR="00EC21BF">
          <w:t xml:space="preserve">location </w:t>
        </w:r>
      </w:ins>
      <w:r>
        <w:t>is in the Area of Interest, requested FQDN in DNS query).</w:t>
      </w:r>
    </w:p>
    <w:p w14:paraId="0AB3DD0A" w14:textId="7D8D9AD3" w:rsidR="00EC21BF" w:rsidRDefault="00EC21BF" w:rsidP="00EC21BF">
      <w:pPr>
        <w:rPr>
          <w:ins w:id="623" w:author="S2-2207747" w:date="2022-08-30T12:05:00Z"/>
        </w:rPr>
        <w:pPrChange w:id="624" w:author="S2-2207747" w:date="2022-08-30T12:05:00Z">
          <w:pPr>
            <w:pStyle w:val="EditorsNote"/>
          </w:pPr>
        </w:pPrChange>
      </w:pPr>
      <w:ins w:id="625" w:author="S2-2207747" w:date="2022-08-30T12:05:00Z">
        <w:r w:rsidRPr="00EC21BF">
          <w:t>If the Spatial Validity Condition is provided in AF request as the pre-condition, the PCF subscribes to the SMF to receive notifications about change of UE location in an area of interest. The SMF is aware the UE location is in or out of the subscribed area of interest and sends notifications to the PCF, as specified in clause</w:t>
        </w:r>
        <w:r>
          <w:t> </w:t>
        </w:r>
        <w:r w:rsidRPr="00EC21BF">
          <w:t>5.6.7.1 of TS</w:t>
        </w:r>
        <w:r>
          <w:t> </w:t>
        </w:r>
        <w:r w:rsidRPr="00EC21BF">
          <w:t>23.501</w:t>
        </w:r>
        <w:r>
          <w:t> </w:t>
        </w:r>
        <w:r w:rsidRPr="00EC21BF">
          <w:t>[</w:t>
        </w:r>
      </w:ins>
      <w:ins w:id="626" w:author="Patrice Hédé (Editor)" w:date="2022-08-31T17:50:00Z">
        <w:r w:rsidR="00DD18A1">
          <w:t>2</w:t>
        </w:r>
      </w:ins>
      <w:ins w:id="627" w:author="S2-2207747" w:date="2022-08-30T12:05:00Z">
        <w:r w:rsidRPr="00EC21BF">
          <w:t>]. If the FQDN(s)/Application Identifier(s) is provided in AF request as the pre-condition, it is carried in the PCC rule as Service data flow template. If the indication of EAS correlation is included in the PCC rule, then SMF determines which UE collection the UE belongs to, accordingly.</w:t>
        </w:r>
      </w:ins>
    </w:p>
    <w:p w14:paraId="76CBD60A" w14:textId="7D585B2B" w:rsidR="00C40102" w:rsidDel="00EC21BF" w:rsidRDefault="00C40102" w:rsidP="00742E63">
      <w:pPr>
        <w:pStyle w:val="EditorsNote"/>
        <w:rPr>
          <w:del w:id="628" w:author="S2-2207747" w:date="2022-08-30T12:06:00Z"/>
        </w:rPr>
      </w:pPr>
      <w:del w:id="629" w:author="S2-2207747" w:date="2022-08-30T12:06:00Z">
        <w:r w:rsidDel="00EC21BF">
          <w:delText>Editor</w:delText>
        </w:r>
        <w:r w:rsidR="00BF6145" w:rsidDel="00EC21BF">
          <w:delText>'</w:delText>
        </w:r>
        <w:r w:rsidDel="00EC21BF">
          <w:delText>s note:</w:delText>
        </w:r>
        <w:r w:rsidDel="00EC21BF">
          <w:tab/>
          <w:delText>If the pre-condition is provided via AF request, how SMF gets the location information is FFS.</w:delText>
        </w:r>
      </w:del>
    </w:p>
    <w:p w14:paraId="7D5BD6E1" w14:textId="61439AAA" w:rsidR="00C40102" w:rsidRDefault="00C40102" w:rsidP="00742E63">
      <w:pPr>
        <w:pStyle w:val="NO"/>
      </w:pPr>
      <w:r>
        <w:t>NOTE 1:</w:t>
      </w:r>
      <w:r>
        <w:tab/>
        <w:t>Target UE Identifier(s) can be group identifier and stored in UDR as current mechanism.</w:t>
      </w:r>
    </w:p>
    <w:p w14:paraId="138D5F82" w14:textId="01B06D4F" w:rsidR="00EC21BF" w:rsidRDefault="00EC21BF" w:rsidP="00EC21BF">
      <w:pPr>
        <w:pStyle w:val="NO"/>
        <w:rPr>
          <w:ins w:id="630" w:author="S2-2207747" w:date="2022-08-30T12:06:00Z"/>
        </w:rPr>
        <w:pPrChange w:id="631" w:author="S2-2207747" w:date="2022-08-30T12:06:00Z">
          <w:pPr/>
        </w:pPrChange>
      </w:pPr>
      <w:ins w:id="632" w:author="S2-2207747" w:date="2022-08-30T12:06:00Z">
        <w:r w:rsidRPr="00EC21BF">
          <w:t>NOTE</w:t>
        </w:r>
        <w:r>
          <w:t> </w:t>
        </w:r>
        <w:r w:rsidRPr="00EC21BF">
          <w:t>2:</w:t>
        </w:r>
        <w:r>
          <w:tab/>
        </w:r>
        <w:r w:rsidRPr="00EC21BF">
          <w:t>For multiple SMFs situation, the updated information (e.g. common EAS/DNS server) are stored in UDR and synchronize the data to other SMFs.</w:t>
        </w:r>
      </w:ins>
    </w:p>
    <w:p w14:paraId="60B35DFB" w14:textId="25218F90" w:rsidR="00DF7ED8" w:rsidRPr="00812106" w:rsidRDefault="00DF7ED8" w:rsidP="00DF7ED8">
      <w:r w:rsidRPr="00812106">
        <w:lastRenderedPageBreak/>
        <w:t>When the pre-condition</w:t>
      </w:r>
      <w:r w:rsidR="00B456CC" w:rsidRPr="00812106">
        <w:t>s</w:t>
      </w:r>
      <w:r w:rsidRPr="00812106">
        <w:t xml:space="preserve"> above are guaranteed, that for the 5GC side, the following procedures can be used to realize to discover the same EAS for these UEs:</w:t>
      </w:r>
    </w:p>
    <w:p w14:paraId="5C29451E" w14:textId="6CA9FC87" w:rsidR="00DF7ED8" w:rsidRPr="00812106" w:rsidRDefault="00DF7ED8" w:rsidP="00A86719">
      <w:pPr>
        <w:pStyle w:val="B1"/>
      </w:pPr>
      <w:r w:rsidRPr="00812106">
        <w:t>-</w:t>
      </w:r>
      <w:r w:rsidRPr="00812106">
        <w:tab/>
        <w:t>Use the same DNS server to resolve the FQDN. It needs the 5GC to deliver the same DNS server IP address to these UEs, for example, the EASDF or local DNS server.</w:t>
      </w:r>
    </w:p>
    <w:p w14:paraId="364D6F0F" w14:textId="684706DA" w:rsidR="00DF7ED8" w:rsidRPr="00812106" w:rsidRDefault="00DF7ED8" w:rsidP="00A86719">
      <w:pPr>
        <w:pStyle w:val="B2"/>
      </w:pPr>
      <w:r w:rsidRPr="00812106">
        <w:t>-</w:t>
      </w:r>
      <w:r w:rsidRPr="00812106">
        <w:tab/>
        <w:t>If the same local DNS server is selected, that whether the EAS will be resolved depends on the DNS server</w:t>
      </w:r>
      <w:r w:rsidR="00BF6145">
        <w:t>'</w:t>
      </w:r>
      <w:r w:rsidRPr="00812106">
        <w:t xml:space="preserve">s mechanism that </w:t>
      </w:r>
      <w:r w:rsidR="000129B7" w:rsidRPr="00812106">
        <w:t xml:space="preserve">is </w:t>
      </w:r>
      <w:r w:rsidRPr="00812106">
        <w:t>out of scope.</w:t>
      </w:r>
    </w:p>
    <w:p w14:paraId="53AA6026" w14:textId="0B2FF0C4" w:rsidR="00DF7ED8" w:rsidRPr="00812106" w:rsidRDefault="00DF7ED8" w:rsidP="00A86719">
      <w:pPr>
        <w:pStyle w:val="B2"/>
      </w:pPr>
      <w:r w:rsidRPr="00812106">
        <w:t>-</w:t>
      </w:r>
      <w:r w:rsidRPr="00812106">
        <w:tab/>
        <w:t>If the same EASDF is selected, that all these DNS query should be treated with the same way, that applied to the same DNS message handling rules. Whether and how the C-DNS or L-DNS to resolve the same EAS depends on the DNS server</w:t>
      </w:r>
      <w:r w:rsidR="00BF6145">
        <w:t>'</w:t>
      </w:r>
      <w:r w:rsidRPr="00812106">
        <w:t xml:space="preserve">s mechanism that </w:t>
      </w:r>
      <w:r w:rsidR="000129B7" w:rsidRPr="00812106">
        <w:t xml:space="preserve">is </w:t>
      </w:r>
      <w:r w:rsidRPr="00812106">
        <w:t>out of scope.</w:t>
      </w:r>
    </w:p>
    <w:p w14:paraId="4A377981" w14:textId="740EA8F8" w:rsidR="00DF7ED8" w:rsidRPr="00812106" w:rsidRDefault="00DF7ED8" w:rsidP="00A86719">
      <w:pPr>
        <w:pStyle w:val="B1"/>
      </w:pPr>
      <w:r w:rsidRPr="00812106">
        <w:t>-</w:t>
      </w:r>
      <w:r w:rsidRPr="00812106">
        <w:tab/>
        <w:t>Directly respon</w:t>
      </w:r>
      <w:r w:rsidR="000129B7" w:rsidRPr="00812106">
        <w:t>d</w:t>
      </w:r>
      <w:r w:rsidRPr="00812106">
        <w:t>s to the DNS query to UE. This way only applies to the EASDF. That if the EASDF identifies that the UE</w:t>
      </w:r>
      <w:r w:rsidR="00BF6145">
        <w:t>'</w:t>
      </w:r>
      <w:r w:rsidRPr="00812106">
        <w:t>s DNS query should be replied with the same EAS that other UEs use, the EASDF can directly respon</w:t>
      </w:r>
      <w:r w:rsidR="000129B7" w:rsidRPr="00812106">
        <w:t>d</w:t>
      </w:r>
      <w:r w:rsidRPr="00812106">
        <w:t xml:space="preserve"> with the DNS query without hav</w:t>
      </w:r>
      <w:r w:rsidR="00DA1EF0" w:rsidRPr="00812106">
        <w:t>ing</w:t>
      </w:r>
      <w:r w:rsidRPr="00812106">
        <w:t xml:space="preserve"> the DNS related procedure to DNS server.</w:t>
      </w:r>
    </w:p>
    <w:p w14:paraId="6D1C405E" w14:textId="3ECF5BA9" w:rsidR="00DF7ED8" w:rsidRPr="00812106" w:rsidRDefault="00DF7ED8" w:rsidP="00812106">
      <w:pPr>
        <w:pStyle w:val="TH"/>
      </w:pPr>
      <w:r w:rsidRPr="00812106">
        <w:t>Table 6.18.1-1: Example of pre-conditions of configured the same EAS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04"/>
      </w:tblGrid>
      <w:tr w:rsidR="00DF7ED8" w:rsidRPr="00812106" w14:paraId="66154F26" w14:textId="77777777" w:rsidTr="00A86719">
        <w:tc>
          <w:tcPr>
            <w:tcW w:w="3119" w:type="dxa"/>
          </w:tcPr>
          <w:p w14:paraId="1DCE976F" w14:textId="77777777" w:rsidR="00DF7ED8" w:rsidRPr="00812106" w:rsidRDefault="00DF7ED8" w:rsidP="00D64021">
            <w:pPr>
              <w:pStyle w:val="TAH"/>
            </w:pPr>
            <w:r w:rsidRPr="00812106">
              <w:t>Pre-condition</w:t>
            </w:r>
          </w:p>
        </w:tc>
        <w:tc>
          <w:tcPr>
            <w:tcW w:w="6404" w:type="dxa"/>
          </w:tcPr>
          <w:p w14:paraId="1994372C" w14:textId="77777777" w:rsidR="00DF7ED8" w:rsidRPr="00812106" w:rsidRDefault="00DF7ED8" w:rsidP="00D64021">
            <w:pPr>
              <w:pStyle w:val="TAH"/>
            </w:pPr>
            <w:r w:rsidRPr="00812106">
              <w:t>Actions to configured the same EAS to the UEs which satisfies the pre-condition</w:t>
            </w:r>
          </w:p>
        </w:tc>
      </w:tr>
      <w:tr w:rsidR="00DF7ED8" w:rsidRPr="00812106" w14:paraId="2FFE99A2" w14:textId="77777777" w:rsidTr="00A86719">
        <w:tc>
          <w:tcPr>
            <w:tcW w:w="3119" w:type="dxa"/>
          </w:tcPr>
          <w:p w14:paraId="5A8A5F89" w14:textId="28A1ADB8" w:rsidR="00DF7ED8" w:rsidRDefault="00DF7ED8" w:rsidP="00812106">
            <w:pPr>
              <w:pStyle w:val="TAL"/>
            </w:pPr>
            <w:r w:rsidRPr="00812106">
              <w:t>UE location:</w:t>
            </w:r>
          </w:p>
          <w:p w14:paraId="5D58CB96" w14:textId="77777777" w:rsidR="00812106" w:rsidRDefault="00812106" w:rsidP="00812106">
            <w:pPr>
              <w:pStyle w:val="TAL"/>
            </w:pPr>
            <w:r>
              <w:t>-</w:t>
            </w:r>
            <w:r>
              <w:tab/>
              <w:t>Cell ID: from XXX1 to XXX9</w:t>
            </w:r>
          </w:p>
          <w:p w14:paraId="05C3759C" w14:textId="77777777" w:rsidR="00812106" w:rsidRDefault="00812106" w:rsidP="00812106">
            <w:pPr>
              <w:pStyle w:val="TAL"/>
            </w:pPr>
            <w:r>
              <w:t>-</w:t>
            </w:r>
            <w:r>
              <w:tab/>
              <w:t>DNAI: from XXA to XXE</w:t>
            </w:r>
          </w:p>
          <w:p w14:paraId="739B6657" w14:textId="77777777" w:rsidR="00812106" w:rsidRDefault="00812106" w:rsidP="00812106">
            <w:pPr>
              <w:pStyle w:val="TAL"/>
            </w:pPr>
            <w:r>
              <w:t>-</w:t>
            </w:r>
            <w:r>
              <w:tab/>
              <w:t>TAI</w:t>
            </w:r>
          </w:p>
          <w:p w14:paraId="7A67DAFF" w14:textId="38D7CB39" w:rsidR="008F4533" w:rsidRDefault="008F4533" w:rsidP="00812106">
            <w:pPr>
              <w:pStyle w:val="TAL"/>
              <w:rPr>
                <w:rFonts w:eastAsia="DengXian"/>
                <w:lang w:eastAsia="zh-CN"/>
              </w:rPr>
            </w:pPr>
            <w:r>
              <w:rPr>
                <w:rFonts w:eastAsia="DengXian"/>
                <w:lang w:eastAsia="zh-CN"/>
              </w:rPr>
              <w:t>Area</w:t>
            </w:r>
            <w:r w:rsidR="00A44A97">
              <w:rPr>
                <w:rFonts w:eastAsia="DengXian"/>
                <w:lang w:eastAsia="zh-CN"/>
              </w:rPr>
              <w:t>(s)</w:t>
            </w:r>
            <w:r>
              <w:rPr>
                <w:rFonts w:eastAsia="DengXian"/>
                <w:lang w:eastAsia="zh-CN"/>
              </w:rPr>
              <w:t xml:space="preserve"> of Intere</w:t>
            </w:r>
            <w:r w:rsidRPr="00A44A97">
              <w:rPr>
                <w:rFonts w:eastAsia="DengXian"/>
                <w:lang w:eastAsia="zh-CN"/>
              </w:rPr>
              <w:t>st</w:t>
            </w:r>
          </w:p>
          <w:p w14:paraId="27572965" w14:textId="4AB23F12" w:rsidR="00DF7ED8" w:rsidRPr="00812106" w:rsidRDefault="00DF7ED8" w:rsidP="00812106">
            <w:pPr>
              <w:pStyle w:val="TAL"/>
              <w:rPr>
                <w:rFonts w:eastAsia="DengXian"/>
                <w:lang w:eastAsia="zh-CN"/>
              </w:rPr>
            </w:pPr>
            <w:r w:rsidRPr="00812106">
              <w:rPr>
                <w:rFonts w:eastAsia="DengXian"/>
                <w:lang w:eastAsia="zh-CN"/>
              </w:rPr>
              <w:t>FQDN:</w:t>
            </w:r>
          </w:p>
          <w:p w14:paraId="25022466" w14:textId="77777777" w:rsidR="00DF7ED8" w:rsidRDefault="00DF7ED8" w:rsidP="00812106">
            <w:pPr>
              <w:pStyle w:val="TAL"/>
              <w:rPr>
                <w:rFonts w:eastAsia="DengXian"/>
                <w:lang w:eastAsia="zh-CN"/>
              </w:rPr>
            </w:pPr>
            <w:r w:rsidRPr="00812106">
              <w:rPr>
                <w:rFonts w:eastAsia="DengXian"/>
                <w:lang w:eastAsia="zh-CN"/>
              </w:rPr>
              <w:t>FQDN = ABC.com</w:t>
            </w:r>
          </w:p>
          <w:p w14:paraId="67FDC52E" w14:textId="5E3B3552" w:rsidR="008F4533" w:rsidRPr="00812106" w:rsidRDefault="008F4533" w:rsidP="00812106">
            <w:pPr>
              <w:pStyle w:val="TAL"/>
              <w:rPr>
                <w:rFonts w:eastAsia="DengXian"/>
                <w:lang w:eastAsia="zh-CN"/>
              </w:rPr>
            </w:pPr>
            <w:r>
              <w:rPr>
                <w:rFonts w:eastAsia="DengXian"/>
                <w:lang w:eastAsia="zh-CN"/>
              </w:rPr>
              <w:t>UE Identifiers</w:t>
            </w:r>
          </w:p>
        </w:tc>
        <w:tc>
          <w:tcPr>
            <w:tcW w:w="6404" w:type="dxa"/>
          </w:tcPr>
          <w:p w14:paraId="0D827385" w14:textId="194BE8C1" w:rsidR="00DF7ED8" w:rsidRPr="00812106" w:rsidRDefault="00DF7ED8" w:rsidP="00812106">
            <w:pPr>
              <w:pStyle w:val="TAL"/>
            </w:pPr>
            <w:r w:rsidRPr="00812106">
              <w:t>Action 1: DNS message handling rules</w:t>
            </w:r>
          </w:p>
          <w:p w14:paraId="5CB91CE8" w14:textId="77777777" w:rsidR="00812106" w:rsidRPr="00812106" w:rsidRDefault="00812106" w:rsidP="00812106">
            <w:pPr>
              <w:pStyle w:val="TAL"/>
            </w:pPr>
            <w:r w:rsidRPr="00812106">
              <w:t>-</w:t>
            </w:r>
            <w:r w:rsidRPr="00812106">
              <w:tab/>
              <w:t>Local DNS server = 10.1.1.1</w:t>
            </w:r>
          </w:p>
          <w:p w14:paraId="69C9026E" w14:textId="77777777" w:rsidR="00812106" w:rsidRPr="00812106" w:rsidRDefault="00812106" w:rsidP="00812106">
            <w:pPr>
              <w:pStyle w:val="TAL"/>
            </w:pPr>
            <w:r w:rsidRPr="00812106">
              <w:t>-</w:t>
            </w:r>
            <w:r w:rsidRPr="00812106">
              <w:tab/>
              <w:t>ECS option = X.X.X.X</w:t>
            </w:r>
          </w:p>
          <w:p w14:paraId="442C52AF" w14:textId="76E69E15" w:rsidR="00DF7ED8" w:rsidRPr="00812106" w:rsidRDefault="00DF7ED8" w:rsidP="00812106">
            <w:pPr>
              <w:pStyle w:val="TAL"/>
              <w:rPr>
                <w:rFonts w:eastAsia="DengXian"/>
              </w:rPr>
            </w:pPr>
            <w:r w:rsidRPr="00812106">
              <w:rPr>
                <w:rFonts w:eastAsia="DengXian"/>
              </w:rPr>
              <w:t>Action 2: EAS IP address</w:t>
            </w:r>
          </w:p>
          <w:p w14:paraId="736CCCED" w14:textId="50F64A97" w:rsidR="00DF7ED8" w:rsidRPr="00812106" w:rsidRDefault="00812106" w:rsidP="00812106">
            <w:pPr>
              <w:pStyle w:val="TAL"/>
              <w:rPr>
                <w:rFonts w:eastAsia="DengXian"/>
              </w:rPr>
            </w:pPr>
            <w:r w:rsidRPr="00812106">
              <w:rPr>
                <w:rFonts w:eastAsia="DengXian"/>
              </w:rPr>
              <w:t>-</w:t>
            </w:r>
            <w:r w:rsidRPr="00812106">
              <w:rPr>
                <w:rFonts w:eastAsia="DengXian"/>
              </w:rPr>
              <w:tab/>
              <w:t>192.168.1.1</w:t>
            </w:r>
          </w:p>
        </w:tc>
      </w:tr>
    </w:tbl>
    <w:p w14:paraId="6406A9E5" w14:textId="77777777" w:rsidR="00DF7ED8" w:rsidRPr="00812106" w:rsidRDefault="00DF7ED8" w:rsidP="00A86719"/>
    <w:p w14:paraId="672C0F8D" w14:textId="772D02EF" w:rsidR="00DF7ED8" w:rsidRPr="00812106" w:rsidRDefault="00DF7ED8" w:rsidP="00A86719">
      <w:pPr>
        <w:pStyle w:val="Heading3"/>
      </w:pPr>
      <w:bookmarkStart w:id="633" w:name="_Toc112918106"/>
      <w:r w:rsidRPr="00812106">
        <w:t>6.18.2</w:t>
      </w:r>
      <w:r w:rsidRPr="00812106">
        <w:tab/>
        <w:t>Procedure</w:t>
      </w:r>
      <w:r w:rsidR="00DA1EF0" w:rsidRPr="00812106">
        <w:t>s</w:t>
      </w:r>
      <w:bookmarkEnd w:id="633"/>
    </w:p>
    <w:p w14:paraId="6695849F" w14:textId="047B2A7C" w:rsidR="00DF7ED8" w:rsidRPr="00812106" w:rsidRDefault="00DF7ED8" w:rsidP="00A86719">
      <w:pPr>
        <w:pStyle w:val="Heading4"/>
      </w:pPr>
      <w:bookmarkStart w:id="634" w:name="_Toc112918107"/>
      <w:r w:rsidRPr="00812106">
        <w:t>6.18.2.1</w:t>
      </w:r>
      <w:r w:rsidRPr="00812106">
        <w:tab/>
        <w:t>EASDF</w:t>
      </w:r>
      <w:r w:rsidR="00DA1EF0" w:rsidRPr="00812106">
        <w:t>-</w:t>
      </w:r>
      <w:r w:rsidRPr="00812106">
        <w:t>related procedure</w:t>
      </w:r>
      <w:bookmarkEnd w:id="634"/>
    </w:p>
    <w:p w14:paraId="3F99E9D7" w14:textId="77777777" w:rsidR="00DF7ED8" w:rsidRPr="00812106" w:rsidRDefault="00DF7ED8" w:rsidP="00A86719">
      <w:pPr>
        <w:pStyle w:val="TH"/>
      </w:pPr>
      <w:r w:rsidRPr="00812106">
        <w:object w:dxaOrig="15661" w:dyaOrig="9321" w14:anchorId="1C1DD5A5">
          <v:shape id="_x0000_i3009" type="#_x0000_t75" style="width:481.55pt;height:286.75pt" o:ole="">
            <v:imagedata r:id="rId75" o:title=""/>
          </v:shape>
          <o:OLEObject Type="Embed" ProgID="Visio.Drawing.15" ShapeID="_x0000_i3009" DrawAspect="Content" ObjectID="_1723533257" r:id="rId76"/>
        </w:object>
      </w:r>
    </w:p>
    <w:p w14:paraId="1300A033" w14:textId="3E33A2E4" w:rsidR="00DF7ED8" w:rsidRPr="00812106" w:rsidRDefault="00DF7ED8" w:rsidP="00A86719">
      <w:pPr>
        <w:pStyle w:val="TF"/>
      </w:pPr>
      <w:r w:rsidRPr="00812106">
        <w:t>Figure</w:t>
      </w:r>
      <w:r w:rsidR="00BF6145">
        <w:t xml:space="preserve"> </w:t>
      </w:r>
      <w:r w:rsidRPr="00812106">
        <w:t>6.18.2.1-1: EASDF related procedure to discover the same EAS</w:t>
      </w:r>
    </w:p>
    <w:p w14:paraId="20796395" w14:textId="1BF208C3" w:rsidR="008F4533" w:rsidRDefault="008F4533" w:rsidP="00A86719">
      <w:pPr>
        <w:pStyle w:val="B1"/>
      </w:pPr>
      <w:r w:rsidRPr="008F4533">
        <w:lastRenderedPageBreak/>
        <w:t>0.</w:t>
      </w:r>
      <w:r w:rsidRPr="008F4533">
        <w:tab/>
        <w:t>The AF may request the indication of EAS correlation and pre-conditions and the PCF creates the PCC rule correspondingly as described in clause</w:t>
      </w:r>
      <w:r>
        <w:t> </w:t>
      </w:r>
      <w:r w:rsidRPr="008F4533">
        <w:t>6.18.1.</w:t>
      </w:r>
    </w:p>
    <w:p w14:paraId="1A0E7FF3" w14:textId="32768ED8" w:rsidR="00DF7ED8" w:rsidRPr="00812106" w:rsidRDefault="00DF7ED8" w:rsidP="00A86719">
      <w:pPr>
        <w:pStyle w:val="B1"/>
      </w:pPr>
      <w:r w:rsidRPr="00812106">
        <w:t>0.</w:t>
      </w:r>
      <w:r w:rsidRPr="00812106">
        <w:tab/>
        <w:t>The SMF determines the pre-conditions of the UEs that should be configured with the same EAS. The pre-conditions may be a local policy or derived based on PCC rule received from PCF. The pre-conditions are defined below:</w:t>
      </w:r>
    </w:p>
    <w:p w14:paraId="394F4254" w14:textId="4AFE5C97" w:rsidR="00DF7ED8" w:rsidRPr="00812106" w:rsidRDefault="00DF7ED8" w:rsidP="00A86719">
      <w:pPr>
        <w:pStyle w:val="B2"/>
      </w:pPr>
      <w:r w:rsidRPr="00812106">
        <w:t>-</w:t>
      </w:r>
      <w:r w:rsidRPr="00812106">
        <w:tab/>
        <w:t>The same FQDN in DNS query or range of FQDNs that can be resolved to a certain EAS IP address by DNS server. The same EAS can be mapped to one FQDNs or a group of FQDNs. Only the collections of the UEs request the same DNS query with these FQDNs, that the DNS server can provide the same EAS IP address</w:t>
      </w:r>
      <w:r w:rsidR="008F4533">
        <w:t>(es)</w:t>
      </w:r>
      <w:r w:rsidRPr="00812106">
        <w:t>.</w:t>
      </w:r>
    </w:p>
    <w:p w14:paraId="30B05B12" w14:textId="0952BD27" w:rsidR="00DF7ED8" w:rsidRPr="00812106" w:rsidRDefault="00DF7ED8" w:rsidP="00A86719">
      <w:pPr>
        <w:pStyle w:val="B2"/>
      </w:pPr>
      <w:r w:rsidRPr="00812106">
        <w:t>-</w:t>
      </w:r>
      <w:r w:rsidRPr="00812106">
        <w:tab/>
        <w:t xml:space="preserve">The collections of the UEs have the similar UE location, for example, the same UE location or the UE location in the </w:t>
      </w:r>
      <w:r w:rsidR="008F4533">
        <w:t>Area of Interest</w:t>
      </w:r>
      <w:r w:rsidRPr="00812106">
        <w:t>. According to the UE location information</w:t>
      </w:r>
      <w:r w:rsidR="008F4533" w:rsidRPr="008F4533">
        <w:t xml:space="preserve"> or UE is IN/OUT of Area</w:t>
      </w:r>
      <w:r w:rsidR="00A44A97">
        <w:t>(s)</w:t>
      </w:r>
      <w:r w:rsidR="008F4533" w:rsidRPr="008F4533">
        <w:t xml:space="preserve"> of Interest</w:t>
      </w:r>
      <w:r w:rsidRPr="00812106">
        <w:t xml:space="preserve">, the 5GC can identify that these UEs should be served by the same EAS. The UE location includes: Cell ID, range of Cell ID, TAI lists, DNAI, range of DNAI, </w:t>
      </w:r>
      <w:proofErr w:type="spellStart"/>
      <w:r w:rsidRPr="00812106">
        <w:t>gNB</w:t>
      </w:r>
      <w:proofErr w:type="spellEnd"/>
      <w:r w:rsidRPr="00812106">
        <w:t xml:space="preserve"> ID, range of </w:t>
      </w:r>
      <w:proofErr w:type="spellStart"/>
      <w:r w:rsidRPr="00812106">
        <w:t>gNB</w:t>
      </w:r>
      <w:proofErr w:type="spellEnd"/>
      <w:r w:rsidRPr="00812106">
        <w:t xml:space="preserve"> ID, DNN, S-NSSAI.</w:t>
      </w:r>
    </w:p>
    <w:p w14:paraId="6281D303" w14:textId="3A2655FB" w:rsidR="00EC21BF" w:rsidRDefault="00EC21BF" w:rsidP="00EC21BF">
      <w:pPr>
        <w:pStyle w:val="NO"/>
        <w:rPr>
          <w:ins w:id="635" w:author="S2-2207747" w:date="2022-08-30T12:07:00Z"/>
        </w:rPr>
        <w:pPrChange w:id="636" w:author="S2-2207747" w:date="2022-08-30T12:07:00Z">
          <w:pPr>
            <w:pStyle w:val="EditorsNote"/>
          </w:pPr>
        </w:pPrChange>
      </w:pPr>
      <w:ins w:id="637" w:author="S2-2207747" w:date="2022-08-30T12:07:00Z">
        <w:r w:rsidRPr="00EC21BF">
          <w:t>NOTE</w:t>
        </w:r>
        <w:r>
          <w:t> </w:t>
        </w:r>
      </w:ins>
      <w:ins w:id="638" w:author="Patrice Hédé (Editor)" w:date="2022-08-31T17:50:00Z">
        <w:r w:rsidR="00DD18A1">
          <w:t>1</w:t>
        </w:r>
      </w:ins>
      <w:ins w:id="639" w:author="S2-2207747" w:date="2022-08-30T12:07:00Z">
        <w:r w:rsidRPr="00EC21BF">
          <w:t>:</w:t>
        </w:r>
        <w:r w:rsidRPr="00EC21BF">
          <w:tab/>
          <w:t xml:space="preserve">If the pre-conditions </w:t>
        </w:r>
      </w:ins>
      <w:ins w:id="640" w:author="Patrice Hédé (Editor)" w:date="2022-08-31T17:50:00Z">
        <w:r w:rsidR="00DD18A1">
          <w:t>are</w:t>
        </w:r>
      </w:ins>
      <w:ins w:id="641" w:author="S2-2207747" w:date="2022-08-30T12:07:00Z">
        <w:r w:rsidRPr="00EC21BF">
          <w:t xml:space="preserve"> provided by AF and include location information, then the SMF is aware the UE location is in or out of the subscribed area of interest and sends notifications to the PCF, and the SMF determines which UE collection the UE belongs</w:t>
        </w:r>
        <w:r>
          <w:t xml:space="preserve"> </w:t>
        </w:r>
      </w:ins>
      <w:ins w:id="642" w:author="Patrice Hédé (Editor)" w:date="2022-08-31T17:50:00Z">
        <w:r w:rsidR="00DD18A1">
          <w:t>to</w:t>
        </w:r>
      </w:ins>
      <w:ins w:id="643" w:author="S2-2207747" w:date="2022-08-30T12:07:00Z">
        <w:r w:rsidRPr="00EC21BF">
          <w:t>, as described in clause</w:t>
        </w:r>
        <w:r>
          <w:t> </w:t>
        </w:r>
        <w:r w:rsidRPr="00EC21BF">
          <w:t>6.18.1.</w:t>
        </w:r>
      </w:ins>
    </w:p>
    <w:p w14:paraId="1FD60715" w14:textId="55C5ADB4" w:rsidR="008F4533" w:rsidDel="00EC21BF" w:rsidRDefault="008F4533" w:rsidP="00742E63">
      <w:pPr>
        <w:pStyle w:val="EditorsNote"/>
        <w:rPr>
          <w:del w:id="644" w:author="S2-2207747" w:date="2022-08-30T12:07:00Z"/>
        </w:rPr>
      </w:pPr>
      <w:del w:id="645" w:author="S2-2207747" w:date="2022-08-30T12:07:00Z">
        <w:r w:rsidRPr="008F4533" w:rsidDel="00EC21BF">
          <w:delText>Editor</w:delText>
        </w:r>
        <w:r w:rsidR="00BF6145" w:rsidDel="00EC21BF">
          <w:delText>'</w:delText>
        </w:r>
        <w:r w:rsidRPr="008F4533" w:rsidDel="00EC21BF">
          <w:delText>s note:</w:delText>
        </w:r>
        <w:r w:rsidDel="00EC21BF">
          <w:tab/>
        </w:r>
        <w:r w:rsidRPr="008F4533" w:rsidDel="00EC21BF">
          <w:delText>If the pre-condition is provided via AF request, how SMF gets the location information is FFS.</w:delText>
        </w:r>
      </w:del>
    </w:p>
    <w:p w14:paraId="0FA5DBA2" w14:textId="66049197" w:rsidR="00DF7ED8" w:rsidRPr="00812106" w:rsidRDefault="00DF7ED8" w:rsidP="00A86719">
      <w:pPr>
        <w:pStyle w:val="B1"/>
      </w:pPr>
      <w:r w:rsidRPr="00812106">
        <w:t>0.</w:t>
      </w:r>
      <w:r w:rsidRPr="00812106">
        <w:tab/>
        <w:t>The 5GC can deliver the same DNS server IP address to these UEs that satisf</w:t>
      </w:r>
      <w:r w:rsidR="008F4533">
        <w:t>y</w:t>
      </w:r>
      <w:r w:rsidRPr="00812106">
        <w:t xml:space="preserve"> the pre-conditions, for example, the EASDF.</w:t>
      </w:r>
    </w:p>
    <w:p w14:paraId="68E77E16" w14:textId="77777777" w:rsidR="00DF7ED8" w:rsidRPr="00812106" w:rsidRDefault="00DF7ED8" w:rsidP="00A86719">
      <w:pPr>
        <w:pStyle w:val="B1"/>
      </w:pPr>
      <w:r w:rsidRPr="00812106">
        <w:t>1.</w:t>
      </w:r>
      <w:r w:rsidRPr="00812106">
        <w:tab/>
        <w:t>The UE sends a DNS Query message to the EASDF.</w:t>
      </w:r>
    </w:p>
    <w:p w14:paraId="13DD0097" w14:textId="73CBBD58" w:rsidR="00DF7ED8" w:rsidRPr="00812106" w:rsidRDefault="00DF7ED8" w:rsidP="00A86719">
      <w:pPr>
        <w:pStyle w:val="B1"/>
      </w:pPr>
      <w:r w:rsidRPr="00812106">
        <w:t>2.</w:t>
      </w:r>
      <w:r w:rsidRPr="00812106">
        <w:tab/>
        <w:t>The same procedure as step</w:t>
      </w:r>
      <w:r w:rsidR="00B456CC" w:rsidRPr="00812106">
        <w:t> </w:t>
      </w:r>
      <w:r w:rsidRPr="00812106">
        <w:t xml:space="preserve">8 defined in </w:t>
      </w:r>
      <w:r w:rsidR="000129B7" w:rsidRPr="00812106">
        <w:t>f</w:t>
      </w:r>
      <w:r w:rsidRPr="00812106">
        <w:t>igure</w:t>
      </w:r>
      <w:r w:rsidR="000129B7" w:rsidRPr="00812106">
        <w:t> </w:t>
      </w:r>
      <w:r w:rsidRPr="00812106">
        <w:t xml:space="preserve">6.2.3.2.2-1 of </w:t>
      </w:r>
      <w:r w:rsidR="005B19B1" w:rsidRPr="00812106">
        <w:t>TS</w:t>
      </w:r>
      <w:r w:rsidR="005B19B1">
        <w:t> </w:t>
      </w:r>
      <w:r w:rsidR="005B19B1" w:rsidRPr="00812106">
        <w:t>23.548</w:t>
      </w:r>
      <w:r w:rsidR="005B19B1">
        <w:t> </w:t>
      </w:r>
      <w:r w:rsidR="005B19B1" w:rsidRPr="00812106">
        <w:t>[</w:t>
      </w:r>
      <w:r w:rsidR="000129B7" w:rsidRPr="00812106">
        <w:t>3</w:t>
      </w:r>
      <w:r w:rsidRPr="00812106">
        <w:t>]. The EASDF provides the FQDN in DNS query to SMF.</w:t>
      </w:r>
    </w:p>
    <w:p w14:paraId="206C583B" w14:textId="2D6FAED0" w:rsidR="00DF7ED8" w:rsidRPr="00812106" w:rsidRDefault="00DF7ED8" w:rsidP="00A86719">
      <w:pPr>
        <w:pStyle w:val="B1"/>
      </w:pPr>
      <w:r w:rsidRPr="00812106">
        <w:t>3.</w:t>
      </w:r>
      <w:r w:rsidRPr="00812106">
        <w:tab/>
        <w:t>The same procedure as step</w:t>
      </w:r>
      <w:r w:rsidR="00B456CC" w:rsidRPr="00812106">
        <w:t> </w:t>
      </w:r>
      <w:r w:rsidRPr="00812106">
        <w:t xml:space="preserve">9 defined in </w:t>
      </w:r>
      <w:r w:rsidR="000129B7" w:rsidRPr="00812106">
        <w:t>f</w:t>
      </w:r>
      <w:r w:rsidRPr="00812106">
        <w:t>igure</w:t>
      </w:r>
      <w:r w:rsidR="000129B7" w:rsidRPr="00812106">
        <w:t> </w:t>
      </w:r>
      <w:r w:rsidRPr="00812106">
        <w:t xml:space="preserve">6.2.3.2.2-1 of </w:t>
      </w:r>
      <w:r w:rsidR="005B19B1" w:rsidRPr="00812106">
        <w:t>TS</w:t>
      </w:r>
      <w:r w:rsidR="005B19B1">
        <w:t> </w:t>
      </w:r>
      <w:r w:rsidR="005B19B1" w:rsidRPr="00812106">
        <w:t>23.548</w:t>
      </w:r>
      <w:r w:rsidR="005B19B1">
        <w:t> </w:t>
      </w:r>
      <w:r w:rsidR="005B19B1" w:rsidRPr="00812106">
        <w:t>[</w:t>
      </w:r>
      <w:r w:rsidR="000129B7" w:rsidRPr="00812106">
        <w:t>3</w:t>
      </w:r>
      <w:r w:rsidRPr="00812106">
        <w:t>].</w:t>
      </w:r>
    </w:p>
    <w:p w14:paraId="77818BD3" w14:textId="66FF98D6" w:rsidR="00DF7ED8" w:rsidRPr="00812106" w:rsidRDefault="00DF7ED8" w:rsidP="00A86719">
      <w:pPr>
        <w:pStyle w:val="B1"/>
      </w:pPr>
      <w:r w:rsidRPr="00812106">
        <w:t>4.</w:t>
      </w:r>
      <w:r w:rsidRPr="00812106">
        <w:tab/>
      </w:r>
      <w:r w:rsidR="008F4533" w:rsidRPr="008F4533">
        <w:t xml:space="preserve">[Conditional] </w:t>
      </w:r>
      <w:r w:rsidRPr="00812106">
        <w:t xml:space="preserve">The SMF </w:t>
      </w:r>
      <w:r w:rsidR="008F4533" w:rsidRPr="008F4533">
        <w:t>determines the Area</w:t>
      </w:r>
      <w:r w:rsidR="00A44A97">
        <w:t>(s)</w:t>
      </w:r>
      <w:r w:rsidR="008F4533" w:rsidRPr="008F4533">
        <w:t xml:space="preserve"> of Interes</w:t>
      </w:r>
      <w:r w:rsidR="008F4533" w:rsidRPr="00A44A97">
        <w:t>t</w:t>
      </w:r>
      <w:r w:rsidR="008F4533">
        <w:t xml:space="preserve"> </w:t>
      </w:r>
      <w:r w:rsidR="008F4533" w:rsidRPr="008F4533">
        <w:t>and subscri</w:t>
      </w:r>
      <w:r w:rsidR="008F4533" w:rsidRPr="00A44A97">
        <w:t>be</w:t>
      </w:r>
      <w:r w:rsidR="00A44A97" w:rsidRPr="00742E63">
        <w:t>s</w:t>
      </w:r>
      <w:r w:rsidR="008F4533" w:rsidRPr="00A44A97">
        <w:t xml:space="preserve"> t</w:t>
      </w:r>
      <w:r w:rsidR="008F4533" w:rsidRPr="008F4533">
        <w:t xml:space="preserve">o UE mobility event notification from the AMF (e.g. location reporting, UE moving into or out of Area </w:t>
      </w:r>
      <w:r w:rsidR="00A44A97">
        <w:t>o</w:t>
      </w:r>
      <w:r w:rsidR="008F4533" w:rsidRPr="008F4533">
        <w:t xml:space="preserve">f Interest), or </w:t>
      </w:r>
      <w:r w:rsidRPr="00812106">
        <w:t xml:space="preserve">the UE location from AMF by </w:t>
      </w:r>
      <w:proofErr w:type="spellStart"/>
      <w:r w:rsidRPr="00812106">
        <w:t>Namf_EventExposure_Subscribe</w:t>
      </w:r>
      <w:proofErr w:type="spellEnd"/>
      <w:r w:rsidRPr="00812106">
        <w:t xml:space="preserve"> (event ID = </w:t>
      </w:r>
      <w:r w:rsidR="008F4533" w:rsidRPr="008F4533">
        <w:t xml:space="preserve">UE moving in or out of Area of Interest, </w:t>
      </w:r>
      <w:r w:rsidRPr="00812106">
        <w:t xml:space="preserve">UE location). The UE location information </w:t>
      </w:r>
      <w:r w:rsidR="008F4533" w:rsidRPr="008F4533">
        <w:t>and UE presence IN or OUT of Area of Interest can be</w:t>
      </w:r>
      <w:r w:rsidRPr="00812106">
        <w:t xml:space="preserve"> used by SMF to identify whether this UE should be configured with the same EAS.</w:t>
      </w:r>
    </w:p>
    <w:p w14:paraId="3FDE06ED" w14:textId="5DF960BE" w:rsidR="00DF7ED8" w:rsidRPr="00812106" w:rsidRDefault="00DF7ED8" w:rsidP="00A86719">
      <w:pPr>
        <w:pStyle w:val="B1"/>
      </w:pPr>
      <w:r w:rsidRPr="00812106">
        <w:t>5.</w:t>
      </w:r>
      <w:r w:rsidRPr="00812106">
        <w:tab/>
      </w:r>
      <w:r w:rsidR="008F4533" w:rsidRPr="008F4533">
        <w:t xml:space="preserve">[Conditional] </w:t>
      </w:r>
      <w:r w:rsidRPr="00812106">
        <w:t>The AMF respon</w:t>
      </w:r>
      <w:r w:rsidR="000129B7" w:rsidRPr="00812106">
        <w:t>ds</w:t>
      </w:r>
      <w:r w:rsidRPr="00812106">
        <w:t xml:space="preserve"> to SMF.</w:t>
      </w:r>
    </w:p>
    <w:p w14:paraId="43BC93E1" w14:textId="76973EA1" w:rsidR="00DF7ED8" w:rsidRPr="00812106" w:rsidRDefault="00DF7ED8" w:rsidP="00A86719">
      <w:pPr>
        <w:pStyle w:val="B1"/>
      </w:pPr>
      <w:r w:rsidRPr="00812106">
        <w:t>6.</w:t>
      </w:r>
      <w:r w:rsidRPr="00812106">
        <w:tab/>
      </w:r>
      <w:r w:rsidR="008F4533" w:rsidRPr="008F4533">
        <w:t xml:space="preserve">[Conditional] </w:t>
      </w:r>
      <w:r w:rsidRPr="00812106">
        <w:t xml:space="preserve">The AMF notifies the SMF </w:t>
      </w:r>
      <w:r w:rsidR="00A44A97">
        <w:t xml:space="preserve">of </w:t>
      </w:r>
      <w:r w:rsidR="008F4533" w:rsidRPr="00A44A97">
        <w:t>U</w:t>
      </w:r>
      <w:r w:rsidR="008F4533" w:rsidRPr="008F4533">
        <w:t>E(s) presence (IN, OUT, or UNKNOWN) in the Area</w:t>
      </w:r>
      <w:r w:rsidR="00A44A97">
        <w:t>(s)</w:t>
      </w:r>
      <w:r w:rsidR="008F4533" w:rsidRPr="008F4533">
        <w:t xml:space="preserve"> of Interest</w:t>
      </w:r>
      <w:r w:rsidR="008F4533">
        <w:t xml:space="preserve"> or</w:t>
      </w:r>
      <w:r w:rsidRPr="00812106">
        <w:t xml:space="preserve"> the UE location information, including: TAI, Cell ID and etc.</w:t>
      </w:r>
    </w:p>
    <w:p w14:paraId="3481FA27" w14:textId="4535BB1E" w:rsidR="00DF7ED8" w:rsidRPr="00812106" w:rsidRDefault="00DF7ED8" w:rsidP="00A86719">
      <w:pPr>
        <w:pStyle w:val="B1"/>
      </w:pPr>
      <w:r w:rsidRPr="00812106">
        <w:t>7.</w:t>
      </w:r>
      <w:r w:rsidRPr="00812106">
        <w:tab/>
        <w:t>SMF determines whether the UE is satisfied with the pre-conditions, according to UE location information and</w:t>
      </w:r>
      <w:r w:rsidR="008F4533">
        <w:t>/or</w:t>
      </w:r>
      <w:r w:rsidRPr="00812106">
        <w:t xml:space="preserve"> FQDN</w:t>
      </w:r>
      <w:r w:rsidR="008F4533">
        <w:t>(s)</w:t>
      </w:r>
      <w:r w:rsidRPr="00812106">
        <w:t>. If the UE location information is in the scope of UE location that defined in pre-conditions, and the FQDN is also in the scope of pre-defined scope, the SMF determines:</w:t>
      </w:r>
    </w:p>
    <w:p w14:paraId="796674B8" w14:textId="36E2D42B" w:rsidR="00DF7ED8" w:rsidRPr="00812106" w:rsidRDefault="00DF7ED8" w:rsidP="00A86719">
      <w:pPr>
        <w:pStyle w:val="B2"/>
      </w:pPr>
      <w:r w:rsidRPr="00812106">
        <w:t>-</w:t>
      </w:r>
      <w:r w:rsidRPr="00812106">
        <w:tab/>
      </w:r>
      <w:r w:rsidR="00B456CC" w:rsidRPr="00812106">
        <w:t>u</w:t>
      </w:r>
      <w:r w:rsidRPr="00812106">
        <w:t>se the same DNS server to resolve the FQDN. The DNS query should be treated with the same way, that applied to the same DNS message handling rules, e.g. the same DNS server address or information of EDNS Client Subnet option is indicated in the Forwarding Action.</w:t>
      </w:r>
    </w:p>
    <w:p w14:paraId="6A98ACC7" w14:textId="631A5F26" w:rsidR="00DF7ED8" w:rsidRPr="00812106" w:rsidRDefault="00DF7ED8" w:rsidP="00A86719">
      <w:pPr>
        <w:pStyle w:val="B2"/>
      </w:pPr>
      <w:r w:rsidRPr="00812106">
        <w:t>-</w:t>
      </w:r>
      <w:r w:rsidR="000129B7" w:rsidRPr="00812106">
        <w:tab/>
      </w:r>
      <w:r w:rsidR="00B456CC" w:rsidRPr="00812106">
        <w:t>d</w:t>
      </w:r>
      <w:r w:rsidRPr="00812106">
        <w:t>irectly respon</w:t>
      </w:r>
      <w:r w:rsidR="000129B7" w:rsidRPr="00812106">
        <w:t>d</w:t>
      </w:r>
      <w:r w:rsidRPr="00812106">
        <w:t>s to the DNS query to UE. This way only applies to the EASDF. That if the SMF identifies that the UE</w:t>
      </w:r>
      <w:r w:rsidR="00BF6145">
        <w:t>'</w:t>
      </w:r>
      <w:r w:rsidRPr="00812106">
        <w:t>s DNS query should be replied with the same EAS that other UEs use, the SMF can set the DNS message handling rules to EASDF to directly respon</w:t>
      </w:r>
      <w:r w:rsidR="004F46BD" w:rsidRPr="00812106">
        <w:t>d</w:t>
      </w:r>
      <w:r w:rsidRPr="00812106">
        <w:t xml:space="preserve"> with the DNS query without hav</w:t>
      </w:r>
      <w:r w:rsidR="000129B7" w:rsidRPr="00812106">
        <w:t>ing</w:t>
      </w:r>
      <w:r w:rsidRPr="00812106">
        <w:t xml:space="preserve"> the DNS related procedure to DNS server, e.g. add a new action for Forwarding Action: forward the DNS response with specific EAS IP address to UE.</w:t>
      </w:r>
    </w:p>
    <w:p w14:paraId="4BEC7FED" w14:textId="1B3E25D5" w:rsidR="00EC21BF" w:rsidRDefault="00EC21BF" w:rsidP="00EC21BF">
      <w:pPr>
        <w:pStyle w:val="NO"/>
        <w:rPr>
          <w:ins w:id="646" w:author="S2-2207747" w:date="2022-08-30T12:08:00Z"/>
        </w:rPr>
        <w:pPrChange w:id="647" w:author="S2-2207747" w:date="2022-08-30T12:08:00Z">
          <w:pPr>
            <w:pStyle w:val="EditorsNote"/>
          </w:pPr>
        </w:pPrChange>
      </w:pPr>
      <w:ins w:id="648" w:author="S2-2207747" w:date="2022-08-30T12:08:00Z">
        <w:r w:rsidRPr="00EC21BF">
          <w:t>NOTE</w:t>
        </w:r>
        <w:r>
          <w:t> </w:t>
        </w:r>
      </w:ins>
      <w:ins w:id="649" w:author="Patrice Hédé (Editor)" w:date="2022-08-31T17:50:00Z">
        <w:r w:rsidR="00DD18A1">
          <w:t>2</w:t>
        </w:r>
      </w:ins>
      <w:ins w:id="650" w:author="S2-2207747" w:date="2022-08-30T12:08:00Z">
        <w:r w:rsidRPr="00EC21BF">
          <w:t>:</w:t>
        </w:r>
        <w:r>
          <w:tab/>
        </w:r>
        <w:r w:rsidRPr="00EC21BF">
          <w:t xml:space="preserve">For the load balance of service, the DNS server </w:t>
        </w:r>
      </w:ins>
      <w:ins w:id="651" w:author="Patrice Hédé (Editor)" w:date="2022-08-31T17:50:00Z">
        <w:r w:rsidR="00DD18A1">
          <w:t>can</w:t>
        </w:r>
      </w:ins>
      <w:ins w:id="652" w:author="S2-2207747" w:date="2022-08-30T12:08:00Z">
        <w:r w:rsidRPr="00EC21BF">
          <w:t xml:space="preserve"> reply different IP address of EAS. But, these IP address</w:t>
        </w:r>
      </w:ins>
      <w:ins w:id="653" w:author="Patrice Hédé (Editor)" w:date="2022-08-31T17:50:00Z">
        <w:r w:rsidR="00DD18A1">
          <w:t>es</w:t>
        </w:r>
      </w:ins>
      <w:ins w:id="654" w:author="S2-2207747" w:date="2022-08-30T12:08:00Z">
        <w:r w:rsidRPr="00EC21BF">
          <w:t xml:space="preserve"> still stay in the same IP range or in the similar IP range.</w:t>
        </w:r>
      </w:ins>
    </w:p>
    <w:p w14:paraId="7E294AE5" w14:textId="52ABF570" w:rsidR="00DF7ED8" w:rsidRPr="00812106" w:rsidDel="00EC21BF" w:rsidRDefault="00DF7ED8" w:rsidP="00A86719">
      <w:pPr>
        <w:pStyle w:val="EditorsNote"/>
        <w:rPr>
          <w:del w:id="655" w:author="S2-2207747" w:date="2022-08-30T12:09:00Z"/>
        </w:rPr>
      </w:pPr>
      <w:del w:id="656" w:author="S2-2207747" w:date="2022-08-30T12:09:00Z">
        <w:r w:rsidRPr="00812106" w:rsidDel="00EC21BF">
          <w:delText>Editor</w:delText>
        </w:r>
        <w:r w:rsidR="00BF6145" w:rsidDel="00EC21BF">
          <w:delText>'</w:delText>
        </w:r>
        <w:r w:rsidRPr="00812106" w:rsidDel="00EC21BF">
          <w:delText>s note:</w:delText>
        </w:r>
        <w:r w:rsidR="000129B7" w:rsidRPr="00812106" w:rsidDel="00EC21BF">
          <w:tab/>
        </w:r>
        <w:r w:rsidRPr="00812106" w:rsidDel="00EC21BF">
          <w:delText>How to solve multiple SMF instances is FFS.</w:delText>
        </w:r>
      </w:del>
    </w:p>
    <w:p w14:paraId="18012AA1" w14:textId="34383592" w:rsidR="008F4533" w:rsidDel="00EC21BF" w:rsidRDefault="008F4533" w:rsidP="00742E63">
      <w:pPr>
        <w:pStyle w:val="EditorsNote"/>
        <w:rPr>
          <w:del w:id="657" w:author="S2-2207747" w:date="2022-08-30T12:09:00Z"/>
        </w:rPr>
      </w:pPr>
      <w:del w:id="658" w:author="S2-2207747" w:date="2022-08-30T12:09:00Z">
        <w:r w:rsidRPr="008F4533" w:rsidDel="00EC21BF">
          <w:delText>Editor</w:delText>
        </w:r>
        <w:r w:rsidR="00BF6145" w:rsidDel="00EC21BF">
          <w:delText>'</w:delText>
        </w:r>
        <w:r w:rsidRPr="008F4533" w:rsidDel="00EC21BF">
          <w:delText>s note:</w:delText>
        </w:r>
        <w:r w:rsidRPr="008F4533" w:rsidDel="00EC21BF">
          <w:tab/>
          <w:delText>Whether and how to use EDNS Client Subnet option in DNS message handling rules to resolve same EAS IP address(</w:delText>
        </w:r>
        <w:r w:rsidR="00A44A97" w:rsidDel="00EC21BF">
          <w:delText>e</w:delText>
        </w:r>
        <w:r w:rsidRPr="009C0673" w:rsidDel="00EC21BF">
          <w:delText>s)</w:delText>
        </w:r>
        <w:r w:rsidRPr="008F4533" w:rsidDel="00EC21BF">
          <w:delText xml:space="preserve"> is FFS.</w:delText>
        </w:r>
      </w:del>
    </w:p>
    <w:p w14:paraId="41C416FD" w14:textId="79736654" w:rsidR="00DF7ED8" w:rsidRPr="00812106" w:rsidRDefault="00DF7ED8" w:rsidP="00A86719">
      <w:pPr>
        <w:pStyle w:val="B1"/>
      </w:pPr>
      <w:r w:rsidRPr="00812106">
        <w:lastRenderedPageBreak/>
        <w:t>8.</w:t>
      </w:r>
      <w:r w:rsidRPr="00812106">
        <w:tab/>
        <w:t xml:space="preserve">The SMF updates the DNS message handling rule to guarantee the same EAS discovery for this UE. The SMF invokes </w:t>
      </w:r>
      <w:proofErr w:type="spellStart"/>
      <w:r w:rsidRPr="00812106">
        <w:t>Neasdf_DNSContext_Update</w:t>
      </w:r>
      <w:proofErr w:type="spellEnd"/>
      <w:r w:rsidRPr="00812106">
        <w:t xml:space="preserve"> Request (DNS message handling rules) to EASDF, and the DNS message handling rules are the same as pre-defined of other UEs.</w:t>
      </w:r>
    </w:p>
    <w:p w14:paraId="1AB2B217" w14:textId="5B299F52" w:rsidR="00DF7ED8" w:rsidRPr="00812106" w:rsidRDefault="00DF7ED8" w:rsidP="00A86719">
      <w:pPr>
        <w:pStyle w:val="B1"/>
      </w:pPr>
      <w:r w:rsidRPr="00812106">
        <w:tab/>
        <w:t>For Option A, the DNS handling rule includes the same corresponding IP address to be used to build the EDNS Client Subnet option. For Option B, the DNS handling rule includes corresponding Local DNS Server IP address which is also the same as other UEs.</w:t>
      </w:r>
    </w:p>
    <w:p w14:paraId="5466EF73" w14:textId="245755E5" w:rsidR="00DF7ED8" w:rsidRPr="00812106" w:rsidRDefault="00DF7ED8" w:rsidP="00A86719">
      <w:pPr>
        <w:pStyle w:val="B1"/>
      </w:pPr>
      <w:r w:rsidRPr="00812106">
        <w:t>9-15.</w:t>
      </w:r>
      <w:r w:rsidRPr="00812106">
        <w:tab/>
        <w:t>The same procedure from step</w:t>
      </w:r>
      <w:r w:rsidR="00793D1B" w:rsidRPr="00812106">
        <w:t> </w:t>
      </w:r>
      <w:r w:rsidRPr="00812106">
        <w:t>11 to step</w:t>
      </w:r>
      <w:r w:rsidR="00793D1B" w:rsidRPr="00812106">
        <w:t> </w:t>
      </w:r>
      <w:r w:rsidRPr="00812106">
        <w:t xml:space="preserve">19 as defined in </w:t>
      </w:r>
      <w:r w:rsidR="000129B7" w:rsidRPr="00812106">
        <w:t>f</w:t>
      </w:r>
      <w:r w:rsidRPr="00812106">
        <w:t>igure</w:t>
      </w:r>
      <w:r w:rsidR="000129B7" w:rsidRPr="00812106">
        <w:t> </w:t>
      </w:r>
      <w:r w:rsidRPr="00812106">
        <w:t xml:space="preserve">6.2.3.2.2-1 of </w:t>
      </w:r>
      <w:r w:rsidR="005B19B1" w:rsidRPr="00812106">
        <w:t>TS</w:t>
      </w:r>
      <w:r w:rsidR="005B19B1">
        <w:t> </w:t>
      </w:r>
      <w:r w:rsidR="005B19B1" w:rsidRPr="00812106">
        <w:t>23.548</w:t>
      </w:r>
      <w:r w:rsidR="005B19B1">
        <w:t> </w:t>
      </w:r>
      <w:r w:rsidR="005B19B1" w:rsidRPr="00812106">
        <w:t>[</w:t>
      </w:r>
      <w:r w:rsidR="000129B7" w:rsidRPr="00812106">
        <w:t>3</w:t>
      </w:r>
      <w:r w:rsidRPr="00812106">
        <w:t>].</w:t>
      </w:r>
    </w:p>
    <w:p w14:paraId="0BFCF97B" w14:textId="77777777" w:rsidR="00DF7ED8" w:rsidRPr="00812106" w:rsidRDefault="00DF7ED8" w:rsidP="00A86719">
      <w:pPr>
        <w:pStyle w:val="B1"/>
      </w:pPr>
      <w:r w:rsidRPr="00812106">
        <w:tab/>
        <w:t>According to the enhancement from SMF, this UE can receive the same EAS IP address as other UEs which satisfies the pre-condition.</w:t>
      </w:r>
    </w:p>
    <w:p w14:paraId="494FC702" w14:textId="3ABD4657" w:rsidR="00DF7ED8" w:rsidRPr="00812106" w:rsidRDefault="00DF7ED8" w:rsidP="00A86719">
      <w:pPr>
        <w:pStyle w:val="Heading4"/>
      </w:pPr>
      <w:bookmarkStart w:id="659" w:name="_Toc112918108"/>
      <w:r w:rsidRPr="00812106">
        <w:t>6.18.2.2</w:t>
      </w:r>
      <w:r w:rsidRPr="00812106">
        <w:tab/>
        <w:t>Direct DNS response to UE</w:t>
      </w:r>
      <w:bookmarkEnd w:id="659"/>
    </w:p>
    <w:p w14:paraId="43CBA0CC" w14:textId="77777777" w:rsidR="00DF7ED8" w:rsidRPr="00812106" w:rsidRDefault="00DF7ED8" w:rsidP="00A86719">
      <w:pPr>
        <w:pStyle w:val="TH"/>
      </w:pPr>
      <w:r w:rsidRPr="00812106">
        <w:object w:dxaOrig="15661" w:dyaOrig="6921" w14:anchorId="48C835FA">
          <v:shape id="_x0000_i3010" type="#_x0000_t75" style="width:481.55pt;height:212.25pt" o:ole="">
            <v:imagedata r:id="rId77" o:title=""/>
          </v:shape>
          <o:OLEObject Type="Embed" ProgID="Visio.Drawing.15" ShapeID="_x0000_i3010" DrawAspect="Content" ObjectID="_1723533258" r:id="rId78"/>
        </w:object>
      </w:r>
    </w:p>
    <w:p w14:paraId="32F2F6EC" w14:textId="7FF7C821" w:rsidR="00D64021" w:rsidRPr="00812106" w:rsidRDefault="00D64021" w:rsidP="00A86719">
      <w:pPr>
        <w:pStyle w:val="TF"/>
      </w:pPr>
      <w:r w:rsidRPr="00812106">
        <w:t>Figure</w:t>
      </w:r>
      <w:r w:rsidR="00BF6145">
        <w:t xml:space="preserve"> </w:t>
      </w:r>
      <w:r w:rsidRPr="00812106">
        <w:t>6.18.2.2-1: Direct DNS response to UE</w:t>
      </w:r>
    </w:p>
    <w:p w14:paraId="0E1DDAFC" w14:textId="4740B463" w:rsidR="00D64021" w:rsidRPr="00812106" w:rsidRDefault="00D64021" w:rsidP="00A86719">
      <w:pPr>
        <w:pStyle w:val="B1"/>
      </w:pPr>
      <w:r w:rsidRPr="00812106">
        <w:t>0-6.</w:t>
      </w:r>
      <w:r w:rsidRPr="00812106">
        <w:tab/>
        <w:t>The same procedure as indicated in Figure 6.</w:t>
      </w:r>
      <w:r w:rsidR="000129B7" w:rsidRPr="00812106">
        <w:t>18</w:t>
      </w:r>
      <w:r w:rsidRPr="00812106">
        <w:t>.2.1</w:t>
      </w:r>
      <w:r w:rsidR="000129B7" w:rsidRPr="00812106">
        <w:t>-1</w:t>
      </w:r>
      <w:r w:rsidRPr="00812106">
        <w:t xml:space="preserve"> from step</w:t>
      </w:r>
      <w:r w:rsidR="00793D1B" w:rsidRPr="00812106">
        <w:t> </w:t>
      </w:r>
      <w:r w:rsidRPr="00812106">
        <w:t>0 to step</w:t>
      </w:r>
      <w:r w:rsidR="00793D1B" w:rsidRPr="00812106">
        <w:t> </w:t>
      </w:r>
      <w:r w:rsidRPr="00812106">
        <w:t>6.</w:t>
      </w:r>
    </w:p>
    <w:p w14:paraId="2A669F0F" w14:textId="79B6CC78" w:rsidR="00D64021" w:rsidRPr="00812106" w:rsidRDefault="00D64021" w:rsidP="00A86719">
      <w:pPr>
        <w:pStyle w:val="B1"/>
      </w:pPr>
      <w:r w:rsidRPr="00812106">
        <w:t>7.</w:t>
      </w:r>
      <w:r w:rsidRPr="00812106">
        <w:tab/>
        <w:t>SMF determines whether the UE is satisfied with the pre-conditions, according to UE location information and</w:t>
      </w:r>
      <w:r w:rsidR="008F4533">
        <w:t>/or</w:t>
      </w:r>
      <w:r w:rsidRPr="00812106">
        <w:t xml:space="preserve"> FQDN. The SMF can also recover the DNAI, PSA ID, DNN, S-NSSAI of the UE or the UE</w:t>
      </w:r>
      <w:r w:rsidR="00BF6145">
        <w:t>'</w:t>
      </w:r>
      <w:r w:rsidRPr="00812106">
        <w:t xml:space="preserve">s PDU </w:t>
      </w:r>
      <w:r w:rsidR="00793D1B" w:rsidRPr="00812106">
        <w:t>S</w:t>
      </w:r>
      <w:r w:rsidRPr="00812106">
        <w:t>essions. If the UE location information in the scope of pre-defined UE location, and the FQDN is also in the scope of pre-defined scope, the SMF determines t</w:t>
      </w:r>
      <w:r w:rsidR="008F4533">
        <w:t>o</w:t>
      </w:r>
      <w:r w:rsidRPr="00812106">
        <w:t xml:space="preserve"> discover the same EAS to this UE as other UEs in group. SMF decides to have a direct DNS response to the UE.</w:t>
      </w:r>
    </w:p>
    <w:p w14:paraId="3DF0CE0D" w14:textId="4C93F574" w:rsidR="00D64021" w:rsidRPr="00812106" w:rsidRDefault="00D64021" w:rsidP="00A86719">
      <w:pPr>
        <w:pStyle w:val="B1"/>
      </w:pPr>
      <w:r w:rsidRPr="00812106">
        <w:t>8-9.</w:t>
      </w:r>
      <w:r w:rsidRPr="00812106">
        <w:tab/>
        <w:t>The same procedure as indicated in Figure 6.</w:t>
      </w:r>
      <w:r w:rsidR="000129B7" w:rsidRPr="00812106">
        <w:t>18</w:t>
      </w:r>
      <w:r w:rsidRPr="00812106">
        <w:t>.2.1</w:t>
      </w:r>
      <w:r w:rsidR="000129B7" w:rsidRPr="00812106">
        <w:t>-1</w:t>
      </w:r>
      <w:r w:rsidRPr="00812106">
        <w:t xml:space="preserve"> from step</w:t>
      </w:r>
      <w:r w:rsidR="00793D1B" w:rsidRPr="00812106">
        <w:t> </w:t>
      </w:r>
      <w:r w:rsidRPr="00812106">
        <w:t>8 to step</w:t>
      </w:r>
      <w:r w:rsidR="00793D1B" w:rsidRPr="00812106">
        <w:t> </w:t>
      </w:r>
      <w:r w:rsidRPr="00812106">
        <w:t xml:space="preserve">9. But SMF invokes </w:t>
      </w:r>
      <w:proofErr w:type="spellStart"/>
      <w:r w:rsidRPr="00812106">
        <w:t>Neasdf_DNSContext_Update</w:t>
      </w:r>
      <w:proofErr w:type="spellEnd"/>
      <w:r w:rsidRPr="00812106">
        <w:t xml:space="preserve"> Request (DNS message handling rules) to EASDF to directly respon</w:t>
      </w:r>
      <w:r w:rsidR="00793D1B" w:rsidRPr="00812106">
        <w:t>d</w:t>
      </w:r>
      <w:r w:rsidRPr="00812106">
        <w:t xml:space="preserve"> to the UE DNS query with the same EAS IP address that other UEs are served.</w:t>
      </w:r>
    </w:p>
    <w:p w14:paraId="5A1DAD20" w14:textId="77777777" w:rsidR="00D64021" w:rsidRPr="00812106" w:rsidRDefault="00D64021" w:rsidP="00A86719">
      <w:pPr>
        <w:pStyle w:val="B1"/>
      </w:pPr>
      <w:r w:rsidRPr="00812106">
        <w:t>10.</w:t>
      </w:r>
      <w:r w:rsidRPr="00812106">
        <w:tab/>
        <w:t>The EASDF sends the DNS Response(s) to the UE with the same EAS IP address that other UEs are served.</w:t>
      </w:r>
    </w:p>
    <w:p w14:paraId="4C568574" w14:textId="7B17D238" w:rsidR="00DF7ED8" w:rsidRPr="00812106" w:rsidRDefault="00D64021" w:rsidP="00A86719">
      <w:pPr>
        <w:pStyle w:val="Heading4"/>
      </w:pPr>
      <w:bookmarkStart w:id="660" w:name="_Toc112918109"/>
      <w:r w:rsidRPr="00812106">
        <w:lastRenderedPageBreak/>
        <w:t>6.18.2.3</w:t>
      </w:r>
      <w:r w:rsidRPr="00812106">
        <w:tab/>
        <w:t>EAS Discovery Procedure with Local DNS Server/Resolver</w:t>
      </w:r>
      <w:bookmarkEnd w:id="660"/>
    </w:p>
    <w:p w14:paraId="1CEC3BFB" w14:textId="6C2AC18E" w:rsidR="00D64021" w:rsidRPr="00812106" w:rsidRDefault="00D64021" w:rsidP="00A86719">
      <w:pPr>
        <w:pStyle w:val="TH"/>
        <w:rPr>
          <w:rFonts w:eastAsia="SimSun"/>
          <w:lang w:eastAsia="zh-CN"/>
        </w:rPr>
      </w:pPr>
      <w:r w:rsidRPr="00812106">
        <w:object w:dxaOrig="11819" w:dyaOrig="4255" w14:anchorId="7A189A81">
          <v:shape id="_x0000_i3011" type="#_x0000_t75" style="width:481.55pt;height:173.55pt" o:ole="">
            <v:imagedata r:id="rId79" o:title=""/>
          </v:shape>
          <o:OLEObject Type="Embed" ProgID="Visio.Drawing.11" ShapeID="_x0000_i3011" DrawAspect="Content" ObjectID="_1723533259" r:id="rId80"/>
        </w:object>
      </w:r>
    </w:p>
    <w:p w14:paraId="6E78CD00" w14:textId="748DB737" w:rsidR="00DF7ED8" w:rsidRPr="00812106" w:rsidRDefault="000129B7" w:rsidP="00A86719">
      <w:pPr>
        <w:pStyle w:val="TF"/>
      </w:pPr>
      <w:r w:rsidRPr="00812106">
        <w:t>Figure</w:t>
      </w:r>
      <w:r w:rsidR="00BF6145">
        <w:t xml:space="preserve"> </w:t>
      </w:r>
      <w:r w:rsidRPr="00812106">
        <w:t>6.18.2.3-1: EAS Discovery Procedure with Local DNS Server/Resolver</w:t>
      </w:r>
    </w:p>
    <w:p w14:paraId="49F3D0D1" w14:textId="1724D011" w:rsidR="00D64021" w:rsidRPr="00812106" w:rsidRDefault="00D64021" w:rsidP="00A86719">
      <w:pPr>
        <w:pStyle w:val="B1"/>
      </w:pPr>
      <w:r w:rsidRPr="00812106">
        <w:t>1.</w:t>
      </w:r>
      <w:r w:rsidR="000129B7" w:rsidRPr="00812106">
        <w:tab/>
      </w:r>
      <w:r w:rsidRPr="00812106">
        <w:t xml:space="preserve">The UE sends a PDU </w:t>
      </w:r>
      <w:r w:rsidR="00793D1B" w:rsidRPr="00812106">
        <w:t>S</w:t>
      </w:r>
      <w:r w:rsidRPr="00812106">
        <w:t>ession establishment request to SMF.</w:t>
      </w:r>
    </w:p>
    <w:p w14:paraId="299EB326" w14:textId="487D3719" w:rsidR="00D64021" w:rsidRPr="00812106" w:rsidRDefault="00D64021" w:rsidP="00A86719">
      <w:pPr>
        <w:pStyle w:val="B1"/>
      </w:pPr>
      <w:r w:rsidRPr="00812106">
        <w:t>2.</w:t>
      </w:r>
      <w:r w:rsidR="000129B7" w:rsidRPr="00812106">
        <w:tab/>
      </w:r>
      <w:r w:rsidRPr="00812106">
        <w:t>SMF determines whether the UE is satisfied with the pre-conditions, according to UE location information and FQDN. The SMF can also recover the DNAI, PSA ID, DNN, S-NSSAI of the UE or the UE</w:t>
      </w:r>
      <w:r w:rsidR="00BF6145">
        <w:t>'</w:t>
      </w:r>
      <w:r w:rsidRPr="00812106">
        <w:t xml:space="preserve">s PDU </w:t>
      </w:r>
      <w:r w:rsidR="00793D1B" w:rsidRPr="00812106">
        <w:t>S</w:t>
      </w:r>
      <w:r w:rsidRPr="00812106">
        <w:t>essions. If the UE location information in the scope of pre-defined UE location, and the FQDN is also in the scope of pre-defined scope, the SMF determines t</w:t>
      </w:r>
      <w:r w:rsidR="008F4533">
        <w:t>o</w:t>
      </w:r>
      <w:r w:rsidRPr="00812106">
        <w:t xml:space="preserve"> discover the same EAS to this UE as other UEs in group. The SMF determines the DNAI and selects corresponding PSA UPF serves the DNAI, and determines DNS server(s) to ensure a dynamic group uses the same EAS and/or same DNAI.</w:t>
      </w:r>
    </w:p>
    <w:p w14:paraId="484B8EBF" w14:textId="5411D66E" w:rsidR="00D64021" w:rsidRPr="00812106" w:rsidRDefault="00D64021" w:rsidP="00A86719">
      <w:pPr>
        <w:pStyle w:val="B1"/>
      </w:pPr>
      <w:r w:rsidRPr="00812106">
        <w:t>3.</w:t>
      </w:r>
      <w:r w:rsidR="000129B7" w:rsidRPr="00812106">
        <w:tab/>
      </w:r>
      <w:r w:rsidRPr="00812106">
        <w:t>Optionally, the SMF selects and inserts UL</w:t>
      </w:r>
      <w:r w:rsidR="000129B7" w:rsidRPr="00812106">
        <w:t>-</w:t>
      </w:r>
      <w:r w:rsidRPr="00812106">
        <w:t>CL/BP. The SMF configures the UL</w:t>
      </w:r>
      <w:r w:rsidR="000129B7" w:rsidRPr="00812106">
        <w:t>-</w:t>
      </w:r>
      <w:r w:rsidRPr="00812106">
        <w:t>CL/BP for DNS Query handling.</w:t>
      </w:r>
    </w:p>
    <w:p w14:paraId="15B01C57" w14:textId="282DFD1A" w:rsidR="00D64021" w:rsidRPr="00812106" w:rsidRDefault="00D64021" w:rsidP="00A86719">
      <w:pPr>
        <w:pStyle w:val="B1"/>
      </w:pPr>
      <w:r w:rsidRPr="00812106">
        <w:t>4.</w:t>
      </w:r>
      <w:r w:rsidR="000129B7" w:rsidRPr="00812106">
        <w:tab/>
      </w:r>
      <w:r w:rsidRPr="00812106">
        <w:t>The SMF includes the IP address of Local DNS Server in PDU Session Establishment Accept message.</w:t>
      </w:r>
    </w:p>
    <w:p w14:paraId="256900E5" w14:textId="2B9D5609" w:rsidR="00DF7ED8" w:rsidRPr="00812106" w:rsidRDefault="00D64021" w:rsidP="00A86719">
      <w:pPr>
        <w:pStyle w:val="B1"/>
      </w:pPr>
      <w:r w:rsidRPr="00812106">
        <w:t>5.</w:t>
      </w:r>
      <w:r w:rsidR="000129B7" w:rsidRPr="00812106">
        <w:tab/>
      </w:r>
      <w:r w:rsidRPr="00812106">
        <w:t>The EAS information (e.g. EAS IP address) is resolved by Local DNS Server and sent the UE.</w:t>
      </w:r>
    </w:p>
    <w:p w14:paraId="3FEB5F7A" w14:textId="4BE64F02" w:rsidR="00D64021" w:rsidRPr="00812106" w:rsidRDefault="00D64021" w:rsidP="00A86719">
      <w:pPr>
        <w:pStyle w:val="Heading3"/>
      </w:pPr>
      <w:bookmarkStart w:id="661" w:name="_Toc112918110"/>
      <w:r w:rsidRPr="00812106">
        <w:t>6.18.3</w:t>
      </w:r>
      <w:r w:rsidRPr="00812106">
        <w:tab/>
        <w:t>Impacts on services, entities and interfaces</w:t>
      </w:r>
      <w:bookmarkEnd w:id="661"/>
    </w:p>
    <w:p w14:paraId="68B29AD5" w14:textId="77777777" w:rsidR="00D64021" w:rsidRPr="00812106" w:rsidRDefault="00D64021" w:rsidP="00D64021">
      <w:r w:rsidRPr="00812106">
        <w:t>SMF:</w:t>
      </w:r>
    </w:p>
    <w:p w14:paraId="26EADD5C" w14:textId="1865584A" w:rsidR="00D64021" w:rsidRPr="00812106" w:rsidRDefault="00D64021" w:rsidP="00A86719">
      <w:pPr>
        <w:pStyle w:val="B1"/>
      </w:pPr>
      <w:r w:rsidRPr="00812106">
        <w:t>-</w:t>
      </w:r>
      <w:r w:rsidRPr="00812106">
        <w:tab/>
      </w:r>
      <w:r w:rsidR="000129B7" w:rsidRPr="00812106">
        <w:t>d</w:t>
      </w:r>
      <w:r w:rsidRPr="00812106">
        <w:t>etermines the pre-conditions of whether the collections of the UE should be configured with the same EAS.</w:t>
      </w:r>
    </w:p>
    <w:p w14:paraId="1B3ACF31" w14:textId="7C9BB347" w:rsidR="00D64021" w:rsidRPr="00812106" w:rsidRDefault="00D64021" w:rsidP="00A86719">
      <w:pPr>
        <w:pStyle w:val="B1"/>
      </w:pPr>
      <w:r w:rsidRPr="00812106">
        <w:t>-</w:t>
      </w:r>
      <w:r w:rsidRPr="00812106">
        <w:tab/>
      </w:r>
      <w:r w:rsidR="000129B7" w:rsidRPr="00812106">
        <w:t>d</w:t>
      </w:r>
      <w:r w:rsidRPr="00812106">
        <w:t>etermines whether the UE is satisfied with the pre-conditions, according to UE location information and FQDN.</w:t>
      </w:r>
    </w:p>
    <w:p w14:paraId="3A2B4A31" w14:textId="63270F97" w:rsidR="00D64021" w:rsidRPr="00812106" w:rsidRDefault="00D64021" w:rsidP="00A86719">
      <w:pPr>
        <w:pStyle w:val="B1"/>
      </w:pPr>
      <w:r w:rsidRPr="00812106">
        <w:t>-</w:t>
      </w:r>
      <w:r w:rsidRPr="00812106">
        <w:tab/>
      </w:r>
      <w:r w:rsidR="000129B7" w:rsidRPr="00812106">
        <w:t>d</w:t>
      </w:r>
      <w:r w:rsidRPr="00812106">
        <w:t>ecides to have a direct DNS response to the UE or configure the same DNS message handling rule to this UE DNS query, according to the configurations in the pre-conditions.</w:t>
      </w:r>
    </w:p>
    <w:p w14:paraId="29CA06E7" w14:textId="77777777" w:rsidR="00D64021" w:rsidRPr="00812106" w:rsidRDefault="00D64021" w:rsidP="00D64021">
      <w:r w:rsidRPr="00812106">
        <w:t>EASDF:</w:t>
      </w:r>
    </w:p>
    <w:p w14:paraId="4DE6DFA5" w14:textId="57CD9154" w:rsidR="00DF7ED8" w:rsidRPr="00812106" w:rsidRDefault="00D64021" w:rsidP="00A86719">
      <w:pPr>
        <w:pStyle w:val="B1"/>
      </w:pPr>
      <w:r w:rsidRPr="00812106">
        <w:t>-</w:t>
      </w:r>
      <w:r w:rsidRPr="00812106">
        <w:tab/>
      </w:r>
      <w:r w:rsidR="000129B7" w:rsidRPr="00812106">
        <w:t>d</w:t>
      </w:r>
      <w:r w:rsidRPr="00812106">
        <w:t>irectly respon</w:t>
      </w:r>
      <w:r w:rsidR="000129B7" w:rsidRPr="00812106">
        <w:t>ds</w:t>
      </w:r>
      <w:r w:rsidRPr="00812106">
        <w:t xml:space="preserve"> to the UE DNS query with the EAS IP address that other UEs are served.</w:t>
      </w:r>
    </w:p>
    <w:p w14:paraId="0C8CF934" w14:textId="77777777" w:rsidR="00F02160" w:rsidRDefault="00F02160" w:rsidP="00F02160">
      <w:bookmarkStart w:id="662" w:name="sol19"/>
      <w:r>
        <w:t>AF:</w:t>
      </w:r>
    </w:p>
    <w:p w14:paraId="17410A86" w14:textId="43EE81E1" w:rsidR="00F02160" w:rsidRDefault="00F02160" w:rsidP="00742E63">
      <w:pPr>
        <w:pStyle w:val="B1"/>
      </w:pPr>
      <w:r w:rsidRPr="00A44A97">
        <w:t>-</w:t>
      </w:r>
      <w:r w:rsidRPr="00A44A97">
        <w:tab/>
      </w:r>
      <w:r w:rsidR="00A44A97" w:rsidRPr="00A44A97">
        <w:t>s</w:t>
      </w:r>
      <w:r w:rsidRPr="00A44A97">
        <w:t>end</w:t>
      </w:r>
      <w:r w:rsidR="00A44A97" w:rsidRPr="00742E63">
        <w:t>s</w:t>
      </w:r>
      <w:r w:rsidRPr="00A44A97">
        <w:t xml:space="preserve"> the indication of EAS correlation.</w:t>
      </w:r>
    </w:p>
    <w:p w14:paraId="353D66DC" w14:textId="77777777" w:rsidR="00F02160" w:rsidRDefault="00F02160" w:rsidP="00F02160">
      <w:r>
        <w:t>PCF:</w:t>
      </w:r>
    </w:p>
    <w:p w14:paraId="5E07C5A9" w14:textId="107B50BD" w:rsidR="00F02160" w:rsidRDefault="00F02160" w:rsidP="00742E63">
      <w:pPr>
        <w:pStyle w:val="B1"/>
      </w:pPr>
      <w:r w:rsidRPr="009C0673">
        <w:t>-</w:t>
      </w:r>
      <w:r w:rsidRPr="009C0673">
        <w:tab/>
      </w:r>
      <w:r w:rsidR="00A44A97">
        <w:t>c</w:t>
      </w:r>
      <w:r w:rsidRPr="009C0673">
        <w:t>reates PCC rule based on information provided in AF request.</w:t>
      </w:r>
    </w:p>
    <w:p w14:paraId="0C3E5501" w14:textId="70C9CA6B" w:rsidR="00D02F9F" w:rsidRPr="00812106" w:rsidRDefault="00D02F9F" w:rsidP="00A86719">
      <w:pPr>
        <w:pStyle w:val="Heading2"/>
      </w:pPr>
      <w:bookmarkStart w:id="663" w:name="_Toc112918111"/>
      <w:r w:rsidRPr="00812106">
        <w:lastRenderedPageBreak/>
        <w:t>6.19</w:t>
      </w:r>
      <w:r w:rsidRPr="00812106">
        <w:tab/>
        <w:t>Solution 19 (KI#4): Influencing UPF and EAS (re)location for collections of UEs</w:t>
      </w:r>
      <w:bookmarkEnd w:id="663"/>
    </w:p>
    <w:p w14:paraId="657D27BB" w14:textId="35E0C0F2" w:rsidR="00D02F9F" w:rsidRPr="00812106" w:rsidRDefault="00D02F9F" w:rsidP="00A86719">
      <w:pPr>
        <w:pStyle w:val="Heading3"/>
      </w:pPr>
      <w:bookmarkStart w:id="664" w:name="_Toc112918112"/>
      <w:bookmarkEnd w:id="662"/>
      <w:r w:rsidRPr="00812106">
        <w:t>6.19.1</w:t>
      </w:r>
      <w:r w:rsidRPr="00812106">
        <w:tab/>
        <w:t>Introduction</w:t>
      </w:r>
      <w:bookmarkEnd w:id="664"/>
    </w:p>
    <w:p w14:paraId="0D6A17BD" w14:textId="2720AF70" w:rsidR="00D02F9F" w:rsidRPr="00812106" w:rsidRDefault="00D02F9F" w:rsidP="00D02F9F">
      <w:r w:rsidRPr="00812106">
        <w:t>This solution aims to address the technical requirements related to key issue #4. In particular</w:t>
      </w:r>
      <w:r w:rsidR="004F46BD" w:rsidRPr="00812106">
        <w:t>,</w:t>
      </w:r>
      <w:r w:rsidRPr="00812106">
        <w:t xml:space="preserve"> it proposes for certain Edge Application use case e.g. all users playing a certain online game and registered to a particular EAS, or all UEs in a platoon, how these UEs collectively for an ad</w:t>
      </w:r>
      <w:r w:rsidR="00793D1B" w:rsidRPr="00812106">
        <w:t> </w:t>
      </w:r>
      <w:r w:rsidRPr="00812106">
        <w:t>hoc and dynamic group, how to identify such group, how to handle coordination of the UPF(s) and EAS (re)location for the UEs belonging to the same group.</w:t>
      </w:r>
    </w:p>
    <w:p w14:paraId="556E548C" w14:textId="307ABCB2" w:rsidR="00D02F9F" w:rsidRPr="00812106" w:rsidRDefault="00D02F9F" w:rsidP="00A86719">
      <w:pPr>
        <w:pStyle w:val="Heading3"/>
      </w:pPr>
      <w:bookmarkStart w:id="665" w:name="_Toc112918113"/>
      <w:r w:rsidRPr="00812106">
        <w:t>6.19.2</w:t>
      </w:r>
      <w:r w:rsidRPr="00812106">
        <w:tab/>
        <w:t>Functional Description</w:t>
      </w:r>
      <w:bookmarkEnd w:id="665"/>
    </w:p>
    <w:p w14:paraId="04AE4F30" w14:textId="6B19352B" w:rsidR="00D02F9F" w:rsidRPr="00812106" w:rsidRDefault="00D02F9F" w:rsidP="00D02F9F">
      <w:r w:rsidRPr="00812106">
        <w:t>The following are the main principles of the solution:</w:t>
      </w:r>
    </w:p>
    <w:p w14:paraId="2E208D20" w14:textId="53564176" w:rsidR="00D02F9F" w:rsidRPr="00812106" w:rsidRDefault="00D02F9F" w:rsidP="00A86719">
      <w:pPr>
        <w:pStyle w:val="B1"/>
      </w:pPr>
      <w:r w:rsidRPr="00812106">
        <w:t>-</w:t>
      </w:r>
      <w:r w:rsidRPr="00812106">
        <w:tab/>
        <w:t>Application Function create</w:t>
      </w:r>
      <w:r w:rsidR="0088200B">
        <w:t>s</w:t>
      </w:r>
      <w:r w:rsidRPr="00812106">
        <w:t xml:space="preserve"> an ad</w:t>
      </w:r>
      <w:r w:rsidR="00793D1B" w:rsidRPr="00812106">
        <w:t> </w:t>
      </w:r>
      <w:r w:rsidRPr="00812106">
        <w:t xml:space="preserve">hoc group of collection of UEs </w:t>
      </w:r>
      <w:r w:rsidR="0088200B" w:rsidRPr="0088200B">
        <w:t xml:space="preserve">specific to specific use cases and </w:t>
      </w:r>
      <w:r w:rsidRPr="00812106">
        <w:t xml:space="preserve">based on its </w:t>
      </w:r>
      <w:r w:rsidR="0088200B">
        <w:t>respective</w:t>
      </w:r>
      <w:r w:rsidRPr="00812106">
        <w:t xml:space="preserve"> criteria, for example: all Users served by the same EAS that hosts an online gaming application</w:t>
      </w:r>
      <w:r w:rsidR="0088200B" w:rsidRPr="0088200B">
        <w:t>, and ad</w:t>
      </w:r>
      <w:r w:rsidR="0088200B">
        <w:t> </w:t>
      </w:r>
      <w:r w:rsidR="0088200B" w:rsidRPr="0088200B">
        <w:t xml:space="preserve">hoc group of </w:t>
      </w:r>
      <w:r w:rsidR="0088200B" w:rsidRPr="00A44A97">
        <w:t>UE</w:t>
      </w:r>
      <w:r w:rsidR="00A44A97" w:rsidRPr="00742E63">
        <w:t>s</w:t>
      </w:r>
      <w:r w:rsidR="0088200B" w:rsidRPr="00A44A97">
        <w:t xml:space="preserve"> of a </w:t>
      </w:r>
      <w:proofErr w:type="gramStart"/>
      <w:r w:rsidR="0088200B" w:rsidRPr="00A44A97">
        <w:t>Plat</w:t>
      </w:r>
      <w:r w:rsidR="0088200B" w:rsidRPr="0088200B">
        <w:t>oon.</w:t>
      </w:r>
      <w:r w:rsidR="004F46BD" w:rsidRPr="00812106">
        <w:t>.</w:t>
      </w:r>
      <w:proofErr w:type="gramEnd"/>
    </w:p>
    <w:p w14:paraId="7F8E0557" w14:textId="2F1A330B" w:rsidR="00D02F9F" w:rsidRPr="00812106" w:rsidRDefault="00D02F9F" w:rsidP="00A86719">
      <w:pPr>
        <w:pStyle w:val="B1"/>
      </w:pPr>
      <w:r w:rsidRPr="00812106">
        <w:t>-</w:t>
      </w:r>
      <w:r w:rsidRPr="00812106">
        <w:tab/>
        <w:t>Application Function creates an ad</w:t>
      </w:r>
      <w:r w:rsidR="00793D1B" w:rsidRPr="00812106">
        <w:t> </w:t>
      </w:r>
      <w:r w:rsidRPr="00812106">
        <w:t>hoc group of collection of UEs, and provides to 5GC, either directly o</w:t>
      </w:r>
      <w:r w:rsidR="0088200B">
        <w:t>r</w:t>
      </w:r>
      <w:r w:rsidRPr="00812106">
        <w:t xml:space="preserve"> via NEF, the necessary group specific information, together with (external) group ID.</w:t>
      </w:r>
    </w:p>
    <w:p w14:paraId="0DD6559B" w14:textId="7D17070C" w:rsidR="00D02F9F" w:rsidRPr="00812106" w:rsidRDefault="00D02F9F" w:rsidP="00A86719">
      <w:pPr>
        <w:pStyle w:val="B1"/>
      </w:pPr>
      <w:r w:rsidRPr="00812106">
        <w:t>-</w:t>
      </w:r>
      <w:r w:rsidRPr="00812106">
        <w:tab/>
        <w:t xml:space="preserve">NEF performs AF request authorization and provides necessary mappings, and configures UDM with </w:t>
      </w:r>
      <w:r w:rsidR="0088200B">
        <w:t xml:space="preserve">the </w:t>
      </w:r>
      <w:r w:rsidRPr="00812106">
        <w:t>ad</w:t>
      </w:r>
      <w:r w:rsidR="00793D1B" w:rsidRPr="00812106">
        <w:t> </w:t>
      </w:r>
      <w:r w:rsidRPr="00812106">
        <w:t>hoc group information.</w:t>
      </w:r>
    </w:p>
    <w:p w14:paraId="7271234C" w14:textId="3F4DBCF7" w:rsidR="00D02F9F" w:rsidRPr="00812106" w:rsidRDefault="00D02F9F" w:rsidP="00A86719">
      <w:pPr>
        <w:pStyle w:val="Heading3"/>
      </w:pPr>
      <w:bookmarkStart w:id="666" w:name="_Toc112918114"/>
      <w:r w:rsidRPr="00812106">
        <w:t>6.</w:t>
      </w:r>
      <w:r w:rsidR="00992BC1" w:rsidRPr="00812106">
        <w:t>19</w:t>
      </w:r>
      <w:r w:rsidRPr="00812106">
        <w:t>.3</w:t>
      </w:r>
      <w:r w:rsidRPr="00812106">
        <w:tab/>
        <w:t>Procedure</w:t>
      </w:r>
      <w:bookmarkEnd w:id="666"/>
    </w:p>
    <w:p w14:paraId="0CA37169" w14:textId="77777777" w:rsidR="00DD18A1" w:rsidRDefault="00DD18A1" w:rsidP="00DD18A1">
      <w:pPr>
        <w:pStyle w:val="Heading4"/>
        <w:rPr>
          <w:ins w:id="667" w:author="Patrice Hédé (Editor)" w:date="2022-08-31T17:51:00Z"/>
        </w:rPr>
        <w:pPrChange w:id="668" w:author="S2-2206899" w:date="2022-08-30T12:20:00Z">
          <w:pPr/>
        </w:pPrChange>
      </w:pPr>
      <w:bookmarkStart w:id="669" w:name="_Toc112918115"/>
      <w:ins w:id="670" w:author="Patrice Hédé (Editor)" w:date="2022-08-31T17:51:00Z">
        <w:r w:rsidRPr="00DD18A1">
          <w:rPr>
            <w:rPrChange w:id="671" w:author="Patrice Hédé (Editor)" w:date="2022-08-31T17:51:00Z">
              <w:rPr/>
            </w:rPrChange>
          </w:rPr>
          <w:t>6.19.3.1</w:t>
        </w:r>
        <w:r w:rsidRPr="00DD18A1">
          <w:rPr>
            <w:rPrChange w:id="672" w:author="Patrice Hédé (Editor)" w:date="2022-08-31T17:51:00Z">
              <w:rPr/>
            </w:rPrChange>
          </w:rPr>
          <w:tab/>
          <w:t>AF provisioning ad-hoc group information</w:t>
        </w:r>
        <w:bookmarkEnd w:id="669"/>
      </w:ins>
    </w:p>
    <w:p w14:paraId="625585D8" w14:textId="53072D6D" w:rsidR="0088200B" w:rsidRDefault="0088200B" w:rsidP="00742E63">
      <w:r w:rsidRPr="0088200B">
        <w:t>The figure</w:t>
      </w:r>
      <w:r>
        <w:t> </w:t>
      </w:r>
      <w:r w:rsidRPr="0088200B">
        <w:t>6.19.3</w:t>
      </w:r>
      <w:ins w:id="673" w:author="Patrice Hédé (Editor)" w:date="2022-08-31T17:51:00Z">
        <w:r w:rsidR="00DD18A1">
          <w:t>.1</w:t>
        </w:r>
      </w:ins>
      <w:r w:rsidRPr="0088200B">
        <w:t xml:space="preserve">-1 </w:t>
      </w:r>
      <w:r w:rsidR="00A44A97">
        <w:t xml:space="preserve">below </w:t>
      </w:r>
      <w:r w:rsidRPr="0088200B">
        <w:t>provides a detai</w:t>
      </w:r>
      <w:r w:rsidRPr="009C0673">
        <w:t>l</w:t>
      </w:r>
      <w:r w:rsidR="00A44A97">
        <w:t>ed</w:t>
      </w:r>
      <w:r w:rsidRPr="0088200B">
        <w:t xml:space="preserve"> call flow on ad</w:t>
      </w:r>
      <w:r>
        <w:t> </w:t>
      </w:r>
      <w:r w:rsidRPr="0088200B">
        <w:t>hoc group and group specific attributes provisioning by AF.</w:t>
      </w:r>
    </w:p>
    <w:p w14:paraId="6135DF27" w14:textId="77777777" w:rsidR="0088200B" w:rsidRDefault="0088200B" w:rsidP="00BF6145">
      <w:pPr>
        <w:pStyle w:val="TH"/>
      </w:pPr>
      <w:r>
        <w:object w:dxaOrig="11746" w:dyaOrig="6181" w14:anchorId="5E0AD90E">
          <v:shape id="_x0000_i3012" type="#_x0000_t75" style="width:361.65pt;height:190.2pt" o:ole="">
            <v:imagedata r:id="rId81" o:title=""/>
          </v:shape>
          <o:OLEObject Type="Embed" ProgID="Visio.Drawing.15" ShapeID="_x0000_i3012" DrawAspect="Content" ObjectID="_1723533260" r:id="rId82"/>
        </w:object>
      </w:r>
    </w:p>
    <w:p w14:paraId="591A1D9A" w14:textId="10A3BBD7" w:rsidR="00992BC1" w:rsidRPr="00812106" w:rsidRDefault="00992BC1" w:rsidP="00A86719">
      <w:pPr>
        <w:pStyle w:val="TF"/>
      </w:pPr>
      <w:r w:rsidRPr="00812106">
        <w:t>Figure</w:t>
      </w:r>
      <w:r w:rsidR="00BF6145">
        <w:t xml:space="preserve"> </w:t>
      </w:r>
      <w:r w:rsidRPr="00812106">
        <w:t>6.19.3</w:t>
      </w:r>
      <w:ins w:id="674" w:author="Patrice Hédé (Editor)" w:date="2022-08-31T17:51:00Z">
        <w:r w:rsidR="00DD18A1">
          <w:t>.1</w:t>
        </w:r>
      </w:ins>
      <w:r w:rsidRPr="00812106">
        <w:t>-1: AF Provisioning Ad</w:t>
      </w:r>
      <w:r w:rsidR="00BF6145">
        <w:t>-</w:t>
      </w:r>
      <w:r w:rsidRPr="00812106">
        <w:t>hoc Group Information</w:t>
      </w:r>
    </w:p>
    <w:p w14:paraId="59EE925B" w14:textId="01010EF3" w:rsidR="00992BC1" w:rsidRPr="00812106" w:rsidRDefault="00992BC1" w:rsidP="00A86719">
      <w:pPr>
        <w:pStyle w:val="B1"/>
      </w:pPr>
      <w:r w:rsidRPr="00812106">
        <w:t>1</w:t>
      </w:r>
      <w:r w:rsidR="004F46BD" w:rsidRPr="00812106">
        <w:t>.</w:t>
      </w:r>
      <w:r w:rsidR="004F46BD" w:rsidRPr="00812106">
        <w:tab/>
      </w:r>
      <w:r w:rsidRPr="00812106">
        <w:t>Application Function configures an ad</w:t>
      </w:r>
      <w:r w:rsidR="00793D1B" w:rsidRPr="00812106">
        <w:t> </w:t>
      </w:r>
      <w:r w:rsidRPr="00812106">
        <w:t xml:space="preserve">hoc dynamic group of a collection of UEs. These collection of UEs are based on common use case or application. e.g. all users registered on a particular gaming server (EAS) or </w:t>
      </w:r>
      <w:r w:rsidR="0088200B">
        <w:t xml:space="preserve">all </w:t>
      </w:r>
      <w:r w:rsidRPr="00812106">
        <w:t>UEs in a platoon. AF assigns an (external) Group ID to this collection of UEs. AF provisions this group information to 5GC either directly or via NEF and provides required details including: (external) group ID, Group Type (this is to differentiate with static groups based on user subscriptions), collection of UEs IDs forming the group</w:t>
      </w:r>
      <w:r w:rsidR="0088200B">
        <w:t>, i.e. list of group members,</w:t>
      </w:r>
      <w:r w:rsidRPr="00812106">
        <w:t xml:space="preserve"> </w:t>
      </w:r>
      <w:r w:rsidR="0088200B">
        <w:t>and</w:t>
      </w:r>
      <w:r w:rsidRPr="00812106">
        <w:t xml:space="preserve"> group property </w:t>
      </w:r>
      <w:r w:rsidR="0088200B">
        <w:t xml:space="preserve">or attributes </w:t>
      </w:r>
      <w:r w:rsidRPr="00812106">
        <w:t xml:space="preserve">such as all users </w:t>
      </w:r>
      <w:r w:rsidR="0088200B">
        <w:t xml:space="preserve">to be </w:t>
      </w:r>
      <w:r w:rsidRPr="00812106">
        <w:t>served by the same EAS.</w:t>
      </w:r>
    </w:p>
    <w:p w14:paraId="30719F1A" w14:textId="586F7A71" w:rsidR="00992BC1" w:rsidRPr="00812106" w:rsidRDefault="00992BC1" w:rsidP="00A86719">
      <w:pPr>
        <w:pStyle w:val="B1"/>
      </w:pPr>
      <w:r w:rsidRPr="00812106">
        <w:lastRenderedPageBreak/>
        <w:tab/>
        <w:t xml:space="preserve">Alternatively, AF may use new API e.g. </w:t>
      </w:r>
      <w:proofErr w:type="spellStart"/>
      <w:r w:rsidRPr="00812106">
        <w:t>Nnef_GroupParameterProvision_Create</w:t>
      </w:r>
      <w:proofErr w:type="spellEnd"/>
      <w:r w:rsidRPr="00812106">
        <w:t xml:space="preserve">/update/delete to provision </w:t>
      </w:r>
      <w:proofErr w:type="gramStart"/>
      <w:r w:rsidRPr="00812106">
        <w:t>these information</w:t>
      </w:r>
      <w:proofErr w:type="gramEnd"/>
      <w:r w:rsidRPr="00812106">
        <w:t>.</w:t>
      </w:r>
    </w:p>
    <w:p w14:paraId="605E09F2" w14:textId="7FA9812C" w:rsidR="0088200B" w:rsidRDefault="0088200B" w:rsidP="00742E63">
      <w:pPr>
        <w:pStyle w:val="B1"/>
      </w:pPr>
      <w:r>
        <w:tab/>
      </w:r>
      <w:r w:rsidRPr="0088200B">
        <w:t>Group Type indicates specific ad</w:t>
      </w:r>
      <w:r>
        <w:t> </w:t>
      </w:r>
      <w:r w:rsidRPr="0088200B">
        <w:t>hoc grou</w:t>
      </w:r>
      <w:r w:rsidRPr="009C0673">
        <w:t>p</w:t>
      </w:r>
      <w:r w:rsidR="00A44A97">
        <w:t>s</w:t>
      </w:r>
      <w:r w:rsidRPr="0088200B">
        <w:t xml:space="preserve"> e.g. an ad</w:t>
      </w:r>
      <w:r>
        <w:t> </w:t>
      </w:r>
      <w:r w:rsidRPr="0088200B">
        <w:t>hoc group specific to platooning or an ad</w:t>
      </w:r>
      <w:r>
        <w:t> </w:t>
      </w:r>
      <w:r w:rsidRPr="0088200B">
        <w:t>hoc group of UEs playing online game and registered to a particular gaming server/EAS.</w:t>
      </w:r>
      <w:ins w:id="675" w:author="S2-2206899" w:date="2022-08-30T12:18:00Z">
        <w:r w:rsidR="00475CA3" w:rsidRPr="00475CA3">
          <w:t xml:space="preserve"> Group Type may be used by NEF to translate group specific 5GC internal requirements and store in the UDM/UDR as group attribute information, for example:</w:t>
        </w:r>
      </w:ins>
    </w:p>
    <w:p w14:paraId="4DAD16B9" w14:textId="020B1DAD" w:rsidR="00475CA3" w:rsidRDefault="00475CA3" w:rsidP="00475CA3">
      <w:pPr>
        <w:pStyle w:val="B2"/>
        <w:rPr>
          <w:ins w:id="676" w:author="S2-2206899" w:date="2022-08-30T12:18:00Z"/>
        </w:rPr>
      </w:pPr>
      <w:ins w:id="677" w:author="S2-2206899" w:date="2022-08-30T12:18:00Z">
        <w:r>
          <w:t>-</w:t>
        </w:r>
        <w:r>
          <w:tab/>
        </w:r>
      </w:ins>
      <w:ins w:id="678" w:author="Patrice Hédé (Editor)" w:date="2022-08-31T17:51:00Z">
        <w:r w:rsidR="00DD18A1">
          <w:t>a</w:t>
        </w:r>
      </w:ins>
      <w:ins w:id="679" w:author="S2-2206899" w:date="2022-08-30T12:18:00Z">
        <w:r>
          <w:t>ll group members to be served by same SMF. This may be based on indication from AF such as Specific Application e.g. platooning and/or based on preconfigured logic of the NEF</w:t>
        </w:r>
      </w:ins>
      <w:ins w:id="680" w:author="Patrice Hédé (Editor)" w:date="2022-08-31T17:51:00Z">
        <w:r w:rsidR="00DD18A1">
          <w:t>;</w:t>
        </w:r>
      </w:ins>
    </w:p>
    <w:p w14:paraId="5D2320EF" w14:textId="29DDFEA1" w:rsidR="00475CA3" w:rsidRDefault="00475CA3" w:rsidP="00475CA3">
      <w:pPr>
        <w:pStyle w:val="B2"/>
        <w:rPr>
          <w:ins w:id="681" w:author="S2-2206899" w:date="2022-08-30T12:18:00Z"/>
        </w:rPr>
        <w:pPrChange w:id="682" w:author="S2-2206899" w:date="2022-08-30T12:18:00Z">
          <w:pPr>
            <w:pStyle w:val="EditorsNote"/>
          </w:pPr>
        </w:pPrChange>
      </w:pPr>
      <w:ins w:id="683" w:author="S2-2206899" w:date="2022-08-30T12:18:00Z">
        <w:r>
          <w:t>-</w:t>
        </w:r>
        <w:r>
          <w:tab/>
        </w:r>
      </w:ins>
      <w:ins w:id="684" w:author="Patrice Hédé (Editor)" w:date="2022-08-31T17:51:00Z">
        <w:r w:rsidR="00DD18A1">
          <w:t>s</w:t>
        </w:r>
      </w:ins>
      <w:ins w:id="685" w:author="S2-2206899" w:date="2022-08-30T12:18:00Z">
        <w:r>
          <w:t>ame PSA-UPF and DNAI for all UEs in the group. This may be based on indication from AF such as same EAS, or Specific Application e.g. online gaming or based on preconfigured logic on NEF</w:t>
        </w:r>
      </w:ins>
      <w:ins w:id="686" w:author="Patrice Hédé (Editor)" w:date="2022-08-31T17:51:00Z">
        <w:r w:rsidR="00DD18A1">
          <w:t>.</w:t>
        </w:r>
      </w:ins>
    </w:p>
    <w:p w14:paraId="11F16D75" w14:textId="703E95C9" w:rsidR="00992BC1" w:rsidRPr="00812106" w:rsidDel="00475CA3" w:rsidRDefault="00992BC1" w:rsidP="00A86719">
      <w:pPr>
        <w:pStyle w:val="EditorsNote"/>
        <w:rPr>
          <w:del w:id="687" w:author="S2-2206899" w:date="2022-08-30T12:19:00Z"/>
        </w:rPr>
      </w:pPr>
      <w:del w:id="688" w:author="S2-2206899" w:date="2022-08-30T12:19:00Z">
        <w:r w:rsidRPr="00812106" w:rsidDel="00475CA3">
          <w:delText>Editor</w:delText>
        </w:r>
        <w:r w:rsidR="00BF6145" w:rsidDel="00475CA3">
          <w:delText>'</w:delText>
        </w:r>
        <w:r w:rsidRPr="00812106" w:rsidDel="00475CA3">
          <w:delText xml:space="preserve">s </w:delText>
        </w:r>
        <w:r w:rsidR="004F46BD" w:rsidRPr="00812106" w:rsidDel="00475CA3">
          <w:delText>n</w:delText>
        </w:r>
        <w:r w:rsidRPr="00812106" w:rsidDel="00475CA3">
          <w:delText>ote:</w:delText>
        </w:r>
        <w:r w:rsidR="004F46BD" w:rsidRPr="00812106" w:rsidDel="00475CA3">
          <w:tab/>
        </w:r>
        <w:r w:rsidRPr="00812106" w:rsidDel="00475CA3">
          <w:delText>Use of group type is FFS</w:delText>
        </w:r>
        <w:r w:rsidR="004F46BD" w:rsidRPr="00812106" w:rsidDel="00475CA3">
          <w:delText>.</w:delText>
        </w:r>
      </w:del>
    </w:p>
    <w:p w14:paraId="3732AAC0" w14:textId="4B9E4C16" w:rsidR="0088200B" w:rsidRDefault="00992BC1" w:rsidP="00A86719">
      <w:pPr>
        <w:pStyle w:val="B1"/>
      </w:pPr>
      <w:r w:rsidRPr="00812106">
        <w:t>2</w:t>
      </w:r>
      <w:r w:rsidR="004F46BD" w:rsidRPr="00812106">
        <w:t>.</w:t>
      </w:r>
      <w:r w:rsidR="004F46BD" w:rsidRPr="00812106">
        <w:tab/>
      </w:r>
      <w:r w:rsidRPr="00812106">
        <w:t xml:space="preserve">NEF after authorizing the AF request, creates or updates </w:t>
      </w:r>
      <w:proofErr w:type="gramStart"/>
      <w:r w:rsidRPr="00812106">
        <w:t>these information</w:t>
      </w:r>
      <w:proofErr w:type="gramEnd"/>
      <w:r w:rsidRPr="00812106">
        <w:t xml:space="preserve"> in UDM. It translates AF provide</w:t>
      </w:r>
      <w:r w:rsidR="0088200B">
        <w:t>d</w:t>
      </w:r>
      <w:r w:rsidRPr="00812106">
        <w:t xml:space="preserve"> information into corresponding </w:t>
      </w:r>
      <w:r w:rsidR="0088200B">
        <w:t xml:space="preserve">5GC </w:t>
      </w:r>
      <w:r w:rsidRPr="00812106">
        <w:t xml:space="preserve">internal information such as external Group ID into an internal group ID. </w:t>
      </w:r>
      <w:r w:rsidR="0088200B" w:rsidRPr="0088200B">
        <w:t>The Group Attributes are group specific information such as indication to use same EAS for all group members, or same PSA UPF.</w:t>
      </w:r>
    </w:p>
    <w:p w14:paraId="7600E024" w14:textId="459C1936" w:rsidR="00992BC1" w:rsidRPr="00812106" w:rsidRDefault="0088200B" w:rsidP="00A86719">
      <w:pPr>
        <w:pStyle w:val="B1"/>
      </w:pPr>
      <w:r>
        <w:tab/>
      </w:r>
      <w:r w:rsidR="00892DC2">
        <w:t xml:space="preserve">NEF </w:t>
      </w:r>
      <w:r w:rsidR="00992BC1" w:rsidRPr="00812106">
        <w:t>stores (or updates) these in UDM.</w:t>
      </w:r>
    </w:p>
    <w:p w14:paraId="254DEF15" w14:textId="7EF6E4D9" w:rsidR="00892DC2" w:rsidRDefault="00892DC2" w:rsidP="00742E63">
      <w:pPr>
        <w:pStyle w:val="B1"/>
      </w:pPr>
      <w:r>
        <w:tab/>
      </w:r>
      <w:r w:rsidRPr="00892DC2">
        <w:t xml:space="preserve">As specified </w:t>
      </w:r>
      <w:r w:rsidRPr="009C0673">
        <w:t xml:space="preserve">in </w:t>
      </w:r>
      <w:r w:rsidR="00A44A97">
        <w:t>clause </w:t>
      </w:r>
      <w:r w:rsidRPr="009C0673">
        <w:t xml:space="preserve">4.15.6.2 </w:t>
      </w:r>
      <w:r w:rsidR="005B19B1">
        <w:t>of</w:t>
      </w:r>
      <w:r w:rsidRPr="009C0673">
        <w:t xml:space="preserve"> </w:t>
      </w:r>
      <w:r w:rsidR="005B19B1" w:rsidRPr="009C0673">
        <w:t>TS</w:t>
      </w:r>
      <w:r w:rsidR="005B19B1">
        <w:t> </w:t>
      </w:r>
      <w:r w:rsidR="005B19B1" w:rsidRPr="009C0673">
        <w:t>23.502</w:t>
      </w:r>
      <w:r w:rsidR="005B19B1">
        <w:t> [</w:t>
      </w:r>
      <w:r w:rsidR="00A44A97">
        <w:t>9]</w:t>
      </w:r>
      <w:r w:rsidRPr="009C0673">
        <w:t xml:space="preserve">, and </w:t>
      </w:r>
      <w:r w:rsidR="00A44A97">
        <w:t>clause </w:t>
      </w:r>
      <w:r w:rsidRPr="009C0673">
        <w:t xml:space="preserve">6.5.6.2.6 </w:t>
      </w:r>
      <w:r w:rsidR="005B19B1">
        <w:t>of</w:t>
      </w:r>
      <w:r w:rsidRPr="009C0673">
        <w:t xml:space="preserve"> </w:t>
      </w:r>
      <w:r w:rsidR="005B19B1" w:rsidRPr="009C0673">
        <w:t>TS</w:t>
      </w:r>
      <w:r w:rsidR="005B19B1">
        <w:t> </w:t>
      </w:r>
      <w:r w:rsidR="005B19B1" w:rsidRPr="009C0673">
        <w:t>29.503</w:t>
      </w:r>
      <w:r w:rsidR="005B19B1">
        <w:t> [</w:t>
      </w:r>
      <w:r w:rsidR="006D4477">
        <w:t>18]</w:t>
      </w:r>
      <w:r w:rsidRPr="009C0673">
        <w:t>, U</w:t>
      </w:r>
      <w:r w:rsidRPr="00892DC2">
        <w:t>DM/UDR assigns/alloc</w:t>
      </w:r>
      <w:r w:rsidRPr="009C0673">
        <w:t>ate</w:t>
      </w:r>
      <w:r w:rsidR="006D4477">
        <w:t>s</w:t>
      </w:r>
      <w:r w:rsidRPr="009C0673">
        <w:t xml:space="preserve"> a unique In</w:t>
      </w:r>
      <w:r w:rsidRPr="00892DC2">
        <w:t>ternal Group ID.</w:t>
      </w:r>
    </w:p>
    <w:p w14:paraId="04E40A97" w14:textId="74CF9E46" w:rsidR="00992BC1" w:rsidRDefault="00992BC1" w:rsidP="00A86719">
      <w:pPr>
        <w:pStyle w:val="B1"/>
      </w:pPr>
      <w:r w:rsidRPr="00812106">
        <w:t>3-4</w:t>
      </w:r>
      <w:r w:rsidR="004F46BD" w:rsidRPr="00812106">
        <w:t>.</w:t>
      </w:r>
      <w:r w:rsidR="004F46BD" w:rsidRPr="00812106">
        <w:tab/>
      </w:r>
      <w:r w:rsidRPr="00812106">
        <w:t xml:space="preserve">UDM uses </w:t>
      </w:r>
      <w:proofErr w:type="spellStart"/>
      <w:r w:rsidRPr="00812106">
        <w:t>Nudr_DM_Query</w:t>
      </w:r>
      <w:proofErr w:type="spellEnd"/>
      <w:r w:rsidRPr="00812106">
        <w:t>/Update to UDR.</w:t>
      </w:r>
      <w:r w:rsidR="00892DC2" w:rsidRPr="00892DC2">
        <w:t xml:space="preserve"> UDR stores the data as part of the Group subscription data and responds with </w:t>
      </w:r>
      <w:proofErr w:type="spellStart"/>
      <w:r w:rsidR="00892DC2" w:rsidRPr="00892DC2">
        <w:t>Nudr_DM_Create</w:t>
      </w:r>
      <w:proofErr w:type="spellEnd"/>
      <w:r w:rsidR="00892DC2" w:rsidRPr="00892DC2">
        <w:t>/Update/Delete Response message.</w:t>
      </w:r>
    </w:p>
    <w:p w14:paraId="74914646" w14:textId="2FAC69AE" w:rsidR="00892DC2" w:rsidRDefault="00892DC2" w:rsidP="00742E63">
      <w:pPr>
        <w:pStyle w:val="TH"/>
      </w:pPr>
      <w:r w:rsidRPr="00892DC2">
        <w:t>Table 6.19.3-1: Ad</w:t>
      </w:r>
      <w:r w:rsidR="00CE4FD3">
        <w:t> </w:t>
      </w:r>
      <w:r w:rsidRPr="00892DC2">
        <w:t>hoc group data</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892DC2" w14:paraId="3D62358C" w14:textId="77777777" w:rsidTr="00343A13">
        <w:tc>
          <w:tcPr>
            <w:tcW w:w="2977" w:type="dxa"/>
          </w:tcPr>
          <w:p w14:paraId="02411540" w14:textId="161D94D5" w:rsidR="00892DC2" w:rsidRDefault="00892DC2" w:rsidP="00742E63">
            <w:pPr>
              <w:pStyle w:val="TAH"/>
            </w:pPr>
            <w:r>
              <w:t>Parameters</w:t>
            </w:r>
          </w:p>
        </w:tc>
        <w:tc>
          <w:tcPr>
            <w:tcW w:w="4677" w:type="dxa"/>
          </w:tcPr>
          <w:p w14:paraId="15D8E8A8" w14:textId="07E37969" w:rsidR="00892DC2" w:rsidRDefault="00892DC2" w:rsidP="00742E63">
            <w:pPr>
              <w:pStyle w:val="TAH"/>
            </w:pPr>
            <w:r>
              <w:t>Description</w:t>
            </w:r>
          </w:p>
        </w:tc>
      </w:tr>
      <w:tr w:rsidR="00892DC2" w14:paraId="30331601" w14:textId="77777777" w:rsidTr="00343A13">
        <w:tc>
          <w:tcPr>
            <w:tcW w:w="2977" w:type="dxa"/>
          </w:tcPr>
          <w:p w14:paraId="7BAD1565" w14:textId="3CB5764E" w:rsidR="00892DC2" w:rsidRDefault="00892DC2" w:rsidP="00742E63">
            <w:pPr>
              <w:pStyle w:val="TAL"/>
            </w:pPr>
            <w:r>
              <w:t>S-NSSAI</w:t>
            </w:r>
          </w:p>
        </w:tc>
        <w:tc>
          <w:tcPr>
            <w:tcW w:w="4677" w:type="dxa"/>
          </w:tcPr>
          <w:p w14:paraId="3A1AC638" w14:textId="563274B3" w:rsidR="00892DC2" w:rsidRDefault="00892DC2" w:rsidP="00742E63">
            <w:pPr>
              <w:pStyle w:val="TAL"/>
            </w:pPr>
            <w:r w:rsidRPr="00892DC2">
              <w:t>(Optional) S-NSSAI for the ad hoc group</w:t>
            </w:r>
          </w:p>
        </w:tc>
      </w:tr>
      <w:tr w:rsidR="00892DC2" w14:paraId="10321481" w14:textId="77777777" w:rsidTr="00343A13">
        <w:tc>
          <w:tcPr>
            <w:tcW w:w="2977" w:type="dxa"/>
          </w:tcPr>
          <w:p w14:paraId="32DFFF07" w14:textId="18885AEA" w:rsidR="00892DC2" w:rsidRDefault="00892DC2" w:rsidP="00742E63">
            <w:pPr>
              <w:pStyle w:val="TAL"/>
            </w:pPr>
            <w:r>
              <w:t>DNN</w:t>
            </w:r>
          </w:p>
        </w:tc>
        <w:tc>
          <w:tcPr>
            <w:tcW w:w="4677" w:type="dxa"/>
          </w:tcPr>
          <w:p w14:paraId="56478124" w14:textId="73A6A8F9" w:rsidR="00892DC2" w:rsidRDefault="00892DC2" w:rsidP="00742E63">
            <w:pPr>
              <w:pStyle w:val="TAL"/>
            </w:pPr>
            <w:r w:rsidRPr="00892DC2">
              <w:t>(Optional) DNN for the ad hoc group</w:t>
            </w:r>
          </w:p>
        </w:tc>
      </w:tr>
      <w:tr w:rsidR="00892DC2" w14:paraId="0D255B45" w14:textId="77777777" w:rsidTr="00343A13">
        <w:tc>
          <w:tcPr>
            <w:tcW w:w="2977" w:type="dxa"/>
          </w:tcPr>
          <w:p w14:paraId="6C4944D8" w14:textId="42148EE9" w:rsidR="00892DC2" w:rsidRDefault="00892DC2" w:rsidP="00742E63">
            <w:pPr>
              <w:pStyle w:val="TAL"/>
            </w:pPr>
            <w:r>
              <w:t>Group Type</w:t>
            </w:r>
          </w:p>
        </w:tc>
        <w:tc>
          <w:tcPr>
            <w:tcW w:w="4677" w:type="dxa"/>
          </w:tcPr>
          <w:p w14:paraId="51E30436" w14:textId="09B1E130" w:rsidR="00892DC2" w:rsidRDefault="006D4477" w:rsidP="00742E63">
            <w:pPr>
              <w:pStyle w:val="TAL"/>
            </w:pPr>
            <w:r>
              <w:t>I</w:t>
            </w:r>
            <w:r w:rsidR="00892DC2" w:rsidRPr="00892DC2">
              <w:t>ndicates specific ad</w:t>
            </w:r>
            <w:r w:rsidR="00892DC2">
              <w:t> </w:t>
            </w:r>
            <w:r w:rsidR="00892DC2" w:rsidRPr="00892DC2">
              <w:t>hoc group e.g. platooning, online gaming, etc.</w:t>
            </w:r>
          </w:p>
        </w:tc>
      </w:tr>
      <w:tr w:rsidR="00892DC2" w14:paraId="2A100363" w14:textId="77777777" w:rsidTr="00343A13">
        <w:tc>
          <w:tcPr>
            <w:tcW w:w="2977" w:type="dxa"/>
          </w:tcPr>
          <w:p w14:paraId="6D2B1CC3" w14:textId="29BB5A8F" w:rsidR="00892DC2" w:rsidRDefault="00892DC2" w:rsidP="00742E63">
            <w:pPr>
              <w:pStyle w:val="TAL"/>
            </w:pPr>
            <w:r>
              <w:t>EAS ID</w:t>
            </w:r>
          </w:p>
        </w:tc>
        <w:tc>
          <w:tcPr>
            <w:tcW w:w="4677" w:type="dxa"/>
          </w:tcPr>
          <w:p w14:paraId="29FB559C" w14:textId="34A398B2" w:rsidR="00892DC2" w:rsidRDefault="00CE4FD3" w:rsidP="00742E63">
            <w:pPr>
              <w:pStyle w:val="TAL"/>
            </w:pPr>
            <w:r w:rsidRPr="00CE4FD3">
              <w:t>(</w:t>
            </w:r>
            <w:r w:rsidR="006D4477">
              <w:t>O</w:t>
            </w:r>
            <w:r w:rsidRPr="00CE4FD3">
              <w:t>ptional) Edge Application Server ID e.g. application server instance where users of the online gaming application are registered</w:t>
            </w:r>
          </w:p>
        </w:tc>
      </w:tr>
      <w:tr w:rsidR="00892DC2" w14:paraId="68F83BDE" w14:textId="77777777" w:rsidTr="00343A13">
        <w:tc>
          <w:tcPr>
            <w:tcW w:w="2977" w:type="dxa"/>
          </w:tcPr>
          <w:p w14:paraId="435EABE8" w14:textId="138DF898" w:rsidR="00892DC2" w:rsidRDefault="00892DC2" w:rsidP="00742E63">
            <w:pPr>
              <w:pStyle w:val="TAL"/>
            </w:pPr>
            <w:r>
              <w:t>Group Attributes</w:t>
            </w:r>
          </w:p>
        </w:tc>
        <w:tc>
          <w:tcPr>
            <w:tcW w:w="4677" w:type="dxa"/>
          </w:tcPr>
          <w:p w14:paraId="21F5ACF0" w14:textId="1D1EAB3B" w:rsidR="00892DC2" w:rsidRDefault="00CE4FD3" w:rsidP="00742E63">
            <w:pPr>
              <w:pStyle w:val="TAL"/>
            </w:pPr>
            <w:r w:rsidRPr="00CE4FD3">
              <w:t>Group type specific properties</w:t>
            </w:r>
          </w:p>
        </w:tc>
      </w:tr>
    </w:tbl>
    <w:p w14:paraId="3CA69CA5" w14:textId="77777777" w:rsidR="00892DC2" w:rsidRDefault="00892DC2" w:rsidP="00742E63"/>
    <w:p w14:paraId="3C9BAD36" w14:textId="1347C9BE" w:rsidR="00CE4FD3" w:rsidRDefault="00CE4FD3" w:rsidP="00742E63">
      <w:pPr>
        <w:pStyle w:val="TH"/>
      </w:pPr>
      <w:r w:rsidRPr="00CE4FD3">
        <w:t>Table 6.19.3-2: Ad</w:t>
      </w:r>
      <w:r>
        <w:t> </w:t>
      </w:r>
      <w:r w:rsidRPr="00CE4FD3">
        <w:t>hoc group membership management parameters</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CE4FD3" w14:paraId="4633CE6B" w14:textId="77777777" w:rsidTr="00343A13">
        <w:tc>
          <w:tcPr>
            <w:tcW w:w="2977" w:type="dxa"/>
          </w:tcPr>
          <w:p w14:paraId="59901103" w14:textId="77777777" w:rsidR="00CE4FD3" w:rsidRDefault="00CE4FD3" w:rsidP="00775F34">
            <w:pPr>
              <w:pStyle w:val="TAH"/>
            </w:pPr>
            <w:r>
              <w:t>Parameters</w:t>
            </w:r>
          </w:p>
        </w:tc>
        <w:tc>
          <w:tcPr>
            <w:tcW w:w="4677" w:type="dxa"/>
          </w:tcPr>
          <w:p w14:paraId="06E97B82" w14:textId="77777777" w:rsidR="00CE4FD3" w:rsidRDefault="00CE4FD3" w:rsidP="00775F34">
            <w:pPr>
              <w:pStyle w:val="TAH"/>
            </w:pPr>
            <w:r>
              <w:t>Description</w:t>
            </w:r>
          </w:p>
        </w:tc>
      </w:tr>
      <w:tr w:rsidR="00CE4FD3" w14:paraId="44F146C0" w14:textId="77777777" w:rsidTr="00343A13">
        <w:tc>
          <w:tcPr>
            <w:tcW w:w="2977" w:type="dxa"/>
          </w:tcPr>
          <w:p w14:paraId="4C82AE72" w14:textId="3500CF77" w:rsidR="00CE4FD3" w:rsidRDefault="00CE4FD3" w:rsidP="00775F34">
            <w:pPr>
              <w:pStyle w:val="TAL"/>
            </w:pPr>
            <w:r>
              <w:t>External Group ID</w:t>
            </w:r>
          </w:p>
        </w:tc>
        <w:tc>
          <w:tcPr>
            <w:tcW w:w="4677" w:type="dxa"/>
          </w:tcPr>
          <w:p w14:paraId="4C6B2182" w14:textId="2FAFE697" w:rsidR="00CE4FD3" w:rsidRDefault="00CE4FD3">
            <w:pPr>
              <w:pStyle w:val="TAL"/>
            </w:pPr>
            <w:r w:rsidRPr="00CE4FD3">
              <w:t xml:space="preserve">An identifier of the </w:t>
            </w:r>
            <w:r w:rsidR="006D4477">
              <w:t>a</w:t>
            </w:r>
            <w:r w:rsidRPr="006D4477">
              <w:t>d</w:t>
            </w:r>
            <w:r w:rsidRPr="00742E63">
              <w:t> </w:t>
            </w:r>
            <w:r w:rsidR="006D4477">
              <w:t>h</w:t>
            </w:r>
            <w:r w:rsidRPr="00CE4FD3">
              <w:t>oc group</w:t>
            </w:r>
          </w:p>
        </w:tc>
      </w:tr>
      <w:tr w:rsidR="00CE4FD3" w14:paraId="36DCD154" w14:textId="77777777" w:rsidTr="00343A13">
        <w:tc>
          <w:tcPr>
            <w:tcW w:w="2977" w:type="dxa"/>
          </w:tcPr>
          <w:p w14:paraId="08212478" w14:textId="505744C7" w:rsidR="00CE4FD3" w:rsidRDefault="00CE4FD3" w:rsidP="00775F34">
            <w:pPr>
              <w:pStyle w:val="TAL"/>
            </w:pPr>
            <w:r>
              <w:t>List of GPSI</w:t>
            </w:r>
          </w:p>
        </w:tc>
        <w:tc>
          <w:tcPr>
            <w:tcW w:w="4677" w:type="dxa"/>
          </w:tcPr>
          <w:p w14:paraId="7A80B641" w14:textId="4415BBE3" w:rsidR="00CE4FD3" w:rsidRPr="00CE4FD3" w:rsidRDefault="00CE4FD3">
            <w:pPr>
              <w:pStyle w:val="TAL"/>
            </w:pPr>
            <w:r w:rsidRPr="00CE4FD3">
              <w:t xml:space="preserve">List of </w:t>
            </w:r>
            <w:proofErr w:type="gramStart"/>
            <w:r w:rsidR="006D4477" w:rsidRPr="006D4477">
              <w:t>a</w:t>
            </w:r>
            <w:r w:rsidRPr="006D4477">
              <w:t>d</w:t>
            </w:r>
            <w:proofErr w:type="gramEnd"/>
            <w:r w:rsidRPr="00742E63">
              <w:t> </w:t>
            </w:r>
            <w:r w:rsidR="006D4477" w:rsidRPr="00742E63">
              <w:t>h</w:t>
            </w:r>
            <w:r w:rsidRPr="00CE4FD3">
              <w:t>oc group members, each member is identified by GPSI</w:t>
            </w:r>
          </w:p>
        </w:tc>
      </w:tr>
    </w:tbl>
    <w:p w14:paraId="372D2277" w14:textId="77777777" w:rsidR="00CE4FD3" w:rsidRPr="00812106" w:rsidRDefault="00CE4FD3" w:rsidP="00742E63"/>
    <w:p w14:paraId="2602BC3C" w14:textId="77777777" w:rsidR="00CE4FD3" w:rsidRDefault="00992BC1" w:rsidP="00A86719">
      <w:pPr>
        <w:pStyle w:val="B1"/>
      </w:pPr>
      <w:r w:rsidRPr="00812106">
        <w:t>5</w:t>
      </w:r>
      <w:r w:rsidR="00CE4FD3">
        <w:t>.</w:t>
      </w:r>
      <w:r w:rsidR="00CE4FD3">
        <w:tab/>
      </w:r>
      <w:r w:rsidR="00CE4FD3" w:rsidRPr="00CE4FD3">
        <w:t xml:space="preserve">UDM responds with </w:t>
      </w:r>
      <w:proofErr w:type="spellStart"/>
      <w:r w:rsidR="00CE4FD3" w:rsidRPr="00CE4FD3">
        <w:t>Nudm_ParameterProvision_Create</w:t>
      </w:r>
      <w:proofErr w:type="spellEnd"/>
      <w:r w:rsidR="00CE4FD3" w:rsidRPr="00CE4FD3">
        <w:t>/Update/Delete Response.</w:t>
      </w:r>
    </w:p>
    <w:p w14:paraId="3B76F07D" w14:textId="569ED70F" w:rsidR="00992BC1" w:rsidRPr="00812106" w:rsidRDefault="00992BC1" w:rsidP="00A86719">
      <w:pPr>
        <w:pStyle w:val="B1"/>
      </w:pPr>
      <w:r w:rsidRPr="00812106">
        <w:t>6</w:t>
      </w:r>
      <w:r w:rsidR="004F46BD" w:rsidRPr="00812106">
        <w:t>.</w:t>
      </w:r>
      <w:r w:rsidR="004F46BD" w:rsidRPr="00812106">
        <w:tab/>
      </w:r>
      <w:r w:rsidR="00CE4FD3" w:rsidRPr="00CE4FD3">
        <w:t xml:space="preserve">NEF responds to AF with </w:t>
      </w:r>
      <w:proofErr w:type="spellStart"/>
      <w:r w:rsidR="00CE4FD3" w:rsidRPr="00CE4FD3">
        <w:t>Nnef_ParameterProvision_Create</w:t>
      </w:r>
      <w:proofErr w:type="spellEnd"/>
      <w:r w:rsidR="00CE4FD3" w:rsidRPr="00CE4FD3">
        <w:t>/Update/Delete Response</w:t>
      </w:r>
      <w:r w:rsidRPr="00812106">
        <w:t>.</w:t>
      </w:r>
    </w:p>
    <w:p w14:paraId="5CF4B6A3" w14:textId="32189C67" w:rsidR="00992BC1" w:rsidRPr="00812106" w:rsidRDefault="00992BC1" w:rsidP="00A86719">
      <w:pPr>
        <w:pStyle w:val="B1"/>
      </w:pPr>
      <w:r w:rsidRPr="00812106">
        <w:t>7</w:t>
      </w:r>
      <w:r w:rsidR="004F46BD" w:rsidRPr="00812106">
        <w:t>.</w:t>
      </w:r>
      <w:r w:rsidR="004F46BD" w:rsidRPr="00812106">
        <w:tab/>
      </w:r>
      <w:r w:rsidR="00CE4FD3">
        <w:t xml:space="preserve">UDM notifies to the subscribed </w:t>
      </w:r>
      <w:r w:rsidRPr="00812106">
        <w:t xml:space="preserve">Network Function e.g. </w:t>
      </w:r>
      <w:r w:rsidR="00CE4FD3" w:rsidRPr="00CE4FD3">
        <w:t xml:space="preserve">AMF and </w:t>
      </w:r>
      <w:r w:rsidRPr="00812106">
        <w:t>SMF</w:t>
      </w:r>
      <w:r w:rsidR="00CE4FD3">
        <w:t>,</w:t>
      </w:r>
      <w:r w:rsidRPr="00812106">
        <w:t xml:space="preserve"> </w:t>
      </w:r>
      <w:r w:rsidR="00CE4FD3" w:rsidRPr="00CE4FD3">
        <w:t xml:space="preserve">of the Group subscription data via </w:t>
      </w:r>
      <w:proofErr w:type="spellStart"/>
      <w:r w:rsidR="00CE4FD3" w:rsidRPr="00CE4FD3">
        <w:t>Nudm_SDM_Notification</w:t>
      </w:r>
      <w:proofErr w:type="spellEnd"/>
      <w:r w:rsidR="00CE4FD3" w:rsidRPr="00CE4FD3">
        <w:t xml:space="preserve"> Notify message</w:t>
      </w:r>
      <w:r w:rsidRPr="00812106">
        <w:t>.</w:t>
      </w:r>
      <w:r w:rsidR="00CE4FD3">
        <w:t xml:space="preserve"> </w:t>
      </w:r>
      <w:r w:rsidR="00CE4FD3" w:rsidRPr="00CE4FD3">
        <w:t>The SMF stores the received parameters and associates them with a PDU Session based on the DNN and S-NSSAI included in the message from UDM.</w:t>
      </w:r>
    </w:p>
    <w:p w14:paraId="37295E64" w14:textId="1DD16CDD" w:rsidR="00CE4FD3" w:rsidRDefault="00CE4FD3" w:rsidP="00742E63">
      <w:pPr>
        <w:pStyle w:val="B1"/>
      </w:pPr>
      <w:r>
        <w:tab/>
      </w:r>
      <w:r w:rsidRPr="00CE4FD3">
        <w:t>The group information is used e.g. by SMF to ensure collective and common behaviour and treatm</w:t>
      </w:r>
      <w:r>
        <w:t>ent to the member UEs of the ad </w:t>
      </w:r>
      <w:r w:rsidRPr="00CE4FD3">
        <w:t>hoc group. For example,</w:t>
      </w:r>
      <w:r>
        <w:t xml:space="preserve"> all the UEs of a particular ad </w:t>
      </w:r>
      <w:r w:rsidRPr="00CE4FD3">
        <w:t>hoc group are (re-)</w:t>
      </w:r>
      <w:r w:rsidRPr="009C0673">
        <w:t xml:space="preserve">located </w:t>
      </w:r>
      <w:r w:rsidR="006D4477" w:rsidRPr="00742E63">
        <w:t xml:space="preserve">in the </w:t>
      </w:r>
      <w:r w:rsidRPr="009C0673">
        <w:t>sa</w:t>
      </w:r>
      <w:r w:rsidRPr="00CE4FD3">
        <w:t>me EAS instance as in solution</w:t>
      </w:r>
      <w:r w:rsidR="00DE00A8">
        <w:t> </w:t>
      </w:r>
      <w:r w:rsidRPr="00CE4FD3">
        <w:t>6.</w:t>
      </w:r>
      <w:r w:rsidR="00DE00A8">
        <w:t>37</w:t>
      </w:r>
      <w:r w:rsidRPr="00CE4FD3">
        <w:t>.</w:t>
      </w:r>
    </w:p>
    <w:p w14:paraId="79B84A88" w14:textId="6612EFB2" w:rsidR="00475CA3" w:rsidRDefault="00475CA3" w:rsidP="00475CA3">
      <w:pPr>
        <w:pStyle w:val="Heading4"/>
        <w:rPr>
          <w:ins w:id="689" w:author="S2-2206899" w:date="2022-08-30T12:21:00Z"/>
        </w:rPr>
        <w:pPrChange w:id="690" w:author="S2-2206899" w:date="2022-08-30T12:21:00Z">
          <w:pPr/>
        </w:pPrChange>
      </w:pPr>
      <w:bookmarkStart w:id="691" w:name="sol20"/>
      <w:bookmarkStart w:id="692" w:name="_Toc112918116"/>
      <w:ins w:id="693" w:author="S2-2206899" w:date="2022-08-30T12:21:00Z">
        <w:r>
          <w:lastRenderedPageBreak/>
          <w:t>6.19.3.</w:t>
        </w:r>
      </w:ins>
      <w:ins w:id="694" w:author="Patrice Hédé (Editor)" w:date="2022-08-31T17:51:00Z">
        <w:r w:rsidR="00DD18A1">
          <w:t>2</w:t>
        </w:r>
      </w:ins>
      <w:ins w:id="695" w:author="S2-2206899" w:date="2022-08-30T12:21:00Z">
        <w:r>
          <w:tab/>
          <w:t xml:space="preserve">Group </w:t>
        </w:r>
      </w:ins>
      <w:ins w:id="696" w:author="Patrice Hédé (Editor)" w:date="2022-08-31T17:52:00Z">
        <w:r w:rsidR="00DD18A1">
          <w:t>m</w:t>
        </w:r>
      </w:ins>
      <w:ins w:id="697" w:author="S2-2206899" w:date="2022-08-30T12:21:00Z">
        <w:r>
          <w:t xml:space="preserve">embers </w:t>
        </w:r>
      </w:ins>
      <w:ins w:id="698" w:author="Patrice Hédé (Editor)" w:date="2022-08-31T17:52:00Z">
        <w:r w:rsidR="00DD18A1">
          <w:t>s</w:t>
        </w:r>
      </w:ins>
      <w:ins w:id="699" w:author="S2-2206899" w:date="2022-08-30T12:21:00Z">
        <w:r>
          <w:t>erved by same SMF</w:t>
        </w:r>
        <w:bookmarkEnd w:id="692"/>
      </w:ins>
    </w:p>
    <w:p w14:paraId="2E104F39" w14:textId="59A4B50A" w:rsidR="00475CA3" w:rsidRDefault="00475CA3" w:rsidP="00475CA3">
      <w:pPr>
        <w:rPr>
          <w:ins w:id="700" w:author="S2-2206899" w:date="2022-08-30T12:21:00Z"/>
        </w:rPr>
      </w:pPr>
      <w:ins w:id="701" w:author="S2-2206899" w:date="2022-08-30T12:21:00Z">
        <w:r>
          <w:t>For certain group applications e.g. platooning, network can improve and optimize services and possibly reduce management/signa</w:t>
        </w:r>
      </w:ins>
      <w:ins w:id="702" w:author="Patrice Hédé (Editor)" w:date="2022-08-31T17:52:00Z">
        <w:r w:rsidR="00DD18A1">
          <w:t>l</w:t>
        </w:r>
      </w:ins>
      <w:ins w:id="703" w:author="S2-2206899" w:date="2022-08-30T12:21:00Z">
        <w:r>
          <w:t>ling overhead by ensuring same SMF (or SMF instances belonging to the same SMF set) serves all the group member UEs. This SMF then provides common and coordinated treatment of the group member UEs.</w:t>
        </w:r>
      </w:ins>
    </w:p>
    <w:p w14:paraId="5F96C7F2" w14:textId="58844FD7" w:rsidR="00475CA3" w:rsidRDefault="00475CA3" w:rsidP="00475CA3">
      <w:pPr>
        <w:rPr>
          <w:ins w:id="704" w:author="S2-2206899" w:date="2022-08-30T12:21:00Z"/>
        </w:rPr>
      </w:pPr>
      <w:ins w:id="705" w:author="S2-2206899" w:date="2022-08-30T12:21:00Z">
        <w:r>
          <w:t>Below figure</w:t>
        </w:r>
      </w:ins>
      <w:ins w:id="706" w:author="S2-2206899" w:date="2022-08-30T12:22:00Z">
        <w:r>
          <w:t> </w:t>
        </w:r>
      </w:ins>
      <w:ins w:id="707" w:author="S2-2206899" w:date="2022-08-30T12:21:00Z">
        <w:r>
          <w:t>6.19.3.</w:t>
        </w:r>
      </w:ins>
      <w:ins w:id="708" w:author="Patrice Hédé (Editor)" w:date="2022-08-31T17:52:00Z">
        <w:r w:rsidR="00DD18A1">
          <w:t>2</w:t>
        </w:r>
      </w:ins>
      <w:ins w:id="709" w:author="S2-2206899" w:date="2022-08-30T12:21:00Z">
        <w:r>
          <w:t xml:space="preserve">-1 provides details to allow </w:t>
        </w:r>
      </w:ins>
      <w:ins w:id="710" w:author="Patrice Hédé (Editor)" w:date="2022-08-31T18:40:00Z">
        <w:r w:rsidR="00805E15">
          <w:t>the</w:t>
        </w:r>
      </w:ins>
      <w:ins w:id="711" w:author="S2-2206899" w:date="2022-08-30T12:22:00Z">
        <w:r>
          <w:t xml:space="preserve"> </w:t>
        </w:r>
      </w:ins>
      <w:ins w:id="712" w:author="S2-2206899" w:date="2022-08-30T12:21:00Z">
        <w:r>
          <w:t xml:space="preserve">serving SMF </w:t>
        </w:r>
      </w:ins>
      <w:ins w:id="713" w:author="Patrice Hédé (Editor)" w:date="2022-08-31T18:40:00Z">
        <w:r w:rsidR="00805E15">
          <w:t>to</w:t>
        </w:r>
      </w:ins>
      <w:ins w:id="714" w:author="S2-2206899" w:date="2022-08-30T12:22:00Z">
        <w:r>
          <w:t xml:space="preserve"> </w:t>
        </w:r>
      </w:ins>
      <w:ins w:id="715" w:author="S2-2206899" w:date="2022-08-30T12:21:00Z">
        <w:r>
          <w:t>register itself in the UDM/UDR updating the particular group information</w:t>
        </w:r>
      </w:ins>
      <w:ins w:id="716" w:author="Patrice Hédé (Editor)" w:date="2022-08-31T18:40:00Z">
        <w:r w:rsidR="00805E15">
          <w:t>.</w:t>
        </w:r>
      </w:ins>
    </w:p>
    <w:p w14:paraId="37FAE709" w14:textId="77777777" w:rsidR="00475CA3" w:rsidRDefault="00475CA3" w:rsidP="00475CA3">
      <w:pPr>
        <w:pStyle w:val="TH"/>
        <w:rPr>
          <w:ins w:id="717" w:author="S2-2206899" w:date="2022-08-30T12:21:00Z"/>
        </w:rPr>
      </w:pPr>
      <w:ins w:id="718" w:author="S2-2206899" w:date="2022-08-30T12:21:00Z">
        <w:r>
          <w:object w:dxaOrig="12691" w:dyaOrig="5731" w14:anchorId="4932ABF0">
            <v:shape id="_x0000_i3041" type="#_x0000_t75" style="width:390.8pt;height:176.05pt" o:ole="">
              <v:imagedata r:id="rId83" o:title=""/>
            </v:shape>
            <o:OLEObject Type="Embed" ProgID="Visio.Drawing.15" ShapeID="_x0000_i3041" DrawAspect="Content" ObjectID="_1723533261" r:id="rId84"/>
          </w:object>
        </w:r>
      </w:ins>
    </w:p>
    <w:p w14:paraId="3102E180" w14:textId="0242ED2A" w:rsidR="00475CA3" w:rsidRDefault="00475CA3" w:rsidP="00475CA3">
      <w:pPr>
        <w:pStyle w:val="TF"/>
        <w:rPr>
          <w:ins w:id="719" w:author="S2-2206899" w:date="2022-08-30T12:21:00Z"/>
        </w:rPr>
        <w:pPrChange w:id="720" w:author="S2-2206899" w:date="2022-08-30T12:22:00Z">
          <w:pPr/>
        </w:pPrChange>
      </w:pPr>
      <w:ins w:id="721" w:author="S2-2206899" w:date="2022-08-30T12:21:00Z">
        <w:r>
          <w:t>Figure</w:t>
        </w:r>
      </w:ins>
      <w:ins w:id="722" w:author="S2-2206899" w:date="2022-08-30T12:23:00Z">
        <w:r>
          <w:t> </w:t>
        </w:r>
      </w:ins>
      <w:ins w:id="723" w:author="S2-2206899" w:date="2022-08-30T12:21:00Z">
        <w:r>
          <w:t>6.19.3.</w:t>
        </w:r>
      </w:ins>
      <w:ins w:id="724" w:author="Patrice Hédé (Editor)" w:date="2022-08-31T18:40:00Z">
        <w:r w:rsidR="00805E15">
          <w:t>2</w:t>
        </w:r>
      </w:ins>
      <w:ins w:id="725" w:author="S2-2206899" w:date="2022-08-30T12:21:00Z">
        <w:r>
          <w:t>-1: Serving SMF registers to the UDM/UDR</w:t>
        </w:r>
      </w:ins>
    </w:p>
    <w:p w14:paraId="5691C39D" w14:textId="346B0998" w:rsidR="00475CA3" w:rsidRDefault="00475CA3" w:rsidP="00475CA3">
      <w:pPr>
        <w:pStyle w:val="B1"/>
        <w:rPr>
          <w:ins w:id="726" w:author="S2-2206899" w:date="2022-08-30T12:21:00Z"/>
        </w:rPr>
        <w:pPrChange w:id="727" w:author="S2-2206899" w:date="2022-08-30T12:23:00Z">
          <w:pPr/>
        </w:pPrChange>
      </w:pPr>
      <w:ins w:id="728" w:author="S2-2206899" w:date="2022-08-30T12:21:00Z">
        <w:r>
          <w:t>1-2</w:t>
        </w:r>
      </w:ins>
      <w:ins w:id="729" w:author="Patrice Hédé (Editor)" w:date="2022-08-31T18:41:00Z">
        <w:r w:rsidR="00805E15">
          <w:t>.</w:t>
        </w:r>
      </w:ins>
      <w:ins w:id="730" w:author="S2-2206899" w:date="2022-08-30T12:23:00Z">
        <w:r>
          <w:tab/>
        </w:r>
      </w:ins>
      <w:ins w:id="731" w:author="S2-2206899" w:date="2022-08-30T12:21:00Z">
        <w:r>
          <w:t>Same as in TS</w:t>
        </w:r>
      </w:ins>
      <w:ins w:id="732" w:author="S2-2206899" w:date="2022-08-30T12:23:00Z">
        <w:r>
          <w:t> </w:t>
        </w:r>
      </w:ins>
      <w:ins w:id="733" w:author="S2-2206899" w:date="2022-08-30T12:21:00Z">
        <w:r>
          <w:t>23.502</w:t>
        </w:r>
      </w:ins>
      <w:ins w:id="734" w:author="S2-2206899" w:date="2022-08-30T12:23:00Z">
        <w:r>
          <w:t> </w:t>
        </w:r>
      </w:ins>
      <w:ins w:id="735" w:author="Patrice Hédé (Editor)" w:date="2022-08-31T18:41:00Z">
        <w:r w:rsidR="00805E15">
          <w:t>[9].</w:t>
        </w:r>
      </w:ins>
    </w:p>
    <w:p w14:paraId="310A4F41" w14:textId="22170DCF" w:rsidR="00475CA3" w:rsidRDefault="00475CA3" w:rsidP="00475CA3">
      <w:pPr>
        <w:pStyle w:val="B1"/>
        <w:rPr>
          <w:ins w:id="736" w:author="S2-2206899" w:date="2022-08-30T12:21:00Z"/>
        </w:rPr>
        <w:pPrChange w:id="737" w:author="S2-2206899" w:date="2022-08-30T12:23:00Z">
          <w:pPr/>
        </w:pPrChange>
      </w:pPr>
      <w:ins w:id="738" w:author="S2-2206899" w:date="2022-08-30T12:21:00Z">
        <w:r>
          <w:t>3</w:t>
        </w:r>
      </w:ins>
      <w:ins w:id="739" w:author="Patrice Hédé (Editor)" w:date="2022-08-31T18:41:00Z">
        <w:r w:rsidR="00805E15">
          <w:t>.</w:t>
        </w:r>
        <w:r w:rsidR="00805E15">
          <w:tab/>
        </w:r>
      </w:ins>
      <w:ins w:id="740" w:author="S2-2206899" w:date="2022-08-30T12:21:00Z">
        <w:r>
          <w:t>SMF registers SMF ID and/or SMF Set ID (serving the group), to UDM/UDR and/or to NEF</w:t>
        </w:r>
      </w:ins>
      <w:ins w:id="741" w:author="Patrice Hédé (Editor)" w:date="2022-08-31T18:41:00Z">
        <w:r w:rsidR="00805E15">
          <w:t>.</w:t>
        </w:r>
      </w:ins>
    </w:p>
    <w:p w14:paraId="738F35B2" w14:textId="5F8C6B47" w:rsidR="00475CA3" w:rsidRDefault="00805E15" w:rsidP="00475CA3">
      <w:pPr>
        <w:pStyle w:val="B2"/>
        <w:rPr>
          <w:ins w:id="742" w:author="S2-2206899" w:date="2022-08-30T12:21:00Z"/>
        </w:rPr>
        <w:pPrChange w:id="743" w:author="S2-2206899" w:date="2022-08-30T12:24:00Z">
          <w:pPr/>
        </w:pPrChange>
      </w:pPr>
      <w:ins w:id="744" w:author="Patrice Hédé (Editor)" w:date="2022-08-31T18:41:00Z">
        <w:r>
          <w:t>-</w:t>
        </w:r>
      </w:ins>
      <w:ins w:id="745" w:author="S2-2206899" w:date="2022-08-30T12:21:00Z">
        <w:r w:rsidR="00475CA3">
          <w:tab/>
          <w:t>SMF use</w:t>
        </w:r>
      </w:ins>
      <w:ins w:id="746" w:author="Patrice Hédé (Editor)" w:date="2022-08-31T18:41:00Z">
        <w:r>
          <w:t>s</w:t>
        </w:r>
      </w:ins>
      <w:ins w:id="747" w:author="S2-2206899" w:date="2022-08-30T12:21:00Z">
        <w:r w:rsidR="00475CA3">
          <w:t xml:space="preserve"> </w:t>
        </w:r>
        <w:proofErr w:type="spellStart"/>
        <w:r w:rsidR="00475CA3">
          <w:t>Nudm_UECM_Registration</w:t>
        </w:r>
        <w:proofErr w:type="spellEnd"/>
        <w:r w:rsidR="00475CA3">
          <w:t xml:space="preserve"> API or a new message/API to register SMF ID and/or SMF set ID to the particular ad hoc group ID.</w:t>
        </w:r>
      </w:ins>
    </w:p>
    <w:p w14:paraId="580BD9A2" w14:textId="084ACA62" w:rsidR="00475CA3" w:rsidRDefault="00805E15" w:rsidP="00475CA3">
      <w:pPr>
        <w:pStyle w:val="B2"/>
        <w:rPr>
          <w:ins w:id="748" w:author="S2-2206899" w:date="2022-08-30T12:21:00Z"/>
        </w:rPr>
        <w:pPrChange w:id="749" w:author="S2-2206899" w:date="2022-08-30T12:24:00Z">
          <w:pPr/>
        </w:pPrChange>
      </w:pPr>
      <w:ins w:id="750" w:author="Patrice Hédé (Editor)" w:date="2022-08-31T18:41:00Z">
        <w:r>
          <w:t>-</w:t>
        </w:r>
      </w:ins>
      <w:ins w:id="751" w:author="S2-2206899" w:date="2022-08-30T12:21:00Z">
        <w:r w:rsidR="00475CA3">
          <w:tab/>
          <w:t>Alternatively, SMF may update its SMF ID and/or SMF set ID for the particular ad hoc group to UDR via NEF</w:t>
        </w:r>
      </w:ins>
      <w:ins w:id="752" w:author="Patrice Hédé (Editor)" w:date="2022-08-31T18:41:00Z">
        <w:r>
          <w:t>.</w:t>
        </w:r>
      </w:ins>
    </w:p>
    <w:p w14:paraId="67454DA9" w14:textId="1C238CCE" w:rsidR="00475CA3" w:rsidRDefault="00475CA3" w:rsidP="00475CA3">
      <w:pPr>
        <w:pStyle w:val="B1"/>
        <w:rPr>
          <w:ins w:id="753" w:author="S2-2206899" w:date="2022-08-30T12:20:00Z"/>
        </w:rPr>
        <w:pPrChange w:id="754" w:author="S2-2206899" w:date="2022-08-30T12:23:00Z">
          <w:pPr>
            <w:pStyle w:val="Heading3"/>
          </w:pPr>
        </w:pPrChange>
      </w:pPr>
      <w:ins w:id="755" w:author="S2-2206899" w:date="2022-08-30T12:21:00Z">
        <w:r>
          <w:t>4-5</w:t>
        </w:r>
      </w:ins>
      <w:ins w:id="756" w:author="Patrice Hédé (Editor)" w:date="2022-08-31T18:41:00Z">
        <w:r w:rsidR="00805E15">
          <w:t>.</w:t>
        </w:r>
      </w:ins>
      <w:ins w:id="757" w:author="S2-2206899" w:date="2022-08-30T12:24:00Z">
        <w:r>
          <w:tab/>
        </w:r>
      </w:ins>
      <w:ins w:id="758" w:author="S2-2206899" w:date="2022-08-30T12:21:00Z">
        <w:r>
          <w:t xml:space="preserve">UDM may further store this information in UDR by </w:t>
        </w:r>
        <w:proofErr w:type="spellStart"/>
        <w:r>
          <w:t>Nudr_DM_Update</w:t>
        </w:r>
        <w:proofErr w:type="spellEnd"/>
        <w:r>
          <w:t>, thus updating ad hoc group attributes to indicate the serving SMF for the particular Group.</w:t>
        </w:r>
      </w:ins>
    </w:p>
    <w:p w14:paraId="5F5CAB75" w14:textId="3246C23F" w:rsidR="00CE4FD3" w:rsidRDefault="00CE4FD3" w:rsidP="00742E63">
      <w:pPr>
        <w:pStyle w:val="Heading3"/>
      </w:pPr>
      <w:bookmarkStart w:id="759" w:name="_Toc112918117"/>
      <w:r>
        <w:t>6.19.</w:t>
      </w:r>
      <w:r w:rsidR="000E3D53">
        <w:t>4</w:t>
      </w:r>
      <w:r>
        <w:tab/>
        <w:t>Impacts on services, entities and interfaces</w:t>
      </w:r>
      <w:bookmarkEnd w:id="759"/>
    </w:p>
    <w:p w14:paraId="7094982E" w14:textId="77777777" w:rsidR="00CE4FD3" w:rsidRDefault="00CE4FD3" w:rsidP="00CE4FD3">
      <w:r>
        <w:t>AF:</w:t>
      </w:r>
    </w:p>
    <w:p w14:paraId="298E7AC9" w14:textId="544C4E3C" w:rsidR="00CE4FD3" w:rsidRPr="006D4477" w:rsidRDefault="006D4477" w:rsidP="00742E63">
      <w:pPr>
        <w:pStyle w:val="B1"/>
      </w:pPr>
      <w:r w:rsidRPr="00742E63">
        <w:t>-</w:t>
      </w:r>
      <w:r w:rsidRPr="00742E63">
        <w:tab/>
        <w:t>p</w:t>
      </w:r>
      <w:r w:rsidR="00CE4FD3" w:rsidRPr="006D4477">
        <w:t>rovisions ad hoc group information to the 5GC</w:t>
      </w:r>
      <w:r w:rsidRPr="006D4477">
        <w:t>.</w:t>
      </w:r>
    </w:p>
    <w:p w14:paraId="40A8AD63" w14:textId="77777777" w:rsidR="00CE4FD3" w:rsidRPr="006D4477" w:rsidRDefault="00CE4FD3" w:rsidP="00CE4FD3">
      <w:r w:rsidRPr="006D4477">
        <w:t>NEF:</w:t>
      </w:r>
    </w:p>
    <w:p w14:paraId="5A092A0A" w14:textId="13586197" w:rsidR="00CE4FD3" w:rsidRPr="006D4477" w:rsidRDefault="006D4477" w:rsidP="00742E63">
      <w:pPr>
        <w:pStyle w:val="B1"/>
      </w:pPr>
      <w:r w:rsidRPr="00742E63">
        <w:t>-</w:t>
      </w:r>
      <w:r w:rsidRPr="00742E63">
        <w:tab/>
        <w:t>a</w:t>
      </w:r>
      <w:r w:rsidR="00CE4FD3" w:rsidRPr="006D4477">
        <w:t>uthorizes, translates and stores ad hoc group information to UDM/UDR</w:t>
      </w:r>
      <w:r w:rsidRPr="006D4477">
        <w:t>.</w:t>
      </w:r>
    </w:p>
    <w:p w14:paraId="11AC0A25" w14:textId="77777777" w:rsidR="00CE4FD3" w:rsidRPr="009C0673" w:rsidRDefault="00CE4FD3" w:rsidP="00742E63">
      <w:r w:rsidRPr="009C0673">
        <w:t>SMF:</w:t>
      </w:r>
    </w:p>
    <w:p w14:paraId="1AAABE6B" w14:textId="6BE61DFB" w:rsidR="00CE4FD3" w:rsidRPr="009C0673" w:rsidRDefault="006D4477" w:rsidP="00742E63">
      <w:pPr>
        <w:pStyle w:val="B1"/>
      </w:pPr>
      <w:r w:rsidRPr="00742E63">
        <w:t>-</w:t>
      </w:r>
      <w:r w:rsidRPr="00742E63">
        <w:tab/>
        <w:t>s</w:t>
      </w:r>
      <w:r w:rsidR="00CE4FD3" w:rsidRPr="009C0673">
        <w:t>ubscribes to the ad hoc group subscription data</w:t>
      </w:r>
      <w:ins w:id="760" w:author="S2-2206899" w:date="2022-08-30T12:25:00Z">
        <w:r w:rsidR="00475CA3" w:rsidRPr="00475CA3">
          <w:t>, and also update</w:t>
        </w:r>
      </w:ins>
      <w:ins w:id="761" w:author="Patrice Hédé (Editor)" w:date="2022-08-31T18:41:00Z">
        <w:r w:rsidR="00805E15">
          <w:t>s</w:t>
        </w:r>
      </w:ins>
      <w:ins w:id="762" w:author="S2-2206899" w:date="2022-08-30T12:25:00Z">
        <w:r w:rsidR="00475CA3" w:rsidRPr="00475CA3">
          <w:t xml:space="preserve"> its ID in the group information stored in the UDM/UDR</w:t>
        </w:r>
      </w:ins>
      <w:r w:rsidRPr="009C0673">
        <w:t>.</w:t>
      </w:r>
    </w:p>
    <w:p w14:paraId="20531CF7" w14:textId="7C0BFAE5" w:rsidR="007C3546" w:rsidRPr="00812106" w:rsidRDefault="007C3546" w:rsidP="00A86719">
      <w:pPr>
        <w:pStyle w:val="Heading2"/>
      </w:pPr>
      <w:bookmarkStart w:id="763" w:name="_Toc112918118"/>
      <w:r w:rsidRPr="00812106">
        <w:t>6.20</w:t>
      </w:r>
      <w:r w:rsidRPr="00812106">
        <w:tab/>
        <w:t>Solution 20 (KI#5): Global EASDF</w:t>
      </w:r>
      <w:bookmarkEnd w:id="763"/>
    </w:p>
    <w:p w14:paraId="2F8AED3F" w14:textId="3A790BA6" w:rsidR="007C3546" w:rsidRPr="00812106" w:rsidRDefault="007C3546" w:rsidP="00A86719">
      <w:pPr>
        <w:pStyle w:val="Heading3"/>
      </w:pPr>
      <w:bookmarkStart w:id="764" w:name="_Toc112918119"/>
      <w:bookmarkEnd w:id="691"/>
      <w:r w:rsidRPr="00812106">
        <w:t>6.20.1</w:t>
      </w:r>
      <w:r w:rsidRPr="00812106">
        <w:tab/>
        <w:t>Description</w:t>
      </w:r>
      <w:bookmarkEnd w:id="764"/>
    </w:p>
    <w:p w14:paraId="7FBC6898" w14:textId="77777777" w:rsidR="007C3546" w:rsidRPr="00812106" w:rsidRDefault="007C3546" w:rsidP="007C3546">
      <w:r w:rsidRPr="00812106">
        <w:t>This solution addresses KI#5: GSMA OPG impacts and improvements for EHE operated by separate party.</w:t>
      </w:r>
    </w:p>
    <w:p w14:paraId="7A057FD5" w14:textId="38FC5090" w:rsidR="007C3546" w:rsidRPr="00812106" w:rsidRDefault="007C3546" w:rsidP="007C3546">
      <w:r w:rsidRPr="00812106">
        <w:lastRenderedPageBreak/>
        <w:t>In this solution</w:t>
      </w:r>
      <w:r w:rsidR="00793D1B" w:rsidRPr="00812106">
        <w:t>,</w:t>
      </w:r>
      <w:r w:rsidRPr="00812106">
        <w:t xml:space="preserve"> the UE uses a predefined EASDF that is global between operators. For example, GSMA could host this with the URL:</w:t>
      </w:r>
    </w:p>
    <w:p w14:paraId="40060EE2" w14:textId="77777777" w:rsidR="007C3546" w:rsidRPr="00812106" w:rsidRDefault="007C3546" w:rsidP="00A86719">
      <w:pPr>
        <w:pStyle w:val="B1"/>
      </w:pPr>
      <w:r w:rsidRPr="00812106">
        <w:t>http://easdf.mnc&lt;MNC&gt;.mcc&lt;MCC&gt;.pub.3gppnetwork.org</w:t>
      </w:r>
    </w:p>
    <w:p w14:paraId="4375BB5C" w14:textId="446C9F96" w:rsidR="007C3546" w:rsidRPr="00812106" w:rsidRDefault="007C3546" w:rsidP="007C3546">
      <w:r w:rsidRPr="00812106">
        <w:t>Each operator that wants to support separate party</w:t>
      </w:r>
      <w:r w:rsidR="00BF6145">
        <w:t>'</w:t>
      </w:r>
      <w:r w:rsidRPr="00812106">
        <w:t xml:space="preserve">s EHE into their network will then add these EHEs entry points into the DNS entry owned by themselves in the Global EASDF. There are two alternatives to do this, either they add the EAS entry point directly into the Global EASDF. The other alternative is to add the entry point to another EASDF into the Global EASDF. With the second alternative then the UE </w:t>
      </w:r>
      <w:r w:rsidR="00B9530A" w:rsidRPr="00812106">
        <w:t>shall</w:t>
      </w:r>
      <w:r w:rsidRPr="00812106">
        <w:t xml:space="preserve"> now use that received IP address as EASDF to discover the appropriate EAS according to existing procedures. Since the Global EASDF is based on standard DNS infrastructure that allows an operator to specify which order the UE </w:t>
      </w:r>
      <w:r w:rsidR="00B9530A" w:rsidRPr="00812106">
        <w:t>shall</w:t>
      </w:r>
      <w:r w:rsidRPr="00812106">
        <w:t xml:space="preserve"> select EAS/EASDF in the different separate party</w:t>
      </w:r>
      <w:r w:rsidR="00BF6145">
        <w:t>'</w:t>
      </w:r>
      <w:r w:rsidRPr="00812106">
        <w:t xml:space="preserve">s operated EHEs. If we allow both alternatives, then it is up to each operator to decide which method they want to use as long as we specify that the UE </w:t>
      </w:r>
      <w:r w:rsidR="00B9530A" w:rsidRPr="00812106">
        <w:t>shall</w:t>
      </w:r>
      <w:r w:rsidRPr="00812106">
        <w:t xml:space="preserve"> support both methods. The second alternative with discover</w:t>
      </w:r>
      <w:r w:rsidR="00793D1B" w:rsidRPr="00812106">
        <w:t>ing</w:t>
      </w:r>
      <w:r w:rsidRPr="00812106">
        <w:t xml:space="preserve"> another EASDF allows more static configuration in the Global EASDF.</w:t>
      </w:r>
    </w:p>
    <w:p w14:paraId="16A1884C" w14:textId="5B656138" w:rsidR="007C3546" w:rsidRPr="00812106" w:rsidRDefault="007C3546" w:rsidP="00A86719">
      <w:pPr>
        <w:pStyle w:val="Heading3"/>
      </w:pPr>
      <w:bookmarkStart w:id="765" w:name="_Toc112918120"/>
      <w:r w:rsidRPr="00812106">
        <w:t>6.20.2</w:t>
      </w:r>
      <w:r w:rsidRPr="00812106">
        <w:tab/>
        <w:t>Procedures</w:t>
      </w:r>
      <w:bookmarkEnd w:id="765"/>
    </w:p>
    <w:p w14:paraId="6C9F63FD" w14:textId="492D232A" w:rsidR="007C3546" w:rsidRPr="00812106" w:rsidRDefault="007C3546" w:rsidP="00A86719">
      <w:pPr>
        <w:pStyle w:val="Heading4"/>
      </w:pPr>
      <w:bookmarkStart w:id="766" w:name="_Toc112918121"/>
      <w:r w:rsidRPr="00812106">
        <w:t>6.20.2.1</w:t>
      </w:r>
      <w:r w:rsidRPr="00812106">
        <w:tab/>
        <w:t>Global EASDF</w:t>
      </w:r>
      <w:bookmarkEnd w:id="766"/>
    </w:p>
    <w:p w14:paraId="7C2CC3F0" w14:textId="0AE0C643" w:rsidR="007C3546" w:rsidRPr="00812106" w:rsidRDefault="007C3546" w:rsidP="00A86719">
      <w:pPr>
        <w:pStyle w:val="TH"/>
      </w:pPr>
      <w:r w:rsidRPr="00812106">
        <w:object w:dxaOrig="8251" w:dyaOrig="3540" w14:anchorId="3467BD95">
          <v:shape id="_x0000_i3013" type="#_x0000_t75" style="width:467.8pt;height:203.1pt" o:ole="">
            <v:imagedata r:id="rId85" o:title=""/>
          </v:shape>
          <o:OLEObject Type="Embed" ProgID="Visio.Drawing.15" ShapeID="_x0000_i3013" DrawAspect="Content" ObjectID="_1723533262" r:id="rId86"/>
        </w:object>
      </w:r>
    </w:p>
    <w:p w14:paraId="0BD66D54" w14:textId="687B7738" w:rsidR="007C3546" w:rsidRPr="00812106" w:rsidRDefault="007C3546" w:rsidP="00A86719">
      <w:pPr>
        <w:pStyle w:val="TF"/>
      </w:pPr>
      <w:r w:rsidRPr="00812106">
        <w:t>Figure</w:t>
      </w:r>
      <w:r w:rsidR="00BF6145">
        <w:t xml:space="preserve"> </w:t>
      </w:r>
      <w:r w:rsidRPr="00812106">
        <w:t>6.20.2-1: Global EASDF</w:t>
      </w:r>
    </w:p>
    <w:p w14:paraId="7B5F5130" w14:textId="43185246" w:rsidR="007C3546" w:rsidRPr="00812106" w:rsidRDefault="007C3546" w:rsidP="00A86719">
      <w:pPr>
        <w:pStyle w:val="B1"/>
      </w:pPr>
      <w:r w:rsidRPr="00812106">
        <w:t>0.</w:t>
      </w:r>
      <w:r w:rsidRPr="00812106">
        <w:tab/>
        <w:t>Pre-requisites: HPLMN has configured the Global EASDF with appropriate entries for all separate party</w:t>
      </w:r>
      <w:r w:rsidR="00BF6145">
        <w:t>'</w:t>
      </w:r>
      <w:r w:rsidRPr="00812106">
        <w:t>s EASDF and/or their EAS they want to enable in their network.</w:t>
      </w:r>
    </w:p>
    <w:p w14:paraId="12BA9A5F" w14:textId="32FCF7A8" w:rsidR="007C3546" w:rsidRPr="00812106" w:rsidRDefault="007C3546" w:rsidP="00A86719">
      <w:pPr>
        <w:pStyle w:val="B1"/>
      </w:pPr>
      <w:r w:rsidRPr="00812106">
        <w:t>1.</w:t>
      </w:r>
      <w:r w:rsidRPr="00812106">
        <w:tab/>
        <w:t>Existing PDU Session establishment procedure according to</w:t>
      </w:r>
      <w:r w:rsidR="00C37D07" w:rsidRPr="00812106">
        <w:t xml:space="preserve"> step 1 </w:t>
      </w:r>
      <w:r w:rsidR="00C37D07">
        <w:t xml:space="preserve">in </w:t>
      </w:r>
      <w:r w:rsidR="00C37D07" w:rsidRPr="00812106">
        <w:t xml:space="preserve">clause 6.2.3.2.2 </w:t>
      </w:r>
      <w:r w:rsidR="00C37D07">
        <w:t xml:space="preserve">of </w:t>
      </w:r>
      <w:r w:rsidR="005B19B1" w:rsidRPr="00812106">
        <w:t>TS</w:t>
      </w:r>
      <w:r w:rsidR="005B19B1">
        <w:t> </w:t>
      </w:r>
      <w:r w:rsidR="005B19B1" w:rsidRPr="00812106">
        <w:t>23.548</w:t>
      </w:r>
      <w:r w:rsidR="005B19B1">
        <w:t> </w:t>
      </w:r>
      <w:r w:rsidR="005B19B1" w:rsidRPr="00812106">
        <w:t>[</w:t>
      </w:r>
      <w:r w:rsidRPr="00812106">
        <w:t>3].</w:t>
      </w:r>
    </w:p>
    <w:p w14:paraId="1BC0F2C6" w14:textId="20EF9EB1" w:rsidR="007C3546" w:rsidRPr="00812106" w:rsidRDefault="007C3546" w:rsidP="00A86719">
      <w:pPr>
        <w:pStyle w:val="B1"/>
      </w:pPr>
      <w:r w:rsidRPr="00812106">
        <w:t>2.</w:t>
      </w:r>
      <w:r w:rsidRPr="00812106">
        <w:tab/>
        <w:t>For Option A, the UE perform</w:t>
      </w:r>
      <w:r w:rsidR="00B9530A" w:rsidRPr="00812106">
        <w:t>s</w:t>
      </w:r>
      <w:r w:rsidRPr="00812106">
        <w:t xml:space="preserve"> a DNS query to the Global EASDF. Since this is a public FQDN to the Global EASDF</w:t>
      </w:r>
      <w:r w:rsidR="00B9530A" w:rsidRPr="00812106">
        <w:t>,</w:t>
      </w:r>
      <w:r w:rsidRPr="00812106">
        <w:t xml:space="preserve"> the UE may use any locally configured DNS Server that in turn will use next DNS server in the DNS hierarchy until it goes to the Global EASDF.</w:t>
      </w:r>
    </w:p>
    <w:p w14:paraId="542E5B9D" w14:textId="18B137E9" w:rsidR="007C3546" w:rsidRPr="00812106" w:rsidRDefault="007C3546" w:rsidP="00A86719">
      <w:pPr>
        <w:pStyle w:val="EditorsNote"/>
      </w:pPr>
      <w:r w:rsidRPr="00812106">
        <w:t>Editor</w:t>
      </w:r>
      <w:r w:rsidR="00BF6145">
        <w:t>'</w:t>
      </w:r>
      <w:r w:rsidRPr="00812106">
        <w:t>s note:</w:t>
      </w:r>
      <w:r w:rsidR="00B9530A" w:rsidRPr="00812106">
        <w:tab/>
      </w:r>
      <w:r w:rsidRPr="00812106">
        <w:t>The root FQDN for the global EASDF</w:t>
      </w:r>
      <w:del w:id="767" w:author="S2-2206457" w:date="2022-08-30T16:40:00Z">
        <w:r w:rsidRPr="00812106" w:rsidDel="006A4C64">
          <w:delText xml:space="preserve"> and the structure of VPLMN/HPLMN</w:delText>
        </w:r>
        <w:r w:rsidR="00BF6145" w:rsidDel="006A4C64">
          <w:delText>'</w:delText>
        </w:r>
        <w:r w:rsidRPr="00812106" w:rsidDel="006A4C64">
          <w:delText>s identity in the query</w:delText>
        </w:r>
      </w:del>
      <w:r w:rsidRPr="00812106">
        <w:t xml:space="preserve"> is FFS and needs to be specified.</w:t>
      </w:r>
    </w:p>
    <w:p w14:paraId="117D6D08" w14:textId="466D0116" w:rsidR="007C3546" w:rsidRPr="00812106" w:rsidRDefault="007C3546" w:rsidP="00A86719">
      <w:pPr>
        <w:pStyle w:val="NO"/>
      </w:pPr>
      <w:r w:rsidRPr="00812106">
        <w:t xml:space="preserve">NOTE </w:t>
      </w:r>
      <w:r w:rsidR="00B9530A" w:rsidRPr="00812106">
        <w:t>1</w:t>
      </w:r>
      <w:r w:rsidRPr="00812106">
        <w:t>:</w:t>
      </w:r>
      <w:r w:rsidRPr="00812106">
        <w:tab/>
        <w:t>The unique identifier to use for querying another EASDF will be specified during the normative phase.</w:t>
      </w:r>
    </w:p>
    <w:p w14:paraId="4C084FB7" w14:textId="31AE909F" w:rsidR="006A4C64" w:rsidRDefault="006A4C64" w:rsidP="006A4C64">
      <w:pPr>
        <w:pStyle w:val="NO"/>
        <w:rPr>
          <w:ins w:id="768" w:author="S2-2206457" w:date="2022-08-30T16:40:00Z"/>
        </w:rPr>
        <w:pPrChange w:id="769" w:author="S2-2206457" w:date="2022-08-30T16:40:00Z">
          <w:pPr>
            <w:pStyle w:val="B1"/>
          </w:pPr>
        </w:pPrChange>
      </w:pPr>
      <w:ins w:id="770" w:author="S2-2206457" w:date="2022-08-30T16:41:00Z">
        <w:r w:rsidRPr="006A4C64">
          <w:t>NOTE</w:t>
        </w:r>
        <w:r>
          <w:t> </w:t>
        </w:r>
        <w:r w:rsidRPr="006A4C64">
          <w:t>2:</w:t>
        </w:r>
        <w:r>
          <w:tab/>
        </w:r>
        <w:r w:rsidRPr="006A4C64">
          <w:t>The structure of the DNS Query is the same as defined in solution#09</w:t>
        </w:r>
        <w:r>
          <w:t xml:space="preserve"> </w:t>
        </w:r>
      </w:ins>
      <w:ins w:id="771" w:author="Patrice Hédé (Editor)" w:date="2022-08-31T18:42:00Z">
        <w:r w:rsidR="00805E15" w:rsidRPr="00805E15">
          <w:rPr>
            <w:rPrChange w:id="772" w:author="Patrice Hédé (Editor)" w:date="2022-08-31T18:42:00Z">
              <w:rPr>
                <w:highlight w:val="yellow"/>
              </w:rPr>
            </w:rPrChange>
          </w:rPr>
          <w:t>in clause 6.9</w:t>
        </w:r>
      </w:ins>
      <w:ins w:id="773" w:author="S2-2206457" w:date="2022-08-30T16:41:00Z">
        <w:r w:rsidRPr="006A4C64">
          <w:t>.</w:t>
        </w:r>
      </w:ins>
    </w:p>
    <w:p w14:paraId="13CC7AF7" w14:textId="3A7F9873" w:rsidR="007C3546" w:rsidRPr="00812106" w:rsidRDefault="007C3546" w:rsidP="00A86719">
      <w:pPr>
        <w:pStyle w:val="B1"/>
      </w:pPr>
      <w:r w:rsidRPr="00812106">
        <w:t>3.</w:t>
      </w:r>
      <w:r w:rsidRPr="00812106">
        <w:tab/>
        <w:t>The Global EASDF respond</w:t>
      </w:r>
      <w:r w:rsidR="00B9530A" w:rsidRPr="00812106">
        <w:t>s</w:t>
      </w:r>
      <w:r w:rsidRPr="00812106">
        <w:t xml:space="preserve"> with the IP address of the EASDF that the UE should use in next step.</w:t>
      </w:r>
    </w:p>
    <w:p w14:paraId="26960BE8" w14:textId="660DC0FC" w:rsidR="007C3546" w:rsidRPr="00812106" w:rsidRDefault="007C3546" w:rsidP="00A86719">
      <w:pPr>
        <w:pStyle w:val="B1"/>
      </w:pPr>
      <w:r w:rsidRPr="00812106">
        <w:t>4.</w:t>
      </w:r>
      <w:r w:rsidRPr="00812106">
        <w:tab/>
        <w:t>The UE perform</w:t>
      </w:r>
      <w:r w:rsidR="00B9530A" w:rsidRPr="00812106">
        <w:t>s</w:t>
      </w:r>
      <w:r w:rsidRPr="00812106">
        <w:t xml:space="preserve"> EAS Discovery, as specified in</w:t>
      </w:r>
      <w:r w:rsidR="00C37D07" w:rsidRPr="00C37D07">
        <w:t xml:space="preserve"> </w:t>
      </w:r>
      <w:r w:rsidR="00C37D07" w:rsidRPr="00812106">
        <w:t>step 7</w:t>
      </w:r>
      <w:r w:rsidR="00C37D07">
        <w:t xml:space="preserve"> in </w:t>
      </w:r>
      <w:r w:rsidR="00C37D07" w:rsidRPr="00812106">
        <w:t>clause 6.2.3.2.2</w:t>
      </w:r>
      <w:r w:rsidR="00C37D07">
        <w:t xml:space="preserve"> of</w:t>
      </w:r>
      <w:r w:rsidRPr="00812106">
        <w:t xml:space="preserve"> </w:t>
      </w:r>
      <w:r w:rsidR="005B19B1" w:rsidRPr="00812106">
        <w:t>TS</w:t>
      </w:r>
      <w:r w:rsidR="005B19B1">
        <w:t> </w:t>
      </w:r>
      <w:r w:rsidR="005B19B1" w:rsidRPr="00812106">
        <w:t>23.548</w:t>
      </w:r>
      <w:r w:rsidR="005B19B1">
        <w:t> </w:t>
      </w:r>
      <w:r w:rsidR="005B19B1" w:rsidRPr="00812106">
        <w:t>[</w:t>
      </w:r>
      <w:r w:rsidRPr="00812106">
        <w:t>3] except that it uses the IP address received in step</w:t>
      </w:r>
      <w:r w:rsidR="009D0DFF" w:rsidRPr="00812106">
        <w:t> </w:t>
      </w:r>
      <w:r w:rsidRPr="00812106">
        <w:t>3 as DNS server for the DNS query instead of the one received during PDU Session establishment procedure.</w:t>
      </w:r>
    </w:p>
    <w:p w14:paraId="65538345" w14:textId="6D91149B" w:rsidR="007C3546" w:rsidRPr="00812106" w:rsidRDefault="007C3546" w:rsidP="00A86719">
      <w:pPr>
        <w:pStyle w:val="B1"/>
      </w:pPr>
      <w:r w:rsidRPr="00812106">
        <w:t>5.</w:t>
      </w:r>
      <w:r w:rsidRPr="00812106">
        <w:tab/>
        <w:t>EASDF sends the DNS Response to the UE, as specified in</w:t>
      </w:r>
      <w:r w:rsidR="00C37D07" w:rsidRPr="00812106">
        <w:t xml:space="preserve"> step 19 </w:t>
      </w:r>
      <w:r w:rsidR="00C37D07">
        <w:t xml:space="preserve">in </w:t>
      </w:r>
      <w:r w:rsidR="00C37D07" w:rsidRPr="00812106">
        <w:t>clause 6.2.3.2.2</w:t>
      </w:r>
      <w:r w:rsidRPr="00812106">
        <w:t xml:space="preserve"> </w:t>
      </w:r>
      <w:r w:rsidR="00C37D07">
        <w:t xml:space="preserve">of </w:t>
      </w:r>
      <w:r w:rsidR="005B19B1" w:rsidRPr="00812106">
        <w:t>TS</w:t>
      </w:r>
      <w:r w:rsidR="005B19B1">
        <w:t> </w:t>
      </w:r>
      <w:r w:rsidR="005B19B1" w:rsidRPr="00812106">
        <w:t>23.548</w:t>
      </w:r>
      <w:r w:rsidR="005B19B1">
        <w:t> </w:t>
      </w:r>
      <w:r w:rsidR="005B19B1" w:rsidRPr="00812106">
        <w:t>[</w:t>
      </w:r>
      <w:r w:rsidRPr="00812106">
        <w:t>3]</w:t>
      </w:r>
      <w:r w:rsidR="00B9530A" w:rsidRPr="00812106">
        <w:t>.</w:t>
      </w:r>
    </w:p>
    <w:p w14:paraId="4FDFCC8D" w14:textId="213D8E54" w:rsidR="007C3546" w:rsidRPr="00812106" w:rsidRDefault="007C3546" w:rsidP="00A86719">
      <w:pPr>
        <w:pStyle w:val="B1"/>
      </w:pPr>
      <w:r w:rsidRPr="00812106">
        <w:lastRenderedPageBreak/>
        <w:t>6.</w:t>
      </w:r>
      <w:r w:rsidRPr="00812106">
        <w:tab/>
        <w:t>For Option B, The UE perform</w:t>
      </w:r>
      <w:r w:rsidR="00B9530A" w:rsidRPr="00812106">
        <w:t>s</w:t>
      </w:r>
      <w:r w:rsidRPr="00812106">
        <w:t xml:space="preserve"> EAS Discovery, as specified in</w:t>
      </w:r>
      <w:r w:rsidR="00C37D07" w:rsidRPr="00812106">
        <w:t xml:space="preserve"> step 7</w:t>
      </w:r>
      <w:r w:rsidRPr="00812106">
        <w:t xml:space="preserve"> </w:t>
      </w:r>
      <w:r w:rsidR="00C37D07">
        <w:t xml:space="preserve">in </w:t>
      </w:r>
      <w:r w:rsidR="00C37D07" w:rsidRPr="00812106">
        <w:t>clause 6.2.3.2.2</w:t>
      </w:r>
      <w:r w:rsidR="00C37D07">
        <w:t xml:space="preserve"> of</w:t>
      </w:r>
      <w:r w:rsidR="00C37D07" w:rsidRPr="00812106">
        <w:t xml:space="preserve"> </w:t>
      </w:r>
      <w:r w:rsidR="005B19B1" w:rsidRPr="00812106">
        <w:t>TS</w:t>
      </w:r>
      <w:r w:rsidR="005B19B1">
        <w:t> </w:t>
      </w:r>
      <w:r w:rsidR="005B19B1" w:rsidRPr="00812106">
        <w:t>23.548</w:t>
      </w:r>
      <w:r w:rsidR="005B19B1">
        <w:t> </w:t>
      </w:r>
      <w:r w:rsidR="005B19B1" w:rsidRPr="00812106">
        <w:t>[</w:t>
      </w:r>
      <w:r w:rsidRPr="00812106">
        <w:t>3] and uses the IP address of the Global EASDF instead of the one received during PDU Session establishment procedure.</w:t>
      </w:r>
    </w:p>
    <w:p w14:paraId="57B718EF" w14:textId="42EC4C35" w:rsidR="007C3546" w:rsidRPr="00812106" w:rsidRDefault="007C3546" w:rsidP="00A86719">
      <w:pPr>
        <w:pStyle w:val="B1"/>
      </w:pPr>
      <w:r w:rsidRPr="00812106">
        <w:t>7.</w:t>
      </w:r>
      <w:r w:rsidRPr="00812106">
        <w:tab/>
        <w:t>EASDF sends the DNS Response to the UE, as specified in</w:t>
      </w:r>
      <w:r w:rsidR="00C37D07" w:rsidRPr="00812106">
        <w:t xml:space="preserve"> step 19 </w:t>
      </w:r>
      <w:r w:rsidR="00C37D07">
        <w:t xml:space="preserve">in </w:t>
      </w:r>
      <w:r w:rsidR="00C37D07" w:rsidRPr="00812106">
        <w:t xml:space="preserve">clause 6.2.3.2.2 </w:t>
      </w:r>
      <w:r w:rsidR="00C37D07">
        <w:t xml:space="preserve">of </w:t>
      </w:r>
      <w:r w:rsidR="005B19B1" w:rsidRPr="00812106">
        <w:t>TS</w:t>
      </w:r>
      <w:r w:rsidR="005B19B1">
        <w:t> </w:t>
      </w:r>
      <w:r w:rsidR="005B19B1" w:rsidRPr="00812106">
        <w:t>23.548</w:t>
      </w:r>
      <w:r w:rsidR="005B19B1">
        <w:t> </w:t>
      </w:r>
      <w:r w:rsidR="005B19B1" w:rsidRPr="00812106">
        <w:t>[</w:t>
      </w:r>
      <w:r w:rsidRPr="00812106">
        <w:t>3].</w:t>
      </w:r>
    </w:p>
    <w:p w14:paraId="26446F41" w14:textId="19E414BA" w:rsidR="007C3546" w:rsidRPr="00812106" w:rsidRDefault="007C3546" w:rsidP="00A86719">
      <w:pPr>
        <w:pStyle w:val="B1"/>
      </w:pPr>
      <w:r w:rsidRPr="00812106">
        <w:t>8.</w:t>
      </w:r>
      <w:r w:rsidRPr="00812106">
        <w:tab/>
        <w:t>The UE application starts to utilize the provided EAS</w:t>
      </w:r>
      <w:r w:rsidR="00B9530A" w:rsidRPr="00812106">
        <w:t>.</w:t>
      </w:r>
    </w:p>
    <w:p w14:paraId="2A6CCFB4" w14:textId="15A95FA7" w:rsidR="007C3546" w:rsidRPr="00812106" w:rsidRDefault="007C3546" w:rsidP="00A86719">
      <w:pPr>
        <w:pStyle w:val="Heading3"/>
      </w:pPr>
      <w:bookmarkStart w:id="774" w:name="_Toc112918122"/>
      <w:r w:rsidRPr="00812106">
        <w:t>6.20.3</w:t>
      </w:r>
      <w:r w:rsidRPr="00812106">
        <w:tab/>
        <w:t>Impacts on services, entities and interfaces</w:t>
      </w:r>
      <w:bookmarkEnd w:id="774"/>
    </w:p>
    <w:p w14:paraId="6FEEDD14" w14:textId="77777777" w:rsidR="006A4C64" w:rsidRDefault="006A4C64" w:rsidP="006A4C64">
      <w:pPr>
        <w:rPr>
          <w:ins w:id="775" w:author="S2-2206457" w:date="2022-08-30T16:41:00Z"/>
        </w:rPr>
      </w:pPr>
      <w:ins w:id="776" w:author="S2-2206457" w:date="2022-08-30T16:41:00Z">
        <w:r>
          <w:t>UE:</w:t>
        </w:r>
      </w:ins>
    </w:p>
    <w:p w14:paraId="39A440AD" w14:textId="71A68BE9" w:rsidR="006A4C64" w:rsidRDefault="006A4C64" w:rsidP="006A4C64">
      <w:pPr>
        <w:pStyle w:val="B1"/>
        <w:rPr>
          <w:ins w:id="777" w:author="S2-2206457" w:date="2022-08-30T16:41:00Z"/>
        </w:rPr>
        <w:pPrChange w:id="778" w:author="S2-2206457" w:date="2022-08-30T16:41:00Z">
          <w:pPr/>
        </w:pPrChange>
      </w:pPr>
      <w:ins w:id="779" w:author="S2-2206457" w:date="2022-08-30T16:41:00Z">
        <w:r>
          <w:t>-</w:t>
        </w:r>
        <w:r>
          <w:tab/>
          <w:t xml:space="preserve">configured with the FQDN for the Global EASDF. The UE allows to perform </w:t>
        </w:r>
        <w:proofErr w:type="gramStart"/>
        <w:r>
          <w:t>a</w:t>
        </w:r>
        <w:proofErr w:type="gramEnd"/>
        <w:r>
          <w:t xml:space="preserve"> EASDF Discovery from the EASDF address that the UE received from the Global EASDF.</w:t>
        </w:r>
      </w:ins>
    </w:p>
    <w:p w14:paraId="6D5202CA" w14:textId="77777777" w:rsidR="006A4C64" w:rsidRDefault="006A4C64" w:rsidP="006A4C64">
      <w:pPr>
        <w:rPr>
          <w:ins w:id="780" w:author="S2-2206457" w:date="2022-08-30T16:41:00Z"/>
        </w:rPr>
      </w:pPr>
      <w:ins w:id="781" w:author="S2-2206457" w:date="2022-08-30T16:41:00Z">
        <w:r>
          <w:t>Global EASDF:</w:t>
        </w:r>
      </w:ins>
    </w:p>
    <w:p w14:paraId="6F80DB47" w14:textId="209B4CC9" w:rsidR="006A4C64" w:rsidRDefault="006A4C64" w:rsidP="006A4C64">
      <w:pPr>
        <w:rPr>
          <w:ins w:id="782" w:author="S2-2206457" w:date="2022-08-30T16:41:00Z"/>
        </w:rPr>
        <w:pPrChange w:id="783" w:author="S2-2206457" w:date="2022-08-30T16:41:00Z">
          <w:pPr>
            <w:pStyle w:val="EditorsNote"/>
          </w:pPr>
        </w:pPrChange>
      </w:pPr>
      <w:ins w:id="784" w:author="S2-2206457" w:date="2022-08-30T16:41:00Z">
        <w:r>
          <w:t>-</w:t>
        </w:r>
        <w:r>
          <w:tab/>
          <w:t>act</w:t>
        </w:r>
      </w:ins>
      <w:ins w:id="785" w:author="Patrice Hédé (Editor)" w:date="2022-08-31T18:42:00Z">
        <w:r w:rsidR="00805E15">
          <w:t>s</w:t>
        </w:r>
      </w:ins>
      <w:ins w:id="786" w:author="S2-2206457" w:date="2022-08-30T16:41:00Z">
        <w:r>
          <w:t xml:space="preserve"> as a DNS Server and responds to the DNS Queries from the UE</w:t>
        </w:r>
      </w:ins>
      <w:ins w:id="787" w:author="Patrice Hédé (Editor)" w:date="2022-08-31T18:42:00Z">
        <w:r w:rsidR="00805E15">
          <w:t>.</w:t>
        </w:r>
      </w:ins>
    </w:p>
    <w:p w14:paraId="50C5129A" w14:textId="4FE045FF" w:rsidR="007C3546" w:rsidRPr="00812106" w:rsidDel="006A4C64" w:rsidRDefault="007C3546" w:rsidP="00A86719">
      <w:pPr>
        <w:pStyle w:val="EditorsNote"/>
        <w:rPr>
          <w:del w:id="788" w:author="S2-2206457" w:date="2022-08-30T16:42:00Z"/>
        </w:rPr>
      </w:pPr>
      <w:del w:id="789" w:author="S2-2206457" w:date="2022-08-30T16:42:00Z">
        <w:r w:rsidRPr="00812106" w:rsidDel="006A4C64">
          <w:delText>Editor</w:delText>
        </w:r>
        <w:r w:rsidR="00BF6145" w:rsidDel="006A4C64">
          <w:delText>'</w:delText>
        </w:r>
        <w:r w:rsidRPr="00812106" w:rsidDel="006A4C64">
          <w:delText>s note:</w:delText>
        </w:r>
        <w:r w:rsidR="00B9530A" w:rsidRPr="00812106" w:rsidDel="006A4C64">
          <w:tab/>
        </w:r>
        <w:r w:rsidRPr="00812106" w:rsidDel="006A4C64">
          <w:delText>This clause is FFS.</w:delText>
        </w:r>
      </w:del>
    </w:p>
    <w:p w14:paraId="5CA95F7F" w14:textId="05A2C0F3" w:rsidR="005B18DA" w:rsidRPr="00812106" w:rsidRDefault="005B18DA" w:rsidP="00A86719">
      <w:pPr>
        <w:pStyle w:val="Heading2"/>
      </w:pPr>
      <w:bookmarkStart w:id="790" w:name="sol21"/>
      <w:bookmarkStart w:id="791" w:name="_Toc112918123"/>
      <w:r w:rsidRPr="00812106">
        <w:t>6.21</w:t>
      </w:r>
      <w:r w:rsidRPr="00812106">
        <w:tab/>
        <w:t>Solution 21</w:t>
      </w:r>
      <w:r w:rsidR="00B9530A" w:rsidRPr="00812106">
        <w:t xml:space="preserve"> </w:t>
      </w:r>
      <w:r w:rsidRPr="00812106">
        <w:t>(KI#5): EAS Deployment information differentiated by PLMN ID</w:t>
      </w:r>
      <w:bookmarkEnd w:id="791"/>
    </w:p>
    <w:p w14:paraId="68C185F1" w14:textId="7867DDAB" w:rsidR="005B18DA" w:rsidRPr="00812106" w:rsidRDefault="005B18DA" w:rsidP="00A86719">
      <w:pPr>
        <w:pStyle w:val="Heading3"/>
      </w:pPr>
      <w:bookmarkStart w:id="792" w:name="_Toc112918124"/>
      <w:bookmarkEnd w:id="790"/>
      <w:r w:rsidRPr="00812106">
        <w:t>6.</w:t>
      </w:r>
      <w:r w:rsidR="00EC2887" w:rsidRPr="00812106">
        <w:t>21</w:t>
      </w:r>
      <w:r w:rsidRPr="00812106">
        <w:t>.1</w:t>
      </w:r>
      <w:r w:rsidRPr="00812106">
        <w:tab/>
        <w:t>Introduction</w:t>
      </w:r>
      <w:bookmarkEnd w:id="792"/>
    </w:p>
    <w:p w14:paraId="633C6396" w14:textId="7EDDF6D3" w:rsidR="005B18DA" w:rsidRPr="00812106" w:rsidRDefault="005B18DA" w:rsidP="005B18DA">
      <w:r w:rsidRPr="00812106">
        <w:t>This solution proposes an EAS discovery method for the scenario described in clause</w:t>
      </w:r>
      <w:r w:rsidR="00B9530A" w:rsidRPr="00812106">
        <w:t> </w:t>
      </w:r>
      <w:r w:rsidRPr="00812106">
        <w:t>2.1.5 of GSMA</w:t>
      </w:r>
      <w:r w:rsidR="00B9530A" w:rsidRPr="00812106">
        <w:t> </w:t>
      </w:r>
      <w:r w:rsidRPr="00812106">
        <w:t>OPG.02</w:t>
      </w:r>
      <w:r w:rsidR="00B9530A" w:rsidRPr="00812106">
        <w:t> </w:t>
      </w:r>
      <w:r w:rsidRPr="00812106">
        <w:t>[5] that an OP deploys applications provided by Application Providers on another OP. This solution focuses on the scenario that the OPs are different PLMNs. In this case, the problem is to ensure the EAS deployed by HPLMN in VPLMN</w:t>
      </w:r>
      <w:r w:rsidR="00BF6145">
        <w:t>'</w:t>
      </w:r>
      <w:r w:rsidRPr="00812106">
        <w:t>s EHE should only be discovered and accessed by the UE of the HPLMN roaming to the VPLMN and using LBO PDU Session. This solution introduces how to handle the DNS requests to ensure an EAS deployed by a PLMN can only be accessed by the UE of same PLMN.</w:t>
      </w:r>
    </w:p>
    <w:p w14:paraId="1EC5670F" w14:textId="77777777" w:rsidR="005B18DA" w:rsidRPr="00812106" w:rsidRDefault="005B18DA" w:rsidP="005B18DA">
      <w:r w:rsidRPr="00812106">
        <w:t>This solution corresponds to KI#5.</w:t>
      </w:r>
    </w:p>
    <w:p w14:paraId="160F5DB4" w14:textId="3DDE1622" w:rsidR="005B18DA" w:rsidRPr="00812106" w:rsidRDefault="005B18DA" w:rsidP="00A86719">
      <w:pPr>
        <w:pStyle w:val="Heading3"/>
      </w:pPr>
      <w:bookmarkStart w:id="793" w:name="_Toc112918125"/>
      <w:r w:rsidRPr="00812106">
        <w:t>6.</w:t>
      </w:r>
      <w:r w:rsidR="00EC2887" w:rsidRPr="00812106">
        <w:t>21</w:t>
      </w:r>
      <w:r w:rsidRPr="00812106">
        <w:t>.2</w:t>
      </w:r>
      <w:r w:rsidRPr="00812106">
        <w:tab/>
        <w:t>Functional Description</w:t>
      </w:r>
      <w:bookmarkEnd w:id="793"/>
    </w:p>
    <w:p w14:paraId="668A7F28" w14:textId="77777777" w:rsidR="005B18DA" w:rsidRPr="00812106" w:rsidRDefault="005B18DA" w:rsidP="005B18DA">
      <w:r w:rsidRPr="00812106">
        <w:t>This solution is based on the following principles:</w:t>
      </w:r>
    </w:p>
    <w:p w14:paraId="6A3D0748" w14:textId="1F4DC8C9" w:rsidR="005B18DA" w:rsidRPr="00812106" w:rsidRDefault="005B18DA" w:rsidP="00A86719">
      <w:pPr>
        <w:pStyle w:val="B1"/>
      </w:pPr>
      <w:r w:rsidRPr="00812106">
        <w:t>-</w:t>
      </w:r>
      <w:r w:rsidRPr="00812106">
        <w:tab/>
        <w:t>The EAS Deployment information provided by AF contains the EAS provider</w:t>
      </w:r>
      <w:r w:rsidR="00BF6145">
        <w:t>'</w:t>
      </w:r>
      <w:r w:rsidRPr="00812106">
        <w:t>s ID (i.e. PLMN ID) to differentiate the EAS deployment information of different PLMNs. Different EAS providers (PLMNs) may use different DNS servers (e.g. C-DNS server or Local DNS server) to discover the EAS deployed by the PLMNs.</w:t>
      </w:r>
    </w:p>
    <w:p w14:paraId="424D489F" w14:textId="615BE2B7" w:rsidR="005B18DA" w:rsidRPr="00812106" w:rsidRDefault="005B18DA" w:rsidP="00A86719">
      <w:pPr>
        <w:pStyle w:val="B1"/>
      </w:pPr>
      <w:r w:rsidRPr="00812106">
        <w:t>-</w:t>
      </w:r>
      <w:r w:rsidRPr="00812106">
        <w:tab/>
        <w:t>During the PDU Session Establishment procedure, the SMF selects the proper PLMN</w:t>
      </w:r>
      <w:r w:rsidR="00BF6145">
        <w:t>'</w:t>
      </w:r>
      <w:r w:rsidRPr="00812106">
        <w:t>s EAS Deployment Information based on UE</w:t>
      </w:r>
      <w:r w:rsidR="00BF6145">
        <w:t>'</w:t>
      </w:r>
      <w:r w:rsidRPr="00812106">
        <w:t>s HPLMN ID and then generates corresponding DNS message handling rule to handle DNS messages related to the roaming UE.</w:t>
      </w:r>
    </w:p>
    <w:p w14:paraId="29E7D215" w14:textId="44F69D21" w:rsidR="005B18DA" w:rsidRPr="00812106" w:rsidRDefault="005B18DA" w:rsidP="00A86719">
      <w:pPr>
        <w:pStyle w:val="Heading3"/>
      </w:pPr>
      <w:bookmarkStart w:id="794" w:name="_Toc112918126"/>
      <w:r w:rsidRPr="00812106">
        <w:t>6.</w:t>
      </w:r>
      <w:r w:rsidR="00EC2887" w:rsidRPr="00812106">
        <w:t>21</w:t>
      </w:r>
      <w:r w:rsidRPr="00812106">
        <w:t>.3</w:t>
      </w:r>
      <w:r w:rsidRPr="00812106">
        <w:tab/>
        <w:t>Procedures</w:t>
      </w:r>
      <w:bookmarkEnd w:id="794"/>
    </w:p>
    <w:p w14:paraId="3D732CB2" w14:textId="08D472C6" w:rsidR="005B18DA" w:rsidRPr="00812106" w:rsidRDefault="005B18DA" w:rsidP="005B18DA">
      <w:r w:rsidRPr="00812106">
        <w:t>The EAS Deployment Information Provision procedure reuses the procedure defined in clause</w:t>
      </w:r>
      <w:r w:rsidR="00237A24" w:rsidRPr="00812106">
        <w:t> </w:t>
      </w:r>
      <w:r w:rsidRPr="00812106">
        <w:t xml:space="preserve">6.2.3.4.2 of </w:t>
      </w:r>
      <w:r w:rsidR="005B19B1" w:rsidRPr="00812106">
        <w:t>TS</w:t>
      </w:r>
      <w:r w:rsidR="005B19B1">
        <w:t> </w:t>
      </w:r>
      <w:r w:rsidR="005B19B1" w:rsidRPr="00812106">
        <w:t>23.548</w:t>
      </w:r>
      <w:r w:rsidR="005B19B1">
        <w:t> </w:t>
      </w:r>
      <w:r w:rsidR="005B19B1" w:rsidRPr="00812106">
        <w:t>[</w:t>
      </w:r>
      <w:r w:rsidRPr="00812106">
        <w:t xml:space="preserve">3]. The enhancement is that the EAS Deployment information provided by AF in </w:t>
      </w:r>
      <w:r w:rsidR="00237A24" w:rsidRPr="00812106">
        <w:t>s</w:t>
      </w:r>
      <w:r w:rsidRPr="00812106">
        <w:t>tep</w:t>
      </w:r>
      <w:r w:rsidR="00110D9F" w:rsidRPr="00812106">
        <w:t> </w:t>
      </w:r>
      <w:r w:rsidRPr="00812106">
        <w:t>1 includes PLMN ID to differentiate EAS deployment information of different PLMNs. EAS deployment information of different PLMN</w:t>
      </w:r>
      <w:r w:rsidR="00237A24" w:rsidRPr="00812106">
        <w:t>s</w:t>
      </w:r>
      <w:r w:rsidRPr="00812106">
        <w:t xml:space="preserve"> may contain different DNS server</w:t>
      </w:r>
      <w:r w:rsidR="00237A24" w:rsidRPr="00812106">
        <w:t>s</w:t>
      </w:r>
      <w:r w:rsidRPr="00812106">
        <w:t xml:space="preserve"> (e.g. C-DNS server or Local DNS server) or different ECS options.</w:t>
      </w:r>
    </w:p>
    <w:p w14:paraId="068683EE" w14:textId="6283580E" w:rsidR="005B18DA" w:rsidRPr="00812106" w:rsidRDefault="005B18DA" w:rsidP="005B18DA">
      <w:r w:rsidRPr="00812106">
        <w:t>The EAS Deployment Information Management in the SMF reuses the procedure defined in clause</w:t>
      </w:r>
      <w:r w:rsidR="00237A24" w:rsidRPr="00812106">
        <w:t> </w:t>
      </w:r>
      <w:r w:rsidRPr="00812106">
        <w:t xml:space="preserve">6.2.3.4.3 of </w:t>
      </w:r>
      <w:r w:rsidR="005B19B1" w:rsidRPr="00812106">
        <w:t>TS</w:t>
      </w:r>
      <w:r w:rsidR="005B19B1">
        <w:t> </w:t>
      </w:r>
      <w:r w:rsidR="005B19B1" w:rsidRPr="00812106">
        <w:t>23.548</w:t>
      </w:r>
      <w:r w:rsidR="005B19B1">
        <w:t> </w:t>
      </w:r>
      <w:r w:rsidR="005B19B1" w:rsidRPr="00812106">
        <w:t>[</w:t>
      </w:r>
      <w:r w:rsidRPr="00812106">
        <w:t>3].</w:t>
      </w:r>
    </w:p>
    <w:p w14:paraId="717FFE13" w14:textId="24DC0E24" w:rsidR="005B18DA" w:rsidRPr="00812106" w:rsidRDefault="005B18DA" w:rsidP="005B18DA">
      <w:r w:rsidRPr="00812106">
        <w:t xml:space="preserve">The EAS discovery procedure with EASDF defined in </w:t>
      </w:r>
      <w:r w:rsidR="00237A24" w:rsidRPr="00812106">
        <w:t>clause </w:t>
      </w:r>
      <w:r w:rsidRPr="00812106">
        <w:t xml:space="preserve">6.2.3.2.2 of </w:t>
      </w:r>
      <w:r w:rsidR="005B19B1" w:rsidRPr="00812106">
        <w:t>TS</w:t>
      </w:r>
      <w:r w:rsidR="005B19B1">
        <w:t> </w:t>
      </w:r>
      <w:r w:rsidR="005B19B1" w:rsidRPr="00812106">
        <w:t>23.548</w:t>
      </w:r>
      <w:r w:rsidR="005B19B1">
        <w:t> </w:t>
      </w:r>
      <w:r w:rsidR="005B19B1" w:rsidRPr="00812106">
        <w:t>[</w:t>
      </w:r>
      <w:r w:rsidRPr="00812106">
        <w:t xml:space="preserve">3] is reused to discover the EAS(s) deployed by different providers. The enhancement is that the during the PDU Session Establishment procedure, the SMF selects the proper provider based on HPLMN ID. The SMF queries the UDR via NEF with the HPLMN ID to </w:t>
      </w:r>
      <w:r w:rsidRPr="00812106">
        <w:lastRenderedPageBreak/>
        <w:t>get the EAS Deployment information and configures the EASDF with DNS message handling rules to handle DNS messages related to the UE. Then the following steps in clause</w:t>
      </w:r>
      <w:r w:rsidR="00237A24" w:rsidRPr="00812106">
        <w:t> </w:t>
      </w:r>
      <w:r w:rsidRPr="00812106">
        <w:t xml:space="preserve">6.2.3.2.2 of </w:t>
      </w:r>
      <w:r w:rsidR="005B19B1" w:rsidRPr="00812106">
        <w:t>TS</w:t>
      </w:r>
      <w:r w:rsidR="005B19B1">
        <w:t> </w:t>
      </w:r>
      <w:r w:rsidR="005B19B1" w:rsidRPr="00812106">
        <w:t>23.548</w:t>
      </w:r>
      <w:r w:rsidR="005B19B1">
        <w:t> </w:t>
      </w:r>
      <w:r w:rsidR="005B19B1" w:rsidRPr="00812106">
        <w:t>[</w:t>
      </w:r>
      <w:r w:rsidRPr="00812106">
        <w:t>3] are reused for DNS queries and UL</w:t>
      </w:r>
      <w:r w:rsidR="00237A24" w:rsidRPr="00812106">
        <w:t>-</w:t>
      </w:r>
      <w:r w:rsidRPr="00812106">
        <w:t>CL/BP insertion.</w:t>
      </w:r>
    </w:p>
    <w:p w14:paraId="56431D15" w14:textId="3E108E32" w:rsidR="005B18DA" w:rsidRPr="00812106" w:rsidRDefault="005B18DA" w:rsidP="00A86719">
      <w:pPr>
        <w:pStyle w:val="Heading3"/>
      </w:pPr>
      <w:bookmarkStart w:id="795" w:name="_Toc112918127"/>
      <w:r w:rsidRPr="00812106">
        <w:t>6.</w:t>
      </w:r>
      <w:r w:rsidR="00EC2887" w:rsidRPr="00812106">
        <w:t>21</w:t>
      </w:r>
      <w:r w:rsidRPr="00812106">
        <w:t>.4</w:t>
      </w:r>
      <w:r w:rsidRPr="00812106">
        <w:tab/>
        <w:t>Impacts on services, entities and interfaces</w:t>
      </w:r>
      <w:bookmarkEnd w:id="795"/>
    </w:p>
    <w:p w14:paraId="58EC9559" w14:textId="77777777" w:rsidR="00EC2887" w:rsidRPr="00812106" w:rsidRDefault="005B18DA" w:rsidP="005B18DA">
      <w:r w:rsidRPr="00812106">
        <w:t>AF:</w:t>
      </w:r>
    </w:p>
    <w:p w14:paraId="67BF83F8" w14:textId="6BB7DA88" w:rsidR="005B18DA" w:rsidRPr="00812106" w:rsidRDefault="00EC2887" w:rsidP="00A86719">
      <w:pPr>
        <w:pStyle w:val="B1"/>
      </w:pPr>
      <w:r w:rsidRPr="00812106">
        <w:t>-</w:t>
      </w:r>
      <w:r w:rsidRPr="00812106">
        <w:tab/>
      </w:r>
      <w:r w:rsidR="00237A24" w:rsidRPr="00812106">
        <w:t>s</w:t>
      </w:r>
      <w:r w:rsidR="005B18DA" w:rsidRPr="00812106">
        <w:t>upport</w:t>
      </w:r>
      <w:r w:rsidR="00110D9F" w:rsidRPr="00812106">
        <w:t>s</w:t>
      </w:r>
      <w:r w:rsidR="005B18DA" w:rsidRPr="00812106">
        <w:t xml:space="preserve"> sending EAS Deployment information with PLMN ID to differentiate the EAS deployment information of different providers.</w:t>
      </w:r>
    </w:p>
    <w:p w14:paraId="675EF2DA" w14:textId="77777777" w:rsidR="00EC2887" w:rsidRPr="00812106" w:rsidRDefault="005B18DA" w:rsidP="00A86719">
      <w:r w:rsidRPr="00812106">
        <w:t>SMF:</w:t>
      </w:r>
    </w:p>
    <w:p w14:paraId="1471B56F" w14:textId="5B8F73C2" w:rsidR="005B18DA" w:rsidRPr="00812106" w:rsidRDefault="00EC2887" w:rsidP="00A86719">
      <w:pPr>
        <w:pStyle w:val="B1"/>
      </w:pPr>
      <w:r w:rsidRPr="00812106">
        <w:t>-</w:t>
      </w:r>
      <w:r w:rsidRPr="00812106">
        <w:tab/>
      </w:r>
      <w:r w:rsidR="00237A24" w:rsidRPr="00812106">
        <w:t>s</w:t>
      </w:r>
      <w:r w:rsidR="005B18DA" w:rsidRPr="00812106">
        <w:t>upport</w:t>
      </w:r>
      <w:r w:rsidR="00110D9F" w:rsidRPr="00812106">
        <w:t>s</w:t>
      </w:r>
      <w:r w:rsidR="005B18DA" w:rsidRPr="00812106">
        <w:t xml:space="preserve"> selecting proper provider based on roaming UE</w:t>
      </w:r>
      <w:r w:rsidR="00BF6145">
        <w:t>'</w:t>
      </w:r>
      <w:r w:rsidR="005B18DA" w:rsidRPr="00812106">
        <w:t>s HPLMN ID and configures the EASDF according to the EAS Deployment information of the HPLMN.</w:t>
      </w:r>
    </w:p>
    <w:p w14:paraId="38BFCDBB" w14:textId="4B91F4B6" w:rsidR="00DF3190" w:rsidRPr="00812106" w:rsidRDefault="00DF3190" w:rsidP="00A86719">
      <w:pPr>
        <w:pStyle w:val="Heading2"/>
      </w:pPr>
      <w:bookmarkStart w:id="796" w:name="sol22"/>
      <w:bookmarkStart w:id="797" w:name="_Toc112918128"/>
      <w:r w:rsidRPr="00812106">
        <w:t>6.22</w:t>
      </w:r>
      <w:r w:rsidRPr="00812106">
        <w:tab/>
        <w:t xml:space="preserve">Solution 22 (KI#5): EAS discovery for </w:t>
      </w:r>
      <w:ins w:id="798" w:author="S2-2206457" w:date="2022-08-30T16:43:00Z">
        <w:r w:rsidR="006A4C64">
          <w:t>Edge Node Sharing</w:t>
        </w:r>
      </w:ins>
      <w:bookmarkEnd w:id="797"/>
      <w:del w:id="799" w:author="S2-2206457" w:date="2022-08-30T16:43:00Z">
        <w:r w:rsidRPr="00812106" w:rsidDel="006A4C64">
          <w:delText>federated OPs</w:delText>
        </w:r>
      </w:del>
    </w:p>
    <w:p w14:paraId="31445733" w14:textId="56E90007" w:rsidR="00DF3190" w:rsidRPr="00812106" w:rsidRDefault="00DF3190" w:rsidP="00A86719">
      <w:pPr>
        <w:pStyle w:val="Heading3"/>
      </w:pPr>
      <w:bookmarkStart w:id="800" w:name="_Toc112918129"/>
      <w:bookmarkEnd w:id="796"/>
      <w:r w:rsidRPr="00812106">
        <w:t>6.22.1</w:t>
      </w:r>
      <w:r w:rsidRPr="00812106">
        <w:tab/>
        <w:t>Introduction</w:t>
      </w:r>
      <w:bookmarkEnd w:id="800"/>
    </w:p>
    <w:p w14:paraId="25D21852" w14:textId="63A38DEF" w:rsidR="00DF3190" w:rsidRPr="00812106" w:rsidRDefault="00DF3190" w:rsidP="00DF3190">
      <w:r w:rsidRPr="00812106">
        <w:t xml:space="preserve">This solution addresses Key Issue #5 and allows the discovery of an Edge Application Server (EAS) </w:t>
      </w:r>
      <w:ins w:id="801" w:author="S2-2206457" w:date="2022-08-30T16:43:00Z">
        <w:r w:rsidR="006A4C64" w:rsidRPr="006A4C64">
          <w:t>in case of Edge Node Sharing</w:t>
        </w:r>
      </w:ins>
      <w:del w:id="802" w:author="S2-2206457" w:date="2022-08-30T16:43:00Z">
        <w:r w:rsidRPr="00812106" w:rsidDel="006A4C64">
          <w:delText>within a federation of Operator Platforms</w:delText>
        </w:r>
      </w:del>
      <w:r w:rsidRPr="00812106">
        <w:t>. I</w:t>
      </w:r>
      <w:ins w:id="803" w:author="S2-2206457" w:date="2022-08-30T16:43:00Z">
        <w:r w:rsidR="006A4C64">
          <w:t>n this solution, i</w:t>
        </w:r>
      </w:ins>
      <w:r w:rsidRPr="00812106">
        <w:t>t is assumed that the EAS is hosted by a different PLMN than the PLMN that is serving the UE.</w:t>
      </w:r>
    </w:p>
    <w:p w14:paraId="0C3DD621" w14:textId="7A5D5850" w:rsidR="006A4C64" w:rsidRDefault="006A4C64" w:rsidP="006A4C64">
      <w:pPr>
        <w:pStyle w:val="NO"/>
        <w:rPr>
          <w:ins w:id="804" w:author="S2-2206457" w:date="2022-08-30T16:43:00Z"/>
        </w:rPr>
        <w:pPrChange w:id="805" w:author="S2-2206457" w:date="2022-08-30T16:44:00Z">
          <w:pPr>
            <w:pStyle w:val="Heading3"/>
          </w:pPr>
        </w:pPrChange>
      </w:pPr>
      <w:ins w:id="806" w:author="S2-2206457" w:date="2022-08-30T16:43:00Z">
        <w:r w:rsidRPr="006A4C64">
          <w:t>NOTE:</w:t>
        </w:r>
        <w:r w:rsidRPr="006A4C64">
          <w:tab/>
          <w:t>It is assumed that the EAS is hosted by a different PLMN than the PLMN serving the UE, and that the two PLMNs have IP connection at the edge area.</w:t>
        </w:r>
      </w:ins>
    </w:p>
    <w:p w14:paraId="07FBBEA2" w14:textId="31AB1B2A" w:rsidR="00DF3190" w:rsidRPr="00812106" w:rsidRDefault="00DF3190" w:rsidP="00A86719">
      <w:pPr>
        <w:pStyle w:val="Heading3"/>
      </w:pPr>
      <w:bookmarkStart w:id="807" w:name="_Toc112918130"/>
      <w:r w:rsidRPr="00812106">
        <w:t>6.22.2</w:t>
      </w:r>
      <w:r w:rsidRPr="00812106">
        <w:tab/>
        <w:t>Functional description</w:t>
      </w:r>
      <w:bookmarkEnd w:id="807"/>
    </w:p>
    <w:p w14:paraId="5FCD1335" w14:textId="767FA0FA" w:rsidR="00DF3190" w:rsidRPr="00812106" w:rsidRDefault="00DF3190" w:rsidP="00A86719">
      <w:pPr>
        <w:pStyle w:val="Heading4"/>
      </w:pPr>
      <w:bookmarkStart w:id="808" w:name="_Toc112918131"/>
      <w:r w:rsidRPr="00812106">
        <w:t>6.22.2.0</w:t>
      </w:r>
      <w:r w:rsidRPr="00812106">
        <w:tab/>
        <w:t>Option 0: SMF configuration</w:t>
      </w:r>
      <w:bookmarkEnd w:id="808"/>
    </w:p>
    <w:p w14:paraId="5966C799" w14:textId="4AF25B73" w:rsidR="00DF3190" w:rsidRPr="00812106" w:rsidRDefault="00DF3190" w:rsidP="00DF3190">
      <w:r w:rsidRPr="00812106">
        <w:t xml:space="preserve">This solution is based on the Rel-17 EAS based discovery procedures with the assumption that the SMFs of each PLMN </w:t>
      </w:r>
      <w:r w:rsidR="00951FD8">
        <w:t>Sharing Edge Node</w:t>
      </w:r>
      <w:r w:rsidRPr="00812106">
        <w:t xml:space="preserve"> need to be configured with the DNAI values associated to the EAS</w:t>
      </w:r>
      <w:r w:rsidR="00BF6145">
        <w:t>'</w:t>
      </w:r>
      <w:r w:rsidRPr="00812106">
        <w:t xml:space="preserve"> hosted by the other O</w:t>
      </w:r>
      <w:r w:rsidR="00951FD8">
        <w:t>perators</w:t>
      </w:r>
      <w:r w:rsidRPr="00812106">
        <w:t>. More in details:</w:t>
      </w:r>
    </w:p>
    <w:p w14:paraId="57040F46" w14:textId="19409533" w:rsidR="00DF3190" w:rsidRPr="00812106" w:rsidRDefault="00DF3190" w:rsidP="00A86719">
      <w:pPr>
        <w:pStyle w:val="B1"/>
      </w:pPr>
      <w:r w:rsidRPr="00812106">
        <w:t>-</w:t>
      </w:r>
      <w:r w:rsidRPr="00812106">
        <w:tab/>
        <w:t>the SMF needs to know the EAS deployment information of the EAS running on other PLMN</w:t>
      </w:r>
      <w:r w:rsidR="00BF6145">
        <w:t>'</w:t>
      </w:r>
      <w:r w:rsidRPr="00812106">
        <w:t>s edge infrastructure e.g</w:t>
      </w:r>
      <w:r w:rsidR="00BF6145">
        <w:t xml:space="preserve">. </w:t>
      </w:r>
      <w:r w:rsidRPr="00812106">
        <w:t>IP address range(s)/FQDN(s).</w:t>
      </w:r>
    </w:p>
    <w:p w14:paraId="51CAD056" w14:textId="480C87CB" w:rsidR="00DF3190" w:rsidRPr="00812106" w:rsidRDefault="00DF3190" w:rsidP="00A86719">
      <w:pPr>
        <w:pStyle w:val="B1"/>
      </w:pPr>
      <w:r w:rsidRPr="00812106">
        <w:tab/>
        <w:t>For example, if the EAS is running in MNO 2</w:t>
      </w:r>
      <w:r w:rsidR="00BF6145">
        <w:t>'</w:t>
      </w:r>
      <w:r w:rsidRPr="00812106">
        <w:t>s PLMN#2, when the EAS discovery is triggered the EASDF in MNO 1</w:t>
      </w:r>
      <w:r w:rsidR="00BF6145">
        <w:t>'</w:t>
      </w:r>
      <w:r w:rsidRPr="00812106">
        <w:t>s PLMN#1 will receive the DNS response from the DNS server knowing the EAS</w:t>
      </w:r>
      <w:r w:rsidR="00BF6145">
        <w:t>'</w:t>
      </w:r>
      <w:r w:rsidRPr="00812106">
        <w:t xml:space="preserve"> address and will forward the EAS</w:t>
      </w:r>
      <w:r w:rsidR="00BF6145">
        <w:t>'</w:t>
      </w:r>
      <w:r w:rsidRPr="00812106">
        <w:t xml:space="preserve"> address to the SMF in PLMN#1.</w:t>
      </w:r>
    </w:p>
    <w:p w14:paraId="6CA76043" w14:textId="613A8778" w:rsidR="00DF3190" w:rsidRPr="00812106" w:rsidRDefault="00DF3190" w:rsidP="00A86719">
      <w:pPr>
        <w:pStyle w:val="B1"/>
      </w:pPr>
      <w:r w:rsidRPr="00812106">
        <w:t>-</w:t>
      </w:r>
      <w:r w:rsidRPr="00812106">
        <w:tab/>
        <w:t>At this point, after the SMF gets the IP address of EAS running in PLMN#2, in order to know that the EAS is instantiated in PLMN#2</w:t>
      </w:r>
      <w:r w:rsidR="00BF6145">
        <w:t>'</w:t>
      </w:r>
      <w:r w:rsidRPr="00812106">
        <w:t xml:space="preserve">s edge infrastructure, it is required that </w:t>
      </w:r>
      <w:r w:rsidR="00951FD8">
        <w:t xml:space="preserve">the </w:t>
      </w:r>
      <w:r w:rsidRPr="00812106">
        <w:t xml:space="preserve">SMF knows the mapping between the PLMN ID of the PLMN hosting the EAS and the corresponding IP address received as a result of </w:t>
      </w:r>
      <w:r w:rsidR="00951FD8">
        <w:t xml:space="preserve">the </w:t>
      </w:r>
      <w:r w:rsidRPr="00812106">
        <w:t xml:space="preserve">DNS query so that the SMF can steer </w:t>
      </w:r>
      <w:r w:rsidR="00951FD8">
        <w:t xml:space="preserve">the </w:t>
      </w:r>
      <w:r w:rsidRPr="00812106">
        <w:t>user plane path toward</w:t>
      </w:r>
      <w:r w:rsidR="00110D9F" w:rsidRPr="00812106">
        <w:t>s</w:t>
      </w:r>
      <w:r w:rsidRPr="00812106">
        <w:t xml:space="preserve"> the PLMN#2</w:t>
      </w:r>
      <w:r w:rsidR="00BF6145">
        <w:t>'</w:t>
      </w:r>
      <w:r w:rsidRPr="00812106">
        <w:t>s domain. This may require an update of the SMF each time an EAS is added or removed.</w:t>
      </w:r>
    </w:p>
    <w:p w14:paraId="5B2D7785" w14:textId="747E7AA5" w:rsidR="00DF3190" w:rsidRPr="00812106" w:rsidDel="006A4C64" w:rsidRDefault="00DF3190" w:rsidP="00A86719">
      <w:pPr>
        <w:pStyle w:val="EditorsNote"/>
        <w:rPr>
          <w:del w:id="809" w:author="S2-2206457" w:date="2022-08-30T16:44:00Z"/>
        </w:rPr>
      </w:pPr>
      <w:del w:id="810" w:author="S2-2206457" w:date="2022-08-30T16:44:00Z">
        <w:r w:rsidRPr="00812106" w:rsidDel="006A4C64">
          <w:delText>Editor</w:delText>
        </w:r>
        <w:r w:rsidR="00BF6145" w:rsidDel="006A4C64">
          <w:delText>'</w:delText>
        </w:r>
        <w:r w:rsidRPr="00812106" w:rsidDel="006A4C64">
          <w:delText xml:space="preserve">s </w:delText>
        </w:r>
        <w:r w:rsidR="00237A24" w:rsidRPr="00812106" w:rsidDel="006A4C64">
          <w:delText>n</w:delText>
        </w:r>
        <w:r w:rsidRPr="00812106" w:rsidDel="006A4C64">
          <w:delText>ote:</w:delText>
        </w:r>
        <w:r w:rsidR="00237A24" w:rsidRPr="00812106" w:rsidDel="006A4C64">
          <w:tab/>
          <w:delText>H</w:delText>
        </w:r>
        <w:r w:rsidRPr="00812106" w:rsidDel="006A4C64">
          <w:delText>ow to support the low latency requirement for edge computing when the traffic routing from MNO1</w:delText>
        </w:r>
        <w:r w:rsidR="00BF6145" w:rsidDel="006A4C64">
          <w:delText>'</w:delText>
        </w:r>
        <w:r w:rsidRPr="00812106" w:rsidDel="006A4C64">
          <w:delText>s UPF to MNO2</w:delText>
        </w:r>
        <w:r w:rsidR="00BF6145" w:rsidDel="006A4C64">
          <w:delText>'</w:delText>
        </w:r>
        <w:r w:rsidRPr="00812106" w:rsidDel="006A4C64">
          <w:delText>s DN is FFS.</w:delText>
        </w:r>
      </w:del>
    </w:p>
    <w:p w14:paraId="7A4F18BB" w14:textId="0E2F6C6B" w:rsidR="00DF3190" w:rsidRPr="00812106" w:rsidRDefault="00DF3190" w:rsidP="00A86719">
      <w:pPr>
        <w:pStyle w:val="Heading4"/>
      </w:pPr>
      <w:bookmarkStart w:id="811" w:name="_Toc112918132"/>
      <w:r w:rsidRPr="00812106">
        <w:t>6.22.2.1</w:t>
      </w:r>
      <w:r w:rsidRPr="00812106">
        <w:tab/>
        <w:t>Option 1: Shared EASDF</w:t>
      </w:r>
      <w:bookmarkEnd w:id="811"/>
    </w:p>
    <w:p w14:paraId="1C380CFE" w14:textId="76D19909" w:rsidR="00DF3190" w:rsidRPr="00812106" w:rsidRDefault="00DF3190" w:rsidP="00A86719">
      <w:r w:rsidRPr="00812106">
        <w:t xml:space="preserve">This option is based on the concept of shared EAS Discovery Function (shared EASDF), which is a new network entity shared among multiple operators and used to support the discovery of EAS for </w:t>
      </w:r>
      <w:r w:rsidR="00951FD8">
        <w:t>shared</w:t>
      </w:r>
      <w:r w:rsidRPr="00812106">
        <w:t xml:space="preserve"> </w:t>
      </w:r>
      <w:r w:rsidR="00951FD8">
        <w:t>E</w:t>
      </w:r>
      <w:r w:rsidRPr="00812106">
        <w:t xml:space="preserve">dge </w:t>
      </w:r>
      <w:r w:rsidR="00951FD8">
        <w:t>Nodes</w:t>
      </w:r>
      <w:r w:rsidRPr="00812106">
        <w:t>.</w:t>
      </w:r>
    </w:p>
    <w:p w14:paraId="16697FD5" w14:textId="77777777" w:rsidR="00DF3190" w:rsidRPr="00812106" w:rsidRDefault="00DF3190" w:rsidP="00A86719">
      <w:pPr>
        <w:pStyle w:val="TH"/>
      </w:pPr>
      <w:r w:rsidRPr="00812106">
        <w:object w:dxaOrig="11925" w:dyaOrig="7665" w14:anchorId="7EFEF77D">
          <v:shape id="_x0000_i3014" type="#_x0000_t75" style="width:412pt;height:265.55pt" o:ole="">
            <v:imagedata r:id="rId87" o:title=""/>
          </v:shape>
          <o:OLEObject Type="Embed" ProgID="Visio.Drawing.15" ShapeID="_x0000_i3014" DrawAspect="Content" ObjectID="_1723533263" r:id="rId88"/>
        </w:object>
      </w:r>
    </w:p>
    <w:p w14:paraId="66929462" w14:textId="387DBF72" w:rsidR="00DF3190" w:rsidRPr="00812106" w:rsidRDefault="00DF3190" w:rsidP="00A86719">
      <w:pPr>
        <w:pStyle w:val="TF"/>
      </w:pPr>
      <w:r w:rsidRPr="00812106">
        <w:t>Figure</w:t>
      </w:r>
      <w:r w:rsidR="00BF6145">
        <w:t xml:space="preserve"> </w:t>
      </w:r>
      <w:r w:rsidRPr="00812106">
        <w:t>6.22.2.1-1: Architecture with deployed Shared EASDF</w:t>
      </w:r>
    </w:p>
    <w:p w14:paraId="20536C77" w14:textId="0CF50A0B" w:rsidR="00DF3190" w:rsidRPr="00812106" w:rsidRDefault="00DF3190" w:rsidP="00DF3190">
      <w:r w:rsidRPr="00812106">
        <w:t xml:space="preserve">The Shared EASDF is a new network entity deployed in the core network and shared among the PLMNs of the MNOs that support </w:t>
      </w:r>
      <w:r w:rsidR="00951FD8">
        <w:t>Edge Node Sharing</w:t>
      </w:r>
      <w:r w:rsidRPr="00812106">
        <w:t xml:space="preserve">. The shared EASDF is hosted by </w:t>
      </w:r>
      <w:r w:rsidR="00951FD8">
        <w:t>one</w:t>
      </w:r>
      <w:r w:rsidRPr="00812106">
        <w:t xml:space="preserve"> PLMN. The PLMN hosting the shared EASDF is the anchor PLMN. The communication between other PLMNs and the shared EASDF takes place via the serving EASDF (</w:t>
      </w:r>
      <w:proofErr w:type="spellStart"/>
      <w:r w:rsidRPr="00812106">
        <w:t>sEASDF</w:t>
      </w:r>
      <w:proofErr w:type="spellEnd"/>
      <w:r w:rsidRPr="00812106">
        <w:t>) and the serving SMF (</w:t>
      </w:r>
      <w:proofErr w:type="spellStart"/>
      <w:r w:rsidRPr="00812106">
        <w:t>sSMF</w:t>
      </w:r>
      <w:proofErr w:type="spellEnd"/>
      <w:r w:rsidRPr="00812106">
        <w:t>), that is via the EASDF and the SMF of the PLMN serving the UE.</w:t>
      </w:r>
      <w:r w:rsidR="00951FD8">
        <w:t xml:space="preserve"> The </w:t>
      </w:r>
      <w:proofErr w:type="spellStart"/>
      <w:r w:rsidR="00951FD8">
        <w:t>s</w:t>
      </w:r>
      <w:r w:rsidR="00951FD8" w:rsidRPr="00951FD8">
        <w:t>SMF</w:t>
      </w:r>
      <w:proofErr w:type="spellEnd"/>
      <w:r w:rsidR="00951FD8" w:rsidRPr="00951FD8">
        <w:t xml:space="preserve"> handles the DNS context on the shared EASDF in a similar way as for the </w:t>
      </w:r>
      <w:proofErr w:type="spellStart"/>
      <w:r w:rsidR="00951FD8" w:rsidRPr="00951FD8">
        <w:t>sEASDF</w:t>
      </w:r>
      <w:proofErr w:type="spellEnd"/>
      <w:r w:rsidR="00951FD8" w:rsidRPr="00951FD8">
        <w:t>, i.e</w:t>
      </w:r>
      <w:r w:rsidR="00BF6145">
        <w:t xml:space="preserve">. </w:t>
      </w:r>
      <w:r w:rsidR="00951FD8" w:rsidRPr="00951FD8">
        <w:t xml:space="preserve">via the </w:t>
      </w:r>
      <w:proofErr w:type="spellStart"/>
      <w:r w:rsidR="00951FD8" w:rsidRPr="00951FD8">
        <w:t>Neasdf_DNSContext_Create</w:t>
      </w:r>
      <w:proofErr w:type="spellEnd"/>
      <w:r w:rsidR="00951FD8" w:rsidRPr="00951FD8">
        <w:t xml:space="preserve"> service.</w:t>
      </w:r>
    </w:p>
    <w:p w14:paraId="3B74C42F" w14:textId="5C430D0E" w:rsidR="00DF3190" w:rsidRPr="00812106" w:rsidRDefault="00DF3190" w:rsidP="00A86719">
      <w:pPr>
        <w:pStyle w:val="EditorsNote"/>
      </w:pPr>
      <w:r w:rsidRPr="00812106">
        <w:t>Editor</w:t>
      </w:r>
      <w:r w:rsidR="00BF6145">
        <w:t>'</w:t>
      </w:r>
      <w:r w:rsidRPr="00812106">
        <w:t>s note:</w:t>
      </w:r>
      <w:r w:rsidR="006B6E1D" w:rsidRPr="00812106">
        <w:tab/>
        <w:t>W</w:t>
      </w:r>
      <w:r w:rsidRPr="00812106">
        <w:t xml:space="preserve">hether the shared EASDF is feasible for network operator is FFS. </w:t>
      </w:r>
      <w:r w:rsidR="006B6E1D" w:rsidRPr="00812106">
        <w:t>C</w:t>
      </w:r>
      <w:r w:rsidRPr="00812106">
        <w:t>hecking with GSMA may</w:t>
      </w:r>
      <w:r w:rsidR="006B6E1D" w:rsidRPr="00812106">
        <w:t xml:space="preserve"> </w:t>
      </w:r>
      <w:r w:rsidRPr="00812106">
        <w:t>be needed in the future.</w:t>
      </w:r>
    </w:p>
    <w:p w14:paraId="09970656" w14:textId="4B529A12" w:rsidR="00DF3190" w:rsidRPr="00812106" w:rsidRDefault="00DF3190" w:rsidP="00A86719">
      <w:pPr>
        <w:pStyle w:val="EditorsNote"/>
      </w:pPr>
      <w:r w:rsidRPr="00812106">
        <w:t>Editor</w:t>
      </w:r>
      <w:r w:rsidR="00BF6145">
        <w:t>'</w:t>
      </w:r>
      <w:r w:rsidRPr="00812106">
        <w:t xml:space="preserve">s </w:t>
      </w:r>
      <w:r w:rsidR="006B6E1D" w:rsidRPr="00812106">
        <w:t>n</w:t>
      </w:r>
      <w:r w:rsidRPr="00812106">
        <w:t>ote:</w:t>
      </w:r>
      <w:r w:rsidR="006B6E1D" w:rsidRPr="00812106">
        <w:tab/>
        <w:t>H</w:t>
      </w:r>
      <w:r w:rsidRPr="00812106">
        <w:t xml:space="preserve">ow </w:t>
      </w:r>
      <w:proofErr w:type="spellStart"/>
      <w:r w:rsidRPr="00812106">
        <w:t>sSMF</w:t>
      </w:r>
      <w:proofErr w:type="spellEnd"/>
      <w:r w:rsidRPr="00812106">
        <w:t xml:space="preserve"> creates DNS context on shared EASDF is FFS.</w:t>
      </w:r>
    </w:p>
    <w:p w14:paraId="01DABAC2" w14:textId="3C5413DA" w:rsidR="00DF3190" w:rsidRPr="00812106" w:rsidRDefault="00DF3190" w:rsidP="00DF3190">
      <w:r w:rsidRPr="00812106">
        <w:t>The shared EASDF stores EAS deployment information such as EAS address hosted by other PLMNs</w:t>
      </w:r>
      <w:del w:id="812" w:author="S2-2206457" w:date="2022-08-30T16:44:00Z">
        <w:r w:rsidRPr="00812106" w:rsidDel="006A4C64">
          <w:delText xml:space="preserve"> within the federation</w:delText>
        </w:r>
      </w:del>
      <w:r w:rsidRPr="00812106">
        <w:t>. An operator needs to update its EAS information in the shared EASDF any time a change is applied (e.g</w:t>
      </w:r>
      <w:r w:rsidR="00BF6145">
        <w:t xml:space="preserve">. </w:t>
      </w:r>
      <w:r w:rsidRPr="00812106">
        <w:t xml:space="preserve">an EAS is added/modified/removed, or an MNO joins or leaves </w:t>
      </w:r>
      <w:r w:rsidR="00951FD8">
        <w:t>sharing of Edge Node</w:t>
      </w:r>
      <w:r w:rsidRPr="00812106">
        <w:t>).</w:t>
      </w:r>
    </w:p>
    <w:p w14:paraId="6087D5E3" w14:textId="1AE2E7E9" w:rsidR="00DF3190" w:rsidRPr="00812106" w:rsidRDefault="00DF3190" w:rsidP="00A86719">
      <w:pPr>
        <w:pStyle w:val="Heading4"/>
      </w:pPr>
      <w:bookmarkStart w:id="813" w:name="_Toc112918133"/>
      <w:r w:rsidRPr="00812106">
        <w:t>6.22.2.2</w:t>
      </w:r>
      <w:r w:rsidRPr="00812106">
        <w:tab/>
        <w:t>Option 2: Per-PLMN EASDFs</w:t>
      </w:r>
      <w:bookmarkEnd w:id="813"/>
    </w:p>
    <w:p w14:paraId="4C5EEAEF" w14:textId="546A7440" w:rsidR="00DF3190" w:rsidRPr="00812106" w:rsidRDefault="00DF3190" w:rsidP="00A86719">
      <w:r w:rsidRPr="00812106">
        <w:t xml:space="preserve">This solution option is based on the communication between the EASDFs of the different PLMNs of the MNOs that support </w:t>
      </w:r>
      <w:r w:rsidR="00951FD8">
        <w:t>sharing of Edge Nodes</w:t>
      </w:r>
      <w:r w:rsidRPr="00812106">
        <w:t>. The EASDF of a PLMN manages information for EAS</w:t>
      </w:r>
      <w:r w:rsidR="00BF6145">
        <w:t>'</w:t>
      </w:r>
      <w:r w:rsidRPr="00812106">
        <w:t xml:space="preserve"> that are hosted by the Edge Data Network of that PLMN, and the EASDF of a PLMN can interact with other PLMNs</w:t>
      </w:r>
      <w:r w:rsidR="00BF6145">
        <w:t>'</w:t>
      </w:r>
      <w:r w:rsidRPr="00812106">
        <w:t xml:space="preserve"> EASDFs to support </w:t>
      </w:r>
      <w:r w:rsidR="00951FD8">
        <w:t>Edge Node Sharing</w:t>
      </w:r>
      <w:r w:rsidRPr="00812106">
        <w:t>.</w:t>
      </w:r>
    </w:p>
    <w:p w14:paraId="3763C500" w14:textId="098951E4" w:rsidR="00951FD8" w:rsidRPr="009C0673" w:rsidRDefault="00951FD8" w:rsidP="00742E63">
      <w:r w:rsidRPr="00742E63">
        <w:rPr>
          <w:b/>
        </w:rPr>
        <w:t>Architecture</w:t>
      </w:r>
    </w:p>
    <w:p w14:paraId="4EEA78B6" w14:textId="77777777" w:rsidR="00DF3190" w:rsidRPr="00812106" w:rsidRDefault="00DF3190" w:rsidP="00A86719">
      <w:pPr>
        <w:pStyle w:val="TH"/>
        <w:rPr>
          <w:noProof/>
        </w:rPr>
      </w:pPr>
      <w:r w:rsidRPr="00812106">
        <w:object w:dxaOrig="11940" w:dyaOrig="7665" w14:anchorId="56247006">
          <v:shape id="_x0000_i3015" type="#_x0000_t75" style="width:482.35pt;height:308.4pt" o:ole="">
            <v:imagedata r:id="rId89" o:title=""/>
          </v:shape>
          <o:OLEObject Type="Embed" ProgID="Visio.Drawing.15" ShapeID="_x0000_i3015" DrawAspect="Content" ObjectID="_1723533264" r:id="rId90"/>
        </w:object>
      </w:r>
    </w:p>
    <w:p w14:paraId="379BBE61" w14:textId="6649AC3F" w:rsidR="00DF3190" w:rsidRPr="00812106" w:rsidRDefault="00DF3190" w:rsidP="00A86719">
      <w:pPr>
        <w:pStyle w:val="TF"/>
      </w:pPr>
      <w:r w:rsidRPr="00812106">
        <w:t>Figure</w:t>
      </w:r>
      <w:r w:rsidR="00BF6145">
        <w:t xml:space="preserve"> </w:t>
      </w:r>
      <w:r w:rsidRPr="00812106">
        <w:t>6.22.2.2-1: Architecture with per-PLMN EASDF</w:t>
      </w:r>
    </w:p>
    <w:p w14:paraId="6CE3628E" w14:textId="65CC6F96" w:rsidR="00DF3190" w:rsidRPr="00812106" w:rsidRDefault="00DF3190" w:rsidP="00DF3190">
      <w:r w:rsidRPr="00812106">
        <w:t xml:space="preserve">In the </w:t>
      </w:r>
      <w:r w:rsidR="006B6E1D" w:rsidRPr="00812106">
        <w:t>f</w:t>
      </w:r>
      <w:r w:rsidRPr="00812106">
        <w:t>igure above:</w:t>
      </w:r>
    </w:p>
    <w:p w14:paraId="6A48E130" w14:textId="0BDD4650" w:rsidR="00DF3190" w:rsidRPr="00812106" w:rsidRDefault="00DF3190" w:rsidP="00A86719">
      <w:pPr>
        <w:pStyle w:val="B1"/>
      </w:pPr>
      <w:r w:rsidRPr="00812106">
        <w:t>-</w:t>
      </w:r>
      <w:r w:rsidRPr="00812106">
        <w:tab/>
        <w:t>serving EASDF (</w:t>
      </w:r>
      <w:proofErr w:type="spellStart"/>
      <w:r w:rsidRPr="00812106">
        <w:t>sEASDF</w:t>
      </w:r>
      <w:proofErr w:type="spellEnd"/>
      <w:r w:rsidRPr="00812106">
        <w:t>) and the serving SMF (</w:t>
      </w:r>
      <w:proofErr w:type="spellStart"/>
      <w:r w:rsidRPr="00812106">
        <w:t>sSMF</w:t>
      </w:r>
      <w:proofErr w:type="spellEnd"/>
      <w:r w:rsidRPr="00812106">
        <w:t>) are, respectively, the EASDF and the SMF of the PLMN that is currently serving the UE;</w:t>
      </w:r>
    </w:p>
    <w:p w14:paraId="08F3D52B" w14:textId="42DF26B5" w:rsidR="00DF3190" w:rsidRPr="00812106" w:rsidRDefault="00DF3190" w:rsidP="00A86719">
      <w:pPr>
        <w:pStyle w:val="B1"/>
      </w:pPr>
      <w:r w:rsidRPr="00812106">
        <w:t>-</w:t>
      </w:r>
      <w:r w:rsidRPr="00812106">
        <w:tab/>
        <w:t>partner EASDF (</w:t>
      </w:r>
      <w:proofErr w:type="spellStart"/>
      <w:r w:rsidRPr="00812106">
        <w:t>pEASDF</w:t>
      </w:r>
      <w:proofErr w:type="spellEnd"/>
      <w:r w:rsidRPr="00812106">
        <w:t>) is the EASDF of the partner PLMN which hosts the Edge Application Server whose service is desired.</w:t>
      </w:r>
    </w:p>
    <w:p w14:paraId="0D458739" w14:textId="1EBB8D9D" w:rsidR="00DF3190" w:rsidRPr="00812106" w:rsidDel="006A4C64" w:rsidRDefault="00DF3190" w:rsidP="00A86719">
      <w:pPr>
        <w:pStyle w:val="EditorsNote"/>
        <w:rPr>
          <w:del w:id="814" w:author="S2-2206457" w:date="2022-08-30T16:44:00Z"/>
        </w:rPr>
      </w:pPr>
      <w:del w:id="815" w:author="S2-2206457" w:date="2022-08-30T16:44:00Z">
        <w:r w:rsidRPr="00812106" w:rsidDel="006A4C64">
          <w:delText>Editor</w:delText>
        </w:r>
        <w:r w:rsidR="00BF6145" w:rsidDel="006A4C64">
          <w:delText>'</w:delText>
        </w:r>
        <w:r w:rsidRPr="00812106" w:rsidDel="006A4C64">
          <w:delText xml:space="preserve">s </w:delText>
        </w:r>
        <w:r w:rsidR="006B6E1D" w:rsidRPr="00812106" w:rsidDel="006A4C64">
          <w:delText>n</w:delText>
        </w:r>
        <w:r w:rsidRPr="00812106" w:rsidDel="006A4C64">
          <w:delText>ote:</w:delText>
        </w:r>
        <w:r w:rsidR="006B6E1D" w:rsidRPr="00812106" w:rsidDel="006A4C64">
          <w:tab/>
          <w:delText>H</w:delText>
        </w:r>
        <w:r w:rsidRPr="00812106" w:rsidDel="006A4C64">
          <w:delText>ow to support the low latency requirement for edge computing when the traffic routing from MNO1</w:delText>
        </w:r>
        <w:r w:rsidR="00BF6145" w:rsidDel="006A4C64">
          <w:delText>'</w:delText>
        </w:r>
        <w:r w:rsidRPr="00812106" w:rsidDel="006A4C64">
          <w:delText>s UPF to MNO2</w:delText>
        </w:r>
        <w:r w:rsidR="00BF6145" w:rsidDel="006A4C64">
          <w:delText>'</w:delText>
        </w:r>
        <w:r w:rsidRPr="00812106" w:rsidDel="006A4C64">
          <w:delText>s DN is FFS.</w:delText>
        </w:r>
      </w:del>
    </w:p>
    <w:p w14:paraId="3F615CD0" w14:textId="7E493D87" w:rsidR="00DF3190" w:rsidRPr="00812106" w:rsidDel="006A4C64" w:rsidRDefault="00DF3190" w:rsidP="00A86719">
      <w:pPr>
        <w:pStyle w:val="EditorsNote"/>
        <w:rPr>
          <w:del w:id="816" w:author="S2-2206457" w:date="2022-08-30T16:44:00Z"/>
        </w:rPr>
      </w:pPr>
      <w:del w:id="817" w:author="S2-2206457" w:date="2022-08-30T16:44:00Z">
        <w:r w:rsidRPr="00812106" w:rsidDel="006A4C64">
          <w:delText>Editor</w:delText>
        </w:r>
        <w:r w:rsidR="00BF6145" w:rsidDel="006A4C64">
          <w:delText>'</w:delText>
        </w:r>
        <w:r w:rsidRPr="00812106" w:rsidDel="006A4C64">
          <w:delText xml:space="preserve">s </w:delText>
        </w:r>
        <w:r w:rsidR="006B6E1D" w:rsidRPr="00812106" w:rsidDel="006A4C64">
          <w:delText>n</w:delText>
        </w:r>
        <w:r w:rsidRPr="00812106" w:rsidDel="006A4C64">
          <w:delText>ote:</w:delText>
        </w:r>
        <w:r w:rsidR="006B6E1D" w:rsidRPr="00812106" w:rsidDel="006A4C64">
          <w:tab/>
          <w:delText>H</w:delText>
        </w:r>
        <w:r w:rsidRPr="00812106" w:rsidDel="006A4C64">
          <w:delText>ow sSMF determine</w:delText>
        </w:r>
        <w:r w:rsidR="00110D9F" w:rsidRPr="00812106" w:rsidDel="006A4C64">
          <w:delText>s</w:delText>
        </w:r>
        <w:r w:rsidRPr="00812106" w:rsidDel="006A4C64">
          <w:delText xml:space="preserve"> the proper pEASDF is FFS.</w:delText>
        </w:r>
      </w:del>
    </w:p>
    <w:p w14:paraId="43DE6D3C" w14:textId="77777777" w:rsidR="00951FD8" w:rsidRPr="00742E63" w:rsidRDefault="00951FD8" w:rsidP="00951FD8">
      <w:pPr>
        <w:rPr>
          <w:b/>
        </w:rPr>
      </w:pPr>
      <w:r w:rsidRPr="00742E63">
        <w:rPr>
          <w:b/>
        </w:rPr>
        <w:t>EAS Deployment Information extension</w:t>
      </w:r>
    </w:p>
    <w:p w14:paraId="02A8E35B" w14:textId="2084E3AA" w:rsidR="00951FD8" w:rsidRDefault="00951FD8" w:rsidP="00951FD8">
      <w:r w:rsidRPr="006D4477">
        <w:t xml:space="preserve">By using the </w:t>
      </w:r>
      <w:proofErr w:type="spellStart"/>
      <w:r w:rsidRPr="006D4477">
        <w:t>Nnef_EASDeployment</w:t>
      </w:r>
      <w:proofErr w:type="spellEnd"/>
      <w:r w:rsidRPr="006D4477">
        <w:t xml:space="preserve"> APIs, the AF provides to the CN the EAS Deployment Information (see</w:t>
      </w:r>
      <w:r w:rsidR="005B19B1" w:rsidRPr="006D4477">
        <w:t xml:space="preserve"> table 6.2.3.4-1</w:t>
      </w:r>
      <w:r w:rsidRPr="006D4477">
        <w:t xml:space="preserve"> </w:t>
      </w:r>
      <w:r w:rsidR="005B19B1">
        <w:t xml:space="preserve">of </w:t>
      </w:r>
      <w:r w:rsidR="005B19B1" w:rsidRPr="006D4477">
        <w:t>TS</w:t>
      </w:r>
      <w:r w:rsidR="005B19B1">
        <w:t> </w:t>
      </w:r>
      <w:r w:rsidR="005B19B1" w:rsidRPr="006D4477">
        <w:t>23.548</w:t>
      </w:r>
      <w:r w:rsidR="005B19B1">
        <w:t> </w:t>
      </w:r>
      <w:r w:rsidR="005B19B1" w:rsidRPr="00742E63">
        <w:t>[</w:t>
      </w:r>
      <w:r w:rsidR="006D4477" w:rsidRPr="00742E63">
        <w:t>3]</w:t>
      </w:r>
      <w:r w:rsidRPr="006D4477">
        <w:t xml:space="preserve">). Such information needs </w:t>
      </w:r>
      <w:r w:rsidR="006D4477" w:rsidRPr="006D4477">
        <w:t xml:space="preserve">to be </w:t>
      </w:r>
      <w:r w:rsidRPr="006D4477">
        <w:t xml:space="preserve">associated to the additional PLMN ID(s) and FQDN filter/DNS server address filter(s) to help the SMF identify, during EAS discovery, where the EAS is located. Table 6.22.2.2-1 shows the filtering information used to select the proper EAS and </w:t>
      </w:r>
      <w:r w:rsidR="006D4477">
        <w:t>t</w:t>
      </w:r>
      <w:r w:rsidRPr="006D4477">
        <w:t>able 6.22.2.2-2 shows some examples of FQDN/DNS server address filter(s).</w:t>
      </w:r>
    </w:p>
    <w:p w14:paraId="2426BA34" w14:textId="39553C3D" w:rsidR="00951FD8" w:rsidRDefault="00951FD8" w:rsidP="00742E63">
      <w:pPr>
        <w:pStyle w:val="TH"/>
      </w:pPr>
      <w:r w:rsidRPr="00951FD8">
        <w:t>Table</w:t>
      </w:r>
      <w:r w:rsidR="00BF6145">
        <w:t xml:space="preserve"> </w:t>
      </w:r>
      <w:r w:rsidRPr="00951FD8">
        <w:t>6.22.2.2-1: NEW: Filtering table for EAS Deployment Information</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951FD8" w14:paraId="77F1BCFF" w14:textId="77777777" w:rsidTr="00343A13">
        <w:tc>
          <w:tcPr>
            <w:tcW w:w="2977" w:type="dxa"/>
          </w:tcPr>
          <w:p w14:paraId="76235DAC" w14:textId="77777777" w:rsidR="00951FD8" w:rsidRDefault="00951FD8" w:rsidP="00775F34">
            <w:pPr>
              <w:pStyle w:val="TAH"/>
            </w:pPr>
            <w:r>
              <w:t>Parameters</w:t>
            </w:r>
          </w:p>
        </w:tc>
        <w:tc>
          <w:tcPr>
            <w:tcW w:w="4677" w:type="dxa"/>
          </w:tcPr>
          <w:p w14:paraId="45CD819A" w14:textId="77777777" w:rsidR="00951FD8" w:rsidRDefault="00951FD8" w:rsidP="00775F34">
            <w:pPr>
              <w:pStyle w:val="TAH"/>
            </w:pPr>
            <w:r>
              <w:t>Description</w:t>
            </w:r>
          </w:p>
        </w:tc>
      </w:tr>
      <w:tr w:rsidR="00951FD8" w14:paraId="53DC9673" w14:textId="77777777" w:rsidTr="00343A13">
        <w:tc>
          <w:tcPr>
            <w:tcW w:w="2977" w:type="dxa"/>
          </w:tcPr>
          <w:p w14:paraId="452A53F5" w14:textId="6659C685" w:rsidR="00951FD8" w:rsidRDefault="00951FD8" w:rsidP="00742E63">
            <w:pPr>
              <w:pStyle w:val="TAL"/>
            </w:pPr>
            <w:r w:rsidRPr="00D52D20">
              <w:t>PLMN ID(s) – NEW</w:t>
            </w:r>
          </w:p>
        </w:tc>
        <w:tc>
          <w:tcPr>
            <w:tcW w:w="4677" w:type="dxa"/>
          </w:tcPr>
          <w:p w14:paraId="15A70921" w14:textId="77777777" w:rsidR="00951FD8" w:rsidRDefault="00951FD8" w:rsidP="00742E63">
            <w:pPr>
              <w:pStyle w:val="TAL"/>
            </w:pPr>
            <w:r w:rsidRPr="00D52D20">
              <w:t>Used to identify i</w:t>
            </w:r>
            <w:r>
              <w:t>n which PLMN the EAS is located</w:t>
            </w:r>
          </w:p>
          <w:p w14:paraId="03E3C3D6" w14:textId="24D83647" w:rsidR="00951FD8" w:rsidRDefault="00951FD8" w:rsidP="00742E63">
            <w:pPr>
              <w:pStyle w:val="TAL"/>
            </w:pPr>
            <w:r w:rsidRPr="00D52D20">
              <w:t>[optional]</w:t>
            </w:r>
          </w:p>
        </w:tc>
      </w:tr>
      <w:tr w:rsidR="00951FD8" w14:paraId="5211D618" w14:textId="77777777" w:rsidTr="00343A13">
        <w:tc>
          <w:tcPr>
            <w:tcW w:w="2977" w:type="dxa"/>
          </w:tcPr>
          <w:p w14:paraId="3251168F" w14:textId="4415E778" w:rsidR="00951FD8" w:rsidRPr="00D52D20" w:rsidRDefault="00951FD8">
            <w:pPr>
              <w:pStyle w:val="TAL"/>
            </w:pPr>
            <w:r>
              <w:t>Filter(s) – NEW</w:t>
            </w:r>
          </w:p>
        </w:tc>
        <w:tc>
          <w:tcPr>
            <w:tcW w:w="4677" w:type="dxa"/>
          </w:tcPr>
          <w:p w14:paraId="7FEBF3AD" w14:textId="77777777" w:rsidR="00951FD8" w:rsidRDefault="00951FD8">
            <w:pPr>
              <w:pStyle w:val="TAL"/>
            </w:pPr>
            <w:r>
              <w:t>Used to identify where the EAS is located</w:t>
            </w:r>
          </w:p>
          <w:p w14:paraId="6BDB2B1D" w14:textId="19F03FD1" w:rsidR="00951FD8" w:rsidRPr="00D52D20" w:rsidRDefault="00951FD8">
            <w:pPr>
              <w:pStyle w:val="TAL"/>
            </w:pPr>
            <w:r>
              <w:t>[optional]</w:t>
            </w:r>
          </w:p>
        </w:tc>
      </w:tr>
    </w:tbl>
    <w:p w14:paraId="24161872" w14:textId="77777777" w:rsidR="00951FD8" w:rsidRDefault="00951FD8" w:rsidP="00DF3190"/>
    <w:p w14:paraId="30CCF417" w14:textId="23D02FE4" w:rsidR="00951FD8" w:rsidRDefault="00951FD8" w:rsidP="00742E63">
      <w:pPr>
        <w:pStyle w:val="TH"/>
      </w:pPr>
      <w:r w:rsidRPr="00951FD8">
        <w:lastRenderedPageBreak/>
        <w:t>Table</w:t>
      </w:r>
      <w:r w:rsidR="00BF6145">
        <w:t xml:space="preserve"> </w:t>
      </w:r>
      <w:r w:rsidRPr="00951FD8">
        <w:t>6.22.2.2-2: NEW: Examples of Filters for EAS Deployment Information</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10"/>
        <w:gridCol w:w="2409"/>
        <w:gridCol w:w="2835"/>
      </w:tblGrid>
      <w:tr w:rsidR="00951FD8" w14:paraId="750E0988" w14:textId="77777777" w:rsidTr="00343A13">
        <w:tc>
          <w:tcPr>
            <w:tcW w:w="2410" w:type="dxa"/>
          </w:tcPr>
          <w:p w14:paraId="1F4B1D63" w14:textId="0A48422F" w:rsidR="00951FD8" w:rsidRDefault="00951FD8" w:rsidP="00742E63">
            <w:pPr>
              <w:pStyle w:val="TAH"/>
            </w:pPr>
            <w:r>
              <w:t>DNS query content or DNS resolution</w:t>
            </w:r>
          </w:p>
        </w:tc>
        <w:tc>
          <w:tcPr>
            <w:tcW w:w="2409" w:type="dxa"/>
          </w:tcPr>
          <w:p w14:paraId="1FB3148A" w14:textId="09B5825D" w:rsidR="00951FD8" w:rsidRDefault="00951FD8" w:rsidP="00742E63">
            <w:pPr>
              <w:pStyle w:val="TAH"/>
            </w:pPr>
            <w:r>
              <w:t>DNS server address or FQDN filter</w:t>
            </w:r>
          </w:p>
        </w:tc>
        <w:tc>
          <w:tcPr>
            <w:tcW w:w="2835" w:type="dxa"/>
          </w:tcPr>
          <w:p w14:paraId="3427C71A" w14:textId="1356D95E" w:rsidR="00951FD8" w:rsidRDefault="00951FD8" w:rsidP="00742E63">
            <w:pPr>
              <w:pStyle w:val="TAH"/>
            </w:pPr>
            <w:r>
              <w:t>Result</w:t>
            </w:r>
          </w:p>
        </w:tc>
      </w:tr>
      <w:tr w:rsidR="00951FD8" w14:paraId="5A45A99B" w14:textId="77777777" w:rsidTr="00343A13">
        <w:tc>
          <w:tcPr>
            <w:tcW w:w="2410" w:type="dxa"/>
          </w:tcPr>
          <w:p w14:paraId="3690A57C" w14:textId="020EBF12" w:rsidR="00951FD8" w:rsidRDefault="00951FD8" w:rsidP="00742E63">
            <w:pPr>
              <w:pStyle w:val="TAL"/>
            </w:pPr>
            <w:proofErr w:type="gramStart"/>
            <w:r>
              <w:t>MNO1.xrgaming.edge</w:t>
            </w:r>
            <w:proofErr w:type="gramEnd"/>
          </w:p>
        </w:tc>
        <w:tc>
          <w:tcPr>
            <w:tcW w:w="2409" w:type="dxa"/>
          </w:tcPr>
          <w:p w14:paraId="66296248" w14:textId="49639DAB" w:rsidR="00951FD8" w:rsidRDefault="00951FD8" w:rsidP="00742E63">
            <w:pPr>
              <w:pStyle w:val="TAL"/>
            </w:pPr>
            <w:r>
              <w:t>MNO</w:t>
            </w:r>
            <w:proofErr w:type="gramStart"/>
            <w:r>
              <w:t>1.*</w:t>
            </w:r>
            <w:proofErr w:type="gramEnd"/>
          </w:p>
        </w:tc>
        <w:tc>
          <w:tcPr>
            <w:tcW w:w="2835" w:type="dxa"/>
          </w:tcPr>
          <w:p w14:paraId="5CAC54FF" w14:textId="388E8AD2" w:rsidR="00951FD8" w:rsidRDefault="00951FD8" w:rsidP="00742E63">
            <w:pPr>
              <w:pStyle w:val="TAL"/>
            </w:pPr>
            <w:r>
              <w:t>Matched, select EASDF of MNO1</w:t>
            </w:r>
          </w:p>
        </w:tc>
      </w:tr>
      <w:tr w:rsidR="00951FD8" w14:paraId="5B4CDA5B" w14:textId="77777777" w:rsidTr="00343A13">
        <w:tc>
          <w:tcPr>
            <w:tcW w:w="2410" w:type="dxa"/>
          </w:tcPr>
          <w:p w14:paraId="3D887986" w14:textId="1B8BBF6B" w:rsidR="00951FD8" w:rsidRDefault="00951FD8" w:rsidP="00742E63">
            <w:pPr>
              <w:pStyle w:val="TAL"/>
            </w:pPr>
            <w:r>
              <w:t>Battle.gamingX.edge.com</w:t>
            </w:r>
          </w:p>
        </w:tc>
        <w:tc>
          <w:tcPr>
            <w:tcW w:w="2409" w:type="dxa"/>
          </w:tcPr>
          <w:p w14:paraId="37AAD7D5" w14:textId="59668182" w:rsidR="00951FD8" w:rsidRDefault="00951FD8" w:rsidP="00742E63">
            <w:pPr>
              <w:pStyle w:val="TAL"/>
            </w:pPr>
            <w:proofErr w:type="gramStart"/>
            <w:r>
              <w:t>*.</w:t>
            </w:r>
            <w:proofErr w:type="spellStart"/>
            <w:r>
              <w:t>gamingX.edge</w:t>
            </w:r>
            <w:proofErr w:type="spellEnd"/>
            <w:proofErr w:type="gramEnd"/>
            <w:r>
              <w:t>.*</w:t>
            </w:r>
            <w:r>
              <w:tab/>
            </w:r>
          </w:p>
        </w:tc>
        <w:tc>
          <w:tcPr>
            <w:tcW w:w="2835" w:type="dxa"/>
          </w:tcPr>
          <w:p w14:paraId="3026CB2A" w14:textId="3B8978BD" w:rsidR="00951FD8" w:rsidRDefault="00951FD8" w:rsidP="00742E63">
            <w:pPr>
              <w:pStyle w:val="TAL"/>
            </w:pPr>
            <w:r>
              <w:t xml:space="preserve">Matched, serving MNO knows in which MNO </w:t>
            </w:r>
            <w:r w:rsidR="00BF6145">
              <w:t>'</w:t>
            </w:r>
            <w:proofErr w:type="spellStart"/>
            <w:r>
              <w:t>gamingX</w:t>
            </w:r>
            <w:proofErr w:type="spellEnd"/>
            <w:r w:rsidR="00BF6145">
              <w:t>'</w:t>
            </w:r>
            <w:r>
              <w:t xml:space="preserve"> is running, so select the MNO</w:t>
            </w:r>
            <w:r w:rsidR="00BF6145">
              <w:t>'</w:t>
            </w:r>
            <w:r>
              <w:t>s EASDF</w:t>
            </w:r>
          </w:p>
        </w:tc>
      </w:tr>
      <w:tr w:rsidR="00951FD8" w14:paraId="23D3384A" w14:textId="77777777" w:rsidTr="00343A13">
        <w:tc>
          <w:tcPr>
            <w:tcW w:w="2410" w:type="dxa"/>
          </w:tcPr>
          <w:p w14:paraId="2E61B591" w14:textId="54B3CDE9" w:rsidR="00951FD8" w:rsidRDefault="00951FD8" w:rsidP="00742E63">
            <w:pPr>
              <w:pStyle w:val="TAL"/>
            </w:pPr>
            <w:r>
              <w:t>11.123.45.22</w:t>
            </w:r>
          </w:p>
        </w:tc>
        <w:tc>
          <w:tcPr>
            <w:tcW w:w="2409" w:type="dxa"/>
          </w:tcPr>
          <w:p w14:paraId="757F53B7" w14:textId="704A6823" w:rsidR="00951FD8" w:rsidRDefault="00951FD8" w:rsidP="00742E63">
            <w:pPr>
              <w:pStyle w:val="TAL"/>
            </w:pPr>
            <w:r>
              <w:t>11.</w:t>
            </w:r>
            <w:proofErr w:type="gramStart"/>
            <w:r>
              <w:t>123.*</w:t>
            </w:r>
            <w:proofErr w:type="gramEnd"/>
          </w:p>
        </w:tc>
        <w:tc>
          <w:tcPr>
            <w:tcW w:w="2835" w:type="dxa"/>
          </w:tcPr>
          <w:p w14:paraId="30BB7DBB" w14:textId="736A9E89" w:rsidR="00951FD8" w:rsidRDefault="00951FD8" w:rsidP="00742E63">
            <w:pPr>
              <w:pStyle w:val="TAL"/>
            </w:pPr>
            <w:r>
              <w:t>Matched, selected the EASDF of MNO1, which is corresponding to 11.</w:t>
            </w:r>
            <w:proofErr w:type="gramStart"/>
            <w:r>
              <w:t>123.*</w:t>
            </w:r>
            <w:proofErr w:type="gramEnd"/>
          </w:p>
        </w:tc>
      </w:tr>
    </w:tbl>
    <w:p w14:paraId="7EB49F75" w14:textId="77777777" w:rsidR="00951FD8" w:rsidRDefault="00951FD8" w:rsidP="00DF3190"/>
    <w:p w14:paraId="7CC233CE" w14:textId="08FEACE0" w:rsidR="00951FD8" w:rsidRPr="00742E63" w:rsidRDefault="0045681C" w:rsidP="00DF3190">
      <w:pPr>
        <w:rPr>
          <w:b/>
        </w:rPr>
      </w:pPr>
      <w:r w:rsidRPr="00742E63">
        <w:rPr>
          <w:b/>
        </w:rPr>
        <w:t>EAS Discovery</w:t>
      </w:r>
    </w:p>
    <w:p w14:paraId="15327FDE" w14:textId="35C640BB" w:rsidR="00DF3190" w:rsidRPr="00812106" w:rsidRDefault="00DF3190" w:rsidP="00DF3190">
      <w:r w:rsidRPr="00812106">
        <w:t xml:space="preserve">The EAS discovery is based on the existing EAS discovery procedures described in </w:t>
      </w:r>
      <w:r w:rsidR="005B19B1" w:rsidRPr="00812106">
        <w:t>TS</w:t>
      </w:r>
      <w:r w:rsidR="005B19B1">
        <w:t> </w:t>
      </w:r>
      <w:r w:rsidR="005B19B1" w:rsidRPr="00812106">
        <w:t>23.548</w:t>
      </w:r>
      <w:r w:rsidR="005B19B1">
        <w:t> </w:t>
      </w:r>
      <w:r w:rsidR="005B19B1" w:rsidRPr="00812106">
        <w:t>[</w:t>
      </w:r>
      <w:r w:rsidR="006B6E1D" w:rsidRPr="00812106">
        <w:t>3</w:t>
      </w:r>
      <w:r w:rsidRPr="00812106">
        <w:t>], with the following changes:</w:t>
      </w:r>
    </w:p>
    <w:p w14:paraId="4D601521" w14:textId="1420ACEF" w:rsidR="00DF3190" w:rsidRPr="00812106" w:rsidRDefault="00DF3190" w:rsidP="00A86719">
      <w:pPr>
        <w:pStyle w:val="B1"/>
      </w:pPr>
      <w:r w:rsidRPr="00812106">
        <w:t>-</w:t>
      </w:r>
      <w:r w:rsidRPr="00812106">
        <w:tab/>
      </w:r>
      <w:r w:rsidR="006B6E1D" w:rsidRPr="00812106">
        <w:t>p</w:t>
      </w:r>
      <w:r w:rsidRPr="00812106">
        <w:t>rovisioning of EAS deployment information to 5GS</w:t>
      </w:r>
      <w:r w:rsidR="00110D9F" w:rsidRPr="00812106">
        <w:t>:</w:t>
      </w:r>
    </w:p>
    <w:p w14:paraId="7A1776A4" w14:textId="59F2E4ED" w:rsidR="00DF3190" w:rsidRPr="00812106" w:rsidRDefault="00DF3190" w:rsidP="00A86719">
      <w:pPr>
        <w:pStyle w:val="B2"/>
      </w:pPr>
      <w:r w:rsidRPr="00812106">
        <w:t>-</w:t>
      </w:r>
      <w:r w:rsidRPr="00812106">
        <w:tab/>
        <w:t xml:space="preserve">For each of its EASs, the application service provider (via the AF) provides each PLMN </w:t>
      </w:r>
      <w:r w:rsidR="0045681C">
        <w:t>Sharing Edge Nodes</w:t>
      </w:r>
      <w:r w:rsidRPr="00812106">
        <w:t xml:space="preserve"> with the EAS deployment information with PLMN ID, DNAI, and (list of) FQDNs necessary to discover the EAS. Such information is stored in the UDR following the EAS Deployment Information Provision from AF via NEF procedure (</w:t>
      </w:r>
      <w:r w:rsidR="005B19B1" w:rsidRPr="00812106">
        <w:t>clause 6.2.3.4.2</w:t>
      </w:r>
      <w:r w:rsidR="005B19B1">
        <w:t xml:space="preserve"> of </w:t>
      </w:r>
      <w:r w:rsidR="005B19B1" w:rsidRPr="00812106">
        <w:t>TS</w:t>
      </w:r>
      <w:r w:rsidR="005B19B1">
        <w:t> </w:t>
      </w:r>
      <w:r w:rsidR="005B19B1" w:rsidRPr="00812106">
        <w:t>23.548</w:t>
      </w:r>
      <w:r w:rsidR="005B19B1">
        <w:t> </w:t>
      </w:r>
      <w:r w:rsidR="005B19B1" w:rsidRPr="00812106">
        <w:t>[</w:t>
      </w:r>
      <w:r w:rsidR="006B6E1D" w:rsidRPr="00812106">
        <w:t>3</w:t>
      </w:r>
      <w:r w:rsidRPr="00812106">
        <w:t>])</w:t>
      </w:r>
      <w:r w:rsidR="006B6E1D" w:rsidRPr="00812106">
        <w:t>.</w:t>
      </w:r>
    </w:p>
    <w:p w14:paraId="712F61BE" w14:textId="208336D3" w:rsidR="00DF3190" w:rsidRPr="00812106" w:rsidRDefault="00DF3190" w:rsidP="00A86719">
      <w:pPr>
        <w:pStyle w:val="B2"/>
      </w:pPr>
      <w:r w:rsidRPr="00812106">
        <w:t>-</w:t>
      </w:r>
      <w:r w:rsidRPr="00812106">
        <w:tab/>
        <w:t>The SMF retrieves the EAS deployment information from the UDR (</w:t>
      </w:r>
      <w:r w:rsidR="005B19B1" w:rsidRPr="00812106">
        <w:t>clause 6.2.3.4.3</w:t>
      </w:r>
      <w:r w:rsidR="005B19B1">
        <w:t xml:space="preserve"> of </w:t>
      </w:r>
      <w:r w:rsidR="005B19B1" w:rsidRPr="00812106">
        <w:t>TS</w:t>
      </w:r>
      <w:r w:rsidR="005B19B1">
        <w:t> </w:t>
      </w:r>
      <w:r w:rsidR="005B19B1" w:rsidRPr="00812106">
        <w:t>23.548</w:t>
      </w:r>
      <w:r w:rsidR="005B19B1">
        <w:t> </w:t>
      </w:r>
      <w:r w:rsidR="005B19B1" w:rsidRPr="00812106">
        <w:t>[</w:t>
      </w:r>
      <w:r w:rsidR="006B6E1D" w:rsidRPr="00812106">
        <w:t>3</w:t>
      </w:r>
      <w:r w:rsidRPr="00812106">
        <w:t>]) and provides the following pieces of information to the EASDF (</w:t>
      </w:r>
      <w:r w:rsidR="005B19B1" w:rsidRPr="00812106">
        <w:t>clause 6.2.3.4.4</w:t>
      </w:r>
      <w:r w:rsidR="005B19B1">
        <w:t xml:space="preserve"> of </w:t>
      </w:r>
      <w:r w:rsidR="005B19B1" w:rsidRPr="00812106">
        <w:t>TS</w:t>
      </w:r>
      <w:r w:rsidR="005B19B1">
        <w:t> </w:t>
      </w:r>
      <w:r w:rsidR="005B19B1" w:rsidRPr="00812106">
        <w:t>23.548</w:t>
      </w:r>
      <w:r w:rsidR="005B19B1">
        <w:t> </w:t>
      </w:r>
      <w:r w:rsidR="005B19B1" w:rsidRPr="00812106">
        <w:t>[</w:t>
      </w:r>
      <w:r w:rsidR="006B6E1D" w:rsidRPr="00812106">
        <w:t>3</w:t>
      </w:r>
      <w:r w:rsidRPr="00812106">
        <w:t>]):</w:t>
      </w:r>
    </w:p>
    <w:p w14:paraId="41C5B314" w14:textId="131613DA" w:rsidR="00DF3190" w:rsidRPr="00812106" w:rsidRDefault="00DF3190" w:rsidP="00A86719">
      <w:pPr>
        <w:pStyle w:val="B3"/>
      </w:pPr>
      <w:r w:rsidRPr="00812106">
        <w:t>a)</w:t>
      </w:r>
      <w:r w:rsidRPr="00812106">
        <w:tab/>
        <w:t>FQDN filter: the list of filters regarding FQDN in the DNS query from the UE</w:t>
      </w:r>
      <w:r w:rsidR="006B6E1D" w:rsidRPr="00812106">
        <w:t>;</w:t>
      </w:r>
    </w:p>
    <w:p w14:paraId="5873E63F" w14:textId="2B4810CA" w:rsidR="00DF3190" w:rsidRPr="00812106" w:rsidRDefault="00DF3190" w:rsidP="00A86719">
      <w:pPr>
        <w:pStyle w:val="B3"/>
      </w:pPr>
      <w:r w:rsidRPr="00812106">
        <w:t>b)</w:t>
      </w:r>
      <w:r w:rsidRPr="00812106">
        <w:tab/>
        <w:t>DNS server address filter: the list of filters regarding DNS server address in the DNS query from the UE</w:t>
      </w:r>
      <w:r w:rsidR="006B6E1D" w:rsidRPr="00812106">
        <w:t>;</w:t>
      </w:r>
    </w:p>
    <w:p w14:paraId="7154F2DF" w14:textId="7BDE7BFE" w:rsidR="00DF3190" w:rsidRPr="00812106" w:rsidRDefault="00DF3190" w:rsidP="00A86719">
      <w:pPr>
        <w:pStyle w:val="B3"/>
      </w:pPr>
      <w:r w:rsidRPr="00812106">
        <w:t>c)</w:t>
      </w:r>
      <w:r w:rsidRPr="00812106">
        <w:tab/>
        <w:t>PLMN ID associated with the FQDN filter or DNS server address</w:t>
      </w:r>
      <w:r w:rsidR="006B6E1D" w:rsidRPr="00812106">
        <w:t>;</w:t>
      </w:r>
    </w:p>
    <w:p w14:paraId="62F65C1B" w14:textId="77777777" w:rsidR="00DF3190" w:rsidRPr="00812106" w:rsidRDefault="00DF3190" w:rsidP="00A86719">
      <w:pPr>
        <w:pStyle w:val="B3"/>
      </w:pPr>
      <w:r w:rsidRPr="00812106">
        <w:t>d)</w:t>
      </w:r>
      <w:r w:rsidRPr="00812106">
        <w:tab/>
        <w:t xml:space="preserve">Action: DNS query forwarding to the target </w:t>
      </w:r>
      <w:proofErr w:type="spellStart"/>
      <w:r w:rsidRPr="00812106">
        <w:t>pEASDF</w:t>
      </w:r>
      <w:proofErr w:type="spellEnd"/>
      <w:r w:rsidRPr="00812106">
        <w:t>, reporting to the SMF.</w:t>
      </w:r>
    </w:p>
    <w:p w14:paraId="203864D5" w14:textId="4496FAE8" w:rsidR="00DF3190" w:rsidRPr="00812106" w:rsidRDefault="00DF3190" w:rsidP="00A86719">
      <w:pPr>
        <w:pStyle w:val="B1"/>
      </w:pPr>
      <w:r w:rsidRPr="00812106">
        <w:t>-</w:t>
      </w:r>
      <w:r w:rsidRPr="00812106">
        <w:tab/>
        <w:t>EAS discovery</w:t>
      </w:r>
      <w:r w:rsidR="00110D9F" w:rsidRPr="00812106">
        <w:t>:</w:t>
      </w:r>
    </w:p>
    <w:p w14:paraId="2E80FDDF" w14:textId="3FE2213F" w:rsidR="00DF3190" w:rsidRPr="00812106" w:rsidRDefault="00DF3190" w:rsidP="00A86719">
      <w:pPr>
        <w:pStyle w:val="B2"/>
      </w:pPr>
      <w:r w:rsidRPr="00812106">
        <w:t>-</w:t>
      </w:r>
      <w:r w:rsidRPr="00812106">
        <w:tab/>
        <w:t>At EAS discovery (</w:t>
      </w:r>
      <w:r w:rsidR="005B19B1" w:rsidRPr="00812106">
        <w:t>clause 6.2.3.2.2</w:t>
      </w:r>
      <w:r w:rsidR="005B19B1">
        <w:t xml:space="preserve"> of </w:t>
      </w:r>
      <w:r w:rsidR="005B19B1" w:rsidRPr="00812106">
        <w:t>TS</w:t>
      </w:r>
      <w:r w:rsidR="005B19B1">
        <w:t> </w:t>
      </w:r>
      <w:r w:rsidR="005B19B1" w:rsidRPr="00812106">
        <w:t>23.548</w:t>
      </w:r>
      <w:r w:rsidR="005B19B1">
        <w:t> </w:t>
      </w:r>
      <w:r w:rsidR="005B19B1" w:rsidRPr="00812106">
        <w:t>[</w:t>
      </w:r>
      <w:r w:rsidR="006B6E1D" w:rsidRPr="00812106">
        <w:t>3</w:t>
      </w:r>
      <w:r w:rsidRPr="00812106">
        <w:t xml:space="preserve">]), the </w:t>
      </w:r>
      <w:proofErr w:type="spellStart"/>
      <w:r w:rsidRPr="00812106">
        <w:t>sEASDF</w:t>
      </w:r>
      <w:proofErr w:type="spellEnd"/>
      <w:r w:rsidRPr="00812106">
        <w:t xml:space="preserve"> determines the target </w:t>
      </w:r>
      <w:proofErr w:type="spellStart"/>
      <w:r w:rsidRPr="00812106">
        <w:t>pEASDF</w:t>
      </w:r>
      <w:proofErr w:type="spellEnd"/>
      <w:r w:rsidRPr="00812106">
        <w:t xml:space="preserve"> associated with the PLMN ID, if the received DNS query (from the UE) meets the following conditions:</w:t>
      </w:r>
    </w:p>
    <w:p w14:paraId="25981A39" w14:textId="77777777" w:rsidR="00DF3190" w:rsidRPr="00812106" w:rsidRDefault="00DF3190" w:rsidP="00A86719">
      <w:pPr>
        <w:pStyle w:val="B3"/>
      </w:pPr>
      <w:r w:rsidRPr="00812106">
        <w:t>-</w:t>
      </w:r>
      <w:r w:rsidRPr="00812106">
        <w:tab/>
        <w:t>the FQDN in the DNS query matches with the configured FQDN filter associated with the DNAI/PLMN ID;</w:t>
      </w:r>
    </w:p>
    <w:p w14:paraId="5732B7C0" w14:textId="77777777" w:rsidR="00DF3190" w:rsidRPr="00812106" w:rsidRDefault="00DF3190" w:rsidP="00A86719">
      <w:pPr>
        <w:pStyle w:val="B3"/>
      </w:pPr>
      <w:r w:rsidRPr="00812106">
        <w:t>-</w:t>
      </w:r>
      <w:r w:rsidRPr="00812106">
        <w:tab/>
        <w:t>the DNS server address in the query matches with the configured DNS address filter with the DNAI/PLMN ID.</w:t>
      </w:r>
    </w:p>
    <w:p w14:paraId="4FC01FAF" w14:textId="77777777" w:rsidR="00DF3190" w:rsidRPr="00812106" w:rsidRDefault="00DF3190" w:rsidP="00A86719">
      <w:pPr>
        <w:pStyle w:val="B2"/>
      </w:pPr>
      <w:r w:rsidRPr="00812106">
        <w:t>-</w:t>
      </w:r>
      <w:r w:rsidRPr="00812106">
        <w:tab/>
        <w:t xml:space="preserve">Based on the indication by the </w:t>
      </w:r>
      <w:proofErr w:type="spellStart"/>
      <w:r w:rsidRPr="00812106">
        <w:t>sSMF</w:t>
      </w:r>
      <w:proofErr w:type="spellEnd"/>
      <w:r w:rsidRPr="00812106">
        <w:t xml:space="preserve">, the </w:t>
      </w:r>
      <w:proofErr w:type="spellStart"/>
      <w:r w:rsidRPr="00812106">
        <w:t>sEASDF</w:t>
      </w:r>
      <w:proofErr w:type="spellEnd"/>
      <w:r w:rsidRPr="00812106">
        <w:t xml:space="preserve"> forwards the query to target </w:t>
      </w:r>
      <w:proofErr w:type="spellStart"/>
      <w:r w:rsidRPr="00812106">
        <w:t>pEASDF</w:t>
      </w:r>
      <w:proofErr w:type="spellEnd"/>
      <w:r w:rsidRPr="00812106">
        <w:t>.</w:t>
      </w:r>
    </w:p>
    <w:p w14:paraId="188C5BBC" w14:textId="77777777" w:rsidR="00DF3190" w:rsidRPr="00812106" w:rsidRDefault="00DF3190" w:rsidP="00A86719">
      <w:pPr>
        <w:pStyle w:val="B2"/>
      </w:pPr>
      <w:r w:rsidRPr="00812106">
        <w:t>-</w:t>
      </w:r>
      <w:r w:rsidRPr="00812106">
        <w:tab/>
        <w:t xml:space="preserve">Target </w:t>
      </w:r>
      <w:proofErr w:type="spellStart"/>
      <w:r w:rsidRPr="00812106">
        <w:t>pEASDF</w:t>
      </w:r>
      <w:proofErr w:type="spellEnd"/>
      <w:r w:rsidRPr="00812106">
        <w:t xml:space="preserve"> replies with the specific DNAI/PLMN ID result.</w:t>
      </w:r>
    </w:p>
    <w:p w14:paraId="5BA808FF" w14:textId="77777777" w:rsidR="00DF3190" w:rsidRPr="00812106" w:rsidRDefault="00DF3190" w:rsidP="00A86719">
      <w:pPr>
        <w:pStyle w:val="B2"/>
      </w:pPr>
      <w:r w:rsidRPr="00812106">
        <w:t>-</w:t>
      </w:r>
      <w:r w:rsidRPr="00812106">
        <w:tab/>
        <w:t xml:space="preserve">The result is reported to the </w:t>
      </w:r>
      <w:proofErr w:type="spellStart"/>
      <w:r w:rsidRPr="00812106">
        <w:t>sSMF</w:t>
      </w:r>
      <w:proofErr w:type="spellEnd"/>
      <w:r w:rsidRPr="00812106">
        <w:t>.</w:t>
      </w:r>
    </w:p>
    <w:p w14:paraId="586E0656" w14:textId="186709C0" w:rsidR="00DF3190" w:rsidRPr="00812106" w:rsidRDefault="00DF3190" w:rsidP="00A86719">
      <w:pPr>
        <w:pStyle w:val="Heading3"/>
      </w:pPr>
      <w:bookmarkStart w:id="818" w:name="_Toc112918134"/>
      <w:r w:rsidRPr="00812106">
        <w:t>6.22.3</w:t>
      </w:r>
      <w:r w:rsidRPr="00812106">
        <w:tab/>
        <w:t>Procedures</w:t>
      </w:r>
      <w:bookmarkEnd w:id="818"/>
    </w:p>
    <w:p w14:paraId="0FF5FA12" w14:textId="0E3B2EAE" w:rsidR="00DF3190" w:rsidRPr="00812106" w:rsidRDefault="00DF3190" w:rsidP="00A86719">
      <w:pPr>
        <w:pStyle w:val="Heading4"/>
      </w:pPr>
      <w:bookmarkStart w:id="819" w:name="_Toc112918135"/>
      <w:r w:rsidRPr="00812106">
        <w:t>6.22.3.0</w:t>
      </w:r>
      <w:r w:rsidRPr="00812106">
        <w:tab/>
        <w:t>Option 0: SMF configuration</w:t>
      </w:r>
      <w:bookmarkEnd w:id="819"/>
    </w:p>
    <w:p w14:paraId="7067B727" w14:textId="0B8A856E" w:rsidR="00DF3190" w:rsidRPr="00812106" w:rsidRDefault="00DF3190" w:rsidP="00A86719">
      <w:r w:rsidRPr="00812106">
        <w:t>This option re-uses the EAS discovery procedure defined in</w:t>
      </w:r>
      <w:r w:rsidR="005B19B1" w:rsidRPr="00812106">
        <w:t xml:space="preserve"> clause 6.2.3.2.2</w:t>
      </w:r>
      <w:r w:rsidRPr="00812106">
        <w:t xml:space="preserve"> </w:t>
      </w:r>
      <w:r w:rsidR="005B19B1">
        <w:t xml:space="preserve">of </w:t>
      </w:r>
      <w:r w:rsidR="005B19B1" w:rsidRPr="00812106">
        <w:t>TS</w:t>
      </w:r>
      <w:r w:rsidR="005B19B1">
        <w:t> </w:t>
      </w:r>
      <w:r w:rsidR="005B19B1" w:rsidRPr="00812106">
        <w:t>23.548</w:t>
      </w:r>
      <w:r w:rsidR="005B19B1">
        <w:t> </w:t>
      </w:r>
      <w:r w:rsidR="005B19B1" w:rsidRPr="00812106">
        <w:t>[</w:t>
      </w:r>
      <w:r w:rsidR="006B6E1D" w:rsidRPr="00812106">
        <w:t>3</w:t>
      </w:r>
      <w:r w:rsidRPr="00812106">
        <w:t>].</w:t>
      </w:r>
    </w:p>
    <w:p w14:paraId="55EA3553" w14:textId="2640CBAF" w:rsidR="00DF3190" w:rsidRPr="00812106" w:rsidRDefault="00DF3190" w:rsidP="00A86719">
      <w:pPr>
        <w:pStyle w:val="Heading4"/>
      </w:pPr>
      <w:bookmarkStart w:id="820" w:name="_Toc112918136"/>
      <w:r w:rsidRPr="00812106">
        <w:t>6.22.3.1</w:t>
      </w:r>
      <w:r w:rsidRPr="00812106">
        <w:tab/>
        <w:t>Option 1: Shared EASDF</w:t>
      </w:r>
      <w:bookmarkEnd w:id="820"/>
    </w:p>
    <w:p w14:paraId="6590A2AB" w14:textId="72A5D896" w:rsidR="0045681C" w:rsidRDefault="0045681C" w:rsidP="00742E63">
      <w:r w:rsidRPr="009C0673">
        <w:t xml:space="preserve">Figure 6.22.3.1-1 describes a modified EAS discovery procedure based on the Rel-17 procedure described in </w:t>
      </w:r>
      <w:r w:rsidR="005B19B1" w:rsidRPr="009C0673">
        <w:t>TS</w:t>
      </w:r>
      <w:r w:rsidR="005B19B1">
        <w:t> </w:t>
      </w:r>
      <w:r w:rsidR="005B19B1" w:rsidRPr="009C0673">
        <w:t>23.548</w:t>
      </w:r>
      <w:r w:rsidR="005B19B1">
        <w:t> </w:t>
      </w:r>
      <w:r w:rsidR="005B19B1" w:rsidRPr="00742E63">
        <w:t>[</w:t>
      </w:r>
      <w:r w:rsidR="006D4477" w:rsidRPr="00742E63">
        <w:t>3]</w:t>
      </w:r>
      <w:r w:rsidRPr="009C0673">
        <w:t>.</w:t>
      </w:r>
    </w:p>
    <w:p w14:paraId="62590B2F" w14:textId="77777777" w:rsidR="00D4544D" w:rsidRPr="00812106" w:rsidRDefault="00D4544D" w:rsidP="00A86719">
      <w:pPr>
        <w:pStyle w:val="TH"/>
      </w:pPr>
      <w:r w:rsidRPr="00812106">
        <w:object w:dxaOrig="9615" w:dyaOrig="10230" w14:anchorId="673B2075">
          <v:shape id="_x0000_i3016" type="#_x0000_t75" style="width:481.1pt;height:511.9pt" o:ole="">
            <v:imagedata r:id="rId91" o:title=""/>
          </v:shape>
          <o:OLEObject Type="Embed" ProgID="Visio.Drawing.15" ShapeID="_x0000_i3016" DrawAspect="Content" ObjectID="_1723533265" r:id="rId92"/>
        </w:object>
      </w:r>
    </w:p>
    <w:p w14:paraId="1C7DD2C5" w14:textId="4D3508CC" w:rsidR="00D4544D" w:rsidRPr="00812106" w:rsidRDefault="00D4544D" w:rsidP="00A86719">
      <w:pPr>
        <w:pStyle w:val="TF"/>
      </w:pPr>
      <w:r w:rsidRPr="00812106">
        <w:t>Figure</w:t>
      </w:r>
      <w:r w:rsidR="00BF6145">
        <w:t xml:space="preserve"> </w:t>
      </w:r>
      <w:r w:rsidRPr="00812106">
        <w:t>6.22.3.1-1: Modified EAS discovery (</w:t>
      </w:r>
      <w:r w:rsidR="00C37D07" w:rsidRPr="00812106">
        <w:t>clause 6.2.3.2.2</w:t>
      </w:r>
      <w:r w:rsidR="00C37D07">
        <w:t xml:space="preserve"> of </w:t>
      </w:r>
      <w:r w:rsidRPr="00812106">
        <w:t>TS</w:t>
      </w:r>
      <w:r w:rsidR="006B6E1D" w:rsidRPr="00812106">
        <w:t> </w:t>
      </w:r>
      <w:r w:rsidRPr="00812106">
        <w:t>23.548</w:t>
      </w:r>
      <w:r w:rsidR="006B6E1D" w:rsidRPr="00812106">
        <w:t> </w:t>
      </w:r>
      <w:r w:rsidRPr="00812106">
        <w:t>[</w:t>
      </w:r>
      <w:r w:rsidR="006B6E1D" w:rsidRPr="00812106">
        <w:t>3</w:t>
      </w:r>
      <w:r w:rsidRPr="00812106">
        <w:t>]) for Option 1</w:t>
      </w:r>
    </w:p>
    <w:p w14:paraId="220B95A0" w14:textId="19AF8E8D" w:rsidR="00D4544D" w:rsidRPr="00812106" w:rsidRDefault="00D4544D" w:rsidP="00D4544D">
      <w:r w:rsidRPr="00812106">
        <w:t>The procedure is based on the EAS discovery procedure defined in</w:t>
      </w:r>
      <w:r w:rsidR="005B19B1" w:rsidRPr="005B19B1">
        <w:t xml:space="preserve"> </w:t>
      </w:r>
      <w:r w:rsidR="005B19B1" w:rsidRPr="00812106">
        <w:t>clause 6.2.3.2.2</w:t>
      </w:r>
      <w:r w:rsidRPr="00812106">
        <w:t xml:space="preserve"> </w:t>
      </w:r>
      <w:r w:rsidR="005B19B1">
        <w:t xml:space="preserve">of </w:t>
      </w:r>
      <w:r w:rsidR="005B19B1" w:rsidRPr="00812106">
        <w:t>TS</w:t>
      </w:r>
      <w:r w:rsidR="005B19B1">
        <w:t> </w:t>
      </w:r>
      <w:r w:rsidR="005B19B1" w:rsidRPr="00812106">
        <w:t>23.548</w:t>
      </w:r>
      <w:r w:rsidR="005B19B1">
        <w:t> </w:t>
      </w:r>
      <w:r w:rsidR="005B19B1" w:rsidRPr="00812106">
        <w:t>[</w:t>
      </w:r>
      <w:r w:rsidR="006B6E1D" w:rsidRPr="00812106">
        <w:t>3</w:t>
      </w:r>
      <w:r w:rsidRPr="00812106">
        <w:t>], with the following changes:</w:t>
      </w:r>
    </w:p>
    <w:p w14:paraId="3177EE99" w14:textId="3462B0EC" w:rsidR="00D4544D" w:rsidRPr="00812106" w:rsidRDefault="00D4544D" w:rsidP="00A86719">
      <w:pPr>
        <w:pStyle w:val="B1"/>
      </w:pPr>
      <w:r w:rsidRPr="00812106">
        <w:t>-</w:t>
      </w:r>
      <w:r w:rsidRPr="00812106">
        <w:tab/>
        <w:t xml:space="preserve">new </w:t>
      </w:r>
      <w:r w:rsidR="006B6E1D" w:rsidRPr="00812106">
        <w:t>s</w:t>
      </w:r>
      <w:r w:rsidRPr="00812106">
        <w:t>tep</w:t>
      </w:r>
      <w:r w:rsidR="00110D9F" w:rsidRPr="00812106">
        <w:t> </w:t>
      </w:r>
      <w:r w:rsidRPr="00812106">
        <w:t xml:space="preserve">9a: based on the DNS message report sent by the </w:t>
      </w:r>
      <w:proofErr w:type="spellStart"/>
      <w:r w:rsidRPr="00812106">
        <w:t>sEASDF</w:t>
      </w:r>
      <w:proofErr w:type="spellEnd"/>
      <w:r w:rsidRPr="00812106">
        <w:t xml:space="preserve"> in step</w:t>
      </w:r>
      <w:r w:rsidR="00110D9F" w:rsidRPr="00812106">
        <w:t>s </w:t>
      </w:r>
      <w:r w:rsidRPr="00812106">
        <w:t>8/9, the SMF selects the shared EASDF</w:t>
      </w:r>
      <w:r w:rsidR="005008F5" w:rsidRPr="00812106">
        <w:t>.</w:t>
      </w:r>
    </w:p>
    <w:p w14:paraId="61092465" w14:textId="143960EB" w:rsidR="00D4544D" w:rsidRPr="00812106" w:rsidRDefault="00D4544D" w:rsidP="00A86719">
      <w:pPr>
        <w:pStyle w:val="B1"/>
      </w:pPr>
      <w:r w:rsidRPr="00812106">
        <w:t>-</w:t>
      </w:r>
      <w:r w:rsidRPr="00812106">
        <w:tab/>
        <w:t xml:space="preserve">new </w:t>
      </w:r>
      <w:r w:rsidR="006B6E1D" w:rsidRPr="00812106">
        <w:t>s</w:t>
      </w:r>
      <w:r w:rsidRPr="00812106">
        <w:t>tep</w:t>
      </w:r>
      <w:r w:rsidR="00110D9F" w:rsidRPr="00812106">
        <w:t> </w:t>
      </w:r>
      <w:r w:rsidRPr="00812106">
        <w:t xml:space="preserve">9b/c: the </w:t>
      </w:r>
      <w:proofErr w:type="spellStart"/>
      <w:r w:rsidRPr="00812106">
        <w:t>sSMF</w:t>
      </w:r>
      <w:proofErr w:type="spellEnd"/>
      <w:r w:rsidRPr="00812106">
        <w:t xml:space="preserve"> creates the DNS context in the shared EASDF</w:t>
      </w:r>
      <w:r w:rsidR="005008F5" w:rsidRPr="00812106">
        <w:t>.</w:t>
      </w:r>
    </w:p>
    <w:p w14:paraId="74EF3BFB" w14:textId="58FC217E" w:rsidR="0045681C" w:rsidRDefault="0045681C" w:rsidP="00742E63">
      <w:pPr>
        <w:pStyle w:val="NO"/>
      </w:pPr>
      <w:r w:rsidRPr="0045681C">
        <w:t>NOTE</w:t>
      </w:r>
      <w:r w:rsidR="00742E63">
        <w:t> 1</w:t>
      </w:r>
      <w:r w:rsidRPr="0045681C">
        <w:t>:</w:t>
      </w:r>
      <w:r w:rsidRPr="0045681C">
        <w:tab/>
        <w:t>In case of IPv4</w:t>
      </w:r>
      <w:r>
        <w:t>,</w:t>
      </w:r>
      <w:r w:rsidRPr="0045681C">
        <w:t xml:space="preserve"> it is assumed that the SMF knows the UE</w:t>
      </w:r>
      <w:r w:rsidR="00BF6145">
        <w:t>'</w:t>
      </w:r>
      <w:r w:rsidRPr="0045681C">
        <w:t>s public IP address. This can be done based on interaction with the NAT server and/or on implementation specific ways.</w:t>
      </w:r>
    </w:p>
    <w:p w14:paraId="55CB2AFC" w14:textId="1B6DD094" w:rsidR="00D4544D" w:rsidRPr="00812106" w:rsidRDefault="00D4544D" w:rsidP="00A86719">
      <w:pPr>
        <w:pStyle w:val="B1"/>
      </w:pPr>
      <w:r w:rsidRPr="00812106">
        <w:t>-</w:t>
      </w:r>
      <w:r w:rsidRPr="00812106">
        <w:tab/>
        <w:t>step</w:t>
      </w:r>
      <w:r w:rsidR="00110D9F" w:rsidRPr="00812106">
        <w:t>s </w:t>
      </w:r>
      <w:r w:rsidRPr="00812106">
        <w:t xml:space="preserve">10/11: the </w:t>
      </w:r>
      <w:proofErr w:type="spellStart"/>
      <w:r w:rsidRPr="00812106">
        <w:t>sSMF</w:t>
      </w:r>
      <w:proofErr w:type="spellEnd"/>
      <w:r w:rsidRPr="00812106">
        <w:t xml:space="preserve"> instructs the </w:t>
      </w:r>
      <w:proofErr w:type="spellStart"/>
      <w:r w:rsidRPr="00812106">
        <w:t>sEASDF</w:t>
      </w:r>
      <w:proofErr w:type="spellEnd"/>
      <w:r w:rsidRPr="00812106">
        <w:t xml:space="preserve"> to forward the DNS query to the shared EASDF</w:t>
      </w:r>
      <w:r w:rsidR="00110D9F" w:rsidRPr="00812106">
        <w:t>.</w:t>
      </w:r>
      <w:r w:rsidRPr="00812106">
        <w:t xml:space="preserve"> The </w:t>
      </w:r>
      <w:proofErr w:type="spellStart"/>
      <w:r w:rsidRPr="00812106">
        <w:t>sSMF</w:t>
      </w:r>
      <w:proofErr w:type="spellEnd"/>
      <w:r w:rsidRPr="00812106">
        <w:t xml:space="preserve"> provides to the serving EASDF the FQDN filter (e.g</w:t>
      </w:r>
      <w:r w:rsidR="00BF6145">
        <w:t xml:space="preserve">. </w:t>
      </w:r>
      <w:r w:rsidRPr="00812106">
        <w:t>FQDN ranges) to be reported. The FQDN filter indicates that the shared EASDF needs to be contacted to resolve the DNS query.</w:t>
      </w:r>
    </w:p>
    <w:p w14:paraId="6E3CEA9F" w14:textId="04B127F3" w:rsidR="00D4544D" w:rsidRPr="00812106" w:rsidRDefault="00D4544D" w:rsidP="00A86719">
      <w:pPr>
        <w:pStyle w:val="B1"/>
      </w:pPr>
      <w:r w:rsidRPr="00812106">
        <w:lastRenderedPageBreak/>
        <w:t>-</w:t>
      </w:r>
      <w:r w:rsidRPr="00812106">
        <w:tab/>
        <w:t>new step</w:t>
      </w:r>
      <w:r w:rsidR="00110D9F" w:rsidRPr="00812106">
        <w:t> </w:t>
      </w:r>
      <w:r w:rsidRPr="00812106">
        <w:t xml:space="preserve">11a: the </w:t>
      </w:r>
      <w:proofErr w:type="spellStart"/>
      <w:r w:rsidRPr="00812106">
        <w:t>sEASDF</w:t>
      </w:r>
      <w:proofErr w:type="spellEnd"/>
      <w:r w:rsidRPr="00812106">
        <w:t xml:space="preserve"> forwards the DNS query to the shared EASDF</w:t>
      </w:r>
      <w:r w:rsidR="005008F5" w:rsidRPr="00812106">
        <w:t>.</w:t>
      </w:r>
    </w:p>
    <w:p w14:paraId="620B28E3" w14:textId="1A3D56BD" w:rsidR="006A4C64" w:rsidRDefault="006A4C64" w:rsidP="006A4C64">
      <w:pPr>
        <w:pStyle w:val="NO"/>
        <w:rPr>
          <w:ins w:id="821" w:author="S2-2206457" w:date="2022-08-30T16:45:00Z"/>
        </w:rPr>
        <w:pPrChange w:id="822" w:author="S2-2206457" w:date="2022-08-30T16:45:00Z">
          <w:pPr>
            <w:pStyle w:val="EditorsNote"/>
          </w:pPr>
        </w:pPrChange>
      </w:pPr>
      <w:ins w:id="823" w:author="S2-2206457" w:date="2022-08-30T16:45:00Z">
        <w:r w:rsidRPr="006A4C64">
          <w:t>NOTE</w:t>
        </w:r>
        <w:r>
          <w:t> </w:t>
        </w:r>
      </w:ins>
      <w:ins w:id="824" w:author="Patrice Hédé (Editor)" w:date="2022-08-31T18:42:00Z">
        <w:r w:rsidR="00805E15">
          <w:t>2</w:t>
        </w:r>
      </w:ins>
      <w:ins w:id="825" w:author="S2-2206457" w:date="2022-08-30T16:45:00Z">
        <w:r w:rsidRPr="006A4C64">
          <w:t>:</w:t>
        </w:r>
        <w:r>
          <w:tab/>
        </w:r>
        <w:r w:rsidRPr="006A4C64">
          <w:t xml:space="preserve">While the </w:t>
        </w:r>
        <w:proofErr w:type="spellStart"/>
        <w:r w:rsidRPr="006A4C64">
          <w:t>sEASDF</w:t>
        </w:r>
        <w:proofErr w:type="spellEnd"/>
        <w:r w:rsidRPr="006A4C64">
          <w:t xml:space="preserve"> matches the DNS query with the DNS context for the UE (as per Rel-17), the Shared EASDF does not need to do that because it uses the DNS ECS option to select the most appropriate EAS. In that sense the Shared EASDF behaves as a regular DNS server. The need to have a DNS UE context in the Shared EASDF for UE accessing from partner PLMNs can be discussed in the normative phase.</w:t>
        </w:r>
      </w:ins>
    </w:p>
    <w:p w14:paraId="5540503B" w14:textId="6387CE7B" w:rsidR="0045681C" w:rsidDel="006A4C64" w:rsidRDefault="0045681C" w:rsidP="00742E63">
      <w:pPr>
        <w:pStyle w:val="EditorsNote"/>
        <w:rPr>
          <w:del w:id="826" w:author="S2-2206457" w:date="2022-08-30T16:45:00Z"/>
        </w:rPr>
      </w:pPr>
      <w:del w:id="827" w:author="S2-2206457" w:date="2022-08-30T16:45:00Z">
        <w:r w:rsidRPr="009C0673" w:rsidDel="006A4C64">
          <w:delText>Editor</w:delText>
        </w:r>
        <w:r w:rsidR="00BF6145" w:rsidDel="006A4C64">
          <w:delText>'</w:delText>
        </w:r>
        <w:r w:rsidRPr="009C0673" w:rsidDel="006A4C64">
          <w:delText xml:space="preserve">s </w:delText>
        </w:r>
        <w:r w:rsidR="006D4477" w:rsidRPr="009C0673" w:rsidDel="006A4C64">
          <w:delText>n</w:delText>
        </w:r>
        <w:r w:rsidRPr="009C0673" w:rsidDel="006A4C64">
          <w:delText>ote:</w:delText>
        </w:r>
        <w:r w:rsidRPr="009C0673" w:rsidDel="006A4C64">
          <w:tab/>
        </w:r>
        <w:r w:rsidR="006D4477" w:rsidRPr="009C0673" w:rsidDel="006A4C64">
          <w:delText>H</w:delText>
        </w:r>
        <w:r w:rsidRPr="009C0673" w:rsidDel="006A4C64">
          <w:delText>ow the DNS query is matched with the DNS context for the UE is FFS.</w:delText>
        </w:r>
      </w:del>
    </w:p>
    <w:p w14:paraId="3201D73D" w14:textId="5AB00913" w:rsidR="00D4544D" w:rsidRPr="00812106" w:rsidRDefault="00D4544D" w:rsidP="00A86719">
      <w:pPr>
        <w:pStyle w:val="B1"/>
      </w:pPr>
      <w:r w:rsidRPr="00812106">
        <w:t>-</w:t>
      </w:r>
      <w:r w:rsidRPr="00812106">
        <w:tab/>
        <w:t>new step</w:t>
      </w:r>
      <w:r w:rsidR="00110D9F" w:rsidRPr="00812106">
        <w:t> </w:t>
      </w:r>
      <w:r w:rsidRPr="00812106">
        <w:t xml:space="preserve">13a: the shared EASDF resolves the DNS query and sends the DNS reply to the </w:t>
      </w:r>
      <w:proofErr w:type="spellStart"/>
      <w:r w:rsidRPr="00812106">
        <w:t>sEASDF</w:t>
      </w:r>
      <w:proofErr w:type="spellEnd"/>
      <w:r w:rsidRPr="00812106">
        <w:t>.</w:t>
      </w:r>
    </w:p>
    <w:p w14:paraId="0BAB1435" w14:textId="05DEDB08" w:rsidR="00D4544D" w:rsidRPr="00812106" w:rsidRDefault="00D4544D" w:rsidP="00A86719">
      <w:pPr>
        <w:pStyle w:val="NO"/>
      </w:pPr>
      <w:r w:rsidRPr="00812106">
        <w:t>NOTE</w:t>
      </w:r>
      <w:r w:rsidR="00742E63">
        <w:t> 2</w:t>
      </w:r>
      <w:r w:rsidRPr="00812106">
        <w:t>:</w:t>
      </w:r>
      <w:r w:rsidRPr="00812106">
        <w:tab/>
      </w:r>
      <w:proofErr w:type="gramStart"/>
      <w:r w:rsidRPr="00812106">
        <w:t>Alternatively</w:t>
      </w:r>
      <w:proofErr w:type="gramEnd"/>
      <w:r w:rsidRPr="00812106">
        <w:t xml:space="preserve"> to steps</w:t>
      </w:r>
      <w:r w:rsidR="00110D9F" w:rsidRPr="00812106">
        <w:t> </w:t>
      </w:r>
      <w:r w:rsidRPr="00812106">
        <w:t xml:space="preserve">11a/13a, the DNS query can be forwarded by the </w:t>
      </w:r>
      <w:proofErr w:type="spellStart"/>
      <w:r w:rsidRPr="00812106">
        <w:t>sEASDF</w:t>
      </w:r>
      <w:proofErr w:type="spellEnd"/>
      <w:r w:rsidRPr="00812106">
        <w:t xml:space="preserve"> to the shared EASDF via the SMF.</w:t>
      </w:r>
    </w:p>
    <w:p w14:paraId="0F7A93D8" w14:textId="358D5FFE" w:rsidR="00DF3190" w:rsidRPr="00812106" w:rsidRDefault="00D4544D" w:rsidP="00A86719">
      <w:pPr>
        <w:pStyle w:val="Heading4"/>
      </w:pPr>
      <w:bookmarkStart w:id="828" w:name="_Toc112918137"/>
      <w:r w:rsidRPr="00812106">
        <w:t>6.22.3.2</w:t>
      </w:r>
      <w:r w:rsidRPr="00812106">
        <w:tab/>
        <w:t>Option 2: Per-PLMN EASDFs</w:t>
      </w:r>
      <w:bookmarkEnd w:id="828"/>
    </w:p>
    <w:p w14:paraId="047D13AB" w14:textId="7893ED7F" w:rsidR="0045681C" w:rsidRDefault="0045681C" w:rsidP="00742E63">
      <w:r w:rsidRPr="009C0673">
        <w:t xml:space="preserve">Figure 6.22.3.2-1 describes the modified EAS discovery procedure based on the Rel-17 procedure described in </w:t>
      </w:r>
      <w:r w:rsidR="005B19B1" w:rsidRPr="009C0673">
        <w:t>TS</w:t>
      </w:r>
      <w:r w:rsidR="005B19B1">
        <w:t> </w:t>
      </w:r>
      <w:r w:rsidR="005B19B1" w:rsidRPr="009C0673">
        <w:t>23.548</w:t>
      </w:r>
      <w:r w:rsidR="005B19B1">
        <w:t> </w:t>
      </w:r>
      <w:r w:rsidR="005B19B1" w:rsidRPr="009C0673">
        <w:t>[</w:t>
      </w:r>
      <w:r w:rsidR="006D4477" w:rsidRPr="009C0673">
        <w:t>3]</w:t>
      </w:r>
      <w:r w:rsidRPr="009C0673">
        <w:t>.</w:t>
      </w:r>
    </w:p>
    <w:p w14:paraId="56964505" w14:textId="77777777" w:rsidR="00D4544D" w:rsidRPr="00812106" w:rsidRDefault="00D4544D" w:rsidP="00A86719">
      <w:pPr>
        <w:pStyle w:val="TH"/>
      </w:pPr>
      <w:r w:rsidRPr="00812106">
        <w:object w:dxaOrig="9615" w:dyaOrig="10230" w14:anchorId="6BE8A1DB">
          <v:shape id="_x0000_i3017" type="#_x0000_t75" style="width:481.1pt;height:511.9pt" o:ole="">
            <v:imagedata r:id="rId93" o:title=""/>
          </v:shape>
          <o:OLEObject Type="Embed" ProgID="Visio.Drawing.15" ShapeID="_x0000_i3017" DrawAspect="Content" ObjectID="_1723533266" r:id="rId94"/>
        </w:object>
      </w:r>
    </w:p>
    <w:p w14:paraId="7DF8F3C0" w14:textId="15B586FF" w:rsidR="00D4544D" w:rsidRPr="00812106" w:rsidRDefault="00D4544D" w:rsidP="00A86719">
      <w:pPr>
        <w:pStyle w:val="TF"/>
      </w:pPr>
      <w:r w:rsidRPr="00812106">
        <w:t>Figure</w:t>
      </w:r>
      <w:r w:rsidR="00BF6145">
        <w:t xml:space="preserve"> </w:t>
      </w:r>
      <w:r w:rsidRPr="00812106">
        <w:t>6.22.3.2-1: Modified EAS discovery (</w:t>
      </w:r>
      <w:r w:rsidR="00C37D07" w:rsidRPr="00812106">
        <w:t>clause 6.2.3.2.2</w:t>
      </w:r>
      <w:r w:rsidR="00C37D07">
        <w:t xml:space="preserve"> of </w:t>
      </w:r>
      <w:r w:rsidRPr="00812106">
        <w:t>TS</w:t>
      </w:r>
      <w:r w:rsidR="005008F5" w:rsidRPr="00812106">
        <w:t> </w:t>
      </w:r>
      <w:r w:rsidRPr="00812106">
        <w:t>23.548</w:t>
      </w:r>
      <w:r w:rsidR="005008F5" w:rsidRPr="00812106">
        <w:t> </w:t>
      </w:r>
      <w:r w:rsidRPr="00812106">
        <w:t>[</w:t>
      </w:r>
      <w:r w:rsidR="005008F5" w:rsidRPr="00812106">
        <w:t>3</w:t>
      </w:r>
      <w:r w:rsidRPr="00812106">
        <w:t>]) for Option 2</w:t>
      </w:r>
    </w:p>
    <w:p w14:paraId="52ABF580" w14:textId="2AC99AF3" w:rsidR="00D4544D" w:rsidRPr="00812106" w:rsidRDefault="00D4544D" w:rsidP="00D4544D">
      <w:r w:rsidRPr="00812106">
        <w:t>The procedure is based on the EAS discovery procedure defined in</w:t>
      </w:r>
      <w:r w:rsidR="005B19B1" w:rsidRPr="00812106">
        <w:t xml:space="preserve"> clause 6.2.3.2.2</w:t>
      </w:r>
      <w:r w:rsidRPr="00812106">
        <w:t xml:space="preserve"> </w:t>
      </w:r>
      <w:r w:rsidR="005B19B1">
        <w:t xml:space="preserve">of </w:t>
      </w:r>
      <w:r w:rsidR="005B19B1" w:rsidRPr="00812106">
        <w:t>TS</w:t>
      </w:r>
      <w:r w:rsidR="005B19B1">
        <w:t> </w:t>
      </w:r>
      <w:r w:rsidR="005B19B1" w:rsidRPr="00812106">
        <w:t>23.548</w:t>
      </w:r>
      <w:r w:rsidR="005B19B1">
        <w:t> </w:t>
      </w:r>
      <w:r w:rsidR="005B19B1" w:rsidRPr="00812106">
        <w:t>[</w:t>
      </w:r>
      <w:r w:rsidR="005008F5" w:rsidRPr="00812106">
        <w:t>3</w:t>
      </w:r>
      <w:r w:rsidRPr="00812106">
        <w:t>], with the following changes:</w:t>
      </w:r>
    </w:p>
    <w:p w14:paraId="29F606F1" w14:textId="2CD6F406" w:rsidR="00D4544D" w:rsidRPr="00812106" w:rsidRDefault="00D4544D" w:rsidP="00A86719">
      <w:pPr>
        <w:pStyle w:val="B1"/>
      </w:pPr>
      <w:r w:rsidRPr="00812106">
        <w:t>-</w:t>
      </w:r>
      <w:r w:rsidRPr="00812106">
        <w:tab/>
        <w:t xml:space="preserve">new </w:t>
      </w:r>
      <w:r w:rsidR="005008F5" w:rsidRPr="00812106">
        <w:t>s</w:t>
      </w:r>
      <w:r w:rsidRPr="00812106">
        <w:t>tep</w:t>
      </w:r>
      <w:r w:rsidR="00853CE6" w:rsidRPr="00812106">
        <w:t> </w:t>
      </w:r>
      <w:r w:rsidRPr="00812106">
        <w:t xml:space="preserve">9a: based on the DNS message report sent by the </w:t>
      </w:r>
      <w:proofErr w:type="spellStart"/>
      <w:r w:rsidRPr="00812106">
        <w:t>sEASDF</w:t>
      </w:r>
      <w:proofErr w:type="spellEnd"/>
      <w:r w:rsidRPr="00812106">
        <w:t xml:space="preserve"> in step</w:t>
      </w:r>
      <w:r w:rsidR="00853CE6" w:rsidRPr="00812106">
        <w:t>s </w:t>
      </w:r>
      <w:r w:rsidRPr="00812106">
        <w:t>8/9</w:t>
      </w:r>
      <w:ins w:id="829" w:author="S2-2206457" w:date="2022-08-30T17:43:00Z">
        <w:r w:rsidR="00484B8E" w:rsidRPr="00484B8E">
          <w:t xml:space="preserve"> and on mapping criteria (see e.g., clause</w:t>
        </w:r>
        <w:r w:rsidR="00484B8E">
          <w:t> </w:t>
        </w:r>
        <w:r w:rsidR="00484B8E" w:rsidRPr="00484B8E">
          <w:t>6.40) or local configuration</w:t>
        </w:r>
      </w:ins>
      <w:r w:rsidRPr="00812106">
        <w:t xml:space="preserve">, the SMF selects the </w:t>
      </w:r>
      <w:proofErr w:type="spellStart"/>
      <w:r w:rsidRPr="00812106">
        <w:t>pEASDF</w:t>
      </w:r>
      <w:proofErr w:type="spellEnd"/>
      <w:r w:rsidR="005008F5" w:rsidRPr="00812106">
        <w:t>.</w:t>
      </w:r>
    </w:p>
    <w:p w14:paraId="5E75246A" w14:textId="72B9091F" w:rsidR="00D4544D" w:rsidRPr="00812106" w:rsidRDefault="00D4544D" w:rsidP="00A86719">
      <w:pPr>
        <w:pStyle w:val="B1"/>
      </w:pPr>
      <w:r w:rsidRPr="00812106">
        <w:t>-</w:t>
      </w:r>
      <w:r w:rsidRPr="00812106">
        <w:tab/>
        <w:t>step</w:t>
      </w:r>
      <w:r w:rsidR="00853CE6" w:rsidRPr="00812106">
        <w:t>s </w:t>
      </w:r>
      <w:r w:rsidRPr="00812106">
        <w:t xml:space="preserve">10/11: the </w:t>
      </w:r>
      <w:proofErr w:type="spellStart"/>
      <w:r w:rsidRPr="00812106">
        <w:t>sSMF</w:t>
      </w:r>
      <w:proofErr w:type="spellEnd"/>
      <w:r w:rsidRPr="00812106">
        <w:t xml:space="preserve"> instructs the </w:t>
      </w:r>
      <w:proofErr w:type="spellStart"/>
      <w:r w:rsidRPr="00812106">
        <w:t>sEASDF</w:t>
      </w:r>
      <w:proofErr w:type="spellEnd"/>
      <w:r w:rsidRPr="00812106">
        <w:t xml:space="preserve"> to forward the DNS query to the partner EASDF</w:t>
      </w:r>
      <w:r w:rsidR="005008F5" w:rsidRPr="00812106">
        <w:t>.</w:t>
      </w:r>
      <w:r w:rsidRPr="00812106">
        <w:t xml:space="preserve"> The </w:t>
      </w:r>
      <w:proofErr w:type="spellStart"/>
      <w:r w:rsidRPr="00812106">
        <w:t>sSMF</w:t>
      </w:r>
      <w:proofErr w:type="spellEnd"/>
      <w:r w:rsidRPr="00812106">
        <w:t xml:space="preserve"> provides to the serving EASDF the FQDN filter (e.g</w:t>
      </w:r>
      <w:r w:rsidR="00BF6145">
        <w:t xml:space="preserve">. </w:t>
      </w:r>
      <w:r w:rsidRPr="00812106">
        <w:t>FQDN ranges) to be reported. The FQDN filter indicates that the partner EASDF needs to be contacted to resolve the DNS query.</w:t>
      </w:r>
    </w:p>
    <w:p w14:paraId="4F02E0AE" w14:textId="306C65F2" w:rsidR="00D4544D" w:rsidRPr="00812106" w:rsidRDefault="00D4544D" w:rsidP="00A86719">
      <w:pPr>
        <w:pStyle w:val="B1"/>
      </w:pPr>
      <w:r w:rsidRPr="00812106">
        <w:t>-</w:t>
      </w:r>
      <w:r w:rsidRPr="00812106">
        <w:tab/>
        <w:t>new step</w:t>
      </w:r>
      <w:r w:rsidR="00853CE6" w:rsidRPr="00812106">
        <w:t> </w:t>
      </w:r>
      <w:r w:rsidRPr="00812106">
        <w:t xml:space="preserve">11a: the </w:t>
      </w:r>
      <w:proofErr w:type="spellStart"/>
      <w:r w:rsidRPr="00812106">
        <w:t>sEASDF</w:t>
      </w:r>
      <w:proofErr w:type="spellEnd"/>
      <w:r w:rsidRPr="00812106">
        <w:t xml:space="preserve"> forwards the DNS query to the </w:t>
      </w:r>
      <w:proofErr w:type="spellStart"/>
      <w:r w:rsidRPr="00812106">
        <w:t>pEASDF</w:t>
      </w:r>
      <w:proofErr w:type="spellEnd"/>
      <w:r w:rsidR="005008F5" w:rsidRPr="00812106">
        <w:t>.</w:t>
      </w:r>
    </w:p>
    <w:p w14:paraId="59F1D18C" w14:textId="3F7C165F" w:rsidR="00484B8E" w:rsidRDefault="00484B8E" w:rsidP="00484B8E">
      <w:pPr>
        <w:pStyle w:val="NO"/>
        <w:rPr>
          <w:ins w:id="830" w:author="S2-2206457" w:date="2022-08-30T17:44:00Z"/>
        </w:rPr>
        <w:pPrChange w:id="831" w:author="S2-2206457" w:date="2022-08-30T17:44:00Z">
          <w:pPr>
            <w:pStyle w:val="EditorsNote"/>
          </w:pPr>
        </w:pPrChange>
      </w:pPr>
      <w:ins w:id="832" w:author="S2-2206457" w:date="2022-08-30T17:44:00Z">
        <w:r w:rsidRPr="00484B8E">
          <w:lastRenderedPageBreak/>
          <w:t xml:space="preserve">NOTE: </w:t>
        </w:r>
        <w:r w:rsidRPr="00484B8E">
          <w:tab/>
          <w:t xml:space="preserve">While the </w:t>
        </w:r>
        <w:proofErr w:type="spellStart"/>
        <w:r w:rsidRPr="00484B8E">
          <w:t>sEASDF</w:t>
        </w:r>
        <w:proofErr w:type="spellEnd"/>
        <w:r w:rsidRPr="00484B8E">
          <w:t xml:space="preserve"> matches the DNS query with the DNS context for the UE (as per Rel-17), the partner EASDF does not need to do that because it uses the DNS ECS option to select the most appropriate EAS. In that sense</w:t>
        </w:r>
      </w:ins>
      <w:ins w:id="833" w:author="Patrice Hédé (Editor)" w:date="2022-08-31T18:42:00Z">
        <w:r w:rsidR="00805E15">
          <w:t>,</w:t>
        </w:r>
      </w:ins>
      <w:ins w:id="834" w:author="S2-2206457" w:date="2022-08-30T17:44:00Z">
        <w:r w:rsidRPr="00484B8E">
          <w:t xml:space="preserve"> the </w:t>
        </w:r>
        <w:proofErr w:type="spellStart"/>
        <w:r w:rsidRPr="00484B8E">
          <w:t>pEASDF</w:t>
        </w:r>
        <w:proofErr w:type="spellEnd"/>
        <w:r w:rsidRPr="00484B8E">
          <w:t xml:space="preserve"> behaves as a regular DNS server. The need to have a DNS UE context in the </w:t>
        </w:r>
        <w:proofErr w:type="spellStart"/>
        <w:r w:rsidRPr="00484B8E">
          <w:t>pEASDF</w:t>
        </w:r>
        <w:proofErr w:type="spellEnd"/>
        <w:r w:rsidRPr="00484B8E">
          <w:t xml:space="preserve"> for UE accessing from partner PLMNs can be discussed in the normative phase.</w:t>
        </w:r>
      </w:ins>
    </w:p>
    <w:p w14:paraId="594B1925" w14:textId="08353382" w:rsidR="0045681C" w:rsidDel="00484B8E" w:rsidRDefault="0045681C" w:rsidP="00742E63">
      <w:pPr>
        <w:pStyle w:val="EditorsNote"/>
        <w:rPr>
          <w:del w:id="835" w:author="S2-2206457" w:date="2022-08-30T17:44:00Z"/>
        </w:rPr>
      </w:pPr>
      <w:del w:id="836" w:author="S2-2206457" w:date="2022-08-30T17:44:00Z">
        <w:r w:rsidRPr="009C0673" w:rsidDel="00484B8E">
          <w:delText>Editor</w:delText>
        </w:r>
        <w:r w:rsidR="00BF6145" w:rsidDel="00484B8E">
          <w:delText>'</w:delText>
        </w:r>
        <w:r w:rsidRPr="009C0673" w:rsidDel="00484B8E">
          <w:delText xml:space="preserve">s </w:delText>
        </w:r>
        <w:r w:rsidR="006D4477" w:rsidRPr="009C0673" w:rsidDel="00484B8E">
          <w:delText>n</w:delText>
        </w:r>
        <w:r w:rsidRPr="009C0673" w:rsidDel="00484B8E">
          <w:delText>ote:</w:delText>
        </w:r>
        <w:r w:rsidRPr="009C0673" w:rsidDel="00484B8E">
          <w:tab/>
        </w:r>
        <w:r w:rsidR="006D4477" w:rsidRPr="00DD1F33" w:rsidDel="00484B8E">
          <w:delText>H</w:delText>
        </w:r>
        <w:r w:rsidRPr="00DD1F33" w:rsidDel="00484B8E">
          <w:delText>ow the DNS query is matched with the DNS context for the UE is FFS.</w:delText>
        </w:r>
      </w:del>
    </w:p>
    <w:p w14:paraId="3C725BD0" w14:textId="2BCDC15E" w:rsidR="00D4544D" w:rsidRPr="00812106" w:rsidRDefault="00D4544D" w:rsidP="00A86719">
      <w:pPr>
        <w:pStyle w:val="B1"/>
      </w:pPr>
      <w:r w:rsidRPr="00812106">
        <w:t>-</w:t>
      </w:r>
      <w:r w:rsidRPr="00812106">
        <w:tab/>
        <w:t>new step</w:t>
      </w:r>
      <w:r w:rsidR="00853CE6" w:rsidRPr="00812106">
        <w:t> </w:t>
      </w:r>
      <w:r w:rsidRPr="00812106">
        <w:t xml:space="preserve">13a: the </w:t>
      </w:r>
      <w:proofErr w:type="spellStart"/>
      <w:r w:rsidRPr="00812106">
        <w:t>pEASDF</w:t>
      </w:r>
      <w:proofErr w:type="spellEnd"/>
      <w:r w:rsidRPr="00812106">
        <w:t xml:space="preserve"> resolves the DNS query and sends the DNS reply to the </w:t>
      </w:r>
      <w:proofErr w:type="spellStart"/>
      <w:r w:rsidRPr="00812106">
        <w:t>sEASDF</w:t>
      </w:r>
      <w:proofErr w:type="spellEnd"/>
      <w:r w:rsidRPr="00812106">
        <w:t>.</w:t>
      </w:r>
    </w:p>
    <w:p w14:paraId="0A3903EC" w14:textId="75AD8357" w:rsidR="00D4544D" w:rsidRPr="00812106" w:rsidRDefault="00D4544D" w:rsidP="00A86719">
      <w:pPr>
        <w:pStyle w:val="Heading3"/>
      </w:pPr>
      <w:bookmarkStart w:id="837" w:name="_Toc112918138"/>
      <w:r w:rsidRPr="00812106">
        <w:t>6.22.4</w:t>
      </w:r>
      <w:r w:rsidRPr="00812106">
        <w:tab/>
        <w:t>Impact on existing entities and interfaces</w:t>
      </w:r>
      <w:bookmarkEnd w:id="837"/>
    </w:p>
    <w:p w14:paraId="4858218B" w14:textId="0CE4A2E5" w:rsidR="00D4544D" w:rsidRPr="00812106" w:rsidRDefault="00D4544D" w:rsidP="00A86719">
      <w:pPr>
        <w:pStyle w:val="Heading4"/>
      </w:pPr>
      <w:bookmarkStart w:id="838" w:name="_Toc112918139"/>
      <w:r w:rsidRPr="00812106">
        <w:t>6.22.4.0</w:t>
      </w:r>
      <w:r w:rsidRPr="00812106">
        <w:tab/>
        <w:t>Option 0: SMF configuration</w:t>
      </w:r>
      <w:bookmarkEnd w:id="838"/>
    </w:p>
    <w:p w14:paraId="780B9CCC" w14:textId="0F7FF0E5" w:rsidR="00D4544D" w:rsidRPr="00812106" w:rsidRDefault="00D4544D" w:rsidP="00D4544D">
      <w:r w:rsidRPr="00812106">
        <w:t>SMF</w:t>
      </w:r>
      <w:r w:rsidR="00853CE6" w:rsidRPr="00812106">
        <w:t>:</w:t>
      </w:r>
    </w:p>
    <w:p w14:paraId="708B2D00" w14:textId="3CA452E7" w:rsidR="00D4544D" w:rsidRPr="00812106" w:rsidRDefault="00D4544D" w:rsidP="00A86719">
      <w:pPr>
        <w:pStyle w:val="B1"/>
      </w:pPr>
      <w:r w:rsidRPr="00812106">
        <w:t>-</w:t>
      </w:r>
      <w:r w:rsidRPr="00812106">
        <w:tab/>
        <w:t xml:space="preserve">needs to know EAS deployment information (IP address range(s)/FQDN(s)) of each EAS running in the PLMNs of the operators supporting </w:t>
      </w:r>
      <w:r w:rsidR="0045681C">
        <w:t>Edge Node Sharing</w:t>
      </w:r>
      <w:r w:rsidR="005008F5" w:rsidRPr="00812106">
        <w:t>;</w:t>
      </w:r>
    </w:p>
    <w:p w14:paraId="264A529C" w14:textId="7C7238D3" w:rsidR="00D4544D" w:rsidRPr="00812106" w:rsidRDefault="00D4544D" w:rsidP="00A86719">
      <w:pPr>
        <w:pStyle w:val="B1"/>
      </w:pPr>
      <w:r w:rsidRPr="00812106">
        <w:t>-</w:t>
      </w:r>
      <w:r w:rsidRPr="00812106">
        <w:tab/>
        <w:t>needs to be configured with mapping between EAS deployment information and PLMN ID. If EAS</w:t>
      </w:r>
      <w:r w:rsidR="00BF6145">
        <w:t>'</w:t>
      </w:r>
      <w:r w:rsidRPr="00812106">
        <w:t xml:space="preserve"> are added or removed, the configuration information needs to be updated.</w:t>
      </w:r>
    </w:p>
    <w:p w14:paraId="0C4FFD06" w14:textId="5EA7F63B" w:rsidR="00D4544D" w:rsidRPr="00812106" w:rsidRDefault="00D4544D" w:rsidP="00A86719">
      <w:pPr>
        <w:pStyle w:val="Heading4"/>
      </w:pPr>
      <w:bookmarkStart w:id="839" w:name="_Toc112918140"/>
      <w:r w:rsidRPr="00812106">
        <w:t>6.22.4.1</w:t>
      </w:r>
      <w:r w:rsidRPr="00812106">
        <w:tab/>
        <w:t>Option 2: Shared EASDF</w:t>
      </w:r>
      <w:bookmarkEnd w:id="839"/>
    </w:p>
    <w:p w14:paraId="73AA7431" w14:textId="3A492814" w:rsidR="00D4544D" w:rsidRPr="00812106" w:rsidRDefault="00D4544D" w:rsidP="00D4544D">
      <w:r w:rsidRPr="00812106">
        <w:t>EASDF</w:t>
      </w:r>
      <w:r w:rsidR="00853CE6" w:rsidRPr="00812106">
        <w:t>:</w:t>
      </w:r>
    </w:p>
    <w:p w14:paraId="6D3871A9" w14:textId="2D57F59F" w:rsidR="00D4544D" w:rsidRPr="00812106" w:rsidRDefault="00D4544D" w:rsidP="00A86719">
      <w:pPr>
        <w:pStyle w:val="B1"/>
      </w:pPr>
      <w:r w:rsidRPr="00812106">
        <w:t>-</w:t>
      </w:r>
      <w:r w:rsidRPr="00812106">
        <w:tab/>
        <w:t>requires capability to communicate with shared-EASDF forward DNS query to and receive DNS response</w:t>
      </w:r>
      <w:r w:rsidR="005008F5" w:rsidRPr="00812106">
        <w:t>.</w:t>
      </w:r>
    </w:p>
    <w:p w14:paraId="296D55F5" w14:textId="23936B86" w:rsidR="00D4544D" w:rsidRPr="00812106" w:rsidRDefault="00D4544D" w:rsidP="00D4544D">
      <w:r w:rsidRPr="00812106">
        <w:t>Shared-EASDF</w:t>
      </w:r>
      <w:r w:rsidR="00853CE6" w:rsidRPr="00812106">
        <w:t>:</w:t>
      </w:r>
    </w:p>
    <w:p w14:paraId="628771B1" w14:textId="68000235" w:rsidR="00D4544D" w:rsidRPr="00812106" w:rsidRDefault="00D4544D" w:rsidP="00A86719">
      <w:pPr>
        <w:pStyle w:val="B1"/>
      </w:pPr>
      <w:r w:rsidRPr="00812106">
        <w:t>-</w:t>
      </w:r>
      <w:r w:rsidRPr="00812106">
        <w:tab/>
        <w:t>needs to be configured with IP range/FQDN of list of all EAS</w:t>
      </w:r>
      <w:r w:rsidR="00BF6145">
        <w:t>'</w:t>
      </w:r>
      <w:r w:rsidRPr="00812106">
        <w:t xml:space="preserve"> running in PLMNs of operators participating in the </w:t>
      </w:r>
      <w:r w:rsidR="0045681C">
        <w:t>Edge Node Sharing</w:t>
      </w:r>
      <w:r w:rsidR="005008F5" w:rsidRPr="00812106">
        <w:t>.</w:t>
      </w:r>
    </w:p>
    <w:p w14:paraId="01217D67" w14:textId="6990A880" w:rsidR="00D4544D" w:rsidRPr="00812106" w:rsidRDefault="00D4544D" w:rsidP="00D4544D">
      <w:r w:rsidRPr="00812106">
        <w:t>SMF</w:t>
      </w:r>
      <w:r w:rsidR="00853CE6" w:rsidRPr="00812106">
        <w:t>:</w:t>
      </w:r>
    </w:p>
    <w:p w14:paraId="7CD493AF" w14:textId="3C578FAA" w:rsidR="00D4544D" w:rsidRPr="00812106" w:rsidRDefault="00D4544D" w:rsidP="00A86719">
      <w:pPr>
        <w:pStyle w:val="B1"/>
      </w:pPr>
      <w:r w:rsidRPr="00812106">
        <w:t>-</w:t>
      </w:r>
      <w:r w:rsidRPr="00812106">
        <w:tab/>
        <w:t>needs to be configured with shared-EASDF address.</w:t>
      </w:r>
    </w:p>
    <w:p w14:paraId="0232946B" w14:textId="69CB1A2B" w:rsidR="00D4544D" w:rsidRPr="00812106" w:rsidRDefault="00D4544D" w:rsidP="00A86719">
      <w:pPr>
        <w:pStyle w:val="Heading4"/>
      </w:pPr>
      <w:bookmarkStart w:id="840" w:name="_Toc112918141"/>
      <w:r w:rsidRPr="00812106">
        <w:t>6.22.4.2</w:t>
      </w:r>
      <w:r w:rsidRPr="00812106">
        <w:tab/>
        <w:t>Option 3: Per-PLMN EASDFs</w:t>
      </w:r>
      <w:bookmarkEnd w:id="840"/>
    </w:p>
    <w:p w14:paraId="697484D7" w14:textId="6D9D38DF" w:rsidR="00D4544D" w:rsidRPr="00812106" w:rsidRDefault="00D4544D" w:rsidP="00D4544D">
      <w:r w:rsidRPr="00812106">
        <w:t>EASDF</w:t>
      </w:r>
      <w:r w:rsidR="00853CE6" w:rsidRPr="00812106">
        <w:t>:</w:t>
      </w:r>
    </w:p>
    <w:p w14:paraId="3619203F" w14:textId="5CA0652D" w:rsidR="00D4544D" w:rsidRPr="00812106" w:rsidRDefault="00D4544D" w:rsidP="00A86719">
      <w:pPr>
        <w:pStyle w:val="B1"/>
      </w:pPr>
      <w:r w:rsidRPr="00812106">
        <w:t>-</w:t>
      </w:r>
      <w:r w:rsidRPr="00812106">
        <w:tab/>
        <w:t>requires capability to communicate with EASDFs of another PLMN to forward DNS query to and receive DNS response</w:t>
      </w:r>
      <w:r w:rsidR="005008F5" w:rsidRPr="00812106">
        <w:t>.</w:t>
      </w:r>
    </w:p>
    <w:p w14:paraId="7CF6F031" w14:textId="439BC550" w:rsidR="00D4544D" w:rsidRPr="00812106" w:rsidRDefault="00D4544D" w:rsidP="00D4544D">
      <w:r w:rsidRPr="00812106">
        <w:t>SMF</w:t>
      </w:r>
      <w:r w:rsidR="00853CE6" w:rsidRPr="00812106">
        <w:t>:</w:t>
      </w:r>
    </w:p>
    <w:p w14:paraId="6C8675A5" w14:textId="286989CE" w:rsidR="00DF3190" w:rsidRPr="00812106" w:rsidRDefault="00D4544D" w:rsidP="00A86719">
      <w:pPr>
        <w:pStyle w:val="B1"/>
      </w:pPr>
      <w:r w:rsidRPr="00812106">
        <w:t>-</w:t>
      </w:r>
      <w:r w:rsidRPr="00812106">
        <w:tab/>
        <w:t>needs to be configured per-PLMN EASDF addresses.</w:t>
      </w:r>
    </w:p>
    <w:p w14:paraId="0CBC0E68" w14:textId="77777777" w:rsidR="0045681C" w:rsidRDefault="0045681C" w:rsidP="0045681C">
      <w:bookmarkStart w:id="841" w:name="sol23"/>
      <w:r>
        <w:t>AF:</w:t>
      </w:r>
    </w:p>
    <w:p w14:paraId="766E9FA8" w14:textId="3A609266" w:rsidR="0045681C" w:rsidRDefault="0045681C" w:rsidP="00742E63">
      <w:pPr>
        <w:pStyle w:val="B1"/>
      </w:pPr>
      <w:r>
        <w:t>-</w:t>
      </w:r>
      <w:r>
        <w:tab/>
      </w:r>
      <w:r w:rsidR="006D4477">
        <w:t>p</w:t>
      </w:r>
      <w:r>
        <w:t>rovides CN with EAS Deployment Information with PLMN ID(s) and/or Filters.</w:t>
      </w:r>
    </w:p>
    <w:p w14:paraId="6F89D9FE" w14:textId="54E2A923" w:rsidR="001A067C" w:rsidRPr="00812106" w:rsidRDefault="001A067C" w:rsidP="00A86719">
      <w:pPr>
        <w:pStyle w:val="Heading2"/>
      </w:pPr>
      <w:bookmarkStart w:id="842" w:name="_Toc112918142"/>
      <w:r w:rsidRPr="00812106">
        <w:t>6.23</w:t>
      </w:r>
      <w:r w:rsidRPr="00812106">
        <w:tab/>
        <w:t>Solution 23 (KI#5): Improvements for EHE operated by separate party</w:t>
      </w:r>
      <w:bookmarkEnd w:id="842"/>
    </w:p>
    <w:p w14:paraId="4D90ECB1" w14:textId="676CB710" w:rsidR="001A067C" w:rsidRPr="00812106" w:rsidRDefault="001A067C" w:rsidP="00A86719">
      <w:pPr>
        <w:pStyle w:val="Heading3"/>
      </w:pPr>
      <w:bookmarkStart w:id="843" w:name="_Toc112918143"/>
      <w:bookmarkEnd w:id="841"/>
      <w:r w:rsidRPr="00812106">
        <w:t>6.23.1</w:t>
      </w:r>
      <w:r w:rsidRPr="00812106">
        <w:tab/>
        <w:t>Introduction</w:t>
      </w:r>
      <w:bookmarkEnd w:id="843"/>
    </w:p>
    <w:p w14:paraId="4BD51FF6" w14:textId="521052F5" w:rsidR="001A067C" w:rsidRPr="00812106" w:rsidRDefault="001A067C" w:rsidP="001A067C">
      <w:r w:rsidRPr="00812106">
        <w:t>This solution aims to address the technical requirements related to key issue #5. In particular</w:t>
      </w:r>
      <w:r w:rsidR="005008F5" w:rsidRPr="00812106">
        <w:t>,</w:t>
      </w:r>
      <w:r w:rsidRPr="00812106">
        <w:t xml:space="preserve"> it provides solutions to, among others, how the 5GS facilitates edge relocation between an EAS deployed by a source EHE provider to another EHE deployed by a target EHE provider, even in scenarios when EHEs are operated by different service providers. This solution has following architecture assumptions:</w:t>
      </w:r>
    </w:p>
    <w:p w14:paraId="4A37FC27" w14:textId="49ED631B" w:rsidR="001A067C" w:rsidRPr="00812106" w:rsidRDefault="001A067C" w:rsidP="00A86719">
      <w:pPr>
        <w:pStyle w:val="B1"/>
      </w:pPr>
      <w:r w:rsidRPr="00812106">
        <w:lastRenderedPageBreak/>
        <w:t>-</w:t>
      </w:r>
      <w:r w:rsidRPr="00812106">
        <w:tab/>
        <w:t>the architecture for Edge computing specified in Rel</w:t>
      </w:r>
      <w:r w:rsidR="005008F5" w:rsidRPr="00812106">
        <w:t>-</w:t>
      </w:r>
      <w:r w:rsidRPr="00812106">
        <w:t>17 is used as basis;</w:t>
      </w:r>
    </w:p>
    <w:p w14:paraId="60D15190" w14:textId="77777777" w:rsidR="001A067C" w:rsidRPr="00812106" w:rsidRDefault="001A067C" w:rsidP="00A86719">
      <w:pPr>
        <w:pStyle w:val="B1"/>
      </w:pPr>
      <w:r w:rsidRPr="00812106">
        <w:t>-</w:t>
      </w:r>
      <w:r w:rsidRPr="00812106">
        <w:tab/>
        <w:t>the Edge Hosting Environment (EHE) can be under the control of the serving network operator or a 3rd party;</w:t>
      </w:r>
    </w:p>
    <w:p w14:paraId="5932E2A5" w14:textId="2BB9C136" w:rsidR="001A067C" w:rsidRPr="00812106" w:rsidRDefault="001A067C" w:rsidP="00A86719">
      <w:pPr>
        <w:pStyle w:val="B1"/>
      </w:pPr>
      <w:r w:rsidRPr="00812106">
        <w:t>-</w:t>
      </w:r>
      <w:r w:rsidR="00812106">
        <w:tab/>
      </w:r>
      <w:r w:rsidRPr="00812106">
        <w:t>the target and source AFs communicate with the SMF/NEF of a single PLMN;</w:t>
      </w:r>
    </w:p>
    <w:p w14:paraId="102DABE9" w14:textId="2C66320D" w:rsidR="001A067C" w:rsidRPr="00812106" w:rsidRDefault="001A067C" w:rsidP="00A86719">
      <w:pPr>
        <w:pStyle w:val="B1"/>
      </w:pPr>
      <w:r w:rsidRPr="00812106">
        <w:t>-</w:t>
      </w:r>
      <w:r w:rsidRPr="00812106">
        <w:tab/>
        <w:t>interconnectivity between EHEs of different operators is available, thus those deployments that does not support this would need further enhancements.</w:t>
      </w:r>
    </w:p>
    <w:p w14:paraId="4328C690" w14:textId="621CDC66" w:rsidR="001A067C" w:rsidRPr="00812106" w:rsidRDefault="001A067C" w:rsidP="00A86719">
      <w:pPr>
        <w:pStyle w:val="Heading3"/>
      </w:pPr>
      <w:bookmarkStart w:id="844" w:name="_Toc112918144"/>
      <w:r w:rsidRPr="00812106">
        <w:t>6.23.2</w:t>
      </w:r>
      <w:r w:rsidRPr="00812106">
        <w:tab/>
        <w:t>Functional Description</w:t>
      </w:r>
      <w:bookmarkEnd w:id="844"/>
    </w:p>
    <w:p w14:paraId="0E564FA4" w14:textId="23EEF642" w:rsidR="001A067C" w:rsidRPr="00812106" w:rsidRDefault="001A067C" w:rsidP="001A067C">
      <w:r w:rsidRPr="00812106">
        <w:t>The following are the main principles of the solution:</w:t>
      </w:r>
    </w:p>
    <w:p w14:paraId="203A0B71" w14:textId="763694C6" w:rsidR="001A067C" w:rsidRPr="00812106" w:rsidRDefault="001A067C" w:rsidP="00A86719">
      <w:pPr>
        <w:pStyle w:val="B1"/>
      </w:pPr>
      <w:r w:rsidRPr="00812106">
        <w:t>-</w:t>
      </w:r>
      <w:r w:rsidRPr="00812106">
        <w:tab/>
        <w:t>In case of multiple and/or different EHE provider</w:t>
      </w:r>
      <w:r w:rsidR="005008F5" w:rsidRPr="00812106">
        <w:t>s</w:t>
      </w:r>
      <w:r w:rsidRPr="00812106">
        <w:t>, it is possible that there is no cooperation and agreements among different Edge domains, thus implying that source EHE is unaware of other/target EHE specific deployment details. In such cases, specific to Edge relocation scenarios, source AF is unaware of suitable target AF and/or target EAS. Thus, source AF is not always able to assist suitable AF and EAS relocation as per clause</w:t>
      </w:r>
      <w:r w:rsidR="005008F5" w:rsidRPr="00812106">
        <w:t> </w:t>
      </w:r>
      <w:r w:rsidRPr="00812106">
        <w:t xml:space="preserve">4.3 of </w:t>
      </w:r>
      <w:r w:rsidR="005B19B1" w:rsidRPr="00812106">
        <w:t>TS</w:t>
      </w:r>
      <w:r w:rsidR="005B19B1">
        <w:t> </w:t>
      </w:r>
      <w:r w:rsidR="005B19B1" w:rsidRPr="00812106">
        <w:t>23.548</w:t>
      </w:r>
      <w:r w:rsidR="005B19B1">
        <w:t> </w:t>
      </w:r>
      <w:r w:rsidR="005B19B1" w:rsidRPr="00812106">
        <w:t>[</w:t>
      </w:r>
      <w:r w:rsidR="005008F5" w:rsidRPr="00812106">
        <w:t>3]</w:t>
      </w:r>
      <w:r w:rsidRPr="00812106">
        <w:t>.</w:t>
      </w:r>
    </w:p>
    <w:p w14:paraId="37382E80" w14:textId="77777777" w:rsidR="001A067C" w:rsidRPr="00812106" w:rsidRDefault="001A067C" w:rsidP="00A86719">
      <w:pPr>
        <w:pStyle w:val="B1"/>
      </w:pPr>
      <w:r w:rsidRPr="00812106">
        <w:t>-</w:t>
      </w:r>
      <w:r w:rsidRPr="00812106">
        <w:tab/>
        <w:t>EHE providers likely have some kind of agreements with the 5GS, thus enabling 5GS to know respective EHE domain deployment details and corresponding AF, service area, TAI, application supported, etc.</w:t>
      </w:r>
    </w:p>
    <w:p w14:paraId="5DCB239B" w14:textId="71CD42B1" w:rsidR="001A067C" w:rsidRPr="00812106" w:rsidRDefault="001A067C" w:rsidP="00A86719">
      <w:pPr>
        <w:pStyle w:val="Heading3"/>
      </w:pPr>
      <w:bookmarkStart w:id="845" w:name="_Toc112918145"/>
      <w:r w:rsidRPr="00812106">
        <w:t>6.23.3</w:t>
      </w:r>
      <w:r w:rsidR="005008F5" w:rsidRPr="00812106">
        <w:tab/>
      </w:r>
      <w:r w:rsidRPr="00812106">
        <w:t>Solution Details</w:t>
      </w:r>
      <w:bookmarkEnd w:id="845"/>
    </w:p>
    <w:p w14:paraId="5521C827" w14:textId="77777777" w:rsidR="001A067C" w:rsidRPr="00812106" w:rsidRDefault="001A067C" w:rsidP="00A86719">
      <w:pPr>
        <w:pStyle w:val="B1"/>
      </w:pPr>
      <w:r w:rsidRPr="00812106">
        <w:t>-</w:t>
      </w:r>
      <w:r w:rsidRPr="00812106">
        <w:tab/>
        <w:t>The selection of the target EHE, and corresponding AF/EAS is triggered due to multiple reasons, for example UE mobility, EAS overload, etc.</w:t>
      </w:r>
    </w:p>
    <w:p w14:paraId="36695C4C" w14:textId="757126FE" w:rsidR="001A067C" w:rsidRPr="00812106" w:rsidRDefault="001A067C" w:rsidP="00A86719">
      <w:pPr>
        <w:pStyle w:val="B1"/>
      </w:pPr>
      <w:r w:rsidRPr="00812106">
        <w:t>-</w:t>
      </w:r>
      <w:r w:rsidRPr="00812106">
        <w:tab/>
        <w:t>SMF is able to know AF in the target EHE. This may be possible with either NRF or NEF maintaining AF list indicating for each AF one or more of these parameters: EHE domain it supports, service area, application supported, etc. This list could be based on e.g. pre-configuration and SLA with the EHE domain. Accordingly, SMF selects suitable target AF based on e.g. UE current location.</w:t>
      </w:r>
    </w:p>
    <w:p w14:paraId="444F2B0B" w14:textId="29A8E360" w:rsidR="001A067C" w:rsidRPr="00812106" w:rsidRDefault="001A067C" w:rsidP="00A86719">
      <w:r w:rsidRPr="00812106">
        <w:t>The figure</w:t>
      </w:r>
      <w:r w:rsidR="005008F5" w:rsidRPr="00812106">
        <w:t> </w:t>
      </w:r>
      <w:r w:rsidRPr="00812106">
        <w:t>6.23.3-1 below provides call flow where AF and EAS relocations are performed during early and late notifications.</w:t>
      </w:r>
    </w:p>
    <w:p w14:paraId="5904EE62" w14:textId="77777777" w:rsidR="001A067C" w:rsidRPr="00812106" w:rsidRDefault="001A067C" w:rsidP="00A86719">
      <w:pPr>
        <w:pStyle w:val="TH"/>
      </w:pPr>
      <w:r w:rsidRPr="00812106">
        <w:object w:dxaOrig="9591" w:dyaOrig="5401" w14:anchorId="6CD596BE">
          <v:shape id="_x0000_i3018" type="#_x0000_t75" style="width:399.1pt;height:224.3pt" o:ole="">
            <v:imagedata r:id="rId95" o:title=""/>
          </v:shape>
          <o:OLEObject Type="Embed" ProgID="PowerPoint.Show.12" ShapeID="_x0000_i3018" DrawAspect="Content" ObjectID="_1723533267" r:id="rId96"/>
        </w:object>
      </w:r>
    </w:p>
    <w:p w14:paraId="7B046F2B" w14:textId="0B0ABD91" w:rsidR="001A067C" w:rsidRPr="00812106" w:rsidRDefault="001A067C" w:rsidP="00A86719">
      <w:pPr>
        <w:pStyle w:val="TF"/>
      </w:pPr>
      <w:r w:rsidRPr="00812106">
        <w:t>Figure</w:t>
      </w:r>
      <w:r w:rsidR="00BF6145">
        <w:t xml:space="preserve"> </w:t>
      </w:r>
      <w:r w:rsidRPr="00812106">
        <w:t>6.23.3-1</w:t>
      </w:r>
      <w:r w:rsidR="005008F5" w:rsidRPr="00812106">
        <w:t>:</w:t>
      </w:r>
      <w:r w:rsidRPr="00812106">
        <w:t xml:space="preserve"> Procedure to support EAS and/or AF relocation between EHE from different provider</w:t>
      </w:r>
    </w:p>
    <w:p w14:paraId="01624520" w14:textId="555139F5" w:rsidR="001A067C" w:rsidRPr="00812106" w:rsidRDefault="001A067C" w:rsidP="00A86719">
      <w:pPr>
        <w:pStyle w:val="B1"/>
      </w:pPr>
      <w:r w:rsidRPr="00812106">
        <w:t>0</w:t>
      </w:r>
      <w:r w:rsidR="005008F5" w:rsidRPr="00812106">
        <w:t>.</w:t>
      </w:r>
      <w:r w:rsidR="005008F5" w:rsidRPr="00812106">
        <w:tab/>
      </w:r>
      <w:r w:rsidRPr="00812106">
        <w:t>SMF decides to relocate AF and/or EAS based on different criteria such as UE new location, Anchor UPF relocation and so on.</w:t>
      </w:r>
    </w:p>
    <w:p w14:paraId="32028BE8" w14:textId="584F4FD6" w:rsidR="001A067C" w:rsidRPr="00812106" w:rsidRDefault="001A067C" w:rsidP="00A86719">
      <w:pPr>
        <w:pStyle w:val="B1"/>
      </w:pPr>
      <w:r w:rsidRPr="00812106">
        <w:lastRenderedPageBreak/>
        <w:t>1</w:t>
      </w:r>
      <w:r w:rsidR="005008F5" w:rsidRPr="00812106">
        <w:t>.</w:t>
      </w:r>
      <w:r w:rsidR="005008F5" w:rsidRPr="00812106">
        <w:tab/>
      </w:r>
      <w:r w:rsidRPr="00812106">
        <w:t xml:space="preserve">As part of early notification, SMF provides target AF ID i.e. ID of the AF responsible for the new/target EC Domain corresponding to UE new location. SMF also provides source AF transaction ID. These are provided in the </w:t>
      </w:r>
      <w:proofErr w:type="spellStart"/>
      <w:r w:rsidRPr="00812106">
        <w:t>Nsmf_eventExposure_Notify</w:t>
      </w:r>
      <w:proofErr w:type="spellEnd"/>
      <w:r w:rsidRPr="00812106">
        <w:t xml:space="preserve"> and/or </w:t>
      </w:r>
      <w:proofErr w:type="spellStart"/>
      <w:r w:rsidRPr="00812106">
        <w:t>Nnef_TrafficInfluence_Notify</w:t>
      </w:r>
      <w:proofErr w:type="spellEnd"/>
      <w:r w:rsidR="005008F5" w:rsidRPr="00812106">
        <w:t>.</w:t>
      </w:r>
    </w:p>
    <w:p w14:paraId="26BE0E5D" w14:textId="1DAF333F" w:rsidR="001A067C" w:rsidRPr="00812106" w:rsidRDefault="001A067C" w:rsidP="00A86719">
      <w:pPr>
        <w:pStyle w:val="B1"/>
      </w:pPr>
      <w:r w:rsidRPr="00812106">
        <w:t>2</w:t>
      </w:r>
      <w:r w:rsidR="005008F5" w:rsidRPr="00812106">
        <w:t>.</w:t>
      </w:r>
      <w:r w:rsidR="005008F5" w:rsidRPr="00812106">
        <w:tab/>
      </w:r>
      <w:r w:rsidRPr="00812106">
        <w:t>Source AF on receipt of message in step</w:t>
      </w:r>
      <w:r w:rsidR="00853CE6" w:rsidRPr="00812106">
        <w:t> </w:t>
      </w:r>
      <w:r w:rsidRPr="00812106">
        <w:t xml:space="preserve">1 above, initiates AF context exchange and provides to target AF </w:t>
      </w:r>
      <w:proofErr w:type="gramStart"/>
      <w:r w:rsidRPr="00812106">
        <w:t>these information</w:t>
      </w:r>
      <w:proofErr w:type="gramEnd"/>
      <w:r w:rsidRPr="00812106">
        <w:t>: source EAS ID, Service ID, etc.</w:t>
      </w:r>
    </w:p>
    <w:p w14:paraId="6439C4E9" w14:textId="230BC641" w:rsidR="001A067C" w:rsidRPr="00812106" w:rsidRDefault="001A067C" w:rsidP="00A86719">
      <w:pPr>
        <w:pStyle w:val="B1"/>
      </w:pPr>
      <w:r w:rsidRPr="00812106">
        <w:t>3</w:t>
      </w:r>
      <w:r w:rsidR="005008F5" w:rsidRPr="00812106">
        <w:t>.</w:t>
      </w:r>
      <w:r w:rsidR="005008F5" w:rsidRPr="00812106">
        <w:tab/>
      </w:r>
      <w:r w:rsidRPr="00812106">
        <w:t>Target AF responds by sending Relocation Reply with target EAS ID and Service ID</w:t>
      </w:r>
      <w:r w:rsidR="005008F5" w:rsidRPr="00812106">
        <w:t>.</w:t>
      </w:r>
    </w:p>
    <w:p w14:paraId="17440CE8" w14:textId="62239BC0" w:rsidR="001A067C" w:rsidRPr="00812106" w:rsidRDefault="001A067C" w:rsidP="00A86719">
      <w:pPr>
        <w:pStyle w:val="B1"/>
      </w:pPr>
      <w:r w:rsidRPr="00812106">
        <w:t>4</w:t>
      </w:r>
      <w:r w:rsidR="00286B7E" w:rsidRPr="00812106">
        <w:t>.</w:t>
      </w:r>
      <w:r w:rsidR="00286B7E" w:rsidRPr="00812106">
        <w:tab/>
      </w:r>
      <w:r w:rsidRPr="00812106">
        <w:t>EAS is relocated and if required application layer context are also exchanged.</w:t>
      </w:r>
    </w:p>
    <w:p w14:paraId="28AFCB71" w14:textId="23B8A319" w:rsidR="001A067C" w:rsidRPr="00812106" w:rsidRDefault="001A067C" w:rsidP="00A86719">
      <w:pPr>
        <w:pStyle w:val="NO"/>
      </w:pPr>
      <w:r w:rsidRPr="00812106">
        <w:t>NOTE:</w:t>
      </w:r>
      <w:r w:rsidRPr="00812106">
        <w:tab/>
        <w:t xml:space="preserve">This may require some application layer exchange between source and target EAS/AFs. How </w:t>
      </w:r>
      <w:proofErr w:type="gramStart"/>
      <w:r w:rsidRPr="00812106">
        <w:t>these information</w:t>
      </w:r>
      <w:proofErr w:type="gramEnd"/>
      <w:r w:rsidRPr="00812106">
        <w:t xml:space="preserve"> are exchanged are outside the scope of SA2.</w:t>
      </w:r>
    </w:p>
    <w:p w14:paraId="7B1C7980" w14:textId="64132E9F" w:rsidR="001A067C" w:rsidRPr="00812106" w:rsidRDefault="001A067C" w:rsidP="00A86719">
      <w:pPr>
        <w:pStyle w:val="B1"/>
      </w:pPr>
      <w:r w:rsidRPr="00812106">
        <w:t>5</w:t>
      </w:r>
      <w:r w:rsidR="00286B7E" w:rsidRPr="00812106">
        <w:t>.</w:t>
      </w:r>
      <w:r w:rsidR="00286B7E" w:rsidRPr="00812106">
        <w:tab/>
      </w:r>
      <w:r w:rsidRPr="00812106">
        <w:t xml:space="preserve">Source AF Acknowledges to SMF by sending </w:t>
      </w:r>
      <w:proofErr w:type="spellStart"/>
      <w:r w:rsidRPr="00812106">
        <w:t>Nnef_EventExposure_AppRelocationInfo</w:t>
      </w:r>
      <w:proofErr w:type="spellEnd"/>
      <w:r w:rsidRPr="00812106">
        <w:t xml:space="preserve"> and </w:t>
      </w:r>
      <w:proofErr w:type="spellStart"/>
      <w:r w:rsidRPr="00812106">
        <w:t>Nsmf_EventExposure_AppRelocation_Info</w:t>
      </w:r>
      <w:proofErr w:type="spellEnd"/>
      <w:r w:rsidRPr="00812106">
        <w:t xml:space="preserve"> messages.</w:t>
      </w:r>
    </w:p>
    <w:p w14:paraId="0E6E2055" w14:textId="6B489BA2" w:rsidR="001A067C" w:rsidRPr="00812106" w:rsidRDefault="001A067C" w:rsidP="00A86719">
      <w:pPr>
        <w:pStyle w:val="B1"/>
      </w:pPr>
      <w:r w:rsidRPr="00812106">
        <w:t>6</w:t>
      </w:r>
      <w:r w:rsidR="00286B7E" w:rsidRPr="00812106">
        <w:t>.</w:t>
      </w:r>
      <w:r w:rsidR="00286B7E" w:rsidRPr="00812106">
        <w:tab/>
      </w:r>
      <w:r w:rsidRPr="00812106">
        <w:t>After confirmation from AF and considering information provided by AF, SMF may re-configure user plane path, etc. as required</w:t>
      </w:r>
      <w:r w:rsidR="00286B7E" w:rsidRPr="00812106">
        <w:t>.</w:t>
      </w:r>
    </w:p>
    <w:p w14:paraId="31DB2808" w14:textId="64D80883" w:rsidR="001A067C" w:rsidRPr="00812106" w:rsidRDefault="001A067C" w:rsidP="00A86719">
      <w:pPr>
        <w:pStyle w:val="B1"/>
      </w:pPr>
      <w:r w:rsidRPr="00812106">
        <w:t>7</w:t>
      </w:r>
      <w:r w:rsidR="00286B7E" w:rsidRPr="00812106">
        <w:t>.</w:t>
      </w:r>
      <w:r w:rsidR="00286B7E" w:rsidRPr="00812106">
        <w:tab/>
      </w:r>
      <w:r w:rsidRPr="00812106">
        <w:t xml:space="preserve">SMF sends Late notification to target AF in </w:t>
      </w:r>
      <w:proofErr w:type="spellStart"/>
      <w:r w:rsidRPr="00812106">
        <w:t>Nsmf_eventExposure_Notify</w:t>
      </w:r>
      <w:proofErr w:type="spellEnd"/>
      <w:r w:rsidRPr="00812106">
        <w:t xml:space="preserve"> and/or </w:t>
      </w:r>
      <w:proofErr w:type="spellStart"/>
      <w:r w:rsidRPr="00812106">
        <w:t>Nnef_TrafficInfluence_Notify</w:t>
      </w:r>
      <w:proofErr w:type="spellEnd"/>
      <w:r w:rsidR="00286B7E" w:rsidRPr="00812106">
        <w:t>.</w:t>
      </w:r>
    </w:p>
    <w:p w14:paraId="3F9B9BDD" w14:textId="325B10AD" w:rsidR="001A067C" w:rsidRPr="00812106" w:rsidRDefault="001A067C" w:rsidP="00A86719">
      <w:pPr>
        <w:pStyle w:val="B1"/>
      </w:pPr>
      <w:r w:rsidRPr="00812106">
        <w:t>8</w:t>
      </w:r>
      <w:r w:rsidR="00286B7E" w:rsidRPr="00812106">
        <w:t>.</w:t>
      </w:r>
      <w:r w:rsidR="00286B7E" w:rsidRPr="00812106">
        <w:tab/>
      </w:r>
      <w:r w:rsidRPr="00812106">
        <w:t>Target AF sends acknowledgement to received late notification from SMF. New traffic descriptors are provided to replace the old ones which were provided earlier by the source AF</w:t>
      </w:r>
      <w:r w:rsidR="00286B7E" w:rsidRPr="00812106">
        <w:t>.</w:t>
      </w:r>
    </w:p>
    <w:p w14:paraId="34E575A3" w14:textId="261DE0F3" w:rsidR="001A067C" w:rsidRPr="00812106" w:rsidRDefault="001A067C" w:rsidP="00A86719">
      <w:pPr>
        <w:pStyle w:val="B1"/>
      </w:pPr>
      <w:r w:rsidRPr="00812106">
        <w:t>9</w:t>
      </w:r>
      <w:r w:rsidR="00286B7E" w:rsidRPr="00812106">
        <w:t>.</w:t>
      </w:r>
      <w:r w:rsidR="00286B7E" w:rsidRPr="00812106">
        <w:tab/>
      </w:r>
      <w:r w:rsidRPr="00812106">
        <w:t>Target AF sends Relocation Complete to the source AF so that the later deletes (relocated) EAS contexts.</w:t>
      </w:r>
    </w:p>
    <w:p w14:paraId="7787C2C4" w14:textId="66572C9D" w:rsidR="00775F34" w:rsidRDefault="00775F34" w:rsidP="00742E63">
      <w:pPr>
        <w:pStyle w:val="Heading2"/>
      </w:pPr>
      <w:bookmarkStart w:id="846" w:name="sol24"/>
      <w:bookmarkStart w:id="847" w:name="_Toc112918146"/>
      <w:bookmarkEnd w:id="846"/>
      <w:r>
        <w:t>6.24</w:t>
      </w:r>
      <w:r>
        <w:tab/>
      </w:r>
      <w:r w:rsidRPr="00775F34">
        <w:t>Soluti</w:t>
      </w:r>
      <w:r w:rsidRPr="00DE00A8">
        <w:t>on 24</w:t>
      </w:r>
      <w:r w:rsidR="00DE00A8" w:rsidRPr="00742E63">
        <w:t xml:space="preserve"> (KI#1)</w:t>
      </w:r>
      <w:r w:rsidRPr="00DE00A8">
        <w:t>: Reuse Option D after UL</w:t>
      </w:r>
      <w:r w:rsidR="00DE00A8" w:rsidRPr="00742E63">
        <w:t>-</w:t>
      </w:r>
      <w:r w:rsidRPr="00DE00A8">
        <w:t>CL Ins</w:t>
      </w:r>
      <w:r w:rsidRPr="00775F34">
        <w:t>ertion</w:t>
      </w:r>
      <w:bookmarkEnd w:id="847"/>
    </w:p>
    <w:p w14:paraId="17CB495B" w14:textId="32190E75" w:rsidR="00775F34" w:rsidRDefault="00775F34" w:rsidP="00742E63">
      <w:pPr>
        <w:pStyle w:val="Heading3"/>
      </w:pPr>
      <w:bookmarkStart w:id="848" w:name="_Toc112918147"/>
      <w:r w:rsidRPr="00775F34">
        <w:t>6.</w:t>
      </w:r>
      <w:r>
        <w:t>24</w:t>
      </w:r>
      <w:r w:rsidRPr="00775F34">
        <w:t>.1</w:t>
      </w:r>
      <w:r w:rsidRPr="00775F34">
        <w:tab/>
        <w:t>Description</w:t>
      </w:r>
      <w:bookmarkEnd w:id="848"/>
    </w:p>
    <w:p w14:paraId="643982F0" w14:textId="68EC2E97" w:rsidR="00775F34" w:rsidRDefault="00775F34" w:rsidP="00775F34">
      <w:r>
        <w:t xml:space="preserve">This solution addresses </w:t>
      </w:r>
      <w:r w:rsidR="00DE00A8">
        <w:t xml:space="preserve">the </w:t>
      </w:r>
      <w:r w:rsidRPr="00DE00A8">
        <w:t>foll</w:t>
      </w:r>
      <w:r>
        <w:t>owing aspect in KI#1:</w:t>
      </w:r>
    </w:p>
    <w:p w14:paraId="0D611419" w14:textId="4DE297DD" w:rsidR="00775F34" w:rsidRDefault="00775F34" w:rsidP="00742E63">
      <w:pPr>
        <w:pStyle w:val="B1"/>
      </w:pPr>
      <w:r>
        <w:t>-</w:t>
      </w:r>
      <w:r>
        <w:tab/>
        <w:t>how to support Rel-17 edge computing related procedures, such as EAS (re-)discovery, as specified in</w:t>
      </w:r>
      <w:r w:rsidR="005B19B1">
        <w:t xml:space="preserve"> clause 6</w:t>
      </w:r>
      <w:r>
        <w:t xml:space="preserve"> </w:t>
      </w:r>
      <w:r w:rsidR="005B19B1">
        <w:t>of TS 23.548 [</w:t>
      </w:r>
      <w:r>
        <w:t>3].</w:t>
      </w:r>
    </w:p>
    <w:p w14:paraId="78AB6D23" w14:textId="798229C4" w:rsidR="00775F34" w:rsidRDefault="00775F34" w:rsidP="00775F34">
      <w:r>
        <w:t xml:space="preserve">Option D is specified in clause 6.2.3.2.3 of </w:t>
      </w:r>
      <w:r w:rsidR="005B19B1">
        <w:t>TS 23.548 [</w:t>
      </w:r>
      <w:r>
        <w:t>3] to support EAS Discovery procedure with Local DNS Server/Resolver.</w:t>
      </w:r>
    </w:p>
    <w:p w14:paraId="24AC1ACA" w14:textId="07B9A77A" w:rsidR="00A86FA3" w:rsidRDefault="00A86FA3" w:rsidP="00742E63">
      <w:pPr>
        <w:rPr>
          <w:ins w:id="849" w:author="S2-2207740" w:date="2022-08-29T16:25:00Z"/>
        </w:rPr>
      </w:pPr>
      <w:ins w:id="850" w:author="S2-2207740" w:date="2022-08-29T16:25:00Z">
        <w:r w:rsidRPr="00A86FA3">
          <w:t>This solution addresses the scenario</w:t>
        </w:r>
        <w:r>
          <w:t> </w:t>
        </w:r>
        <w:r w:rsidRPr="00A86FA3">
          <w:t>2.2 of clause</w:t>
        </w:r>
        <w:r>
          <w:t> </w:t>
        </w:r>
        <w:r w:rsidRPr="00A86FA3">
          <w:t>5.1.2, that is, UE accessing V-EHE via a Home Routed (HR) PDU Session (i.e. with PSA in HPLMN) where HPLMN does not have the knowledge of EAS deployment information in VPLMN.</w:t>
        </w:r>
      </w:ins>
    </w:p>
    <w:p w14:paraId="174A6F55" w14:textId="750C3AF5" w:rsidR="00775F34" w:rsidRDefault="00775F34" w:rsidP="00742E63">
      <w:r>
        <w:t xml:space="preserve">This solution assumes that the V-SMF in the VPLMN is </w:t>
      </w:r>
      <w:ins w:id="851" w:author="S2-2207740" w:date="2022-08-29T16:25:00Z">
        <w:r w:rsidR="00A86FA3">
          <w:t>authorized by HPLMN to</w:t>
        </w:r>
      </w:ins>
      <w:del w:id="852" w:author="S2-2207740" w:date="2022-08-29T16:25:00Z">
        <w:r w:rsidDel="00A86FA3">
          <w:delText>responsible for</w:delText>
        </w:r>
      </w:del>
      <w:r>
        <w:t xml:space="preserve"> insert</w:t>
      </w:r>
      <w:del w:id="853" w:author="S2-2207740" w:date="2022-08-29T16:25:00Z">
        <w:r w:rsidDel="00A86FA3">
          <w:delText>ing</w:delText>
        </w:r>
      </w:del>
      <w:r>
        <w:t xml:space="preserve"> the </w:t>
      </w:r>
      <w:r w:rsidRPr="00DE00A8">
        <w:t>UL</w:t>
      </w:r>
      <w:r w:rsidR="00DE00A8" w:rsidRPr="00742E63">
        <w:t>-</w:t>
      </w:r>
      <w:r w:rsidRPr="00DE00A8">
        <w:t>CL</w:t>
      </w:r>
      <w:r>
        <w:t xml:space="preserve"> and Local PSA during or after PDU Session Establishment based on the VPLMN operator</w:t>
      </w:r>
      <w:r w:rsidR="00BF6145">
        <w:t>'</w:t>
      </w:r>
      <w:r>
        <w:t xml:space="preserve">s configuration, which can be based on the </w:t>
      </w:r>
      <w:ins w:id="854" w:author="S2-2207740" w:date="2022-08-29T16:26:00Z">
        <w:r w:rsidR="00A86FA3">
          <w:t>conclusion</w:t>
        </w:r>
      </w:ins>
      <w:del w:id="855" w:author="S2-2207740" w:date="2022-08-29T16:26:00Z">
        <w:r w:rsidDel="00A86FA3">
          <w:delText>outcome</w:delText>
        </w:r>
      </w:del>
      <w:r>
        <w:t xml:space="preserve"> o</w:t>
      </w:r>
      <w:ins w:id="856" w:author="S2-2207740" w:date="2022-08-29T16:26:00Z">
        <w:r w:rsidR="00A86FA3">
          <w:t>n</w:t>
        </w:r>
      </w:ins>
      <w:del w:id="857" w:author="S2-2207740" w:date="2022-08-29T16:26:00Z">
        <w:r w:rsidDel="00A86FA3">
          <w:delText>f</w:delText>
        </w:r>
      </w:del>
      <w:r>
        <w:t xml:space="preserve"> other solutions for this key issue.</w:t>
      </w:r>
      <w:ins w:id="858" w:author="S2-2207740" w:date="2022-08-29T16:26:00Z">
        <w:r w:rsidR="00A86FA3" w:rsidRPr="00A86FA3">
          <w:t xml:space="preserve"> With this assumption, Option D can work for both LBO and HR roaming cases.</w:t>
        </w:r>
      </w:ins>
    </w:p>
    <w:p w14:paraId="0EC1275D" w14:textId="4D863067" w:rsidR="00775F34" w:rsidRDefault="00775F34" w:rsidP="00742E63">
      <w:pPr>
        <w:pStyle w:val="Heading3"/>
      </w:pPr>
      <w:bookmarkStart w:id="859" w:name="_Toc112918148"/>
      <w:r w:rsidRPr="00775F34">
        <w:lastRenderedPageBreak/>
        <w:t>6.</w:t>
      </w:r>
      <w:r>
        <w:t>24</w:t>
      </w:r>
      <w:r w:rsidRPr="00775F34">
        <w:t>.2</w:t>
      </w:r>
      <w:r w:rsidRPr="00775F34">
        <w:tab/>
        <w:t>Procedure</w:t>
      </w:r>
      <w:bookmarkEnd w:id="859"/>
    </w:p>
    <w:p w14:paraId="52967E86" w14:textId="77777777" w:rsidR="00775F34" w:rsidRDefault="00775F34" w:rsidP="00742E63">
      <w:pPr>
        <w:pStyle w:val="TH"/>
      </w:pPr>
      <w:r>
        <w:object w:dxaOrig="10585" w:dyaOrig="3553" w14:anchorId="778208BF">
          <v:shape id="_x0000_i3030" type="#_x0000_t75" style="width:481.55pt;height:161.5pt" o:ole="">
            <v:imagedata r:id="rId97" o:title=""/>
          </v:shape>
          <o:OLEObject Type="Embed" ProgID="Visio.Drawing.15" ShapeID="_x0000_i3030" DrawAspect="Content" ObjectID="_1723533268" r:id="rId98"/>
        </w:object>
      </w:r>
    </w:p>
    <w:p w14:paraId="31E4BB77" w14:textId="20EFA3EE" w:rsidR="00775F34" w:rsidRDefault="00775F34" w:rsidP="00BF6145">
      <w:pPr>
        <w:pStyle w:val="TF"/>
      </w:pPr>
      <w:r>
        <w:t>Figure</w:t>
      </w:r>
      <w:r w:rsidR="00BF6145">
        <w:t xml:space="preserve"> </w:t>
      </w:r>
      <w:r>
        <w:t>6.24.2-1: EAS discovery with Local DNS server/resolver</w:t>
      </w:r>
    </w:p>
    <w:p w14:paraId="2EF89A54" w14:textId="6A8366C5" w:rsidR="00775F34" w:rsidRPr="00DE00A8" w:rsidRDefault="00775F34" w:rsidP="00742E63">
      <w:pPr>
        <w:pStyle w:val="B1"/>
      </w:pPr>
      <w:r>
        <w:t>1.</w:t>
      </w:r>
      <w:r>
        <w:tab/>
      </w:r>
      <w:r w:rsidRPr="00DE00A8">
        <w:t>UL</w:t>
      </w:r>
      <w:r w:rsidR="00DE00A8" w:rsidRPr="00742E63">
        <w:t>-</w:t>
      </w:r>
      <w:r w:rsidRPr="00DE00A8">
        <w:t xml:space="preserve">CL and Local PSA are inserted by V-SMF. This procedure can happen during PDU Session </w:t>
      </w:r>
      <w:r w:rsidRPr="00591FD9">
        <w:t>e</w:t>
      </w:r>
      <w:r w:rsidRPr="00B2534D">
        <w:t>stablishment or can be triggered by D</w:t>
      </w:r>
      <w:r w:rsidRPr="00773756">
        <w:t xml:space="preserve">NS messages as defined in clause 6.2.3.2.2 of </w:t>
      </w:r>
      <w:r w:rsidR="005B19B1" w:rsidRPr="00773756">
        <w:t>TS</w:t>
      </w:r>
      <w:r w:rsidR="005B19B1">
        <w:t> </w:t>
      </w:r>
      <w:r w:rsidR="005B19B1" w:rsidRPr="00773756">
        <w:t>23.548</w:t>
      </w:r>
      <w:r w:rsidR="005B19B1">
        <w:t> </w:t>
      </w:r>
      <w:r w:rsidR="005B19B1" w:rsidRPr="00773756">
        <w:t>[</w:t>
      </w:r>
      <w:r w:rsidRPr="00773756">
        <w:t>3]. During this procedure, the V-SMF instructs the UL</w:t>
      </w:r>
      <w:r w:rsidR="00DE00A8" w:rsidRPr="00742E63">
        <w:t>-</w:t>
      </w:r>
      <w:r w:rsidRPr="00DE00A8">
        <w:t>CL the traffic routing rule to route the DNS Query for an FQDN (range) to a local DNS Server/Local DNS Resolver.</w:t>
      </w:r>
    </w:p>
    <w:p w14:paraId="124547AF" w14:textId="3D15E5EF" w:rsidR="00775F34" w:rsidRDefault="00775F34" w:rsidP="00742E63">
      <w:pPr>
        <w:pStyle w:val="NO"/>
      </w:pPr>
      <w:r w:rsidRPr="00591FD9">
        <w:t>NOTE 1:</w:t>
      </w:r>
      <w:r w:rsidRPr="00B2534D">
        <w:tab/>
      </w:r>
      <w:r w:rsidRPr="00773756">
        <w:t>Option D assumes that UL</w:t>
      </w:r>
      <w:r w:rsidR="00DE00A8" w:rsidRPr="00742E63">
        <w:t>-</w:t>
      </w:r>
      <w:r w:rsidRPr="00DE00A8">
        <w:t>CL steering is based on L4 information (i.e. DNS port number) and that U</w:t>
      </w:r>
      <w:r w:rsidRPr="00591FD9">
        <w:t>L</w:t>
      </w:r>
      <w:r w:rsidR="00DE00A8" w:rsidRPr="00742E63">
        <w:t>-</w:t>
      </w:r>
      <w:r w:rsidRPr="00DE00A8">
        <w:t>CL has visibility of the DNS traffic (i.e</w:t>
      </w:r>
      <w:r>
        <w:t xml:space="preserve">. FQDN in the DNS Query message). The UPF may be instructed by the SMF to apply different forwarding of non-ciphered UL DNS traffic based on the target domain of the DNS Query. Option D requests modification of destination IP address of DNS messages. Whether this is allowed or not is subject to local regulations. Option D does not apply to </w:t>
      </w:r>
      <w:proofErr w:type="spellStart"/>
      <w:r>
        <w:t>DoH</w:t>
      </w:r>
      <w:proofErr w:type="spellEnd"/>
      <w:r>
        <w:t xml:space="preserve"> or DoT messages.</w:t>
      </w:r>
    </w:p>
    <w:p w14:paraId="06DBBCC6" w14:textId="6022C6A2" w:rsidR="00775F34" w:rsidRPr="00DE00A8" w:rsidRDefault="00775F34" w:rsidP="00742E63">
      <w:pPr>
        <w:pStyle w:val="B1"/>
      </w:pPr>
      <w:r>
        <w:t>2.</w:t>
      </w:r>
      <w:r>
        <w:tab/>
        <w:t>The DNS Query mes</w:t>
      </w:r>
      <w:r w:rsidRPr="00DE00A8">
        <w:t>sage is sent by UE. The UL</w:t>
      </w:r>
      <w:r w:rsidR="00DE00A8" w:rsidRPr="00742E63">
        <w:t>-</w:t>
      </w:r>
      <w:r w:rsidRPr="00DE00A8">
        <w:t>CL locally routes the DNS Query message to Local PSA.</w:t>
      </w:r>
    </w:p>
    <w:p w14:paraId="36E5B43F" w14:textId="4904E906" w:rsidR="00775F34" w:rsidRPr="00773756" w:rsidRDefault="00775F34" w:rsidP="00742E63">
      <w:pPr>
        <w:pStyle w:val="B1"/>
      </w:pPr>
      <w:r w:rsidRPr="00591FD9">
        <w:t>3.</w:t>
      </w:r>
      <w:r w:rsidRPr="00591FD9">
        <w:tab/>
        <w:t>The Local PSA sends the DNS traffic to the Local DNS Server that resolves the FQDN target of the DNS Query by itself or that communicates with a C-DNS server to recursively resolve the</w:t>
      </w:r>
      <w:r w:rsidRPr="00B2534D">
        <w:t xml:space="preserve"> </w:t>
      </w:r>
      <w:r w:rsidRPr="00773756">
        <w:t>EAS IP address.</w:t>
      </w:r>
    </w:p>
    <w:p w14:paraId="2540B732" w14:textId="4CF8AC9C" w:rsidR="00775F34" w:rsidRPr="00AC2414" w:rsidRDefault="00775F34" w:rsidP="00742E63">
      <w:pPr>
        <w:pStyle w:val="NO"/>
      </w:pPr>
      <w:r w:rsidRPr="009509E5">
        <w:t>NOTE 2:</w:t>
      </w:r>
      <w:r w:rsidRPr="009509E5">
        <w:tab/>
        <w:t xml:space="preserve">The Local PSA can send the DNS traffic to the Local DNS Server via tunnelling or via IP address replacement. If IP address replacement is used, the SMF sends the IP address of the Local DNS Server to the Local PSA and instructs the </w:t>
      </w:r>
      <w:r w:rsidRPr="00AC2414">
        <w:t>Local PSA to modify the packet</w:t>
      </w:r>
      <w:r w:rsidR="00BF6145">
        <w:t>'</w:t>
      </w:r>
      <w:r w:rsidRPr="00AC2414">
        <w:t>s destination IP address (corresponding to EASDF) to that of the Local DNS Server.</w:t>
      </w:r>
    </w:p>
    <w:p w14:paraId="3EC0B8A1" w14:textId="63E25516" w:rsidR="00775F34" w:rsidRPr="00DE00A8" w:rsidRDefault="00775F34" w:rsidP="00742E63">
      <w:pPr>
        <w:pStyle w:val="B1"/>
      </w:pPr>
      <w:r w:rsidRPr="00B55468">
        <w:t>4.</w:t>
      </w:r>
      <w:r w:rsidRPr="00B55468">
        <w:tab/>
        <w:t>The Local PSA receives DNS Response message from Local DNS server, it forwards it to the UL</w:t>
      </w:r>
      <w:r w:rsidR="00DE00A8" w:rsidRPr="00742E63">
        <w:t>-</w:t>
      </w:r>
      <w:r w:rsidRPr="00DE00A8">
        <w:t>CL/BP and the UL</w:t>
      </w:r>
      <w:r w:rsidR="00DE00A8" w:rsidRPr="00742E63">
        <w:t>-</w:t>
      </w:r>
      <w:r w:rsidRPr="00DE00A8">
        <w:t>CL/BP forwards the DNS Response message to UE.</w:t>
      </w:r>
    </w:p>
    <w:p w14:paraId="030E5331" w14:textId="2B0E9449" w:rsidR="00775F34" w:rsidRDefault="00775F34" w:rsidP="00742E63">
      <w:pPr>
        <w:pStyle w:val="NO"/>
      </w:pPr>
      <w:r w:rsidRPr="00591FD9">
        <w:t>NOTE 3:</w:t>
      </w:r>
      <w:r w:rsidRPr="00591FD9">
        <w:tab/>
        <w:t>If IP address replacement has been enforced at step</w:t>
      </w:r>
      <w:r w:rsidRPr="00B2534D">
        <w:t> </w:t>
      </w:r>
      <w:r w:rsidRPr="00773756">
        <w:t>3, the Local PSA replaces the source I</w:t>
      </w:r>
      <w:r>
        <w:t>P address to EASDF IP according to SMF instruction.</w:t>
      </w:r>
    </w:p>
    <w:p w14:paraId="0C47835D" w14:textId="4F84FAF7" w:rsidR="00775F34" w:rsidRDefault="00775F34" w:rsidP="00742E63">
      <w:pPr>
        <w:pStyle w:val="Heading3"/>
      </w:pPr>
      <w:bookmarkStart w:id="860" w:name="_Toc112918149"/>
      <w:r>
        <w:t>6.24.3</w:t>
      </w:r>
      <w:r>
        <w:tab/>
        <w:t>Impacts on services, entities, and interfaces</w:t>
      </w:r>
      <w:bookmarkEnd w:id="860"/>
    </w:p>
    <w:p w14:paraId="41CEB740" w14:textId="11C59716" w:rsidR="00A86FA3" w:rsidRDefault="00A86FA3" w:rsidP="00742E63">
      <w:pPr>
        <w:rPr>
          <w:ins w:id="861" w:author="S2-2207740" w:date="2022-08-29T16:26:00Z"/>
        </w:rPr>
      </w:pPr>
      <w:ins w:id="862" w:author="S2-2207740" w:date="2022-08-29T16:26:00Z">
        <w:r w:rsidRPr="00A86FA3">
          <w:t>V-SMF</w:t>
        </w:r>
      </w:ins>
      <w:ins w:id="863" w:author="Patrice Hédé (Editor)" w:date="2022-08-31T18:42:00Z">
        <w:r w:rsidR="00805E15">
          <w:t>:</w:t>
        </w:r>
      </w:ins>
    </w:p>
    <w:p w14:paraId="2AE27956" w14:textId="5283007B" w:rsidR="00A86FA3" w:rsidRDefault="00805E15">
      <w:pPr>
        <w:pStyle w:val="B1"/>
        <w:rPr>
          <w:ins w:id="864" w:author="S2-2207740" w:date="2022-08-29T16:26:00Z"/>
        </w:rPr>
        <w:pPrChange w:id="865" w:author="S2-2207740" w:date="2022-08-29T16:26:00Z">
          <w:pPr/>
        </w:pPrChange>
      </w:pPr>
      <w:ins w:id="866" w:author="Patrice Hédé (Editor)" w:date="2022-08-31T18:43:00Z">
        <w:r>
          <w:t>-</w:t>
        </w:r>
      </w:ins>
      <w:ins w:id="867" w:author="S2-2207740" w:date="2022-08-29T16:26:00Z">
        <w:r w:rsidR="00A86FA3">
          <w:tab/>
        </w:r>
        <w:r w:rsidR="00A86FA3" w:rsidRPr="00A86FA3">
          <w:t>supports UL</w:t>
        </w:r>
      </w:ins>
      <w:ins w:id="868" w:author="Patrice Hédé (Editor)" w:date="2022-08-31T18:43:00Z">
        <w:r>
          <w:t>-</w:t>
        </w:r>
      </w:ins>
      <w:ins w:id="869" w:author="S2-2207740" w:date="2022-08-29T16:26:00Z">
        <w:r w:rsidR="00A86FA3" w:rsidRPr="00A86FA3">
          <w:t>CL/Local PSA insertion, traffic routing rule configuration on UL</w:t>
        </w:r>
      </w:ins>
      <w:ins w:id="870" w:author="Patrice Hédé (Editor)" w:date="2022-08-31T18:43:00Z">
        <w:r>
          <w:t>-</w:t>
        </w:r>
      </w:ins>
      <w:ins w:id="871" w:author="S2-2207740" w:date="2022-08-29T16:26:00Z">
        <w:r w:rsidR="00A86FA3" w:rsidRPr="00A86FA3">
          <w:t>CL to route the DNS Query for an FQDN (range) to a local DNS Server/Resolver.</w:t>
        </w:r>
      </w:ins>
    </w:p>
    <w:p w14:paraId="51F1FAAE" w14:textId="391DE823" w:rsidR="00775F34" w:rsidRPr="009C0673" w:rsidDel="00A86FA3" w:rsidRDefault="00775F34" w:rsidP="00742E63">
      <w:pPr>
        <w:rPr>
          <w:del w:id="872" w:author="S2-2207740" w:date="2022-08-29T16:26:00Z"/>
        </w:rPr>
      </w:pPr>
      <w:del w:id="873" w:author="S2-2207740" w:date="2022-08-29T16:26:00Z">
        <w:r w:rsidDel="00A86FA3">
          <w:delText>No impact to 5GS.</w:delText>
        </w:r>
      </w:del>
    </w:p>
    <w:p w14:paraId="04B0B3F2" w14:textId="08BAD5E3" w:rsidR="00775F34" w:rsidRDefault="00775F34" w:rsidP="002A0D92">
      <w:pPr>
        <w:pStyle w:val="Heading2"/>
      </w:pPr>
      <w:bookmarkStart w:id="874" w:name="sol25"/>
      <w:bookmarkStart w:id="875" w:name="_Toc112918150"/>
      <w:bookmarkEnd w:id="874"/>
      <w:r w:rsidRPr="00775F34">
        <w:lastRenderedPageBreak/>
        <w:t>6.</w:t>
      </w:r>
      <w:r>
        <w:t>25</w:t>
      </w:r>
      <w:r w:rsidRPr="00775F34">
        <w:tab/>
        <w:t xml:space="preserve">Solution </w:t>
      </w:r>
      <w:r>
        <w:t>25</w:t>
      </w:r>
      <w:r w:rsidRPr="00775F34">
        <w:t xml:space="preserve"> (KI#1): EAS discovery in VPLMN via V-EASDF for a HR PDU Session</w:t>
      </w:r>
      <w:bookmarkEnd w:id="875"/>
    </w:p>
    <w:p w14:paraId="121497A7" w14:textId="44A2DCAE" w:rsidR="00775F34" w:rsidRDefault="00775F34" w:rsidP="002A0D92">
      <w:pPr>
        <w:pStyle w:val="Heading3"/>
      </w:pPr>
      <w:bookmarkStart w:id="876" w:name="_Toc112918151"/>
      <w:r>
        <w:t>6.25.1</w:t>
      </w:r>
      <w:r>
        <w:tab/>
        <w:t>High level description</w:t>
      </w:r>
      <w:bookmarkEnd w:id="876"/>
    </w:p>
    <w:p w14:paraId="3B0AA03C" w14:textId="19E35BF5" w:rsidR="00775F34" w:rsidRDefault="00775F34" w:rsidP="00775F34">
      <w:r>
        <w:t xml:space="preserve">The solution addresses a scenario where the UE accesses EHE in VPLMN via a HR PDU </w:t>
      </w:r>
      <w:r w:rsidR="006B37D6">
        <w:t>S</w:t>
      </w:r>
      <w:r>
        <w:t>ession</w:t>
      </w:r>
      <w:ins w:id="877" w:author="S2-2207739" w:date="2022-08-29T11:08:00Z">
        <w:r w:rsidR="009F2C1E" w:rsidRPr="009F2C1E">
          <w:t xml:space="preserve"> for the two sub-scenarios</w:t>
        </w:r>
        <w:r w:rsidR="009F2C1E">
          <w:t> </w:t>
        </w:r>
        <w:r w:rsidR="009F2C1E" w:rsidRPr="009F2C1E">
          <w:t>2.1 and 2.2. in clause</w:t>
        </w:r>
        <w:r w:rsidR="009F2C1E">
          <w:t> </w:t>
        </w:r>
        <w:r w:rsidR="009F2C1E" w:rsidRPr="009F2C1E">
          <w:t>5.1.2</w:t>
        </w:r>
      </w:ins>
      <w:r>
        <w:t>.</w:t>
      </w:r>
      <w:ins w:id="878" w:author="S2-2207739" w:date="2022-08-29T11:08:00Z">
        <w:r w:rsidR="009F2C1E">
          <w:t xml:space="preserve"> In addition, the solution includes an option that allows the HPLMN to monitor, assist and validate VPLMN decisions for accessing EHE when that has been triggered by HPLMN (scenario 2.1).</w:t>
        </w:r>
      </w:ins>
    </w:p>
    <w:p w14:paraId="21B1EAFA" w14:textId="7E020764" w:rsidR="00775F34" w:rsidRDefault="00775F34" w:rsidP="00775F34">
      <w:r>
        <w:t xml:space="preserve">The authorization for the traffic offload for a HR PDU </w:t>
      </w:r>
      <w:r w:rsidR="006B37D6">
        <w:t>S</w:t>
      </w:r>
      <w:r>
        <w:t xml:space="preserve">ession with given S-NSSAI and DNN is received by the AMF from the UDM, based on a </w:t>
      </w:r>
      <w:r w:rsidR="00BF6145">
        <w:t>"</w:t>
      </w:r>
      <w:r>
        <w:t>HR-LBO allowed</w:t>
      </w:r>
      <w:r w:rsidR="00BF6145">
        <w:t>"</w:t>
      </w:r>
      <w:r>
        <w:t xml:space="preserve"> indication in the UE subscription data.</w:t>
      </w:r>
    </w:p>
    <w:p w14:paraId="41902FBE" w14:textId="169D8980" w:rsidR="00775F34" w:rsidRPr="00DE00A8" w:rsidRDefault="00775F34" w:rsidP="00775F34">
      <w:del w:id="879" w:author="S2-2207739" w:date="2022-08-29T11:08:00Z">
        <w:r w:rsidDel="009F2C1E">
          <w:delText>For</w:delText>
        </w:r>
      </w:del>
      <w:ins w:id="880" w:author="S2-2207739" w:date="2022-08-29T11:08:00Z">
        <w:r w:rsidR="009F2C1E">
          <w:t>In</w:t>
        </w:r>
      </w:ins>
      <w:r>
        <w:t xml:space="preserve"> scenario 2.1, </w:t>
      </w:r>
      <w:ins w:id="881" w:author="S2-2207739" w:date="2022-08-29T11:09:00Z">
        <w:r w:rsidR="009F2C1E" w:rsidRPr="009F2C1E">
          <w:t>HPLMN has the knowledge of EAS Deployment information (EDI) in VPLMN for specific areas. In this solution, EDI Information structure in TS</w:t>
        </w:r>
        <w:r w:rsidR="009F2C1E">
          <w:t> </w:t>
        </w:r>
        <w:r w:rsidR="009F2C1E" w:rsidRPr="009F2C1E">
          <w:t xml:space="preserve">23.548 [3] </w:t>
        </w:r>
        <w:r w:rsidR="009F2C1E">
          <w:t>t</w:t>
        </w:r>
        <w:r w:rsidR="009F2C1E" w:rsidRPr="009F2C1E">
          <w:t>able</w:t>
        </w:r>
        <w:r w:rsidR="009F2C1E">
          <w:t> </w:t>
        </w:r>
        <w:r w:rsidR="009F2C1E" w:rsidRPr="009F2C1E">
          <w:t>6.2.3.4-1 does not require VPLMN DNAIs, which simplifies the information exchanged between all parties (VPLMN DNAIs in EDI to HPLMN require that Home MNO understands the VPLMN DNAIs, that HPLMN shares them then with the Service providers (SPs) it has agreements with, and that SPs provide EDI related to VPLMN DNAIs and modify it if VPLMN DNAIs change). In this solution, EDI information is structured and grouped based on common steering needs</w:t>
        </w:r>
        <w:r w:rsidR="009F2C1E">
          <w:t>,</w:t>
        </w:r>
        <w:r w:rsidR="009F2C1E" w:rsidRPr="009F2C1E">
          <w:t xml:space="preserve"> e.g. same SP EHE.</w:t>
        </w:r>
      </w:ins>
      <w:del w:id="882" w:author="S2-2207739" w:date="2022-08-29T11:09:00Z">
        <w:r w:rsidDel="009F2C1E">
          <w:delText>there may be an</w:delText>
        </w:r>
      </w:del>
      <w:r>
        <w:t xml:space="preserve"> </w:t>
      </w:r>
      <w:ins w:id="883" w:author="S2-2207739" w:date="2022-08-29T11:10:00Z">
        <w:r w:rsidR="009F2C1E">
          <w:t xml:space="preserve">As part of </w:t>
        </w:r>
      </w:ins>
      <w:r>
        <w:t>SLA between the HPLMN and VPLMN</w:t>
      </w:r>
      <w:ins w:id="884" w:author="S2-2207739" w:date="2022-08-29T12:02:00Z">
        <w:r w:rsidR="00C76B22">
          <w:t>,</w:t>
        </w:r>
      </w:ins>
      <w:r>
        <w:t xml:space="preserve"> </w:t>
      </w:r>
      <w:del w:id="885" w:author="S2-2207739" w:date="2022-08-29T12:04:00Z">
        <w:r w:rsidDel="00C76B22">
          <w:delText>that specifies</w:delText>
        </w:r>
      </w:del>
      <w:ins w:id="886" w:author="S2-2207739" w:date="2022-08-29T12:04:00Z">
        <w:r w:rsidR="00C76B22" w:rsidRPr="00C76B22">
          <w:t>HPLMN provides</w:t>
        </w:r>
      </w:ins>
      <w:r>
        <w:t xml:space="preserve"> the list of EC FQDNs and/or traffic descriptors (e.g</w:t>
      </w:r>
      <w:r w:rsidR="00BF6145">
        <w:t xml:space="preserve">. </w:t>
      </w:r>
      <w:r>
        <w:t>destination IP ranges) for the traffic that would require access to EHE in VPLMN</w:t>
      </w:r>
      <w:ins w:id="887" w:author="S2-2207739" w:date="2022-08-29T12:04:00Z">
        <w:r w:rsidR="003D2C52">
          <w:t xml:space="preserve"> to trigger EAS Discovery and local traffic routing in VPLMN</w:t>
        </w:r>
      </w:ins>
      <w:r>
        <w:t xml:space="preserve">. This </w:t>
      </w:r>
      <w:ins w:id="888" w:author="S2-2207739" w:date="2022-08-29T12:05:00Z">
        <w:r w:rsidR="003D2C52">
          <w:t xml:space="preserve">information </w:t>
        </w:r>
      </w:ins>
      <w:r>
        <w:t>is used to s</w:t>
      </w:r>
      <w:r w:rsidRPr="00DE00A8">
        <w:t>et the UL</w:t>
      </w:r>
      <w:r w:rsidR="00DE00A8" w:rsidRPr="002A0D92">
        <w:t>-</w:t>
      </w:r>
      <w:r w:rsidRPr="00DE00A8">
        <w:t xml:space="preserve">CL filters and also </w:t>
      </w:r>
      <w:ins w:id="889" w:author="S2-2207739" w:date="2022-08-29T12:05:00Z">
        <w:r w:rsidR="003D2C52">
          <w:t xml:space="preserve">to provision </w:t>
        </w:r>
      </w:ins>
      <w:r w:rsidRPr="00DE00A8">
        <w:t xml:space="preserve">V-EASDF in the case of dynamic </w:t>
      </w:r>
      <w:ins w:id="890" w:author="S2-2207739" w:date="2022-08-29T12:06:00Z">
        <w:r w:rsidR="003D2C52">
          <w:t xml:space="preserve">PSA insertion by </w:t>
        </w:r>
      </w:ins>
      <w:r w:rsidRPr="00DE00A8">
        <w:t>DNS-based EAS discovery.</w:t>
      </w:r>
      <w:ins w:id="891" w:author="S2-2207739" w:date="2022-08-29T12:06:00Z">
        <w:r w:rsidR="003D2C52">
          <w:t xml:space="preserve"> Alternatively, this information can be conveyed to V-SMF by H-SMF during PDU Session establishment or update. AF can use clause 6.2.3.4 in TS 23.548 [3] EAS Deployment Information Management mechanisms to create/update/delete HPLMN knowledge of EAS Deployment information of specific services relevant for HPLMN roamers in VPLMN. A common steering identifier can be used instead of DNAI.</w:t>
        </w:r>
      </w:ins>
    </w:p>
    <w:p w14:paraId="1D41F6E6" w14:textId="7A662C6F" w:rsidR="003D2C52" w:rsidRDefault="003D2C52" w:rsidP="003D2C52">
      <w:pPr>
        <w:rPr>
          <w:ins w:id="892" w:author="S2-2207739" w:date="2022-08-29T12:07:00Z"/>
        </w:rPr>
      </w:pPr>
      <w:ins w:id="893" w:author="S2-2207739" w:date="2022-08-29T12:07:00Z">
        <w:r>
          <w:t>For scenario</w:t>
        </w:r>
      </w:ins>
      <w:ins w:id="894" w:author="S2-2207739" w:date="2022-08-29T14:22:00Z">
        <w:r w:rsidR="00DB1F49">
          <w:t> </w:t>
        </w:r>
      </w:ins>
      <w:ins w:id="895" w:author="S2-2207739" w:date="2022-08-29T12:07:00Z">
        <w:r>
          <w:t>2.1</w:t>
        </w:r>
      </w:ins>
      <w:ins w:id="896" w:author="S2-2207739" w:date="2022-08-29T14:22:00Z">
        <w:r w:rsidR="00DB1F49">
          <w:t>,</w:t>
        </w:r>
      </w:ins>
      <w:ins w:id="897" w:author="S2-2207739" w:date="2022-08-29T12:07:00Z">
        <w:r>
          <w:t xml:space="preserve"> when HPLMN wishes to monitor, assist and validate VPLMN decisions when HPLMN has triggered accessing EHE in VPLMN, the common steering identifier refers to Geo Location Area in VPLMN. This alternative requires that HPLMN knows how VPLMN ECSs map to the VPLMN Geo Location Areas.</w:t>
        </w:r>
      </w:ins>
    </w:p>
    <w:p w14:paraId="6499F37F" w14:textId="6655B5BC" w:rsidR="003D2C52" w:rsidRDefault="00805E15" w:rsidP="003D2C52">
      <w:pPr>
        <w:rPr>
          <w:ins w:id="898" w:author="S2-2207739" w:date="2022-08-29T12:07:00Z"/>
        </w:rPr>
      </w:pPr>
      <w:ins w:id="899" w:author="Patrice Hédé (Editor)" w:date="2022-08-31T18:43:00Z">
        <w:r>
          <w:t>For</w:t>
        </w:r>
      </w:ins>
      <w:ins w:id="900" w:author="S2-2207739" w:date="2022-08-29T12:07:00Z">
        <w:r w:rsidR="003D2C52">
          <w:t xml:space="preserve"> scenario</w:t>
        </w:r>
      </w:ins>
      <w:ins w:id="901" w:author="S2-2207739" w:date="2022-08-29T14:22:00Z">
        <w:r w:rsidR="00DB1F49">
          <w:t> </w:t>
        </w:r>
      </w:ins>
      <w:ins w:id="902" w:author="S2-2207739" w:date="2022-08-29T12:07:00Z">
        <w:r w:rsidR="003D2C52">
          <w:t>2.2, VPLMN has the knowledge of EAS Deployment information in VPLMN for specific areas. Clause</w:t>
        </w:r>
      </w:ins>
      <w:ins w:id="903" w:author="S2-2207739" w:date="2022-08-29T14:22:00Z">
        <w:r w:rsidR="00DB1F49">
          <w:t> </w:t>
        </w:r>
      </w:ins>
      <w:ins w:id="904" w:author="S2-2207739" w:date="2022-08-29T12:07:00Z">
        <w:r w:rsidR="003D2C52">
          <w:t>6.2.3.4 in TS</w:t>
        </w:r>
      </w:ins>
      <w:ins w:id="905" w:author="S2-2207739" w:date="2022-08-29T14:22:00Z">
        <w:r w:rsidR="00DB1F49">
          <w:t> </w:t>
        </w:r>
      </w:ins>
      <w:ins w:id="906" w:author="S2-2207739" w:date="2022-08-29T12:07:00Z">
        <w:r w:rsidR="003D2C52">
          <w:t>23.548</w:t>
        </w:r>
      </w:ins>
      <w:ins w:id="907" w:author="S2-2207739" w:date="2022-08-29T14:22:00Z">
        <w:r w:rsidR="00DB1F49">
          <w:t> </w:t>
        </w:r>
      </w:ins>
      <w:ins w:id="908" w:author="S2-2207739" w:date="2022-08-29T12:07:00Z">
        <w:r w:rsidR="003D2C52">
          <w:t>[3] EAS Deployment Information Management mechanisms can be used by AF to provide and keep updated EDI in VPLMN via V-NEF, and by V-SMF to retrieve that data and use in EAS Discovery procedures. Information can also be locally configured.</w:t>
        </w:r>
      </w:ins>
    </w:p>
    <w:p w14:paraId="53846B55" w14:textId="70C96909" w:rsidR="00775F34" w:rsidRPr="009509E5" w:rsidRDefault="00775F34" w:rsidP="003D2C52">
      <w:r w:rsidRPr="00591FD9">
        <w:t xml:space="preserve">At HR PDU </w:t>
      </w:r>
      <w:r w:rsidR="006B37D6" w:rsidRPr="00B2534D">
        <w:t>S</w:t>
      </w:r>
      <w:r w:rsidRPr="00773756">
        <w:t xml:space="preserve">ession establishment, the HPLMN (H-SMF) receives V-EASDF </w:t>
      </w:r>
      <w:ins w:id="909" w:author="S2-2207739" w:date="2022-08-29T14:24:00Z">
        <w:r w:rsidR="00DB1F49">
          <w:t xml:space="preserve">address </w:t>
        </w:r>
      </w:ins>
      <w:r w:rsidRPr="009509E5">
        <w:t>from V-SMF</w:t>
      </w:r>
      <w:ins w:id="910" w:author="S2-2207739" w:date="2022-08-29T14:24:00Z">
        <w:r w:rsidR="00DB1F49">
          <w:t>.</w:t>
        </w:r>
      </w:ins>
      <w:r w:rsidRPr="009509E5">
        <w:t xml:space="preserve"> </w:t>
      </w:r>
      <w:del w:id="911" w:author="S2-2207739" w:date="2022-08-29T14:24:00Z">
        <w:r w:rsidRPr="009509E5" w:rsidDel="00DB1F49">
          <w:delText xml:space="preserve">and provisions the </w:delText>
        </w:r>
      </w:del>
      <w:ins w:id="912" w:author="S2-2207739" w:date="2022-08-29T14:24:00Z">
        <w:r w:rsidR="00DB1F49">
          <w:t xml:space="preserve">For </w:t>
        </w:r>
      </w:ins>
      <w:r w:rsidRPr="009509E5">
        <w:t xml:space="preserve">V-EASDF </w:t>
      </w:r>
      <w:del w:id="913" w:author="S2-2207739" w:date="2022-08-29T14:24:00Z">
        <w:r w:rsidRPr="009509E5" w:rsidDel="00DB1F49">
          <w:delText>as</w:delText>
        </w:r>
      </w:del>
      <w:ins w:id="914" w:author="S2-2207739" w:date="2022-08-29T14:24:00Z">
        <w:r w:rsidR="00DB1F49">
          <w:t>to be th</w:t>
        </w:r>
      </w:ins>
      <w:ins w:id="915" w:author="S2-2207739" w:date="2022-08-29T14:25:00Z">
        <w:r w:rsidR="00DB1F49">
          <w:t>e</w:t>
        </w:r>
      </w:ins>
      <w:r w:rsidRPr="009509E5">
        <w:t xml:space="preserve"> DNS resolver for the EC FQDNs</w:t>
      </w:r>
      <w:ins w:id="916" w:author="S2-2207739" w:date="2022-08-29T14:25:00Z">
        <w:r w:rsidR="00DB1F49">
          <w:t>,</w:t>
        </w:r>
      </w:ins>
      <w:del w:id="917" w:author="S2-2207739" w:date="2022-08-29T14:25:00Z">
        <w:r w:rsidRPr="009509E5" w:rsidDel="00DB1F49">
          <w:delText>.</w:delText>
        </w:r>
      </w:del>
      <w:r w:rsidRPr="009509E5">
        <w:t xml:space="preserve"> </w:t>
      </w:r>
      <w:del w:id="918" w:author="S2-2207739" w:date="2022-08-29T14:25:00Z">
        <w:r w:rsidRPr="009509E5" w:rsidDel="00DB1F49">
          <w:delText>T</w:delText>
        </w:r>
      </w:del>
      <w:ins w:id="919" w:author="S2-2207739" w:date="2022-08-29T14:25:00Z">
        <w:r w:rsidR="00DB1F49">
          <w:t>t</w:t>
        </w:r>
      </w:ins>
      <w:r w:rsidRPr="009509E5">
        <w:t>here are two options</w:t>
      </w:r>
      <w:del w:id="920" w:author="S2-2207739" w:date="2022-08-29T14:25:00Z">
        <w:r w:rsidRPr="009509E5" w:rsidDel="00DB1F49">
          <w:delText xml:space="preserve"> for this</w:delText>
        </w:r>
      </w:del>
      <w:r w:rsidRPr="009509E5">
        <w:t>:</w:t>
      </w:r>
    </w:p>
    <w:p w14:paraId="1A167785" w14:textId="00490109" w:rsidR="00775F34" w:rsidRDefault="00775F34" w:rsidP="002A0D92">
      <w:pPr>
        <w:pStyle w:val="B1"/>
      </w:pPr>
      <w:r w:rsidRPr="00AC2414">
        <w:t>-</w:t>
      </w:r>
      <w:r w:rsidRPr="00AC2414">
        <w:tab/>
      </w:r>
      <w:ins w:id="921" w:author="S2-2207739" w:date="2022-08-29T14:25:00Z">
        <w:r w:rsidR="00DB1F49">
          <w:t xml:space="preserve">A. </w:t>
        </w:r>
      </w:ins>
      <w:del w:id="922" w:author="S2-2207739" w:date="2022-08-29T14:25:00Z">
        <w:r w:rsidR="00DE00A8" w:rsidRPr="00B55468" w:rsidDel="00DB1F49">
          <w:delText>a</w:delText>
        </w:r>
        <w:r w:rsidRPr="00B55468" w:rsidDel="00DB1F49">
          <w:delText xml:space="preserve">t PDU </w:delText>
        </w:r>
        <w:r w:rsidR="006B37D6" w:rsidRPr="00E133D1" w:rsidDel="00DB1F49">
          <w:delText>S</w:delText>
        </w:r>
        <w:r w:rsidRPr="00E133D1" w:rsidDel="00DB1F49">
          <w:delText xml:space="preserve">ession establishment, </w:delText>
        </w:r>
      </w:del>
      <w:r w:rsidRPr="00E133D1">
        <w:t xml:space="preserve">H-SMF </w:t>
      </w:r>
      <w:del w:id="923" w:author="S2-2207739" w:date="2022-08-29T14:25:00Z">
        <w:r w:rsidRPr="00E133D1" w:rsidDel="00DB1F49">
          <w:delText xml:space="preserve">receives V-EASDF from V-SMF and </w:delText>
        </w:r>
      </w:del>
      <w:r w:rsidRPr="00E133D1">
        <w:t>configures V-EASDF in the UE as DNS server</w:t>
      </w:r>
      <w:ins w:id="924" w:author="S2-2207739" w:date="2022-08-29T14:25:00Z">
        <w:r w:rsidR="00DB1F49">
          <w:t xml:space="preserve"> for the PDU Session</w:t>
        </w:r>
      </w:ins>
      <w:r w:rsidRPr="00E133D1">
        <w:t>. V-SMF may insert a UL</w:t>
      </w:r>
      <w:r w:rsidR="00DE00A8" w:rsidRPr="002A0D92">
        <w:t>-</w:t>
      </w:r>
      <w:r w:rsidRPr="00DE00A8">
        <w:t xml:space="preserve">CL/BP and local PSA to reach the V-EASDF, to eliminate DNS traffic </w:t>
      </w:r>
      <w:proofErr w:type="spellStart"/>
      <w:r w:rsidRPr="00DE00A8">
        <w:t>tromboning</w:t>
      </w:r>
      <w:proofErr w:type="spellEnd"/>
      <w:r w:rsidRPr="00DE00A8">
        <w:t>.</w:t>
      </w:r>
      <w:ins w:id="925" w:author="S2-2207739" w:date="2022-08-29T14:26:00Z">
        <w:r w:rsidR="00DB1F49">
          <w:t xml:space="preserve"> V-SMF gets the HPLMN DNS Resolver.</w:t>
        </w:r>
      </w:ins>
    </w:p>
    <w:p w14:paraId="6AF3E269" w14:textId="1D3AAA45" w:rsidR="00775F34" w:rsidRPr="00591FD9" w:rsidRDefault="00775F34" w:rsidP="002A0D92">
      <w:pPr>
        <w:pStyle w:val="B1"/>
      </w:pPr>
      <w:r>
        <w:t>-</w:t>
      </w:r>
      <w:r>
        <w:tab/>
      </w:r>
      <w:ins w:id="926" w:author="S2-2207739" w:date="2022-08-29T14:26:00Z">
        <w:r w:rsidR="00DB1F49">
          <w:t xml:space="preserve">B. V-SMF receives the EC FQDNs (either by OAM or from H-SMF at PDU Session establishment), and it </w:t>
        </w:r>
        <w:r w:rsidR="00DB1F49" w:rsidRPr="00BF1AD4">
          <w:t>configures a local UL</w:t>
        </w:r>
      </w:ins>
      <w:ins w:id="927" w:author="S2-2207739" w:date="2022-08-29T14:28:00Z">
        <w:r w:rsidR="00DB1F49">
          <w:t>-</w:t>
        </w:r>
      </w:ins>
      <w:ins w:id="928" w:author="S2-2207739" w:date="2022-08-29T14:26:00Z">
        <w:r w:rsidR="00DB1F49" w:rsidRPr="00BF1AD4">
          <w:t>CL for replacement of the destination IP address of DNS queries with EC FQDN to V-EASDF I</w:t>
        </w:r>
        <w:r w:rsidR="00DB1F49">
          <w:t>P</w:t>
        </w:r>
      </w:ins>
      <w:del w:id="929" w:author="S2-2207739" w:date="2022-08-29T14:26:00Z">
        <w:r w:rsidR="00DE00A8" w:rsidDel="00DB1F49">
          <w:delText>a</w:delText>
        </w:r>
        <w:r w:rsidDel="00DB1F49">
          <w:delText xml:space="preserve">t PDU </w:delText>
        </w:r>
        <w:r w:rsidR="006B37D6" w:rsidDel="00DB1F49">
          <w:delText>S</w:delText>
        </w:r>
        <w:r w:rsidDel="00DB1F49">
          <w:delText>ession establishment, H-SMF sends its own H-DNS server from HPLMN (that may be the H-</w:delText>
        </w:r>
        <w:r w:rsidRPr="00591FD9" w:rsidDel="00DB1F49">
          <w:delText>EASDF) to the UE in the PCO, but H-DNS is configured to refer to V-EASDF as an authoritative DNS server for the UE D</w:delText>
        </w:r>
        <w:r w:rsidR="00E05CFD" w:rsidRPr="00B2534D" w:rsidDel="00DB1F49">
          <w:delText>NS queries to EC FQDNs</w:delText>
        </w:r>
      </w:del>
      <w:r w:rsidR="00DE00A8" w:rsidRPr="002A0D92">
        <w:t>.</w:t>
      </w:r>
    </w:p>
    <w:p w14:paraId="2941BFB8" w14:textId="69983923" w:rsidR="00775F34" w:rsidRPr="00591FD9" w:rsidDel="00DB1F49" w:rsidRDefault="00775F34" w:rsidP="002A0D92">
      <w:pPr>
        <w:pStyle w:val="EditorsNote"/>
        <w:rPr>
          <w:del w:id="930" w:author="S2-2207739" w:date="2022-08-29T14:26:00Z"/>
        </w:rPr>
      </w:pPr>
      <w:del w:id="931" w:author="S2-2207739" w:date="2022-08-29T14:26:00Z">
        <w:r w:rsidRPr="00591FD9" w:rsidDel="00DB1F49">
          <w:delText>Editor</w:delText>
        </w:r>
        <w:r w:rsidR="00BF6145" w:rsidDel="00DB1F49">
          <w:delText>'</w:delText>
        </w:r>
        <w:r w:rsidRPr="00591FD9" w:rsidDel="00DB1F49">
          <w:delText xml:space="preserve">s </w:delText>
        </w:r>
        <w:r w:rsidR="00DE00A8" w:rsidRPr="002A0D92" w:rsidDel="00DB1F49">
          <w:delText>n</w:delText>
        </w:r>
        <w:r w:rsidR="00E05CFD" w:rsidRPr="00591FD9" w:rsidDel="00DB1F49">
          <w:delText>ote:</w:delText>
        </w:r>
        <w:r w:rsidR="00E05CFD" w:rsidRPr="00591FD9" w:rsidDel="00DB1F49">
          <w:tab/>
        </w:r>
        <w:r w:rsidRPr="00591FD9" w:rsidDel="00DB1F49">
          <w:delText>The DNS sequence of the above procedure needs further clarification.</w:delText>
        </w:r>
      </w:del>
    </w:p>
    <w:p w14:paraId="247974B7" w14:textId="6F8D430C" w:rsidR="00DB1F49" w:rsidRDefault="00DB1F49">
      <w:pPr>
        <w:pStyle w:val="NO"/>
        <w:rPr>
          <w:ins w:id="932" w:author="S2-2207739" w:date="2022-08-29T14:27:00Z"/>
        </w:rPr>
        <w:pPrChange w:id="933" w:author="S2-2207739" w:date="2022-08-29T14:27:00Z">
          <w:pPr/>
        </w:pPrChange>
      </w:pPr>
      <w:ins w:id="934" w:author="S2-2207739" w:date="2022-08-29T14:27:00Z">
        <w:r w:rsidRPr="00DB1F49">
          <w:t>NOTE</w:t>
        </w:r>
        <w:r>
          <w:t> </w:t>
        </w:r>
        <w:r w:rsidRPr="00DB1F49">
          <w:t>1:</w:t>
        </w:r>
        <w:r w:rsidRPr="00DB1F49">
          <w:tab/>
          <w:t>The above solution is known as option D described in clause</w:t>
        </w:r>
        <w:r>
          <w:t> </w:t>
        </w:r>
        <w:r w:rsidRPr="00DB1F49">
          <w:t>6.2.3.2.3 in TS</w:t>
        </w:r>
        <w:r>
          <w:t> </w:t>
        </w:r>
        <w:r w:rsidRPr="00DB1F49">
          <w:t>23.548</w:t>
        </w:r>
      </w:ins>
      <w:ins w:id="935" w:author="S2-2207739" w:date="2022-08-29T14:28:00Z">
        <w:r>
          <w:t> </w:t>
        </w:r>
      </w:ins>
      <w:ins w:id="936" w:author="S2-2207739" w:date="2022-08-29T14:27:00Z">
        <w:r w:rsidRPr="00DB1F49">
          <w:t xml:space="preserve">[3]. Option D assumes that UL-CL steering is based on L4 information (i.e. DNS port number) and that UL-CL has visibility of the DNS traffic (i.e. FQDN in the DNS Query message). The UPF </w:t>
        </w:r>
      </w:ins>
      <w:ins w:id="937" w:author="Patrice Hédé (Editor)" w:date="2022-08-31T18:43:00Z">
        <w:r w:rsidR="00805E15">
          <w:t>can</w:t>
        </w:r>
      </w:ins>
      <w:ins w:id="938" w:author="S2-2207739" w:date="2022-08-29T14:27:00Z">
        <w:r w:rsidRPr="00DB1F49">
          <w:t xml:space="preserve"> be instructed by the SMF to apply different forwarding of unencrypted UL DNS traffic based on the target domain of the DNS Query. Option D requests modification of destination IP address of DNS messages. Whether this is allowed or not is subject to local regulations. Option D does not apply to </w:t>
        </w:r>
        <w:proofErr w:type="spellStart"/>
        <w:r w:rsidRPr="00DB1F49">
          <w:t>DoH</w:t>
        </w:r>
        <w:proofErr w:type="spellEnd"/>
        <w:r w:rsidRPr="00DB1F49">
          <w:t xml:space="preserve"> or DoT messages.</w:t>
        </w:r>
      </w:ins>
    </w:p>
    <w:p w14:paraId="2E9262AB" w14:textId="77777777" w:rsidR="00DB1F49" w:rsidRDefault="00775F34" w:rsidP="00775F34">
      <w:pPr>
        <w:rPr>
          <w:ins w:id="939" w:author="S2-2207739" w:date="2022-08-29T14:30:00Z"/>
        </w:rPr>
      </w:pPr>
      <w:r w:rsidRPr="00591FD9">
        <w:t>V-SMF selects and inserts UL</w:t>
      </w:r>
      <w:r w:rsidR="00DE00A8" w:rsidRPr="002A0D92">
        <w:t>-</w:t>
      </w:r>
      <w:r w:rsidRPr="00591FD9">
        <w:t xml:space="preserve">CL/L-PSA </w:t>
      </w:r>
      <w:ins w:id="940" w:author="S2-2207739" w:date="2022-08-29T14:30:00Z">
        <w:r w:rsidR="00DB1F49" w:rsidRPr="00DB1F49">
          <w:t xml:space="preserve">for the DNS traffic at PDU Session establishment and </w:t>
        </w:r>
      </w:ins>
      <w:r w:rsidRPr="00591FD9">
        <w:t xml:space="preserve">for the EC </w:t>
      </w:r>
      <w:ins w:id="941" w:author="S2-2207739" w:date="2022-08-29T14:30:00Z">
        <w:r w:rsidR="00DB1F49" w:rsidRPr="00DB1F49">
          <w:t xml:space="preserve">application </w:t>
        </w:r>
      </w:ins>
      <w:r w:rsidRPr="00591FD9">
        <w:t xml:space="preserve">traffic either statically at PDU </w:t>
      </w:r>
      <w:r w:rsidR="006B37D6" w:rsidRPr="00591FD9">
        <w:t>S</w:t>
      </w:r>
      <w:r w:rsidRPr="00591FD9">
        <w:t>ession establishment, or dynamically, based on interaction with V-EASDF.</w:t>
      </w:r>
    </w:p>
    <w:p w14:paraId="5A64CD22" w14:textId="7BFCA964" w:rsidR="00775F34" w:rsidRPr="00591FD9" w:rsidDel="00DB1F49" w:rsidRDefault="00775F34" w:rsidP="00775F34">
      <w:pPr>
        <w:rPr>
          <w:del w:id="942" w:author="S2-2207739" w:date="2022-08-29T14:31:00Z"/>
        </w:rPr>
      </w:pPr>
      <w:del w:id="943" w:author="S2-2207739" w:date="2022-08-29T14:30:00Z">
        <w:r w:rsidRPr="00591FD9" w:rsidDel="00DB1F49">
          <w:lastRenderedPageBreak/>
          <w:delText xml:space="preserve"> </w:delText>
        </w:r>
      </w:del>
      <w:r w:rsidRPr="00591FD9">
        <w:t>For scenario 2.2 in clause</w:t>
      </w:r>
      <w:r w:rsidR="00E05CFD" w:rsidRPr="00B2534D">
        <w:t> </w:t>
      </w:r>
      <w:r w:rsidRPr="00773756">
        <w:t>5.1.2, dynamic EAS discovery and insertion of UL</w:t>
      </w:r>
      <w:r w:rsidR="00DE00A8" w:rsidRPr="002A0D92">
        <w:t>-</w:t>
      </w:r>
      <w:r w:rsidRPr="00591FD9">
        <w:t xml:space="preserve">CL and local PSA happens in the V-PLMN based on V-EASDF as defined in </w:t>
      </w:r>
      <w:r w:rsidR="005B19B1" w:rsidRPr="00591FD9">
        <w:t>TS</w:t>
      </w:r>
      <w:r w:rsidR="005B19B1">
        <w:t> </w:t>
      </w:r>
      <w:r w:rsidR="005B19B1" w:rsidRPr="00591FD9">
        <w:t>23.548</w:t>
      </w:r>
      <w:r w:rsidR="005B19B1">
        <w:t> </w:t>
      </w:r>
      <w:r w:rsidR="005B19B1" w:rsidRPr="002A0D92">
        <w:t>[</w:t>
      </w:r>
      <w:r w:rsidR="00DE00A8" w:rsidRPr="002A0D92">
        <w:t>3]</w:t>
      </w:r>
      <w:r w:rsidRPr="00591FD9">
        <w:t>.</w:t>
      </w:r>
    </w:p>
    <w:p w14:paraId="2152FA0D" w14:textId="77777777" w:rsidR="00DB1F49" w:rsidRDefault="00775F34" w:rsidP="00DB1F49">
      <w:pPr>
        <w:rPr>
          <w:ins w:id="944" w:author="S2-2207739" w:date="2022-08-29T14:33:00Z"/>
        </w:rPr>
      </w:pPr>
      <w:del w:id="945" w:author="S2-2207739" w:date="2022-08-29T14:31:00Z">
        <w:r w:rsidRPr="00591FD9" w:rsidDel="00DB1F49">
          <w:delText>NOTE:</w:delText>
        </w:r>
        <w:r w:rsidR="00E05CFD" w:rsidRPr="00591FD9" w:rsidDel="00DB1F49">
          <w:tab/>
        </w:r>
      </w:del>
      <w:ins w:id="946" w:author="S2-2207739" w:date="2022-08-29T14:31:00Z">
        <w:r w:rsidR="00DB1F49">
          <w:t xml:space="preserve"> </w:t>
        </w:r>
      </w:ins>
      <w:r w:rsidRPr="00591FD9">
        <w:t>HPLMN does not need to know the EC deployment in VPLMN</w:t>
      </w:r>
      <w:ins w:id="947" w:author="S2-2207739" w:date="2022-08-29T14:32:00Z">
        <w:r w:rsidR="00DB1F49">
          <w:t>,</w:t>
        </w:r>
      </w:ins>
      <w:r w:rsidRPr="00591FD9">
        <w:t xml:space="preserve"> </w:t>
      </w:r>
      <w:del w:id="948" w:author="S2-2207739" w:date="2022-08-29T14:32:00Z">
        <w:r w:rsidRPr="00591FD9" w:rsidDel="00DB1F49">
          <w:delText xml:space="preserve">for scenario 2.2, since </w:delText>
        </w:r>
      </w:del>
      <w:ins w:id="949" w:author="S2-2207739" w:date="2022-08-29T14:32:00Z">
        <w:r w:rsidR="00DB1F49" w:rsidRPr="00DB1F49">
          <w:t xml:space="preserve">VPLMN has the knowledge of EAS Deployment information in VPLMN, and </w:t>
        </w:r>
      </w:ins>
      <w:r w:rsidRPr="00591FD9">
        <w:t>the selection is made by V-SMF</w:t>
      </w:r>
      <w:ins w:id="950" w:author="S2-2207739" w:date="2022-08-29T14:33:00Z">
        <w:r w:rsidR="00DB1F49">
          <w:t xml:space="preserve"> considering this information</w:t>
        </w:r>
      </w:ins>
      <w:r w:rsidRPr="00591FD9">
        <w:t>.</w:t>
      </w:r>
    </w:p>
    <w:p w14:paraId="681E82A4" w14:textId="4E010A4C" w:rsidR="00775F34" w:rsidRPr="00591FD9" w:rsidDel="00DB1F49" w:rsidRDefault="00775F34">
      <w:pPr>
        <w:rPr>
          <w:del w:id="951" w:author="S2-2207739" w:date="2022-08-29T14:34:00Z"/>
        </w:rPr>
        <w:pPrChange w:id="952" w:author="S2-2207739" w:date="2022-08-29T14:34:00Z">
          <w:pPr>
            <w:pStyle w:val="NO"/>
          </w:pPr>
        </w:pPrChange>
      </w:pPr>
      <w:del w:id="953" w:author="S2-2207739" w:date="2022-08-29T14:33:00Z">
        <w:r w:rsidRPr="00591FD9" w:rsidDel="00DB1F49">
          <w:delText xml:space="preserve"> </w:delText>
        </w:r>
      </w:del>
      <w:r w:rsidRPr="00591FD9">
        <w:t>For scenario 2.1</w:t>
      </w:r>
      <w:ins w:id="954" w:author="S2-2207739" w:date="2022-08-29T14:33:00Z">
        <w:r w:rsidR="00DB1F49" w:rsidRPr="00DB1F49">
          <w:t xml:space="preserve"> in clause</w:t>
        </w:r>
        <w:r w:rsidR="00DB1F49">
          <w:t> </w:t>
        </w:r>
        <w:r w:rsidR="00DB1F49" w:rsidRPr="00DB1F49">
          <w:t>5.1.2</w:t>
        </w:r>
      </w:ins>
      <w:r w:rsidRPr="00591FD9">
        <w:t xml:space="preserve">, the VPLMN does not </w:t>
      </w:r>
      <w:del w:id="955" w:author="S2-2207739" w:date="2022-08-29T14:34:00Z">
        <w:r w:rsidRPr="00591FD9" w:rsidDel="00DB1F49">
          <w:delText xml:space="preserve">need to </w:delText>
        </w:r>
      </w:del>
      <w:r w:rsidRPr="00591FD9">
        <w:t xml:space="preserve">know the EC deployment in </w:t>
      </w:r>
      <w:ins w:id="956" w:author="S2-2207739" w:date="2022-08-29T14:34:00Z">
        <w:r w:rsidR="00DB1F49">
          <w:t xml:space="preserve">VPLMN (it is known by </w:t>
        </w:r>
      </w:ins>
      <w:r w:rsidRPr="00591FD9">
        <w:t>HPLMN</w:t>
      </w:r>
      <w:ins w:id="957" w:author="S2-2207739" w:date="2022-08-29T14:34:00Z">
        <w:r w:rsidR="00DB1F49">
          <w:t>)</w:t>
        </w:r>
      </w:ins>
      <w:r w:rsidRPr="00591FD9">
        <w:t xml:space="preserve">, </w:t>
      </w:r>
      <w:del w:id="958" w:author="S2-2207739" w:date="2022-08-29T14:34:00Z">
        <w:r w:rsidRPr="00591FD9" w:rsidDel="00DB1F49">
          <w:delText xml:space="preserve">since it </w:delText>
        </w:r>
      </w:del>
      <w:ins w:id="959" w:author="S2-2207739" w:date="2022-08-29T14:34:00Z">
        <w:r w:rsidR="00DB1F49">
          <w:t xml:space="preserve">and V-SMF </w:t>
        </w:r>
      </w:ins>
      <w:r w:rsidRPr="00591FD9">
        <w:t>selects the L-PSA based on UE location only.</w:t>
      </w:r>
    </w:p>
    <w:p w14:paraId="48A3BBD3" w14:textId="77777777" w:rsidR="00DB1F49" w:rsidRDefault="00775F34" w:rsidP="00DB1F49">
      <w:pPr>
        <w:rPr>
          <w:ins w:id="960" w:author="S2-2207739" w:date="2022-08-29T14:36:00Z"/>
        </w:rPr>
      </w:pPr>
      <w:del w:id="961" w:author="S2-2207739" w:date="2022-08-29T14:34:00Z">
        <w:r w:rsidRPr="00591FD9" w:rsidDel="00DB1F49">
          <w:delText>For scenario 2.1 in clause</w:delText>
        </w:r>
        <w:r w:rsidR="00E05CFD" w:rsidRPr="00591FD9" w:rsidDel="00DB1F49">
          <w:delText> </w:delText>
        </w:r>
        <w:r w:rsidRPr="00591FD9" w:rsidDel="00DB1F49">
          <w:delText>5.1.2,</w:delText>
        </w:r>
      </w:del>
      <w:r w:rsidRPr="00591FD9">
        <w:t xml:space="preserve"> V-SMF selects the U</w:t>
      </w:r>
      <w:r w:rsidRPr="00B2534D">
        <w:t>L</w:t>
      </w:r>
      <w:r w:rsidR="00DE00A8" w:rsidRPr="002A0D92">
        <w:t>-</w:t>
      </w:r>
      <w:r w:rsidRPr="00591FD9">
        <w:t xml:space="preserve">CL and L-PSA based on V-EASDF </w:t>
      </w:r>
      <w:ins w:id="962" w:author="S2-2207739" w:date="2022-08-29T14:35:00Z">
        <w:r w:rsidR="00DB1F49">
          <w:t>notification</w:t>
        </w:r>
      </w:ins>
      <w:del w:id="963" w:author="S2-2207739" w:date="2022-08-29T14:35:00Z">
        <w:r w:rsidRPr="00591FD9" w:rsidDel="00DB1F49">
          <w:delText>trigger</w:delText>
        </w:r>
      </w:del>
      <w:r w:rsidRPr="00591FD9">
        <w:t xml:space="preserve"> as defined in</w:t>
      </w:r>
      <w:r>
        <w:t xml:space="preserve"> </w:t>
      </w:r>
      <w:r w:rsidR="005B19B1">
        <w:t>TS 2</w:t>
      </w:r>
      <w:r w:rsidR="005B19B1" w:rsidRPr="00591FD9">
        <w:t>3.5</w:t>
      </w:r>
      <w:r w:rsidR="005B19B1" w:rsidRPr="00B2534D">
        <w:t>48</w:t>
      </w:r>
      <w:r w:rsidR="005B19B1">
        <w:t> </w:t>
      </w:r>
      <w:r w:rsidR="005B19B1" w:rsidRPr="002A0D92">
        <w:t>[</w:t>
      </w:r>
      <w:r w:rsidR="00591FD9" w:rsidRPr="002A0D92">
        <w:t>3]</w:t>
      </w:r>
      <w:r w:rsidRPr="00591FD9">
        <w:t xml:space="preserve">, but without considering the EAS deployment information. </w:t>
      </w:r>
      <w:ins w:id="964" w:author="S2-2207739" w:date="2022-08-29T14:35:00Z">
        <w:r w:rsidR="00DB1F49" w:rsidRPr="00DB1F49">
          <w:t>V-SMF uses information provided by HPLMN to set the UL-CL filters and to provision V-EASDF.</w:t>
        </w:r>
      </w:ins>
    </w:p>
    <w:p w14:paraId="7586BFFE" w14:textId="7A9DDDA4" w:rsidR="00775F34" w:rsidRPr="00591FD9" w:rsidRDefault="00DB1F49" w:rsidP="00DB1F49">
      <w:ins w:id="965" w:author="S2-2207739" w:date="2022-08-29T14:36:00Z">
        <w:r>
          <w:t xml:space="preserve">For scenario 2.1, if Home </w:t>
        </w:r>
      </w:ins>
      <w:ins w:id="966" w:author="Patrice Hédé (Editor)" w:date="2022-08-31T18:43:00Z">
        <w:r w:rsidR="00805E15">
          <w:t>MNO</w:t>
        </w:r>
      </w:ins>
      <w:ins w:id="967" w:author="S2-2207739" w:date="2022-08-29T14:36:00Z">
        <w:r>
          <w:t xml:space="preserve"> monitors, assists and validates the decisions related to applications for which it has triggered user access to EHE in VPLMN,</w:t>
        </w:r>
        <w:r w:rsidRPr="00591FD9">
          <w:t xml:space="preserve"> </w:t>
        </w:r>
      </w:ins>
      <w:r w:rsidR="00775F34" w:rsidRPr="00591FD9">
        <w:t xml:space="preserve">H-SMF </w:t>
      </w:r>
      <w:del w:id="968" w:author="S2-2207739" w:date="2022-08-29T14:37:00Z">
        <w:r w:rsidR="00775F34" w:rsidRPr="00591FD9" w:rsidDel="00DB1F49">
          <w:delText xml:space="preserve">may, however, validate the </w:delText>
        </w:r>
      </w:del>
      <w:r w:rsidR="00775F34" w:rsidRPr="00591FD9">
        <w:t>select</w:t>
      </w:r>
      <w:ins w:id="969" w:author="S2-2207739" w:date="2022-08-29T14:37:00Z">
        <w:r>
          <w:t>s</w:t>
        </w:r>
      </w:ins>
      <w:del w:id="970" w:author="S2-2207739" w:date="2022-08-29T14:37:00Z">
        <w:r w:rsidR="00775F34" w:rsidRPr="00591FD9" w:rsidDel="00DB1F49">
          <w:delText>ed L-PSA based</w:delText>
        </w:r>
      </w:del>
      <w:r w:rsidR="00775F34" w:rsidRPr="00591FD9">
        <w:t xml:space="preserve"> </w:t>
      </w:r>
      <w:del w:id="971" w:author="S2-2207739" w:date="2022-08-29T14:37:00Z">
        <w:r w:rsidR="00775F34" w:rsidRPr="00591FD9" w:rsidDel="00DB1F49">
          <w:delText>o</w:delText>
        </w:r>
      </w:del>
      <w:ins w:id="972" w:author="S2-2207739" w:date="2022-08-29T14:37:00Z">
        <w:r>
          <w:t>a</w:t>
        </w:r>
      </w:ins>
      <w:r w:rsidR="00775F34" w:rsidRPr="00591FD9">
        <w:t xml:space="preserve">n H-EASDF </w:t>
      </w:r>
      <w:ins w:id="973" w:author="S2-2207739" w:date="2022-08-29T14:37:00Z">
        <w:r w:rsidRPr="00DB1F49">
          <w:t xml:space="preserve">that monitors the DNS resolution for those applications and that validates the selected L-PSA. The address of the H-EASDF for the PDU Session is sent to V-SMF as a next HPLMN DNS Resolver after V-EASDF, which </w:t>
        </w:r>
      </w:ins>
      <w:r w:rsidR="00775F34" w:rsidRPr="00591FD9">
        <w:t>trigger</w:t>
      </w:r>
      <w:ins w:id="974" w:author="S2-2207739" w:date="2022-08-29T14:38:00Z">
        <w:r>
          <w:t>s</w:t>
        </w:r>
      </w:ins>
      <w:r w:rsidR="00775F34" w:rsidRPr="00591FD9">
        <w:t xml:space="preserve"> </w:t>
      </w:r>
      <w:ins w:id="975" w:author="S2-2207739" w:date="2022-08-29T14:38:00Z">
        <w:r>
          <w:t>validation</w:t>
        </w:r>
        <w:r w:rsidRPr="00591FD9">
          <w:t xml:space="preserve"> </w:t>
        </w:r>
      </w:ins>
      <w:r w:rsidR="00775F34" w:rsidRPr="00591FD9">
        <w:t>in the following way:</w:t>
      </w:r>
    </w:p>
    <w:p w14:paraId="4D805B20" w14:textId="0B63F640" w:rsidR="00775F34" w:rsidRPr="009509E5" w:rsidRDefault="00775F34" w:rsidP="002A0D92">
      <w:pPr>
        <w:pStyle w:val="B1"/>
      </w:pPr>
      <w:r w:rsidRPr="00591FD9">
        <w:t>-</w:t>
      </w:r>
      <w:r w:rsidRPr="00591FD9">
        <w:tab/>
        <w:t>V-EASDF appends to the UE DNS queries for EC FQDNs (agreed in the</w:t>
      </w:r>
      <w:r w:rsidRPr="00B2534D">
        <w:t xml:space="preserve"> SLA</w:t>
      </w:r>
      <w:ins w:id="976" w:author="S2-2207739" w:date="2022-08-29T14:38:00Z">
        <w:r w:rsidR="00DB1F49">
          <w:t>,</w:t>
        </w:r>
        <w:r w:rsidR="00DB1F49" w:rsidRPr="0098449E">
          <w:t xml:space="preserve"> </w:t>
        </w:r>
        <w:r w:rsidR="00DB1F49">
          <w:t>or provided at session establishment</w:t>
        </w:r>
      </w:ins>
      <w:r w:rsidRPr="00B2534D">
        <w:t xml:space="preserve">) an ECS option </w:t>
      </w:r>
      <w:del w:id="977" w:author="S2-2207739" w:date="2022-08-29T14:39:00Z">
        <w:r w:rsidRPr="00B2534D" w:rsidDel="00DB1F49">
          <w:delText xml:space="preserve">that identifies the selected DNAI (one close to </w:delText>
        </w:r>
      </w:del>
      <w:ins w:id="978" w:author="S2-2207739" w:date="2022-08-29T14:39:00Z">
        <w:r w:rsidR="00DB1F49">
          <w:t xml:space="preserve">based on </w:t>
        </w:r>
      </w:ins>
      <w:r w:rsidRPr="00B2534D">
        <w:t>current UE loc</w:t>
      </w:r>
      <w:r w:rsidR="00E05CFD" w:rsidRPr="00773756">
        <w:t>ation</w:t>
      </w:r>
      <w:del w:id="979" w:author="S2-2207739" w:date="2022-08-29T14:39:00Z">
        <w:r w:rsidR="00E05CFD" w:rsidRPr="00773756" w:rsidDel="00DB1F49">
          <w:delText>)</w:delText>
        </w:r>
      </w:del>
      <w:r w:rsidR="00E05CFD" w:rsidRPr="00773756">
        <w:t xml:space="preserve"> and sends it to H-EASDF.</w:t>
      </w:r>
    </w:p>
    <w:p w14:paraId="5034AB2C" w14:textId="0B414BFE" w:rsidR="00775F34" w:rsidRPr="00591FD9" w:rsidDel="00DB1F49" w:rsidRDefault="00775F34" w:rsidP="002A0D92">
      <w:pPr>
        <w:pStyle w:val="B1"/>
        <w:rPr>
          <w:del w:id="980" w:author="S2-2207739" w:date="2022-08-29T14:40:00Z"/>
        </w:rPr>
      </w:pPr>
      <w:r w:rsidRPr="009509E5">
        <w:t>-</w:t>
      </w:r>
      <w:r w:rsidRPr="009509E5">
        <w:tab/>
        <w:t xml:space="preserve">H-EASDF notifies H-SMF of the query, also sending the ECS option received, based on which H-SMF identifies the </w:t>
      </w:r>
      <w:ins w:id="981" w:author="S2-2207739" w:date="2022-08-29T14:39:00Z">
        <w:r w:rsidR="00DB1F49">
          <w:t>UE Geo Location Area</w:t>
        </w:r>
      </w:ins>
      <w:del w:id="982" w:author="S2-2207739" w:date="2022-08-29T14:39:00Z">
        <w:r w:rsidRPr="009509E5" w:rsidDel="00DB1F49">
          <w:delText>would-be breakout loc</w:delText>
        </w:r>
        <w:r w:rsidRPr="00AC2414" w:rsidDel="00DB1F49">
          <w:delText>ation and validates whether it fulfils the EC requireme</w:delText>
        </w:r>
        <w:r w:rsidR="00E05CFD" w:rsidRPr="00AC2414" w:rsidDel="00DB1F49">
          <w:delText>nt and provides back to H-EASDF</w:delText>
        </w:r>
      </w:del>
      <w:ins w:id="983" w:author="S2-2207739" w:date="2022-08-29T14:39:00Z">
        <w:r w:rsidR="00DB1F49">
          <w:t xml:space="preserve"> and may select</w:t>
        </w:r>
      </w:ins>
      <w:del w:id="984" w:author="S2-2207739" w:date="2022-08-29T14:40:00Z">
        <w:r w:rsidR="002A0D92" w:rsidDel="00DB1F49">
          <w:delText>:</w:delText>
        </w:r>
      </w:del>
    </w:p>
    <w:p w14:paraId="0F979AF1" w14:textId="64194900" w:rsidR="00775F34" w:rsidRPr="00591FD9" w:rsidDel="00DB1F49" w:rsidRDefault="00E05CFD">
      <w:pPr>
        <w:pStyle w:val="B1"/>
        <w:rPr>
          <w:del w:id="985" w:author="S2-2207739" w:date="2022-08-29T14:40:00Z"/>
        </w:rPr>
        <w:pPrChange w:id="986" w:author="S2-2207739" w:date="2022-08-29T14:40:00Z">
          <w:pPr>
            <w:pStyle w:val="B2"/>
          </w:pPr>
        </w:pPrChange>
      </w:pPr>
      <w:del w:id="987" w:author="S2-2207739" w:date="2022-08-29T14:40:00Z">
        <w:r w:rsidRPr="00591FD9" w:rsidDel="00DB1F49">
          <w:delText>a)</w:delText>
        </w:r>
        <w:r w:rsidRPr="00591FD9" w:rsidDel="00DB1F49">
          <w:tab/>
        </w:r>
      </w:del>
      <w:ins w:id="988" w:author="S2-2207739" w:date="2022-08-29T14:40:00Z">
        <w:r w:rsidR="00DB1F49">
          <w:t xml:space="preserve"> </w:t>
        </w:r>
      </w:ins>
      <w:r w:rsidR="00775F34" w:rsidRPr="00591FD9">
        <w:t>a local DNS</w:t>
      </w:r>
      <w:r w:rsidRPr="00B2534D">
        <w:t xml:space="preserve"> server </w:t>
      </w:r>
      <w:ins w:id="989" w:author="S2-2207739" w:date="2022-08-29T14:40:00Z">
        <w:r w:rsidR="00DB1F49">
          <w:t>for</w:t>
        </w:r>
      </w:ins>
      <w:del w:id="990" w:author="S2-2207739" w:date="2022-08-29T14:40:00Z">
        <w:r w:rsidRPr="00B2534D" w:rsidDel="00DB1F49">
          <w:delText>to send</w:delText>
        </w:r>
      </w:del>
      <w:r w:rsidRPr="00B2534D">
        <w:t xml:space="preserve"> the query </w:t>
      </w:r>
      <w:ins w:id="991" w:author="S2-2207739" w:date="2022-08-29T14:40:00Z">
        <w:r w:rsidR="00DB1F49">
          <w:t>and provide it to H-EASDF</w:t>
        </w:r>
      </w:ins>
      <w:del w:id="992" w:author="S2-2207739" w:date="2022-08-29T14:40:00Z">
        <w:r w:rsidRPr="00B2534D" w:rsidDel="00DB1F49">
          <w:delText>to</w:delText>
        </w:r>
        <w:r w:rsidR="00591FD9" w:rsidRPr="002A0D92" w:rsidDel="00DB1F49">
          <w:delText>;</w:delText>
        </w:r>
        <w:r w:rsidRPr="00591FD9" w:rsidDel="00DB1F49">
          <w:delText xml:space="preserve"> or</w:delText>
        </w:r>
      </w:del>
    </w:p>
    <w:p w14:paraId="461FCEDD" w14:textId="72D9AF23" w:rsidR="00775F34" w:rsidRPr="00AC2414" w:rsidRDefault="00E05CFD">
      <w:pPr>
        <w:pStyle w:val="B1"/>
        <w:pPrChange w:id="993" w:author="S2-2207739" w:date="2022-08-29T14:40:00Z">
          <w:pPr>
            <w:pStyle w:val="B2"/>
          </w:pPr>
        </w:pPrChange>
      </w:pPr>
      <w:del w:id="994" w:author="S2-2207739" w:date="2022-08-29T14:40:00Z">
        <w:r w:rsidRPr="00B2534D" w:rsidDel="00DB1F49">
          <w:delText>b)</w:delText>
        </w:r>
        <w:r w:rsidRPr="00B2534D" w:rsidDel="00DB1F49">
          <w:tab/>
        </w:r>
        <w:r w:rsidR="00775F34" w:rsidRPr="00773756" w:rsidDel="00DB1F49">
          <w:delText>a new ECS that was pre-agreed with the EC service p</w:delText>
        </w:r>
        <w:r w:rsidRPr="009509E5" w:rsidDel="00DB1F49">
          <w:delText>rovider for the given location</w:delText>
        </w:r>
      </w:del>
      <w:r w:rsidRPr="009509E5">
        <w:t>.</w:t>
      </w:r>
    </w:p>
    <w:p w14:paraId="4D4FE0C8" w14:textId="1A5642B2" w:rsidR="00775F34" w:rsidRPr="00591FD9" w:rsidDel="00FC7AF9" w:rsidRDefault="00775F34">
      <w:pPr>
        <w:pStyle w:val="B1"/>
        <w:rPr>
          <w:del w:id="995" w:author="S2-2207739" w:date="2022-08-29T14:55:00Z"/>
        </w:rPr>
      </w:pPr>
      <w:r w:rsidRPr="00B55468">
        <w:t>-</w:t>
      </w:r>
      <w:r w:rsidRPr="00B55468">
        <w:tab/>
      </w:r>
      <w:del w:id="996" w:author="S2-2207739" w:date="2022-08-29T14:41:00Z">
        <w:r w:rsidRPr="00B55468" w:rsidDel="00DB1F49">
          <w:delText>b</w:delText>
        </w:r>
      </w:del>
      <w:ins w:id="997" w:author="S2-2207739" w:date="2022-08-29T14:41:00Z">
        <w:r w:rsidR="00DB1F49">
          <w:t>B</w:t>
        </w:r>
      </w:ins>
      <w:r w:rsidRPr="00B55468">
        <w:t>ased on the information received from the H-SMF, the H-EASDF</w:t>
      </w:r>
      <w:del w:id="998" w:author="S2-2207739" w:date="2022-08-29T14:55:00Z">
        <w:r w:rsidR="00591FD9" w:rsidRPr="002A0D92" w:rsidDel="00FC7AF9">
          <w:delText>:</w:delText>
        </w:r>
      </w:del>
    </w:p>
    <w:p w14:paraId="0C6F3319" w14:textId="6926EDC1" w:rsidR="00775F34" w:rsidRPr="00591FD9" w:rsidRDefault="00E05CFD">
      <w:pPr>
        <w:pStyle w:val="B1"/>
        <w:pPrChange w:id="999" w:author="S2-2207739" w:date="2022-08-29T14:55:00Z">
          <w:pPr>
            <w:pStyle w:val="B2"/>
          </w:pPr>
        </w:pPrChange>
      </w:pPr>
      <w:del w:id="1000" w:author="S2-2207739" w:date="2022-08-29T14:55:00Z">
        <w:r w:rsidRPr="00591FD9" w:rsidDel="00FC7AF9">
          <w:delText>a)</w:delText>
        </w:r>
        <w:r w:rsidRPr="00591FD9" w:rsidDel="00FC7AF9">
          <w:tab/>
        </w:r>
      </w:del>
      <w:ins w:id="1001" w:author="S2-2207739" w:date="2022-08-29T14:55:00Z">
        <w:r w:rsidR="00FC7AF9">
          <w:t xml:space="preserve"> </w:t>
        </w:r>
      </w:ins>
      <w:r w:rsidR="00775F34" w:rsidRPr="00591FD9">
        <w:t xml:space="preserve">forwards the query </w:t>
      </w:r>
      <w:ins w:id="1002" w:author="S2-2207739" w:date="2022-08-29T14:55:00Z">
        <w:r w:rsidR="00FC7AF9" w:rsidRPr="00FC7AF9">
          <w:t xml:space="preserve">according to instruction, setting the next DNS server </w:t>
        </w:r>
      </w:ins>
      <w:r w:rsidR="00775F34" w:rsidRPr="00591FD9">
        <w:t>to the local DNS serve</w:t>
      </w:r>
      <w:r w:rsidR="00775F34" w:rsidRPr="00B2534D">
        <w:t>r</w:t>
      </w:r>
      <w:ins w:id="1003" w:author="S2-2207739" w:date="2022-08-29T14:55:00Z">
        <w:r w:rsidR="00FC7AF9">
          <w:t xml:space="preserve"> if one received</w:t>
        </w:r>
      </w:ins>
      <w:del w:id="1004" w:author="S2-2207739" w:date="2022-08-29T14:55:00Z">
        <w:r w:rsidR="00591FD9" w:rsidRPr="002A0D92" w:rsidDel="00FC7AF9">
          <w:delText>;</w:delText>
        </w:r>
        <w:r w:rsidR="00775F34" w:rsidRPr="00591FD9" w:rsidDel="00FC7AF9">
          <w:delText xml:space="preserve"> or</w:delText>
        </w:r>
      </w:del>
    </w:p>
    <w:p w14:paraId="210802C7" w14:textId="5077442B" w:rsidR="00775F34" w:rsidRPr="009509E5" w:rsidDel="00FC7AF9" w:rsidRDefault="00E05CFD" w:rsidP="002A0D92">
      <w:pPr>
        <w:pStyle w:val="B2"/>
        <w:rPr>
          <w:del w:id="1005" w:author="S2-2207739" w:date="2022-08-29T14:55:00Z"/>
        </w:rPr>
      </w:pPr>
      <w:del w:id="1006" w:author="S2-2207739" w:date="2022-08-29T14:55:00Z">
        <w:r w:rsidRPr="00591FD9" w:rsidDel="00FC7AF9">
          <w:delText>b)</w:delText>
        </w:r>
        <w:r w:rsidRPr="00591FD9" w:rsidDel="00FC7AF9">
          <w:tab/>
        </w:r>
        <w:r w:rsidR="00775F34" w:rsidRPr="00B2534D" w:rsidDel="00FC7AF9">
          <w:delText>sends out a corresponding DN</w:delText>
        </w:r>
        <w:r w:rsidRPr="00773756" w:rsidDel="00FC7AF9">
          <w:delText>S query using the ECS received.</w:delText>
        </w:r>
      </w:del>
    </w:p>
    <w:p w14:paraId="4FD8DF0A" w14:textId="77777777" w:rsidR="00FC7AF9" w:rsidRDefault="00775F34" w:rsidP="002A0D92">
      <w:pPr>
        <w:pStyle w:val="B1"/>
        <w:rPr>
          <w:ins w:id="1007" w:author="S2-2207739" w:date="2022-08-29T15:10:00Z"/>
        </w:rPr>
      </w:pPr>
      <w:r w:rsidRPr="00AC2414">
        <w:t>-</w:t>
      </w:r>
      <w:r w:rsidRPr="00AC2414">
        <w:tab/>
        <w:t xml:space="preserve">The </w:t>
      </w:r>
      <w:del w:id="1008" w:author="S2-2207739" w:date="2022-08-29T14:56:00Z">
        <w:r w:rsidRPr="00AC2414" w:rsidDel="00FC7AF9">
          <w:delText xml:space="preserve">received </w:delText>
        </w:r>
      </w:del>
      <w:r w:rsidRPr="00AC2414">
        <w:t xml:space="preserve">DNS response is then </w:t>
      </w:r>
      <w:ins w:id="1009" w:author="S2-2207739" w:date="2022-08-29T15:09:00Z">
        <w:r w:rsidR="00FC7AF9">
          <w:t xml:space="preserve">received by </w:t>
        </w:r>
      </w:ins>
      <w:del w:id="1010" w:author="S2-2207739" w:date="2022-08-29T15:09:00Z">
        <w:r w:rsidRPr="00AC2414" w:rsidDel="00FC7AF9">
          <w:delText xml:space="preserve">forwarded from </w:delText>
        </w:r>
      </w:del>
      <w:r w:rsidRPr="00AC2414">
        <w:t>H-EASDF</w:t>
      </w:r>
      <w:ins w:id="1011" w:author="S2-2207739" w:date="2022-08-29T15:09:00Z">
        <w:r w:rsidR="00FC7AF9">
          <w:t>,</w:t>
        </w:r>
      </w:ins>
      <w:ins w:id="1012" w:author="S2-2207739" w:date="2022-08-29T15:10:00Z">
        <w:r w:rsidR="00FC7AF9" w:rsidRPr="00AC2414">
          <w:t xml:space="preserve"> </w:t>
        </w:r>
        <w:r w:rsidR="00FC7AF9">
          <w:t xml:space="preserve">which notifies H-SMF. If an EAS has been selected, H-SMF may instruct H-EASDF to include ECS back in the response (the one provided by VPLMN in the DNS Query or one corresponding to the EAS IP selection) and to </w:t>
        </w:r>
        <w:r w:rsidR="00FC7AF9" w:rsidRPr="00AC2414">
          <w:t>forward</w:t>
        </w:r>
        <w:r w:rsidR="00FC7AF9">
          <w:t xml:space="preserve"> the DNS Response</w:t>
        </w:r>
      </w:ins>
      <w:r w:rsidRPr="00AC2414">
        <w:t xml:space="preserve"> to V-EASDF.</w:t>
      </w:r>
      <w:del w:id="1013" w:author="S2-2207739" w:date="2022-08-29T15:10:00Z">
        <w:r w:rsidRPr="00AC2414" w:rsidDel="00FC7AF9">
          <w:delText xml:space="preserve"> </w:delText>
        </w:r>
      </w:del>
    </w:p>
    <w:p w14:paraId="4B5F44B7" w14:textId="2090E950" w:rsidR="00775F34" w:rsidRDefault="00FC7AF9" w:rsidP="002A0D92">
      <w:pPr>
        <w:pStyle w:val="B1"/>
      </w:pPr>
      <w:ins w:id="1014" w:author="S2-2207739" w:date="2022-08-29T15:10:00Z">
        <w:r>
          <w:t>-</w:t>
        </w:r>
        <w:r>
          <w:tab/>
        </w:r>
      </w:ins>
      <w:r w:rsidR="00775F34" w:rsidRPr="00AC2414">
        <w:t>If the ECS is inserted in the response, th</w:t>
      </w:r>
      <w:r w:rsidR="00775F34" w:rsidRPr="00B55468">
        <w:t xml:space="preserve">is means that </w:t>
      </w:r>
      <w:ins w:id="1015" w:author="S2-2207739" w:date="2022-08-29T15:11:00Z">
        <w:r>
          <w:t>it has been used in EAS selection</w:t>
        </w:r>
      </w:ins>
      <w:del w:id="1016" w:author="S2-2207739" w:date="2022-08-29T15:10:00Z">
        <w:r w:rsidR="00775F34" w:rsidRPr="00B55468" w:rsidDel="00FC7AF9">
          <w:delText>the proposed local PSA has been accepted</w:delText>
        </w:r>
      </w:del>
      <w:r w:rsidR="00775F34" w:rsidRPr="00B55468">
        <w:t>. V-SMF then selects and inserts UL</w:t>
      </w:r>
      <w:r w:rsidR="00DE00A8" w:rsidRPr="002A0D92">
        <w:t>-</w:t>
      </w:r>
      <w:r w:rsidR="00775F34" w:rsidRPr="00591FD9">
        <w:t>CL and local PSA based on noti</w:t>
      </w:r>
      <w:r w:rsidR="00E05CFD" w:rsidRPr="00591FD9">
        <w:t>fication received from V-EASDF</w:t>
      </w:r>
      <w:ins w:id="1017" w:author="S2-2207739" w:date="2022-08-29T15:11:00Z">
        <w:r>
          <w:t xml:space="preserve"> considering the ECS received if any</w:t>
        </w:r>
      </w:ins>
      <w:r w:rsidR="00E05CFD" w:rsidRPr="00591FD9">
        <w:t>.</w:t>
      </w:r>
    </w:p>
    <w:p w14:paraId="20DBF1B4" w14:textId="1FCC3FD0" w:rsidR="00775F34" w:rsidRDefault="00775F34" w:rsidP="00775F34">
      <w:r>
        <w:t>The solution is based on the Session breakout connectivity model in VPLMN.</w:t>
      </w:r>
      <w:del w:id="1018" w:author="S2-2207739" w:date="2022-08-29T15:11:00Z">
        <w:r w:rsidDel="00FC7AF9">
          <w:delText xml:space="preserve"> EASDF should be used in HPLMN if the EAS deployment information is available in HPLMN, i.e</w:delText>
        </w:r>
        <w:r w:rsidR="00BF6145" w:rsidDel="00FC7AF9">
          <w:delText xml:space="preserve">. </w:delText>
        </w:r>
        <w:r w:rsidDel="00FC7AF9">
          <w:delText>for Scenario 2.1 in clause</w:delText>
        </w:r>
        <w:r w:rsidR="00E05CFD" w:rsidDel="00FC7AF9">
          <w:delText> </w:delText>
        </w:r>
        <w:r w:rsidDel="00FC7AF9">
          <w:delText>5.1.2.</w:delText>
        </w:r>
      </w:del>
    </w:p>
    <w:p w14:paraId="7EAB6084" w14:textId="1F28F78B" w:rsidR="00FC7AF9" w:rsidRDefault="00FC7AF9" w:rsidP="00FC7AF9">
      <w:pPr>
        <w:rPr>
          <w:ins w:id="1019" w:author="S2-2207739" w:date="2022-08-29T15:12:00Z"/>
        </w:rPr>
      </w:pPr>
      <w:ins w:id="1020" w:author="S2-2207739" w:date="2022-08-29T15:12:00Z">
        <w:r w:rsidRPr="00996985">
          <w:t>In scenario</w:t>
        </w:r>
        <w:r>
          <w:t> </w:t>
        </w:r>
        <w:r w:rsidRPr="00996985">
          <w:t xml:space="preserve">2.1, </w:t>
        </w:r>
        <w:r>
          <w:t xml:space="preserve">as part of SLA between the HPLMN and VPLMN, </w:t>
        </w:r>
        <w:r w:rsidRPr="00996985">
          <w:t xml:space="preserve">HPLMN may also provide QoS </w:t>
        </w:r>
        <w:r>
          <w:t>policies</w:t>
        </w:r>
        <w:r w:rsidRPr="00996985">
          <w:t xml:space="preserve"> for specific Applications to VPLMN</w:t>
        </w:r>
        <w:r>
          <w:t xml:space="preserve">. </w:t>
        </w:r>
        <w:r w:rsidRPr="00996985">
          <w:t xml:space="preserve">V-SMF may be configured with limitations for roamers (and DNN/S-NSSAI) it enforces on HPLMN provided policies. </w:t>
        </w:r>
        <w:r>
          <w:t xml:space="preserve">Alternatively, QoS rules </w:t>
        </w:r>
        <w:r w:rsidRPr="00996985">
          <w:t>can be conveyed to V-SMF by H-SMF during PDU Session establishment or update</w:t>
        </w:r>
        <w:r>
          <w:t xml:space="preserve"> as specific information or as an indication to V-SMF to store the information sent to the UE in the NAS message and the QoS profile sent to </w:t>
        </w:r>
        <w:proofErr w:type="spellStart"/>
        <w:r>
          <w:t>gNB</w:t>
        </w:r>
        <w:proofErr w:type="spellEnd"/>
        <w:r w:rsidRPr="00996985">
          <w:t>.</w:t>
        </w:r>
      </w:ins>
    </w:p>
    <w:p w14:paraId="31B1AAC3" w14:textId="6710648E" w:rsidR="00FC7AF9" w:rsidRDefault="00FC7AF9" w:rsidP="00FC7AF9">
      <w:pPr>
        <w:rPr>
          <w:ins w:id="1021" w:author="S2-2207739" w:date="2022-08-29T15:12:00Z"/>
        </w:rPr>
      </w:pPr>
      <w:ins w:id="1022" w:author="S2-2207739" w:date="2022-08-29T15:12:00Z">
        <w:r>
          <w:t>In</w:t>
        </w:r>
        <w:r w:rsidRPr="00996985">
          <w:t xml:space="preserve"> scenario</w:t>
        </w:r>
        <w:r>
          <w:t> </w:t>
        </w:r>
        <w:r w:rsidRPr="00996985">
          <w:t>2.2, V-PCF may provide PCCs to V-SMF during PDU Session Establishment.</w:t>
        </w:r>
      </w:ins>
    </w:p>
    <w:p w14:paraId="7AEE7832" w14:textId="70585E2C" w:rsidR="00FC7AF9" w:rsidRDefault="00FC7AF9">
      <w:pPr>
        <w:rPr>
          <w:ins w:id="1023" w:author="S2-2207739" w:date="2022-08-29T15:11:00Z"/>
        </w:rPr>
        <w:pPrChange w:id="1024" w:author="S2-2207739" w:date="2022-08-29T15:12:00Z">
          <w:pPr>
            <w:pStyle w:val="EditorsNote"/>
          </w:pPr>
        </w:pPrChange>
      </w:pPr>
      <w:ins w:id="1025" w:author="S2-2207739" w:date="2022-08-29T15:12:00Z">
        <w:r w:rsidRPr="00FC7AF9">
          <w:t>To support charging in both PLMNs, the V-SMF provides Usage Reporting Rules to the UL-CL/BP and local PSA to collect Usage Reports for charging in VPLMN that it conveys to H-SMF.</w:t>
        </w:r>
      </w:ins>
    </w:p>
    <w:p w14:paraId="30D45C56" w14:textId="46F94D55" w:rsidR="00775F34" w:rsidDel="00FC7AF9" w:rsidRDefault="00775F34" w:rsidP="002A0D92">
      <w:pPr>
        <w:pStyle w:val="EditorsNote"/>
        <w:rPr>
          <w:del w:id="1026" w:author="S2-2207739" w:date="2022-08-29T15:12:00Z"/>
        </w:rPr>
      </w:pPr>
      <w:del w:id="1027" w:author="S2-2207739" w:date="2022-08-29T15:12:00Z">
        <w:r w:rsidDel="00FC7AF9">
          <w:delText>Editor</w:delText>
        </w:r>
        <w:r w:rsidR="00BF6145" w:rsidDel="00FC7AF9">
          <w:delText>'</w:delText>
        </w:r>
        <w:r w:rsidDel="00FC7AF9">
          <w:delText>s note:</w:delText>
        </w:r>
        <w:r w:rsidR="00E05CFD" w:rsidDel="00FC7AF9">
          <w:tab/>
        </w:r>
        <w:r w:rsidDel="00FC7AF9">
          <w:delText>How to perform charging for local routed traffic in VPLMN is FFS.</w:delText>
        </w:r>
      </w:del>
    </w:p>
    <w:p w14:paraId="6DF59162" w14:textId="0CC51E13" w:rsidR="00775F34" w:rsidDel="00FC7AF9" w:rsidRDefault="00775F34" w:rsidP="002A0D92">
      <w:pPr>
        <w:pStyle w:val="EditorsNote"/>
        <w:rPr>
          <w:del w:id="1028" w:author="S2-2207739" w:date="2022-08-29T15:12:00Z"/>
        </w:rPr>
      </w:pPr>
      <w:del w:id="1029" w:author="S2-2207739" w:date="2022-08-29T15:12:00Z">
        <w:r w:rsidDel="00FC7AF9">
          <w:delText>Editor</w:delText>
        </w:r>
        <w:r w:rsidR="00BF6145" w:rsidDel="00FC7AF9">
          <w:delText>'</w:delText>
        </w:r>
        <w:r w:rsidDel="00FC7AF9">
          <w:delText>s note:</w:delText>
        </w:r>
        <w:r w:rsidR="00E05CFD" w:rsidDel="00FC7AF9">
          <w:tab/>
        </w:r>
        <w:r w:rsidDel="00FC7AF9">
          <w:delText>How to support UE and/or Application mobility is FFS.</w:delText>
        </w:r>
      </w:del>
    </w:p>
    <w:p w14:paraId="2F6027E4" w14:textId="772597AB" w:rsidR="00E05CFD" w:rsidRDefault="00E05CFD" w:rsidP="002A0D92">
      <w:pPr>
        <w:pStyle w:val="Heading3"/>
      </w:pPr>
      <w:bookmarkStart w:id="1030" w:name="_Toc112918152"/>
      <w:r>
        <w:lastRenderedPageBreak/>
        <w:t>6.25.2</w:t>
      </w:r>
      <w:r>
        <w:tab/>
        <w:t>Procedures</w:t>
      </w:r>
      <w:bookmarkEnd w:id="1030"/>
    </w:p>
    <w:p w14:paraId="76B2A3A0" w14:textId="3AF0EF90" w:rsidR="00FC7AF9" w:rsidRDefault="00FC7AF9">
      <w:pPr>
        <w:pStyle w:val="Heading4"/>
        <w:rPr>
          <w:ins w:id="1031" w:author="S2-2207739" w:date="2022-08-29T15:13:00Z"/>
        </w:rPr>
        <w:pPrChange w:id="1032" w:author="S2-2207739" w:date="2022-08-29T15:13:00Z">
          <w:pPr/>
        </w:pPrChange>
      </w:pPr>
      <w:bookmarkStart w:id="1033" w:name="_Toc112918153"/>
      <w:ins w:id="1034" w:author="S2-2207739" w:date="2022-08-29T15:13:00Z">
        <w:r w:rsidRPr="00FC7AF9">
          <w:t>6.25.2.1</w:t>
        </w:r>
        <w:r w:rsidRPr="00FC7AF9">
          <w:tab/>
          <w:t>PDU Session establishment and EAS discovery</w:t>
        </w:r>
        <w:bookmarkEnd w:id="1033"/>
      </w:ins>
    </w:p>
    <w:p w14:paraId="7AB0FA07" w14:textId="0D05145C" w:rsidR="00E05CFD" w:rsidRDefault="00E05CFD" w:rsidP="002A0D92">
      <w:r>
        <w:t xml:space="preserve">The solution is shown in </w:t>
      </w:r>
      <w:r w:rsidR="00591FD9">
        <w:t>f</w:t>
      </w:r>
      <w:r>
        <w:t>igure 6.25.</w:t>
      </w:r>
      <w:r w:rsidRPr="00437428">
        <w:t>2</w:t>
      </w:r>
      <w:ins w:id="1035" w:author="Patrice Hédé (Editor)" w:date="2022-08-31T18:43:00Z">
        <w:r w:rsidR="00805E15">
          <w:t>.1</w:t>
        </w:r>
      </w:ins>
      <w:r w:rsidRPr="00437428">
        <w:t>-</w:t>
      </w:r>
      <w:r>
        <w:t>1 below.</w:t>
      </w:r>
    </w:p>
    <w:bookmarkStart w:id="1036" w:name="_MON_1719990896"/>
    <w:bookmarkEnd w:id="1036"/>
    <w:p w14:paraId="7EC4F1D4" w14:textId="77777777" w:rsidR="006B354B" w:rsidRDefault="006B354B" w:rsidP="006B354B">
      <w:pPr>
        <w:pStyle w:val="TH"/>
        <w:rPr>
          <w:ins w:id="1037" w:author="S2-2207739" w:date="2022-08-29T15:15:00Z"/>
        </w:rPr>
      </w:pPr>
      <w:ins w:id="1038" w:author="S2-2207739" w:date="2022-08-29T15:15:00Z">
        <w:r>
          <w:rPr>
            <w:noProof/>
          </w:rPr>
          <w:object w:dxaOrig="7945" w:dyaOrig="9420" w14:anchorId="535F0162">
            <v:shape id="_x0000_i3031" type="#_x0000_t75" alt="" style="width:397.05pt;height:471.1pt;mso-width-percent:0;mso-height-percent:0;mso-width-percent:0;mso-height-percent:0" o:ole="">
              <v:imagedata r:id="rId99" o:title=""/>
            </v:shape>
            <o:OLEObject Type="Embed" ProgID="Word.Document.12" ShapeID="_x0000_i3031" DrawAspect="Content" ObjectID="_1723533269" r:id="rId100">
              <o:FieldCodes>\s</o:FieldCodes>
            </o:OLEObject>
          </w:object>
        </w:r>
      </w:ins>
    </w:p>
    <w:bookmarkStart w:id="1039" w:name="_MON_1711189572"/>
    <w:bookmarkEnd w:id="1039"/>
    <w:p w14:paraId="7AF66C14" w14:textId="7EB07AAB" w:rsidR="00E05CFD" w:rsidDel="006B354B" w:rsidRDefault="00E05CFD" w:rsidP="002A0D92">
      <w:pPr>
        <w:pStyle w:val="TH"/>
        <w:rPr>
          <w:del w:id="1040" w:author="S2-2207739" w:date="2022-08-29T15:15:00Z"/>
        </w:rPr>
      </w:pPr>
      <w:del w:id="1041" w:author="S2-2207739" w:date="2022-08-29T15:15:00Z">
        <w:r w:rsidDel="006B354B">
          <w:rPr>
            <w:noProof/>
          </w:rPr>
          <w:object w:dxaOrig="7945" w:dyaOrig="9420" w14:anchorId="0950C732">
            <v:shape id="_x0000_i3032" type="#_x0000_t75" style="width:397.85pt;height:471.55pt" o:ole="">
              <v:imagedata r:id="rId101" o:title=""/>
            </v:shape>
            <o:OLEObject Type="Embed" ProgID="Word.Document.12" ShapeID="_x0000_i3032" DrawAspect="Content" ObjectID="_1723533270" r:id="rId102">
              <o:FieldCodes>\s</o:FieldCodes>
            </o:OLEObject>
          </w:object>
        </w:r>
      </w:del>
    </w:p>
    <w:p w14:paraId="4F2365BC" w14:textId="128AE988" w:rsidR="00E05CFD" w:rsidRDefault="00E05CFD" w:rsidP="002A0D92">
      <w:pPr>
        <w:pStyle w:val="TF"/>
      </w:pPr>
      <w:r>
        <w:t>Figure</w:t>
      </w:r>
      <w:r w:rsidR="00BF6145">
        <w:t xml:space="preserve"> </w:t>
      </w:r>
      <w:r>
        <w:t>6.25.</w:t>
      </w:r>
      <w:r w:rsidRPr="00437428">
        <w:t>2</w:t>
      </w:r>
      <w:ins w:id="1042" w:author="Patrice Hédé (Editor)" w:date="2022-08-31T18:43:00Z">
        <w:r w:rsidR="00805E15">
          <w:t>.1</w:t>
        </w:r>
      </w:ins>
      <w:r w:rsidRPr="00437428">
        <w:t>-</w:t>
      </w:r>
      <w:r>
        <w:t>1: EAS discovery in VPLMN via HR PDU Session</w:t>
      </w:r>
    </w:p>
    <w:p w14:paraId="3004A235" w14:textId="3B5E163D" w:rsidR="00E05CFD" w:rsidRPr="00591FD9" w:rsidRDefault="00E05CFD" w:rsidP="002A0D92">
      <w:pPr>
        <w:pStyle w:val="B1"/>
      </w:pPr>
      <w:r>
        <w:t>0.</w:t>
      </w:r>
      <w:r>
        <w:tab/>
        <w:t xml:space="preserve">At UE registration procedure, the AMF receives a </w:t>
      </w:r>
      <w:r w:rsidR="00BF6145">
        <w:t>"</w:t>
      </w:r>
      <w:r>
        <w:t>HR-LBO allowed</w:t>
      </w:r>
      <w:r w:rsidR="00BF6145">
        <w:t>"</w:t>
      </w:r>
      <w:r>
        <w:t xml:space="preserve"> indication from the UDM for a given S-NSSAI and DNN. This is used by the AMF to select a V-SMF with the required capability during the PDU </w:t>
      </w:r>
      <w:r w:rsidR="006B37D6">
        <w:t>S</w:t>
      </w:r>
      <w:r>
        <w:t xml:space="preserve">ession </w:t>
      </w:r>
      <w:r w:rsidRPr="00591FD9">
        <w:t>establishment procedure.</w:t>
      </w:r>
    </w:p>
    <w:p w14:paraId="3CCF8C98" w14:textId="2554582C" w:rsidR="00E05CFD" w:rsidRPr="00B2534D" w:rsidRDefault="00E05CFD" w:rsidP="002A0D92">
      <w:pPr>
        <w:pStyle w:val="B1"/>
      </w:pPr>
      <w:r w:rsidRPr="00591FD9">
        <w:t>1.</w:t>
      </w:r>
      <w:r w:rsidRPr="00591FD9">
        <w:tab/>
        <w:t xml:space="preserve">UE sends PDU Session </w:t>
      </w:r>
      <w:r w:rsidRPr="00B2534D">
        <w:t>establishment request to V-SMF selected by the AMF.</w:t>
      </w:r>
      <w:ins w:id="1043" w:author="S2-2207739" w:date="2022-08-29T15:15:00Z">
        <w:r w:rsidR="006B354B" w:rsidRPr="006B354B">
          <w:t xml:space="preserve"> AMF appends HR-LBO authorization indication to V-SMF.</w:t>
        </w:r>
      </w:ins>
    </w:p>
    <w:p w14:paraId="015165AF" w14:textId="7CD287F5" w:rsidR="00E05CFD" w:rsidRPr="009509E5" w:rsidRDefault="00E05CFD" w:rsidP="002A0D92">
      <w:pPr>
        <w:pStyle w:val="B1"/>
      </w:pPr>
      <w:r w:rsidRPr="00773756">
        <w:t>2.</w:t>
      </w:r>
      <w:r w:rsidRPr="00773756">
        <w:tab/>
      </w:r>
      <w:ins w:id="1044" w:author="S2-2207739" w:date="2022-08-29T15:15:00Z">
        <w:r w:rsidR="006B354B" w:rsidRPr="006B354B">
          <w:t xml:space="preserve">V-SMF </w:t>
        </w:r>
        <w:proofErr w:type="gramStart"/>
        <w:r w:rsidR="006B354B" w:rsidRPr="006B354B">
          <w:t>takes into account</w:t>
        </w:r>
        <w:proofErr w:type="gramEnd"/>
        <w:r w:rsidR="006B354B" w:rsidRPr="006B354B">
          <w:t xml:space="preserve"> the HR-LBO indication and may create an association with V-PCF for local traffic offload policies. For scenario</w:t>
        </w:r>
        <w:r w:rsidR="006B354B">
          <w:t> </w:t>
        </w:r>
        <w:r w:rsidR="006B354B" w:rsidRPr="006B354B">
          <w:t xml:space="preserve">2.2, it may contact V-NEF to retrieve EAS Deployment Information. </w:t>
        </w:r>
      </w:ins>
      <w:r w:rsidRPr="00773756">
        <w:t xml:space="preserve">V-SMF selects UPF </w:t>
      </w:r>
      <w:ins w:id="1045" w:author="S2-2207739" w:date="2022-08-29T15:16:00Z">
        <w:r w:rsidR="006B354B" w:rsidRPr="006B354B">
          <w:t xml:space="preserve">and V-EASDF </w:t>
        </w:r>
      </w:ins>
      <w:r w:rsidRPr="00773756">
        <w:t>in VPLMN (that could be b</w:t>
      </w:r>
      <w:r w:rsidRPr="009509E5">
        <w:t xml:space="preserve">ased on the policies fetched from V-PCR) and sends </w:t>
      </w:r>
      <w:proofErr w:type="spellStart"/>
      <w:r w:rsidRPr="009509E5">
        <w:t>Nsmf_PDUSession_Create</w:t>
      </w:r>
      <w:proofErr w:type="spellEnd"/>
      <w:r w:rsidRPr="009509E5">
        <w:t xml:space="preserve"> Request to H-SMF, in which it indicates support for EC, and also provides the V-EASDF address to H-SMF</w:t>
      </w:r>
      <w:ins w:id="1046" w:author="S2-2207739" w:date="2022-08-29T15:16:00Z">
        <w:r w:rsidR="006B354B" w:rsidRPr="006B354B">
          <w:t xml:space="preserve"> and recommended indication for EDC usage for the PDU Session</w:t>
        </w:r>
      </w:ins>
      <w:r w:rsidRPr="009509E5">
        <w:t>.</w:t>
      </w:r>
    </w:p>
    <w:p w14:paraId="2AB6A279" w14:textId="5899E880" w:rsidR="00E05CFD" w:rsidRPr="00591FD9" w:rsidRDefault="00E05CFD" w:rsidP="002A0D92">
      <w:pPr>
        <w:pStyle w:val="B1"/>
      </w:pPr>
      <w:r w:rsidRPr="00AC2414">
        <w:t>3.</w:t>
      </w:r>
      <w:r w:rsidRPr="00AC2414">
        <w:tab/>
        <w:t>H-SMF retrieves subscription information and policies for this</w:t>
      </w:r>
      <w:r>
        <w:t xml:space="preserve"> UE and PDU </w:t>
      </w:r>
      <w:r w:rsidR="006B37D6">
        <w:t>S</w:t>
      </w:r>
      <w:r>
        <w:t xml:space="preserve">ession, and selects and </w:t>
      </w:r>
      <w:r w:rsidRPr="00591FD9">
        <w:t>configures UPF in HPLMN as in steps </w:t>
      </w:r>
      <w:r w:rsidRPr="00B2534D">
        <w:t>7-12 in clause</w:t>
      </w:r>
      <w:r w:rsidRPr="00773756">
        <w:t> </w:t>
      </w:r>
      <w:r w:rsidRPr="009509E5">
        <w:t xml:space="preserve">4.3.2.2.2 of </w:t>
      </w:r>
      <w:r w:rsidR="005B19B1" w:rsidRPr="009509E5">
        <w:t>TS</w:t>
      </w:r>
      <w:r w:rsidR="005B19B1">
        <w:t> </w:t>
      </w:r>
      <w:r w:rsidR="005B19B1" w:rsidRPr="009509E5">
        <w:t>23.502</w:t>
      </w:r>
      <w:r w:rsidR="005B19B1">
        <w:t> </w:t>
      </w:r>
      <w:r w:rsidR="005B19B1" w:rsidRPr="002A0D92">
        <w:t>[</w:t>
      </w:r>
      <w:r w:rsidR="00591FD9" w:rsidRPr="002A0D92">
        <w:t>9]</w:t>
      </w:r>
      <w:r w:rsidRPr="00591FD9">
        <w:t>, but the subscription information and policies include the information related to the EC traffic that could be directed to EHE in VPLMN.</w:t>
      </w:r>
      <w:ins w:id="1047" w:author="S2-2207739" w:date="2022-08-29T15:16:00Z">
        <w:r w:rsidR="006B354B" w:rsidRPr="006B354B">
          <w:t xml:space="preserve"> For scenario</w:t>
        </w:r>
        <w:r w:rsidR="006B354B">
          <w:t> </w:t>
        </w:r>
        <w:r w:rsidR="006B354B" w:rsidRPr="006B354B">
          <w:t>2.1, H-SMF may contact H-NEF to retrieve EAS Deployment Information.</w:t>
        </w:r>
      </w:ins>
    </w:p>
    <w:p w14:paraId="3B83C2C4" w14:textId="4952D3E0" w:rsidR="00E05CFD" w:rsidRPr="00B55468" w:rsidRDefault="00E05CFD" w:rsidP="002A0D92">
      <w:pPr>
        <w:pStyle w:val="B1"/>
      </w:pPr>
      <w:r w:rsidRPr="00591FD9">
        <w:lastRenderedPageBreak/>
        <w:t>4.</w:t>
      </w:r>
      <w:r w:rsidRPr="00591FD9">
        <w:tab/>
        <w:t>[Conditional] For scenario</w:t>
      </w:r>
      <w:r w:rsidR="00591FD9" w:rsidRPr="00B2534D">
        <w:t> </w:t>
      </w:r>
      <w:r w:rsidRPr="00773756">
        <w:t xml:space="preserve">2.1 in </w:t>
      </w:r>
      <w:r w:rsidR="00591FD9" w:rsidRPr="009509E5">
        <w:t>c</w:t>
      </w:r>
      <w:r w:rsidRPr="00AC2414">
        <w:t>lause</w:t>
      </w:r>
      <w:r w:rsidRPr="00B55468">
        <w:t> 5.1.2</w:t>
      </w:r>
      <w:ins w:id="1048" w:author="S2-2207739" w:date="2022-08-29T15:16:00Z">
        <w:r w:rsidR="006B354B">
          <w:t xml:space="preserve"> if HPLMN monitoring, assisting and validation</w:t>
        </w:r>
      </w:ins>
      <w:r w:rsidRPr="00B55468">
        <w:t xml:space="preserve">, the H-SMF selects </w:t>
      </w:r>
      <w:ins w:id="1049" w:author="S2-2207739" w:date="2022-08-29T15:17:00Z">
        <w:r w:rsidR="006B354B" w:rsidRPr="00437428">
          <w:t>a</w:t>
        </w:r>
      </w:ins>
      <w:ins w:id="1050" w:author="Patrice Hédé (Editor)" w:date="2022-08-31T18:44:00Z">
        <w:r w:rsidR="00805E15">
          <w:t>n</w:t>
        </w:r>
      </w:ins>
      <w:ins w:id="1051" w:author="S2-2207739" w:date="2022-08-29T15:17:00Z">
        <w:r w:rsidR="006B354B" w:rsidRPr="006B354B">
          <w:t xml:space="preserve"> H-EASDF </w:t>
        </w:r>
      </w:ins>
      <w:r w:rsidRPr="00B55468">
        <w:t>and configures the DNS handling rule</w:t>
      </w:r>
      <w:ins w:id="1052" w:author="S2-2207739" w:date="2022-08-29T15:17:00Z">
        <w:r w:rsidR="006B354B">
          <w:t>s</w:t>
        </w:r>
      </w:ins>
      <w:r w:rsidRPr="00B55468">
        <w:t xml:space="preserve"> in H-EASDF, via </w:t>
      </w:r>
      <w:proofErr w:type="spellStart"/>
      <w:r w:rsidRPr="00B55468">
        <w:t>Neasdf_DNSContext_Create</w:t>
      </w:r>
      <w:proofErr w:type="spellEnd"/>
      <w:r w:rsidRPr="00B55468">
        <w:t>.</w:t>
      </w:r>
      <w:del w:id="1053" w:author="S2-2207739" w:date="2022-08-29T15:17:00Z">
        <w:r w:rsidRPr="00B55468" w:rsidDel="006B354B">
          <w:delText xml:space="preserve"> If needed, the H-SMF selects and configures a H-DNS server to forwards requests for EC FQDNs towards V-EASDF.</w:delText>
        </w:r>
      </w:del>
    </w:p>
    <w:p w14:paraId="48D3B122" w14:textId="7F035C72" w:rsidR="00E05CFD" w:rsidRPr="00591FD9" w:rsidRDefault="00E05CFD" w:rsidP="002A0D92">
      <w:pPr>
        <w:pStyle w:val="B1"/>
      </w:pPr>
      <w:r w:rsidRPr="00E133D1">
        <w:t>5.</w:t>
      </w:r>
      <w:r w:rsidRPr="00E133D1">
        <w:tab/>
        <w:t xml:space="preserve">The H-SMF sends </w:t>
      </w:r>
      <w:proofErr w:type="spellStart"/>
      <w:r w:rsidRPr="00E133D1">
        <w:t>Nsmf_PDUSession_Create</w:t>
      </w:r>
      <w:proofErr w:type="spellEnd"/>
      <w:r w:rsidRPr="00E133D1">
        <w:t xml:space="preserve"> Response to the V-SMF. H-SMF provides </w:t>
      </w:r>
      <w:ins w:id="1054" w:author="S2-2207739" w:date="2022-08-29T15:22:00Z">
        <w:r w:rsidR="006B354B" w:rsidRPr="00063111">
          <w:rPr>
            <w:rStyle w:val="B1Char"/>
          </w:rPr>
          <w:t>V</w:t>
        </w:r>
        <w:r w:rsidR="006B354B">
          <w:rPr>
            <w:rStyle w:val="B1Char"/>
          </w:rPr>
          <w:t>-</w:t>
        </w:r>
        <w:r w:rsidR="006B354B" w:rsidRPr="002B2CC5">
          <w:rPr>
            <w:rStyle w:val="B1Char"/>
          </w:rPr>
          <w:t xml:space="preserve">SMF with </w:t>
        </w:r>
        <w:r w:rsidR="006B354B" w:rsidRPr="008A4943">
          <w:t xml:space="preserve">the H-DNS server </w:t>
        </w:r>
        <w:r w:rsidR="006B354B">
          <w:t>as resolver</w:t>
        </w:r>
        <w:r w:rsidR="006B354B" w:rsidRPr="008A4943">
          <w:t xml:space="preserve"> for non-EC FQDNs (in case of Option A from clause 6.25.1)</w:t>
        </w:r>
      </w:ins>
      <w:del w:id="1055" w:author="S2-2207739" w:date="2022-08-29T15:22:00Z">
        <w:r w:rsidRPr="00E133D1" w:rsidDel="006B354B">
          <w:delText>H-EASDF reachability to VPLMN if applicable</w:delText>
        </w:r>
      </w:del>
      <w:r w:rsidRPr="00E133D1">
        <w:t>.</w:t>
      </w:r>
      <w:ins w:id="1056" w:author="S2-2207739" w:date="2022-08-29T15:22:00Z">
        <w:r w:rsidR="006B354B" w:rsidRPr="002B2CC5">
          <w:rPr>
            <w:rStyle w:val="B1Char"/>
          </w:rPr>
          <w:t xml:space="preserve"> </w:t>
        </w:r>
        <w:r w:rsidR="006B354B">
          <w:rPr>
            <w:rStyle w:val="B1Char"/>
          </w:rPr>
          <w:t xml:space="preserve">For scenario 2.1, the H-SMF response may include QoS rules for this PDU Session. </w:t>
        </w:r>
        <w:r w:rsidR="006B354B">
          <w:t>According to</w:t>
        </w:r>
        <w:r w:rsidR="006B354B" w:rsidRPr="008A4943">
          <w:t xml:space="preserve"> UE support</w:t>
        </w:r>
        <w:r w:rsidR="006B354B">
          <w:t>,</w:t>
        </w:r>
        <w:r w:rsidR="006B354B" w:rsidRPr="002B2CC5">
          <w:rPr>
            <w:rStyle w:val="B1Char"/>
          </w:rPr>
          <w:t xml:space="preserve"> </w:t>
        </w:r>
        <w:r w:rsidR="006B354B">
          <w:rPr>
            <w:rStyle w:val="B1Char"/>
          </w:rPr>
          <w:t>t</w:t>
        </w:r>
        <w:r w:rsidR="006B354B" w:rsidRPr="002B2CC5">
          <w:rPr>
            <w:rStyle w:val="B1Char"/>
          </w:rPr>
          <w:t xml:space="preserve">he </w:t>
        </w:r>
        <w:r w:rsidR="006B354B">
          <w:rPr>
            <w:rStyle w:val="B1Char"/>
          </w:rPr>
          <w:t>H-SMF r</w:t>
        </w:r>
        <w:r w:rsidR="006B354B" w:rsidRPr="002C7FB5">
          <w:rPr>
            <w:rStyle w:val="B1Char"/>
          </w:rPr>
          <w:t xml:space="preserve">esponse may </w:t>
        </w:r>
        <w:r w:rsidR="006B354B">
          <w:rPr>
            <w:rStyle w:val="B1Char"/>
          </w:rPr>
          <w:t xml:space="preserve">also </w:t>
        </w:r>
        <w:r w:rsidR="006B354B" w:rsidRPr="002C7FB5">
          <w:rPr>
            <w:rStyle w:val="B1Char"/>
          </w:rPr>
          <w:t xml:space="preserve">include </w:t>
        </w:r>
        <w:r w:rsidR="006B354B">
          <w:rPr>
            <w:rStyle w:val="B1Char"/>
          </w:rPr>
          <w:t xml:space="preserve">in e PCO </w:t>
        </w:r>
        <w:r w:rsidR="006B354B" w:rsidRPr="002C7FB5">
          <w:rPr>
            <w:rStyle w:val="B1Char"/>
          </w:rPr>
          <w:t xml:space="preserve">the </w:t>
        </w:r>
        <w:proofErr w:type="spellStart"/>
        <w:r w:rsidR="006B354B" w:rsidRPr="002C7FB5">
          <w:rPr>
            <w:rStyle w:val="B1Char"/>
          </w:rPr>
          <w:t>vECS</w:t>
        </w:r>
        <w:proofErr w:type="spellEnd"/>
        <w:r w:rsidR="006B354B" w:rsidRPr="002C7FB5">
          <w:rPr>
            <w:rStyle w:val="B1Char"/>
          </w:rPr>
          <w:t xml:space="preserve"> (Edge Configuration Server) information and indication</w:t>
        </w:r>
        <w:r w:rsidR="006B354B" w:rsidRPr="008A4943">
          <w:t xml:space="preserve"> for EDC usage for the PDU Session for the UE.</w:t>
        </w:r>
      </w:ins>
      <w:r w:rsidRPr="00E133D1">
        <w:t xml:space="preserve"> The DNS server information in the PCO includes one of</w:t>
      </w:r>
      <w:del w:id="1057" w:author="S2-2207739" w:date="2022-08-29T15:23:00Z">
        <w:r w:rsidRPr="00E133D1" w:rsidDel="006B354B">
          <w:delText xml:space="preserve"> the</w:delText>
        </w:r>
      </w:del>
      <w:r w:rsidR="00591FD9" w:rsidRPr="002A0D92">
        <w:t>:</w:t>
      </w:r>
    </w:p>
    <w:p w14:paraId="7C3F31ED" w14:textId="6B72E6BD" w:rsidR="00E05CFD" w:rsidRPr="00591FD9" w:rsidRDefault="00E05CFD" w:rsidP="002A0D92">
      <w:pPr>
        <w:pStyle w:val="B2"/>
      </w:pPr>
      <w:r w:rsidRPr="00591FD9">
        <w:t>a.</w:t>
      </w:r>
      <w:r w:rsidRPr="00591FD9">
        <w:tab/>
        <w:t>V-EASDF IP address</w:t>
      </w:r>
      <w:ins w:id="1058" w:author="S2-2207739" w:date="2022-08-29T15:23:00Z">
        <w:r w:rsidR="006B354B" w:rsidRPr="008A4943">
          <w:t xml:space="preserve"> (in case of Option A from clause 6.25.1)</w:t>
        </w:r>
      </w:ins>
      <w:r w:rsidR="00591FD9" w:rsidRPr="002A0D92">
        <w:t>;</w:t>
      </w:r>
      <w:r w:rsidRPr="00591FD9">
        <w:t xml:space="preserve"> or</w:t>
      </w:r>
    </w:p>
    <w:p w14:paraId="1F6B435E" w14:textId="1D5C3E4F" w:rsidR="00E05CFD" w:rsidRPr="00591FD9" w:rsidRDefault="00E05CFD" w:rsidP="002A0D92">
      <w:pPr>
        <w:pStyle w:val="B2"/>
      </w:pPr>
      <w:r w:rsidRPr="00591FD9">
        <w:t>b.</w:t>
      </w:r>
      <w:r w:rsidRPr="00591FD9">
        <w:tab/>
        <w:t>a H-DNS server</w:t>
      </w:r>
      <w:ins w:id="1059" w:author="S2-2207739" w:date="2022-08-29T15:23:00Z">
        <w:r w:rsidR="006B354B" w:rsidRPr="008A4943">
          <w:t xml:space="preserve"> (in case of Option B from clause 6.25.1)</w:t>
        </w:r>
      </w:ins>
      <w:r w:rsidR="00591FD9" w:rsidRPr="002A0D92">
        <w:t>.</w:t>
      </w:r>
    </w:p>
    <w:p w14:paraId="2AA441CC" w14:textId="0DBCCE63" w:rsidR="006B354B" w:rsidRDefault="006B354B" w:rsidP="006B354B">
      <w:pPr>
        <w:pStyle w:val="B1"/>
        <w:rPr>
          <w:ins w:id="1060" w:author="S2-2207739" w:date="2022-08-29T15:24:00Z"/>
        </w:rPr>
      </w:pPr>
      <w:ins w:id="1061" w:author="S2-2207739" w:date="2022-08-29T15:24:00Z">
        <w:r>
          <w:tab/>
          <w:t>For scenario 2.1, H-SMF may provide V-SMF with information of applications for which to trigger routing to EHE in VPLMN (IP ranges and DNS domain name ranges).</w:t>
        </w:r>
      </w:ins>
    </w:p>
    <w:p w14:paraId="5C4192C5" w14:textId="70E8B36C" w:rsidR="006B354B" w:rsidRDefault="006B354B" w:rsidP="006B354B">
      <w:pPr>
        <w:pStyle w:val="B1"/>
        <w:rPr>
          <w:ins w:id="1062" w:author="S2-2207739" w:date="2022-08-29T15:24:00Z"/>
        </w:rPr>
      </w:pPr>
      <w:ins w:id="1063" w:author="S2-2207739" w:date="2022-08-29T15:24:00Z">
        <w:r>
          <w:tab/>
          <w:t>[Conditional] For scenario 2.1 if HPLMN monitoring, assisting and validation, H-SMF also provides the address of the selected H-EASDF.</w:t>
        </w:r>
      </w:ins>
    </w:p>
    <w:p w14:paraId="710420C5" w14:textId="281B27A4" w:rsidR="00E05CFD" w:rsidRPr="00591FD9" w:rsidRDefault="00E05CFD" w:rsidP="002A0D92">
      <w:pPr>
        <w:pStyle w:val="B1"/>
      </w:pPr>
      <w:r w:rsidRPr="00591FD9">
        <w:t>6.</w:t>
      </w:r>
      <w:r w:rsidRPr="00591FD9">
        <w:tab/>
      </w:r>
      <w:del w:id="1064" w:author="S2-2207739" w:date="2022-08-29T15:25:00Z">
        <w:r w:rsidRPr="00591FD9" w:rsidDel="006B354B">
          <w:delText xml:space="preserve">[Conditional] </w:delText>
        </w:r>
      </w:del>
      <w:r w:rsidRPr="00591FD9">
        <w:t>The V-SMF performs UL</w:t>
      </w:r>
      <w:r w:rsidR="00DE00A8" w:rsidRPr="002A0D92">
        <w:t>-</w:t>
      </w:r>
      <w:r w:rsidRPr="00591FD9">
        <w:t>CL/BP and local PSA selection and insertion</w:t>
      </w:r>
      <w:del w:id="1065" w:author="S2-2207739" w:date="2022-08-29T15:25:00Z">
        <w:r w:rsidRPr="00591FD9" w:rsidDel="006B354B">
          <w:delText xml:space="preserve"> if the SLA indicates local traffic routing in the VPLMN based on UE location</w:delText>
        </w:r>
      </w:del>
      <w:r w:rsidRPr="00591FD9">
        <w:t xml:space="preserve">. The V-SMF also </w:t>
      </w:r>
      <w:del w:id="1066" w:author="S2-2207739" w:date="2022-08-29T15:25:00Z">
        <w:r w:rsidRPr="00591FD9" w:rsidDel="006B354B">
          <w:delText xml:space="preserve">selects </w:delText>
        </w:r>
      </w:del>
      <w:ins w:id="1067" w:author="S2-2207739" w:date="2022-08-29T15:25:00Z">
        <w:r w:rsidR="006B354B">
          <w:t xml:space="preserve">provisions </w:t>
        </w:r>
      </w:ins>
      <w:r w:rsidRPr="00591FD9">
        <w:t xml:space="preserve">V-EASDF and </w:t>
      </w:r>
      <w:del w:id="1068" w:author="S2-2207739" w:date="2022-08-29T15:25:00Z">
        <w:r w:rsidRPr="00591FD9" w:rsidDel="006B354B">
          <w:delText xml:space="preserve">performs </w:delText>
        </w:r>
      </w:del>
      <w:r w:rsidRPr="00591FD9">
        <w:t>UL</w:t>
      </w:r>
      <w:r w:rsidR="00DE00A8" w:rsidRPr="002A0D92">
        <w:t>-</w:t>
      </w:r>
      <w:r w:rsidRPr="00591FD9">
        <w:t xml:space="preserve">CL/BP </w:t>
      </w:r>
      <w:ins w:id="1069" w:author="S2-2207739" w:date="2022-08-29T15:25:00Z">
        <w:r w:rsidR="006B354B">
          <w:t xml:space="preserve">to steer DNS traffic (only certain FQDNs if Option B) </w:t>
        </w:r>
      </w:ins>
      <w:r w:rsidRPr="00591FD9">
        <w:t>towards V-EASDF IP address and local PSA</w:t>
      </w:r>
      <w:del w:id="1070" w:author="S2-2207739" w:date="2022-08-29T15:25:00Z">
        <w:r w:rsidRPr="00591FD9" w:rsidDel="006B354B">
          <w:delText xml:space="preserve"> selection in the PCO in the response in </w:delText>
        </w:r>
        <w:r w:rsidR="00591FD9" w:rsidRPr="00591FD9" w:rsidDel="006B354B">
          <w:delText>s</w:delText>
        </w:r>
        <w:r w:rsidRPr="00591FD9" w:rsidDel="006B354B">
          <w:delText>tep 5 indicates the V-EASDF IP address</w:delText>
        </w:r>
      </w:del>
      <w:r w:rsidR="00591FD9" w:rsidRPr="002A0D92">
        <w:t>.</w:t>
      </w:r>
    </w:p>
    <w:p w14:paraId="466A2B8A" w14:textId="0A51C8D4" w:rsidR="00E05CFD" w:rsidRPr="00591FD9" w:rsidRDefault="00E05CFD" w:rsidP="002A0D92">
      <w:pPr>
        <w:pStyle w:val="B1"/>
      </w:pPr>
      <w:r w:rsidRPr="00591FD9">
        <w:t>7.</w:t>
      </w:r>
      <w:r w:rsidRPr="00591FD9">
        <w:tab/>
        <w:t xml:space="preserve">V-SMF configures the DNS handling rules in V-EASDF, via </w:t>
      </w:r>
      <w:proofErr w:type="spellStart"/>
      <w:r w:rsidRPr="00591FD9">
        <w:t>Neasdf_DNSContext_Create</w:t>
      </w:r>
      <w:proofErr w:type="spellEnd"/>
      <w:r w:rsidRPr="00591FD9">
        <w:t>.</w:t>
      </w:r>
    </w:p>
    <w:p w14:paraId="72151E47" w14:textId="77777777" w:rsidR="00E05CFD" w:rsidRDefault="00E05CFD" w:rsidP="002A0D92">
      <w:pPr>
        <w:pStyle w:val="B1"/>
      </w:pPr>
      <w:r w:rsidRPr="00B2534D">
        <w:t>8.</w:t>
      </w:r>
      <w:r w:rsidRPr="00B2534D">
        <w:tab/>
        <w:t>V-SMF sends PDU Session Establishment accept message including the PCO received from H-SMF to the UE.</w:t>
      </w:r>
    </w:p>
    <w:p w14:paraId="2F377F22" w14:textId="3558A057" w:rsidR="00E05CFD" w:rsidRPr="00591FD9" w:rsidDel="006B354B" w:rsidRDefault="00E05CFD" w:rsidP="002A0D92">
      <w:pPr>
        <w:pStyle w:val="B1"/>
        <w:rPr>
          <w:del w:id="1071" w:author="S2-2207739" w:date="2022-08-29T15:26:00Z"/>
        </w:rPr>
      </w:pPr>
      <w:r>
        <w:t>9.</w:t>
      </w:r>
      <w:r>
        <w:tab/>
        <w:t>UE sends a DNS query which includes FQDN for an EHE deployed in the VPLMN. The query reaches V-</w:t>
      </w:r>
      <w:r w:rsidRPr="00591FD9">
        <w:t>EASDF via</w:t>
      </w:r>
      <w:del w:id="1072" w:author="S2-2207739" w:date="2022-08-29T15:26:00Z">
        <w:r w:rsidRPr="00591FD9" w:rsidDel="006B354B">
          <w:delText xml:space="preserve"> either</w:delText>
        </w:r>
        <w:r w:rsidR="00591FD9" w:rsidRPr="002A0D92" w:rsidDel="006B354B">
          <w:delText>:</w:delText>
        </w:r>
      </w:del>
    </w:p>
    <w:p w14:paraId="7F150035" w14:textId="29FEC736" w:rsidR="00E05CFD" w:rsidRPr="00591FD9" w:rsidRDefault="00E05CFD">
      <w:pPr>
        <w:pStyle w:val="B1"/>
        <w:pPrChange w:id="1073" w:author="S2-2207739" w:date="2022-08-29T15:26:00Z">
          <w:pPr>
            <w:pStyle w:val="B2"/>
          </w:pPr>
        </w:pPrChange>
      </w:pPr>
      <w:del w:id="1074" w:author="S2-2207739" w:date="2022-08-29T15:26:00Z">
        <w:r w:rsidRPr="00591FD9" w:rsidDel="006B354B">
          <w:delText>a.</w:delText>
        </w:r>
        <w:r w:rsidRPr="00591FD9" w:rsidDel="006B354B">
          <w:tab/>
        </w:r>
      </w:del>
      <w:ins w:id="1075" w:author="S2-2207739" w:date="2022-08-29T15:26:00Z">
        <w:r w:rsidR="006B354B">
          <w:t xml:space="preserve"> </w:t>
        </w:r>
      </w:ins>
      <w:r w:rsidR="00591FD9" w:rsidRPr="00591FD9">
        <w:t>t</w:t>
      </w:r>
      <w:r w:rsidRPr="00591FD9">
        <w:t>he local UL</w:t>
      </w:r>
      <w:r w:rsidR="00DE00A8" w:rsidRPr="002A0D92">
        <w:t>-</w:t>
      </w:r>
      <w:r w:rsidRPr="00591FD9">
        <w:t xml:space="preserve">CL and PSA (in case of </w:t>
      </w:r>
      <w:del w:id="1076" w:author="S2-2207739" w:date="2022-08-29T15:26:00Z">
        <w:r w:rsidR="00591FD9" w:rsidRPr="00591FD9" w:rsidDel="006B354B">
          <w:delText>s</w:delText>
        </w:r>
        <w:r w:rsidRPr="00591FD9" w:rsidDel="006B354B">
          <w:delText>tep 5a</w:delText>
        </w:r>
      </w:del>
      <w:ins w:id="1077" w:author="S2-2207739" w:date="2022-08-29T15:27:00Z">
        <w:r w:rsidR="006B354B" w:rsidRPr="00090DF5">
          <w:t>both Options A and B from clause 6.25.1</w:t>
        </w:r>
      </w:ins>
      <w:r w:rsidRPr="00591FD9">
        <w:t>)</w:t>
      </w:r>
      <w:ins w:id="1078" w:author="S2-2207739" w:date="2022-08-29T15:27:00Z">
        <w:r w:rsidR="006B354B">
          <w:t>.</w:t>
        </w:r>
      </w:ins>
      <w:del w:id="1079" w:author="S2-2207739" w:date="2022-08-29T15:27:00Z">
        <w:r w:rsidR="00591FD9" w:rsidRPr="002A0D92" w:rsidDel="006B354B">
          <w:delText>;</w:delText>
        </w:r>
      </w:del>
    </w:p>
    <w:p w14:paraId="63B5EEAF" w14:textId="6E20A088" w:rsidR="00E05CFD" w:rsidRPr="00591FD9" w:rsidDel="006B354B" w:rsidRDefault="00E05CFD" w:rsidP="002A0D92">
      <w:pPr>
        <w:pStyle w:val="B2"/>
        <w:rPr>
          <w:del w:id="1080" w:author="S2-2207739" w:date="2022-08-29T15:27:00Z"/>
        </w:rPr>
      </w:pPr>
      <w:del w:id="1081" w:author="S2-2207739" w:date="2022-08-29T15:27:00Z">
        <w:r w:rsidRPr="00591FD9" w:rsidDel="006B354B">
          <w:delText>b.</w:delText>
        </w:r>
        <w:r w:rsidRPr="00591FD9" w:rsidDel="006B354B">
          <w:tab/>
          <w:delText xml:space="preserve">forwarded by H-DNS (in case of </w:delText>
        </w:r>
        <w:r w:rsidR="00591FD9" w:rsidRPr="00591FD9" w:rsidDel="006B354B">
          <w:delText>s</w:delText>
        </w:r>
        <w:r w:rsidRPr="00591FD9" w:rsidDel="006B354B">
          <w:delText>tep 5b)</w:delText>
        </w:r>
        <w:r w:rsidR="00591FD9" w:rsidRPr="002A0D92" w:rsidDel="006B354B">
          <w:delText>.</w:delText>
        </w:r>
      </w:del>
    </w:p>
    <w:p w14:paraId="55928C1C" w14:textId="339328BE" w:rsidR="00E05CFD" w:rsidRPr="00591FD9" w:rsidRDefault="00E05CFD" w:rsidP="002A0D92">
      <w:pPr>
        <w:pStyle w:val="B1"/>
      </w:pPr>
      <w:r w:rsidRPr="00591FD9">
        <w:t>10.</w:t>
      </w:r>
      <w:r w:rsidRPr="00591FD9">
        <w:tab/>
        <w:t>[Conditional] For scenario</w:t>
      </w:r>
      <w:r w:rsidR="00591FD9" w:rsidRPr="00591FD9">
        <w:t> </w:t>
      </w:r>
      <w:r w:rsidRPr="00591FD9">
        <w:t xml:space="preserve">2.2 </w:t>
      </w:r>
      <w:ins w:id="1082" w:author="S2-2207739" w:date="2022-08-29T15:27:00Z">
        <w:r w:rsidR="006B354B">
          <w:t xml:space="preserve">and 2.1 </w:t>
        </w:r>
      </w:ins>
      <w:r w:rsidRPr="00591FD9">
        <w:t xml:space="preserve">in </w:t>
      </w:r>
      <w:r w:rsidR="00591FD9" w:rsidRPr="00591FD9">
        <w:t>c</w:t>
      </w:r>
      <w:r w:rsidRPr="00591FD9">
        <w:t>lause 5.1.2</w:t>
      </w:r>
      <w:ins w:id="1083" w:author="S2-2207739" w:date="2022-08-29T15:27:00Z">
        <w:r w:rsidR="006B354B">
          <w:t xml:space="preserve"> without HPLMN monitoring, assisting and validation</w:t>
        </w:r>
      </w:ins>
      <w:r w:rsidRPr="00591FD9">
        <w:t>, the EAS discovery and UL</w:t>
      </w:r>
      <w:r w:rsidR="00DE00A8" w:rsidRPr="002A0D92">
        <w:t>-</w:t>
      </w:r>
      <w:r w:rsidRPr="00591FD9">
        <w:t xml:space="preserve">CL/BP and local PSA selection is performed as described in </w:t>
      </w:r>
      <w:r w:rsidR="00591FD9" w:rsidRPr="00591FD9">
        <w:t>s</w:t>
      </w:r>
      <w:r w:rsidRPr="00591FD9">
        <w:t xml:space="preserve">teps 8–19 from </w:t>
      </w:r>
      <w:r w:rsidR="00591FD9" w:rsidRPr="00591FD9">
        <w:t>c</w:t>
      </w:r>
      <w:r w:rsidRPr="00591FD9">
        <w:t xml:space="preserve">lause 6.2.3.2.2 in </w:t>
      </w:r>
      <w:r w:rsidR="005B19B1" w:rsidRPr="00591FD9">
        <w:t>TS</w:t>
      </w:r>
      <w:r w:rsidR="005B19B1">
        <w:t> </w:t>
      </w:r>
      <w:r w:rsidR="005B19B1" w:rsidRPr="00591FD9">
        <w:t>23.548</w:t>
      </w:r>
      <w:r w:rsidR="005B19B1">
        <w:t> </w:t>
      </w:r>
      <w:r w:rsidR="005B19B1" w:rsidRPr="002A0D92">
        <w:t>[</w:t>
      </w:r>
      <w:r w:rsidR="00591FD9" w:rsidRPr="002A0D92">
        <w:t>3]</w:t>
      </w:r>
      <w:ins w:id="1084" w:author="S2-2207739" w:date="2022-08-29T15:27:00Z">
        <w:r w:rsidR="006B354B" w:rsidRPr="006B354B">
          <w:t>, though information available in each scenario varies. For scenario 2.1, V-SMF does not have EDI, and decision is mainly based on UE location</w:t>
        </w:r>
      </w:ins>
      <w:r w:rsidR="00591FD9" w:rsidRPr="002A0D92">
        <w:t>.</w:t>
      </w:r>
    </w:p>
    <w:p w14:paraId="7215F485" w14:textId="06E5FB48" w:rsidR="00E05CFD" w:rsidRPr="00B55468" w:rsidRDefault="00E05CFD" w:rsidP="00E05CFD">
      <w:del w:id="1085" w:author="S2-2207739" w:date="2022-08-29T15:28:00Z">
        <w:r w:rsidRPr="00591FD9" w:rsidDel="006B354B">
          <w:delText>The remaining s</w:delText>
        </w:r>
      </w:del>
      <w:ins w:id="1086" w:author="S2-2207739" w:date="2022-08-29T15:28:00Z">
        <w:r w:rsidR="006B354B">
          <w:t>S</w:t>
        </w:r>
      </w:ins>
      <w:r w:rsidRPr="00591FD9">
        <w:t>teps</w:t>
      </w:r>
      <w:ins w:id="1087" w:author="S2-2207739" w:date="2022-08-29T15:28:00Z">
        <w:r w:rsidR="006B354B">
          <w:t> 11-16</w:t>
        </w:r>
      </w:ins>
      <w:r w:rsidRPr="00591FD9">
        <w:t xml:space="preserve"> </w:t>
      </w:r>
      <w:del w:id="1088" w:author="S2-2207739" w:date="2022-08-29T15:29:00Z">
        <w:r w:rsidRPr="00591FD9" w:rsidDel="006B354B">
          <w:delText xml:space="preserve">are all </w:delText>
        </w:r>
      </w:del>
      <w:ins w:id="1089" w:author="S2-2207739" w:date="2022-08-29T15:29:00Z">
        <w:r w:rsidR="006B354B">
          <w:t>[</w:t>
        </w:r>
      </w:ins>
      <w:del w:id="1090" w:author="S2-2207739" w:date="2022-08-29T15:29:00Z">
        <w:r w:rsidRPr="00591FD9" w:rsidDel="006B354B">
          <w:delText>c</w:delText>
        </w:r>
      </w:del>
      <w:ins w:id="1091" w:author="S2-2207739" w:date="2022-08-29T15:29:00Z">
        <w:r w:rsidR="006B354B">
          <w:t>C</w:t>
        </w:r>
      </w:ins>
      <w:r w:rsidRPr="00591FD9">
        <w:t>onditional</w:t>
      </w:r>
      <w:ins w:id="1092" w:author="S2-2207739" w:date="2022-08-29T15:29:00Z">
        <w:r w:rsidR="006B354B">
          <w:t>]</w:t>
        </w:r>
      </w:ins>
      <w:del w:id="1093" w:author="S2-2207739" w:date="2022-08-29T15:29:00Z">
        <w:r w:rsidRPr="00591FD9" w:rsidDel="006B354B">
          <w:delText xml:space="preserve"> and are applied</w:delText>
        </w:r>
      </w:del>
      <w:r w:rsidRPr="00591FD9">
        <w:t xml:space="preserve"> </w:t>
      </w:r>
      <w:del w:id="1094" w:author="S2-2207739" w:date="2022-08-29T15:29:00Z">
        <w:r w:rsidRPr="00591FD9" w:rsidDel="006B354B">
          <w:delText>f</w:delText>
        </w:r>
      </w:del>
      <w:ins w:id="1095" w:author="S2-2207739" w:date="2022-08-29T15:29:00Z">
        <w:r w:rsidR="006B354B">
          <w:t>F</w:t>
        </w:r>
      </w:ins>
      <w:r w:rsidRPr="00591FD9">
        <w:t>or scenario</w:t>
      </w:r>
      <w:r w:rsidR="00591FD9" w:rsidRPr="00B2534D">
        <w:t> </w:t>
      </w:r>
      <w:r w:rsidRPr="00773756">
        <w:t xml:space="preserve">2.1 in </w:t>
      </w:r>
      <w:r w:rsidR="00591FD9" w:rsidRPr="009509E5">
        <w:t>c</w:t>
      </w:r>
      <w:r w:rsidRPr="00AC2414">
        <w:t>lause</w:t>
      </w:r>
      <w:r w:rsidRPr="00B55468">
        <w:t> 5.1.2</w:t>
      </w:r>
      <w:ins w:id="1096" w:author="S2-2207739" w:date="2022-08-29T15:29:00Z">
        <w:r w:rsidR="006B354B" w:rsidRPr="006B354B">
          <w:t xml:space="preserve"> with HPLMN monitoring, assisting and validation:</w:t>
        </w:r>
      </w:ins>
      <w:del w:id="1097" w:author="S2-2207739" w:date="2022-08-29T15:29:00Z">
        <w:r w:rsidRPr="00B55468" w:rsidDel="006B354B">
          <w:delText>.</w:delText>
        </w:r>
      </w:del>
    </w:p>
    <w:p w14:paraId="4F52972A" w14:textId="1E27B9EF" w:rsidR="00E05CFD" w:rsidRDefault="00E05CFD" w:rsidP="002A0D92">
      <w:pPr>
        <w:pStyle w:val="B1"/>
      </w:pPr>
      <w:r w:rsidRPr="00E133D1">
        <w:t>11.</w:t>
      </w:r>
      <w:r w:rsidRPr="00E133D1">
        <w:tab/>
        <w:t xml:space="preserve">The DNS query triggers notification from V-EASDF to V-SMF, which provides message handling rules to V-EASDF as described in </w:t>
      </w:r>
      <w:r w:rsidR="00591FD9" w:rsidRPr="00E133D1">
        <w:t>s</w:t>
      </w:r>
      <w:r w:rsidRPr="00AA7698">
        <w:t>teps 8-11 from</w:t>
      </w:r>
      <w:r w:rsidR="005B19B1" w:rsidRPr="00591FD9">
        <w:t xml:space="preserve"> clause 6.2.3.2.2</w:t>
      </w:r>
      <w:r w:rsidRPr="00AA7698">
        <w:t xml:space="preserve"> </w:t>
      </w:r>
      <w:r w:rsidR="005B19B1">
        <w:t xml:space="preserve">of </w:t>
      </w:r>
      <w:r w:rsidR="005B19B1" w:rsidRPr="00AA7698">
        <w:t>TS</w:t>
      </w:r>
      <w:r w:rsidR="005B19B1">
        <w:t> </w:t>
      </w:r>
      <w:r w:rsidR="005B19B1" w:rsidRPr="00AA7698">
        <w:t>23.548</w:t>
      </w:r>
      <w:r w:rsidR="005B19B1">
        <w:t> </w:t>
      </w:r>
      <w:r w:rsidR="005B19B1" w:rsidRPr="002A0D92">
        <w:t>[</w:t>
      </w:r>
      <w:r w:rsidR="00591FD9" w:rsidRPr="002A0D92">
        <w:t>3]</w:t>
      </w:r>
      <w:r w:rsidRPr="00591FD9">
        <w:t xml:space="preserve">. </w:t>
      </w:r>
      <w:r w:rsidR="00591FD9" w:rsidRPr="00591FD9">
        <w:t>T</w:t>
      </w:r>
      <w:r w:rsidRPr="00591FD9">
        <w:t>he rules include an ECS to append to the DNS query corresponding to the candidate local PSA and H-EASDF as next DNS server to send the query to.</w:t>
      </w:r>
      <w:ins w:id="1098" w:author="S2-2207739" w:date="2022-08-29T15:29:00Z">
        <w:r w:rsidR="006B354B">
          <w:t xml:space="preserve"> V-SMF does not have EDI, and decision is mainly based on UE location</w:t>
        </w:r>
        <w:r w:rsidR="006B354B" w:rsidRPr="00591FD9">
          <w:t>.</w:t>
        </w:r>
      </w:ins>
    </w:p>
    <w:p w14:paraId="2E7E020C" w14:textId="0BBFD4AD" w:rsidR="00E05CFD" w:rsidRDefault="00E05CFD" w:rsidP="002A0D92">
      <w:pPr>
        <w:pStyle w:val="B1"/>
      </w:pPr>
      <w:r>
        <w:t>12.</w:t>
      </w:r>
      <w:r>
        <w:tab/>
        <w:t xml:space="preserve">The DNS query is forwarded from V-EASDF to H-EASDF using the ECS received </w:t>
      </w:r>
      <w:ins w:id="1099" w:author="S2-2207739" w:date="2022-08-29T15:30:00Z">
        <w:r w:rsidR="006B354B">
          <w:t xml:space="preserve">from V-SMF </w:t>
        </w:r>
      </w:ins>
      <w:r>
        <w:t xml:space="preserve">in </w:t>
      </w:r>
      <w:r w:rsidR="00591FD9">
        <w:t>s</w:t>
      </w:r>
      <w:r>
        <w:t>tep 11</w:t>
      </w:r>
      <w:r w:rsidR="00591FD9">
        <w:t>.</w:t>
      </w:r>
    </w:p>
    <w:p w14:paraId="33214D64" w14:textId="69CA3EBB" w:rsidR="00E05CFD" w:rsidRDefault="00E05CFD" w:rsidP="002A0D92">
      <w:pPr>
        <w:pStyle w:val="B1"/>
      </w:pPr>
      <w:r>
        <w:t>13.</w:t>
      </w:r>
      <w:r>
        <w:tab/>
        <w:t xml:space="preserve">The procedure in </w:t>
      </w:r>
      <w:r w:rsidR="00591FD9">
        <w:t>s</w:t>
      </w:r>
      <w:r>
        <w:t>teps 8-1</w:t>
      </w:r>
      <w:r w:rsidRPr="00591FD9">
        <w:t>5 from</w:t>
      </w:r>
      <w:r w:rsidR="005B19B1" w:rsidRPr="00591FD9">
        <w:t xml:space="preserve"> clause 6.2.3.2.2</w:t>
      </w:r>
      <w:r w:rsidRPr="00591FD9">
        <w:t xml:space="preserve"> </w:t>
      </w:r>
      <w:r w:rsidR="005B19B1">
        <w:t xml:space="preserve">of </w:t>
      </w:r>
      <w:r w:rsidR="005B19B1" w:rsidRPr="00591FD9">
        <w:t>TS</w:t>
      </w:r>
      <w:r w:rsidR="005B19B1">
        <w:t> </w:t>
      </w:r>
      <w:r w:rsidR="005B19B1" w:rsidRPr="00591FD9">
        <w:t>23.548</w:t>
      </w:r>
      <w:r w:rsidR="005B19B1">
        <w:t> </w:t>
      </w:r>
      <w:r w:rsidR="005B19B1" w:rsidRPr="002A0D92">
        <w:t>[</w:t>
      </w:r>
      <w:r w:rsidR="00591FD9" w:rsidRPr="002A0D92">
        <w:t>3]</w:t>
      </w:r>
      <w:r w:rsidRPr="00591FD9">
        <w:t xml:space="preserve"> is repeated, where the DNS query triggers notification from H-EASDF to H-SMF, and H-EASDF sends the DNS query to H-SMF together with the ECS received. This triggers a validation process in H-SMF for </w:t>
      </w:r>
      <w:ins w:id="1100" w:author="S2-2207739" w:date="2022-08-29T15:34:00Z">
        <w:r w:rsidR="006B354B">
          <w:t>UE Geo Location Area</w:t>
        </w:r>
      </w:ins>
      <w:del w:id="1101" w:author="S2-2207739" w:date="2022-08-29T15:34:00Z">
        <w:r w:rsidRPr="00591FD9" w:rsidDel="006B354B">
          <w:delText>the DNAI</w:delText>
        </w:r>
      </w:del>
      <w:r w:rsidRPr="00591FD9">
        <w:t xml:space="preserve"> corresponding to the received ECS. The SMF may </w:t>
      </w:r>
      <w:del w:id="1102" w:author="S2-2207739" w:date="2022-08-29T15:34:00Z">
        <w:r w:rsidRPr="00591FD9" w:rsidDel="006B354B">
          <w:delText>replace the received ECS to an ECS corresponding to the DNAI in the agreement with the service provider and send it back t</w:delText>
        </w:r>
        <w:r w:rsidRPr="00B2534D" w:rsidDel="006B354B">
          <w:delText>o</w:delText>
        </w:r>
      </w:del>
      <w:ins w:id="1103" w:author="S2-2207739" w:date="2022-08-29T15:34:00Z">
        <w:r w:rsidR="006B354B">
          <w:t>instruct</w:t>
        </w:r>
      </w:ins>
      <w:r w:rsidRPr="00B2534D">
        <w:t xml:space="preserve"> H-EASDF </w:t>
      </w:r>
      <w:ins w:id="1104" w:author="S2-2207739" w:date="2022-08-29T15:34:00Z">
        <w:r w:rsidR="006B354B">
          <w:t xml:space="preserve">to send the query to a Local DNS </w:t>
        </w:r>
      </w:ins>
      <w:r w:rsidRPr="00B2534D">
        <w:t>in the DNS handling rule. H-EASDF then handles the DNS resolution and notifies the response to the H-SMF that may also validate the response. Note that H-SMF does not deploy any UL</w:t>
      </w:r>
      <w:r w:rsidR="00DE00A8" w:rsidRPr="002A0D92">
        <w:t>-</w:t>
      </w:r>
      <w:r w:rsidRPr="00591FD9">
        <w:t>CL/BP and local PSA.</w:t>
      </w:r>
      <w:ins w:id="1105" w:author="S2-2207739" w:date="2022-08-29T15:35:00Z">
        <w:r w:rsidR="006B354B">
          <w:t xml:space="preserve"> H-SMF may instruct H-EASDF to include ECS back in the response (the one provided by VPLMN in the DNS Query or one corresponding to the EAS IP selection) and to </w:t>
        </w:r>
        <w:r w:rsidR="006B354B" w:rsidRPr="00AC2414">
          <w:t>forward</w:t>
        </w:r>
        <w:r w:rsidR="006B354B">
          <w:t xml:space="preserve"> the DNS Response</w:t>
        </w:r>
        <w:r w:rsidR="006B354B" w:rsidRPr="00AC2414">
          <w:t xml:space="preserve"> to V-EASDF.</w:t>
        </w:r>
      </w:ins>
    </w:p>
    <w:p w14:paraId="1FA2D6AA" w14:textId="6C8C1093" w:rsidR="00E05CFD" w:rsidRDefault="00E05CFD" w:rsidP="002A0D92">
      <w:pPr>
        <w:pStyle w:val="B1"/>
      </w:pPr>
      <w:r>
        <w:t>14.</w:t>
      </w:r>
      <w:r>
        <w:tab/>
        <w:t>The DNS response is sent back the V-EASDF.</w:t>
      </w:r>
    </w:p>
    <w:p w14:paraId="4511E95C" w14:textId="121554C3" w:rsidR="00E05CFD" w:rsidRPr="00773756" w:rsidRDefault="00E05CFD" w:rsidP="002A0D92">
      <w:pPr>
        <w:pStyle w:val="B1"/>
      </w:pPr>
      <w:r w:rsidRPr="00591FD9">
        <w:t>15.</w:t>
      </w:r>
      <w:r w:rsidRPr="00591FD9">
        <w:tab/>
        <w:t xml:space="preserve">V-EASDF notifies V-SMF that </w:t>
      </w:r>
      <w:proofErr w:type="gramStart"/>
      <w:ins w:id="1106" w:author="S2-2207739" w:date="2022-08-29T15:35:00Z">
        <w:r w:rsidR="006B354B">
          <w:t>takes into account</w:t>
        </w:r>
        <w:proofErr w:type="gramEnd"/>
        <w:r w:rsidR="006B354B">
          <w:t xml:space="preserve"> ECS and may modify the UP path to steer application traffic to another </w:t>
        </w:r>
      </w:ins>
      <w:del w:id="1107" w:author="S2-2207739" w:date="2022-08-29T15:35:00Z">
        <w:r w:rsidRPr="00591FD9" w:rsidDel="006B354B">
          <w:delText>inserts U</w:delText>
        </w:r>
        <w:r w:rsidRPr="00B2534D" w:rsidDel="006B354B">
          <w:delText>L</w:delText>
        </w:r>
        <w:r w:rsidR="00DE00A8" w:rsidRPr="002A0D92" w:rsidDel="006B354B">
          <w:delText>-</w:delText>
        </w:r>
        <w:r w:rsidRPr="00591FD9" w:rsidDel="006B354B">
          <w:delText>C</w:delText>
        </w:r>
        <w:r w:rsidRPr="00B2534D" w:rsidDel="006B354B">
          <w:delText xml:space="preserve">L/BP and </w:delText>
        </w:r>
      </w:del>
      <w:r w:rsidRPr="00B2534D">
        <w:t xml:space="preserve">L-PSA as in </w:t>
      </w:r>
      <w:r w:rsidR="00591FD9" w:rsidRPr="00773756">
        <w:t>s</w:t>
      </w:r>
      <w:r w:rsidRPr="009509E5">
        <w:t>teps</w:t>
      </w:r>
      <w:r w:rsidRPr="00AC2414">
        <w:t> </w:t>
      </w:r>
      <w:r w:rsidRPr="00B55468">
        <w:t>14-18 from</w:t>
      </w:r>
      <w:r w:rsidR="005B19B1" w:rsidRPr="00591FD9">
        <w:t xml:space="preserve"> clause</w:t>
      </w:r>
      <w:r w:rsidR="005B19B1" w:rsidRPr="00B2534D">
        <w:t> </w:t>
      </w:r>
      <w:r w:rsidR="005B19B1" w:rsidRPr="00773756">
        <w:t>6.2.3.2.2</w:t>
      </w:r>
      <w:r w:rsidRPr="00B55468">
        <w:t xml:space="preserve"> </w:t>
      </w:r>
      <w:r w:rsidR="005B19B1">
        <w:t xml:space="preserve">of </w:t>
      </w:r>
      <w:r w:rsidR="005B19B1" w:rsidRPr="00B55468">
        <w:t>TS</w:t>
      </w:r>
      <w:r w:rsidR="005B19B1">
        <w:t> </w:t>
      </w:r>
      <w:r w:rsidR="005B19B1" w:rsidRPr="00E133D1">
        <w:t>23.548</w:t>
      </w:r>
      <w:r w:rsidR="005B19B1">
        <w:t> </w:t>
      </w:r>
      <w:r w:rsidR="005B19B1" w:rsidRPr="002A0D92">
        <w:t>[</w:t>
      </w:r>
      <w:r w:rsidR="00591FD9" w:rsidRPr="002A0D92">
        <w:t>3]</w:t>
      </w:r>
      <w:r w:rsidRPr="00773756">
        <w:t>.</w:t>
      </w:r>
    </w:p>
    <w:p w14:paraId="5B3251B3" w14:textId="7E324AA6" w:rsidR="00E05CFD" w:rsidRPr="009509E5" w:rsidRDefault="00E05CFD" w:rsidP="002A0D92">
      <w:pPr>
        <w:pStyle w:val="B1"/>
      </w:pPr>
      <w:r w:rsidRPr="009509E5">
        <w:lastRenderedPageBreak/>
        <w:t>16.</w:t>
      </w:r>
      <w:r w:rsidRPr="009509E5">
        <w:tab/>
        <w:t>If indicated so, the DNS response is sent back to the UE.</w:t>
      </w:r>
    </w:p>
    <w:p w14:paraId="7274DB12" w14:textId="1AA8E391" w:rsidR="00E05CFD" w:rsidRPr="00AA7698" w:rsidDel="006B354B" w:rsidRDefault="00E05CFD" w:rsidP="002A0D92">
      <w:pPr>
        <w:pStyle w:val="NO"/>
        <w:rPr>
          <w:del w:id="1108" w:author="S2-2207739" w:date="2022-08-29T15:35:00Z"/>
        </w:rPr>
      </w:pPr>
      <w:del w:id="1109" w:author="S2-2207739" w:date="2022-08-29T15:35:00Z">
        <w:r w:rsidRPr="00AC2414" w:rsidDel="006B354B">
          <w:delText>N</w:delText>
        </w:r>
        <w:r w:rsidR="00591FD9" w:rsidRPr="00B55468" w:rsidDel="006B354B">
          <w:delText>OTE</w:delText>
        </w:r>
        <w:r w:rsidRPr="00B55468" w:rsidDel="006B354B">
          <w:delText>:</w:delText>
        </w:r>
        <w:r w:rsidRPr="00B55468" w:rsidDel="006B354B">
          <w:tab/>
          <w:delText>The EAS rediscovery procedure due</w:delText>
        </w:r>
        <w:r w:rsidRPr="00E133D1" w:rsidDel="006B354B">
          <w:delText xml:space="preserve"> to UE mobility may be triggered in the way described in</w:delText>
        </w:r>
        <w:r w:rsidR="005B19B1" w:rsidRPr="00E133D1" w:rsidDel="006B354B">
          <w:delText xml:space="preserve"> clause 6.3.2.2</w:delText>
        </w:r>
        <w:r w:rsidRPr="00E133D1" w:rsidDel="006B354B">
          <w:delText xml:space="preserve"> </w:delText>
        </w:r>
        <w:r w:rsidR="005B19B1" w:rsidDel="006B354B">
          <w:delText xml:space="preserve">of </w:delText>
        </w:r>
        <w:r w:rsidR="005B19B1" w:rsidRPr="00E133D1" w:rsidDel="006B354B">
          <w:delText>TS</w:delText>
        </w:r>
        <w:r w:rsidR="005B19B1" w:rsidDel="006B354B">
          <w:delText> </w:delText>
        </w:r>
        <w:r w:rsidR="005B19B1" w:rsidRPr="00E133D1" w:rsidDel="006B354B">
          <w:delText>23.548</w:delText>
        </w:r>
        <w:r w:rsidR="005B19B1" w:rsidDel="006B354B">
          <w:delText> </w:delText>
        </w:r>
        <w:r w:rsidR="005B19B1" w:rsidRPr="00E133D1" w:rsidDel="006B354B">
          <w:delText>[</w:delText>
        </w:r>
        <w:r w:rsidR="00591FD9" w:rsidRPr="00E133D1" w:rsidDel="006B354B">
          <w:delText>3]</w:delText>
        </w:r>
        <w:r w:rsidRPr="00E133D1" w:rsidDel="006B354B">
          <w:delText>.</w:delText>
        </w:r>
      </w:del>
    </w:p>
    <w:p w14:paraId="75D74F47" w14:textId="362AFE8C" w:rsidR="006B354B" w:rsidRDefault="006B354B">
      <w:pPr>
        <w:pStyle w:val="Heading4"/>
        <w:rPr>
          <w:ins w:id="1110" w:author="S2-2207739" w:date="2022-08-29T15:36:00Z"/>
        </w:rPr>
        <w:pPrChange w:id="1111" w:author="S2-2207739" w:date="2022-08-29T15:36:00Z">
          <w:pPr/>
        </w:pPrChange>
      </w:pPr>
      <w:bookmarkStart w:id="1112" w:name="_Toc112918154"/>
      <w:ins w:id="1113" w:author="S2-2207739" w:date="2022-08-29T15:36:00Z">
        <w:r>
          <w:t>6.25.2.2</w:t>
        </w:r>
        <w:r>
          <w:tab/>
          <w:t xml:space="preserve">EAS rediscovery due to UE or </w:t>
        </w:r>
      </w:ins>
      <w:ins w:id="1114" w:author="Patrice Hédé (Editor)" w:date="2022-08-31T18:44:00Z">
        <w:r w:rsidR="00805E15">
          <w:t>a</w:t>
        </w:r>
      </w:ins>
      <w:ins w:id="1115" w:author="S2-2207739" w:date="2022-08-29T15:36:00Z">
        <w:r>
          <w:t>pplication mobility</w:t>
        </w:r>
        <w:bookmarkEnd w:id="1112"/>
      </w:ins>
    </w:p>
    <w:p w14:paraId="0B4B4F4B" w14:textId="27F1BA70" w:rsidR="006B354B" w:rsidRDefault="006B354B" w:rsidP="006B354B">
      <w:pPr>
        <w:rPr>
          <w:ins w:id="1116" w:author="S2-2207739" w:date="2022-08-29T15:36:00Z"/>
        </w:rPr>
      </w:pPr>
      <w:ins w:id="1117" w:author="S2-2207739" w:date="2022-08-29T15:36:00Z">
        <w:r>
          <w:t>The support for EAS rediscovery indication procedure enables the UE to refresh stale EAS information stored locally so that the UE can trigger EAS discovery procedure to discover new EAS information as described in clause 6.2.3.3 of TS 23.548 [3]. The corresponding EAS rediscovery procedure is shown in figure</w:t>
        </w:r>
      </w:ins>
      <w:ins w:id="1118" w:author="S2-2207739" w:date="2022-08-29T15:37:00Z">
        <w:r>
          <w:t> </w:t>
        </w:r>
      </w:ins>
      <w:ins w:id="1119" w:author="S2-2207739" w:date="2022-08-29T15:36:00Z">
        <w:r>
          <w:t>6.25.2.2-1:</w:t>
        </w:r>
      </w:ins>
    </w:p>
    <w:p w14:paraId="4C154016" w14:textId="77777777" w:rsidR="006B354B" w:rsidRPr="00D37A8C" w:rsidRDefault="006B354B" w:rsidP="006B354B">
      <w:pPr>
        <w:pStyle w:val="TH"/>
        <w:rPr>
          <w:ins w:id="1120" w:author="S2-2207739" w:date="2022-08-29T15:37:00Z"/>
        </w:rPr>
      </w:pPr>
      <w:ins w:id="1121" w:author="S2-2207739" w:date="2022-08-29T15:37:00Z">
        <w:r>
          <w:rPr>
            <w:noProof/>
          </w:rPr>
          <w:object w:dxaOrig="9286" w:dyaOrig="5116" w14:anchorId="23569816">
            <v:shape id="_x0000_i3033" type="#_x0000_t75" alt="" style="width:287.6pt;height:156.05pt;mso-width-percent:0;mso-height-percent:0;mso-width-percent:0;mso-height-percent:0" o:ole="">
              <v:imagedata r:id="rId103" o:title="" cropbottom="20728f" cropright="20851f"/>
            </v:shape>
            <o:OLEObject Type="Embed" ProgID="Visio.Drawing.15" ShapeID="_x0000_i3033" DrawAspect="Content" ObjectID="_1723533271" r:id="rId104"/>
          </w:object>
        </w:r>
      </w:ins>
    </w:p>
    <w:p w14:paraId="1B7F4005" w14:textId="24CB5C8E" w:rsidR="006B354B" w:rsidRDefault="006B354B">
      <w:pPr>
        <w:pStyle w:val="TF"/>
        <w:rPr>
          <w:ins w:id="1122" w:author="S2-2207739" w:date="2022-08-29T15:37:00Z"/>
        </w:rPr>
        <w:pPrChange w:id="1123" w:author="S2-2207739" w:date="2022-08-29T15:37:00Z">
          <w:pPr/>
        </w:pPrChange>
      </w:pPr>
      <w:ins w:id="1124" w:author="S2-2207739" w:date="2022-08-29T15:37:00Z">
        <w:r>
          <w:t>Figure 6.25.2.2-1: EAS rediscovery procedure due to UE mobility</w:t>
        </w:r>
      </w:ins>
    </w:p>
    <w:p w14:paraId="7BC7D083" w14:textId="71E98609" w:rsidR="006B354B" w:rsidRDefault="006B354B">
      <w:pPr>
        <w:pStyle w:val="B1"/>
        <w:rPr>
          <w:ins w:id="1125" w:author="S2-2207739" w:date="2022-08-29T15:37:00Z"/>
        </w:rPr>
        <w:pPrChange w:id="1126" w:author="S2-2207739" w:date="2022-08-29T15:37:00Z">
          <w:pPr/>
        </w:pPrChange>
      </w:pPr>
      <w:ins w:id="1127" w:author="S2-2207739" w:date="2022-08-29T15:37:00Z">
        <w:r>
          <w:t>0.</w:t>
        </w:r>
        <w:r>
          <w:tab/>
          <w:t>The procedure in clause</w:t>
        </w:r>
      </w:ins>
      <w:ins w:id="1128" w:author="S2-2207739" w:date="2022-08-29T15:38:00Z">
        <w:r>
          <w:t> </w:t>
        </w:r>
      </w:ins>
      <w:ins w:id="1129" w:author="S2-2207739" w:date="2022-08-29T15:37:00Z">
        <w:r>
          <w:t>6.25.2.1 is executed with the following differences required for EAS rediscovery:</w:t>
        </w:r>
      </w:ins>
    </w:p>
    <w:p w14:paraId="3B97237B" w14:textId="1CA1C425" w:rsidR="006B354B" w:rsidRDefault="006B354B">
      <w:pPr>
        <w:pStyle w:val="B1"/>
        <w:rPr>
          <w:ins w:id="1130" w:author="S2-2207739" w:date="2022-08-29T15:37:00Z"/>
        </w:rPr>
        <w:pPrChange w:id="1131" w:author="S2-2207739" w:date="2022-08-29T15:37:00Z">
          <w:pPr/>
        </w:pPrChange>
      </w:pPr>
      <w:ins w:id="1132" w:author="S2-2207739" w:date="2022-08-29T15:37:00Z">
        <w:r>
          <w:tab/>
          <w:t xml:space="preserve">In </w:t>
        </w:r>
      </w:ins>
      <w:ins w:id="1133" w:author="S2-2207739" w:date="2022-08-29T15:38:00Z">
        <w:r>
          <w:t>s</w:t>
        </w:r>
      </w:ins>
      <w:ins w:id="1134" w:author="S2-2207739" w:date="2022-08-29T15:37:00Z">
        <w:r>
          <w:t>tep</w:t>
        </w:r>
      </w:ins>
      <w:ins w:id="1135" w:author="S2-2207739" w:date="2022-08-29T15:38:00Z">
        <w:r>
          <w:t> </w:t>
        </w:r>
      </w:ins>
      <w:ins w:id="1136" w:author="S2-2207739" w:date="2022-08-29T15:37:00Z">
        <w:r>
          <w:t>1, the UE may indicate its support for refreshing stale EAS information stored locally corresponding to the impact field per the EAS rediscovery indication from network.</w:t>
        </w:r>
      </w:ins>
    </w:p>
    <w:p w14:paraId="3039031F" w14:textId="4D99EB1C" w:rsidR="006B354B" w:rsidRDefault="006B354B">
      <w:pPr>
        <w:pStyle w:val="B1"/>
        <w:rPr>
          <w:ins w:id="1137" w:author="S2-2207739" w:date="2022-08-29T15:37:00Z"/>
        </w:rPr>
        <w:pPrChange w:id="1138" w:author="S2-2207739" w:date="2022-08-29T15:37:00Z">
          <w:pPr/>
        </w:pPrChange>
      </w:pPr>
      <w:ins w:id="1139" w:author="S2-2207739" w:date="2022-08-29T15:37:00Z">
        <w:r>
          <w:tab/>
          <w:t xml:space="preserve">If the UE indicates such support, then in </w:t>
        </w:r>
      </w:ins>
      <w:ins w:id="1140" w:author="S2-2207739" w:date="2022-08-29T15:38:00Z">
        <w:r>
          <w:t>s</w:t>
        </w:r>
      </w:ins>
      <w:ins w:id="1141" w:author="S2-2207739" w:date="2022-08-29T15:37:00Z">
        <w:r>
          <w:t>tep</w:t>
        </w:r>
      </w:ins>
      <w:ins w:id="1142" w:author="S2-2207739" w:date="2022-08-29T15:38:00Z">
        <w:r>
          <w:t> </w:t>
        </w:r>
      </w:ins>
      <w:ins w:id="1143" w:author="S2-2207739" w:date="2022-08-29T15:37:00Z">
        <w:r>
          <w:t>5</w:t>
        </w:r>
      </w:ins>
      <w:ins w:id="1144" w:author="S2-2207739" w:date="2022-08-29T15:38:00Z">
        <w:r>
          <w:t>,</w:t>
        </w:r>
      </w:ins>
      <w:ins w:id="1145" w:author="S2-2207739" w:date="2022-08-29T15:37:00Z">
        <w:r>
          <w:t xml:space="preserve"> H-SMF conveys this indication to V-SMF and V-SMF stores this indication.</w:t>
        </w:r>
      </w:ins>
    </w:p>
    <w:p w14:paraId="16398326" w14:textId="70172685" w:rsidR="006B354B" w:rsidRDefault="006B354B">
      <w:pPr>
        <w:pStyle w:val="B1"/>
        <w:rPr>
          <w:ins w:id="1146" w:author="S2-2207739" w:date="2022-08-29T15:37:00Z"/>
        </w:rPr>
        <w:pPrChange w:id="1147" w:author="S2-2207739" w:date="2022-08-29T15:37:00Z">
          <w:pPr/>
        </w:pPrChange>
      </w:pPr>
      <w:ins w:id="1148" w:author="S2-2207739" w:date="2022-08-29T15:37:00Z">
        <w:r>
          <w:t>1.</w:t>
        </w:r>
        <w:r>
          <w:tab/>
          <w:t>Due to the UE mobility or AF influence on traffic routing to VPLMN (which happens through V-NEF and V-PCF for scenario</w:t>
        </w:r>
      </w:ins>
      <w:ins w:id="1149" w:author="S2-2207739" w:date="2022-08-29T15:38:00Z">
        <w:r>
          <w:t> </w:t>
        </w:r>
      </w:ins>
      <w:ins w:id="1150" w:author="S2-2207739" w:date="2022-08-29T15:37:00Z">
        <w:r>
          <w:t>2.2), the V-SMF triggers L-PSA insertion, change or removal for the PDU Session.</w:t>
        </w:r>
      </w:ins>
    </w:p>
    <w:p w14:paraId="3768F5D6" w14:textId="558A24BA" w:rsidR="006B354B" w:rsidRDefault="006B354B">
      <w:pPr>
        <w:pStyle w:val="B1"/>
        <w:rPr>
          <w:ins w:id="1151" w:author="S2-2207739" w:date="2022-08-29T15:37:00Z"/>
        </w:rPr>
        <w:pPrChange w:id="1152" w:author="S2-2207739" w:date="2022-08-29T15:37:00Z">
          <w:pPr/>
        </w:pPrChange>
      </w:pPr>
      <w:ins w:id="1153" w:author="S2-2207739" w:date="2022-08-29T15:37:00Z">
        <w:r>
          <w:t>2.</w:t>
        </w:r>
        <w:r>
          <w:tab/>
          <w:t xml:space="preserve">V- SMF sends PDU Session </w:t>
        </w:r>
        <w:proofErr w:type="spellStart"/>
        <w:r>
          <w:t>Nsmf_PDUSession_Update</w:t>
        </w:r>
        <w:proofErr w:type="spellEnd"/>
        <w:r>
          <w:t xml:space="preserve"> Request to H-SMF, including</w:t>
        </w:r>
      </w:ins>
      <w:ins w:id="1154" w:author="S2-2207739" w:date="2022-08-29T15:38:00Z">
        <w:r>
          <w:t>:</w:t>
        </w:r>
      </w:ins>
    </w:p>
    <w:p w14:paraId="50ABF2F3" w14:textId="68B4446E" w:rsidR="006B354B" w:rsidRDefault="006B354B">
      <w:pPr>
        <w:pStyle w:val="B2"/>
        <w:rPr>
          <w:ins w:id="1155" w:author="S2-2207739" w:date="2022-08-29T15:37:00Z"/>
        </w:rPr>
        <w:pPrChange w:id="1156" w:author="S2-2207739" w:date="2022-08-29T15:39:00Z">
          <w:pPr/>
        </w:pPrChange>
      </w:pPr>
      <w:ins w:id="1157" w:author="S2-2207739" w:date="2022-08-29T15:39:00Z">
        <w:r>
          <w:t>-</w:t>
        </w:r>
      </w:ins>
      <w:ins w:id="1158" w:author="S2-2207739" w:date="2022-08-29T15:37:00Z">
        <w:r>
          <w:tab/>
        </w:r>
      </w:ins>
      <w:ins w:id="1159" w:author="Patrice Hédé (Editor)" w:date="2022-08-31T18:44:00Z">
        <w:r w:rsidR="00805E15">
          <w:t>a</w:t>
        </w:r>
      </w:ins>
      <w:ins w:id="1160" w:author="S2-2207739" w:date="2022-08-29T15:37:00Z">
        <w:r>
          <w:t>n EAS rediscovery needed indication</w:t>
        </w:r>
      </w:ins>
      <w:ins w:id="1161" w:author="Patrice Hédé (Editor)" w:date="2022-08-31T18:44:00Z">
        <w:r w:rsidR="00805E15">
          <w:t>;</w:t>
        </w:r>
      </w:ins>
    </w:p>
    <w:p w14:paraId="6F9436CE" w14:textId="58C0182C" w:rsidR="006B354B" w:rsidRDefault="006B354B">
      <w:pPr>
        <w:pStyle w:val="B2"/>
        <w:rPr>
          <w:ins w:id="1162" w:author="S2-2207739" w:date="2022-08-29T15:37:00Z"/>
        </w:rPr>
        <w:pPrChange w:id="1163" w:author="S2-2207739" w:date="2022-08-29T15:39:00Z">
          <w:pPr/>
        </w:pPrChange>
      </w:pPr>
      <w:ins w:id="1164" w:author="S2-2207739" w:date="2022-08-29T15:39:00Z">
        <w:r>
          <w:t>-</w:t>
        </w:r>
      </w:ins>
      <w:ins w:id="1165" w:author="S2-2207739" w:date="2022-08-29T15:37:00Z">
        <w:r>
          <w:tab/>
        </w:r>
      </w:ins>
      <w:ins w:id="1166" w:author="Patrice Hédé (Editor)" w:date="2022-08-31T18:44:00Z">
        <w:r w:rsidR="00805E15">
          <w:t>i</w:t>
        </w:r>
      </w:ins>
      <w:ins w:id="1167" w:author="S2-2207739" w:date="2022-08-29T15:37:00Z">
        <w:r>
          <w:t>nformation about the impacted EAS(s)</w:t>
        </w:r>
      </w:ins>
      <w:ins w:id="1168" w:author="Patrice Hédé (Editor)" w:date="2022-08-31T18:44:00Z">
        <w:r w:rsidR="00805E15">
          <w:t>;</w:t>
        </w:r>
      </w:ins>
    </w:p>
    <w:p w14:paraId="24077792" w14:textId="2DB7BA14" w:rsidR="006B354B" w:rsidRDefault="006B354B">
      <w:pPr>
        <w:pStyle w:val="B2"/>
        <w:rPr>
          <w:ins w:id="1169" w:author="S2-2207739" w:date="2022-08-29T15:37:00Z"/>
        </w:rPr>
        <w:pPrChange w:id="1170" w:author="S2-2207739" w:date="2022-08-29T15:39:00Z">
          <w:pPr/>
        </w:pPrChange>
      </w:pPr>
      <w:ins w:id="1171" w:author="S2-2207739" w:date="2022-08-29T15:39:00Z">
        <w:r>
          <w:t>-</w:t>
        </w:r>
      </w:ins>
      <w:ins w:id="1172" w:author="S2-2207739" w:date="2022-08-29T15:37:00Z">
        <w:r>
          <w:tab/>
          <w:t xml:space="preserve">[conditionally] </w:t>
        </w:r>
      </w:ins>
      <w:ins w:id="1173" w:author="Patrice Hédé (Editor)" w:date="2022-08-31T18:44:00Z">
        <w:r w:rsidR="00805E15">
          <w:t>i</w:t>
        </w:r>
      </w:ins>
      <w:ins w:id="1174" w:author="S2-2207739" w:date="2022-08-29T15:37:00Z">
        <w:r>
          <w:t>f V-EASDF relocation is also needed, the new V-EASDF IP address</w:t>
        </w:r>
      </w:ins>
      <w:ins w:id="1175" w:author="Patrice Hédé (Editor)" w:date="2022-08-31T18:44:00Z">
        <w:r w:rsidR="00805E15">
          <w:t>.</w:t>
        </w:r>
      </w:ins>
    </w:p>
    <w:p w14:paraId="4D82E3E5" w14:textId="2D6B1B78" w:rsidR="006B354B" w:rsidRDefault="006B354B">
      <w:pPr>
        <w:pStyle w:val="B1"/>
        <w:rPr>
          <w:ins w:id="1176" w:author="S2-2207739" w:date="2022-08-29T15:37:00Z"/>
        </w:rPr>
        <w:pPrChange w:id="1177" w:author="S2-2207739" w:date="2022-08-29T15:37:00Z">
          <w:pPr/>
        </w:pPrChange>
      </w:pPr>
      <w:ins w:id="1178" w:author="S2-2207739" w:date="2022-08-29T15:37:00Z">
        <w:r>
          <w:t>3.</w:t>
        </w:r>
        <w:r>
          <w:tab/>
          <w:t>H- SMF sends PDU Session Modification Command (EAS rediscovery indication, [impact field]) to UE as described in step</w:t>
        </w:r>
      </w:ins>
      <w:ins w:id="1179" w:author="S2-2207739" w:date="2022-08-29T15:40:00Z">
        <w:r>
          <w:t> </w:t>
        </w:r>
      </w:ins>
      <w:ins w:id="1180" w:author="S2-2207739" w:date="2022-08-29T15:37:00Z">
        <w:r>
          <w:t>2 of clause</w:t>
        </w:r>
      </w:ins>
      <w:ins w:id="1181" w:author="S2-2207739" w:date="2022-08-29T15:40:00Z">
        <w:r>
          <w:t> </w:t>
        </w:r>
      </w:ins>
      <w:ins w:id="1182" w:author="S2-2207739" w:date="2022-08-29T15:37:00Z">
        <w:r>
          <w:t>6.2.3.3 of TS</w:t>
        </w:r>
      </w:ins>
      <w:ins w:id="1183" w:author="S2-2207739" w:date="2022-08-29T15:40:00Z">
        <w:r>
          <w:t> </w:t>
        </w:r>
      </w:ins>
      <w:ins w:id="1184" w:author="S2-2207739" w:date="2022-08-29T15:37:00Z">
        <w:r>
          <w:t>23.548</w:t>
        </w:r>
      </w:ins>
      <w:ins w:id="1185" w:author="S2-2207739" w:date="2022-08-29T15:40:00Z">
        <w:r>
          <w:t> </w:t>
        </w:r>
      </w:ins>
      <w:ins w:id="1186" w:author="S2-2207739" w:date="2022-08-29T15:37:00Z">
        <w:r>
          <w:t>[3]. The EAS rediscovery indication indicates to refresh the cached EAS information. The impact field is used to identify which EAS(s) information need</w:t>
        </w:r>
      </w:ins>
      <w:ins w:id="1187" w:author="Patrice Hédé (Editor)" w:date="2022-08-31T18:44:00Z">
        <w:r w:rsidR="00805E15">
          <w:t>s</w:t>
        </w:r>
      </w:ins>
      <w:ins w:id="1188" w:author="S2-2207739" w:date="2022-08-29T15:37:00Z">
        <w:r>
          <w:t xml:space="preserve"> to be refreshed.</w:t>
        </w:r>
      </w:ins>
    </w:p>
    <w:p w14:paraId="316DA973" w14:textId="6F02228D" w:rsidR="006B354B" w:rsidRDefault="006B354B">
      <w:pPr>
        <w:pStyle w:val="B1"/>
        <w:rPr>
          <w:ins w:id="1189" w:author="S2-2207739" w:date="2022-08-29T15:37:00Z"/>
        </w:rPr>
        <w:pPrChange w:id="1190" w:author="S2-2207739" w:date="2022-08-29T15:37:00Z">
          <w:pPr/>
        </w:pPrChange>
      </w:pPr>
      <w:ins w:id="1191" w:author="S2-2207739" w:date="2022-08-29T15:37:00Z">
        <w:r>
          <w:t>4.</w:t>
        </w:r>
        <w:r>
          <w:tab/>
          <w:t xml:space="preserve">H- SMF sends PDU Session </w:t>
        </w:r>
        <w:proofErr w:type="spellStart"/>
        <w:r>
          <w:t>Nsmf_PDUSession_Update</w:t>
        </w:r>
        <w:proofErr w:type="spellEnd"/>
        <w:r>
          <w:t xml:space="preserve"> Response to V-SMF</w:t>
        </w:r>
      </w:ins>
      <w:ins w:id="1192" w:author="Patrice Hédé (Editor)" w:date="2022-08-31T18:44:00Z">
        <w:r w:rsidR="00805E15">
          <w:t>.</w:t>
        </w:r>
      </w:ins>
    </w:p>
    <w:p w14:paraId="570A71C6" w14:textId="77777777" w:rsidR="006B354B" w:rsidRDefault="006B354B">
      <w:pPr>
        <w:pStyle w:val="B1"/>
        <w:rPr>
          <w:ins w:id="1193" w:author="S2-2207739" w:date="2022-08-29T15:37:00Z"/>
        </w:rPr>
        <w:pPrChange w:id="1194" w:author="S2-2207739" w:date="2022-08-29T15:37:00Z">
          <w:pPr/>
        </w:pPrChange>
      </w:pPr>
      <w:ins w:id="1195" w:author="S2-2207739" w:date="2022-08-29T15:37:00Z">
        <w:r>
          <w:t>5.</w:t>
        </w:r>
        <w:r>
          <w:tab/>
          <w:t>UE may trigger EAS discovery procedure to get new EAS information.</w:t>
        </w:r>
      </w:ins>
    </w:p>
    <w:p w14:paraId="4F8E2F52" w14:textId="2A3C910D" w:rsidR="006B354B" w:rsidRDefault="006B354B">
      <w:pPr>
        <w:pStyle w:val="NO"/>
        <w:rPr>
          <w:ins w:id="1196" w:author="S2-2207739" w:date="2022-08-29T15:36:00Z"/>
        </w:rPr>
        <w:pPrChange w:id="1197" w:author="S2-2207739" w:date="2022-08-29T15:40:00Z">
          <w:pPr/>
        </w:pPrChange>
      </w:pPr>
      <w:ins w:id="1198" w:author="S2-2207739" w:date="2022-08-29T15:37:00Z">
        <w:r>
          <w:t>NOTE:</w:t>
        </w:r>
        <w:r>
          <w:tab/>
          <w:t>For scenario</w:t>
        </w:r>
      </w:ins>
      <w:ins w:id="1199" w:author="S2-2207739" w:date="2022-08-29T15:40:00Z">
        <w:r>
          <w:t> </w:t>
        </w:r>
      </w:ins>
      <w:ins w:id="1200" w:author="S2-2207739" w:date="2022-08-29T15:37:00Z">
        <w:r>
          <w:t>2.1, AF request to influence traffic routing towards the HPLMN (H-SMF) is not possible if the EDI does not include DNAIs. The Application mobility will in general not imply UL</w:t>
        </w:r>
      </w:ins>
      <w:ins w:id="1201" w:author="Patrice Hédé (Editor)" w:date="2022-08-31T18:45:00Z">
        <w:r w:rsidR="00805E15">
          <w:t>-</w:t>
        </w:r>
      </w:ins>
      <w:ins w:id="1202" w:author="S2-2207739" w:date="2022-08-29T15:37:00Z">
        <w:r>
          <w:t>CL/BP and L-PSA relocation for scenario</w:t>
        </w:r>
      </w:ins>
      <w:ins w:id="1203" w:author="S2-2207739" w:date="2022-08-29T15:41:00Z">
        <w:r>
          <w:t> </w:t>
        </w:r>
      </w:ins>
      <w:ins w:id="1204" w:author="S2-2207739" w:date="2022-08-29T15:37:00Z">
        <w:r>
          <w:t>2.1, as the L-PSA is selected based on UE location.</w:t>
        </w:r>
      </w:ins>
    </w:p>
    <w:p w14:paraId="4B83BB8A" w14:textId="0C5A5C4D" w:rsidR="00E05CFD" w:rsidRPr="00AA7698" w:rsidRDefault="00E05CFD" w:rsidP="002A0D92">
      <w:pPr>
        <w:pStyle w:val="Heading3"/>
      </w:pPr>
      <w:bookmarkStart w:id="1205" w:name="_Toc112918155"/>
      <w:r w:rsidRPr="00AA7698">
        <w:t>6.25.3</w:t>
      </w:r>
      <w:r w:rsidRPr="00AA7698">
        <w:tab/>
        <w:t>Impacts on services, entities and interfaces</w:t>
      </w:r>
      <w:bookmarkEnd w:id="1205"/>
    </w:p>
    <w:p w14:paraId="057A2FF6" w14:textId="5E800A84" w:rsidR="00E05CFD" w:rsidRPr="00AA7698" w:rsidRDefault="00E05CFD" w:rsidP="00E05CFD">
      <w:del w:id="1206" w:author="S2-2207739" w:date="2022-08-29T15:41:00Z">
        <w:r w:rsidRPr="00AA7698" w:rsidDel="006B354B">
          <w:delText>HPLMN</w:delText>
        </w:r>
      </w:del>
      <w:ins w:id="1207" w:author="S2-2207739" w:date="2022-08-29T15:41:00Z">
        <w:r w:rsidR="006B354B">
          <w:t>UDM</w:t>
        </w:r>
      </w:ins>
      <w:r w:rsidRPr="00AA7698">
        <w:t>:</w:t>
      </w:r>
    </w:p>
    <w:p w14:paraId="17BE7434" w14:textId="404684A3" w:rsidR="00E05CFD" w:rsidRPr="00591FD9" w:rsidRDefault="00E05CFD" w:rsidP="002A0D92">
      <w:pPr>
        <w:pStyle w:val="B1"/>
      </w:pPr>
      <w:r w:rsidRPr="00AA7698">
        <w:lastRenderedPageBreak/>
        <w:t>-</w:t>
      </w:r>
      <w:r w:rsidRPr="00AA7698">
        <w:tab/>
      </w:r>
      <w:ins w:id="1208" w:author="S2-2207739" w:date="2022-08-29T15:41:00Z">
        <w:r w:rsidR="006B354B" w:rsidRPr="006B354B">
          <w:t xml:space="preserve">UE subscription information enhanced for </w:t>
        </w:r>
      </w:ins>
      <w:r w:rsidRPr="00AA7698">
        <w:t xml:space="preserve">authorizing the </w:t>
      </w:r>
      <w:r w:rsidR="00BF6145">
        <w:t>"</w:t>
      </w:r>
      <w:r w:rsidRPr="00AA7698">
        <w:t>HR-LBO</w:t>
      </w:r>
      <w:r w:rsidR="00BF6145">
        <w:t>"</w:t>
      </w:r>
      <w:del w:id="1209" w:author="S2-2207739" w:date="2022-08-29T15:41:00Z">
        <w:r w:rsidRPr="00AA7698" w:rsidDel="006B354B">
          <w:delText xml:space="preserve"> (UDM) and selecting V-EASDF for the EC FQDNs (H-SMF, either via PCO by H-SMF or via DNS forwarding by H-DNS)</w:delText>
        </w:r>
      </w:del>
      <w:r w:rsidR="00591FD9" w:rsidRPr="002A0D92">
        <w:t>.</w:t>
      </w:r>
    </w:p>
    <w:p w14:paraId="73C18C21" w14:textId="77777777" w:rsidR="006B354B" w:rsidRDefault="006B354B" w:rsidP="006B354B">
      <w:pPr>
        <w:rPr>
          <w:ins w:id="1210" w:author="S2-2207739" w:date="2022-08-29T15:42:00Z"/>
        </w:rPr>
      </w:pPr>
      <w:ins w:id="1211" w:author="S2-2207739" w:date="2022-08-29T15:42:00Z">
        <w:r>
          <w:t>AMF</w:t>
        </w:r>
      </w:ins>
    </w:p>
    <w:p w14:paraId="14CA1B39" w14:textId="2852317F" w:rsidR="006B354B" w:rsidRDefault="006B354B">
      <w:pPr>
        <w:pStyle w:val="B1"/>
        <w:rPr>
          <w:ins w:id="1212" w:author="S2-2207739" w:date="2022-08-29T15:42:00Z"/>
        </w:rPr>
        <w:pPrChange w:id="1213" w:author="S2-2207739" w:date="2022-08-29T15:42:00Z">
          <w:pPr/>
        </w:pPrChange>
      </w:pPr>
      <w:ins w:id="1214" w:author="S2-2207739" w:date="2022-08-29T15:42:00Z">
        <w:r>
          <w:t>-</w:t>
        </w:r>
        <w:r>
          <w:tab/>
        </w:r>
      </w:ins>
      <w:ins w:id="1215" w:author="Patrice Hédé (Editor)" w:date="2022-08-31T18:45:00Z">
        <w:r w:rsidR="00805E15">
          <w:t>h</w:t>
        </w:r>
      </w:ins>
      <w:ins w:id="1216" w:author="S2-2207739" w:date="2022-08-29T15:42:00Z">
        <w:r>
          <w:t xml:space="preserve">andles "HR-LBO" in UE Subscription and takes </w:t>
        </w:r>
      </w:ins>
      <w:ins w:id="1217" w:author="Patrice Hédé (Editor)" w:date="2022-08-31T18:45:00Z">
        <w:r w:rsidR="00805E15">
          <w:t>it</w:t>
        </w:r>
      </w:ins>
      <w:ins w:id="1218" w:author="S2-2207739" w:date="2022-08-29T15:42:00Z">
        <w:r>
          <w:t xml:space="preserve"> into account for V-SMF selection</w:t>
        </w:r>
      </w:ins>
      <w:ins w:id="1219" w:author="Patrice Hédé (Editor)" w:date="2022-08-31T18:45:00Z">
        <w:r w:rsidR="00805E15">
          <w:t>.</w:t>
        </w:r>
      </w:ins>
    </w:p>
    <w:p w14:paraId="36646136" w14:textId="07C11187" w:rsidR="006C6ACD" w:rsidRPr="00773756" w:rsidRDefault="00E05CFD" w:rsidP="00E05CFD">
      <w:r w:rsidRPr="00B2534D">
        <w:t>V-SMF:</w:t>
      </w:r>
    </w:p>
    <w:p w14:paraId="5242A507" w14:textId="1A5B9BF4" w:rsidR="00591FD9" w:rsidRPr="00B55468" w:rsidRDefault="006C6ACD">
      <w:pPr>
        <w:pStyle w:val="B1"/>
      </w:pPr>
      <w:r w:rsidRPr="009509E5">
        <w:t>-</w:t>
      </w:r>
      <w:r w:rsidRPr="009509E5">
        <w:tab/>
      </w:r>
      <w:r w:rsidR="00E05CFD" w:rsidRPr="00AC2414">
        <w:t>indicating support for EC and providing V-EASDF IP address</w:t>
      </w:r>
      <w:ins w:id="1220" w:author="S2-2207739" w:date="2022-08-29T15:42:00Z">
        <w:r w:rsidR="006B354B">
          <w:t xml:space="preserve"> and recommended EDC usage indication</w:t>
        </w:r>
      </w:ins>
      <w:r w:rsidR="00E05CFD" w:rsidRPr="00AC2414">
        <w:t xml:space="preserve"> to H-SMF;</w:t>
      </w:r>
    </w:p>
    <w:p w14:paraId="007CA4EB" w14:textId="6C796C77" w:rsidR="00E05CFD" w:rsidRPr="00591FD9" w:rsidRDefault="00591FD9" w:rsidP="002A0D92">
      <w:pPr>
        <w:pStyle w:val="B1"/>
      </w:pPr>
      <w:r w:rsidRPr="00B55468">
        <w:t>-</w:t>
      </w:r>
      <w:r w:rsidRPr="00B55468">
        <w:tab/>
      </w:r>
      <w:r w:rsidR="00E05CFD" w:rsidRPr="00E133D1">
        <w:t>support</w:t>
      </w:r>
      <w:r w:rsidRPr="002A0D92">
        <w:t>ing</w:t>
      </w:r>
      <w:r w:rsidR="00E05CFD" w:rsidRPr="00591FD9">
        <w:t xml:space="preserve"> </w:t>
      </w:r>
      <w:ins w:id="1221" w:author="S2-2207739" w:date="2022-08-29T15:42:00Z">
        <w:r w:rsidR="006B354B">
          <w:t xml:space="preserve">V-EASDF selection and </w:t>
        </w:r>
      </w:ins>
      <w:r w:rsidR="00E05CFD" w:rsidRPr="00591FD9">
        <w:t>interact</w:t>
      </w:r>
      <w:r w:rsidRPr="002A0D92">
        <w:t>ion</w:t>
      </w:r>
      <w:r w:rsidR="00E05CFD" w:rsidRPr="00591FD9">
        <w:t xml:space="preserve"> with V-EASDF using </w:t>
      </w:r>
      <w:proofErr w:type="spellStart"/>
      <w:r w:rsidR="00E05CFD" w:rsidRPr="00591FD9">
        <w:t>Neasdf</w:t>
      </w:r>
      <w:proofErr w:type="spellEnd"/>
      <w:r w:rsidR="00E05CFD" w:rsidRPr="00591FD9">
        <w:t xml:space="preserve"> interface</w:t>
      </w:r>
      <w:ins w:id="1222" w:author="S2-2207739" w:date="2022-08-29T15:43:00Z">
        <w:r w:rsidR="006B354B">
          <w:t xml:space="preserve"> as in TS 23.548 [3]</w:t>
        </w:r>
      </w:ins>
      <w:ins w:id="1223" w:author="Patrice Hédé (Editor)" w:date="2022-08-31T18:45:00Z">
        <w:r w:rsidR="00805E15">
          <w:t>;</w:t>
        </w:r>
      </w:ins>
      <w:del w:id="1224" w:author="Patrice Hédé (Editor)" w:date="2022-08-31T18:45:00Z">
        <w:r w:rsidR="00E05CFD" w:rsidRPr="00805E15" w:rsidDel="00805E15">
          <w:delText>.</w:delText>
        </w:r>
      </w:del>
    </w:p>
    <w:p w14:paraId="5FC789D0" w14:textId="05E2A5E6" w:rsidR="006B354B" w:rsidRDefault="006B354B" w:rsidP="006B354B">
      <w:pPr>
        <w:pStyle w:val="B1"/>
        <w:rPr>
          <w:ins w:id="1225" w:author="S2-2207739" w:date="2022-08-29T15:43:00Z"/>
        </w:rPr>
      </w:pPr>
      <w:ins w:id="1226" w:author="S2-2207739" w:date="2022-08-29T15:43:00Z">
        <w:r>
          <w:t>-</w:t>
        </w:r>
        <w:r>
          <w:tab/>
          <w:t>supporting interaction with NEF in VLPMN to retrieve EDI as in TS 23.548 </w:t>
        </w:r>
      </w:ins>
      <w:ins w:id="1227" w:author="Patrice Hédé (Editor)" w:date="2022-08-31T18:45:00Z">
        <w:r w:rsidR="00805E15">
          <w:t>[3]</w:t>
        </w:r>
      </w:ins>
      <w:ins w:id="1228" w:author="S2-2207739" w:date="2022-08-29T15:43:00Z">
        <w:r>
          <w:t xml:space="preserve"> (only scenario</w:t>
        </w:r>
      </w:ins>
      <w:ins w:id="1229" w:author="S2-2207739" w:date="2022-08-29T15:44:00Z">
        <w:r>
          <w:t> </w:t>
        </w:r>
      </w:ins>
      <w:ins w:id="1230" w:author="S2-2207739" w:date="2022-08-29T15:43:00Z">
        <w:r>
          <w:t>2.2)</w:t>
        </w:r>
      </w:ins>
      <w:ins w:id="1231" w:author="Patrice Hédé (Editor)" w:date="2022-08-31T18:45:00Z">
        <w:r w:rsidR="00805E15">
          <w:t>;</w:t>
        </w:r>
      </w:ins>
    </w:p>
    <w:p w14:paraId="04FED771" w14:textId="0C727694" w:rsidR="006B354B" w:rsidRDefault="006B354B" w:rsidP="006B354B">
      <w:pPr>
        <w:pStyle w:val="B1"/>
        <w:rPr>
          <w:ins w:id="1232" w:author="S2-2207739" w:date="2022-08-29T15:43:00Z"/>
        </w:rPr>
      </w:pPr>
      <w:ins w:id="1233" w:author="S2-2207739" w:date="2022-08-29T15:43:00Z">
        <w:r>
          <w:t>-</w:t>
        </w:r>
        <w:r>
          <w:tab/>
          <w:t>supporting UL</w:t>
        </w:r>
      </w:ins>
      <w:ins w:id="1234" w:author="Patrice Hédé (Editor)" w:date="2022-08-31T18:45:00Z">
        <w:r w:rsidR="00805E15">
          <w:t>-</w:t>
        </w:r>
      </w:ins>
      <w:ins w:id="1235" w:author="S2-2207739" w:date="2022-08-29T15:43:00Z">
        <w:r>
          <w:t>CL/BP and L-PSA selection and provisioning for session breakout in HR PDU Session based for example on local configuration, and user session information from policy association with VPCF, from HPLMN H-SMF, and/or from V-EASDF</w:t>
        </w:r>
      </w:ins>
      <w:ins w:id="1236" w:author="Patrice Hédé (Editor)" w:date="2022-08-31T18:46:00Z">
        <w:r w:rsidR="00805E15">
          <w:t>;</w:t>
        </w:r>
      </w:ins>
    </w:p>
    <w:p w14:paraId="3F9BCC96" w14:textId="1761A301" w:rsidR="006B354B" w:rsidRDefault="006B354B" w:rsidP="006B354B">
      <w:pPr>
        <w:pStyle w:val="B1"/>
        <w:rPr>
          <w:ins w:id="1237" w:author="S2-2207739" w:date="2022-08-29T15:43:00Z"/>
        </w:rPr>
      </w:pPr>
      <w:ins w:id="1238" w:author="S2-2207739" w:date="2022-08-29T15:43:00Z">
        <w:r>
          <w:t>-</w:t>
        </w:r>
        <w:r>
          <w:tab/>
          <w:t>sending EAS rediscovery needed indication and impacted EAS(s) information</w:t>
        </w:r>
      </w:ins>
      <w:ins w:id="1239" w:author="Patrice Hédé (Editor)" w:date="2022-08-31T18:46:00Z">
        <w:r w:rsidR="00805E15">
          <w:t>;</w:t>
        </w:r>
      </w:ins>
    </w:p>
    <w:p w14:paraId="1C88215C" w14:textId="4920E7A0" w:rsidR="006B354B" w:rsidRDefault="006B354B">
      <w:pPr>
        <w:pStyle w:val="B1"/>
        <w:rPr>
          <w:ins w:id="1240" w:author="S2-2207739" w:date="2022-08-29T15:43:00Z"/>
        </w:rPr>
        <w:pPrChange w:id="1241" w:author="S2-2207739" w:date="2022-08-29T15:43:00Z">
          <w:pPr/>
        </w:pPrChange>
      </w:pPr>
      <w:ins w:id="1242" w:author="S2-2207739" w:date="2022-08-29T15:43:00Z">
        <w:r>
          <w:t>-</w:t>
        </w:r>
        <w:r>
          <w:tab/>
          <w:t>supporting V-EASDF interaction including instructions for tunnelling DNS messages towards a next H-EASDF (only scenario</w:t>
        </w:r>
      </w:ins>
      <w:ins w:id="1243" w:author="S2-2207739" w:date="2022-08-29T15:45:00Z">
        <w:r w:rsidR="00437428">
          <w:t> </w:t>
        </w:r>
      </w:ins>
      <w:ins w:id="1244" w:author="S2-2207739" w:date="2022-08-29T15:43:00Z">
        <w:r>
          <w:t>2.1 with HPLMN monitoring, assisting and validation).</w:t>
        </w:r>
      </w:ins>
    </w:p>
    <w:p w14:paraId="7CC73444" w14:textId="23129FC6" w:rsidR="006C6ACD" w:rsidRPr="00B2534D" w:rsidRDefault="00E05CFD" w:rsidP="002A0D92">
      <w:r w:rsidRPr="00591FD9">
        <w:t>H-SMF:</w:t>
      </w:r>
    </w:p>
    <w:p w14:paraId="0D616792" w14:textId="3B08E228" w:rsidR="00437428" w:rsidRDefault="00437428" w:rsidP="00437428">
      <w:pPr>
        <w:pStyle w:val="B1"/>
        <w:rPr>
          <w:ins w:id="1245" w:author="S2-2207739" w:date="2022-08-29T15:45:00Z"/>
        </w:rPr>
      </w:pPr>
      <w:ins w:id="1246" w:author="S2-2207739" w:date="2022-08-29T15:45:00Z">
        <w:r>
          <w:t>-</w:t>
        </w:r>
        <w:r>
          <w:tab/>
          <w:t xml:space="preserve">provisions UE using (e)PCO via V-SMF with V-EASDF for the EC related DNS queries (using option A from clause 6.25.2.1), EDC usage indication (considering V-SMF recommendation) and </w:t>
        </w:r>
        <w:proofErr w:type="spellStart"/>
        <w:r>
          <w:t>vECS</w:t>
        </w:r>
        <w:proofErr w:type="spellEnd"/>
        <w:r>
          <w:t xml:space="preserve"> information for the VPLMN</w:t>
        </w:r>
      </w:ins>
      <w:ins w:id="1247" w:author="Patrice Hédé (Editor)" w:date="2022-08-31T18:46:00Z">
        <w:r w:rsidR="00805E15">
          <w:t>;</w:t>
        </w:r>
      </w:ins>
    </w:p>
    <w:p w14:paraId="19EA11AB" w14:textId="1C3551AF" w:rsidR="00437428" w:rsidRDefault="00437428" w:rsidP="00437428">
      <w:pPr>
        <w:pStyle w:val="B1"/>
        <w:rPr>
          <w:ins w:id="1248" w:author="S2-2207739" w:date="2022-08-29T15:45:00Z"/>
        </w:rPr>
      </w:pPr>
      <w:ins w:id="1249" w:author="S2-2207739" w:date="2022-08-29T15:45:00Z">
        <w:r>
          <w:t>-</w:t>
        </w:r>
        <w:r>
          <w:tab/>
          <w:t>sends to V-SMF information related to local traffic routing such as the IP address ranges and DNS domain name ranges for EC applications for which to trigger steering to EHE in VPLMN. Information is based on HPLMN knowledge of EDI (only scenario</w:t>
        </w:r>
      </w:ins>
      <w:ins w:id="1250" w:author="S2-2207739" w:date="2022-08-29T15:46:00Z">
        <w:r>
          <w:t> </w:t>
        </w:r>
      </w:ins>
      <w:ins w:id="1251" w:author="S2-2207739" w:date="2022-08-29T15:45:00Z">
        <w:r>
          <w:t>2.1). It also sends the H-DNS</w:t>
        </w:r>
      </w:ins>
      <w:ins w:id="1252" w:author="Patrice Hédé (Editor)" w:date="2022-08-31T18:46:00Z">
        <w:r w:rsidR="00805E15">
          <w:t>;</w:t>
        </w:r>
      </w:ins>
    </w:p>
    <w:p w14:paraId="4C16EF03" w14:textId="7F04332A" w:rsidR="00E05CFD" w:rsidRPr="009C0673" w:rsidRDefault="006C6ACD" w:rsidP="002A0D92">
      <w:pPr>
        <w:pStyle w:val="B1"/>
      </w:pPr>
      <w:r w:rsidRPr="00773756">
        <w:t>-</w:t>
      </w:r>
      <w:r w:rsidRPr="00773756">
        <w:tab/>
      </w:r>
      <w:r w:rsidR="00E05CFD" w:rsidRPr="009509E5">
        <w:t xml:space="preserve">sends H-EASDF IP address to V-SMF </w:t>
      </w:r>
      <w:ins w:id="1253" w:author="S2-2207739" w:date="2022-08-29T15:46:00Z">
        <w:r w:rsidR="00437428" w:rsidRPr="00437428">
          <w:t xml:space="preserve">(including any tunnelling information) </w:t>
        </w:r>
      </w:ins>
      <w:r w:rsidR="00E05CFD" w:rsidRPr="009509E5">
        <w:t>and</w:t>
      </w:r>
      <w:ins w:id="1254" w:author="S2-2207739" w:date="2022-08-29T15:46:00Z">
        <w:r w:rsidR="00437428">
          <w:t xml:space="preserve"> with H-EASDF it</w:t>
        </w:r>
      </w:ins>
      <w:r w:rsidR="00E05CFD" w:rsidRPr="009509E5">
        <w:t xml:space="preserve"> inspects/replaces</w:t>
      </w:r>
      <w:ins w:id="1255" w:author="S2-2207739" w:date="2022-08-29T15:46:00Z">
        <w:r w:rsidR="00437428" w:rsidRPr="00437428">
          <w:t>/restores</w:t>
        </w:r>
      </w:ins>
      <w:r w:rsidR="00E05CFD" w:rsidRPr="009509E5">
        <w:t xml:space="preserve"> ECS information in received DNS messages from VPLMN </w:t>
      </w:r>
      <w:ins w:id="1256" w:author="S2-2207739" w:date="2022-08-29T15:47:00Z">
        <w:r w:rsidR="00437428">
          <w:t xml:space="preserve">to monitor, assist and validate selected L-PSA vs the selected EAS location </w:t>
        </w:r>
      </w:ins>
      <w:r w:rsidR="00E05CFD" w:rsidRPr="009509E5">
        <w:t>(</w:t>
      </w:r>
      <w:ins w:id="1257" w:author="S2-2207739" w:date="2022-08-29T15:47:00Z">
        <w:r w:rsidR="00437428">
          <w:t>only</w:t>
        </w:r>
        <w:r w:rsidR="00437428" w:rsidRPr="009509E5">
          <w:t xml:space="preserve"> </w:t>
        </w:r>
      </w:ins>
      <w:r w:rsidR="00E05CFD" w:rsidRPr="009509E5">
        <w:t xml:space="preserve">for </w:t>
      </w:r>
      <w:r w:rsidR="00591FD9" w:rsidRPr="00AC2414">
        <w:t>s</w:t>
      </w:r>
      <w:r w:rsidR="00E05CFD" w:rsidRPr="00AC2414">
        <w:t>cenario</w:t>
      </w:r>
      <w:r w:rsidR="00591FD9" w:rsidRPr="00B55468">
        <w:t> </w:t>
      </w:r>
      <w:r w:rsidR="00E05CFD" w:rsidRPr="00B55468">
        <w:t>2.1</w:t>
      </w:r>
      <w:ins w:id="1258" w:author="S2-2207739" w:date="2022-08-29T15:47:00Z">
        <w:r w:rsidR="00437428" w:rsidRPr="006301E4">
          <w:t xml:space="preserve"> </w:t>
        </w:r>
        <w:r w:rsidR="00437428">
          <w:t xml:space="preserve">with </w:t>
        </w:r>
        <w:r w:rsidR="00437428" w:rsidRPr="008A4943">
          <w:t>HPLMN monitoring and validation</w:t>
        </w:r>
      </w:ins>
      <w:r w:rsidR="00E05CFD" w:rsidRPr="00B55468">
        <w:t>)</w:t>
      </w:r>
      <w:r w:rsidR="00591FD9" w:rsidRPr="002A0D92">
        <w:t>.</w:t>
      </w:r>
    </w:p>
    <w:p w14:paraId="60CFA760" w14:textId="655DA320" w:rsidR="00437428" w:rsidRDefault="00437428" w:rsidP="00437428">
      <w:pPr>
        <w:rPr>
          <w:ins w:id="1259" w:author="S2-2207739" w:date="2022-08-29T15:47:00Z"/>
        </w:rPr>
      </w:pPr>
      <w:bookmarkStart w:id="1260" w:name="sol26"/>
      <w:bookmarkEnd w:id="1260"/>
      <w:ins w:id="1261" w:author="S2-2207739" w:date="2022-08-29T15:47:00Z">
        <w:r>
          <w:t>V-PCF</w:t>
        </w:r>
      </w:ins>
      <w:ins w:id="1262" w:author="Patrice Hédé (Editor)" w:date="2022-08-31T18:46:00Z">
        <w:r w:rsidR="00805E15">
          <w:t>:</w:t>
        </w:r>
      </w:ins>
    </w:p>
    <w:p w14:paraId="1954FF9E" w14:textId="24962552" w:rsidR="00437428" w:rsidRDefault="00437428">
      <w:pPr>
        <w:pStyle w:val="B1"/>
        <w:rPr>
          <w:ins w:id="1263" w:author="S2-2207739" w:date="2022-08-29T15:47:00Z"/>
        </w:rPr>
        <w:pPrChange w:id="1264" w:author="S2-2207739" w:date="2022-08-29T15:48:00Z">
          <w:pPr/>
        </w:pPrChange>
      </w:pPr>
      <w:ins w:id="1265" w:author="S2-2207739" w:date="2022-08-29T15:47:00Z">
        <w:r>
          <w:t>-</w:t>
        </w:r>
        <w:r>
          <w:tab/>
        </w:r>
      </w:ins>
      <w:ins w:id="1266" w:author="Patrice Hédé (Editor)" w:date="2022-08-31T18:46:00Z">
        <w:r w:rsidR="00805E15">
          <w:t>p</w:t>
        </w:r>
      </w:ins>
      <w:ins w:id="1267" w:author="S2-2207739" w:date="2022-08-29T15:47:00Z">
        <w:r>
          <w:t>rovides local policies to V-SMF for HR-PDU Sessions.</w:t>
        </w:r>
      </w:ins>
    </w:p>
    <w:p w14:paraId="6CDF1FE5" w14:textId="1877BD78" w:rsidR="00437428" w:rsidRDefault="00437428" w:rsidP="00437428">
      <w:pPr>
        <w:rPr>
          <w:ins w:id="1268" w:author="S2-2207739" w:date="2022-08-29T15:47:00Z"/>
        </w:rPr>
      </w:pPr>
      <w:ins w:id="1269" w:author="S2-2207739" w:date="2022-08-29T15:47:00Z">
        <w:r>
          <w:t>EASDF</w:t>
        </w:r>
      </w:ins>
      <w:ins w:id="1270" w:author="Patrice Hédé (Editor)" w:date="2022-08-31T18:46:00Z">
        <w:r w:rsidR="00805E15">
          <w:t>:</w:t>
        </w:r>
      </w:ins>
    </w:p>
    <w:p w14:paraId="7406CA81" w14:textId="4F6A092D" w:rsidR="00437428" w:rsidRDefault="00437428">
      <w:pPr>
        <w:pStyle w:val="B1"/>
        <w:rPr>
          <w:ins w:id="1271" w:author="S2-2207739" w:date="2022-08-29T15:47:00Z"/>
        </w:rPr>
        <w:pPrChange w:id="1272" w:author="S2-2207739" w:date="2022-08-29T15:48:00Z">
          <w:pPr>
            <w:pStyle w:val="Heading2"/>
          </w:pPr>
        </w:pPrChange>
      </w:pPr>
      <w:ins w:id="1273" w:author="S2-2207739" w:date="2022-08-29T15:47:00Z">
        <w:r>
          <w:t>-</w:t>
        </w:r>
        <w:r>
          <w:tab/>
          <w:t>sends DNS query/response over a tunnel (between V-EASDF and H-EASDF). EASDF instructions include tunnelling information (only for scenario</w:t>
        </w:r>
      </w:ins>
      <w:ins w:id="1274" w:author="S2-2207739" w:date="2022-08-29T15:48:00Z">
        <w:r>
          <w:t> </w:t>
        </w:r>
      </w:ins>
      <w:ins w:id="1275" w:author="S2-2207739" w:date="2022-08-29T15:47:00Z">
        <w:r>
          <w:t>2.1 with HPLMN monitoring and validation).</w:t>
        </w:r>
      </w:ins>
    </w:p>
    <w:p w14:paraId="7C437E25" w14:textId="4A8396F6" w:rsidR="00283DB6" w:rsidRDefault="00283DB6" w:rsidP="00283DB6">
      <w:pPr>
        <w:pStyle w:val="Heading2"/>
      </w:pPr>
      <w:bookmarkStart w:id="1276" w:name="_Toc112918156"/>
      <w:r>
        <w:t>6.26</w:t>
      </w:r>
      <w:r w:rsidR="00591FD9">
        <w:tab/>
      </w:r>
      <w:r>
        <w:t>Solution 26 (KI#1): SM Policy for HR Session Breakout in VPLMN</w:t>
      </w:r>
      <w:bookmarkEnd w:id="1276"/>
    </w:p>
    <w:p w14:paraId="444B4402" w14:textId="77777777" w:rsidR="00283DB6" w:rsidRDefault="00283DB6" w:rsidP="00283DB6">
      <w:pPr>
        <w:pStyle w:val="Heading3"/>
      </w:pPr>
      <w:bookmarkStart w:id="1277" w:name="_Toc112918157"/>
      <w:r>
        <w:t>6.26.1</w:t>
      </w:r>
      <w:r>
        <w:tab/>
        <w:t>Description</w:t>
      </w:r>
      <w:bookmarkEnd w:id="1277"/>
    </w:p>
    <w:p w14:paraId="167CD03A" w14:textId="77777777" w:rsidR="00283DB6" w:rsidRDefault="00283DB6" w:rsidP="00283DB6">
      <w:r>
        <w:t>This solution addresses the following aspects in KI#1 for the scenario where Home Routed PDU Session is used with a PSA in the HPLMN:</w:t>
      </w:r>
    </w:p>
    <w:p w14:paraId="4D4D1032" w14:textId="7316C0A9" w:rsidR="00283DB6" w:rsidRDefault="00283DB6" w:rsidP="00283DB6">
      <w:pPr>
        <w:pStyle w:val="B1"/>
      </w:pPr>
      <w:r>
        <w:t>-</w:t>
      </w:r>
      <w:r>
        <w:tab/>
        <w:t xml:space="preserve">how to authorize the PDU </w:t>
      </w:r>
      <w:r w:rsidR="006B37D6">
        <w:t>S</w:t>
      </w:r>
      <w:r>
        <w:t>ession to support local traffic routing to access an EHE in the VPLMN;</w:t>
      </w:r>
    </w:p>
    <w:p w14:paraId="207320D0" w14:textId="77777777" w:rsidR="00283DB6" w:rsidRDefault="00283DB6" w:rsidP="00283DB6">
      <w:pPr>
        <w:pStyle w:val="B1"/>
      </w:pPr>
      <w:r>
        <w:t>-</w:t>
      </w:r>
      <w:r>
        <w:tab/>
        <w:t>how to ensure proper policy control and QoS enforcement;</w:t>
      </w:r>
    </w:p>
    <w:p w14:paraId="7BBE8C72" w14:textId="4A0E3CEA" w:rsidR="00283DB6" w:rsidRDefault="00283DB6" w:rsidP="00283DB6">
      <w:pPr>
        <w:pStyle w:val="B1"/>
      </w:pPr>
      <w:r>
        <w:t>-</w:t>
      </w:r>
      <w:r>
        <w:tab/>
        <w:t>potential impact on Policy and QoS control</w:t>
      </w:r>
      <w:r w:rsidR="00591FD9">
        <w:t>.</w:t>
      </w:r>
    </w:p>
    <w:p w14:paraId="581EFD27" w14:textId="77777777" w:rsidR="00283DB6" w:rsidRDefault="00283DB6" w:rsidP="00283DB6">
      <w:r>
        <w:lastRenderedPageBreak/>
        <w:t>This solution proposes how to obtain and apply Session Management policy when a roaming UE establishes a Home Routed PDU Session supporting session breakout in VPLMN to access EHE in VPLMN, assuming that HPLMN and VPLMN have an agreement on supporting HR session breakout.</w:t>
      </w:r>
    </w:p>
    <w:p w14:paraId="37E2B83B" w14:textId="77777777" w:rsidR="00283DB6" w:rsidRDefault="00283DB6" w:rsidP="00283DB6">
      <w:r>
        <w:t>In this scenario, Session Management policy is created and applied for the HR Session supporting session breakout as follows:</w:t>
      </w:r>
    </w:p>
    <w:p w14:paraId="0FC27AF7" w14:textId="77777777" w:rsidR="00283DB6" w:rsidRDefault="00283DB6" w:rsidP="00283DB6">
      <w:pPr>
        <w:pStyle w:val="B1"/>
      </w:pPr>
      <w:r>
        <w:t>1)</w:t>
      </w:r>
      <w:r>
        <w:tab/>
        <w:t>During the establishment of Home Routed PDU Session, if the roaming UE is allowed to access the local part of DN, V-SMF selects a V-PCF that is capable of providing SM policy for HR session breakout and requests, to the selected V-PCF, SM policy for HR session breakout via SM policy association procedure.</w:t>
      </w:r>
    </w:p>
    <w:p w14:paraId="32F40CCE" w14:textId="77777777" w:rsidR="00283DB6" w:rsidRDefault="00283DB6" w:rsidP="00283DB6">
      <w:pPr>
        <w:pStyle w:val="B1"/>
      </w:pPr>
      <w:r>
        <w:t>2)</w:t>
      </w:r>
      <w:r>
        <w:tab/>
        <w:t>The V-PCF provides SM Policy to the V-SMF based on the VPLMN operator policy (option 1) or interaction with H-PCF (option 2).</w:t>
      </w:r>
    </w:p>
    <w:p w14:paraId="579C01B8" w14:textId="2A983D2D" w:rsidR="00283DB6" w:rsidRDefault="00283DB6" w:rsidP="00283DB6">
      <w:pPr>
        <w:pStyle w:val="B1"/>
      </w:pPr>
      <w:r>
        <w:t>3)</w:t>
      </w:r>
      <w:r>
        <w:tab/>
        <w:t>The V-SMF executes the session breakout procedure and configures V-UPF acti</w:t>
      </w:r>
      <w:r w:rsidRPr="00591FD9">
        <w:t xml:space="preserve">ng as </w:t>
      </w:r>
      <w:r w:rsidRPr="002A0D92">
        <w:t>UL</w:t>
      </w:r>
      <w:r w:rsidR="00DE00A8" w:rsidRPr="002A0D92">
        <w:t>-</w:t>
      </w:r>
      <w:r w:rsidRPr="002A0D92">
        <w:t>C</w:t>
      </w:r>
      <w:r w:rsidRPr="00591FD9">
        <w:t>L/BP, V-PSA (connected to local part of DN), and V-UPF (connected with H-UPF for home routed ses</w:t>
      </w:r>
      <w:r>
        <w:t xml:space="preserve">sion), respectively based on the SM Policy. For example, usage monitoring control and QoS information can be applied differently for the session toward the H-UPF and the </w:t>
      </w:r>
      <w:ins w:id="1278" w:author="S2-2206017" w:date="2022-08-29T16:15:00Z">
        <w:r w:rsidR="00A86FA3">
          <w:t xml:space="preserve">local </w:t>
        </w:r>
      </w:ins>
      <w:r>
        <w:t>session to the local part of DN</w:t>
      </w:r>
      <w:ins w:id="1279" w:author="S2-2206017" w:date="2022-08-29T16:15:00Z">
        <w:r w:rsidR="00A86FA3">
          <w:t xml:space="preserve"> (i.e. HR breakout session)</w:t>
        </w:r>
      </w:ins>
      <w:r>
        <w:t>. Thus, different usage monitoring control related information and QoS information such as Session-AMBR are provisioned to the V-UPF connected with the H-UPF and the V-PSA providing access to local part of DN, respectively.</w:t>
      </w:r>
    </w:p>
    <w:p w14:paraId="16FAC33E" w14:textId="1F43B6D9" w:rsidR="00283DB6" w:rsidRDefault="00283DB6" w:rsidP="00283DB6">
      <w:pPr>
        <w:pStyle w:val="Heading3"/>
      </w:pPr>
      <w:bookmarkStart w:id="1280" w:name="_Toc112918158"/>
      <w:r>
        <w:lastRenderedPageBreak/>
        <w:t>6.26.2</w:t>
      </w:r>
      <w:r>
        <w:tab/>
        <w:t>Procedu</w:t>
      </w:r>
      <w:r w:rsidRPr="00591FD9">
        <w:t>r</w:t>
      </w:r>
      <w:r w:rsidRPr="002A0D92">
        <w:t>e</w:t>
      </w:r>
      <w:r w:rsidR="00591FD9" w:rsidRPr="002A0D92">
        <w:t>s</w:t>
      </w:r>
      <w:bookmarkEnd w:id="1280"/>
    </w:p>
    <w:p w14:paraId="2D20DB5F" w14:textId="77777777" w:rsidR="00283DB6" w:rsidRDefault="00283DB6" w:rsidP="00283DB6">
      <w:pPr>
        <w:pStyle w:val="Heading4"/>
      </w:pPr>
      <w:bookmarkStart w:id="1281" w:name="_Toc112918159"/>
      <w:r>
        <w:t>6.26.2.1</w:t>
      </w:r>
      <w:r>
        <w:tab/>
        <w:t>Option 1: Indirect interaction between V-PCF and H-PCF</w:t>
      </w:r>
      <w:bookmarkEnd w:id="1281"/>
    </w:p>
    <w:bookmarkStart w:id="1282" w:name="_MON_1721633324"/>
    <w:bookmarkEnd w:id="1282"/>
    <w:p w14:paraId="21995429" w14:textId="77777777" w:rsidR="00A86FA3" w:rsidRPr="00812106" w:rsidRDefault="00A86FA3" w:rsidP="00A86FA3">
      <w:pPr>
        <w:pStyle w:val="TH"/>
        <w:rPr>
          <w:ins w:id="1283" w:author="S2-2206017" w:date="2022-08-29T16:16:00Z"/>
        </w:rPr>
      </w:pPr>
      <w:ins w:id="1284" w:author="S2-2206017" w:date="2022-08-29T16:16:00Z">
        <w:r>
          <w:object w:dxaOrig="8925" w:dyaOrig="6705" w14:anchorId="3D23CDC2">
            <v:shape id="_x0000_i3034" type="#_x0000_t75" style="width:446.55pt;height:334.6pt" o:ole="">
              <v:imagedata r:id="rId105" o:title=""/>
            </v:shape>
            <o:OLEObject Type="Embed" ProgID="Visio.Drawing.15" ShapeID="_x0000_i3034" DrawAspect="Content" ObjectID="_1723533272" r:id="rId106"/>
          </w:object>
        </w:r>
      </w:ins>
    </w:p>
    <w:p w14:paraId="608C87AD" w14:textId="076B5EE3" w:rsidR="00283DB6" w:rsidRPr="00812106" w:rsidDel="00A86FA3" w:rsidRDefault="00283DB6" w:rsidP="00283DB6">
      <w:pPr>
        <w:pStyle w:val="TH"/>
        <w:rPr>
          <w:del w:id="1285" w:author="S2-2206017" w:date="2022-08-29T16:16:00Z"/>
        </w:rPr>
      </w:pPr>
      <w:del w:id="1286" w:author="S2-2206017" w:date="2022-08-29T16:16:00Z">
        <w:r w:rsidDel="00A86FA3">
          <w:object w:dxaOrig="8101" w:dyaOrig="6016" w14:anchorId="4978A69D">
            <v:shape id="_x0000_i3035" type="#_x0000_t75" style="width:404.95pt;height:300.5pt" o:ole="">
              <v:imagedata r:id="rId107" o:title=""/>
            </v:shape>
            <o:OLEObject Type="Embed" ProgID="Visio.Drawing.15" ShapeID="_x0000_i3035" DrawAspect="Content" ObjectID="_1723533273" r:id="rId108"/>
          </w:object>
        </w:r>
      </w:del>
    </w:p>
    <w:p w14:paraId="0A3DF295" w14:textId="16A7E55B" w:rsidR="00283DB6" w:rsidRDefault="00283DB6" w:rsidP="00283DB6">
      <w:pPr>
        <w:pStyle w:val="TF"/>
      </w:pPr>
      <w:r>
        <w:lastRenderedPageBreak/>
        <w:t>Figure</w:t>
      </w:r>
      <w:r w:rsidR="00BF6145">
        <w:t xml:space="preserve"> </w:t>
      </w:r>
      <w:r>
        <w:t>6.2</w:t>
      </w:r>
      <w:r w:rsidRPr="00591FD9">
        <w:t>6</w:t>
      </w:r>
      <w:r w:rsidRPr="00B2534D">
        <w:t>.2</w:t>
      </w:r>
      <w:r w:rsidR="00591FD9" w:rsidRPr="002A0D92">
        <w:t>.1</w:t>
      </w:r>
      <w:r w:rsidRPr="00591FD9">
        <w:t>-1:</w:t>
      </w:r>
      <w:r>
        <w:t xml:space="preserve"> Option 1: SM Policy Association Procedure for HR Session Breakout in VPLMN</w:t>
      </w:r>
    </w:p>
    <w:p w14:paraId="059005D7" w14:textId="77777777" w:rsidR="00283DB6" w:rsidRDefault="00283DB6" w:rsidP="00283DB6">
      <w:pPr>
        <w:pStyle w:val="B1"/>
      </w:pPr>
      <w:r>
        <w:t>1.</w:t>
      </w:r>
      <w:r>
        <w:tab/>
        <w:t>During the PDU Session establishment procedure, the AMF indicates to the SMF that the HR session breakout is allowed.</w:t>
      </w:r>
    </w:p>
    <w:p w14:paraId="013CB611" w14:textId="77777777" w:rsidR="00283DB6" w:rsidRDefault="00283DB6" w:rsidP="00283DB6">
      <w:pPr>
        <w:pStyle w:val="B1"/>
      </w:pPr>
      <w:r>
        <w:t>2.</w:t>
      </w:r>
      <w:r>
        <w:tab/>
        <w:t>If the V-SMF is indicated by the AMF that the HR session breakout is allowed, the V-SMF sends Session Management Policy Association Establishment request to the V-PCF. The V-SMF provides the V-PCF with the indication to request HR session breakout related policy.</w:t>
      </w:r>
    </w:p>
    <w:p w14:paraId="11215D0E" w14:textId="0CA7E110" w:rsidR="00283DB6" w:rsidRDefault="00283DB6" w:rsidP="00283DB6">
      <w:pPr>
        <w:pStyle w:val="B1"/>
      </w:pPr>
      <w:r>
        <w:t>3.</w:t>
      </w:r>
      <w:r>
        <w:tab/>
        <w:t xml:space="preserve">The V-PCF makes the authorization and the policy decision for HR session breakout, and sends SM Policy Establishment response to the V-SMF. The V-PCF provides policy information that may include QoS constraints </w:t>
      </w:r>
      <w:ins w:id="1287" w:author="S2-2206017" w:date="2022-08-29T16:16:00Z">
        <w:r w:rsidR="00A86FA3" w:rsidRPr="00A86FA3">
          <w:t>(e.g., including HR breakout session AMBR constraint)</w:t>
        </w:r>
        <w:r w:rsidR="00A86FA3">
          <w:t xml:space="preserve"> </w:t>
        </w:r>
      </w:ins>
      <w:r>
        <w:t>or usage monitoring control related information (e.g. AMBR and volume threshold for the session toward the local part of the DN) for the HR breakout session.</w:t>
      </w:r>
    </w:p>
    <w:p w14:paraId="47FBA260" w14:textId="77777777" w:rsidR="00283DB6" w:rsidRDefault="00283DB6" w:rsidP="00283DB6">
      <w:pPr>
        <w:pStyle w:val="B1"/>
      </w:pPr>
      <w:r>
        <w:t>4.</w:t>
      </w:r>
      <w:r>
        <w:tab/>
        <w:t>The V-SMF sends PDU Session Create Request to H-SMF. The V-SMF provides the H-SMF with the VPLMN-provided policy information for the HR breakout session.</w:t>
      </w:r>
    </w:p>
    <w:p w14:paraId="0071D12F" w14:textId="6431EC23" w:rsidR="00A86FA3" w:rsidRDefault="00A86FA3" w:rsidP="00283DB6">
      <w:pPr>
        <w:pStyle w:val="B1"/>
        <w:rPr>
          <w:ins w:id="1288" w:author="S2-2206017" w:date="2022-08-29T16:17:00Z"/>
        </w:rPr>
      </w:pPr>
      <w:ins w:id="1289" w:author="S2-2206017" w:date="2022-08-29T16:17:00Z">
        <w:r w:rsidRPr="00A86FA3">
          <w:t>5.</w:t>
        </w:r>
        <w:r w:rsidRPr="00A86FA3">
          <w:tab/>
          <w:t>The H-SMF retrieves Session Management subscription data related to the HR breakout session (e.g., Subscribed HR breakout session AMBR from UDM) for the VPLMN. The Session Management subscription data related to the HR breakout session may be associated with PLMN ID (i.e. VPLMN ID).</w:t>
        </w:r>
      </w:ins>
    </w:p>
    <w:p w14:paraId="1B911C60" w14:textId="3B4AF58C" w:rsidR="00283DB6" w:rsidRDefault="00A86FA3" w:rsidP="00283DB6">
      <w:pPr>
        <w:pStyle w:val="B1"/>
      </w:pPr>
      <w:ins w:id="1290" w:author="S2-2206017" w:date="2022-08-29T16:17:00Z">
        <w:r>
          <w:t>6</w:t>
        </w:r>
      </w:ins>
      <w:del w:id="1291" w:author="S2-2206017" w:date="2022-08-29T16:17:00Z">
        <w:r w:rsidR="00283DB6" w:rsidDel="00A86FA3">
          <w:delText>5</w:delText>
        </w:r>
      </w:del>
      <w:r w:rsidR="00283DB6">
        <w:t>.</w:t>
      </w:r>
      <w:r w:rsidR="00283DB6">
        <w:tab/>
        <w:t>The H-SMF performs SM Policy Association Establishment with the H-PCF. The H-SMF provides the H-PCF with the received VPLMN-provided policy information for the HR breakout session</w:t>
      </w:r>
      <w:ins w:id="1292" w:author="S2-2206017" w:date="2022-08-29T16:17:00Z">
        <w:r w:rsidRPr="00A86FA3">
          <w:t xml:space="preserve"> and Subscribed HR breakout session AMBR retrieved from UDM</w:t>
        </w:r>
      </w:ins>
      <w:r w:rsidR="00283DB6">
        <w:t>. The H-PCF executes the authorization and the policy decision for HR roaming session with taking VPLMN-provided policy information</w:t>
      </w:r>
      <w:ins w:id="1293" w:author="S2-2206017" w:date="2022-08-29T16:17:00Z">
        <w:r w:rsidRPr="00A86FA3">
          <w:t xml:space="preserve"> and Subscribed HR breakout session AMBR retrieved from UDM</w:t>
        </w:r>
      </w:ins>
      <w:r w:rsidR="00283DB6">
        <w:t xml:space="preserve"> into account. The H-PCF provides the authorized SM policy information to the H-SMF as the response to the SM Policy Association Establishment request.</w:t>
      </w:r>
    </w:p>
    <w:p w14:paraId="28FA426D" w14:textId="5EBE3E40" w:rsidR="00283DB6" w:rsidRDefault="00A86FA3" w:rsidP="00283DB6">
      <w:pPr>
        <w:pStyle w:val="B1"/>
      </w:pPr>
      <w:ins w:id="1294" w:author="S2-2206017" w:date="2022-08-29T16:17:00Z">
        <w:r>
          <w:t>7</w:t>
        </w:r>
      </w:ins>
      <w:del w:id="1295" w:author="S2-2206017" w:date="2022-08-29T16:17:00Z">
        <w:r w:rsidR="00283DB6" w:rsidDel="00A86FA3">
          <w:delText>6</w:delText>
        </w:r>
      </w:del>
      <w:r w:rsidR="00283DB6">
        <w:t>.</w:t>
      </w:r>
      <w:r w:rsidR="00283DB6">
        <w:tab/>
        <w:t>The H-SMF sends PDU Session Create Response to V-SMF. The H-SMF provides HPLMN-authorized policy information.</w:t>
      </w:r>
    </w:p>
    <w:p w14:paraId="23D3283D" w14:textId="05BB0A5A" w:rsidR="00283DB6" w:rsidRDefault="00A86FA3" w:rsidP="00283DB6">
      <w:pPr>
        <w:pStyle w:val="B1"/>
      </w:pPr>
      <w:ins w:id="1296" w:author="S2-2206017" w:date="2022-08-29T16:17:00Z">
        <w:r>
          <w:t>8</w:t>
        </w:r>
      </w:ins>
      <w:del w:id="1297" w:author="S2-2206017" w:date="2022-08-29T16:17:00Z">
        <w:r w:rsidR="00283DB6" w:rsidDel="00A86FA3">
          <w:delText>7</w:delText>
        </w:r>
      </w:del>
      <w:r w:rsidR="00283DB6">
        <w:t>.</w:t>
      </w:r>
      <w:r w:rsidR="00283DB6">
        <w:tab/>
        <w:t>The V-SMF performs SM Policy Association Modification with V-PCF based on the policy information from the H-SMF.</w:t>
      </w:r>
      <w:ins w:id="1298" w:author="S2-2206017" w:date="2022-08-29T16:18:00Z">
        <w:r w:rsidRPr="00A86FA3">
          <w:t xml:space="preserve"> The V-SMF performs the insertion of V-UPF acting as UL-CL with configuring the authorized SM policy (e.g. HR breakout session AMBR) into it.</w:t>
        </w:r>
      </w:ins>
    </w:p>
    <w:p w14:paraId="76BB816D" w14:textId="77777777" w:rsidR="00283DB6" w:rsidRDefault="00283DB6" w:rsidP="00283DB6">
      <w:pPr>
        <w:pStyle w:val="Heading4"/>
      </w:pPr>
      <w:bookmarkStart w:id="1299" w:name="_Toc112918160"/>
      <w:r>
        <w:lastRenderedPageBreak/>
        <w:t>6.26.2.2</w:t>
      </w:r>
      <w:r>
        <w:tab/>
        <w:t>Option 2 — Direct interaction between V-PCF and H-PCF</w:t>
      </w:r>
      <w:bookmarkEnd w:id="1299"/>
    </w:p>
    <w:p w14:paraId="251397CF" w14:textId="77777777" w:rsidR="00A86FA3" w:rsidRPr="00812106" w:rsidRDefault="00A86FA3" w:rsidP="00A86FA3">
      <w:pPr>
        <w:pStyle w:val="TH"/>
        <w:rPr>
          <w:ins w:id="1300" w:author="S2-2206017" w:date="2022-08-29T16:18:00Z"/>
        </w:rPr>
      </w:pPr>
      <w:ins w:id="1301" w:author="S2-2206017" w:date="2022-08-29T16:18:00Z">
        <w:r>
          <w:object w:dxaOrig="8565" w:dyaOrig="6690" w14:anchorId="0E927EB5">
            <v:shape id="_x0000_i3036" type="#_x0000_t75" style="width:429.1pt;height:335.85pt" o:ole="">
              <v:imagedata r:id="rId109" o:title=""/>
            </v:shape>
            <o:OLEObject Type="Embed" ProgID="Visio.Drawing.15" ShapeID="_x0000_i3036" DrawAspect="Content" ObjectID="_1723533274" r:id="rId110"/>
          </w:object>
        </w:r>
      </w:ins>
    </w:p>
    <w:p w14:paraId="12612790" w14:textId="58354485" w:rsidR="00283DB6" w:rsidRPr="00812106" w:rsidDel="00A86FA3" w:rsidRDefault="00283DB6" w:rsidP="00283DB6">
      <w:pPr>
        <w:pStyle w:val="TH"/>
        <w:rPr>
          <w:del w:id="1302" w:author="S2-2206017" w:date="2022-08-29T16:18:00Z"/>
        </w:rPr>
      </w:pPr>
      <w:del w:id="1303" w:author="S2-2206017" w:date="2022-08-29T16:18:00Z">
        <w:r w:rsidDel="00A86FA3">
          <w:object w:dxaOrig="8100" w:dyaOrig="6000" w14:anchorId="349CBE76">
            <v:shape id="_x0000_i3037" type="#_x0000_t75" style="width:405.8pt;height:300.9pt" o:ole="">
              <v:imagedata r:id="rId111" o:title=""/>
            </v:shape>
            <o:OLEObject Type="Embed" ProgID="Visio.Drawing.15" ShapeID="_x0000_i3037" DrawAspect="Content" ObjectID="_1723533275" r:id="rId112"/>
          </w:object>
        </w:r>
      </w:del>
    </w:p>
    <w:p w14:paraId="731A2EE7" w14:textId="674D23FF" w:rsidR="00283DB6" w:rsidRDefault="00283DB6" w:rsidP="002A0D92">
      <w:pPr>
        <w:pStyle w:val="TF"/>
      </w:pPr>
      <w:r w:rsidRPr="00283DB6">
        <w:t>Figure</w:t>
      </w:r>
      <w:r w:rsidR="00BF6145">
        <w:t xml:space="preserve"> </w:t>
      </w:r>
      <w:r w:rsidRPr="00283DB6">
        <w:t>6.2</w:t>
      </w:r>
      <w:r w:rsidR="00591FD9">
        <w:t>6</w:t>
      </w:r>
      <w:r w:rsidRPr="00591FD9">
        <w:t>.</w:t>
      </w:r>
      <w:r w:rsidRPr="00B2534D">
        <w:t>2</w:t>
      </w:r>
      <w:r w:rsidR="00591FD9" w:rsidRPr="002A0D92">
        <w:t>.2</w:t>
      </w:r>
      <w:r w:rsidRPr="00591FD9">
        <w:t>-</w:t>
      </w:r>
      <w:r w:rsidR="00591FD9" w:rsidRPr="002A0D92">
        <w:t>1</w:t>
      </w:r>
      <w:r w:rsidRPr="00591FD9">
        <w:t>: O</w:t>
      </w:r>
      <w:r w:rsidRPr="00283DB6">
        <w:t>ption 2</w:t>
      </w:r>
      <w:r>
        <w:t>:</w:t>
      </w:r>
      <w:r w:rsidRPr="00283DB6">
        <w:t xml:space="preserve"> SM Policy Association Procedure for HR Session Breakout in VPLMN</w:t>
      </w:r>
    </w:p>
    <w:p w14:paraId="3437879F" w14:textId="35756115" w:rsidR="00283DB6" w:rsidRDefault="00283DB6" w:rsidP="00283DB6">
      <w:pPr>
        <w:pStyle w:val="B1"/>
      </w:pPr>
      <w:r>
        <w:lastRenderedPageBreak/>
        <w:t>0.</w:t>
      </w:r>
      <w:r>
        <w:tab/>
        <w:t>During the Registration procedure, the AMF is indicated by the UDM that the HR session breakout is allowed. This indication can be per DNN/S-NSSAI. The AMF performs discovery and selection of the H-PCF that is capable of providing SM Policy for HR session breakout if the AMF receives the HR session breakout allowed indication from the UDM.</w:t>
      </w:r>
    </w:p>
    <w:p w14:paraId="515A9D1A" w14:textId="77777777" w:rsidR="00283DB6" w:rsidRDefault="00283DB6" w:rsidP="00283DB6">
      <w:pPr>
        <w:pStyle w:val="B1"/>
      </w:pPr>
      <w:r>
        <w:t>1.</w:t>
      </w:r>
      <w:r>
        <w:tab/>
        <w:t>During the PDU Session establishment procedure, the AMF sends Session Management Context Create Request including the selected H-PCF information and the indication to the SMF that the HR session breakout is allowed.</w:t>
      </w:r>
    </w:p>
    <w:p w14:paraId="1C49CD15" w14:textId="77777777" w:rsidR="00283DB6" w:rsidRDefault="00283DB6" w:rsidP="00283DB6">
      <w:pPr>
        <w:pStyle w:val="B1"/>
      </w:pPr>
      <w:r>
        <w:t>2.</w:t>
      </w:r>
      <w:r>
        <w:tab/>
        <w:t>If the V-SMF is indicated by the AMF that the HR session breakout is allowed, the V-SMF sends Session Management Policy Association Establishment request to the V-PCF. The V-SMF provides the V-PCF with the indication to request HR session breakout related policy and the H-PCF information.</w:t>
      </w:r>
    </w:p>
    <w:p w14:paraId="564D61EA" w14:textId="77777777" w:rsidR="00283DB6" w:rsidRDefault="00283DB6" w:rsidP="00283DB6">
      <w:pPr>
        <w:pStyle w:val="B1"/>
      </w:pPr>
      <w:r>
        <w:t>3.</w:t>
      </w:r>
      <w:r>
        <w:tab/>
        <w:t>The V-PCF determines to interact with the H-PCF identified by the AMF-provided H-PCF information and sends SM Policy Establishment request. The V-PCF provides the H-PCF with the VPLMN-supported policy information that may include QoS constraints or usage monitoring control related information (e.g. AMBR and volume threshold for the session toward the local part of the DN) for the HR breakout session in VPLMN.</w:t>
      </w:r>
    </w:p>
    <w:p w14:paraId="71B22C31" w14:textId="1F3AA8B2" w:rsidR="00283DB6" w:rsidDel="00A86FA3" w:rsidRDefault="00283DB6" w:rsidP="00283DB6">
      <w:pPr>
        <w:pStyle w:val="EditorsNote"/>
        <w:rPr>
          <w:del w:id="1304" w:author="S2-2206017" w:date="2022-08-29T16:19:00Z"/>
        </w:rPr>
      </w:pPr>
      <w:del w:id="1305" w:author="S2-2206017" w:date="2022-08-29T16:19:00Z">
        <w:r w:rsidRPr="002A0D92" w:rsidDel="00A86FA3">
          <w:delText>Editor</w:delText>
        </w:r>
        <w:r w:rsidR="00BF6145" w:rsidDel="00A86FA3">
          <w:delText>'</w:delText>
        </w:r>
        <w:r w:rsidRPr="002A0D92" w:rsidDel="00A86FA3">
          <w:delText xml:space="preserve">s </w:delText>
        </w:r>
        <w:r w:rsidR="00591FD9" w:rsidRPr="002A0D92" w:rsidDel="00A86FA3">
          <w:delText>n</w:delText>
        </w:r>
        <w:r w:rsidRPr="00591FD9" w:rsidDel="00A86FA3">
          <w:delText>ote:</w:delText>
        </w:r>
        <w:r w:rsidRPr="00591FD9" w:rsidDel="00A86FA3">
          <w:tab/>
          <w:delText>It is FFS how per</w:delText>
        </w:r>
        <w:r w:rsidR="002A0D92" w:rsidDel="00A86FA3">
          <w:delText xml:space="preserve"> </w:delText>
        </w:r>
        <w:r w:rsidR="00BF6145" w:rsidDel="00A86FA3">
          <w:delText>"</w:delText>
        </w:r>
        <w:r w:rsidRPr="002A0D92" w:rsidDel="00A86FA3">
          <w:delText>l</w:delText>
        </w:r>
        <w:r w:rsidRPr="00591FD9" w:rsidDel="00A86FA3">
          <w:delText>ocal part of the DN</w:delText>
        </w:r>
        <w:r w:rsidR="00BF6145" w:rsidDel="00A86FA3">
          <w:delText>"</w:delText>
        </w:r>
        <w:r w:rsidRPr="00773756" w:rsidDel="00A86FA3">
          <w:delText xml:space="preserve"> QoS constraints and usage monitoring control related information for the HR breakout session in VPLMN are enforced.</w:delText>
        </w:r>
      </w:del>
    </w:p>
    <w:p w14:paraId="5B563A00" w14:textId="77777777" w:rsidR="00283DB6" w:rsidRDefault="00283DB6" w:rsidP="00283DB6">
      <w:pPr>
        <w:pStyle w:val="B1"/>
      </w:pPr>
      <w:r>
        <w:t>4.</w:t>
      </w:r>
      <w:r>
        <w:tab/>
        <w:t>The H-PCF executes the authorization and the policy decision for HR roaming session with taking the received policy information into account. The H-PCF provides the authorized SM policy information to the V-PCF as the response to the SM Policy Association Establishment request.</w:t>
      </w:r>
    </w:p>
    <w:p w14:paraId="15FC08EA" w14:textId="77777777" w:rsidR="00283DB6" w:rsidRDefault="00283DB6" w:rsidP="00283DB6">
      <w:pPr>
        <w:pStyle w:val="B1"/>
      </w:pPr>
      <w:r>
        <w:t>5.</w:t>
      </w:r>
      <w:r>
        <w:tab/>
        <w:t>The V-PCF forwards the received SM policy information to the V-SMF.</w:t>
      </w:r>
    </w:p>
    <w:p w14:paraId="00EEB69A" w14:textId="77777777" w:rsidR="00283DB6" w:rsidRDefault="00283DB6" w:rsidP="00283DB6">
      <w:pPr>
        <w:pStyle w:val="B1"/>
      </w:pPr>
      <w:r>
        <w:t>6.</w:t>
      </w:r>
      <w:r>
        <w:tab/>
        <w:t>The V-SMF sends PDU Session Create Request to H-SMF after UPF selection and configuration in VPLMN based on the received SM policy information. The V-SMF provides the H-SMF with the applied SM policy information in VPLMN and information of the H-PCF that establishes SM Policy Association with the V-PCF.</w:t>
      </w:r>
    </w:p>
    <w:p w14:paraId="5659EF10" w14:textId="04535C91" w:rsidR="00A86FA3" w:rsidRDefault="00A86FA3" w:rsidP="00283DB6">
      <w:pPr>
        <w:pStyle w:val="B1"/>
        <w:rPr>
          <w:ins w:id="1306" w:author="S2-2206017" w:date="2022-08-29T16:19:00Z"/>
        </w:rPr>
      </w:pPr>
      <w:ins w:id="1307" w:author="S2-2206017" w:date="2022-08-29T16:19:00Z">
        <w:r w:rsidRPr="00A86FA3">
          <w:t>7.</w:t>
        </w:r>
        <w:r w:rsidRPr="00A86FA3">
          <w:tab/>
          <w:t>The H-SMF retrieves Session Management subscription data related to the HR breakout session (e.g., Subscribed HR breakout session AMBR from UDM) for the VPLMN. The Session Management subscription data related to the HR breakout session may be associated with PLMN ID (i.e. VPLMN ID).</w:t>
        </w:r>
      </w:ins>
    </w:p>
    <w:p w14:paraId="60DFF142" w14:textId="54817911" w:rsidR="00283DB6" w:rsidRDefault="00A86FA3" w:rsidP="00283DB6">
      <w:pPr>
        <w:pStyle w:val="B1"/>
      </w:pPr>
      <w:ins w:id="1308" w:author="S2-2206017" w:date="2022-08-29T16:19:00Z">
        <w:r>
          <w:t>8</w:t>
        </w:r>
      </w:ins>
      <w:del w:id="1309" w:author="S2-2206017" w:date="2022-08-29T16:19:00Z">
        <w:r w:rsidR="00283DB6" w:rsidDel="00A86FA3">
          <w:delText>7</w:delText>
        </w:r>
      </w:del>
      <w:r w:rsidR="00283DB6">
        <w:t>.</w:t>
      </w:r>
      <w:r w:rsidR="00283DB6">
        <w:tab/>
        <w:t>The H-SMF performs SM Policy Association Establishment with the H-PCF of which information is provided by the V-SMF. The H-PCF executes the authorization and the policy decision for HR roaming session with taking the VPLMN-provided policy information into account. The H-PCF provides the authorized SM policy information to the H-SMF as the response to the SM Policy Association Establishment request.</w:t>
      </w:r>
    </w:p>
    <w:p w14:paraId="0A375D7A" w14:textId="17518006" w:rsidR="00283DB6" w:rsidRDefault="00A86FA3" w:rsidP="00283DB6">
      <w:pPr>
        <w:pStyle w:val="B1"/>
      </w:pPr>
      <w:ins w:id="1310" w:author="S2-2206017" w:date="2022-08-29T16:19:00Z">
        <w:r>
          <w:t>9</w:t>
        </w:r>
      </w:ins>
      <w:del w:id="1311" w:author="S2-2206017" w:date="2022-08-29T16:19:00Z">
        <w:r w:rsidR="00283DB6" w:rsidDel="00A86FA3">
          <w:delText>8</w:delText>
        </w:r>
      </w:del>
      <w:r w:rsidR="00283DB6">
        <w:t>.</w:t>
      </w:r>
      <w:r w:rsidR="00283DB6">
        <w:tab/>
        <w:t>The H-SMF sends PDU Session Create Response to V-SMF.</w:t>
      </w:r>
      <w:ins w:id="1312" w:author="S2-2206017" w:date="2022-08-29T16:19:00Z">
        <w:r w:rsidRPr="00A86FA3">
          <w:t xml:space="preserve"> The V-SMF performs the insertion of V-UPF acting as UL-CL with configuring the authorized SM policy (e.g. HR breakout session AMBR) into it.</w:t>
        </w:r>
      </w:ins>
    </w:p>
    <w:p w14:paraId="0909D0DD" w14:textId="77777777" w:rsidR="00283DB6" w:rsidRDefault="00283DB6" w:rsidP="00283DB6">
      <w:pPr>
        <w:pStyle w:val="Heading3"/>
      </w:pPr>
      <w:bookmarkStart w:id="1313" w:name="_Toc112918161"/>
      <w:r>
        <w:t>6.26.3</w:t>
      </w:r>
      <w:r>
        <w:tab/>
        <w:t>Impacts on existing entities and interfaces</w:t>
      </w:r>
      <w:bookmarkEnd w:id="1313"/>
    </w:p>
    <w:p w14:paraId="589E62F5" w14:textId="77777777" w:rsidR="00283DB6" w:rsidRPr="00591FD9" w:rsidRDefault="00283DB6" w:rsidP="00283DB6">
      <w:r w:rsidRPr="00591FD9">
        <w:t>V-SMF:</w:t>
      </w:r>
    </w:p>
    <w:p w14:paraId="4F474571" w14:textId="2DC8220A" w:rsidR="00283DB6" w:rsidRPr="00591FD9" w:rsidRDefault="00283DB6" w:rsidP="00283DB6">
      <w:pPr>
        <w:pStyle w:val="B1"/>
      </w:pPr>
      <w:r w:rsidRPr="00591FD9">
        <w:t>-</w:t>
      </w:r>
      <w:r w:rsidRPr="00591FD9">
        <w:tab/>
        <w:t>suppor</w:t>
      </w:r>
      <w:r w:rsidRPr="002A0D92">
        <w:t>t</w:t>
      </w:r>
      <w:r w:rsidR="00591FD9" w:rsidRPr="002A0D92">
        <w:t>s</w:t>
      </w:r>
      <w:r w:rsidRPr="00591FD9">
        <w:t xml:space="preserve"> SM Policy Association with the V-PCF for the HR PDU Sessio</w:t>
      </w:r>
      <w:r w:rsidRPr="002A0D92">
        <w:t>n</w:t>
      </w:r>
      <w:r w:rsidR="00591FD9" w:rsidRPr="002A0D92">
        <w:t>;</w:t>
      </w:r>
    </w:p>
    <w:p w14:paraId="02B9F517" w14:textId="77777777" w:rsidR="00A86FA3" w:rsidRDefault="00283DB6" w:rsidP="00283DB6">
      <w:pPr>
        <w:pStyle w:val="B1"/>
        <w:rPr>
          <w:ins w:id="1314" w:author="S2-2206017" w:date="2022-08-29T16:19:00Z"/>
        </w:rPr>
      </w:pPr>
      <w:r w:rsidRPr="00591FD9">
        <w:t>-</w:t>
      </w:r>
      <w:r w:rsidRPr="00591FD9">
        <w:tab/>
        <w:t>suppor</w:t>
      </w:r>
      <w:r w:rsidRPr="002A0D92">
        <w:t>t</w:t>
      </w:r>
      <w:r w:rsidR="00591FD9" w:rsidRPr="002A0D92">
        <w:t>s</w:t>
      </w:r>
      <w:r w:rsidRPr="00591FD9">
        <w:t xml:space="preserve"> to provide VPLMN-provided policy information to the H-SM</w:t>
      </w:r>
      <w:r w:rsidRPr="002A0D92">
        <w:t>F</w:t>
      </w:r>
      <w:ins w:id="1315" w:author="S2-2206017" w:date="2022-08-29T16:19:00Z">
        <w:r w:rsidR="00A86FA3">
          <w:t>;</w:t>
        </w:r>
      </w:ins>
    </w:p>
    <w:p w14:paraId="7C3FE43A" w14:textId="46852823" w:rsidR="00283DB6" w:rsidRPr="00591FD9" w:rsidRDefault="00A86FA3" w:rsidP="00283DB6">
      <w:pPr>
        <w:pStyle w:val="B1"/>
      </w:pPr>
      <w:ins w:id="1316" w:author="S2-2206017" w:date="2022-08-29T16:19:00Z">
        <w:r>
          <w:t>-</w:t>
        </w:r>
        <w:r>
          <w:tab/>
        </w:r>
      </w:ins>
      <w:ins w:id="1317" w:author="S2-2206017" w:date="2022-08-29T16:20:00Z">
        <w:r w:rsidRPr="00A86FA3">
          <w:t>supports to insert the V-UPF acting as UL-CL for the HR PDU Session and provide enforcement rule information (e.g</w:t>
        </w:r>
      </w:ins>
      <w:ins w:id="1318" w:author="Patrice Hédé (Editor)" w:date="2022-08-31T18:46:00Z">
        <w:r w:rsidR="00805E15">
          <w:t>.</w:t>
        </w:r>
      </w:ins>
      <w:ins w:id="1319" w:author="S2-2206017" w:date="2022-08-29T16:20:00Z">
        <w:r w:rsidRPr="00A86FA3">
          <w:t xml:space="preserve"> HR breakout session AMBR)</w:t>
        </w:r>
      </w:ins>
      <w:r w:rsidR="00591FD9" w:rsidRPr="002A0D92">
        <w:t>.</w:t>
      </w:r>
    </w:p>
    <w:p w14:paraId="3A237FA7" w14:textId="77777777" w:rsidR="00283DB6" w:rsidRPr="00B2534D" w:rsidRDefault="00283DB6" w:rsidP="00283DB6">
      <w:r w:rsidRPr="00B2534D">
        <w:t>V-PCF:</w:t>
      </w:r>
    </w:p>
    <w:p w14:paraId="7EE509CC" w14:textId="74D26D7E" w:rsidR="00283DB6" w:rsidRPr="00591FD9" w:rsidRDefault="00283DB6" w:rsidP="00283DB6">
      <w:pPr>
        <w:pStyle w:val="B1"/>
      </w:pPr>
      <w:r w:rsidRPr="00773756">
        <w:t>-</w:t>
      </w:r>
      <w:r w:rsidRPr="00773756">
        <w:tab/>
        <w:t>suppo</w:t>
      </w:r>
      <w:r w:rsidRPr="002A0D92">
        <w:t>rt</w:t>
      </w:r>
      <w:r w:rsidR="00591FD9" w:rsidRPr="002A0D92">
        <w:t>s</w:t>
      </w:r>
      <w:r w:rsidRPr="00591FD9">
        <w:t xml:space="preserve"> SM Policy Association with the V-SMF, authorization and policy decision for the HR Session breakout in VPLM</w:t>
      </w:r>
      <w:r w:rsidRPr="002A0D92">
        <w:t>N</w:t>
      </w:r>
      <w:r w:rsidR="00591FD9" w:rsidRPr="002A0D92">
        <w:t>;</w:t>
      </w:r>
    </w:p>
    <w:p w14:paraId="33B5D909" w14:textId="422E8864" w:rsidR="00283DB6" w:rsidRPr="00591FD9" w:rsidRDefault="00283DB6" w:rsidP="00283DB6">
      <w:pPr>
        <w:pStyle w:val="B1"/>
      </w:pPr>
      <w:r w:rsidRPr="00591FD9">
        <w:t>-</w:t>
      </w:r>
      <w:r w:rsidRPr="00591FD9">
        <w:tab/>
        <w:t>suppor</w:t>
      </w:r>
      <w:r w:rsidRPr="002A0D92">
        <w:t>t</w:t>
      </w:r>
      <w:r w:rsidR="00591FD9" w:rsidRPr="002A0D92">
        <w:t>s</w:t>
      </w:r>
      <w:r w:rsidRPr="00591FD9">
        <w:t xml:space="preserve"> SM Policy Association with the H-PCF (for option </w:t>
      </w:r>
      <w:r w:rsidRPr="002A0D92">
        <w:t>2)</w:t>
      </w:r>
      <w:r w:rsidR="00591FD9" w:rsidRPr="002A0D92">
        <w:t>.</w:t>
      </w:r>
    </w:p>
    <w:p w14:paraId="625406E8" w14:textId="77777777" w:rsidR="00283DB6" w:rsidRPr="00B2534D" w:rsidRDefault="00283DB6" w:rsidP="00283DB6">
      <w:r w:rsidRPr="00B2534D">
        <w:t>H-SMF/H-PCF:</w:t>
      </w:r>
    </w:p>
    <w:p w14:paraId="0FABEBAB" w14:textId="77777777" w:rsidR="00A86FA3" w:rsidRDefault="00283DB6" w:rsidP="00283DB6">
      <w:pPr>
        <w:pStyle w:val="B1"/>
        <w:rPr>
          <w:ins w:id="1320" w:author="S2-2206017" w:date="2022-08-29T16:20:00Z"/>
        </w:rPr>
      </w:pPr>
      <w:r w:rsidRPr="00773756">
        <w:t>-</w:t>
      </w:r>
      <w:r w:rsidRPr="00773756">
        <w:tab/>
        <w:t>suppo</w:t>
      </w:r>
      <w:r w:rsidRPr="002A0D92">
        <w:t>rt</w:t>
      </w:r>
      <w:r w:rsidR="00591FD9" w:rsidRPr="002A0D92">
        <w:t>s</w:t>
      </w:r>
      <w:r w:rsidRPr="00591FD9">
        <w:t xml:space="preserve"> SM Policy Association with taking VPLMN-provided SM Policy information into accoun</w:t>
      </w:r>
      <w:r w:rsidRPr="002A0D92">
        <w:t>t</w:t>
      </w:r>
      <w:ins w:id="1321" w:author="S2-2206017" w:date="2022-08-29T16:20:00Z">
        <w:r w:rsidR="00A86FA3">
          <w:t>;</w:t>
        </w:r>
      </w:ins>
    </w:p>
    <w:p w14:paraId="4C99EDEA" w14:textId="0FFF8B9E" w:rsidR="00283DB6" w:rsidRPr="00591FD9" w:rsidRDefault="00A86FA3" w:rsidP="00283DB6">
      <w:pPr>
        <w:pStyle w:val="B1"/>
      </w:pPr>
      <w:ins w:id="1322" w:author="S2-2206017" w:date="2022-08-29T16:20:00Z">
        <w:r>
          <w:t>-</w:t>
        </w:r>
        <w:r>
          <w:tab/>
        </w:r>
        <w:r w:rsidRPr="00A86FA3">
          <w:t>(H-SMF) supports to retrieve the subscription information related to HR session breakout</w:t>
        </w:r>
      </w:ins>
      <w:r w:rsidR="00591FD9" w:rsidRPr="002A0D92">
        <w:t>.</w:t>
      </w:r>
    </w:p>
    <w:p w14:paraId="4848F89B" w14:textId="77777777" w:rsidR="00283DB6" w:rsidRPr="00B2534D" w:rsidRDefault="00283DB6" w:rsidP="00283DB6">
      <w:r w:rsidRPr="00B2534D">
        <w:lastRenderedPageBreak/>
        <w:t>AMF:</w:t>
      </w:r>
    </w:p>
    <w:p w14:paraId="327640E7" w14:textId="48167F9E" w:rsidR="00283DB6" w:rsidRPr="00591FD9" w:rsidRDefault="00283DB6" w:rsidP="00283DB6">
      <w:pPr>
        <w:pStyle w:val="B1"/>
      </w:pPr>
      <w:r w:rsidRPr="00773756">
        <w:t>-</w:t>
      </w:r>
      <w:r w:rsidRPr="00773756">
        <w:tab/>
        <w:t>suppor</w:t>
      </w:r>
      <w:r w:rsidRPr="002A0D92">
        <w:t>t</w:t>
      </w:r>
      <w:r w:rsidR="00591FD9" w:rsidRPr="002A0D92">
        <w:t>s</w:t>
      </w:r>
      <w:r w:rsidRPr="00591FD9">
        <w:t xml:space="preserve"> to indicate V-SMF that HR session breakout is allowe</w:t>
      </w:r>
      <w:r w:rsidRPr="002A0D92">
        <w:t>d</w:t>
      </w:r>
      <w:r w:rsidR="00591FD9" w:rsidRPr="002A0D92">
        <w:t>;</w:t>
      </w:r>
    </w:p>
    <w:p w14:paraId="7DA4BBA6" w14:textId="3BC4944F" w:rsidR="00283DB6" w:rsidRPr="00591FD9" w:rsidRDefault="00283DB6" w:rsidP="00283DB6">
      <w:pPr>
        <w:pStyle w:val="B1"/>
      </w:pPr>
      <w:r w:rsidRPr="00591FD9">
        <w:t>-</w:t>
      </w:r>
      <w:r w:rsidRPr="00591FD9">
        <w:tab/>
        <w:t>suppor</w:t>
      </w:r>
      <w:r w:rsidRPr="002A0D92">
        <w:t>t</w:t>
      </w:r>
      <w:r w:rsidR="00591FD9" w:rsidRPr="002A0D92">
        <w:t>s</w:t>
      </w:r>
      <w:r w:rsidRPr="00591FD9">
        <w:t xml:space="preserve"> discovery and selection of SM PCF in HPLMN (for option 2</w:t>
      </w:r>
      <w:r w:rsidRPr="002A0D92">
        <w:t>)</w:t>
      </w:r>
      <w:r w:rsidR="00591FD9" w:rsidRPr="002A0D92">
        <w:t>.</w:t>
      </w:r>
    </w:p>
    <w:p w14:paraId="04B3020A" w14:textId="77777777" w:rsidR="00A86FA3" w:rsidRDefault="00A86FA3" w:rsidP="00A86FA3">
      <w:pPr>
        <w:rPr>
          <w:ins w:id="1323" w:author="S2-2206017" w:date="2022-08-29T16:21:00Z"/>
        </w:rPr>
      </w:pPr>
      <w:ins w:id="1324" w:author="S2-2206017" w:date="2022-08-29T16:21:00Z">
        <w:r>
          <w:t>UDM:</w:t>
        </w:r>
      </w:ins>
    </w:p>
    <w:p w14:paraId="6261EEC1" w14:textId="77777777" w:rsidR="00A86FA3" w:rsidRDefault="00A86FA3">
      <w:pPr>
        <w:pStyle w:val="B1"/>
        <w:rPr>
          <w:ins w:id="1325" w:author="S2-2206017" w:date="2022-08-29T16:21:00Z"/>
        </w:rPr>
        <w:pPrChange w:id="1326" w:author="S2-2206017" w:date="2022-08-29T16:21:00Z">
          <w:pPr/>
        </w:pPrChange>
      </w:pPr>
      <w:ins w:id="1327" w:author="S2-2206017" w:date="2022-08-29T16:21:00Z">
        <w:r>
          <w:t>-</w:t>
        </w:r>
        <w:r>
          <w:tab/>
          <w:t>supports to store the subscription information for whether HR session breakout is allowed and indicate AMF that HR session breakout is allowed based on the stored information;</w:t>
        </w:r>
      </w:ins>
    </w:p>
    <w:p w14:paraId="0D7907E5" w14:textId="3C7C1EA3" w:rsidR="00A86FA3" w:rsidRDefault="00A86FA3">
      <w:pPr>
        <w:pStyle w:val="B1"/>
        <w:rPr>
          <w:ins w:id="1328" w:author="S2-2206017" w:date="2022-08-29T16:20:00Z"/>
        </w:rPr>
        <w:pPrChange w:id="1329" w:author="S2-2206017" w:date="2022-08-29T16:21:00Z">
          <w:pPr>
            <w:pStyle w:val="EditorsNote"/>
          </w:pPr>
        </w:pPrChange>
      </w:pPr>
      <w:ins w:id="1330" w:author="S2-2206017" w:date="2022-08-29T16:21:00Z">
        <w:r>
          <w:t>-</w:t>
        </w:r>
        <w:r>
          <w:tab/>
          <w:t>supports to store the subscription information for QoS constraints on HR breakout session such as Subscribed HR breakout session AMBR.</w:t>
        </w:r>
      </w:ins>
    </w:p>
    <w:p w14:paraId="33BFD86D" w14:textId="3175C0FA" w:rsidR="00283DB6" w:rsidRPr="009C0673" w:rsidDel="00A86FA3" w:rsidRDefault="00283DB6" w:rsidP="00283DB6">
      <w:pPr>
        <w:pStyle w:val="EditorsNote"/>
        <w:rPr>
          <w:del w:id="1331" w:author="S2-2206017" w:date="2022-08-29T16:20:00Z"/>
        </w:rPr>
      </w:pPr>
      <w:del w:id="1332" w:author="S2-2206017" w:date="2022-08-29T16:20:00Z">
        <w:r w:rsidRPr="00591FD9" w:rsidDel="00A86FA3">
          <w:delText>Edito</w:delText>
        </w:r>
        <w:r w:rsidRPr="002A0D92" w:rsidDel="00A86FA3">
          <w:delText>r</w:delText>
        </w:r>
        <w:r w:rsidR="00BF6145" w:rsidDel="00A86FA3">
          <w:delText>'</w:delText>
        </w:r>
        <w:r w:rsidRPr="002A0D92" w:rsidDel="00A86FA3">
          <w:delText xml:space="preserve">s </w:delText>
        </w:r>
        <w:r w:rsidR="00591FD9" w:rsidRPr="002A0D92" w:rsidDel="00A86FA3">
          <w:delText>n</w:delText>
        </w:r>
        <w:r w:rsidRPr="00591FD9" w:rsidDel="00A86FA3">
          <w:delText>ote:</w:delText>
        </w:r>
        <w:r w:rsidRPr="00591FD9" w:rsidDel="00A86FA3">
          <w:tab/>
          <w:delText xml:space="preserve">The impacts on UDM and support per </w:delText>
        </w:r>
        <w:r w:rsidR="00BF6145" w:rsidDel="00A86FA3">
          <w:delText>"</w:delText>
        </w:r>
        <w:r w:rsidRPr="00591FD9" w:rsidDel="00A86FA3">
          <w:delText>local part of the DN</w:delText>
        </w:r>
        <w:r w:rsidR="00BF6145" w:rsidDel="00A86FA3">
          <w:delText>"</w:delText>
        </w:r>
        <w:r w:rsidRPr="00591FD9" w:rsidDel="00A86FA3">
          <w:delText xml:space="preserve"> QoS constraints are FFS.</w:delText>
        </w:r>
      </w:del>
    </w:p>
    <w:p w14:paraId="34ACBF9D" w14:textId="4A0BCC55" w:rsidR="00283DB6" w:rsidRDefault="00283DB6" w:rsidP="00283DB6">
      <w:pPr>
        <w:pStyle w:val="Heading2"/>
      </w:pPr>
      <w:bookmarkStart w:id="1333" w:name="sol27"/>
      <w:bookmarkStart w:id="1334" w:name="_Toc112918162"/>
      <w:bookmarkEnd w:id="1333"/>
      <w:r>
        <w:t>6.27</w:t>
      </w:r>
      <w:r>
        <w:tab/>
        <w:t xml:space="preserve">Solution 27 (KI#1): EAS discovery with dynamic setup of </w:t>
      </w:r>
      <w:proofErr w:type="gramStart"/>
      <w:r>
        <w:t>a</w:t>
      </w:r>
      <w:proofErr w:type="gramEnd"/>
      <w:r>
        <w:t xml:space="preserve"> LBO PDU Session</w:t>
      </w:r>
      <w:bookmarkEnd w:id="1334"/>
    </w:p>
    <w:p w14:paraId="40CEF6A1" w14:textId="7D651D32" w:rsidR="00283DB6" w:rsidRDefault="00283DB6" w:rsidP="002A0D92">
      <w:pPr>
        <w:pStyle w:val="Heading3"/>
      </w:pPr>
      <w:bookmarkStart w:id="1335" w:name="_Toc112918163"/>
      <w:r>
        <w:t>6.27.1</w:t>
      </w:r>
      <w:r>
        <w:tab/>
        <w:t>High level description</w:t>
      </w:r>
      <w:bookmarkEnd w:id="1335"/>
    </w:p>
    <w:p w14:paraId="5ED84DE9" w14:textId="36153B73" w:rsidR="00283DB6" w:rsidRDefault="00283DB6" w:rsidP="002A0D92">
      <w:r>
        <w:t xml:space="preserve">The solution addresses a scenario where the UE accesses EHE in VPLMN via </w:t>
      </w:r>
      <w:proofErr w:type="gramStart"/>
      <w:r>
        <w:t>a</w:t>
      </w:r>
      <w:proofErr w:type="gramEnd"/>
      <w:r>
        <w:t xml:space="preserve"> LBO PDU </w:t>
      </w:r>
      <w:r w:rsidR="006B37D6">
        <w:t>S</w:t>
      </w:r>
      <w:r>
        <w:t>ession.</w:t>
      </w:r>
    </w:p>
    <w:p w14:paraId="2B31D22A" w14:textId="545BFCEF" w:rsidR="00283DB6" w:rsidRPr="00591FD9" w:rsidRDefault="00283DB6" w:rsidP="002A0D92">
      <w:r>
        <w:t xml:space="preserve">UE initially connects to the HPLMN. The transition </w:t>
      </w:r>
      <w:ins w:id="1336" w:author="S2-2207744" w:date="2022-08-30T09:47:00Z">
        <w:r w:rsidR="00F96C28">
          <w:t xml:space="preserve">from a HR PDU Session </w:t>
        </w:r>
      </w:ins>
      <w:r>
        <w:t xml:space="preserve">to </w:t>
      </w:r>
      <w:proofErr w:type="gramStart"/>
      <w:r>
        <w:t>a</w:t>
      </w:r>
      <w:proofErr w:type="gramEnd"/>
      <w:r>
        <w:t xml:space="preserve"> LBO PDU </w:t>
      </w:r>
      <w:r w:rsidR="006B37D6">
        <w:t>S</w:t>
      </w:r>
      <w:r>
        <w:t>ession takes place based on a trigger to the H-SMF, which may be e.g</w:t>
      </w:r>
      <w:r w:rsidR="00BF6145">
        <w:t xml:space="preserve">. </w:t>
      </w:r>
      <w:r>
        <w:t xml:space="preserve">a DNS query from the UE towards an EC FQDN or an AF influence of traffic routing for the </w:t>
      </w:r>
      <w:r w:rsidRPr="00591FD9">
        <w:t xml:space="preserve">UE. The latter may be issued by </w:t>
      </w:r>
      <w:ins w:id="1337" w:author="S2-2207744" w:date="2022-08-30T09:48:00Z">
        <w:r w:rsidR="00F96C28" w:rsidRPr="00FA14B2">
          <w:t xml:space="preserve">an AF of </w:t>
        </w:r>
      </w:ins>
      <w:r w:rsidRPr="00591FD9">
        <w:t xml:space="preserve">the VPLMN too. H-SMF determines that </w:t>
      </w:r>
      <w:proofErr w:type="gramStart"/>
      <w:r w:rsidRPr="00591FD9">
        <w:t>a</w:t>
      </w:r>
      <w:proofErr w:type="gramEnd"/>
      <w:r w:rsidRPr="00591FD9">
        <w:t xml:space="preserve"> LBO PDU </w:t>
      </w:r>
      <w:r w:rsidR="006B37D6" w:rsidRPr="00B2534D">
        <w:t>S</w:t>
      </w:r>
      <w:r w:rsidRPr="00773756">
        <w:t>ession to the VPLMN is needed, based on</w:t>
      </w:r>
      <w:r w:rsidR="00591FD9" w:rsidRPr="002A0D92">
        <w:t>:</w:t>
      </w:r>
    </w:p>
    <w:p w14:paraId="2FCF39E5" w14:textId="477C17FD" w:rsidR="00F96C28" w:rsidRDefault="00F96C28" w:rsidP="002A0D92">
      <w:pPr>
        <w:pStyle w:val="B1"/>
        <w:rPr>
          <w:ins w:id="1338" w:author="S2-2207744" w:date="2022-08-30T09:48:00Z"/>
        </w:rPr>
      </w:pPr>
      <w:ins w:id="1339" w:author="S2-2207744" w:date="2022-08-30T09:48:00Z">
        <w:r w:rsidRPr="00F96C28">
          <w:t>-</w:t>
        </w:r>
        <w:r w:rsidRPr="00F96C28">
          <w:tab/>
          <w:t>Information provided by VPLMN at PDU Session Establishment, like indication of support for Dynamic set up of LBO for the PDU Session and information related to supported edge computing applications, i.e., Application IDs, or FQDN ranges</w:t>
        </w:r>
      </w:ins>
      <w:ins w:id="1340" w:author="Patrice Hédé (Editor)" w:date="2022-08-31T18:46:00Z">
        <w:r w:rsidR="00805E15">
          <w:t>;</w:t>
        </w:r>
      </w:ins>
    </w:p>
    <w:p w14:paraId="31586C07" w14:textId="31A8B25C" w:rsidR="00283DB6" w:rsidRPr="00591FD9" w:rsidRDefault="00283DB6" w:rsidP="002A0D92">
      <w:pPr>
        <w:pStyle w:val="B1"/>
      </w:pPr>
      <w:r w:rsidRPr="00B2534D">
        <w:t>-</w:t>
      </w:r>
      <w:r w:rsidRPr="00B2534D">
        <w:tab/>
      </w:r>
      <w:r w:rsidR="00591FD9" w:rsidRPr="00773756">
        <w:t>t</w:t>
      </w:r>
      <w:r w:rsidRPr="009509E5">
        <w:t>he FQDN in the UE DNS query and EDI available in HPLMN for the given FQDN, where the DNAI is relevant for a certain PLMN in the EDI, i.e</w:t>
      </w:r>
      <w:r w:rsidR="00BF6145">
        <w:t xml:space="preserve">. </w:t>
      </w:r>
      <w:r w:rsidRPr="009509E5">
        <w:t>there is an asso</w:t>
      </w:r>
      <w:r w:rsidRPr="00AC2414">
        <w:t>ciated information in the EDI stating which PLMN is relevant for the DNAI</w:t>
      </w:r>
      <w:r w:rsidR="00591FD9" w:rsidRPr="002A0D92">
        <w:t>;</w:t>
      </w:r>
    </w:p>
    <w:p w14:paraId="2835090F" w14:textId="6355041E" w:rsidR="00283DB6" w:rsidRPr="00591FD9" w:rsidRDefault="00283DB6" w:rsidP="002A0D92">
      <w:pPr>
        <w:pStyle w:val="B1"/>
      </w:pPr>
      <w:r w:rsidRPr="00B2534D">
        <w:t>-</w:t>
      </w:r>
      <w:r w:rsidRPr="00B2534D">
        <w:tab/>
      </w:r>
      <w:r w:rsidR="00591FD9" w:rsidRPr="00773756">
        <w:t>t</w:t>
      </w:r>
      <w:r w:rsidRPr="009509E5">
        <w:t>he DNAI in the N6 routing information in the AF influence of traffic routing, where the DNAI has associated PLMN information</w:t>
      </w:r>
      <w:r w:rsidR="00591FD9" w:rsidRPr="002A0D92">
        <w:t>;</w:t>
      </w:r>
    </w:p>
    <w:p w14:paraId="15A946FD" w14:textId="3B811C5F" w:rsidR="00283DB6" w:rsidRPr="00591FD9" w:rsidRDefault="00283DB6" w:rsidP="002A0D92">
      <w:pPr>
        <w:pStyle w:val="B1"/>
      </w:pPr>
      <w:r w:rsidRPr="00B2534D">
        <w:t>-</w:t>
      </w:r>
      <w:r w:rsidRPr="00B2534D">
        <w:tab/>
      </w:r>
      <w:r w:rsidR="00591FD9" w:rsidRPr="00773756">
        <w:t>p</w:t>
      </w:r>
      <w:r w:rsidRPr="009509E5">
        <w:t>olicy information available in the H-SMF (that co</w:t>
      </w:r>
      <w:r w:rsidRPr="00AC2414">
        <w:t>uld be provided by H-PCF) regarding the requested FQDN or DNAI</w:t>
      </w:r>
      <w:r w:rsidR="00591FD9" w:rsidRPr="002A0D92">
        <w:t>.</w:t>
      </w:r>
    </w:p>
    <w:p w14:paraId="1A1516C7" w14:textId="77D50229" w:rsidR="00283DB6" w:rsidRPr="00AC2414" w:rsidRDefault="00283DB6" w:rsidP="002A0D92">
      <w:r w:rsidRPr="00B2534D">
        <w:t>Then</w:t>
      </w:r>
      <w:r w:rsidR="00591FD9" w:rsidRPr="002A0D92">
        <w:t>,</w:t>
      </w:r>
      <w:r w:rsidRPr="00591FD9">
        <w:t xml:space="preserve"> H-SMF sends </w:t>
      </w:r>
      <w:proofErr w:type="gramStart"/>
      <w:r w:rsidRPr="00591FD9">
        <w:t>a</w:t>
      </w:r>
      <w:proofErr w:type="gramEnd"/>
      <w:r w:rsidRPr="00591FD9">
        <w:t xml:space="preserve"> LBO sess</w:t>
      </w:r>
      <w:r w:rsidRPr="00B2534D">
        <w:t>ion authorization indication to the AMF</w:t>
      </w:r>
      <w:ins w:id="1341" w:author="S2-2207744" w:date="2022-08-30T09:49:00Z">
        <w:r w:rsidR="00F96C28">
          <w:t xml:space="preserve"> via V-SMF</w:t>
        </w:r>
      </w:ins>
      <w:r w:rsidRPr="00B2534D">
        <w:t xml:space="preserve"> – optionally including a DNAI </w:t>
      </w:r>
      <w:ins w:id="1342" w:author="S2-2207744" w:date="2022-08-30T09:49:00Z">
        <w:r w:rsidR="00F96C28">
          <w:t xml:space="preserve">e.g. </w:t>
        </w:r>
      </w:ins>
      <w:r w:rsidRPr="00B2534D">
        <w:t xml:space="preserve">if previously received from the AF in the N6 routing information – and then it </w:t>
      </w:r>
      <w:del w:id="1343" w:author="S2-2207744" w:date="2022-08-30T09:49:00Z">
        <w:r w:rsidRPr="00B2534D" w:rsidDel="00F96C28">
          <w:delText>terminate</w:delText>
        </w:r>
      </w:del>
      <w:ins w:id="1344" w:author="S2-2207744" w:date="2022-08-30T09:49:00Z">
        <w:r w:rsidR="00F96C28">
          <w:t>request</w:t>
        </w:r>
      </w:ins>
      <w:r w:rsidRPr="00B2534D">
        <w:t xml:space="preserve">s the </w:t>
      </w:r>
      <w:r w:rsidRPr="00773756">
        <w:t xml:space="preserve">PDU </w:t>
      </w:r>
      <w:r w:rsidR="006B37D6" w:rsidRPr="009509E5">
        <w:t>S</w:t>
      </w:r>
      <w:r w:rsidRPr="00AC2414">
        <w:t>ession</w:t>
      </w:r>
      <w:ins w:id="1345" w:author="S2-2207744" w:date="2022-08-30T09:49:00Z">
        <w:r w:rsidR="00F96C28" w:rsidRPr="00FA14B2">
          <w:t xml:space="preserve"> release with indication that </w:t>
        </w:r>
        <w:r w:rsidR="00F96C28" w:rsidRPr="00FA14B2">
          <w:rPr>
            <w:lang w:eastAsia="ko-KR"/>
          </w:rPr>
          <w:t>PDU Session re-establishment to the same DN is required</w:t>
        </w:r>
      </w:ins>
      <w:r w:rsidRPr="00AC2414">
        <w:t>.</w:t>
      </w:r>
    </w:p>
    <w:p w14:paraId="361792FB" w14:textId="272A8E6D" w:rsidR="00283DB6" w:rsidRDefault="00283DB6" w:rsidP="002A0D92">
      <w:pPr>
        <w:pStyle w:val="NO"/>
      </w:pPr>
      <w:r w:rsidRPr="00B55468">
        <w:t>N</w:t>
      </w:r>
      <w:r>
        <w:t>OTE 1:</w:t>
      </w:r>
      <w:r>
        <w:tab/>
        <w:t>The LBO session authorization indication overrides the subscription data.</w:t>
      </w:r>
    </w:p>
    <w:p w14:paraId="416E73FC" w14:textId="2765176F" w:rsidR="00283DB6" w:rsidRDefault="00283DB6" w:rsidP="002A0D92">
      <w:pPr>
        <w:pStyle w:val="NO"/>
      </w:pPr>
      <w:r>
        <w:t>NOTE 2:</w:t>
      </w:r>
      <w:r>
        <w:tab/>
        <w:t xml:space="preserve">The HPLMN ensures that there are no URSP rules in the UE conflicting with the LBO authorization for this PDU </w:t>
      </w:r>
      <w:r w:rsidR="006B37D6">
        <w:t>S</w:t>
      </w:r>
      <w:r>
        <w:t>ession, e.g</w:t>
      </w:r>
      <w:r w:rsidR="00BF6145">
        <w:t xml:space="preserve">. </w:t>
      </w:r>
      <w:r>
        <w:t xml:space="preserve">no other traffic that requires HR PDU </w:t>
      </w:r>
      <w:r w:rsidR="006B37D6">
        <w:t>S</w:t>
      </w:r>
      <w:r>
        <w:t>ession should be mapped to the same DNN and S-NSSAI</w:t>
      </w:r>
      <w:ins w:id="1346" w:author="S2-2207744" w:date="2022-08-30T09:49:00Z">
        <w:r w:rsidR="00F96C28">
          <w:t xml:space="preserve"> that could be authorized for LBO</w:t>
        </w:r>
      </w:ins>
      <w:r>
        <w:t>.</w:t>
      </w:r>
    </w:p>
    <w:p w14:paraId="45646B5B" w14:textId="3EC49FE1" w:rsidR="00283DB6" w:rsidRDefault="00283DB6" w:rsidP="002A0D92">
      <w:pPr>
        <w:pStyle w:val="NO"/>
      </w:pPr>
      <w:r>
        <w:t>NOTE 3:</w:t>
      </w:r>
      <w:r>
        <w:tab/>
        <w:t xml:space="preserve">Terminating the HR PDU </w:t>
      </w:r>
      <w:r w:rsidR="006B37D6">
        <w:t>S</w:t>
      </w:r>
      <w:r>
        <w:t xml:space="preserve">ession impacts the ongoing traffic on that PDU </w:t>
      </w:r>
      <w:r w:rsidR="006B37D6">
        <w:t>S</w:t>
      </w:r>
      <w:r>
        <w:t>ession, e.g</w:t>
      </w:r>
      <w:r w:rsidR="00BF6145">
        <w:t xml:space="preserve">. </w:t>
      </w:r>
      <w:r>
        <w:t xml:space="preserve">TCP connections break and QUIC connections are interrupted until the connectivity is re-established on the new LBO PDU </w:t>
      </w:r>
      <w:r w:rsidR="006B37D6">
        <w:t>S</w:t>
      </w:r>
      <w:r>
        <w:t>ession.</w:t>
      </w:r>
    </w:p>
    <w:p w14:paraId="38774F9C" w14:textId="09BE3ABF" w:rsidR="00283DB6" w:rsidRDefault="00283DB6" w:rsidP="002A0D92">
      <w:r>
        <w:t xml:space="preserve">The AMF decides to set up </w:t>
      </w:r>
      <w:proofErr w:type="gramStart"/>
      <w:r>
        <w:t>a</w:t>
      </w:r>
      <w:proofErr w:type="gramEnd"/>
      <w:r>
        <w:t xml:space="preserve"> LBO PDU </w:t>
      </w:r>
      <w:r w:rsidR="006B37D6">
        <w:t>S</w:t>
      </w:r>
      <w:r>
        <w:t xml:space="preserve">ession for the next UE PDU </w:t>
      </w:r>
      <w:r w:rsidR="006B37D6">
        <w:t>S</w:t>
      </w:r>
      <w:r>
        <w:t>ession establishment request from the UE for the same DNN and S-NSSAI, based on the authorization indication received from the H-SMF. Then it selects V-SMF based on internal configuration or target DNAI received and it also conveys a target DNAI to V-SMF corresponding to the DNAI received from H-SMF. The V-SMF selects a PSA based on the DNAI information received from AMF (if available) or based on policy information and may also configure a V-EASDF if dynamic EAS discovery is to be used.</w:t>
      </w:r>
    </w:p>
    <w:p w14:paraId="741133E4" w14:textId="4DD9DC16" w:rsidR="00F96C28" w:rsidRDefault="00F96C28" w:rsidP="00F96C28">
      <w:pPr>
        <w:pStyle w:val="NO"/>
        <w:rPr>
          <w:ins w:id="1347" w:author="S2-2207744" w:date="2022-08-30T09:50:00Z"/>
        </w:rPr>
        <w:pPrChange w:id="1348" w:author="S2-2207744" w:date="2022-08-30T09:50:00Z">
          <w:pPr/>
        </w:pPrChange>
      </w:pPr>
      <w:ins w:id="1349" w:author="S2-2207744" w:date="2022-08-30T09:50:00Z">
        <w:r w:rsidRPr="00F96C28">
          <w:lastRenderedPageBreak/>
          <w:t>NOTE</w:t>
        </w:r>
        <w:r>
          <w:t> </w:t>
        </w:r>
        <w:r w:rsidRPr="00F96C28">
          <w:t>4:</w:t>
        </w:r>
        <w:r>
          <w:tab/>
        </w:r>
        <w:r w:rsidRPr="00F96C28">
          <w:t xml:space="preserve">An LBO PDU Session </w:t>
        </w:r>
      </w:ins>
      <w:ins w:id="1350" w:author="Patrice Hédé (Editor)" w:date="2022-08-31T18:46:00Z">
        <w:r w:rsidR="00805E15">
          <w:t>can</w:t>
        </w:r>
      </w:ins>
      <w:ins w:id="1351" w:author="S2-2207744" w:date="2022-08-30T09:50:00Z">
        <w:r w:rsidRPr="00F96C28">
          <w:t xml:space="preserve"> be established for this DNN, and it is assumed that configuration in VPLMN for this DNN has been set accordingly.</w:t>
        </w:r>
      </w:ins>
    </w:p>
    <w:p w14:paraId="5435ED6F" w14:textId="4941B3CF" w:rsidR="00283DB6" w:rsidRDefault="00283DB6" w:rsidP="002A0D92">
      <w:r>
        <w:t xml:space="preserve">The solution </w:t>
      </w:r>
      <w:del w:id="1352" w:author="S2-2207744" w:date="2022-08-30T09:51:00Z">
        <w:r w:rsidDel="00F96C28">
          <w:delText>assum</w:delText>
        </w:r>
      </w:del>
      <w:ins w:id="1353" w:author="S2-2207744" w:date="2022-08-30T09:51:00Z">
        <w:r w:rsidR="00F96C28">
          <w:t>requir</w:t>
        </w:r>
      </w:ins>
      <w:r>
        <w:t xml:space="preserve">es a H-EASDF </w:t>
      </w:r>
      <w:ins w:id="1354" w:author="S2-2207744" w:date="2022-08-30T09:51:00Z">
        <w:r w:rsidR="00F96C28">
          <w:t xml:space="preserve">is selected for this HR PDU Session </w:t>
        </w:r>
      </w:ins>
      <w:r>
        <w:t xml:space="preserve">in HPLMN for the case of </w:t>
      </w:r>
      <w:ins w:id="1355" w:author="S2-2207744" w:date="2022-08-30T09:51:00Z">
        <w:r w:rsidR="00F96C28">
          <w:t xml:space="preserve">LBO PDU Session </w:t>
        </w:r>
      </w:ins>
      <w:r>
        <w:t>dynamic</w:t>
      </w:r>
      <w:ins w:id="1356" w:author="S2-2207744" w:date="2022-08-30T09:51:00Z">
        <w:r w:rsidR="00F96C28">
          <w:t>ally triggered by</w:t>
        </w:r>
      </w:ins>
      <w:r>
        <w:t xml:space="preserve"> DNS</w:t>
      </w:r>
      <w:del w:id="1357" w:author="S2-2207744" w:date="2022-08-30T09:51:00Z">
        <w:r w:rsidDel="00F96C28">
          <w:delText>-based</w:delText>
        </w:r>
      </w:del>
      <w:r>
        <w:t xml:space="preserve"> EAS discovery and EAS discovery can be applied for all connectivity models in V-PLMN, in the following way:</w:t>
      </w:r>
    </w:p>
    <w:p w14:paraId="33E2AC64" w14:textId="0FCF67DF" w:rsidR="00283DB6" w:rsidRPr="00591FD9" w:rsidRDefault="00283DB6" w:rsidP="002A0D92">
      <w:pPr>
        <w:pStyle w:val="B1"/>
      </w:pPr>
      <w:r>
        <w:t>-</w:t>
      </w:r>
      <w:r>
        <w:tab/>
      </w:r>
      <w:r w:rsidR="00591FD9">
        <w:t>i</w:t>
      </w:r>
      <w:r>
        <w:t xml:space="preserve">n case of Distributed anchor and Multiple PDU </w:t>
      </w:r>
      <w:r w:rsidR="006B37D6">
        <w:t>S</w:t>
      </w:r>
      <w:r>
        <w:t>essions connectivity models, the V-SMF selects a local ancho</w:t>
      </w:r>
      <w:r w:rsidRPr="00591FD9">
        <w:t>r to the UE</w:t>
      </w:r>
      <w:r w:rsidR="00BF6145">
        <w:t>'</w:t>
      </w:r>
      <w:r w:rsidRPr="00773756">
        <w:t>s current location based on policies for this DNN. EAS (re-)discovery happens as described in clause</w:t>
      </w:r>
      <w:r w:rsidRPr="009509E5">
        <w:t xml:space="preserve"> 6.2.2 of </w:t>
      </w:r>
      <w:r w:rsidR="005B19B1" w:rsidRPr="009509E5">
        <w:t>TS</w:t>
      </w:r>
      <w:r w:rsidR="005B19B1">
        <w:t> </w:t>
      </w:r>
      <w:r w:rsidR="005B19B1" w:rsidRPr="00B55468">
        <w:t>23.548</w:t>
      </w:r>
      <w:r w:rsidR="005B19B1">
        <w:t> </w:t>
      </w:r>
      <w:r w:rsidR="005B19B1" w:rsidRPr="002A0D92">
        <w:t>[</w:t>
      </w:r>
      <w:r w:rsidR="00591FD9" w:rsidRPr="002A0D92">
        <w:t>3];</w:t>
      </w:r>
    </w:p>
    <w:p w14:paraId="19FC55D7" w14:textId="209AB180" w:rsidR="00283DB6" w:rsidRPr="00591FD9" w:rsidRDefault="00283DB6" w:rsidP="002A0D92">
      <w:pPr>
        <w:pStyle w:val="B1"/>
      </w:pPr>
      <w:r w:rsidRPr="00591FD9">
        <w:t>-</w:t>
      </w:r>
      <w:r w:rsidRPr="00591FD9">
        <w:tab/>
      </w:r>
      <w:r w:rsidR="00591FD9" w:rsidRPr="00591FD9">
        <w:t>i</w:t>
      </w:r>
      <w:r w:rsidRPr="00591FD9">
        <w:t>n case of Session Breakout, the V-SMF selects an UL</w:t>
      </w:r>
      <w:r w:rsidR="00DE00A8" w:rsidRPr="002A0D92">
        <w:t>-</w:t>
      </w:r>
      <w:r w:rsidRPr="00591FD9">
        <w:t>CL/BP and local anchor based on</w:t>
      </w:r>
      <w:r w:rsidR="00591FD9" w:rsidRPr="002A0D92">
        <w:t>:</w:t>
      </w:r>
    </w:p>
    <w:p w14:paraId="0075E6F6" w14:textId="0B349F6D" w:rsidR="00283DB6" w:rsidRPr="00591FD9" w:rsidRDefault="00283DB6" w:rsidP="002A0D92">
      <w:pPr>
        <w:pStyle w:val="B2"/>
      </w:pPr>
      <w:r w:rsidRPr="00B2534D">
        <w:t>-</w:t>
      </w:r>
      <w:r w:rsidR="00E569F9" w:rsidRPr="00AA7698">
        <w:tab/>
      </w:r>
      <w:r w:rsidR="00591FD9" w:rsidRPr="00AA7698">
        <w:t>t</w:t>
      </w:r>
      <w:r w:rsidRPr="00AA7698">
        <w:t>he DNAI received from the AF in the AF influence of traffic routing if a DNAI for an N6 routing is specified</w:t>
      </w:r>
      <w:r w:rsidR="00591FD9" w:rsidRPr="002A0D92">
        <w:t>;</w:t>
      </w:r>
      <w:r w:rsidRPr="00591FD9">
        <w:t xml:space="preserve"> or</w:t>
      </w:r>
    </w:p>
    <w:p w14:paraId="462A1447" w14:textId="51AF074E" w:rsidR="00283DB6" w:rsidRPr="00591FD9" w:rsidRDefault="00283DB6" w:rsidP="002A0D92">
      <w:pPr>
        <w:pStyle w:val="B2"/>
      </w:pPr>
      <w:r w:rsidRPr="00591FD9">
        <w:t>-</w:t>
      </w:r>
      <w:r w:rsidR="00E569F9" w:rsidRPr="00591FD9">
        <w:tab/>
      </w:r>
      <w:r w:rsidR="00591FD9" w:rsidRPr="00591FD9">
        <w:t>t</w:t>
      </w:r>
      <w:r w:rsidRPr="00591FD9">
        <w:t>he FQDN of a subsequent UE DNS query, as described in clause</w:t>
      </w:r>
      <w:r w:rsidR="00E569F9" w:rsidRPr="00591FD9">
        <w:t> </w:t>
      </w:r>
      <w:r w:rsidRPr="00591FD9">
        <w:t xml:space="preserve">6.2.3.2.2 in </w:t>
      </w:r>
      <w:r w:rsidR="005B19B1" w:rsidRPr="00591FD9">
        <w:t>TS</w:t>
      </w:r>
      <w:r w:rsidR="005B19B1">
        <w:t> </w:t>
      </w:r>
      <w:r w:rsidR="005B19B1" w:rsidRPr="00591FD9">
        <w:t>23.548</w:t>
      </w:r>
      <w:r w:rsidR="005B19B1">
        <w:t> </w:t>
      </w:r>
      <w:r w:rsidR="005B19B1" w:rsidRPr="002A0D92">
        <w:t>[</w:t>
      </w:r>
      <w:r w:rsidR="00591FD9" w:rsidRPr="002A0D92">
        <w:t>3].</w:t>
      </w:r>
    </w:p>
    <w:p w14:paraId="296111A3" w14:textId="7B6DF040" w:rsidR="00283DB6" w:rsidRDefault="00283DB6" w:rsidP="00283DB6">
      <w:r w:rsidRPr="00B2534D">
        <w:t xml:space="preserve">V-SMF may initiate termination of the LBO PDU </w:t>
      </w:r>
      <w:r w:rsidR="006B37D6" w:rsidRPr="00773756">
        <w:t>S</w:t>
      </w:r>
      <w:r w:rsidRPr="009509E5">
        <w:t>ession if traffic ceases towards</w:t>
      </w:r>
      <w:r>
        <w:t xml:space="preserve"> the EHE.</w:t>
      </w:r>
    </w:p>
    <w:p w14:paraId="58063783" w14:textId="1EB364CA" w:rsidR="00E569F9" w:rsidRDefault="00E569F9" w:rsidP="002A0D92">
      <w:pPr>
        <w:pStyle w:val="Heading3"/>
      </w:pPr>
      <w:bookmarkStart w:id="1358" w:name="_Toc112918164"/>
      <w:r>
        <w:t>6.27.2</w:t>
      </w:r>
      <w:r>
        <w:tab/>
        <w:t>Procedures</w:t>
      </w:r>
      <w:bookmarkEnd w:id="1358"/>
    </w:p>
    <w:p w14:paraId="039CD98A" w14:textId="301C128B" w:rsidR="00E569F9" w:rsidRDefault="00E569F9" w:rsidP="00E569F9">
      <w:r>
        <w:t>The solution is shown in figure 6.27.2-1 below.</w:t>
      </w:r>
    </w:p>
    <w:p w14:paraId="7A36B3E6" w14:textId="6EAC248B" w:rsidR="00E569F9" w:rsidDel="00F96C28" w:rsidRDefault="00E569F9" w:rsidP="002A0D92">
      <w:pPr>
        <w:pStyle w:val="TH"/>
        <w:rPr>
          <w:del w:id="1359" w:author="S2-2207744" w:date="2022-08-30T09:52:00Z"/>
        </w:rPr>
      </w:pPr>
      <w:del w:id="1360" w:author="S2-2207744" w:date="2022-08-30T09:52:00Z">
        <w:r w:rsidDel="00F96C28">
          <w:rPr>
            <w:noProof/>
          </w:rPr>
          <w:object w:dxaOrig="10963" w:dyaOrig="5254" w14:anchorId="67D890C5">
            <v:shape id="_x0000_i2959" type="#_x0000_t75" style="width:419.95pt;height:201.45pt" o:ole="">
              <v:imagedata r:id="rId113" o:title=""/>
            </v:shape>
            <o:OLEObject Type="Embed" ProgID="Visio.Drawing.15" ShapeID="_x0000_i2959" DrawAspect="Content" ObjectID="_1723533276" r:id="rId114"/>
          </w:object>
        </w:r>
      </w:del>
    </w:p>
    <w:p w14:paraId="4BA6F0DD" w14:textId="77777777" w:rsidR="00F96C28" w:rsidRDefault="00F96C28" w:rsidP="00F96C28">
      <w:pPr>
        <w:pStyle w:val="TH"/>
        <w:rPr>
          <w:ins w:id="1361" w:author="S2-2207744" w:date="2022-08-30T09:52:00Z"/>
        </w:rPr>
      </w:pPr>
      <w:ins w:id="1362" w:author="S2-2207744" w:date="2022-08-30T09:52:00Z">
        <w:r>
          <w:object w:dxaOrig="18531" w:dyaOrig="8301" w14:anchorId="6177CAAB">
            <v:shape id="_x0000_i3039" type="#_x0000_t75" style="width:422.45pt;height:189.8pt" o:ole="">
              <v:imagedata r:id="rId115" o:title=""/>
            </v:shape>
            <o:OLEObject Type="Embed" ProgID="Visio.Drawing.15" ShapeID="_x0000_i3039" DrawAspect="Content" ObjectID="_1723533277" r:id="rId116"/>
          </w:object>
        </w:r>
      </w:ins>
    </w:p>
    <w:p w14:paraId="56546D6B" w14:textId="39FBDDC1" w:rsidR="00E569F9" w:rsidRPr="00591FD9" w:rsidRDefault="00E569F9" w:rsidP="002A0D92">
      <w:pPr>
        <w:pStyle w:val="TF"/>
      </w:pPr>
      <w:r>
        <w:t>Figure</w:t>
      </w:r>
      <w:r w:rsidR="00BF6145">
        <w:t xml:space="preserve"> </w:t>
      </w:r>
      <w:r>
        <w:t xml:space="preserve">6.27.2-1: </w:t>
      </w:r>
      <w:r w:rsidRPr="00591FD9">
        <w:t xml:space="preserve">EAS discovery in VPLMN with dynamic setup of </w:t>
      </w:r>
      <w:proofErr w:type="gramStart"/>
      <w:r w:rsidRPr="00591FD9">
        <w:t>a</w:t>
      </w:r>
      <w:proofErr w:type="gramEnd"/>
      <w:r w:rsidRPr="00591FD9">
        <w:t xml:space="preserve"> LBO PDU Session</w:t>
      </w:r>
    </w:p>
    <w:p w14:paraId="30B5071B" w14:textId="4B0FD959" w:rsidR="00E569F9" w:rsidRPr="00591FD9" w:rsidRDefault="00E569F9" w:rsidP="002A0D92">
      <w:pPr>
        <w:pStyle w:val="B1"/>
      </w:pPr>
      <w:r w:rsidRPr="00B2534D">
        <w:lastRenderedPageBreak/>
        <w:t>1.</w:t>
      </w:r>
      <w:r w:rsidRPr="00B2534D">
        <w:tab/>
        <w:t xml:space="preserve">HR PDU Session Establishment to H-SMF and UPF1, according to the procedure described in clause 4.3.2.2.2 of </w:t>
      </w:r>
      <w:r w:rsidR="005B19B1" w:rsidRPr="00B2534D">
        <w:t>TS</w:t>
      </w:r>
      <w:r w:rsidR="005B19B1">
        <w:t> </w:t>
      </w:r>
      <w:r w:rsidR="005B19B1" w:rsidRPr="00B2534D">
        <w:t>23.502</w:t>
      </w:r>
      <w:r w:rsidR="005B19B1">
        <w:t> </w:t>
      </w:r>
      <w:r w:rsidR="005B19B1" w:rsidRPr="002A0D92">
        <w:t>[</w:t>
      </w:r>
      <w:r w:rsidR="00591FD9" w:rsidRPr="002A0D92">
        <w:t>9]</w:t>
      </w:r>
      <w:ins w:id="1363" w:author="S2-2207744" w:date="2022-08-30T10:02:00Z">
        <w:r w:rsidR="004B62D2">
          <w:t xml:space="preserve"> </w:t>
        </w:r>
        <w:r w:rsidR="004B62D2" w:rsidRPr="004B62D2">
          <w:t>with the difference that</w:t>
        </w:r>
        <w:r w:rsidR="004B62D2">
          <w:t xml:space="preserve"> </w:t>
        </w:r>
      </w:ins>
      <w:ins w:id="1364" w:author="S2-2207744" w:date="2022-08-30T10:03:00Z">
        <w:r w:rsidR="004B62D2" w:rsidRPr="004B62D2">
          <w:t xml:space="preserve">AMF or V-SMF, based on configuration, sends indication to support Dynamic set up of LBO for this PDU </w:t>
        </w:r>
      </w:ins>
      <w:ins w:id="1365" w:author="Patrice Hédé (Editor)" w:date="2022-08-31T18:47:00Z">
        <w:r w:rsidR="00805E15">
          <w:t>S</w:t>
        </w:r>
      </w:ins>
      <w:ins w:id="1366" w:author="S2-2207744" w:date="2022-08-30T10:03:00Z">
        <w:r w:rsidR="004B62D2" w:rsidRPr="004B62D2">
          <w:t>ession. Optionally, based on configuration, V-SMF also sends information related to supported edge computing applications, i.e., Application IDs, or FQDN ranges</w:t>
        </w:r>
      </w:ins>
      <w:r w:rsidRPr="00591FD9">
        <w:t xml:space="preserve">. In case of dynamic </w:t>
      </w:r>
      <w:ins w:id="1367" w:author="S2-2207744" w:date="2022-08-30T10:03:00Z">
        <w:r w:rsidR="004B62D2" w:rsidRPr="004B62D2">
          <w:t xml:space="preserve">setup of </w:t>
        </w:r>
        <w:proofErr w:type="gramStart"/>
        <w:r w:rsidR="004B62D2" w:rsidRPr="004B62D2">
          <w:t>a</w:t>
        </w:r>
        <w:proofErr w:type="gramEnd"/>
        <w:r w:rsidR="004B62D2" w:rsidRPr="004B62D2">
          <w:t xml:space="preserve"> LBO PDU Session by </w:t>
        </w:r>
      </w:ins>
      <w:r w:rsidRPr="00591FD9">
        <w:t>DNS</w:t>
      </w:r>
      <w:del w:id="1368" w:author="S2-2207744" w:date="2022-08-30T10:03:00Z">
        <w:r w:rsidRPr="00591FD9" w:rsidDel="004B62D2">
          <w:delText xml:space="preserve"> based reconnect</w:delText>
        </w:r>
      </w:del>
      <w:r w:rsidRPr="00591FD9">
        <w:t>, allocation of an H-EASDF and sending rules to the EASDF also</w:t>
      </w:r>
      <w:r>
        <w:t xml:space="preserve"> happens according to steps 1-6 in the clause 6.2.3.2.2 for EAS Discovery Procedure wi</w:t>
      </w:r>
      <w:r w:rsidRPr="00591FD9">
        <w:t xml:space="preserve">th EASDF for Session Breakout connectivity model in </w:t>
      </w:r>
      <w:r w:rsidR="005B19B1" w:rsidRPr="00591FD9">
        <w:t>TS</w:t>
      </w:r>
      <w:r w:rsidR="005B19B1">
        <w:t> </w:t>
      </w:r>
      <w:r w:rsidR="005B19B1" w:rsidRPr="00773756">
        <w:t>23.548</w:t>
      </w:r>
      <w:r w:rsidR="005B19B1">
        <w:t> </w:t>
      </w:r>
      <w:r w:rsidR="005B19B1" w:rsidRPr="002A0D92">
        <w:t>[</w:t>
      </w:r>
      <w:r w:rsidR="00591FD9" w:rsidRPr="002A0D92">
        <w:t>3]</w:t>
      </w:r>
      <w:r w:rsidRPr="00591FD9">
        <w:t>.</w:t>
      </w:r>
    </w:p>
    <w:p w14:paraId="2BDE6410" w14:textId="43988248" w:rsidR="00E569F9" w:rsidRPr="00B2534D" w:rsidRDefault="00E569F9" w:rsidP="002A0D92">
      <w:pPr>
        <w:pStyle w:val="B1"/>
      </w:pPr>
      <w:r w:rsidRPr="00B2534D">
        <w:t>2a.</w:t>
      </w:r>
      <w:r w:rsidRPr="00B2534D">
        <w:tab/>
        <w:t xml:space="preserve">[Conditional] The UE sends a DNS Query message for an FQDN to the EASDF via Central PSA. </w:t>
      </w:r>
      <w:r w:rsidRPr="00773756">
        <w:t>Steps</w:t>
      </w:r>
      <w:r w:rsidRPr="009509E5">
        <w:t> </w:t>
      </w:r>
      <w:r w:rsidRPr="00AC2414">
        <w:t xml:space="preserve">7-11 in the procedure in </w:t>
      </w:r>
      <w:r w:rsidRPr="00B55468">
        <w:t>clause</w:t>
      </w:r>
      <w:r w:rsidRPr="00E133D1">
        <w:t xml:space="preserve"> 6.2.3.2.2 in </w:t>
      </w:r>
      <w:r w:rsidR="005B19B1" w:rsidRPr="00E133D1">
        <w:t>TS</w:t>
      </w:r>
      <w:r w:rsidR="005B19B1">
        <w:t> </w:t>
      </w:r>
      <w:r w:rsidR="005B19B1" w:rsidRPr="00AA7698">
        <w:t>23.548</w:t>
      </w:r>
      <w:r w:rsidR="005B19B1">
        <w:t> </w:t>
      </w:r>
      <w:r w:rsidR="005B19B1" w:rsidRPr="002A0D92">
        <w:t>[</w:t>
      </w:r>
      <w:r w:rsidR="00591FD9" w:rsidRPr="002A0D92">
        <w:t>3]</w:t>
      </w:r>
      <w:r w:rsidRPr="00591FD9">
        <w:t xml:space="preserve"> for EAS Discovery Procedure with EASDF for Session </w:t>
      </w:r>
      <w:r w:rsidRPr="00B2534D">
        <w:t>breakout Connectivity are applied. That is, the H-EASDF checks the DNS Query against the DNS Handling Rules in the DNS Context and reports t</w:t>
      </w:r>
      <w:r w:rsidRPr="00773756">
        <w:t>o H-SMF.</w:t>
      </w:r>
      <w:del w:id="1369" w:author="S2-2207744" w:date="2022-08-30T10:04:00Z">
        <w:r w:rsidRPr="00773756" w:rsidDel="004B62D2">
          <w:delText xml:space="preserve"> Similarly </w:delText>
        </w:r>
        <w:r w:rsidR="002A0D92" w:rsidDel="004B62D2">
          <w:delText>to</w:delText>
        </w:r>
        <w:r w:rsidRPr="00773756" w:rsidDel="004B62D2">
          <w:delText xml:space="preserve"> the procedure for EAS discovery with dynamic PSDA distribution in clause</w:delText>
        </w:r>
        <w:r w:rsidRPr="009509E5" w:rsidDel="004B62D2">
          <w:delText> </w:delText>
        </w:r>
        <w:r w:rsidRPr="00AC2414" w:rsidDel="004B62D2">
          <w:delText xml:space="preserve">6.2.2.4 of </w:delText>
        </w:r>
        <w:r w:rsidR="005B19B1" w:rsidRPr="00AC2414" w:rsidDel="004B62D2">
          <w:delText>TS</w:delText>
        </w:r>
        <w:r w:rsidR="005B19B1" w:rsidDel="004B62D2">
          <w:delText> </w:delText>
        </w:r>
        <w:r w:rsidR="005B19B1" w:rsidRPr="00B55468" w:rsidDel="004B62D2">
          <w:delText>23.548</w:delText>
        </w:r>
        <w:r w:rsidR="005B19B1" w:rsidDel="004B62D2">
          <w:delText> </w:delText>
        </w:r>
        <w:r w:rsidR="005B19B1" w:rsidRPr="002A0D92" w:rsidDel="004B62D2">
          <w:delText>[</w:delText>
        </w:r>
        <w:r w:rsidR="00591FD9" w:rsidRPr="002A0D92" w:rsidDel="004B62D2">
          <w:delText>3]</w:delText>
        </w:r>
        <w:r w:rsidRPr="00591FD9" w:rsidDel="004B62D2">
          <w:delText xml:space="preserve">, if H-SMF decides on PDU </w:delText>
        </w:r>
        <w:r w:rsidR="006B37D6" w:rsidRPr="00591FD9" w:rsidDel="004B62D2">
          <w:delText>S</w:delText>
        </w:r>
        <w:r w:rsidRPr="00B2534D" w:rsidDel="004B62D2">
          <w:delText>ession reconnect, then it indicates to H-EASDF to discard the DNS Response.</w:delText>
        </w:r>
      </w:del>
    </w:p>
    <w:p w14:paraId="0DB177B5" w14:textId="148D656A" w:rsidR="00E569F9" w:rsidRPr="00591FD9" w:rsidRDefault="00E569F9" w:rsidP="002A0D92">
      <w:pPr>
        <w:pStyle w:val="B1"/>
      </w:pPr>
      <w:r w:rsidRPr="00B2534D">
        <w:t>2b.</w:t>
      </w:r>
      <w:r w:rsidRPr="00B2534D">
        <w:tab/>
        <w:t>[Conditional] The AF sends a request on traffic routing for the UE as specified in c</w:t>
      </w:r>
      <w:r w:rsidRPr="00773756">
        <w:t>lause</w:t>
      </w:r>
      <w:r w:rsidR="005B19B1">
        <w:t xml:space="preserve">s </w:t>
      </w:r>
      <w:r w:rsidRPr="009509E5">
        <w:t xml:space="preserve">4.3.6.2 or 4.3.6.4 of </w:t>
      </w:r>
      <w:r w:rsidR="005B19B1" w:rsidRPr="009509E5">
        <w:t>TS</w:t>
      </w:r>
      <w:r w:rsidR="005B19B1">
        <w:t> </w:t>
      </w:r>
      <w:r w:rsidR="005B19B1" w:rsidRPr="00B55468">
        <w:t>23.502</w:t>
      </w:r>
      <w:r w:rsidR="005B19B1">
        <w:t> </w:t>
      </w:r>
      <w:r w:rsidR="005B19B1" w:rsidRPr="002A0D92">
        <w:t>[</w:t>
      </w:r>
      <w:r w:rsidR="00591FD9" w:rsidRPr="002A0D92">
        <w:t>9]</w:t>
      </w:r>
      <w:r w:rsidRPr="00591FD9">
        <w:t xml:space="preserve">, impacting the existing PDU </w:t>
      </w:r>
      <w:r w:rsidR="006B37D6" w:rsidRPr="00591FD9">
        <w:t>S</w:t>
      </w:r>
      <w:r w:rsidRPr="00591FD9">
        <w:t xml:space="preserve">ession. Therefore, H-PCF updates the H-SMF with corresponding new policy information about the PDU Session by invoking </w:t>
      </w:r>
      <w:proofErr w:type="spellStart"/>
      <w:r w:rsidRPr="00591FD9">
        <w:t>Npcf_SMPolicyControl_UpdateNotify</w:t>
      </w:r>
      <w:proofErr w:type="spellEnd"/>
      <w:r w:rsidRPr="00591FD9">
        <w:t xml:space="preserve"> service operation as described in steps 5 and 6 in clause 4.16.5 of </w:t>
      </w:r>
      <w:r w:rsidR="005B19B1" w:rsidRPr="00591FD9">
        <w:t>TS</w:t>
      </w:r>
      <w:r w:rsidR="005B19B1">
        <w:t> </w:t>
      </w:r>
      <w:r w:rsidR="005B19B1" w:rsidRPr="00DA6E33">
        <w:t>23.502</w:t>
      </w:r>
      <w:r w:rsidR="005B19B1">
        <w:t> </w:t>
      </w:r>
      <w:r w:rsidR="005B19B1" w:rsidRPr="002A0D92">
        <w:t>[</w:t>
      </w:r>
      <w:r w:rsidR="005B19B1">
        <w:t>9</w:t>
      </w:r>
      <w:r w:rsidR="00591FD9" w:rsidRPr="002A0D92">
        <w:t>]</w:t>
      </w:r>
      <w:r w:rsidRPr="00591FD9">
        <w:t>.</w:t>
      </w:r>
    </w:p>
    <w:p w14:paraId="6C4A0F93" w14:textId="0D5D6BA1" w:rsidR="00E569F9" w:rsidRPr="00B55468" w:rsidRDefault="00E569F9" w:rsidP="002A0D92">
      <w:pPr>
        <w:pStyle w:val="B1"/>
      </w:pPr>
      <w:r w:rsidRPr="00B2534D">
        <w:t>3.</w:t>
      </w:r>
      <w:r w:rsidRPr="00B2534D">
        <w:tab/>
        <w:t>Based on either 2a or 2b, H-SMF determines that a</w:t>
      </w:r>
      <w:r w:rsidR="002A0D92">
        <w:t>n</w:t>
      </w:r>
      <w:r w:rsidRPr="00B2534D">
        <w:t xml:space="preserve"> LBO PDU </w:t>
      </w:r>
      <w:r w:rsidR="006B37D6" w:rsidRPr="00B2534D">
        <w:t>S</w:t>
      </w:r>
      <w:r w:rsidRPr="00773756">
        <w:t>ession to the VPLMN is needed, as described in clause</w:t>
      </w:r>
      <w:r w:rsidRPr="009509E5">
        <w:t> </w:t>
      </w:r>
      <w:r w:rsidRPr="00AC2414">
        <w:t>6.</w:t>
      </w:r>
      <w:r w:rsidRPr="00B55468">
        <w:t>27.1 above</w:t>
      </w:r>
      <w:r w:rsidR="002A0D92">
        <w:t>.</w:t>
      </w:r>
      <w:ins w:id="1370" w:author="S2-2207744" w:date="2022-08-30T10:04:00Z">
        <w:r w:rsidR="004B62D2" w:rsidRPr="004B62D2">
          <w:t xml:space="preserve"> If 2a, H-SMF removes the Session Context in H-EASDF and the DNS Query is discarded.</w:t>
        </w:r>
      </w:ins>
    </w:p>
    <w:p w14:paraId="70447CC6" w14:textId="4B7A3509" w:rsidR="00E569F9" w:rsidRPr="00AA7698" w:rsidRDefault="00E569F9" w:rsidP="002A0D92">
      <w:pPr>
        <w:pStyle w:val="B1"/>
      </w:pPr>
      <w:r w:rsidRPr="00E133D1">
        <w:t>4.</w:t>
      </w:r>
      <w:r w:rsidRPr="00E133D1">
        <w:tab/>
        <w:t xml:space="preserve">H-SMF invokes </w:t>
      </w:r>
      <w:proofErr w:type="spellStart"/>
      <w:r w:rsidRPr="00E133D1">
        <w:t>Nsmf_PDUSession_</w:t>
      </w:r>
      <w:del w:id="1371" w:author="S2-2207744" w:date="2022-08-30T10:06:00Z">
        <w:r w:rsidRPr="00E133D1" w:rsidDel="004B62D2">
          <w:delText>SMContext</w:delText>
        </w:r>
      </w:del>
      <w:r w:rsidRPr="00E133D1">
        <w:t>StatusNotify</w:t>
      </w:r>
      <w:proofErr w:type="spellEnd"/>
      <w:r w:rsidRPr="00E133D1">
        <w:t xml:space="preserve"> service operation to the </w:t>
      </w:r>
      <w:del w:id="1372" w:author="S2-2207744" w:date="2022-08-30T10:06:00Z">
        <w:r w:rsidRPr="00E133D1" w:rsidDel="004B62D2">
          <w:delText>A</w:delText>
        </w:r>
      </w:del>
      <w:ins w:id="1373" w:author="S2-2207744" w:date="2022-08-30T10:06:00Z">
        <w:r w:rsidR="004B62D2">
          <w:t>V-S</w:t>
        </w:r>
      </w:ins>
      <w:r w:rsidRPr="00E133D1">
        <w:t xml:space="preserve">MF, sending an indication that LBO is authorized for the next PDU </w:t>
      </w:r>
      <w:r w:rsidR="006B37D6" w:rsidRPr="00E133D1">
        <w:t>S</w:t>
      </w:r>
      <w:r w:rsidRPr="00AA7698">
        <w:t xml:space="preserve">ession establishment for this UE, DNN and S-NSSAI, and optionally also sending a target DNAI to the AMF for the local PSA to be selected for the next PDU </w:t>
      </w:r>
      <w:r w:rsidR="006B37D6" w:rsidRPr="00AA7698">
        <w:t>S</w:t>
      </w:r>
      <w:r w:rsidRPr="00AA7698">
        <w:t>ession request from the UE for the same DNN and S-NSSAI.</w:t>
      </w:r>
      <w:ins w:id="1374" w:author="S2-2207744" w:date="2022-08-30T10:04:00Z">
        <w:r w:rsidR="004B62D2" w:rsidRPr="004B62D2">
          <w:t xml:space="preserve"> H-SMF sends an </w:t>
        </w:r>
      </w:ins>
      <w:ins w:id="1375" w:author="Patrice Hédé (Editor)" w:date="2022-08-31T18:47:00Z">
        <w:r w:rsidR="00805E15">
          <w:t>"</w:t>
        </w:r>
      </w:ins>
      <w:ins w:id="1376" w:author="S2-2207744" w:date="2022-08-30T10:04:00Z">
        <w:r w:rsidR="004B62D2" w:rsidRPr="004B62D2">
          <w:t>AMF acknowledgment requested</w:t>
        </w:r>
      </w:ins>
      <w:ins w:id="1377" w:author="Patrice Hédé (Editor)" w:date="2022-08-31T18:47:00Z">
        <w:r w:rsidR="00805E15">
          <w:t>"</w:t>
        </w:r>
      </w:ins>
      <w:ins w:id="1378" w:author="S2-2207744" w:date="2022-08-30T10:04:00Z">
        <w:r w:rsidR="004B62D2" w:rsidRPr="004B62D2">
          <w:t xml:space="preserve"> indication within this message.</w:t>
        </w:r>
      </w:ins>
    </w:p>
    <w:p w14:paraId="7541C255" w14:textId="12A15561" w:rsidR="004B62D2" w:rsidRDefault="004B62D2" w:rsidP="002A0D92">
      <w:pPr>
        <w:pStyle w:val="B1"/>
        <w:rPr>
          <w:ins w:id="1379" w:author="S2-2207744" w:date="2022-08-30T10:05:00Z"/>
        </w:rPr>
      </w:pPr>
      <w:ins w:id="1380" w:author="S2-2207744" w:date="2022-08-30T10:05:00Z">
        <w:r w:rsidRPr="004B62D2">
          <w:t>5.</w:t>
        </w:r>
        <w:r w:rsidRPr="004B62D2">
          <w:tab/>
          <w:t xml:space="preserve">V-SMF invokes </w:t>
        </w:r>
        <w:proofErr w:type="spellStart"/>
        <w:r w:rsidRPr="004B62D2">
          <w:t>Nsmf_PDUSession_SMContextStatusNotify</w:t>
        </w:r>
        <w:proofErr w:type="spellEnd"/>
        <w:r w:rsidRPr="004B62D2">
          <w:t xml:space="preserve"> service operation to the AMF including the received indication that LBO is authorized and target DNAI. V-SMF acknowledges the notification from </w:t>
        </w:r>
      </w:ins>
      <w:ins w:id="1381" w:author="Patrice Hédé (Editor)" w:date="2022-08-31T18:47:00Z">
        <w:r w:rsidR="00805E15">
          <w:t>s</w:t>
        </w:r>
      </w:ins>
      <w:ins w:id="1382" w:author="S2-2207744" w:date="2022-08-30T10:05:00Z">
        <w:r w:rsidRPr="004B62D2">
          <w:t>tep</w:t>
        </w:r>
        <w:r>
          <w:t> </w:t>
        </w:r>
        <w:r w:rsidRPr="004B62D2">
          <w:t>4 after receiving the AMF acknowledgment to this notification.</w:t>
        </w:r>
      </w:ins>
    </w:p>
    <w:p w14:paraId="0E73BA3C" w14:textId="0B1777B2" w:rsidR="00E569F9" w:rsidRPr="00591FD9" w:rsidRDefault="004B62D2" w:rsidP="002A0D92">
      <w:pPr>
        <w:pStyle w:val="B1"/>
      </w:pPr>
      <w:ins w:id="1383" w:author="S2-2207744" w:date="2022-08-30T10:05:00Z">
        <w:r>
          <w:t>6</w:t>
        </w:r>
      </w:ins>
      <w:del w:id="1384" w:author="S2-2207744" w:date="2022-08-30T10:05:00Z">
        <w:r w:rsidR="00E569F9" w:rsidRPr="00AA7698" w:rsidDel="004B62D2">
          <w:delText>5</w:delText>
        </w:r>
      </w:del>
      <w:r w:rsidR="00E569F9" w:rsidRPr="00AA7698">
        <w:t>.</w:t>
      </w:r>
      <w:r w:rsidR="00E569F9" w:rsidRPr="00AA7698">
        <w:tab/>
        <w:t xml:space="preserve">H-SMF triggers a PDU </w:t>
      </w:r>
      <w:r w:rsidR="006B37D6" w:rsidRPr="00AA7698">
        <w:t>S</w:t>
      </w:r>
      <w:r w:rsidR="00E569F9" w:rsidRPr="00AA7698">
        <w:t xml:space="preserve">ession release, as described in clause 4.3.4 of </w:t>
      </w:r>
      <w:r w:rsidR="005B19B1" w:rsidRPr="00AA7698">
        <w:t>TS</w:t>
      </w:r>
      <w:r w:rsidR="005B19B1">
        <w:t> </w:t>
      </w:r>
      <w:r w:rsidR="005B19B1" w:rsidRPr="00AA7698">
        <w:t>23.502</w:t>
      </w:r>
      <w:r w:rsidR="005B19B1">
        <w:t> </w:t>
      </w:r>
      <w:r w:rsidR="005B19B1" w:rsidRPr="002A0D92">
        <w:t>[</w:t>
      </w:r>
      <w:r w:rsidR="00591FD9" w:rsidRPr="002A0D92">
        <w:t>9].</w:t>
      </w:r>
      <w:ins w:id="1385" w:author="S2-2207744" w:date="2022-08-30T10:05:00Z">
        <w:r w:rsidRPr="004B62D2">
          <w:t xml:space="preserve"> Indication that PDU Session re-establishment to the same DN is required is included.</w:t>
        </w:r>
      </w:ins>
    </w:p>
    <w:p w14:paraId="08BC3E7B" w14:textId="3FCC48EA" w:rsidR="00E569F9" w:rsidRDefault="004B62D2" w:rsidP="002A0D92">
      <w:pPr>
        <w:pStyle w:val="B1"/>
      </w:pPr>
      <w:ins w:id="1386" w:author="S2-2207744" w:date="2022-08-30T10:06:00Z">
        <w:r>
          <w:t>7</w:t>
        </w:r>
      </w:ins>
      <w:del w:id="1387" w:author="S2-2207744" w:date="2022-08-30T10:06:00Z">
        <w:r w:rsidR="00E569F9" w:rsidRPr="00B2534D" w:rsidDel="004B62D2">
          <w:delText>6</w:delText>
        </w:r>
      </w:del>
      <w:r w:rsidR="00E569F9" w:rsidRPr="00B2534D">
        <w:t>.</w:t>
      </w:r>
      <w:r w:rsidR="00E569F9" w:rsidRPr="00B2534D">
        <w:tab/>
        <w:t xml:space="preserve">At the next UE request for PDU </w:t>
      </w:r>
      <w:r w:rsidR="006B37D6" w:rsidRPr="00B2534D">
        <w:t>S</w:t>
      </w:r>
      <w:r w:rsidR="00E569F9" w:rsidRPr="00773756">
        <w:t>ession establishment for the same DNN and S-NSSA</w:t>
      </w:r>
      <w:r w:rsidR="00E569F9" w:rsidRPr="009509E5">
        <w:t xml:space="preserve">I, based on the LBO authorization indication and target DNAI received in </w:t>
      </w:r>
      <w:r w:rsidR="00E569F9" w:rsidRPr="00AC2414">
        <w:t>s</w:t>
      </w:r>
      <w:r w:rsidR="00E569F9" w:rsidRPr="00B55468">
        <w:t>tep </w:t>
      </w:r>
      <w:ins w:id="1388" w:author="S2-2207744" w:date="2022-08-30T10:06:00Z">
        <w:r>
          <w:t>5</w:t>
        </w:r>
      </w:ins>
      <w:del w:id="1389" w:author="S2-2207744" w:date="2022-08-30T10:06:00Z">
        <w:r w:rsidR="00E569F9" w:rsidRPr="00E133D1" w:rsidDel="004B62D2">
          <w:delText>4</w:delText>
        </w:r>
      </w:del>
      <w:r w:rsidR="00E569F9" w:rsidRPr="00E133D1">
        <w:t xml:space="preserve">, AMF decides on </w:t>
      </w:r>
      <w:proofErr w:type="gramStart"/>
      <w:r w:rsidR="00E569F9" w:rsidRPr="00E133D1">
        <w:t>a</w:t>
      </w:r>
      <w:proofErr w:type="gramEnd"/>
      <w:r w:rsidR="00E569F9" w:rsidRPr="00E133D1">
        <w:t xml:space="preserve"> LBO PDU </w:t>
      </w:r>
      <w:r w:rsidR="006B37D6" w:rsidRPr="00E133D1">
        <w:t>S</w:t>
      </w:r>
      <w:r w:rsidR="00E569F9" w:rsidRPr="00E133D1">
        <w:t>ession establishment towards a proper V-SMF and UPF</w:t>
      </w:r>
      <w:r w:rsidR="00E569F9" w:rsidRPr="00AA7698">
        <w:t xml:space="preserve"> 2, as specified in clause 4.3.2.2 of </w:t>
      </w:r>
      <w:r w:rsidR="005B19B1" w:rsidRPr="00AA7698">
        <w:t>TS</w:t>
      </w:r>
      <w:r w:rsidR="005B19B1">
        <w:t> </w:t>
      </w:r>
      <w:r w:rsidR="005B19B1" w:rsidRPr="00AA7698">
        <w:t>23.502</w:t>
      </w:r>
      <w:r w:rsidR="005B19B1">
        <w:t> </w:t>
      </w:r>
      <w:r w:rsidR="005B19B1" w:rsidRPr="002A0D92">
        <w:t>[</w:t>
      </w:r>
      <w:r w:rsidR="00591FD9" w:rsidRPr="002A0D92">
        <w:t>9]</w:t>
      </w:r>
      <w:r w:rsidR="00E569F9" w:rsidRPr="00591FD9">
        <w:t>. EAS discovery then happens as described in clause</w:t>
      </w:r>
      <w:r w:rsidR="00591FD9" w:rsidRPr="00B2534D">
        <w:t> </w:t>
      </w:r>
      <w:r w:rsidR="00E569F9" w:rsidRPr="00B2534D">
        <w:t>6.</w:t>
      </w:r>
      <w:r w:rsidR="00E569F9" w:rsidRPr="00773756">
        <w:t>27</w:t>
      </w:r>
      <w:r w:rsidR="00E569F9" w:rsidRPr="009509E5">
        <w:t>.1 above.</w:t>
      </w:r>
    </w:p>
    <w:p w14:paraId="38B5AE61" w14:textId="33F8BF2C" w:rsidR="00E569F9" w:rsidRDefault="00E569F9" w:rsidP="002A0D92">
      <w:pPr>
        <w:pStyle w:val="Heading3"/>
      </w:pPr>
      <w:bookmarkStart w:id="1390" w:name="_Toc112918165"/>
      <w:r>
        <w:t>6.27.3</w:t>
      </w:r>
      <w:r>
        <w:tab/>
        <w:t>Impacts on services, entities and interfaces</w:t>
      </w:r>
      <w:bookmarkEnd w:id="1390"/>
    </w:p>
    <w:p w14:paraId="564B69C7" w14:textId="77777777" w:rsidR="00E569F9" w:rsidRDefault="00E569F9" w:rsidP="00E569F9">
      <w:r>
        <w:t>H-SMF:</w:t>
      </w:r>
    </w:p>
    <w:p w14:paraId="4553980D" w14:textId="3412E90F" w:rsidR="00E569F9" w:rsidRDefault="00E569F9" w:rsidP="00E569F9">
      <w:pPr>
        <w:pStyle w:val="B1"/>
      </w:pPr>
      <w:r>
        <w:t>-</w:t>
      </w:r>
      <w:r>
        <w:tab/>
      </w:r>
      <w:r w:rsidR="00591FD9">
        <w:t>d</w:t>
      </w:r>
      <w:r>
        <w:t>etermin</w:t>
      </w:r>
      <w:r w:rsidR="00591FD9">
        <w:t>es</w:t>
      </w:r>
      <w:r>
        <w:t xml:space="preserve"> that </w:t>
      </w:r>
      <w:proofErr w:type="gramStart"/>
      <w:r>
        <w:t>a</w:t>
      </w:r>
      <w:proofErr w:type="gramEnd"/>
      <w:r>
        <w:t xml:space="preserve"> LBO PDU </w:t>
      </w:r>
      <w:r w:rsidR="006B37D6">
        <w:t>S</w:t>
      </w:r>
      <w:r>
        <w:t xml:space="preserve">ession to the VPLMN is needed for a given UE and PDU </w:t>
      </w:r>
      <w:r w:rsidR="006B37D6">
        <w:t>S</w:t>
      </w:r>
      <w:r>
        <w:t>ession</w:t>
      </w:r>
      <w:r w:rsidR="00591FD9">
        <w:t>;</w:t>
      </w:r>
    </w:p>
    <w:p w14:paraId="2CEF93D5" w14:textId="31FCD33B" w:rsidR="00E569F9" w:rsidRDefault="00E569F9" w:rsidP="002A0D92">
      <w:pPr>
        <w:pStyle w:val="B1"/>
      </w:pPr>
      <w:r w:rsidRPr="00591FD9">
        <w:t>-</w:t>
      </w:r>
      <w:r w:rsidRPr="00591FD9">
        <w:tab/>
      </w:r>
      <w:r w:rsidR="00591FD9" w:rsidRPr="002A0D92">
        <w:t>s</w:t>
      </w:r>
      <w:r w:rsidRPr="00591FD9">
        <w:t>end</w:t>
      </w:r>
      <w:r w:rsidR="00591FD9" w:rsidRPr="00DA6E33">
        <w:t>s</w:t>
      </w:r>
      <w:r w:rsidRPr="00DA6E33">
        <w:t xml:space="preserve"> an indication to AMF that LBO is authorized for the next PDU </w:t>
      </w:r>
      <w:r w:rsidR="006B37D6" w:rsidRPr="00DA6E33">
        <w:t>S</w:t>
      </w:r>
      <w:r w:rsidRPr="00DA6E33">
        <w:t>ession establishment.</w:t>
      </w:r>
    </w:p>
    <w:p w14:paraId="6695C951" w14:textId="77777777" w:rsidR="00E569F9" w:rsidRDefault="00E569F9" w:rsidP="00E569F9">
      <w:r>
        <w:t>AMF:</w:t>
      </w:r>
    </w:p>
    <w:p w14:paraId="3D96442F" w14:textId="46011B9C" w:rsidR="00E569F9" w:rsidRDefault="00E569F9" w:rsidP="002A0D92">
      <w:pPr>
        <w:pStyle w:val="B1"/>
      </w:pPr>
      <w:r>
        <w:t>-</w:t>
      </w:r>
      <w:r>
        <w:tab/>
        <w:t xml:space="preserve">logic to switch to LBO PDU </w:t>
      </w:r>
      <w:r w:rsidR="006B37D6">
        <w:t>S</w:t>
      </w:r>
      <w:r>
        <w:t xml:space="preserve">ession for a PDU </w:t>
      </w:r>
      <w:r w:rsidR="006B37D6">
        <w:t>S</w:t>
      </w:r>
      <w:r>
        <w:t xml:space="preserve">ession establishment request based on the LBO authorization indication previously received from the </w:t>
      </w:r>
      <w:ins w:id="1391" w:author="S2-2207744" w:date="2022-08-30T10:07:00Z">
        <w:r w:rsidR="004B62D2">
          <w:t>H-</w:t>
        </w:r>
      </w:ins>
      <w:r>
        <w:t>SMF</w:t>
      </w:r>
      <w:ins w:id="1392" w:author="S2-2207744" w:date="2022-08-30T10:07:00Z">
        <w:r w:rsidR="004B62D2" w:rsidRPr="004B62D2">
          <w:t xml:space="preserve"> via V-SMF</w:t>
        </w:r>
      </w:ins>
      <w:r>
        <w:t>.</w:t>
      </w:r>
    </w:p>
    <w:p w14:paraId="5EC3888A" w14:textId="77777777" w:rsidR="004B62D2" w:rsidRDefault="004B62D2" w:rsidP="004B62D2">
      <w:pPr>
        <w:rPr>
          <w:ins w:id="1393" w:author="S2-2207744" w:date="2022-08-30T10:07:00Z"/>
        </w:rPr>
      </w:pPr>
      <w:bookmarkStart w:id="1394" w:name="sol28"/>
      <w:bookmarkEnd w:id="1394"/>
      <w:ins w:id="1395" w:author="S2-2207744" w:date="2022-08-30T10:07:00Z">
        <w:r>
          <w:t>AMF or V-SMF:</w:t>
        </w:r>
      </w:ins>
    </w:p>
    <w:p w14:paraId="0E5A0375" w14:textId="616563D0" w:rsidR="004B62D2" w:rsidRDefault="004B62D2" w:rsidP="004B62D2">
      <w:pPr>
        <w:pStyle w:val="B1"/>
        <w:rPr>
          <w:ins w:id="1396" w:author="S2-2207744" w:date="2022-08-30T10:07:00Z"/>
        </w:rPr>
        <w:pPrChange w:id="1397" w:author="S2-2207744" w:date="2022-08-30T10:07:00Z">
          <w:pPr/>
        </w:pPrChange>
      </w:pPr>
      <w:ins w:id="1398" w:author="S2-2207744" w:date="2022-08-30T10:07:00Z">
        <w:r>
          <w:t>-</w:t>
        </w:r>
        <w:r>
          <w:tab/>
        </w:r>
      </w:ins>
      <w:ins w:id="1399" w:author="Patrice Hédé (Editor)" w:date="2022-08-31T18:47:00Z">
        <w:r w:rsidR="00805E15">
          <w:t>i</w:t>
        </w:r>
      </w:ins>
      <w:ins w:id="1400" w:author="S2-2207744" w:date="2022-08-30T10:07:00Z">
        <w:r>
          <w:t xml:space="preserve">ndication to support dynamic set up of LBO for this PDU </w:t>
        </w:r>
      </w:ins>
      <w:ins w:id="1401" w:author="Patrice Hédé (Editor)" w:date="2022-08-31T18:47:00Z">
        <w:r w:rsidR="00805E15">
          <w:t>S</w:t>
        </w:r>
      </w:ins>
      <w:ins w:id="1402" w:author="S2-2207744" w:date="2022-08-30T10:07:00Z">
        <w:r>
          <w:t>ession</w:t>
        </w:r>
      </w:ins>
      <w:ins w:id="1403" w:author="Patrice Hédé (Editor)" w:date="2022-08-31T18:47:00Z">
        <w:r w:rsidR="00805E15">
          <w:t>.</w:t>
        </w:r>
      </w:ins>
    </w:p>
    <w:p w14:paraId="2E435381" w14:textId="77777777" w:rsidR="004B62D2" w:rsidRDefault="004B62D2" w:rsidP="004B62D2">
      <w:pPr>
        <w:rPr>
          <w:ins w:id="1404" w:author="S2-2207744" w:date="2022-08-30T10:07:00Z"/>
        </w:rPr>
      </w:pPr>
      <w:ins w:id="1405" w:author="S2-2207744" w:date="2022-08-30T10:07:00Z">
        <w:r>
          <w:t>V-SMF:</w:t>
        </w:r>
      </w:ins>
    </w:p>
    <w:p w14:paraId="5549F9A0" w14:textId="7027B64B" w:rsidR="004B62D2" w:rsidRDefault="004B62D2" w:rsidP="004B62D2">
      <w:pPr>
        <w:pStyle w:val="B1"/>
        <w:rPr>
          <w:ins w:id="1406" w:author="S2-2207744" w:date="2022-08-30T10:07:00Z"/>
        </w:rPr>
        <w:pPrChange w:id="1407" w:author="S2-2207744" w:date="2022-08-30T10:08:00Z">
          <w:pPr>
            <w:pStyle w:val="Heading2"/>
          </w:pPr>
        </w:pPrChange>
      </w:pPr>
      <w:ins w:id="1408" w:author="S2-2207744" w:date="2022-08-30T10:07:00Z">
        <w:r>
          <w:t>-</w:t>
        </w:r>
        <w:r>
          <w:tab/>
        </w:r>
      </w:ins>
      <w:ins w:id="1409" w:author="Patrice Hédé (Editor)" w:date="2022-08-31T18:47:00Z">
        <w:r w:rsidR="00805E15">
          <w:t>s</w:t>
        </w:r>
      </w:ins>
      <w:ins w:id="1410" w:author="S2-2207744" w:date="2022-08-30T10:07:00Z">
        <w:r>
          <w:t>ends information related to supported edge computing applications, i.e., Application IDs, or FQDN ranges.</w:t>
        </w:r>
      </w:ins>
    </w:p>
    <w:p w14:paraId="116CD928" w14:textId="2133A4E7" w:rsidR="001752D0" w:rsidRDefault="001752D0" w:rsidP="002A0D92">
      <w:pPr>
        <w:pStyle w:val="Heading2"/>
      </w:pPr>
      <w:bookmarkStart w:id="1411" w:name="_Toc112918166"/>
      <w:r>
        <w:lastRenderedPageBreak/>
        <w:t>6.28</w:t>
      </w:r>
      <w:r>
        <w:tab/>
        <w:t>Solution 28 (KI#1): Support edge computing in Roaming</w:t>
      </w:r>
      <w:bookmarkEnd w:id="1411"/>
    </w:p>
    <w:p w14:paraId="17D3843D" w14:textId="344DF113" w:rsidR="001752D0" w:rsidRDefault="001752D0" w:rsidP="002A0D92">
      <w:pPr>
        <w:pStyle w:val="Heading3"/>
      </w:pPr>
      <w:bookmarkStart w:id="1412" w:name="_Toc112918167"/>
      <w:r>
        <w:t>6.28.1</w:t>
      </w:r>
      <w:r>
        <w:tab/>
        <w:t>Description</w:t>
      </w:r>
      <w:bookmarkEnd w:id="1412"/>
    </w:p>
    <w:p w14:paraId="2884CE2F" w14:textId="651D053C" w:rsidR="001752D0" w:rsidRDefault="001752D0" w:rsidP="002A0D92">
      <w:pPr>
        <w:pStyle w:val="Heading4"/>
      </w:pPr>
      <w:bookmarkStart w:id="1413" w:name="_Toc112918168"/>
      <w:r>
        <w:t>6.28.1.1</w:t>
      </w:r>
      <w:r>
        <w:tab/>
        <w:t>General</w:t>
      </w:r>
      <w:bookmarkEnd w:id="1413"/>
    </w:p>
    <w:p w14:paraId="09E6B97E" w14:textId="650D98AE" w:rsidR="001752D0" w:rsidRPr="00B2534D" w:rsidRDefault="001752D0" w:rsidP="001752D0">
      <w:r>
        <w:t>When the UE po</w:t>
      </w:r>
      <w:r w:rsidRPr="00DA6E33">
        <w:t>wers on in visited PLMN and does</w:t>
      </w:r>
      <w:r w:rsidR="00DA6E33" w:rsidRPr="00B2534D">
        <w:t xml:space="preserve"> </w:t>
      </w:r>
      <w:r w:rsidRPr="00B2534D">
        <w:t>n</w:t>
      </w:r>
      <w:r w:rsidR="00DA6E33" w:rsidRPr="002A0D92">
        <w:t>o</w:t>
      </w:r>
      <w:r w:rsidRPr="00DA6E33">
        <w:t>t</w:t>
      </w:r>
      <w:r w:rsidRPr="00B2534D">
        <w:t xml:space="preserve"> have initial registration, the following procedures are performed:</w:t>
      </w:r>
    </w:p>
    <w:p w14:paraId="7366D722" w14:textId="7F772D6B" w:rsidR="001752D0" w:rsidRPr="00AC2414" w:rsidRDefault="001752D0" w:rsidP="002A0D92">
      <w:pPr>
        <w:pStyle w:val="B1"/>
      </w:pPr>
      <w:r w:rsidRPr="00B2534D">
        <w:t>-</w:t>
      </w:r>
      <w:r w:rsidRPr="00B2534D">
        <w:tab/>
        <w:t>When the UE registers in the visited PLMN, the updated URSP rules is provided by H-PCF via V-PCF. In the updated URSP rules, the EAS I</w:t>
      </w:r>
      <w:r w:rsidRPr="00773756">
        <w:t xml:space="preserve">P address which located in the visited PLMN is included, and the URSP rules can trigger to establish an LBO session or apply the application traffic which connects to EAS in visited PLMN by LBO PDU </w:t>
      </w:r>
      <w:r w:rsidR="006B37D6" w:rsidRPr="009509E5">
        <w:t>S</w:t>
      </w:r>
      <w:r w:rsidRPr="00AC2414">
        <w:t>ession.</w:t>
      </w:r>
    </w:p>
    <w:p w14:paraId="4B5834AD" w14:textId="67E0069A" w:rsidR="001752D0" w:rsidRPr="00E133D1" w:rsidRDefault="001752D0" w:rsidP="002A0D92">
      <w:pPr>
        <w:pStyle w:val="B1"/>
      </w:pPr>
      <w:r w:rsidRPr="00B55468">
        <w:t>-</w:t>
      </w:r>
      <w:r w:rsidRPr="00B55468">
        <w:tab/>
        <w:t xml:space="preserve">If the URSP rules in visited PLMN </w:t>
      </w:r>
      <w:r w:rsidR="00DA6E33" w:rsidRPr="00B55468">
        <w:t>ar</w:t>
      </w:r>
      <w:r w:rsidRPr="00E133D1">
        <w:t>e</w:t>
      </w:r>
      <w:r w:rsidR="00DA6E33" w:rsidRPr="002A0D92">
        <w:t xml:space="preserve"> </w:t>
      </w:r>
      <w:r w:rsidRPr="00DA6E33">
        <w:t>n</w:t>
      </w:r>
      <w:r w:rsidR="00DA6E33" w:rsidRPr="002A0D92">
        <w:t>o</w:t>
      </w:r>
      <w:r w:rsidRPr="00DA6E33">
        <w:t>t</w:t>
      </w:r>
      <w:r w:rsidRPr="00B2534D">
        <w:t xml:space="preserve"> updated timely, or the URSP rules related to EAS in visited PLMN do</w:t>
      </w:r>
      <w:r w:rsidR="00DA6E33" w:rsidRPr="00773756">
        <w:t xml:space="preserve"> </w:t>
      </w:r>
      <w:r w:rsidRPr="009509E5">
        <w:t>n</w:t>
      </w:r>
      <w:r w:rsidR="00DA6E33" w:rsidRPr="002A0D92">
        <w:t>o</w:t>
      </w:r>
      <w:r w:rsidRPr="00DA6E33">
        <w:t>t</w:t>
      </w:r>
      <w:r w:rsidRPr="00B2534D">
        <w:t xml:space="preserve"> exist, the UE should establish the PDU </w:t>
      </w:r>
      <w:r w:rsidR="006B37D6" w:rsidRPr="00B2534D">
        <w:t>S</w:t>
      </w:r>
      <w:r w:rsidRPr="00773756">
        <w:t xml:space="preserve">ession either LBO PDU </w:t>
      </w:r>
      <w:r w:rsidR="006B37D6" w:rsidRPr="009509E5">
        <w:t>S</w:t>
      </w:r>
      <w:r w:rsidRPr="00AC2414">
        <w:t xml:space="preserve">ession or HR PDU </w:t>
      </w:r>
      <w:r w:rsidR="006B37D6" w:rsidRPr="00B55468">
        <w:t>S</w:t>
      </w:r>
      <w:r w:rsidRPr="00B55468">
        <w:t xml:space="preserve">ession. </w:t>
      </w:r>
      <w:r w:rsidR="00DA6E33" w:rsidRPr="00E133D1">
        <w:t>T</w:t>
      </w:r>
      <w:r w:rsidRPr="00E133D1">
        <w:t>he UE should be configured with the DNS server in visited PLMN scenarios and triggers the DNS query of FQDN.</w:t>
      </w:r>
    </w:p>
    <w:p w14:paraId="11E9BE79" w14:textId="613BA5FE" w:rsidR="001752D0" w:rsidRPr="00AA7698" w:rsidRDefault="001752D0" w:rsidP="001752D0">
      <w:r w:rsidRPr="00AA7698">
        <w:t xml:space="preserve">In the LBO PDU </w:t>
      </w:r>
      <w:r w:rsidR="006B37D6" w:rsidRPr="00AA7698">
        <w:t>S</w:t>
      </w:r>
      <w:r w:rsidRPr="00AA7698">
        <w:t xml:space="preserve">ession, the V-SMF delivers the DNS server IP address to UE via NAS messages. </w:t>
      </w:r>
      <w:r w:rsidR="00DA6E33" w:rsidRPr="00AA7698">
        <w:t>F</w:t>
      </w:r>
      <w:r w:rsidRPr="00AA7698">
        <w:t>or the HR session, the H-SMF is responsible for configuring the DNS server IP address to UE via NAS messages.</w:t>
      </w:r>
    </w:p>
    <w:p w14:paraId="4F3CD177" w14:textId="64948A12" w:rsidR="001752D0" w:rsidRDefault="001752D0" w:rsidP="001752D0">
      <w:r w:rsidRPr="00AA7698">
        <w:t xml:space="preserve">In the LBO PDU </w:t>
      </w:r>
      <w:r w:rsidR="006B37D6" w:rsidRPr="00AA7698">
        <w:t>S</w:t>
      </w:r>
      <w:r w:rsidRPr="00AA7698">
        <w:t>ession, the UE can connect to EAS in visited PLMN via visited local PSA. But for the HR session, after DNS server respon</w:t>
      </w:r>
      <w:r w:rsidR="002A0D92">
        <w:t>d</w:t>
      </w:r>
      <w:r w:rsidRPr="00AA7698">
        <w:t>s with the DNS response, the home PLMN should trigger a UL</w:t>
      </w:r>
      <w:r w:rsidR="00DE00A8" w:rsidRPr="002A0D92">
        <w:t>-</w:t>
      </w:r>
      <w:r w:rsidRPr="00DA6E33">
        <w:t>C</w:t>
      </w:r>
      <w:r w:rsidRPr="00B2534D">
        <w:t>L insertion for the local breakout session to offload the UE traffic to visited EAS.</w:t>
      </w:r>
    </w:p>
    <w:p w14:paraId="6B3CB432" w14:textId="0D448BC3" w:rsidR="001752D0" w:rsidRDefault="001752D0" w:rsidP="002A0D92">
      <w:pPr>
        <w:pStyle w:val="Heading4"/>
      </w:pPr>
      <w:bookmarkStart w:id="1414" w:name="_Toc112918169"/>
      <w:r>
        <w:t>6.28.1.2</w:t>
      </w:r>
      <w:r>
        <w:tab/>
        <w:t>ECS configuration information Configuration Information configuration in UE</w:t>
      </w:r>
      <w:bookmarkEnd w:id="1414"/>
    </w:p>
    <w:p w14:paraId="12D9C692" w14:textId="2BE4FFF2" w:rsidR="001752D0" w:rsidRPr="00B2534D" w:rsidRDefault="001752D0" w:rsidP="001752D0">
      <w:r>
        <w:t xml:space="preserve">To support </w:t>
      </w:r>
      <w:r w:rsidRPr="00B2534D">
        <w:t>EDGEAPP in SA6, the UE in visited PLMN should receive the ECS configuration information Configuration Information.</w:t>
      </w:r>
    </w:p>
    <w:p w14:paraId="47A391CD" w14:textId="6E13E350" w:rsidR="001752D0" w:rsidRPr="009509E5" w:rsidRDefault="001752D0" w:rsidP="001752D0">
      <w:r w:rsidRPr="00773756">
        <w:t>When UE in LBO session, the V-SMF retrieves the UE subscript</w:t>
      </w:r>
      <w:r w:rsidRPr="009509E5">
        <w:t xml:space="preserve">ion data in UDM and delivers the ECS configuration information to UE in </w:t>
      </w:r>
      <w:proofErr w:type="spellStart"/>
      <w:r w:rsidRPr="009509E5">
        <w:t>ePCO</w:t>
      </w:r>
      <w:proofErr w:type="spellEnd"/>
      <w:r w:rsidRPr="009509E5">
        <w:t>.</w:t>
      </w:r>
    </w:p>
    <w:p w14:paraId="691D393E" w14:textId="4EC5CE20" w:rsidR="001752D0" w:rsidRPr="00B55468" w:rsidRDefault="001752D0" w:rsidP="001752D0">
      <w:r w:rsidRPr="00AC2414">
        <w:t>When UE in HR session, the H-SMF checks the UE subscription in UDM and retrieves the ECS configuration information. After that, the H-SMF delivers the ECS configuration informati</w:t>
      </w:r>
      <w:r w:rsidRPr="00B55468">
        <w:t xml:space="preserve">on to V-SMF, and the V-SMF delivers the ECS configuration information to UE in </w:t>
      </w:r>
      <w:proofErr w:type="spellStart"/>
      <w:r w:rsidRPr="00B55468">
        <w:t>ePCO</w:t>
      </w:r>
      <w:proofErr w:type="spellEnd"/>
      <w:r w:rsidRPr="00B55468">
        <w:t>.</w:t>
      </w:r>
    </w:p>
    <w:p w14:paraId="2129DC36" w14:textId="3DA3E1F2" w:rsidR="001752D0" w:rsidRDefault="001752D0" w:rsidP="001752D0">
      <w:r w:rsidRPr="00B55468">
        <w:t>All of the ECS configuration information above should be retri</w:t>
      </w:r>
      <w:r w:rsidR="00B2534D" w:rsidRPr="002A0D92">
        <w:t>e</w:t>
      </w:r>
      <w:r w:rsidRPr="00B2534D">
        <w:t>ved per</w:t>
      </w:r>
      <w:r w:rsidR="00B2534D" w:rsidRPr="00B2534D">
        <w:t xml:space="preserve"> </w:t>
      </w:r>
      <w:r w:rsidRPr="00B2534D">
        <w:t>VPLMN I</w:t>
      </w:r>
      <w:r>
        <w:t>D.</w:t>
      </w:r>
    </w:p>
    <w:p w14:paraId="210097BE" w14:textId="722C8E09" w:rsidR="001752D0" w:rsidRDefault="001752D0" w:rsidP="001752D0">
      <w:r>
        <w:t xml:space="preserve">Also, in order to support to establish the LBO </w:t>
      </w:r>
      <w:r w:rsidR="001C1E4A">
        <w:t>PDU S</w:t>
      </w:r>
      <w:r>
        <w:t xml:space="preserve">ession to ECS, the 5GC can also support to distribute the updated URSP rules to UE. When UE has the traffic towards ECS in visited PLMN, the URSP rules with ECS configuration information can trigger an LBO PDU </w:t>
      </w:r>
      <w:r w:rsidR="006B37D6">
        <w:t>S</w:t>
      </w:r>
      <w:r>
        <w:t xml:space="preserve">ession establishment or apply the traffic to LBO </w:t>
      </w:r>
      <w:r w:rsidR="001C1E4A">
        <w:t>PDU S</w:t>
      </w:r>
      <w:r>
        <w:t>ession.</w:t>
      </w:r>
    </w:p>
    <w:p w14:paraId="2ECA0A1F" w14:textId="641EFAE2" w:rsidR="001752D0" w:rsidRDefault="001752D0" w:rsidP="002A0D92">
      <w:pPr>
        <w:pStyle w:val="Heading3"/>
      </w:pPr>
      <w:bookmarkStart w:id="1415" w:name="_Toc112918170"/>
      <w:r>
        <w:lastRenderedPageBreak/>
        <w:t>6.28.2</w:t>
      </w:r>
      <w:r>
        <w:tab/>
        <w:t>Procedur</w:t>
      </w:r>
      <w:r w:rsidRPr="00B2534D">
        <w:t>e</w:t>
      </w:r>
      <w:r w:rsidR="00B2534D" w:rsidRPr="002A0D92">
        <w:t>s</w:t>
      </w:r>
      <w:bookmarkEnd w:id="1415"/>
    </w:p>
    <w:p w14:paraId="1926C61A" w14:textId="5D62A9F6" w:rsidR="001752D0" w:rsidRDefault="001752D0" w:rsidP="002A0D92">
      <w:pPr>
        <w:pStyle w:val="Heading4"/>
      </w:pPr>
      <w:bookmarkStart w:id="1416" w:name="_Toc112918171"/>
      <w:r>
        <w:t>6.28.2.1</w:t>
      </w:r>
      <w:r>
        <w:tab/>
        <w:t>UE registers in VPLMN and URSP rules updated timely</w:t>
      </w:r>
      <w:bookmarkEnd w:id="1416"/>
    </w:p>
    <w:p w14:paraId="2D1F3C34" w14:textId="6317A5AE" w:rsidR="001752D0" w:rsidRDefault="001752D0" w:rsidP="002A0D92">
      <w:pPr>
        <w:pStyle w:val="TH"/>
      </w:pPr>
      <w:r>
        <w:object w:dxaOrig="14861" w:dyaOrig="6311" w14:anchorId="2937F751">
          <v:shape id="_x0000_i2960" type="#_x0000_t75" style="width:481.55pt;height:205.2pt" o:ole="">
            <v:imagedata r:id="rId117" o:title=""/>
          </v:shape>
          <o:OLEObject Type="Embed" ProgID="Visio.Drawing.15" ShapeID="_x0000_i2960" DrawAspect="Content" ObjectID="_1723533278" r:id="rId118"/>
        </w:object>
      </w:r>
    </w:p>
    <w:p w14:paraId="13A603E3" w14:textId="18F24EAA" w:rsidR="001752D0" w:rsidRDefault="001752D0" w:rsidP="002A0D92">
      <w:pPr>
        <w:pStyle w:val="TF"/>
      </w:pPr>
      <w:r>
        <w:t>Figure</w:t>
      </w:r>
      <w:r w:rsidR="00BF6145">
        <w:t xml:space="preserve"> </w:t>
      </w:r>
      <w:r>
        <w:t>6.2</w:t>
      </w:r>
      <w:r w:rsidRPr="00B2534D">
        <w:t>8.2</w:t>
      </w:r>
      <w:r w:rsidR="00B2534D" w:rsidRPr="001C1E4A">
        <w:t>.1</w:t>
      </w:r>
      <w:r w:rsidRPr="00B2534D">
        <w:t>-1:</w:t>
      </w:r>
      <w:r>
        <w:t xml:space="preserve"> UE registers in VPLMN and URSP rules updated timely</w:t>
      </w:r>
    </w:p>
    <w:p w14:paraId="62EFE2DF" w14:textId="77777777" w:rsidR="001752D0" w:rsidRDefault="001752D0" w:rsidP="002A0D92">
      <w:pPr>
        <w:pStyle w:val="B1"/>
      </w:pPr>
      <w:r>
        <w:t>1.</w:t>
      </w:r>
      <w:r>
        <w:tab/>
        <w:t>UE powers on in roaming PLMN initially.</w:t>
      </w:r>
    </w:p>
    <w:p w14:paraId="27DF62D3" w14:textId="6FADC98E" w:rsidR="001752D0" w:rsidRDefault="001752D0" w:rsidP="002A0D92">
      <w:pPr>
        <w:pStyle w:val="B1"/>
      </w:pPr>
      <w:r>
        <w:t>2.</w:t>
      </w:r>
      <w:r>
        <w:tab/>
        <w:t>The UE registers into the visiting PLMN, and the URSP rules are delivered from 5GC to UE timely. Some of the URSP rules which related to the EAS located in VPLMN and ECS are provided by 5GC.</w:t>
      </w:r>
    </w:p>
    <w:p w14:paraId="3FDEFC03" w14:textId="7E70B9C0" w:rsidR="001752D0" w:rsidRDefault="001752D0" w:rsidP="002A0D92">
      <w:pPr>
        <w:pStyle w:val="B1"/>
      </w:pPr>
      <w:r>
        <w:t>3.</w:t>
      </w:r>
      <w:r>
        <w:tab/>
        <w:t xml:space="preserve">The application on UE has the traffic to be sent to EAS 1, and the UE uses the URSP rules to trigger a new LBO PDU </w:t>
      </w:r>
      <w:r w:rsidR="006B37D6">
        <w:t>S</w:t>
      </w:r>
      <w:r>
        <w:t>ession establishment.</w:t>
      </w:r>
    </w:p>
    <w:p w14:paraId="6876E43E" w14:textId="4219F2FF" w:rsidR="001752D0" w:rsidRDefault="001752D0" w:rsidP="002A0D92">
      <w:pPr>
        <w:pStyle w:val="B1"/>
      </w:pPr>
      <w:r>
        <w:t>4.</w:t>
      </w:r>
      <w:r>
        <w:tab/>
        <w:t xml:space="preserve">UE triggers to establish an LBO PDU </w:t>
      </w:r>
      <w:r w:rsidR="006B37D6">
        <w:t>S</w:t>
      </w:r>
      <w:r>
        <w:t>ession with the parameters that provided by the RSD in URSP rules which the URSP rules is related to EAS l located in VPLMN.</w:t>
      </w:r>
    </w:p>
    <w:p w14:paraId="341F009B" w14:textId="0F1B5FEE" w:rsidR="001752D0" w:rsidRDefault="001752D0" w:rsidP="002A0D92">
      <w:pPr>
        <w:pStyle w:val="B1"/>
      </w:pPr>
      <w:r>
        <w:t>5.</w:t>
      </w:r>
      <w:r>
        <w:tab/>
        <w:t xml:space="preserve">During the LBO PDU </w:t>
      </w:r>
      <w:r w:rsidR="006B37D6">
        <w:t>S</w:t>
      </w:r>
      <w:r>
        <w:t>ession establishment procedure, the V-SMF is responsible for selecting local DNS server (e.g. V-EASDF) for UE in VPLMN. Also, the V-SMF should retrieve the UE subscription data from UDM to obtain the ECS configuration information. Each ECS configuration information is associated with the visiting PLMN ID. The related UPF should be configured with the routing rules to route the UE DNS query to local DNS server. Also, the V-SMF should authorize in UDM that whether the UE can consume the EASDF to discovery the EAS in VPLMN.</w:t>
      </w:r>
    </w:p>
    <w:p w14:paraId="24670B3C" w14:textId="68DE19C5" w:rsidR="001752D0" w:rsidRDefault="001752D0" w:rsidP="002A0D92">
      <w:pPr>
        <w:pStyle w:val="B1"/>
      </w:pPr>
      <w:r>
        <w:t>6.</w:t>
      </w:r>
      <w:r>
        <w:tab/>
        <w:t xml:space="preserve">The V-SMF delivers the local DNS server IP address and ECS configuration information to UE in </w:t>
      </w:r>
      <w:proofErr w:type="spellStart"/>
      <w:r>
        <w:t>ePCO</w:t>
      </w:r>
      <w:proofErr w:type="spellEnd"/>
      <w:r>
        <w:t xml:space="preserve"> via DL NAS messages.</w:t>
      </w:r>
    </w:p>
    <w:p w14:paraId="2026B6DE" w14:textId="425624C1" w:rsidR="001752D0" w:rsidRDefault="001752D0" w:rsidP="002A0D92">
      <w:pPr>
        <w:pStyle w:val="B1"/>
      </w:pPr>
      <w:r>
        <w:t>7.</w:t>
      </w:r>
      <w:r>
        <w:tab/>
        <w:t>The IP connection between UE and EAS 1 is established.</w:t>
      </w:r>
    </w:p>
    <w:p w14:paraId="084233B9" w14:textId="4CFB0910" w:rsidR="001752D0" w:rsidRDefault="001752D0" w:rsidP="002A0D92">
      <w:pPr>
        <w:pStyle w:val="B1"/>
      </w:pPr>
      <w:r>
        <w:t>8.</w:t>
      </w:r>
      <w:r>
        <w:tab/>
        <w:t xml:space="preserve">For EAS 2 deployed in VPLMN, if there is no such URSP rules related to EAS 2 in UE, the UE can only receive the FQDN related to EAS 2 to trigger DNS query towards the local DNS server received from V-SMF via </w:t>
      </w:r>
      <w:proofErr w:type="spellStart"/>
      <w:r>
        <w:t>ePCO</w:t>
      </w:r>
      <w:proofErr w:type="spellEnd"/>
      <w:r>
        <w:t xml:space="preserve"> in step</w:t>
      </w:r>
      <w:r w:rsidR="00E44CD3">
        <w:t> </w:t>
      </w:r>
      <w:r>
        <w:t>7.</w:t>
      </w:r>
    </w:p>
    <w:p w14:paraId="6EC70836" w14:textId="46A3ACB5" w:rsidR="001752D0" w:rsidRDefault="001752D0" w:rsidP="002A0D92">
      <w:pPr>
        <w:pStyle w:val="B1"/>
      </w:pPr>
      <w:r>
        <w:t>9.</w:t>
      </w:r>
      <w:r>
        <w:tab/>
        <w:t>The DNS query is routed to local DNS server via local PSA in VPLMN. If the V-EASDF is selected for the UE in VPLMN, the V-EASDF should use the R</w:t>
      </w:r>
      <w:r w:rsidR="001C1E4A">
        <w:t>el-</w:t>
      </w:r>
      <w:r>
        <w:t>17 mechanism to apply the DNS message handling rules to DNS query.</w:t>
      </w:r>
    </w:p>
    <w:p w14:paraId="6492EECF" w14:textId="57E455FD" w:rsidR="001752D0" w:rsidRDefault="001752D0" w:rsidP="002A0D92">
      <w:pPr>
        <w:pStyle w:val="B1"/>
      </w:pPr>
      <w:r>
        <w:t>10.</w:t>
      </w:r>
      <w:r w:rsidR="00E44CD3">
        <w:tab/>
      </w:r>
      <w:r>
        <w:t>The UE receives the DNS response from local DNS server.</w:t>
      </w:r>
    </w:p>
    <w:p w14:paraId="6B4F6103" w14:textId="160D0F0E" w:rsidR="001752D0" w:rsidRDefault="001752D0" w:rsidP="002A0D92">
      <w:pPr>
        <w:pStyle w:val="B1"/>
      </w:pPr>
      <w:r>
        <w:t>11.</w:t>
      </w:r>
      <w:r w:rsidR="00E44CD3">
        <w:tab/>
      </w:r>
      <w:r>
        <w:t>The IP connection between UE and EAS 2 is established.</w:t>
      </w:r>
    </w:p>
    <w:p w14:paraId="627DC89E" w14:textId="7F6447C2" w:rsidR="00E44CD3" w:rsidRDefault="00E44CD3" w:rsidP="002A0D92">
      <w:pPr>
        <w:pStyle w:val="Heading4"/>
      </w:pPr>
      <w:bookmarkStart w:id="1417" w:name="_Toc112918172"/>
      <w:r>
        <w:lastRenderedPageBreak/>
        <w:t>6.28.2.2</w:t>
      </w:r>
      <w:r>
        <w:tab/>
        <w:t>UE registers in VPLMN and URSP rules are not updated timely</w:t>
      </w:r>
      <w:bookmarkEnd w:id="1417"/>
    </w:p>
    <w:p w14:paraId="0E8632D6" w14:textId="41731FBB" w:rsidR="00E44CD3" w:rsidRDefault="00E44CD3" w:rsidP="00E44CD3">
      <w:r>
        <w:t xml:space="preserve">If the UE registers to 5GS and the URSP rules which related to the EAS deployed in VPLMN not timely, and the UE has the DNN, S-NSSAI in VPLMN, the UE can only establish an LBO PDU </w:t>
      </w:r>
      <w:r w:rsidR="006B37D6">
        <w:t>S</w:t>
      </w:r>
      <w:r>
        <w:t>ession with the DNN, S-NSSAI in VPLMN.</w:t>
      </w:r>
    </w:p>
    <w:p w14:paraId="4D5902A0" w14:textId="4BBD7B48" w:rsidR="00E44CD3" w:rsidRDefault="00B2534D" w:rsidP="00E44CD3">
      <w:r>
        <w:t>D</w:t>
      </w:r>
      <w:r w:rsidR="00E44CD3">
        <w:t xml:space="preserve">uring the LBO PDU </w:t>
      </w:r>
      <w:r w:rsidR="006B37D6">
        <w:t>S</w:t>
      </w:r>
      <w:r w:rsidR="00E44CD3">
        <w:t xml:space="preserve">ession establishment, the V-SMF delivers the local DNS server IP address and ECS configuration information to UE in </w:t>
      </w:r>
      <w:proofErr w:type="spellStart"/>
      <w:r w:rsidR="00E44CD3">
        <w:t>ePCO</w:t>
      </w:r>
      <w:proofErr w:type="spellEnd"/>
      <w:r w:rsidR="00E44CD3">
        <w:t xml:space="preserve"> via DL NAS messages. UE triggers the DNS query to local DNS server with the FQDN, and the local DNS server respon</w:t>
      </w:r>
      <w:r>
        <w:t>d</w:t>
      </w:r>
      <w:r w:rsidR="00E44CD3">
        <w:t>s with the EAS IP address.</w:t>
      </w:r>
    </w:p>
    <w:p w14:paraId="6AC68785" w14:textId="78ECFBC4" w:rsidR="00E44CD3" w:rsidRDefault="00E44CD3" w:rsidP="00E44CD3">
      <w:r>
        <w:t xml:space="preserve">The overall procedures are similar to the procedure </w:t>
      </w:r>
      <w:r w:rsidR="00B2534D">
        <w:t>in clause 6.28.</w:t>
      </w:r>
      <w:r w:rsidR="00B2534D" w:rsidRPr="00B2534D">
        <w:t>2.</w:t>
      </w:r>
      <w:r w:rsidRPr="00B2534D">
        <w:t>1 fr</w:t>
      </w:r>
      <w:r>
        <w:t>om step 4 to 11 without step 7.</w:t>
      </w:r>
    </w:p>
    <w:p w14:paraId="5D49D986" w14:textId="44574042" w:rsidR="00E44CD3" w:rsidRDefault="00E44CD3" w:rsidP="001C1E4A">
      <w:pPr>
        <w:pStyle w:val="Heading4"/>
      </w:pPr>
      <w:bookmarkStart w:id="1418" w:name="_Toc112918173"/>
      <w:r>
        <w:t>6.28.2.3</w:t>
      </w:r>
      <w:r>
        <w:tab/>
        <w:t>HR session to support Edge computing</w:t>
      </w:r>
      <w:bookmarkEnd w:id="1418"/>
    </w:p>
    <w:p w14:paraId="752ACC35" w14:textId="027AE9B5" w:rsidR="00E44CD3" w:rsidRDefault="00E44CD3" w:rsidP="00E44CD3">
      <w:r>
        <w:t xml:space="preserve">If the UE registers to 5GS and the URSP rules which related to the EAS </w:t>
      </w:r>
      <w:r w:rsidR="00B2534D">
        <w:t xml:space="preserve">are </w:t>
      </w:r>
      <w:r>
        <w:t>deployed in VPLMN not timely, and the UE does</w:t>
      </w:r>
      <w:r w:rsidR="00B2534D">
        <w:t xml:space="preserve"> </w:t>
      </w:r>
      <w:r w:rsidRPr="001C1E4A">
        <w:t>n</w:t>
      </w:r>
      <w:r w:rsidR="00B2534D" w:rsidRPr="001C1E4A">
        <w:t>o</w:t>
      </w:r>
      <w:r w:rsidRPr="001C1E4A">
        <w:t>t</w:t>
      </w:r>
      <w:r>
        <w:t xml:space="preserve"> have the DNN, S-NSSAI in VPLMN, the UE can only establish an HR PDU </w:t>
      </w:r>
      <w:r w:rsidR="006B37D6">
        <w:t>S</w:t>
      </w:r>
      <w:r>
        <w:t xml:space="preserve">ession with the DNN, S-NSSAI in HPLMN. </w:t>
      </w:r>
      <w:r w:rsidR="00B2534D">
        <w:t>D</w:t>
      </w:r>
      <w:r>
        <w:t>uring the HR session, the edge computing features can be guaranteed.</w:t>
      </w:r>
    </w:p>
    <w:p w14:paraId="7705C0E0" w14:textId="05E907FE" w:rsidR="001752D0" w:rsidRDefault="00E44CD3" w:rsidP="00E44CD3">
      <w:r>
        <w:t>In this procedure, it is supposed that the HPLMN can obtain the EDI from VPLMN.</w:t>
      </w:r>
    </w:p>
    <w:p w14:paraId="398064BE" w14:textId="77777777" w:rsidR="00E44CD3" w:rsidRPr="003214F4" w:rsidRDefault="00E44CD3" w:rsidP="001C1E4A">
      <w:pPr>
        <w:pStyle w:val="TH"/>
        <w:rPr>
          <w:rFonts w:eastAsia="Yu Mincho"/>
          <w:lang w:val="x-none"/>
        </w:rPr>
      </w:pPr>
      <w:r>
        <w:object w:dxaOrig="19231" w:dyaOrig="13891" w14:anchorId="08FEFEC4">
          <v:shape id="_x0000_i2961" type="#_x0000_t75" style="width:480.7pt;height:347.1pt" o:ole="">
            <v:imagedata r:id="rId119" o:title=""/>
          </v:shape>
          <o:OLEObject Type="Embed" ProgID="Visio.Drawing.15" ShapeID="_x0000_i2961" DrawAspect="Content" ObjectID="_1723533279" r:id="rId120"/>
        </w:object>
      </w:r>
    </w:p>
    <w:p w14:paraId="5CC8C1A8" w14:textId="5CB0AE02" w:rsidR="00B15309" w:rsidRDefault="00B15309" w:rsidP="001C1E4A">
      <w:pPr>
        <w:pStyle w:val="TF"/>
      </w:pPr>
      <w:r>
        <w:t>Figure</w:t>
      </w:r>
      <w:r w:rsidR="00BF6145">
        <w:t xml:space="preserve"> </w:t>
      </w:r>
      <w:r>
        <w:t>6.28.2.3-1: HR session to support Edge computing</w:t>
      </w:r>
    </w:p>
    <w:p w14:paraId="1CBA3987" w14:textId="39618A12" w:rsidR="00B15309" w:rsidRDefault="00B15309" w:rsidP="00B15309">
      <w:r>
        <w:t xml:space="preserve">The overall procedure in figure 6.28.2.3-1 are similar as the procedure in figure 4.3.2.2.2-1 of </w:t>
      </w:r>
      <w:r w:rsidR="005B19B1">
        <w:t>TS 23.502 [</w:t>
      </w:r>
      <w:r>
        <w:t>9]</w:t>
      </w:r>
      <w:r w:rsidR="00B2534D">
        <w:t>, b</w:t>
      </w:r>
      <w:r>
        <w:t>ut with the following changes and differences:</w:t>
      </w:r>
    </w:p>
    <w:p w14:paraId="2F3DAE4F" w14:textId="13AFE5EA" w:rsidR="00B15309" w:rsidRDefault="00B15309" w:rsidP="001C1E4A">
      <w:pPr>
        <w:pStyle w:val="B1"/>
      </w:pPr>
      <w:r>
        <w:t>12.</w:t>
      </w:r>
      <w:r>
        <w:tab/>
        <w:t>The H-SMF retrieves the subscription data in UDM. The subscription data includes two parts. The first one is, whether the UE is authorized for the edge computing service in VPLMN. Some of the traffic should be offloaded in VPLMN, not re-routed to the HPLMN. The second one is, the H-SMF retrieves the ECS configuration information from UDM, per</w:t>
      </w:r>
      <w:r w:rsidR="001C1E4A">
        <w:t xml:space="preserve"> </w:t>
      </w:r>
      <w:r>
        <w:t>VPLMN.</w:t>
      </w:r>
    </w:p>
    <w:p w14:paraId="6C54E45D" w14:textId="77777777" w:rsidR="00B15309" w:rsidRDefault="00B15309" w:rsidP="001C1E4A">
      <w:pPr>
        <w:pStyle w:val="B1"/>
      </w:pPr>
      <w:r>
        <w:t>14.</w:t>
      </w:r>
      <w:r>
        <w:tab/>
        <w:t>H-SMF selects the H-EASDF for the UE.</w:t>
      </w:r>
    </w:p>
    <w:p w14:paraId="0FC9B18F" w14:textId="4D0DC42E" w:rsidR="00B15309" w:rsidRPr="00773756" w:rsidRDefault="00B15309" w:rsidP="001C1E4A">
      <w:pPr>
        <w:pStyle w:val="B1"/>
      </w:pPr>
      <w:r>
        <w:lastRenderedPageBreak/>
        <w:t>15-18.</w:t>
      </w:r>
      <w:r>
        <w:tab/>
        <w:t>Due t</w:t>
      </w:r>
      <w:r w:rsidRPr="00B2534D">
        <w:t>o the H-SMF should configure the baseline DNS pattern in the H-EASDF or the DNS handling rules, the EDI is requ</w:t>
      </w:r>
      <w:r w:rsidRPr="00773756">
        <w:t>ired. But the EDI related to VPLMN is stored in V-UDR and the H-SMF should retrieve the EDI in VPLMN.</w:t>
      </w:r>
    </w:p>
    <w:p w14:paraId="47AD7279" w14:textId="6F596DF9" w:rsidR="00B15309" w:rsidRPr="00E133D1" w:rsidRDefault="00B15309" w:rsidP="001C1E4A">
      <w:pPr>
        <w:pStyle w:val="B1"/>
      </w:pPr>
      <w:r w:rsidRPr="009509E5">
        <w:tab/>
        <w:t xml:space="preserve">The H-SMF triggers the V-NEF discovery to </w:t>
      </w:r>
      <w:r w:rsidR="00B2534D" w:rsidRPr="00AC2414">
        <w:t>H</w:t>
      </w:r>
      <w:r w:rsidRPr="00B55468">
        <w:t xml:space="preserve">-NRF using the </w:t>
      </w:r>
      <w:proofErr w:type="spellStart"/>
      <w:r w:rsidRPr="00B55468">
        <w:t>Nnrf_NFDiscovery_Request</w:t>
      </w:r>
      <w:proofErr w:type="spellEnd"/>
      <w:r w:rsidRPr="00B55468">
        <w:t xml:space="preserve">, and the H-NRF invokes the </w:t>
      </w:r>
      <w:proofErr w:type="spellStart"/>
      <w:r w:rsidRPr="00B55468">
        <w:t>Nnrf_NFDiscovery_Request</w:t>
      </w:r>
      <w:proofErr w:type="spellEnd"/>
      <w:r w:rsidRPr="00B55468">
        <w:t xml:space="preserve"> ser</w:t>
      </w:r>
      <w:r w:rsidRPr="00E133D1">
        <w:t xml:space="preserve">vice to </w:t>
      </w:r>
      <w:proofErr w:type="spellStart"/>
      <w:r w:rsidRPr="00E133D1">
        <w:t>vNRF</w:t>
      </w:r>
      <w:proofErr w:type="spellEnd"/>
      <w:r w:rsidRPr="00E133D1">
        <w:t xml:space="preserve">. The association between </w:t>
      </w:r>
      <w:r w:rsidR="00B2534D" w:rsidRPr="00E133D1">
        <w:t>H</w:t>
      </w:r>
      <w:r w:rsidRPr="00E133D1">
        <w:t xml:space="preserve">-NRF and </w:t>
      </w:r>
      <w:r w:rsidR="00B2534D" w:rsidRPr="00E133D1">
        <w:t>V</w:t>
      </w:r>
      <w:r w:rsidRPr="00AA7698">
        <w:t xml:space="preserve">-NRF are referred to </w:t>
      </w:r>
      <w:r w:rsidR="00B2534D" w:rsidRPr="00AA7698">
        <w:t xml:space="preserve">the </w:t>
      </w:r>
      <w:r w:rsidRPr="00AA7698">
        <w:t xml:space="preserve">procedure </w:t>
      </w:r>
      <w:r w:rsidR="00B2534D" w:rsidRPr="001C1E4A">
        <w:t xml:space="preserve">in </w:t>
      </w:r>
      <w:r w:rsidRPr="001C1E4A">
        <w:t>f</w:t>
      </w:r>
      <w:r w:rsidRPr="00B2534D">
        <w:t>igure</w:t>
      </w:r>
      <w:r w:rsidRPr="00773756">
        <w:t> </w:t>
      </w:r>
      <w:r w:rsidRPr="009509E5">
        <w:t xml:space="preserve">4.3.2.2.3.3-1 of </w:t>
      </w:r>
      <w:r w:rsidR="005B19B1" w:rsidRPr="009509E5">
        <w:t>TS</w:t>
      </w:r>
      <w:r w:rsidR="005B19B1">
        <w:t> </w:t>
      </w:r>
      <w:r w:rsidR="005B19B1" w:rsidRPr="00B55468">
        <w:t>23.502</w:t>
      </w:r>
      <w:r w:rsidR="005B19B1">
        <w:t> </w:t>
      </w:r>
      <w:r w:rsidR="005B19B1" w:rsidRPr="001C1E4A">
        <w:t>[</w:t>
      </w:r>
      <w:r w:rsidR="00B2534D" w:rsidRPr="001C1E4A">
        <w:t>9]</w:t>
      </w:r>
      <w:r w:rsidRPr="00B2534D">
        <w:t>.</w:t>
      </w:r>
      <w:r w:rsidRPr="00773756">
        <w:t xml:space="preserve"> The </w:t>
      </w:r>
      <w:r w:rsidR="00B2534D" w:rsidRPr="009509E5">
        <w:t>V-</w:t>
      </w:r>
      <w:r w:rsidRPr="00AC2414">
        <w:t>NRF respon</w:t>
      </w:r>
      <w:r w:rsidR="00B2534D" w:rsidRPr="00B55468">
        <w:t>d</w:t>
      </w:r>
      <w:r w:rsidRPr="00B55468">
        <w:t xml:space="preserve">s with the IP address of V-NEF to </w:t>
      </w:r>
      <w:r w:rsidR="00B2534D" w:rsidRPr="00E133D1">
        <w:t>H</w:t>
      </w:r>
      <w:r w:rsidRPr="00E133D1">
        <w:t>-NRF, to H-SMF.</w:t>
      </w:r>
    </w:p>
    <w:p w14:paraId="640D5649" w14:textId="075DE6CA" w:rsidR="00B15309" w:rsidRPr="00AA7698" w:rsidRDefault="00B15309" w:rsidP="001C1E4A">
      <w:pPr>
        <w:pStyle w:val="B1"/>
      </w:pPr>
      <w:r w:rsidRPr="00E133D1">
        <w:t>19-23.</w:t>
      </w:r>
      <w:r w:rsidRPr="00E133D1">
        <w:tab/>
        <w:t xml:space="preserve">After the V-NEF is discovered, the H-SMF subscribes or </w:t>
      </w:r>
      <w:r w:rsidRPr="00AA7698">
        <w:t xml:space="preserve">gets the EDI from V-UDR via V-NEF. These procedures are similar </w:t>
      </w:r>
      <w:r w:rsidR="001C1E4A">
        <w:t>to</w:t>
      </w:r>
      <w:r w:rsidRPr="00AA7698">
        <w:t xml:space="preserve"> the procedure in </w:t>
      </w:r>
      <w:r w:rsidR="005B19B1" w:rsidRPr="00AA7698">
        <w:t>TS</w:t>
      </w:r>
      <w:r w:rsidR="005B19B1">
        <w:t> </w:t>
      </w:r>
      <w:r w:rsidR="005B19B1" w:rsidRPr="00AA7698">
        <w:t>23.548</w:t>
      </w:r>
      <w:r w:rsidR="005B19B1">
        <w:t> </w:t>
      </w:r>
      <w:r w:rsidR="005B19B1" w:rsidRPr="00AA7698">
        <w:t>[</w:t>
      </w:r>
      <w:r w:rsidRPr="00AA7698">
        <w:t>3].</w:t>
      </w:r>
    </w:p>
    <w:p w14:paraId="6EB40F8D" w14:textId="434C6710" w:rsidR="00B15309" w:rsidRPr="00AA7698" w:rsidRDefault="00B15309" w:rsidP="001C1E4A">
      <w:pPr>
        <w:pStyle w:val="B1"/>
      </w:pPr>
      <w:r w:rsidRPr="00AA7698">
        <w:t>24-25.</w:t>
      </w:r>
      <w:r w:rsidRPr="00AA7698">
        <w:tab/>
        <w:t>After the retrieving the EDI from VPLMN, the H-SMF configures the baseline DNS pattern towards H-EASDF.</w:t>
      </w:r>
    </w:p>
    <w:p w14:paraId="0CC576AF" w14:textId="2F4C695A" w:rsidR="00B15309" w:rsidRPr="00AA7698" w:rsidRDefault="00B15309" w:rsidP="001C1E4A">
      <w:pPr>
        <w:pStyle w:val="B1"/>
      </w:pPr>
      <w:r w:rsidRPr="00AA7698">
        <w:t>29.</w:t>
      </w:r>
      <w:r w:rsidRPr="00AA7698">
        <w:tab/>
        <w:t>The H-SMF configures the routing rules in H-UPF to route the UE DNS query towards H-EASDF.</w:t>
      </w:r>
    </w:p>
    <w:p w14:paraId="0E66BEC4" w14:textId="3C85AEBF" w:rsidR="00B15309" w:rsidRDefault="00B15309" w:rsidP="001C1E4A">
      <w:pPr>
        <w:pStyle w:val="B1"/>
      </w:pPr>
      <w:r w:rsidRPr="00AA7698">
        <w:t>31.</w:t>
      </w:r>
      <w:r w:rsidRPr="00AA7698">
        <w:tab/>
        <w:t>The H-SMF respon</w:t>
      </w:r>
      <w:r w:rsidR="00B2534D" w:rsidRPr="00AA7698">
        <w:t>d</w:t>
      </w:r>
      <w:r w:rsidRPr="00AA7698">
        <w:t xml:space="preserve">s to V-SMF with </w:t>
      </w:r>
      <w:proofErr w:type="spellStart"/>
      <w:r w:rsidRPr="00AA7698">
        <w:t>Nsmf_PDUSession_Create</w:t>
      </w:r>
      <w:proofErr w:type="spellEnd"/>
      <w:r w:rsidRPr="00AA7698">
        <w:t xml:space="preserve"> response. In the response, the ECS configuration information and H-EASDF IP address are included.</w:t>
      </w:r>
    </w:p>
    <w:p w14:paraId="16B1189B" w14:textId="2341E9C6" w:rsidR="00B15309" w:rsidRDefault="00B15309" w:rsidP="001C1E4A">
      <w:pPr>
        <w:pStyle w:val="Heading4"/>
      </w:pPr>
      <w:bookmarkStart w:id="1419" w:name="_Toc112918174"/>
      <w:r>
        <w:t>6.28.2.4</w:t>
      </w:r>
      <w:r>
        <w:tab/>
        <w:t>When UE moving into VPLMN and the original EC-session are impacted</w:t>
      </w:r>
      <w:bookmarkEnd w:id="1419"/>
    </w:p>
    <w:p w14:paraId="2309BD04" w14:textId="09FEE965" w:rsidR="00B15309" w:rsidRDefault="00B15309" w:rsidP="00B15309">
      <w:r>
        <w:t xml:space="preserve">For the situation when </w:t>
      </w:r>
      <w:r w:rsidR="00B2534D">
        <w:t xml:space="preserve">the </w:t>
      </w:r>
      <w:r>
        <w:t>UE m</w:t>
      </w:r>
      <w:r w:rsidRPr="00B2534D">
        <w:t>ove</w:t>
      </w:r>
      <w:r w:rsidR="00B2534D" w:rsidRPr="001C1E4A">
        <w:t>s</w:t>
      </w:r>
      <w:r w:rsidRPr="00B2534D">
        <w:t xml:space="preserve"> into the VPLMN and the original EC</w:t>
      </w:r>
      <w:r w:rsidR="00B2534D" w:rsidRPr="00B2534D">
        <w:t xml:space="preserve"> </w:t>
      </w:r>
      <w:r w:rsidRPr="00B2534D">
        <w:t xml:space="preserve">session will be influenced. </w:t>
      </w:r>
      <w:r w:rsidR="00B2534D" w:rsidRPr="00B2534D">
        <w:t>T</w:t>
      </w:r>
      <w:r w:rsidRPr="00B2534D">
        <w:t>he UE should re-discover</w:t>
      </w:r>
      <w:r w:rsidRPr="00773756">
        <w:t xml:space="preserve"> another EAS from the DN</w:t>
      </w:r>
      <w:r>
        <w:t>S procedure.</w:t>
      </w:r>
    </w:p>
    <w:p w14:paraId="47A4F99A" w14:textId="77777777" w:rsidR="00B15309" w:rsidRDefault="00B15309" w:rsidP="00B15309">
      <w:r>
        <w:t>In order to not stop the traffic and business, the UE should discover a new EAS and performs the EAS relocation procedure.</w:t>
      </w:r>
    </w:p>
    <w:p w14:paraId="31FCEB48" w14:textId="4A8DF3BE" w:rsidR="001752D0" w:rsidRDefault="00B15309" w:rsidP="00B15309">
      <w:r>
        <w:t xml:space="preserve">The details of </w:t>
      </w:r>
      <w:r w:rsidR="001C1E4A">
        <w:t xml:space="preserve">the </w:t>
      </w:r>
      <w:r>
        <w:t>procedure are listed below:</w:t>
      </w:r>
    </w:p>
    <w:p w14:paraId="07780688" w14:textId="77777777" w:rsidR="00B15309" w:rsidRDefault="00B15309" w:rsidP="001C1E4A">
      <w:pPr>
        <w:pStyle w:val="TH"/>
      </w:pPr>
      <w:r>
        <w:object w:dxaOrig="19231" w:dyaOrig="6251" w14:anchorId="559D1D40">
          <v:shape id="_x0000_i2962" type="#_x0000_t75" style="width:480.7pt;height:156.5pt" o:ole="">
            <v:imagedata r:id="rId121" o:title=""/>
          </v:shape>
          <o:OLEObject Type="Embed" ProgID="Visio.Drawing.15" ShapeID="_x0000_i2962" DrawAspect="Content" ObjectID="_1723533280" r:id="rId122"/>
        </w:object>
      </w:r>
    </w:p>
    <w:p w14:paraId="2FFEBDB2" w14:textId="2F203C8C" w:rsidR="00B15309" w:rsidRDefault="00B15309" w:rsidP="001C1E4A">
      <w:pPr>
        <w:pStyle w:val="TF"/>
      </w:pPr>
      <w:r>
        <w:t>Figure</w:t>
      </w:r>
      <w:r w:rsidR="00BF6145">
        <w:t xml:space="preserve"> </w:t>
      </w:r>
      <w:r>
        <w:t>6.28.2.4-1: EAS relocation from EAS in HPLMN to VPLMN</w:t>
      </w:r>
    </w:p>
    <w:p w14:paraId="5AC01667" w14:textId="76550FE9" w:rsidR="00B15309" w:rsidRDefault="00B15309" w:rsidP="001C1E4A">
      <w:pPr>
        <w:pStyle w:val="B1"/>
      </w:pPr>
      <w:r>
        <w:t>1.</w:t>
      </w:r>
      <w:r>
        <w:tab/>
        <w:t xml:space="preserve">The UE is the status of roaming in VPLMN, and the original PDU </w:t>
      </w:r>
      <w:r w:rsidR="006B37D6">
        <w:t>S</w:t>
      </w:r>
      <w:r>
        <w:t>ession to EAS in HPLMN are influenced, for example, the EAS in HPLMN becomes suboptimum for UE to connect.</w:t>
      </w:r>
    </w:p>
    <w:p w14:paraId="162844DD" w14:textId="79A40725" w:rsidR="00B15309" w:rsidRDefault="00B15309" w:rsidP="001C1E4A">
      <w:pPr>
        <w:pStyle w:val="B1"/>
      </w:pPr>
      <w:r>
        <w:t>2.</w:t>
      </w:r>
      <w:r>
        <w:tab/>
        <w:t xml:space="preserve">The HR session is established to continue the old PDU </w:t>
      </w:r>
      <w:r w:rsidR="006B37D6">
        <w:t>S</w:t>
      </w:r>
      <w:r>
        <w:t>ession to EAS in HPLMN.</w:t>
      </w:r>
    </w:p>
    <w:p w14:paraId="21E684CA" w14:textId="42935F08" w:rsidR="00B15309" w:rsidRDefault="00B15309" w:rsidP="001C1E4A">
      <w:pPr>
        <w:pStyle w:val="B1"/>
      </w:pPr>
      <w:r>
        <w:t>3a.</w:t>
      </w:r>
      <w:r>
        <w:tab/>
        <w:t>The 5GC triggers an indication to UE to refresh the DNS cache that the old cache still reflects the mapping table between FQDN and EAS IP address located in HPLMN.</w:t>
      </w:r>
    </w:p>
    <w:p w14:paraId="2380FD32" w14:textId="5B11DA80" w:rsidR="00B15309" w:rsidRDefault="00B15309" w:rsidP="001C1E4A">
      <w:pPr>
        <w:pStyle w:val="B1"/>
      </w:pPr>
      <w:r>
        <w:t>3b.</w:t>
      </w:r>
      <w:r>
        <w:tab/>
        <w:t xml:space="preserve">If the HR session changes the IP address of PDU </w:t>
      </w:r>
      <w:r w:rsidR="006B37D6">
        <w:t>S</w:t>
      </w:r>
      <w:r>
        <w:t xml:space="preserve">ession, for example, due to the relocation of PSA in HPLMN and the IP address of PDU </w:t>
      </w:r>
      <w:r w:rsidR="006B37D6">
        <w:t>S</w:t>
      </w:r>
      <w:r>
        <w:t>ession is changed, the UE refreshes the DNS cache stored in HPLMN.</w:t>
      </w:r>
    </w:p>
    <w:p w14:paraId="267E2967" w14:textId="276BE5E8" w:rsidR="00B15309" w:rsidRDefault="00B15309" w:rsidP="001C1E4A">
      <w:pPr>
        <w:pStyle w:val="B1"/>
      </w:pPr>
      <w:r>
        <w:t>4.</w:t>
      </w:r>
      <w:r>
        <w:tab/>
        <w:t>The DNS cache is cleared or refreshed.</w:t>
      </w:r>
    </w:p>
    <w:p w14:paraId="51071DC6" w14:textId="5EDD7A44" w:rsidR="00B15309" w:rsidRDefault="00B15309" w:rsidP="001C1E4A">
      <w:pPr>
        <w:pStyle w:val="B1"/>
      </w:pPr>
      <w:r>
        <w:t>5.</w:t>
      </w:r>
      <w:r>
        <w:tab/>
        <w:t>The UE triggers a new DNS query with the FQDN towards the local DNS server or H-EASDF.</w:t>
      </w:r>
    </w:p>
    <w:p w14:paraId="190E081A" w14:textId="59B28740" w:rsidR="00B15309" w:rsidRDefault="00B15309" w:rsidP="001C1E4A">
      <w:pPr>
        <w:pStyle w:val="B1"/>
      </w:pPr>
      <w:r>
        <w:t>6.</w:t>
      </w:r>
      <w:r>
        <w:tab/>
        <w:t>The old EAS deployed in HPLMN relocates to the new EAS located in VPLMN.</w:t>
      </w:r>
    </w:p>
    <w:p w14:paraId="4A5998BF" w14:textId="7586046B" w:rsidR="00B15309" w:rsidRDefault="00B15309" w:rsidP="001C1E4A">
      <w:pPr>
        <w:pStyle w:val="Heading3"/>
      </w:pPr>
      <w:bookmarkStart w:id="1420" w:name="_Toc112918175"/>
      <w:r>
        <w:lastRenderedPageBreak/>
        <w:t>6.</w:t>
      </w:r>
      <w:r w:rsidR="000E3D53">
        <w:t>28</w:t>
      </w:r>
      <w:r>
        <w:t>.3</w:t>
      </w:r>
      <w:r>
        <w:tab/>
        <w:t>Impacts on services, entities and interfaces</w:t>
      </w:r>
      <w:bookmarkEnd w:id="1420"/>
    </w:p>
    <w:p w14:paraId="11D48B68" w14:textId="77777777" w:rsidR="00B15309" w:rsidRDefault="00B15309" w:rsidP="00B15309">
      <w:r>
        <w:t>H-SMF:</w:t>
      </w:r>
    </w:p>
    <w:p w14:paraId="21F4C0B1" w14:textId="4B143D82" w:rsidR="00B15309" w:rsidRPr="009509E5" w:rsidRDefault="00B15309" w:rsidP="001C1E4A">
      <w:pPr>
        <w:pStyle w:val="B1"/>
      </w:pPr>
      <w:r w:rsidRPr="00B2534D">
        <w:t>-</w:t>
      </w:r>
      <w:r w:rsidRPr="00B2534D">
        <w:tab/>
      </w:r>
      <w:r w:rsidR="00B2534D" w:rsidRPr="00773756">
        <w:t>r</w:t>
      </w:r>
      <w:r w:rsidRPr="009509E5">
        <w:t>etrieve</w:t>
      </w:r>
      <w:r w:rsidR="00B2534D" w:rsidRPr="001C1E4A">
        <w:t>s</w:t>
      </w:r>
      <w:r w:rsidRPr="00B2534D">
        <w:t xml:space="preserve"> the EDI from V-UDR via V-NEF</w:t>
      </w:r>
      <w:r w:rsidR="00B2534D" w:rsidRPr="00773756">
        <w:t>;</w:t>
      </w:r>
    </w:p>
    <w:p w14:paraId="45910AB6" w14:textId="3B819DF6" w:rsidR="00B15309" w:rsidRPr="00B2534D" w:rsidRDefault="00B15309" w:rsidP="001C1E4A">
      <w:pPr>
        <w:pStyle w:val="B1"/>
      </w:pPr>
      <w:r w:rsidRPr="00AC2414">
        <w:t>-</w:t>
      </w:r>
      <w:r w:rsidRPr="00AC2414">
        <w:tab/>
      </w:r>
      <w:r w:rsidR="00B2534D" w:rsidRPr="00B55468">
        <w:t>r</w:t>
      </w:r>
      <w:r w:rsidRPr="00B55468">
        <w:t>etrieve</w:t>
      </w:r>
      <w:r w:rsidR="00B2534D" w:rsidRPr="001C1E4A">
        <w:t>s</w:t>
      </w:r>
      <w:r w:rsidRPr="00B2534D">
        <w:t xml:space="preserve"> the indication of whether the EC feature is supported in VPLMN and ECS address from UDM.</w:t>
      </w:r>
    </w:p>
    <w:p w14:paraId="15B3106A" w14:textId="77777777" w:rsidR="00B15309" w:rsidRPr="00773756" w:rsidRDefault="00B15309" w:rsidP="00B15309">
      <w:r w:rsidRPr="00773756">
        <w:t>V-UDR:</w:t>
      </w:r>
    </w:p>
    <w:p w14:paraId="11896251" w14:textId="5A7E0CF9" w:rsidR="00B15309" w:rsidRPr="00B2534D" w:rsidRDefault="00B15309" w:rsidP="001C1E4A">
      <w:pPr>
        <w:pStyle w:val="B1"/>
      </w:pPr>
      <w:r w:rsidRPr="009509E5">
        <w:t>-</w:t>
      </w:r>
      <w:r w:rsidRPr="009509E5">
        <w:tab/>
      </w:r>
      <w:r w:rsidR="00B2534D" w:rsidRPr="00AC2414">
        <w:t>s</w:t>
      </w:r>
      <w:r w:rsidRPr="00B55468">
        <w:t>upport</w:t>
      </w:r>
      <w:r w:rsidR="00B2534D" w:rsidRPr="001C1E4A">
        <w:t>s</w:t>
      </w:r>
      <w:r w:rsidRPr="00B2534D">
        <w:t xml:space="preserve"> to provide the EDI in VPLMN to HPLMN.</w:t>
      </w:r>
    </w:p>
    <w:p w14:paraId="5E8D6C8E" w14:textId="77777777" w:rsidR="00B15309" w:rsidRPr="00773756" w:rsidRDefault="00B15309" w:rsidP="00B15309">
      <w:r w:rsidRPr="00773756">
        <w:t>V-SMF:</w:t>
      </w:r>
    </w:p>
    <w:p w14:paraId="728A6717" w14:textId="151B39BE" w:rsidR="00B15309" w:rsidRPr="00B55468" w:rsidRDefault="00B15309" w:rsidP="001C1E4A">
      <w:pPr>
        <w:pStyle w:val="B1"/>
      </w:pPr>
      <w:r w:rsidRPr="009509E5">
        <w:t>-</w:t>
      </w:r>
      <w:r w:rsidRPr="009509E5">
        <w:tab/>
      </w:r>
      <w:r w:rsidR="00B2534D" w:rsidRPr="00AC2414">
        <w:t>s</w:t>
      </w:r>
      <w:r w:rsidRPr="00B55468">
        <w:t>upport</w:t>
      </w:r>
      <w:r w:rsidR="00B2534D" w:rsidRPr="001C1E4A">
        <w:t>s</w:t>
      </w:r>
      <w:r w:rsidRPr="00B2534D">
        <w:t xml:space="preserve"> t</w:t>
      </w:r>
      <w:r w:rsidRPr="00773756">
        <w:t>o retr</w:t>
      </w:r>
      <w:r w:rsidRPr="009509E5">
        <w:t>ieve the ECS address from UDM</w:t>
      </w:r>
      <w:r w:rsidR="00B2534D" w:rsidRPr="00AC2414">
        <w:t>;</w:t>
      </w:r>
    </w:p>
    <w:p w14:paraId="42A1BF96" w14:textId="3E23F339" w:rsidR="00B15309" w:rsidRPr="00773756" w:rsidRDefault="00B15309" w:rsidP="001C1E4A">
      <w:pPr>
        <w:pStyle w:val="B1"/>
      </w:pPr>
      <w:r w:rsidRPr="00B55468">
        <w:t>-</w:t>
      </w:r>
      <w:r w:rsidRPr="00B55468">
        <w:tab/>
      </w:r>
      <w:r w:rsidR="00B2534D" w:rsidRPr="00E133D1">
        <w:t>d</w:t>
      </w:r>
      <w:r w:rsidRPr="00E133D1">
        <w:t>eliver</w:t>
      </w:r>
      <w:r w:rsidR="00B2534D" w:rsidRPr="001C1E4A">
        <w:t>s</w:t>
      </w:r>
      <w:r w:rsidRPr="00B2534D">
        <w:t xml:space="preserve"> t</w:t>
      </w:r>
      <w:r w:rsidRPr="00773756">
        <w:t>he DNS server IP address to UE via NAS messages.</w:t>
      </w:r>
    </w:p>
    <w:p w14:paraId="722C80C1" w14:textId="77777777" w:rsidR="00B15309" w:rsidRDefault="00B15309" w:rsidP="00B15309">
      <w:r w:rsidRPr="009509E5">
        <w:t>UDM:</w:t>
      </w:r>
    </w:p>
    <w:p w14:paraId="7B2420CD" w14:textId="15FD2168" w:rsidR="00E44CD3" w:rsidRDefault="00B15309" w:rsidP="001C1E4A">
      <w:pPr>
        <w:pStyle w:val="B1"/>
      </w:pPr>
      <w:r>
        <w:t>-</w:t>
      </w:r>
      <w:r>
        <w:tab/>
      </w:r>
      <w:r w:rsidR="00B2534D">
        <w:t>s</w:t>
      </w:r>
      <w:r>
        <w:t>tores the ECS configuration information by PLMN basis.</w:t>
      </w:r>
    </w:p>
    <w:p w14:paraId="2007E81E" w14:textId="2D1266F5" w:rsidR="008D60AD" w:rsidRDefault="008D60AD" w:rsidP="001C1E4A">
      <w:pPr>
        <w:pStyle w:val="Heading2"/>
      </w:pPr>
      <w:bookmarkStart w:id="1421" w:name="sol29"/>
      <w:bookmarkStart w:id="1422" w:name="_Toc112918176"/>
      <w:bookmarkEnd w:id="1421"/>
      <w:r>
        <w:t>6.29</w:t>
      </w:r>
      <w:r>
        <w:tab/>
        <w:t>Solution 29 (KI#3): Use of Internal Group ID and constraints in EDI</w:t>
      </w:r>
      <w:bookmarkEnd w:id="1422"/>
    </w:p>
    <w:p w14:paraId="1645B861" w14:textId="38D87A1E" w:rsidR="008D60AD" w:rsidRDefault="008D60AD" w:rsidP="001C1E4A">
      <w:pPr>
        <w:pStyle w:val="Heading3"/>
      </w:pPr>
      <w:bookmarkStart w:id="1423" w:name="_Toc112918177"/>
      <w:r>
        <w:t>6.29.1</w:t>
      </w:r>
      <w:r>
        <w:tab/>
        <w:t>High level description</w:t>
      </w:r>
      <w:bookmarkEnd w:id="1423"/>
    </w:p>
    <w:p w14:paraId="32D05821" w14:textId="07C0A8A4" w:rsidR="008D60AD" w:rsidRDefault="008D60AD" w:rsidP="001C1E4A">
      <w:r>
        <w:t>To identify a finer granularity of UEs, Internal Group ID is to be used. There is no practical limit for how many Internal group IDs that can be assigned in a 5GS. The structure of an Internal Group ID is as follows</w:t>
      </w:r>
      <w:r w:rsidR="00B2534D">
        <w:t>:</w:t>
      </w:r>
    </w:p>
    <w:bookmarkStart w:id="1424" w:name="_MON_1708520251"/>
    <w:bookmarkEnd w:id="1424"/>
    <w:p w14:paraId="1AEEAFAC" w14:textId="77777777" w:rsidR="008D60AD" w:rsidRPr="00BC7CF3" w:rsidRDefault="008D60AD" w:rsidP="001C1E4A">
      <w:pPr>
        <w:pStyle w:val="TH"/>
      </w:pPr>
      <w:r w:rsidRPr="00BC7CF3">
        <w:rPr>
          <w:noProof/>
        </w:rPr>
        <w:object w:dxaOrig="7257" w:dyaOrig="2145" w14:anchorId="31F83AA6">
          <v:shape id="_x0000_i2963" type="#_x0000_t75" alt="" style="width:362.9pt;height:106.95pt;mso-width-percent:0;mso-height-percent:0;mso-width-percent:0;mso-height-percent:0" o:ole="" fillcolor="window">
            <v:imagedata r:id="rId123" o:title=""/>
          </v:shape>
          <o:OLEObject Type="Embed" ProgID="Word.Picture.8" ShapeID="_x0000_i2963" DrawAspect="Content" ObjectID="_1723533281" r:id="rId124"/>
        </w:object>
      </w:r>
    </w:p>
    <w:p w14:paraId="7FE80D31" w14:textId="67C05FE1" w:rsidR="008D60AD" w:rsidRPr="00B2534D" w:rsidRDefault="008D60AD" w:rsidP="001C1E4A">
      <w:pPr>
        <w:pStyle w:val="TF"/>
      </w:pPr>
      <w:r w:rsidRPr="00B2534D">
        <w:t>Figure</w:t>
      </w:r>
      <w:r w:rsidR="00BF6145">
        <w:t xml:space="preserve"> </w:t>
      </w:r>
      <w:r w:rsidR="00B2534D" w:rsidRPr="001C1E4A">
        <w:t>6.29.1-1: Internal Group ID structure</w:t>
      </w:r>
    </w:p>
    <w:p w14:paraId="52366A52" w14:textId="76C90F87" w:rsidR="008D60AD" w:rsidRPr="00B2534D" w:rsidRDefault="008D60AD" w:rsidP="008D60AD">
      <w:r w:rsidRPr="00773756">
        <w:t>A</w:t>
      </w:r>
      <w:r w:rsidRPr="009509E5">
        <w:t xml:space="preserve"> UE can be associated with a number of Internal Group IDs as per </w:t>
      </w:r>
      <w:r w:rsidR="005B19B1" w:rsidRPr="009509E5">
        <w:t>TS</w:t>
      </w:r>
      <w:r w:rsidR="005B19B1">
        <w:t> </w:t>
      </w:r>
      <w:r w:rsidR="005B19B1" w:rsidRPr="009509E5">
        <w:t>23.501</w:t>
      </w:r>
      <w:r w:rsidR="005B19B1">
        <w:t> </w:t>
      </w:r>
      <w:r w:rsidR="005B19B1" w:rsidRPr="009509E5">
        <w:t>[</w:t>
      </w:r>
      <w:r w:rsidRPr="009509E5">
        <w:t>2]. Stage 3 has not specified any limit for how many internal groups a UE can be associated with</w:t>
      </w:r>
      <w:r w:rsidR="00B2534D" w:rsidRPr="001C1E4A">
        <w:t>.</w:t>
      </w:r>
    </w:p>
    <w:p w14:paraId="0C99A269" w14:textId="77777777" w:rsidR="008D60AD" w:rsidRPr="00AC2414" w:rsidRDefault="008D60AD" w:rsidP="008D60AD">
      <w:r w:rsidRPr="00773756">
        <w:t>To support different constraints related to EC, the solution uses EDI, which is enh</w:t>
      </w:r>
      <w:r w:rsidRPr="009509E5">
        <w:t xml:space="preserve">anced with a constraints field that tells under which constraints the EDI record applies. The EDI can be provisioned by an operator though OAM to UDR (or via NEF) or the EDI can be provided </w:t>
      </w:r>
      <w:r w:rsidRPr="00AC2414">
        <w:t>by an AF.</w:t>
      </w:r>
    </w:p>
    <w:p w14:paraId="4F03DA99" w14:textId="74AC12C3" w:rsidR="008D60AD" w:rsidRPr="00B2534D" w:rsidRDefault="008D60AD" w:rsidP="008D60AD">
      <w:r w:rsidRPr="00B55468">
        <w:t xml:space="preserve">Example of the updated EDI from table 6.2.3.4-1 in </w:t>
      </w:r>
      <w:r w:rsidR="005B19B1" w:rsidRPr="00B55468">
        <w:t>TS</w:t>
      </w:r>
      <w:r w:rsidR="005B19B1">
        <w:t> </w:t>
      </w:r>
      <w:r w:rsidR="005B19B1" w:rsidRPr="00B55468">
        <w:t>23.548</w:t>
      </w:r>
      <w:r w:rsidR="005B19B1">
        <w:t> </w:t>
      </w:r>
      <w:r w:rsidR="005B19B1" w:rsidRPr="001C1E4A">
        <w:t>[</w:t>
      </w:r>
      <w:r w:rsidR="00B2534D" w:rsidRPr="001C1E4A">
        <w:t>3]</w:t>
      </w:r>
      <w:r w:rsidRPr="00B2534D">
        <w:t>:</w:t>
      </w:r>
    </w:p>
    <w:p w14:paraId="6DBD2740" w14:textId="3AA99451" w:rsidR="00B67198" w:rsidRDefault="00B67198" w:rsidP="001C1E4A">
      <w:pPr>
        <w:pStyle w:val="TH"/>
      </w:pPr>
      <w:r w:rsidRPr="00B2534D">
        <w:lastRenderedPageBreak/>
        <w:t>Table</w:t>
      </w:r>
      <w:r w:rsidR="00B2534D" w:rsidRPr="001C1E4A">
        <w:t> 6.29.1-1: EDI parameters</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18"/>
        <w:gridCol w:w="4878"/>
      </w:tblGrid>
      <w:tr w:rsidR="008D60AD" w14:paraId="10803014" w14:textId="77777777" w:rsidTr="00343A13">
        <w:tc>
          <w:tcPr>
            <w:tcW w:w="3118" w:type="dxa"/>
          </w:tcPr>
          <w:p w14:paraId="4679E9F7" w14:textId="1367F996" w:rsidR="008D60AD" w:rsidRDefault="008D60AD" w:rsidP="001C1E4A">
            <w:pPr>
              <w:pStyle w:val="TAH"/>
            </w:pPr>
            <w:r>
              <w:t>Parameters</w:t>
            </w:r>
          </w:p>
        </w:tc>
        <w:tc>
          <w:tcPr>
            <w:tcW w:w="4878" w:type="dxa"/>
          </w:tcPr>
          <w:p w14:paraId="4E11809F" w14:textId="43007411" w:rsidR="008D60AD" w:rsidRDefault="008D60AD" w:rsidP="001C1E4A">
            <w:pPr>
              <w:pStyle w:val="TAH"/>
            </w:pPr>
            <w:r>
              <w:t>Description</w:t>
            </w:r>
          </w:p>
        </w:tc>
      </w:tr>
      <w:tr w:rsidR="00B67198" w14:paraId="3CF1DEF8" w14:textId="77777777" w:rsidTr="00343A13">
        <w:tc>
          <w:tcPr>
            <w:tcW w:w="3118" w:type="dxa"/>
          </w:tcPr>
          <w:p w14:paraId="4A3264ED" w14:textId="454E5598" w:rsidR="00B67198" w:rsidRDefault="00B67198" w:rsidP="001C1E4A">
            <w:pPr>
              <w:pStyle w:val="TAL"/>
            </w:pPr>
            <w:r>
              <w:t>DNN</w:t>
            </w:r>
          </w:p>
        </w:tc>
        <w:tc>
          <w:tcPr>
            <w:tcW w:w="4878" w:type="dxa"/>
          </w:tcPr>
          <w:p w14:paraId="0CACCCC0" w14:textId="77777777" w:rsidR="00B67198" w:rsidRDefault="00B67198" w:rsidP="001C1E4A">
            <w:pPr>
              <w:pStyle w:val="TAL"/>
            </w:pPr>
            <w:r>
              <w:t>DNN for the EAS Deployment Information.</w:t>
            </w:r>
          </w:p>
          <w:p w14:paraId="0A56BF34" w14:textId="5C37935A" w:rsidR="00B67198" w:rsidRDefault="00B67198" w:rsidP="001C1E4A">
            <w:pPr>
              <w:pStyle w:val="TAL"/>
            </w:pPr>
            <w:r>
              <w:t>[optional]</w:t>
            </w:r>
          </w:p>
        </w:tc>
      </w:tr>
      <w:tr w:rsidR="008D60AD" w14:paraId="0712C64E" w14:textId="77777777" w:rsidTr="00343A13">
        <w:tc>
          <w:tcPr>
            <w:tcW w:w="3118" w:type="dxa"/>
          </w:tcPr>
          <w:p w14:paraId="20C11A5A" w14:textId="36CC3597" w:rsidR="008D60AD" w:rsidRDefault="00B67198" w:rsidP="001C1E4A">
            <w:pPr>
              <w:pStyle w:val="TAL"/>
            </w:pPr>
            <w:r>
              <w:t>S-NSSAI</w:t>
            </w:r>
          </w:p>
        </w:tc>
        <w:tc>
          <w:tcPr>
            <w:tcW w:w="4878" w:type="dxa"/>
          </w:tcPr>
          <w:p w14:paraId="1319165A" w14:textId="77777777" w:rsidR="00B67198" w:rsidRDefault="00B67198" w:rsidP="001C1E4A">
            <w:pPr>
              <w:pStyle w:val="TAL"/>
            </w:pPr>
            <w:r>
              <w:t>S-NSSAI for the EAS Deployment Information.</w:t>
            </w:r>
          </w:p>
          <w:p w14:paraId="2B1CB32E" w14:textId="447B2CBF" w:rsidR="008D60AD" w:rsidRDefault="00B67198" w:rsidP="001C1E4A">
            <w:pPr>
              <w:pStyle w:val="TAL"/>
            </w:pPr>
            <w:r>
              <w:t>[optional]</w:t>
            </w:r>
          </w:p>
        </w:tc>
      </w:tr>
      <w:tr w:rsidR="008D60AD" w14:paraId="34136175" w14:textId="77777777" w:rsidTr="00343A13">
        <w:tc>
          <w:tcPr>
            <w:tcW w:w="3118" w:type="dxa"/>
          </w:tcPr>
          <w:p w14:paraId="764E4299" w14:textId="2F263BA6" w:rsidR="008D60AD" w:rsidRDefault="00B67198" w:rsidP="001C1E4A">
            <w:pPr>
              <w:pStyle w:val="TAL"/>
            </w:pPr>
            <w:r>
              <w:t>External Group Identifier/Internal Group Identifier</w:t>
            </w:r>
          </w:p>
        </w:tc>
        <w:tc>
          <w:tcPr>
            <w:tcW w:w="4878" w:type="dxa"/>
          </w:tcPr>
          <w:p w14:paraId="188C63A6" w14:textId="77777777" w:rsidR="00B67198" w:rsidRDefault="00B67198" w:rsidP="001C1E4A">
            <w:pPr>
              <w:pStyle w:val="TAL"/>
            </w:pPr>
            <w:r>
              <w:t>Group ID for the EAS Deployment information.</w:t>
            </w:r>
          </w:p>
          <w:p w14:paraId="5CD7A17B" w14:textId="77777777" w:rsidR="00B67198" w:rsidRDefault="00B67198" w:rsidP="001C1E4A">
            <w:pPr>
              <w:pStyle w:val="TAL"/>
            </w:pPr>
            <w:r>
              <w:t>[optional]</w:t>
            </w:r>
          </w:p>
          <w:p w14:paraId="335DE47D" w14:textId="575AE524" w:rsidR="008D60AD" w:rsidRDefault="00B67198" w:rsidP="001C1E4A">
            <w:pPr>
              <w:pStyle w:val="TAL"/>
            </w:pPr>
            <w:r>
              <w:t>NOTE: The AF may provide External Group Identifier, and NEF can map the External Group Identifier into Internal Group Identifier according to information received from UDM.</w:t>
            </w:r>
          </w:p>
        </w:tc>
      </w:tr>
      <w:tr w:rsidR="008D60AD" w14:paraId="6D87B4C3" w14:textId="77777777" w:rsidTr="00343A13">
        <w:tc>
          <w:tcPr>
            <w:tcW w:w="3118" w:type="dxa"/>
          </w:tcPr>
          <w:p w14:paraId="668E9B5F" w14:textId="23B3610D" w:rsidR="008D60AD" w:rsidRDefault="00B67198" w:rsidP="001C1E4A">
            <w:pPr>
              <w:pStyle w:val="TAL"/>
            </w:pPr>
            <w:r>
              <w:t>Application ID</w:t>
            </w:r>
          </w:p>
        </w:tc>
        <w:tc>
          <w:tcPr>
            <w:tcW w:w="4878" w:type="dxa"/>
          </w:tcPr>
          <w:p w14:paraId="5C08A1BB" w14:textId="77777777" w:rsidR="00B67198" w:rsidRDefault="00B67198" w:rsidP="001C1E4A">
            <w:pPr>
              <w:pStyle w:val="TAL"/>
            </w:pPr>
            <w:r>
              <w:t>Identifies the application for which the EAS Deployment Information corresponds to.</w:t>
            </w:r>
          </w:p>
          <w:p w14:paraId="07EB6B80" w14:textId="523169BC" w:rsidR="008D60AD" w:rsidRDefault="00B67198" w:rsidP="001C1E4A">
            <w:pPr>
              <w:pStyle w:val="TAL"/>
            </w:pPr>
            <w:r>
              <w:t>[optional]</w:t>
            </w:r>
          </w:p>
        </w:tc>
      </w:tr>
      <w:tr w:rsidR="008D60AD" w14:paraId="35111F4E" w14:textId="77777777" w:rsidTr="00343A13">
        <w:tc>
          <w:tcPr>
            <w:tcW w:w="3118" w:type="dxa"/>
          </w:tcPr>
          <w:p w14:paraId="0A2E7D93" w14:textId="18EFB012" w:rsidR="008D60AD" w:rsidRPr="001C1E4A" w:rsidRDefault="00B67198" w:rsidP="001C1E4A">
            <w:pPr>
              <w:pStyle w:val="TAL"/>
              <w:rPr>
                <w:b/>
              </w:rPr>
            </w:pPr>
            <w:r w:rsidRPr="001C1E4A">
              <w:rPr>
                <w:b/>
              </w:rPr>
              <w:t>Constraints</w:t>
            </w:r>
          </w:p>
        </w:tc>
        <w:tc>
          <w:tcPr>
            <w:tcW w:w="4878" w:type="dxa"/>
          </w:tcPr>
          <w:p w14:paraId="4866EDCB" w14:textId="77777777" w:rsidR="00B67198" w:rsidRPr="001C1E4A" w:rsidRDefault="00B67198" w:rsidP="001C1E4A">
            <w:pPr>
              <w:pStyle w:val="TAL"/>
              <w:rPr>
                <w:b/>
              </w:rPr>
            </w:pPr>
            <w:r w:rsidRPr="001C1E4A">
              <w:rPr>
                <w:b/>
              </w:rPr>
              <w:t>When and where this EDI applies´</w:t>
            </w:r>
          </w:p>
          <w:p w14:paraId="2FBD554C" w14:textId="77777777" w:rsidR="00B67198" w:rsidRPr="001C1E4A" w:rsidRDefault="00B67198" w:rsidP="001C1E4A">
            <w:pPr>
              <w:pStyle w:val="TAL"/>
              <w:rPr>
                <w:b/>
              </w:rPr>
            </w:pPr>
            <w:r w:rsidRPr="001C1E4A">
              <w:rPr>
                <w:b/>
              </w:rPr>
              <w:t>Example:</w:t>
            </w:r>
          </w:p>
          <w:p w14:paraId="0D7E0234" w14:textId="77777777" w:rsidR="00B67198" w:rsidRPr="001C1E4A" w:rsidRDefault="00B67198" w:rsidP="001C1E4A">
            <w:pPr>
              <w:pStyle w:val="TAL"/>
              <w:rPr>
                <w:b/>
              </w:rPr>
            </w:pPr>
            <w:r w:rsidRPr="001C1E4A">
              <w:rPr>
                <w:b/>
              </w:rPr>
              <w:t>Time: 08:00-17:00</w:t>
            </w:r>
          </w:p>
          <w:p w14:paraId="34943710" w14:textId="36274435" w:rsidR="008D60AD" w:rsidRPr="001C1E4A" w:rsidRDefault="00B67198" w:rsidP="001C1E4A">
            <w:pPr>
              <w:pStyle w:val="TAL"/>
              <w:rPr>
                <w:b/>
              </w:rPr>
            </w:pPr>
            <w:r w:rsidRPr="001C1E4A">
              <w:rPr>
                <w:b/>
              </w:rPr>
              <w:t>Place: TAI-list</w:t>
            </w:r>
          </w:p>
        </w:tc>
      </w:tr>
      <w:tr w:rsidR="008D60AD" w14:paraId="4D2C7EDA" w14:textId="77777777" w:rsidTr="00343A13">
        <w:tc>
          <w:tcPr>
            <w:tcW w:w="3118" w:type="dxa"/>
          </w:tcPr>
          <w:p w14:paraId="6CEAB98B" w14:textId="47558389" w:rsidR="008D60AD" w:rsidRDefault="00B67198" w:rsidP="001C1E4A">
            <w:pPr>
              <w:pStyle w:val="TAL"/>
            </w:pPr>
            <w:r>
              <w:t>FQDN(s)</w:t>
            </w:r>
          </w:p>
        </w:tc>
        <w:tc>
          <w:tcPr>
            <w:tcW w:w="4878" w:type="dxa"/>
          </w:tcPr>
          <w:p w14:paraId="03DCEAE8" w14:textId="6CBF738B" w:rsidR="008D60AD" w:rsidRDefault="00B67198" w:rsidP="001C1E4A">
            <w:pPr>
              <w:pStyle w:val="TAL"/>
            </w:pPr>
            <w:r>
              <w:t>Supported FQDN(s) for application(s) deployed in the Local part of the DN.</w:t>
            </w:r>
          </w:p>
        </w:tc>
      </w:tr>
      <w:tr w:rsidR="008D60AD" w14:paraId="6A567A2D" w14:textId="77777777" w:rsidTr="00343A13">
        <w:tc>
          <w:tcPr>
            <w:tcW w:w="3118" w:type="dxa"/>
          </w:tcPr>
          <w:p w14:paraId="3F0B505B" w14:textId="60551D7A" w:rsidR="008D60AD" w:rsidRDefault="00B67198" w:rsidP="001C1E4A">
            <w:pPr>
              <w:pStyle w:val="TAL"/>
            </w:pPr>
            <w:r>
              <w:t>DNS Server Information</w:t>
            </w:r>
          </w:p>
        </w:tc>
        <w:tc>
          <w:tcPr>
            <w:tcW w:w="4878" w:type="dxa"/>
          </w:tcPr>
          <w:p w14:paraId="21EC9876" w14:textId="77777777" w:rsidR="008D60AD" w:rsidRDefault="008D60AD" w:rsidP="001C1E4A">
            <w:pPr>
              <w:pStyle w:val="TAL"/>
            </w:pPr>
            <w:r>
              <w:t>list of DNS server identifier (consisting of IP address and port) for each DNAI.</w:t>
            </w:r>
          </w:p>
          <w:p w14:paraId="301680C3" w14:textId="0CA1AEA7" w:rsidR="008D60AD" w:rsidRDefault="008D60AD" w:rsidP="001C1E4A">
            <w:pPr>
              <w:pStyle w:val="TAL"/>
            </w:pPr>
            <w:r>
              <w:t>[optional]</w:t>
            </w:r>
          </w:p>
        </w:tc>
      </w:tr>
      <w:tr w:rsidR="008D60AD" w14:paraId="636596B1" w14:textId="77777777" w:rsidTr="00343A13">
        <w:tc>
          <w:tcPr>
            <w:tcW w:w="3118" w:type="dxa"/>
          </w:tcPr>
          <w:p w14:paraId="1299F92D" w14:textId="54251A6F" w:rsidR="008D60AD" w:rsidRDefault="008D60AD" w:rsidP="001C1E4A">
            <w:pPr>
              <w:pStyle w:val="TAL"/>
            </w:pPr>
            <w:r>
              <w:t>EAS IP address range Information</w:t>
            </w:r>
          </w:p>
        </w:tc>
        <w:tc>
          <w:tcPr>
            <w:tcW w:w="4878" w:type="dxa"/>
          </w:tcPr>
          <w:p w14:paraId="2D656F71" w14:textId="2533A384" w:rsidR="008D60AD" w:rsidRDefault="008D60AD" w:rsidP="001C1E4A">
            <w:pPr>
              <w:pStyle w:val="TAL"/>
            </w:pPr>
            <w:r>
              <w:t>IP address(s) of the EASs in the local DN for each DNAI.</w:t>
            </w:r>
          </w:p>
          <w:p w14:paraId="37F8EB3F" w14:textId="27711E24" w:rsidR="008D60AD" w:rsidRDefault="008D60AD" w:rsidP="001C1E4A">
            <w:pPr>
              <w:pStyle w:val="TAL"/>
            </w:pPr>
            <w:r>
              <w:t>[optional]</w:t>
            </w:r>
          </w:p>
        </w:tc>
      </w:tr>
    </w:tbl>
    <w:p w14:paraId="358F0E63" w14:textId="31301039" w:rsidR="008D60AD" w:rsidRDefault="008D60AD" w:rsidP="008D60AD"/>
    <w:p w14:paraId="1BEB1CCC" w14:textId="616E8B4B" w:rsidR="00B67198" w:rsidRPr="00B2534D" w:rsidRDefault="00B67198" w:rsidP="001C1E4A">
      <w:pPr>
        <w:pStyle w:val="NO"/>
      </w:pPr>
      <w:r w:rsidRPr="00B67198">
        <w:t>N</w:t>
      </w:r>
      <w:r w:rsidR="00B2534D">
        <w:t>OTE</w:t>
      </w:r>
      <w:r w:rsidRPr="00B67198">
        <w:t>:</w:t>
      </w:r>
      <w:r w:rsidRPr="00B67198">
        <w:tab/>
        <w:t>Ex</w:t>
      </w:r>
      <w:r w:rsidRPr="00B2534D">
        <w:t>tern</w:t>
      </w:r>
      <w:r w:rsidRPr="00773756">
        <w:t>a</w:t>
      </w:r>
      <w:r w:rsidR="00B2534D" w:rsidRPr="001C1E4A">
        <w:t>l</w:t>
      </w:r>
      <w:r w:rsidRPr="00B2534D">
        <w:t>/Internal Group IDs in this solution are all provisioned via OAM pr</w:t>
      </w:r>
      <w:r w:rsidRPr="00773756">
        <w:t>ocedures to UD</w:t>
      </w:r>
      <w:r w:rsidRPr="009509E5">
        <w:t>M</w:t>
      </w:r>
      <w:r w:rsidR="00B2534D" w:rsidRPr="001C1E4A">
        <w:t>.</w:t>
      </w:r>
    </w:p>
    <w:p w14:paraId="2E281A3A" w14:textId="48349C66" w:rsidR="00B67198" w:rsidRPr="00B2534D" w:rsidRDefault="00B67198" w:rsidP="001C1E4A">
      <w:pPr>
        <w:pStyle w:val="Heading3"/>
      </w:pPr>
      <w:bookmarkStart w:id="1425" w:name="_Toc112918178"/>
      <w:r w:rsidRPr="00B2534D">
        <w:t>6.29.2</w:t>
      </w:r>
      <w:r w:rsidRPr="00B2534D">
        <w:tab/>
        <w:t>Impacts on services, entities and interfaces</w:t>
      </w:r>
      <w:bookmarkEnd w:id="1425"/>
    </w:p>
    <w:p w14:paraId="69EF8F8A" w14:textId="77777777" w:rsidR="00B67198" w:rsidRPr="00773756" w:rsidRDefault="00B67198" w:rsidP="00B67198">
      <w:r w:rsidRPr="00773756">
        <w:t>SMF:</w:t>
      </w:r>
    </w:p>
    <w:p w14:paraId="5382F1BF" w14:textId="69F511B1" w:rsidR="00B67198" w:rsidRPr="00B2534D" w:rsidRDefault="00B67198" w:rsidP="001C1E4A">
      <w:pPr>
        <w:pStyle w:val="B1"/>
      </w:pPr>
      <w:r w:rsidRPr="00773756">
        <w:t>-</w:t>
      </w:r>
      <w:r w:rsidRPr="00773756">
        <w:tab/>
      </w:r>
      <w:r w:rsidR="00B2534D" w:rsidRPr="00773756">
        <w:t>n</w:t>
      </w:r>
      <w:r w:rsidRPr="00773756">
        <w:t>e</w:t>
      </w:r>
      <w:r w:rsidRPr="009509E5">
        <w:t>ed</w:t>
      </w:r>
      <w:r w:rsidR="00B2534D" w:rsidRPr="001C1E4A">
        <w:t>s</w:t>
      </w:r>
      <w:r w:rsidRPr="00B2534D">
        <w:t xml:space="preserve"> to take the constraints into account when constructing DNS handling rules to EASDF, and action taken when EASDF notifies SMF due to a DNS handling rule.</w:t>
      </w:r>
    </w:p>
    <w:p w14:paraId="7D555D25" w14:textId="77777777" w:rsidR="00B67198" w:rsidRPr="00773756" w:rsidRDefault="00B67198" w:rsidP="00B67198">
      <w:r w:rsidRPr="00773756">
        <w:t>UDR:</w:t>
      </w:r>
    </w:p>
    <w:p w14:paraId="61810716" w14:textId="4E21E1FC" w:rsidR="00B67198" w:rsidRPr="00B2534D" w:rsidRDefault="00B67198" w:rsidP="001C1E4A">
      <w:pPr>
        <w:pStyle w:val="B1"/>
      </w:pPr>
      <w:r w:rsidRPr="00773756">
        <w:t>-</w:t>
      </w:r>
      <w:r w:rsidRPr="00773756">
        <w:tab/>
      </w:r>
      <w:r w:rsidR="00B2534D" w:rsidRPr="009509E5">
        <w:t>n</w:t>
      </w:r>
      <w:r w:rsidRPr="00AC2414">
        <w:t>ew data in EDI</w:t>
      </w:r>
      <w:r w:rsidR="00B2534D" w:rsidRPr="001C1E4A">
        <w:t>.</w:t>
      </w:r>
    </w:p>
    <w:p w14:paraId="0B862732" w14:textId="77777777" w:rsidR="00B67198" w:rsidRPr="00773756" w:rsidRDefault="00B67198" w:rsidP="00B67198">
      <w:r w:rsidRPr="00773756">
        <w:t>NEF:</w:t>
      </w:r>
    </w:p>
    <w:p w14:paraId="2DF9BF4B" w14:textId="1241DF4D" w:rsidR="00B67198" w:rsidRPr="00B2534D" w:rsidRDefault="00B67198" w:rsidP="001C1E4A">
      <w:pPr>
        <w:pStyle w:val="B1"/>
      </w:pPr>
      <w:r w:rsidRPr="009509E5">
        <w:t>-</w:t>
      </w:r>
      <w:r w:rsidRPr="009509E5">
        <w:tab/>
      </w:r>
      <w:proofErr w:type="spellStart"/>
      <w:r w:rsidRPr="00AC2414">
        <w:t>Nnef_EASDeployment</w:t>
      </w:r>
      <w:proofErr w:type="spellEnd"/>
      <w:r w:rsidRPr="00AC2414">
        <w:t xml:space="preserve"> service: new data in EDI</w:t>
      </w:r>
      <w:r w:rsidR="00B2534D" w:rsidRPr="001C1E4A">
        <w:t>.</w:t>
      </w:r>
    </w:p>
    <w:p w14:paraId="26ACAA78" w14:textId="77777777" w:rsidR="00B67198" w:rsidRPr="00773756" w:rsidRDefault="00B67198" w:rsidP="00B67198">
      <w:r w:rsidRPr="00773756">
        <w:t>AF:</w:t>
      </w:r>
    </w:p>
    <w:p w14:paraId="60D8C9BA" w14:textId="76813299" w:rsidR="00B67198" w:rsidRDefault="00B67198" w:rsidP="001C1E4A">
      <w:pPr>
        <w:pStyle w:val="B1"/>
      </w:pPr>
      <w:r w:rsidRPr="009509E5">
        <w:t>-</w:t>
      </w:r>
      <w:r w:rsidRPr="009509E5">
        <w:tab/>
      </w:r>
      <w:r w:rsidRPr="00AC2414">
        <w:t>new data in EDI</w:t>
      </w:r>
      <w:r w:rsidR="00B2534D" w:rsidRPr="001C1E4A">
        <w:t>.</w:t>
      </w:r>
    </w:p>
    <w:p w14:paraId="327F0A7C" w14:textId="2851526B" w:rsidR="00794AF8" w:rsidRDefault="00794AF8" w:rsidP="001C1E4A">
      <w:pPr>
        <w:pStyle w:val="Heading2"/>
      </w:pPr>
      <w:bookmarkStart w:id="1426" w:name="sol30"/>
      <w:bookmarkStart w:id="1427" w:name="_Toc112918179"/>
      <w:bookmarkEnd w:id="1426"/>
      <w:r>
        <w:t>6.30</w:t>
      </w:r>
      <w:r>
        <w:tab/>
        <w:t>Solution 30</w:t>
      </w:r>
      <w:r w:rsidR="00773756">
        <w:t xml:space="preserve"> (KI#3)</w:t>
      </w:r>
      <w:r w:rsidRPr="001C1E4A">
        <w:t>:</w:t>
      </w:r>
      <w:r>
        <w:t xml:space="preserve"> Policies referring to </w:t>
      </w:r>
      <w:r w:rsidR="00BF6145">
        <w:t>"</w:t>
      </w:r>
      <w:r>
        <w:t>Allowed services</w:t>
      </w:r>
      <w:r w:rsidR="00BF6145">
        <w:t>"</w:t>
      </w:r>
      <w:r>
        <w:t xml:space="preserve"> and/or </w:t>
      </w:r>
      <w:r w:rsidR="00BF6145">
        <w:t>"</w:t>
      </w:r>
      <w:r>
        <w:t>Subscriber categories</w:t>
      </w:r>
      <w:r w:rsidR="00BF6145">
        <w:t>"</w:t>
      </w:r>
      <w:bookmarkEnd w:id="1427"/>
    </w:p>
    <w:p w14:paraId="4EC215FB" w14:textId="7B7B9A04" w:rsidR="00794AF8" w:rsidRDefault="00794AF8" w:rsidP="001C1E4A">
      <w:pPr>
        <w:pStyle w:val="Heading3"/>
      </w:pPr>
      <w:bookmarkStart w:id="1428" w:name="_Toc112918180"/>
      <w:r>
        <w:t>6.30.1</w:t>
      </w:r>
      <w:r>
        <w:tab/>
        <w:t>Description</w:t>
      </w:r>
      <w:bookmarkEnd w:id="1428"/>
    </w:p>
    <w:p w14:paraId="45BC86AB" w14:textId="3976ACAF" w:rsidR="00794AF8" w:rsidRPr="00773756" w:rsidRDefault="00794AF8" w:rsidP="00794AF8">
      <w:r>
        <w:t>The so</w:t>
      </w:r>
      <w:r w:rsidRPr="00773756">
        <w:t xml:space="preserve">lution aims at supporting AF request for specific traffic routing (as defined for </w:t>
      </w:r>
      <w:proofErr w:type="spellStart"/>
      <w:r w:rsidRPr="00773756">
        <w:t>Nnef_TrafficInfluence_Create</w:t>
      </w:r>
      <w:proofErr w:type="spellEnd"/>
      <w:r w:rsidRPr="00773756">
        <w:t xml:space="preserve"> / Update in</w:t>
      </w:r>
      <w:r w:rsidR="00C37D07" w:rsidRPr="00773756">
        <w:t xml:space="preserve"> clause</w:t>
      </w:r>
      <w:r w:rsidR="00C37D07" w:rsidRPr="001C1E4A">
        <w:t> </w:t>
      </w:r>
      <w:r w:rsidR="00C37D07" w:rsidRPr="00773756">
        <w:t>5.6.7</w:t>
      </w:r>
      <w:r w:rsidRPr="00773756">
        <w:t xml:space="preserve"> </w:t>
      </w:r>
      <w:r w:rsidR="00C37D07">
        <w:t xml:space="preserve">of </w:t>
      </w:r>
      <w:r w:rsidR="005B19B1" w:rsidRPr="00773756">
        <w:t>TS</w:t>
      </w:r>
      <w:r w:rsidR="005B19B1">
        <w:t> </w:t>
      </w:r>
      <w:r w:rsidR="005B19B1" w:rsidRPr="00773756">
        <w:t>23.501</w:t>
      </w:r>
      <w:r w:rsidR="005B19B1">
        <w:t> </w:t>
      </w:r>
      <w:r w:rsidR="005B19B1" w:rsidRPr="00773756">
        <w:t>[</w:t>
      </w:r>
      <w:r w:rsidRPr="00773756">
        <w:t>2]) targeting a category of users or users having subscribed to specific services (basically for users having subscribed to specific tariff plans)</w:t>
      </w:r>
      <w:r w:rsidR="00773756" w:rsidRPr="001C1E4A">
        <w:t>.</w:t>
      </w:r>
    </w:p>
    <w:p w14:paraId="6C8735D2" w14:textId="12EB05B6" w:rsidR="00794AF8" w:rsidRPr="00AC2414" w:rsidRDefault="00794AF8" w:rsidP="001C1E4A">
      <w:pPr>
        <w:pStyle w:val="NO"/>
      </w:pPr>
      <w:r w:rsidRPr="00773756">
        <w:t>NOTE</w:t>
      </w:r>
      <w:r w:rsidR="00773756" w:rsidRPr="001C1E4A">
        <w:t> 1</w:t>
      </w:r>
      <w:r w:rsidRPr="00773756">
        <w:t>:</w:t>
      </w:r>
      <w:r w:rsidRPr="00773756">
        <w:tab/>
        <w:t xml:space="preserve">Very local traffic offload can be expensive (the more locally CPU is deployed, e.g. to support EAS, the more expensive this CPU is) and it may be useful to apply very local offload only for users with specific tariff plans (e.g. users having subscribed to a </w:t>
      </w:r>
      <w:r w:rsidR="00BF6145">
        <w:t>"</w:t>
      </w:r>
      <w:r w:rsidRPr="00773756">
        <w:t>game boost</w:t>
      </w:r>
      <w:r w:rsidR="00BF6145">
        <w:t>"</w:t>
      </w:r>
      <w:r w:rsidRPr="00AC2414">
        <w:t xml:space="preserve"> offer). The goal is also to avoid the burden to define dedicated DNN and/or slices for these cases.</w:t>
      </w:r>
    </w:p>
    <w:p w14:paraId="1A28A21E" w14:textId="77777777" w:rsidR="00794AF8" w:rsidRPr="00B55468" w:rsidRDefault="00794AF8" w:rsidP="00794AF8">
      <w:r w:rsidRPr="00B55468">
        <w:lastRenderedPageBreak/>
        <w:t>AF guidance is needed as it is the AF that knows the relative cost of deploying very local EAS capabilities.</w:t>
      </w:r>
    </w:p>
    <w:p w14:paraId="23E010DF" w14:textId="7C3009AD" w:rsidR="00794AF8" w:rsidRPr="00773756" w:rsidRDefault="00794AF8" w:rsidP="00794AF8">
      <w:r w:rsidRPr="00E133D1">
        <w:t xml:space="preserve">The solution adds a new kind of targets (beyond a UE, a group of UE, Any UE) for AF requests for traffic routing </w:t>
      </w:r>
      <w:proofErr w:type="spellStart"/>
      <w:r w:rsidRPr="00E133D1">
        <w:t>Nnef_TrafficInfluence_Create</w:t>
      </w:r>
      <w:proofErr w:type="spellEnd"/>
      <w:r w:rsidRPr="00E133D1">
        <w:t xml:space="preserve">/Update where this new kind of targets may correspond to one of </w:t>
      </w:r>
      <w:r w:rsidR="00BF6145">
        <w:t>"</w:t>
      </w:r>
      <w:r w:rsidRPr="00AA7698">
        <w:t>Allowed services</w:t>
      </w:r>
      <w:r w:rsidR="00BF6145">
        <w:t>"</w:t>
      </w:r>
      <w:r w:rsidRPr="00AA7698">
        <w:t xml:space="preserve"> and/or </w:t>
      </w:r>
      <w:r w:rsidR="00BF6145">
        <w:t>"</w:t>
      </w:r>
      <w:r w:rsidRPr="00AA7698">
        <w:t>Subscriber categories</w:t>
      </w:r>
      <w:r w:rsidR="00BF6145">
        <w:t>"</w:t>
      </w:r>
      <w:r w:rsidRPr="00AA7698">
        <w:t xml:space="preserve"> as defined in </w:t>
      </w:r>
      <w:r w:rsidR="005B19B1" w:rsidRPr="00AA7698">
        <w:t>TS</w:t>
      </w:r>
      <w:r w:rsidR="005B19B1">
        <w:t> </w:t>
      </w:r>
      <w:r w:rsidR="005B19B1" w:rsidRPr="00AA7698">
        <w:t>23.503</w:t>
      </w:r>
      <w:r w:rsidR="005B19B1">
        <w:t> </w:t>
      </w:r>
      <w:r w:rsidR="005B19B1" w:rsidRPr="001C1E4A">
        <w:t>[</w:t>
      </w:r>
      <w:r w:rsidR="00773756" w:rsidRPr="001C1E4A">
        <w:t>13]</w:t>
      </w:r>
      <w:r w:rsidRPr="00773756">
        <w:t xml:space="preserve"> table 6.2-2: PDU Session policy control subscription information.</w:t>
      </w:r>
    </w:p>
    <w:p w14:paraId="65F408C9" w14:textId="2E35D1B5" w:rsidR="00794AF8" w:rsidRPr="00AA7698" w:rsidRDefault="00794AF8" w:rsidP="00794AF8">
      <w:r w:rsidRPr="00773756">
        <w:t>The AF requests is provided to the PCF as defined in</w:t>
      </w:r>
      <w:r w:rsidR="005B19B1" w:rsidRPr="005B19B1">
        <w:t xml:space="preserve"> </w:t>
      </w:r>
      <w:r w:rsidR="005B19B1" w:rsidRPr="00B55468">
        <w:t>clause </w:t>
      </w:r>
      <w:r w:rsidR="005B19B1" w:rsidRPr="00E133D1">
        <w:t>4.3.6.2</w:t>
      </w:r>
      <w:r w:rsidRPr="00773756">
        <w:t xml:space="preserve"> </w:t>
      </w:r>
      <w:r w:rsidR="005B19B1">
        <w:t xml:space="preserve">of </w:t>
      </w:r>
      <w:r w:rsidR="005B19B1" w:rsidRPr="00773756">
        <w:t>TS</w:t>
      </w:r>
      <w:r w:rsidR="005B19B1">
        <w:t> </w:t>
      </w:r>
      <w:r w:rsidR="005B19B1" w:rsidRPr="009509E5">
        <w:t>23.502</w:t>
      </w:r>
      <w:r w:rsidR="005B19B1">
        <w:t> </w:t>
      </w:r>
      <w:r w:rsidR="005B19B1" w:rsidRPr="00B55468">
        <w:t>[</w:t>
      </w:r>
      <w:r w:rsidR="005B19B1">
        <w:t>9</w:t>
      </w:r>
      <w:r w:rsidRPr="00B55468">
        <w:t>]</w:t>
      </w:r>
      <w:r w:rsidRPr="00E133D1">
        <w:t>. When the SMF invokes an SM Policy Association Establishment as defined in</w:t>
      </w:r>
      <w:r w:rsidR="005B19B1" w:rsidRPr="00AA7698">
        <w:t xml:space="preserve"> clause 4.16.4</w:t>
      </w:r>
      <w:r w:rsidRPr="00E133D1">
        <w:t xml:space="preserve"> </w:t>
      </w:r>
      <w:r w:rsidR="005B19B1">
        <w:t xml:space="preserve">of </w:t>
      </w:r>
      <w:r w:rsidR="005B19B1" w:rsidRPr="00E133D1">
        <w:t>TS</w:t>
      </w:r>
      <w:r w:rsidR="005B19B1">
        <w:t> </w:t>
      </w:r>
      <w:r w:rsidR="005B19B1" w:rsidRPr="00AA7698">
        <w:t>23.502</w:t>
      </w:r>
      <w:r w:rsidR="005B19B1">
        <w:t> </w:t>
      </w:r>
      <w:r w:rsidR="005B19B1" w:rsidRPr="00AA7698">
        <w:t>[</w:t>
      </w:r>
      <w:r w:rsidR="005B19B1">
        <w:t>9</w:t>
      </w:r>
      <w:r w:rsidRPr="00AA7698">
        <w:t xml:space="preserve">], the PCF looks up the UDR to check whether the corresponding user subscription maps to one of </w:t>
      </w:r>
      <w:r w:rsidR="00BF6145">
        <w:t>"</w:t>
      </w:r>
      <w:r w:rsidRPr="00AA7698">
        <w:t>Allowed services</w:t>
      </w:r>
      <w:r w:rsidR="00BF6145">
        <w:t>"</w:t>
      </w:r>
      <w:r w:rsidRPr="00AA7698">
        <w:t xml:space="preserve"> and/or </w:t>
      </w:r>
      <w:r w:rsidR="00BF6145">
        <w:t>"</w:t>
      </w:r>
      <w:r w:rsidRPr="00AA7698">
        <w:t>Subscriber categories</w:t>
      </w:r>
      <w:r w:rsidR="00BF6145">
        <w:t>"</w:t>
      </w:r>
      <w:r w:rsidRPr="00AA7698">
        <w:t xml:space="preserve"> of the AF policies received by the PCF (from the UDR as defined in</w:t>
      </w:r>
      <w:r w:rsidR="005B19B1" w:rsidRPr="00AA7698">
        <w:t xml:space="preserve"> clause 4.3.6.2</w:t>
      </w:r>
      <w:r w:rsidRPr="00AA7698">
        <w:t xml:space="preserve"> </w:t>
      </w:r>
      <w:r w:rsidR="005B19B1">
        <w:t xml:space="preserve">of </w:t>
      </w:r>
      <w:r w:rsidR="005B19B1" w:rsidRPr="00AA7698">
        <w:t>TS</w:t>
      </w:r>
      <w:r w:rsidR="005B19B1">
        <w:t> </w:t>
      </w:r>
      <w:r w:rsidR="005B19B1" w:rsidRPr="00AA7698">
        <w:t>23.502</w:t>
      </w:r>
      <w:r w:rsidR="005B19B1">
        <w:t> </w:t>
      </w:r>
      <w:r w:rsidR="005B19B1" w:rsidRPr="00AA7698">
        <w:t>[</w:t>
      </w:r>
      <w:r w:rsidR="005B19B1">
        <w:t>9</w:t>
      </w:r>
      <w:r w:rsidRPr="00AA7698">
        <w:t>]).</w:t>
      </w:r>
    </w:p>
    <w:p w14:paraId="5E01F5B0" w14:textId="2448BA96" w:rsidR="00794AF8" w:rsidRDefault="00794AF8" w:rsidP="00794AF8">
      <w:r w:rsidRPr="00AA7698">
        <w:t>Allowed services and Subscriber categories as defined in</w:t>
      </w:r>
      <w:r w:rsidR="005B19B1" w:rsidRPr="00773756">
        <w:t xml:space="preserve"> table 6.2-2</w:t>
      </w:r>
      <w:r w:rsidRPr="00AA7698">
        <w:t xml:space="preserve"> </w:t>
      </w:r>
      <w:r w:rsidR="005B19B1">
        <w:t xml:space="preserve">of </w:t>
      </w:r>
      <w:r w:rsidR="005B19B1" w:rsidRPr="00AA7698">
        <w:t>TS</w:t>
      </w:r>
      <w:r w:rsidR="005B19B1">
        <w:t> </w:t>
      </w:r>
      <w:r w:rsidR="005B19B1" w:rsidRPr="00AA7698">
        <w:t>23.503</w:t>
      </w:r>
      <w:r w:rsidR="005B19B1">
        <w:t> </w:t>
      </w:r>
      <w:r w:rsidR="005B19B1" w:rsidRPr="001C1E4A">
        <w:t>[</w:t>
      </w:r>
      <w:r w:rsidR="00773756" w:rsidRPr="001C1E4A">
        <w:t>13]</w:t>
      </w:r>
      <w:r w:rsidRPr="00773756">
        <w:t xml:space="preserve"> cannot be sent on roaming</w:t>
      </w:r>
      <w:r>
        <w:t xml:space="preserve"> interfaces as they refer to subscription plans of a given operator; this is not an issue as </w:t>
      </w:r>
      <w:proofErr w:type="spellStart"/>
      <w:r>
        <w:t>Nnef_TrafficInfluence_Create</w:t>
      </w:r>
      <w:proofErr w:type="spellEnd"/>
      <w:r>
        <w:t>/Update and NWDAF services are not defined on roaming interfaces</w:t>
      </w:r>
      <w:r w:rsidR="00773756">
        <w:t>.</w:t>
      </w:r>
    </w:p>
    <w:p w14:paraId="0C3B45A5" w14:textId="6DEBAB3F" w:rsidR="00794AF8" w:rsidRPr="00773756" w:rsidRDefault="00794AF8" w:rsidP="00794AF8">
      <w:r>
        <w:t xml:space="preserve">An external AF (an AF from a third party with no specific agreement with the 5GC operator) cannot use </w:t>
      </w:r>
      <w:r w:rsidR="00BF6145">
        <w:t>"</w:t>
      </w:r>
      <w:r>
        <w:t>Allowed services</w:t>
      </w:r>
      <w:r w:rsidR="00BF6145">
        <w:t>"</w:t>
      </w:r>
      <w:r>
        <w:t xml:space="preserve"> and/or </w:t>
      </w:r>
      <w:r w:rsidR="00BF6145">
        <w:t>"</w:t>
      </w:r>
      <w:r>
        <w:t>Subscriber categories</w:t>
      </w:r>
      <w:r w:rsidR="00BF6145">
        <w:t>"</w:t>
      </w:r>
      <w:r>
        <w:t xml:space="preserve"> targets whose set of values are not defined by 3GPP and left for deployment definition (values defined by the 5GC operator). The NEF may have local policies allowing it to map the i</w:t>
      </w:r>
      <w:r w:rsidRPr="00773756">
        <w:t xml:space="preserve">nformation included in an AF request from an external AF to identify the more granular sets of UE(s) into operator defined </w:t>
      </w:r>
      <w:r w:rsidR="00BF6145">
        <w:t>"</w:t>
      </w:r>
      <w:r w:rsidRPr="009509E5">
        <w:t>Allowed services</w:t>
      </w:r>
      <w:r w:rsidR="00BF6145">
        <w:t>"</w:t>
      </w:r>
      <w:r w:rsidRPr="00773756">
        <w:t xml:space="preserve"> and/or </w:t>
      </w:r>
      <w:r w:rsidR="00BF6145">
        <w:t>"</w:t>
      </w:r>
      <w:r w:rsidRPr="009509E5">
        <w:t>Subscriber categories</w:t>
      </w:r>
      <w:r w:rsidR="00BF6145">
        <w:t>"</w:t>
      </w:r>
      <w:r w:rsidRPr="00773756">
        <w:t xml:space="preserve"> values. The information included in an AF request to identify the more granular sets of UE(s) can include AF identifier and/or MTC Provider Information (identifying the MTC/non-MTC Service Provider and/or MTC/non-MTC Application).</w:t>
      </w:r>
    </w:p>
    <w:p w14:paraId="58EB8336" w14:textId="1169A6A2" w:rsidR="00794AF8" w:rsidRPr="00E133D1" w:rsidRDefault="00794AF8" w:rsidP="001C1E4A">
      <w:pPr>
        <w:pStyle w:val="NO"/>
      </w:pPr>
      <w:r w:rsidRPr="009509E5">
        <w:t>NOTE</w:t>
      </w:r>
      <w:r w:rsidR="00773756" w:rsidRPr="001C1E4A">
        <w:t> 2</w:t>
      </w:r>
      <w:r w:rsidRPr="00773756">
        <w:t>:</w:t>
      </w:r>
      <w:r w:rsidRPr="00773756">
        <w:tab/>
        <w:t>NOTE 5 in</w:t>
      </w:r>
      <w:r w:rsidR="005B19B1" w:rsidRPr="00773756">
        <w:t xml:space="preserve"> clause </w:t>
      </w:r>
      <w:r w:rsidR="005B19B1" w:rsidRPr="009509E5">
        <w:t>4.15.6.10</w:t>
      </w:r>
      <w:r w:rsidRPr="00773756">
        <w:t xml:space="preserve"> </w:t>
      </w:r>
      <w:r w:rsidR="005B19B1">
        <w:t xml:space="preserve">of </w:t>
      </w:r>
      <w:r w:rsidR="005B19B1" w:rsidRPr="009509E5">
        <w:t>TS</w:t>
      </w:r>
      <w:r w:rsidR="005B19B1">
        <w:t> </w:t>
      </w:r>
      <w:r w:rsidR="005B19B1" w:rsidRPr="00AC2414">
        <w:t>23.502</w:t>
      </w:r>
      <w:r w:rsidR="005B19B1">
        <w:t> </w:t>
      </w:r>
      <w:r w:rsidR="005B19B1" w:rsidRPr="001C1E4A">
        <w:t>[</w:t>
      </w:r>
      <w:r w:rsidR="00773756" w:rsidRPr="001C1E4A">
        <w:t>9]</w:t>
      </w:r>
      <w:r w:rsidRPr="009509E5">
        <w:t xml:space="preserve"> states </w:t>
      </w:r>
      <w:r w:rsidR="00BF6145">
        <w:t>"</w:t>
      </w:r>
      <w:r w:rsidRPr="00B55468">
        <w:t xml:space="preserve">The MTC Provider Information can be used by any type of Service Providers (MTC or non-MTC) or Corporate or External Parties for, </w:t>
      </w:r>
      <w:r w:rsidRPr="00E133D1">
        <w:t>e.g. to distinguish their different customers</w:t>
      </w:r>
      <w:r w:rsidR="00BF6145">
        <w:t>"</w:t>
      </w:r>
      <w:r w:rsidRPr="00E133D1">
        <w:t>. So, the MTC Provider Information can also be used to carry information for non-MTC service.</w:t>
      </w:r>
    </w:p>
    <w:p w14:paraId="5E159844" w14:textId="5DD59D5E" w:rsidR="00794AF8" w:rsidRPr="00773756" w:rsidRDefault="00794AF8" w:rsidP="001C1E4A">
      <w:pPr>
        <w:pStyle w:val="NO"/>
      </w:pPr>
      <w:r w:rsidRPr="00E133D1">
        <w:t>NOTE</w:t>
      </w:r>
      <w:r w:rsidR="00773756" w:rsidRPr="001C1E4A">
        <w:t> 3</w:t>
      </w:r>
      <w:r w:rsidRPr="00773756">
        <w:t>:</w:t>
      </w:r>
      <w:r w:rsidRPr="00773756">
        <w:tab/>
        <w:t>Different values of the allowed services parameter (in PCF subscription data stored in UDR) can based on local operator configuration to distinguish between subscription allowing to benefit from edge computing or even from deep edge computing</w:t>
      </w:r>
      <w:r w:rsidRPr="009509E5">
        <w:t xml:space="preserve"> (using more expensive compute resources at the RAN site) from subscription not allowing not to benefit from edge computin</w:t>
      </w:r>
      <w:r w:rsidRPr="00AC2414">
        <w:t xml:space="preserve">g for some services. For example, the operator may associate some </w:t>
      </w:r>
      <w:r w:rsidR="00BF6145">
        <w:t>"</w:t>
      </w:r>
      <w:r w:rsidRPr="00B55468">
        <w:t>game boost</w:t>
      </w:r>
      <w:r w:rsidR="00BF6145">
        <w:t>"</w:t>
      </w:r>
      <w:r w:rsidRPr="00773756">
        <w:t xml:space="preserve"> tariff plan with values of the allowed services parameter in PCF subscription data (stored in UDR) allowing the users to have a better gaming experience as the gaming application they would use would be very local.</w:t>
      </w:r>
    </w:p>
    <w:p w14:paraId="7D7F46E2" w14:textId="5F2B4162" w:rsidR="00794AF8" w:rsidRPr="00B55468" w:rsidRDefault="00794AF8" w:rsidP="001C1E4A">
      <w:pPr>
        <w:pStyle w:val="Heading3"/>
      </w:pPr>
      <w:bookmarkStart w:id="1429" w:name="_Toc112918181"/>
      <w:r w:rsidRPr="009509E5">
        <w:t>6.</w:t>
      </w:r>
      <w:r w:rsidRPr="00AC2414">
        <w:t>30</w:t>
      </w:r>
      <w:r w:rsidRPr="00B55468">
        <w:t>.2</w:t>
      </w:r>
      <w:r w:rsidRPr="00B55468">
        <w:tab/>
        <w:t>Procedures</w:t>
      </w:r>
      <w:bookmarkEnd w:id="1429"/>
    </w:p>
    <w:p w14:paraId="2BC8C2AA" w14:textId="6C0D0C64" w:rsidR="00794AF8" w:rsidRDefault="005B19B1" w:rsidP="00794AF8">
      <w:r w:rsidRPr="00E133D1">
        <w:t>Clause</w:t>
      </w:r>
      <w:r w:rsidRPr="00AA7698">
        <w:t> 4.3.6.2</w:t>
      </w:r>
      <w:r>
        <w:t xml:space="preserve"> of </w:t>
      </w:r>
      <w:r w:rsidRPr="00E133D1">
        <w:t>TS</w:t>
      </w:r>
      <w:r>
        <w:t> </w:t>
      </w:r>
      <w:r w:rsidRPr="00E133D1">
        <w:t>23.502</w:t>
      </w:r>
      <w:r>
        <w:t> </w:t>
      </w:r>
      <w:r w:rsidRPr="00E133D1">
        <w:t>[</w:t>
      </w:r>
      <w:r>
        <w:t>9</w:t>
      </w:r>
      <w:r w:rsidR="00794AF8" w:rsidRPr="00E133D1">
        <w:t>]</w:t>
      </w:r>
      <w:r w:rsidR="00794AF8" w:rsidRPr="00AA7698">
        <w:t xml:space="preserve"> </w:t>
      </w:r>
      <w:r w:rsidR="00BF6145">
        <w:t>"</w:t>
      </w:r>
      <w:r w:rsidR="00794AF8" w:rsidRPr="00AA7698">
        <w:t xml:space="preserve">Processing AF requests to influence traffic routing for Sessions not identified by </w:t>
      </w:r>
      <w:proofErr w:type="gramStart"/>
      <w:r w:rsidR="00794AF8" w:rsidRPr="00AA7698">
        <w:t>an</w:t>
      </w:r>
      <w:proofErr w:type="gramEnd"/>
      <w:r w:rsidR="00794AF8" w:rsidRPr="00AA7698">
        <w:t xml:space="preserve"> UE address</w:t>
      </w:r>
      <w:r w:rsidR="00BF6145">
        <w:t>"</w:t>
      </w:r>
      <w:r w:rsidR="00794AF8" w:rsidRPr="00773756">
        <w:t xml:space="preserve"> is modified as described below</w:t>
      </w:r>
      <w:r w:rsidR="00773756" w:rsidRPr="001C1E4A">
        <w:t>:</w:t>
      </w:r>
    </w:p>
    <w:p w14:paraId="427D552A" w14:textId="77777777" w:rsidR="00794AF8" w:rsidRDefault="00794AF8" w:rsidP="00794AF8">
      <w:pPr>
        <w:pStyle w:val="TH"/>
      </w:pPr>
      <w:r>
        <w:object w:dxaOrig="8430" w:dyaOrig="5250" w14:anchorId="24B4ADD4">
          <v:shape id="_x0000_i2964" type="#_x0000_t75" style="width:423.25pt;height:263.45pt" o:ole="">
            <v:imagedata r:id="rId125" o:title=""/>
          </v:shape>
          <o:OLEObject Type="Embed" ProgID="Visio.Drawing.15" ShapeID="_x0000_i2964" DrawAspect="Content" ObjectID="_1723533282" r:id="rId126"/>
        </w:object>
      </w:r>
    </w:p>
    <w:p w14:paraId="110EA7CD" w14:textId="75707BC2" w:rsidR="00794AF8" w:rsidRPr="00B55468" w:rsidRDefault="00794AF8" w:rsidP="001C1E4A">
      <w:pPr>
        <w:pStyle w:val="TF"/>
      </w:pPr>
      <w:r>
        <w:t>Fig</w:t>
      </w:r>
      <w:r w:rsidRPr="00773756">
        <w:t>ure</w:t>
      </w:r>
      <w:r w:rsidR="00BF6145">
        <w:t xml:space="preserve"> </w:t>
      </w:r>
      <w:r w:rsidR="00773756" w:rsidRPr="009509E5">
        <w:t>6.30</w:t>
      </w:r>
      <w:r w:rsidR="00773756" w:rsidRPr="00AC2414">
        <w:t>.2</w:t>
      </w:r>
      <w:r w:rsidRPr="00B55468">
        <w:t xml:space="preserve">-1: Processing AF requests to influence traffic routing for Sessions not identified by </w:t>
      </w:r>
      <w:proofErr w:type="gramStart"/>
      <w:r w:rsidRPr="00B55468">
        <w:t>an</w:t>
      </w:r>
      <w:proofErr w:type="gramEnd"/>
      <w:r w:rsidRPr="00B55468">
        <w:t xml:space="preserve"> UE address</w:t>
      </w:r>
    </w:p>
    <w:p w14:paraId="7A482388" w14:textId="64736294" w:rsidR="00794AF8" w:rsidRPr="00773756" w:rsidRDefault="00794AF8" w:rsidP="001C1E4A">
      <w:pPr>
        <w:pStyle w:val="B1"/>
      </w:pPr>
      <w:r w:rsidRPr="00B55468">
        <w:t>-</w:t>
      </w:r>
      <w:r w:rsidRPr="00B55468">
        <w:tab/>
        <w:t xml:space="preserve">In step 1, the target of the AF request may refer a set of UEs as described in </w:t>
      </w:r>
      <w:r w:rsidR="00773756" w:rsidRPr="001C1E4A">
        <w:t>clause </w:t>
      </w:r>
      <w:r w:rsidRPr="00773756">
        <w:t>6</w:t>
      </w:r>
      <w:r w:rsidRPr="009509E5">
        <w:t>.30.1</w:t>
      </w:r>
      <w:r w:rsidR="00773756" w:rsidRPr="001C1E4A">
        <w:t>.</w:t>
      </w:r>
    </w:p>
    <w:p w14:paraId="3C882439" w14:textId="3A4B0FD6" w:rsidR="00794AF8" w:rsidRPr="00773756" w:rsidRDefault="00794AF8" w:rsidP="001C1E4A">
      <w:pPr>
        <w:pStyle w:val="B1"/>
      </w:pPr>
      <w:r w:rsidRPr="009509E5">
        <w:t>-</w:t>
      </w:r>
      <w:r w:rsidRPr="009509E5">
        <w:tab/>
        <w:t>In step 3 and 4, the data stored in UDR and the informa</w:t>
      </w:r>
      <w:r w:rsidRPr="00AC2414">
        <w:t xml:space="preserve">tion sent to the PCF may refer to one of </w:t>
      </w:r>
      <w:r w:rsidR="00BF6145">
        <w:t>"</w:t>
      </w:r>
      <w:r w:rsidRPr="00B55468">
        <w:t>Allowed services</w:t>
      </w:r>
      <w:r w:rsidR="00BF6145">
        <w:t>"</w:t>
      </w:r>
      <w:r w:rsidRPr="00E133D1">
        <w:t xml:space="preserve"> and/or </w:t>
      </w:r>
      <w:r w:rsidR="00BF6145">
        <w:t>"</w:t>
      </w:r>
      <w:r w:rsidRPr="00773756">
        <w:t>Subscriber categories</w:t>
      </w:r>
      <w:r w:rsidR="00BF6145">
        <w:t>"</w:t>
      </w:r>
      <w:r w:rsidRPr="00AC2414">
        <w:t xml:space="preserve"> as defined in </w:t>
      </w:r>
      <w:r w:rsidR="005B19B1" w:rsidRPr="00AC2414">
        <w:t>TS</w:t>
      </w:r>
      <w:r w:rsidR="005B19B1">
        <w:t> </w:t>
      </w:r>
      <w:r w:rsidR="005B19B1" w:rsidRPr="00B55468">
        <w:t>23.503</w:t>
      </w:r>
      <w:r w:rsidR="005B19B1">
        <w:t> </w:t>
      </w:r>
      <w:r w:rsidR="005B19B1" w:rsidRPr="001C1E4A">
        <w:t>[</w:t>
      </w:r>
      <w:r w:rsidR="00773756" w:rsidRPr="001C1E4A">
        <w:t>13]</w:t>
      </w:r>
      <w:r w:rsidRPr="00773756">
        <w:t xml:space="preserve"> </w:t>
      </w:r>
      <w:r w:rsidRPr="009509E5">
        <w:t>t</w:t>
      </w:r>
      <w:r w:rsidRPr="00AC2414">
        <w:t>able</w:t>
      </w:r>
      <w:r w:rsidRPr="00B55468">
        <w:t> 6.2-2</w:t>
      </w:r>
      <w:r w:rsidR="00773756" w:rsidRPr="001C1E4A">
        <w:t>.</w:t>
      </w:r>
    </w:p>
    <w:p w14:paraId="511D697F" w14:textId="19F8F6D2" w:rsidR="00794AF8" w:rsidRDefault="00C37D07" w:rsidP="00794AF8">
      <w:r w:rsidRPr="00773756">
        <w:t>Claus</w:t>
      </w:r>
      <w:r w:rsidRPr="009509E5">
        <w:t>e</w:t>
      </w:r>
      <w:r w:rsidRPr="00AC2414">
        <w:t> </w:t>
      </w:r>
      <w:r w:rsidRPr="00B55468">
        <w:t>4.3.6.2</w:t>
      </w:r>
      <w:r>
        <w:t xml:space="preserve"> of </w:t>
      </w:r>
      <w:r w:rsidR="005B19B1" w:rsidRPr="009509E5">
        <w:t>TS</w:t>
      </w:r>
      <w:r w:rsidR="005B19B1">
        <w:t> </w:t>
      </w:r>
      <w:r w:rsidR="005B19B1" w:rsidRPr="00B55468">
        <w:t>23.502</w:t>
      </w:r>
      <w:r w:rsidR="005B19B1">
        <w:t> </w:t>
      </w:r>
      <w:r w:rsidR="005B19B1" w:rsidRPr="001C1E4A">
        <w:t>[</w:t>
      </w:r>
      <w:r w:rsidR="00773756" w:rsidRPr="001C1E4A">
        <w:t>9]</w:t>
      </w:r>
      <w:r w:rsidR="00794AF8" w:rsidRPr="00B55468">
        <w:t xml:space="preserve"> </w:t>
      </w:r>
      <w:r w:rsidR="00BF6145">
        <w:t>"</w:t>
      </w:r>
      <w:r w:rsidR="00794AF8" w:rsidRPr="00E133D1">
        <w:t>SM Policy Association Establishment</w:t>
      </w:r>
      <w:r w:rsidR="00BF6145">
        <w:t>"</w:t>
      </w:r>
      <w:r w:rsidR="00794AF8" w:rsidRPr="00773756">
        <w:t xml:space="preserve"> is modified as follow</w:t>
      </w:r>
      <w:r w:rsidR="00794AF8" w:rsidRPr="009509E5">
        <w:t>s</w:t>
      </w:r>
      <w:r w:rsidR="00773756" w:rsidRPr="001C1E4A">
        <w:t>:</w:t>
      </w:r>
    </w:p>
    <w:bookmarkStart w:id="1430" w:name="_MON_1580205684"/>
    <w:bookmarkEnd w:id="1430"/>
    <w:p w14:paraId="361A19CF" w14:textId="77777777" w:rsidR="00794AF8" w:rsidRPr="00140E21" w:rsidRDefault="00794AF8" w:rsidP="00C37D07">
      <w:pPr>
        <w:pStyle w:val="TH"/>
      </w:pPr>
      <w:r w:rsidRPr="00C37D07">
        <w:object w:dxaOrig="5850" w:dyaOrig="6258" w14:anchorId="2A7A6FA7">
          <v:shape id="_x0000_i2965" type="#_x0000_t75" style="width:290.9pt;height:312.95pt" o:ole="">
            <v:imagedata r:id="rId127" o:title=""/>
          </v:shape>
          <o:OLEObject Type="Embed" ProgID="Word.Picture.8" ShapeID="_x0000_i2965" DrawAspect="Content" ObjectID="_1723533283" r:id="rId128"/>
        </w:object>
      </w:r>
    </w:p>
    <w:p w14:paraId="0E0F8A46" w14:textId="3CDF4D27" w:rsidR="00794AF8" w:rsidRDefault="00794AF8" w:rsidP="001C1E4A">
      <w:pPr>
        <w:pStyle w:val="TF"/>
      </w:pPr>
      <w:r>
        <w:t>Figure</w:t>
      </w:r>
      <w:r w:rsidR="00BF6145">
        <w:t xml:space="preserve"> </w:t>
      </w:r>
      <w:r w:rsidR="00773756">
        <w:t>6.30.2-2</w:t>
      </w:r>
      <w:r>
        <w:t>: SM Policy Association Establishment</w:t>
      </w:r>
    </w:p>
    <w:p w14:paraId="053862B8" w14:textId="13C336FF" w:rsidR="00794AF8" w:rsidRDefault="00794AF8" w:rsidP="001C1E4A">
      <w:pPr>
        <w:pStyle w:val="B1"/>
      </w:pPr>
      <w:r>
        <w:t>-</w:t>
      </w:r>
      <w:r>
        <w:tab/>
      </w:r>
      <w:r w:rsidR="00773756">
        <w:t>I</w:t>
      </w:r>
      <w:r>
        <w:t>n step 2, the PCF looks up the UDR PDU Session policy control subscription information as defined in</w:t>
      </w:r>
      <w:r w:rsidR="00C37D07" w:rsidRPr="00773756">
        <w:t xml:space="preserve"> table 6.2-2</w:t>
      </w:r>
      <w:r>
        <w:t xml:space="preserve"> </w:t>
      </w:r>
      <w:r w:rsidR="00C37D07">
        <w:t xml:space="preserve">of </w:t>
      </w:r>
      <w:r w:rsidR="005B19B1">
        <w:t>TS 2</w:t>
      </w:r>
      <w:r w:rsidR="005B19B1" w:rsidRPr="00773756">
        <w:t>3.503</w:t>
      </w:r>
      <w:r w:rsidR="005B19B1">
        <w:t> </w:t>
      </w:r>
      <w:r w:rsidR="005B19B1" w:rsidRPr="001C1E4A">
        <w:t>[</w:t>
      </w:r>
      <w:r w:rsidR="00773756" w:rsidRPr="001C1E4A">
        <w:t>13]</w:t>
      </w:r>
      <w:r w:rsidRPr="00773756">
        <w:t xml:space="preserve"> to check whether the corresponding user subscription maps to one of </w:t>
      </w:r>
      <w:r w:rsidR="00BF6145">
        <w:t>"</w:t>
      </w:r>
      <w:r w:rsidRPr="00773756">
        <w:t>Allowed services</w:t>
      </w:r>
      <w:r w:rsidR="00BF6145">
        <w:t>"</w:t>
      </w:r>
      <w:r w:rsidRPr="00773756">
        <w:t xml:space="preserve"> and/or </w:t>
      </w:r>
      <w:r w:rsidR="00BF6145">
        <w:t>"</w:t>
      </w:r>
      <w:r w:rsidRPr="00773756">
        <w:t>Subscriber categories</w:t>
      </w:r>
      <w:r w:rsidR="00BF6145">
        <w:t>"</w:t>
      </w:r>
      <w:r w:rsidRPr="00773756">
        <w:t xml:space="preserve"> of the AF policies received by the PCF as defined in</w:t>
      </w:r>
      <w:r w:rsidR="00C37D07" w:rsidRPr="00C37D07">
        <w:t xml:space="preserve"> </w:t>
      </w:r>
      <w:r w:rsidR="00C37D07" w:rsidRPr="00773756">
        <w:t>clause 4.3.6.2</w:t>
      </w:r>
      <w:r w:rsidRPr="00773756">
        <w:t xml:space="preserve"> </w:t>
      </w:r>
      <w:r w:rsidR="00C37D07">
        <w:t xml:space="preserve">of </w:t>
      </w:r>
      <w:r w:rsidR="005B19B1" w:rsidRPr="00773756">
        <w:t>TS</w:t>
      </w:r>
      <w:r w:rsidR="005B19B1">
        <w:t> </w:t>
      </w:r>
      <w:r w:rsidR="005B19B1" w:rsidRPr="00773756">
        <w:t>23.502</w:t>
      </w:r>
      <w:r w:rsidR="005B19B1">
        <w:t> </w:t>
      </w:r>
      <w:r w:rsidR="005B19B1" w:rsidRPr="001C1E4A">
        <w:t>[</w:t>
      </w:r>
      <w:r w:rsidR="00773756" w:rsidRPr="001C1E4A">
        <w:t>9]</w:t>
      </w:r>
      <w:r w:rsidRPr="00773756">
        <w:t>. If there is a match</w:t>
      </w:r>
      <w:r w:rsidR="00773756" w:rsidRPr="001C1E4A">
        <w:t>,</w:t>
      </w:r>
      <w:r w:rsidRPr="00773756">
        <w:t xml:space="preserve"> the PCF uses this information of the AF policies for its policy rules determination</w:t>
      </w:r>
      <w:r w:rsidR="00773756" w:rsidRPr="001C1E4A">
        <w:t>.</w:t>
      </w:r>
    </w:p>
    <w:p w14:paraId="5F2FE4AA" w14:textId="3764678F" w:rsidR="00794AF8" w:rsidRDefault="00794AF8" w:rsidP="001C1E4A">
      <w:pPr>
        <w:pStyle w:val="Heading3"/>
      </w:pPr>
      <w:bookmarkStart w:id="1431" w:name="_Toc112918182"/>
      <w:r>
        <w:t>6.30.3</w:t>
      </w:r>
      <w:r>
        <w:tab/>
        <w:t>Impacts on Existing Nodes and Functionality</w:t>
      </w:r>
      <w:bookmarkEnd w:id="1431"/>
    </w:p>
    <w:p w14:paraId="751A6E32" w14:textId="77777777" w:rsidR="00794AF8" w:rsidRPr="009509E5" w:rsidRDefault="00794AF8" w:rsidP="00794AF8">
      <w:r>
        <w:t>AF and N</w:t>
      </w:r>
      <w:r w:rsidRPr="00773756">
        <w:t>EF</w:t>
      </w:r>
      <w:r w:rsidRPr="009509E5">
        <w:t>:</w:t>
      </w:r>
    </w:p>
    <w:p w14:paraId="5E2A34EA" w14:textId="2AE8ECA8" w:rsidR="00794AF8" w:rsidRPr="00773756" w:rsidRDefault="00794AF8" w:rsidP="001C1E4A">
      <w:pPr>
        <w:pStyle w:val="B1"/>
      </w:pPr>
      <w:r w:rsidRPr="00AC2414">
        <w:t>-</w:t>
      </w:r>
      <w:r w:rsidRPr="00AC2414">
        <w:tab/>
      </w:r>
      <w:r w:rsidRPr="00B55468">
        <w:t>support the new target (</w:t>
      </w:r>
      <w:r w:rsidR="00BF6145">
        <w:t>"</w:t>
      </w:r>
      <w:r w:rsidRPr="00E133D1">
        <w:t>Allowed services</w:t>
      </w:r>
      <w:r w:rsidR="00BF6145">
        <w:t>"</w:t>
      </w:r>
      <w:r w:rsidRPr="00773756">
        <w:t xml:space="preserve"> and/or </w:t>
      </w:r>
      <w:r w:rsidR="00BF6145">
        <w:t>"</w:t>
      </w:r>
      <w:r w:rsidRPr="00AC2414">
        <w:t>Subscriber categories</w:t>
      </w:r>
      <w:r w:rsidR="00BF6145">
        <w:t>"</w:t>
      </w:r>
      <w:r w:rsidRPr="00B55468">
        <w:t xml:space="preserve">) in </w:t>
      </w:r>
      <w:proofErr w:type="spellStart"/>
      <w:r w:rsidRPr="00B55468">
        <w:t>Nnef_TrafficInfluence_Create</w:t>
      </w:r>
      <w:proofErr w:type="spellEnd"/>
      <w:r w:rsidRPr="00B55468">
        <w:t xml:space="preserve"> / Update in</w:t>
      </w:r>
      <w:r w:rsidR="00C37D07" w:rsidRPr="00AA7698">
        <w:t xml:space="preserve"> clause 5.6.7</w:t>
      </w:r>
      <w:r w:rsidRPr="00B55468">
        <w:t xml:space="preserve"> </w:t>
      </w:r>
      <w:r w:rsidR="00C37D07">
        <w:t xml:space="preserve">of </w:t>
      </w:r>
      <w:r w:rsidR="005B19B1" w:rsidRPr="00B55468">
        <w:t>TS</w:t>
      </w:r>
      <w:r w:rsidR="005B19B1">
        <w:t> </w:t>
      </w:r>
      <w:r w:rsidR="005B19B1" w:rsidRPr="00E133D1">
        <w:t>23.501</w:t>
      </w:r>
      <w:r w:rsidR="005B19B1">
        <w:t> </w:t>
      </w:r>
      <w:r w:rsidR="005B19B1" w:rsidRPr="00AA7698">
        <w:t>[</w:t>
      </w:r>
      <w:r w:rsidRPr="00AA7698">
        <w:t>2]</w:t>
      </w:r>
      <w:r w:rsidR="00773756" w:rsidRPr="001C1E4A">
        <w:t>.</w:t>
      </w:r>
    </w:p>
    <w:p w14:paraId="155CE529" w14:textId="77777777" w:rsidR="00794AF8" w:rsidRPr="00AC2414" w:rsidRDefault="00794AF8" w:rsidP="00794AF8">
      <w:r w:rsidRPr="009509E5">
        <w:t>UDR</w:t>
      </w:r>
      <w:r w:rsidRPr="00AC2414">
        <w:t>:</w:t>
      </w:r>
    </w:p>
    <w:p w14:paraId="143CD8F7" w14:textId="2CAE4406" w:rsidR="00794AF8" w:rsidRPr="00773756" w:rsidRDefault="00794AF8" w:rsidP="001C1E4A">
      <w:pPr>
        <w:pStyle w:val="B1"/>
      </w:pPr>
      <w:r w:rsidRPr="00B55468">
        <w:t>-</w:t>
      </w:r>
      <w:r w:rsidRPr="00B55468">
        <w:tab/>
        <w:t xml:space="preserve">storage of the new target type of </w:t>
      </w:r>
      <w:r w:rsidR="00BF6145">
        <w:t>"</w:t>
      </w:r>
      <w:r w:rsidRPr="00E133D1">
        <w:t>Allowed services</w:t>
      </w:r>
      <w:r w:rsidR="00BF6145">
        <w:t>"</w:t>
      </w:r>
      <w:r w:rsidRPr="00773756">
        <w:t xml:space="preserve"> and/or </w:t>
      </w:r>
      <w:r w:rsidR="00BF6145">
        <w:t>"</w:t>
      </w:r>
      <w:r w:rsidRPr="00773756">
        <w:t>Subscriber categories</w:t>
      </w:r>
      <w:r w:rsidR="00BF6145">
        <w:t>"</w:t>
      </w:r>
      <w:r w:rsidRPr="00773756">
        <w:t xml:space="preserve"> in data set </w:t>
      </w:r>
      <w:r w:rsidR="00BF6145">
        <w:t>"</w:t>
      </w:r>
      <w:r w:rsidRPr="00AC2414">
        <w:t>Application data</w:t>
      </w:r>
      <w:r w:rsidR="00BF6145">
        <w:t>"</w:t>
      </w:r>
      <w:r w:rsidRPr="00773756">
        <w:t xml:space="preserve"> and Data Subset </w:t>
      </w:r>
      <w:r w:rsidR="00BF6145">
        <w:t>"</w:t>
      </w:r>
      <w:r w:rsidRPr="00773756">
        <w:t>AF traffic influence request information</w:t>
      </w:r>
      <w:r w:rsidR="00BF6145">
        <w:t>"</w:t>
      </w:r>
      <w:r w:rsidR="00773756" w:rsidRPr="001C1E4A">
        <w:t>.</w:t>
      </w:r>
    </w:p>
    <w:p w14:paraId="5418D398" w14:textId="77777777" w:rsidR="00794AF8" w:rsidRPr="00AC2414" w:rsidRDefault="00794AF8" w:rsidP="00794AF8">
      <w:r w:rsidRPr="009509E5">
        <w:t>PCF</w:t>
      </w:r>
      <w:r w:rsidRPr="00AC2414">
        <w:t>:</w:t>
      </w:r>
    </w:p>
    <w:p w14:paraId="62CB029F" w14:textId="106485E6" w:rsidR="00794AF8" w:rsidRDefault="00794AF8" w:rsidP="001C1E4A">
      <w:pPr>
        <w:pStyle w:val="B1"/>
      </w:pPr>
      <w:r w:rsidRPr="00B55468">
        <w:t>-</w:t>
      </w:r>
      <w:r w:rsidRPr="00B55468">
        <w:tab/>
        <w:t>look</w:t>
      </w:r>
      <w:r w:rsidR="00773756" w:rsidRPr="001C1E4A">
        <w:t>s</w:t>
      </w:r>
      <w:r w:rsidRPr="00773756">
        <w:t xml:space="preserve"> up the UDR PDU Session policy control subscript</w:t>
      </w:r>
      <w:r w:rsidRPr="009509E5">
        <w:t>ion information defined in</w:t>
      </w:r>
      <w:r w:rsidR="00C37D07" w:rsidRPr="00773756">
        <w:t xml:space="preserve"> </w:t>
      </w:r>
      <w:r w:rsidR="00C37D07" w:rsidRPr="009509E5">
        <w:t>t</w:t>
      </w:r>
      <w:r w:rsidR="00C37D07" w:rsidRPr="00AC2414">
        <w:t>able</w:t>
      </w:r>
      <w:r w:rsidR="00C37D07" w:rsidRPr="00B55468">
        <w:t> 6.2-2</w:t>
      </w:r>
      <w:r w:rsidRPr="009509E5">
        <w:t xml:space="preserve"> </w:t>
      </w:r>
      <w:r w:rsidR="00C37D07">
        <w:t xml:space="preserve">of </w:t>
      </w:r>
      <w:r w:rsidR="005B19B1" w:rsidRPr="009509E5">
        <w:t>TS</w:t>
      </w:r>
      <w:r w:rsidR="005B19B1">
        <w:t> </w:t>
      </w:r>
      <w:r w:rsidR="005B19B1" w:rsidRPr="00B55468">
        <w:t>23.503</w:t>
      </w:r>
      <w:r w:rsidR="005B19B1">
        <w:t> </w:t>
      </w:r>
      <w:r w:rsidR="005B19B1" w:rsidRPr="001C1E4A">
        <w:t>[</w:t>
      </w:r>
      <w:r w:rsidR="00773756" w:rsidRPr="001C1E4A">
        <w:t>13]</w:t>
      </w:r>
      <w:r w:rsidRPr="00B55468">
        <w:t xml:space="preserve"> to check whether the user subs</w:t>
      </w:r>
      <w:r w:rsidRPr="00E133D1">
        <w:t xml:space="preserve">cription corresponding to a SM Policy Association maps to one of </w:t>
      </w:r>
      <w:r w:rsidR="00BF6145">
        <w:t>"</w:t>
      </w:r>
      <w:r w:rsidRPr="00E133D1">
        <w:t>Allowed services</w:t>
      </w:r>
      <w:r w:rsidR="00BF6145">
        <w:t>"</w:t>
      </w:r>
      <w:r w:rsidRPr="00773756">
        <w:t xml:space="preserve"> and/or </w:t>
      </w:r>
      <w:r w:rsidR="00BF6145">
        <w:t>"</w:t>
      </w:r>
      <w:r w:rsidRPr="00773756">
        <w:t>Subscriber categories</w:t>
      </w:r>
      <w:r w:rsidR="00BF6145">
        <w:t>"</w:t>
      </w:r>
      <w:r w:rsidRPr="00773756">
        <w:t xml:space="preserve"> received from the </w:t>
      </w:r>
      <w:r w:rsidR="00BF6145">
        <w:t>"</w:t>
      </w:r>
      <w:r w:rsidRPr="00773756">
        <w:t>AF traffic influence request information</w:t>
      </w:r>
      <w:r w:rsidR="00BF6145">
        <w:t>"</w:t>
      </w:r>
      <w:r w:rsidRPr="00773756">
        <w:t xml:space="preserve"> p</w:t>
      </w:r>
      <w:r w:rsidRPr="009509E5">
        <w:t>olicies in UDR</w:t>
      </w:r>
      <w:r w:rsidR="00773756" w:rsidRPr="001C1E4A">
        <w:t>.</w:t>
      </w:r>
    </w:p>
    <w:p w14:paraId="5E70D42A" w14:textId="520F78CE" w:rsidR="00E65382" w:rsidRDefault="00E65382" w:rsidP="001C1E4A">
      <w:pPr>
        <w:pStyle w:val="Heading2"/>
      </w:pPr>
      <w:bookmarkStart w:id="1432" w:name="sol31"/>
      <w:bookmarkStart w:id="1433" w:name="_Toc112918183"/>
      <w:bookmarkEnd w:id="1432"/>
      <w:r>
        <w:lastRenderedPageBreak/>
        <w:t>6.31</w:t>
      </w:r>
      <w:r>
        <w:tab/>
        <w:t xml:space="preserve">Solution 31 (KI#3): </w:t>
      </w:r>
      <w:r w:rsidRPr="00E65382">
        <w:t>Providing traffic offload policy for a set of UEs with service information</w:t>
      </w:r>
      <w:bookmarkEnd w:id="1433"/>
    </w:p>
    <w:p w14:paraId="6A85F442" w14:textId="7A6DEDFC" w:rsidR="00E65382" w:rsidRDefault="00E65382" w:rsidP="001C1E4A">
      <w:pPr>
        <w:pStyle w:val="Heading3"/>
      </w:pPr>
      <w:bookmarkStart w:id="1434" w:name="_Toc112918184"/>
      <w:r>
        <w:t>6.31.1</w:t>
      </w:r>
      <w:r>
        <w:tab/>
        <w:t>Description</w:t>
      </w:r>
      <w:bookmarkEnd w:id="1434"/>
    </w:p>
    <w:p w14:paraId="2FF86830" w14:textId="3249FD79" w:rsidR="00E65382" w:rsidRPr="00773756" w:rsidRDefault="00E65382" w:rsidP="00E65382">
      <w:r>
        <w:t xml:space="preserve">To provide the traffic routing policy for a set of UEs at a finer granularity, the set of UEs at a finer granularity can be identified using a pre-defined group of UEs or a dynamic group of UEs. The set of UEs can be decided by the network administrator or by the application. For example, the set of UEs can be a pre-defined group which is configured by the operator. The set of UEs can be decided by the application side. For example, only certain users under certain conditions can access the application with edge computing service due to limited or expensive EC resource, considering the service agreement among the EC provider(s), application provider, network provider and the users. The set of UEs can be decided dynamically when the related conditions are met, e.g. the application client with specific service level can </w:t>
      </w:r>
      <w:r w:rsidRPr="00773756">
        <w:t>use edge computing service under certain conditions.</w:t>
      </w:r>
    </w:p>
    <w:p w14:paraId="67C1B59A" w14:textId="07C976C4" w:rsidR="00E65382" w:rsidRPr="00773756" w:rsidRDefault="00E65382" w:rsidP="00E65382">
      <w:r w:rsidRPr="009509E5">
        <w:t>For providing the traffic routing policy for a set of UE</w:t>
      </w:r>
      <w:r w:rsidR="00773756" w:rsidRPr="001C1E4A">
        <w:t>s</w:t>
      </w:r>
      <w:r w:rsidRPr="00773756">
        <w:t xml:space="preserve"> within a pre-defined group, or a dynamic group reusing 5G VN group management mechanism as defined i</w:t>
      </w:r>
      <w:r w:rsidRPr="009509E5">
        <w:t xml:space="preserve">n </w:t>
      </w:r>
      <w:r w:rsidR="00773756" w:rsidRPr="00AC2414">
        <w:t>clause </w:t>
      </w:r>
      <w:r w:rsidRPr="00B55468">
        <w:t>6.14, it can be implemented using Application Function influence on traffic routing procedure targeting a group of UE</w:t>
      </w:r>
      <w:r w:rsidR="00773756" w:rsidRPr="001C1E4A">
        <w:t>s</w:t>
      </w:r>
      <w:r w:rsidRPr="00773756">
        <w:t>.</w:t>
      </w:r>
    </w:p>
    <w:p w14:paraId="0D60CFAE" w14:textId="1012C712" w:rsidR="00E65382" w:rsidRDefault="00E65382" w:rsidP="00E65382">
      <w:r w:rsidRPr="009509E5">
        <w:t>For providing the traffic routing policy for a s</w:t>
      </w:r>
      <w:r w:rsidRPr="00AC2414">
        <w:t>et of UE</w:t>
      </w:r>
      <w:r w:rsidR="00773756" w:rsidRPr="001C1E4A">
        <w:t>s</w:t>
      </w:r>
      <w:r w:rsidRPr="00773756">
        <w:t xml:space="preserve"> with associated with the same service information, e.g. the same application client category, it can be implemented reusing the exi</w:t>
      </w:r>
      <w:r>
        <w:t>sting Application Function influence on traffic routing mechanism with additionally including the following:</w:t>
      </w:r>
    </w:p>
    <w:p w14:paraId="560C0DEB" w14:textId="098934A9" w:rsidR="00E65382" w:rsidRDefault="00E65382" w:rsidP="001C1E4A">
      <w:pPr>
        <w:pStyle w:val="B1"/>
      </w:pPr>
      <w:r>
        <w:t>-</w:t>
      </w:r>
      <w:r>
        <w:tab/>
        <w:t>The traffic routing policy information is provisioned associated a set of UEs with the same service information.</w:t>
      </w:r>
    </w:p>
    <w:p w14:paraId="277EC3B1" w14:textId="02F248E7" w:rsidR="00E65382" w:rsidRDefault="00E65382" w:rsidP="001C1E4A">
      <w:pPr>
        <w:pStyle w:val="B1"/>
      </w:pPr>
      <w:r>
        <w:t>-</w:t>
      </w:r>
      <w:r>
        <w:tab/>
        <w:t>The UE accessing the application with the matched Service information can apply the traffic routing policy information provisioned associated a set of UEs with the service information.</w:t>
      </w:r>
    </w:p>
    <w:p w14:paraId="4526368A" w14:textId="57064E4B" w:rsidR="00E65382" w:rsidRDefault="00E65382" w:rsidP="001C1E4A">
      <w:pPr>
        <w:pStyle w:val="NO"/>
      </w:pPr>
      <w:r>
        <w:t>NOTE:</w:t>
      </w:r>
      <w:r>
        <w:tab/>
        <w:t xml:space="preserve">The service information, for example, can be </w:t>
      </w:r>
      <w:ins w:id="1435" w:author="S2-2206737" w:date="2022-08-30T10:47:00Z">
        <w:r w:rsidR="004725CB" w:rsidRPr="004725CB">
          <w:t xml:space="preserve">Target Category information that is an abstract value associated with </w:t>
        </w:r>
      </w:ins>
      <w:r>
        <w:t>1) Allowed services for accessing applications with additional conditions e.g. allowed applications to be accessed, allowed application to be accessed using edge computing; or 2) Subscriber categories of the UE defined by the operator or of application users defined by the application provider, or 3) other service information acting as condition to group the set of UEs</w:t>
      </w:r>
      <w:ins w:id="1436" w:author="Patrice Hédé (Editor)" w:date="2022-08-31T18:47:00Z">
        <w:r w:rsidR="00805E15">
          <w:t>,</w:t>
        </w:r>
      </w:ins>
      <w:ins w:id="1437" w:author="S2-2206737" w:date="2022-08-30T10:48:00Z">
        <w:r w:rsidR="004725CB" w:rsidRPr="004725CB">
          <w:t xml:space="preserve"> e.g. the application decided service information such as application level client category for the application clients</w:t>
        </w:r>
      </w:ins>
      <w:r>
        <w:t>.</w:t>
      </w:r>
    </w:p>
    <w:p w14:paraId="660732C8" w14:textId="6A22195D" w:rsidR="00E65382" w:rsidDel="004725CB" w:rsidRDefault="00E65382" w:rsidP="001C1E4A">
      <w:pPr>
        <w:pStyle w:val="EditorsNote"/>
        <w:rPr>
          <w:del w:id="1438" w:author="S2-2206737" w:date="2022-08-30T10:48:00Z"/>
        </w:rPr>
      </w:pPr>
      <w:del w:id="1439" w:author="S2-2206737" w:date="2022-08-30T10:48:00Z">
        <w:r w:rsidDel="004725CB">
          <w:delText>Editor</w:delText>
        </w:r>
        <w:r w:rsidR="00BF6145" w:rsidDel="004725CB">
          <w:delText>'</w:delText>
        </w:r>
        <w:r w:rsidDel="004725CB">
          <w:delText>s note:</w:delText>
        </w:r>
        <w:r w:rsidDel="004725CB">
          <w:tab/>
          <w:delText>The service information can be included in the AF request from AF from a third party or AF with agreement with the 5GC operator. The service information may be mapped into the information that the PCF can understand and use to determine whether a given PDU Session is subject to data offload for a given application. Whether and how the mapping is done if FFS.</w:delText>
        </w:r>
      </w:del>
    </w:p>
    <w:p w14:paraId="1349EDAF" w14:textId="0CFE9E8F" w:rsidR="00E65382" w:rsidRDefault="00E65382" w:rsidP="001C1E4A">
      <w:pPr>
        <w:pStyle w:val="Heading3"/>
      </w:pPr>
      <w:bookmarkStart w:id="1440" w:name="_Toc112918185"/>
      <w:r>
        <w:t>6.31.2</w:t>
      </w:r>
      <w:r>
        <w:tab/>
        <w:t>Procedures</w:t>
      </w:r>
      <w:bookmarkEnd w:id="1440"/>
    </w:p>
    <w:p w14:paraId="3DE1100D" w14:textId="16301424" w:rsidR="00161206" w:rsidRDefault="00E65382" w:rsidP="00E65382">
      <w:r>
        <w:t>The following figure shows the solution providing the traffic routing policy for a set of UE with associated with the same service information.</w:t>
      </w:r>
    </w:p>
    <w:p w14:paraId="4D5CD5EB" w14:textId="77777777" w:rsidR="00E65382" w:rsidRPr="00BD0163" w:rsidRDefault="00E65382" w:rsidP="00E65382">
      <w:pPr>
        <w:pStyle w:val="TH"/>
        <w:rPr>
          <w:rFonts w:eastAsia="DengXian"/>
          <w:lang w:val="en-US" w:eastAsia="zh-CN"/>
        </w:rPr>
      </w:pPr>
      <w:r>
        <w:object w:dxaOrig="15406" w:dyaOrig="18285" w14:anchorId="51C9FF88">
          <v:shape id="_x0000_i2966" type="#_x0000_t75" style="width:481.55pt;height:571.4pt" o:ole="">
            <v:imagedata r:id="rId129" o:title=""/>
          </v:shape>
          <o:OLEObject Type="Embed" ProgID="Visio.Drawing.15" ShapeID="_x0000_i2966" DrawAspect="Content" ObjectID="_1723533284" r:id="rId130"/>
        </w:object>
      </w:r>
    </w:p>
    <w:p w14:paraId="6ADCB71D" w14:textId="647514D6" w:rsidR="00E65382" w:rsidRDefault="00E65382" w:rsidP="00206DFF">
      <w:pPr>
        <w:pStyle w:val="TF"/>
      </w:pPr>
      <w:r>
        <w:t>Figure</w:t>
      </w:r>
      <w:r w:rsidR="00C37D07">
        <w:t xml:space="preserve"> </w:t>
      </w:r>
      <w:r w:rsidRPr="00773756">
        <w:t>6.31</w:t>
      </w:r>
      <w:r w:rsidRPr="009509E5">
        <w:t>.</w:t>
      </w:r>
      <w:r w:rsidR="00773756" w:rsidRPr="00206DFF">
        <w:t>2-</w:t>
      </w:r>
      <w:r w:rsidRPr="00773756">
        <w:t>1</w:t>
      </w:r>
      <w:r w:rsidRPr="009509E5">
        <w:t xml:space="preserve"> Tr</w:t>
      </w:r>
      <w:r>
        <w:t>affic routing policy provisioning for a set of UE with associated with service information</w:t>
      </w:r>
    </w:p>
    <w:p w14:paraId="3069C461" w14:textId="70C6EA74" w:rsidR="00E65382" w:rsidRDefault="00E65382" w:rsidP="00206DFF">
      <w:pPr>
        <w:pStyle w:val="B1"/>
      </w:pPr>
      <w:r>
        <w:t>0.</w:t>
      </w:r>
      <w:r>
        <w:tab/>
        <w:t xml:space="preserve">The UE initiates the PDU </w:t>
      </w:r>
      <w:r w:rsidR="006B37D6">
        <w:t>S</w:t>
      </w:r>
      <w:r>
        <w:t>ession establishment procedure.</w:t>
      </w:r>
    </w:p>
    <w:p w14:paraId="649F85FE" w14:textId="77777777" w:rsidR="00E65382" w:rsidRDefault="00E65382" w:rsidP="00206DFF">
      <w:pPr>
        <w:pStyle w:val="B1"/>
      </w:pPr>
      <w:r>
        <w:t>1.</w:t>
      </w:r>
      <w:r>
        <w:tab/>
        <w:t xml:space="preserve">AF request with traffic routing information is sent to the PCF targeting UE(s) with service information. For the Target UE Identifier(s), the service information, acting as the criteria to identify the UE(s) that the request is targeting, so the traffic routing information can only be applied to the PDUs which are allowed to access the application with service information. The related information is sent via NEF and stored in the UDR, and delivered to the PCF following the existing Application Function influence on traffic routing procedure. Data Key = AF Transaction Internal ID, S-NSSAI and DNN and the service information for the application. For </w:t>
      </w:r>
      <w:r>
        <w:lastRenderedPageBreak/>
        <w:t>management of the targeting UE(s) with specific service information for the application(s), the specific internal group ID may be allocated by the UDM corresponding to the targeting UEs with specific service information as which is done for the 5G VN group management.</w:t>
      </w:r>
    </w:p>
    <w:p w14:paraId="56E4496C" w14:textId="31FF7C9A" w:rsidR="00E65382" w:rsidRDefault="00E65382" w:rsidP="00206DFF">
      <w:pPr>
        <w:pStyle w:val="B1"/>
      </w:pPr>
      <w:r>
        <w:t>2.</w:t>
      </w:r>
      <w:r>
        <w:tab/>
        <w:t xml:space="preserve">The SMF retrieves the SM policy using SM Policy Association Establishment procedure during the PDU </w:t>
      </w:r>
      <w:r w:rsidR="006B37D6">
        <w:t>S</w:t>
      </w:r>
      <w:r>
        <w:t xml:space="preserve">ession establishment procedure. The traffic routing information for the specific application in step 1 is not sent to the SMF for the PDU </w:t>
      </w:r>
      <w:r w:rsidR="006B37D6">
        <w:t>S</w:t>
      </w:r>
      <w:r>
        <w:t>ession because no service information matched.</w:t>
      </w:r>
    </w:p>
    <w:p w14:paraId="0EE1A082" w14:textId="450D97FC" w:rsidR="00E65382" w:rsidRDefault="00E65382" w:rsidP="00206DFF">
      <w:pPr>
        <w:pStyle w:val="B1"/>
      </w:pPr>
      <w:r>
        <w:t>3.</w:t>
      </w:r>
      <w:r>
        <w:tab/>
        <w:t>Application Client with service information requests the IP address of app server and logs in, the user-plane communication takes place between the Application Client in UE and Application Server via the C-UPF. In this step, the application layer can decide that the service information the application client associated with based on the configuration or application subscription information.</w:t>
      </w:r>
    </w:p>
    <w:p w14:paraId="00D760C4" w14:textId="7954692F" w:rsidR="00E65382" w:rsidRPr="00773756" w:rsidRDefault="00E65382" w:rsidP="00206DFF">
      <w:pPr>
        <w:pStyle w:val="B1"/>
      </w:pPr>
      <w:r>
        <w:t>4.</w:t>
      </w:r>
      <w:r>
        <w:tab/>
      </w:r>
      <w:del w:id="1441" w:author="S2-2206737" w:date="2022-08-30T10:48:00Z">
        <w:r w:rsidDel="004725CB">
          <w:delText>T</w:delText>
        </w:r>
      </w:del>
      <w:ins w:id="1442" w:author="S2-2206737" w:date="2022-08-30T10:48:00Z">
        <w:r w:rsidR="004725CB">
          <w:t>Optionally, t</w:t>
        </w:r>
      </w:ins>
      <w:r>
        <w:t xml:space="preserve">he AF gets the service information for the </w:t>
      </w:r>
      <w:r w:rsidRPr="00773756">
        <w:t>accessing application client reusing the procedure of Service specific parameter provisioning defined in</w:t>
      </w:r>
      <w:r w:rsidR="00C37D07" w:rsidRPr="00773756">
        <w:t xml:space="preserve"> clause 4.15.6.7</w:t>
      </w:r>
      <w:r w:rsidRPr="00773756">
        <w:t xml:space="preserve"> </w:t>
      </w:r>
      <w:r w:rsidR="00C37D07">
        <w:t xml:space="preserve">of </w:t>
      </w:r>
      <w:r w:rsidR="005B19B1" w:rsidRPr="00773756">
        <w:t>TS</w:t>
      </w:r>
      <w:r w:rsidR="005B19B1">
        <w:t> </w:t>
      </w:r>
      <w:r w:rsidR="005B19B1" w:rsidRPr="00773756">
        <w:t>23.502</w:t>
      </w:r>
      <w:r w:rsidR="005B19B1">
        <w:t> </w:t>
      </w:r>
      <w:r w:rsidR="005B19B1" w:rsidRPr="00206DFF">
        <w:t>[</w:t>
      </w:r>
      <w:r w:rsidR="00773756" w:rsidRPr="00206DFF">
        <w:t>9]</w:t>
      </w:r>
      <w:r w:rsidRPr="00773756">
        <w:t xml:space="preserve"> one of the following procedures with service information. If the internal group ID is associated with UE for the accessing application client, the internal group ID is stored as information of the subscription data of the UE.</w:t>
      </w:r>
    </w:p>
    <w:p w14:paraId="61A7E1E5" w14:textId="04205FF6" w:rsidR="00E65382" w:rsidRDefault="00E65382" w:rsidP="00206DFF">
      <w:pPr>
        <w:pStyle w:val="NO"/>
      </w:pPr>
      <w:r w:rsidRPr="009509E5">
        <w:t>NOTE</w:t>
      </w:r>
      <w:r w:rsidRPr="00AC2414">
        <w:t>:</w:t>
      </w:r>
      <w:r w:rsidRPr="00B55468">
        <w:tab/>
        <w:t xml:space="preserve">The service information in this solution is notified to the SM-PCF to influence the PCC Rules instead of AM-PCF delivered to the UE as defined in </w:t>
      </w:r>
      <w:r w:rsidR="00C37D07" w:rsidRPr="00773756">
        <w:t>clause 4.1</w:t>
      </w:r>
      <w:r w:rsidR="00C37D07">
        <w:t xml:space="preserve">5.6.7 of </w:t>
      </w:r>
      <w:r w:rsidR="005B19B1" w:rsidRPr="00B55468">
        <w:t>TS</w:t>
      </w:r>
      <w:r w:rsidR="005B19B1">
        <w:t> </w:t>
      </w:r>
      <w:r w:rsidR="005B19B1" w:rsidRPr="00E133D1">
        <w:t>23.502</w:t>
      </w:r>
      <w:r w:rsidR="005B19B1">
        <w:t> </w:t>
      </w:r>
      <w:r w:rsidR="005B19B1" w:rsidRPr="00206DFF">
        <w:t>[</w:t>
      </w:r>
      <w:r w:rsidR="00773756" w:rsidRPr="00206DFF">
        <w:t>9]</w:t>
      </w:r>
      <w:r>
        <w:t>.</w:t>
      </w:r>
    </w:p>
    <w:p w14:paraId="0091EBDB" w14:textId="6FDC3326" w:rsidR="00E65382" w:rsidRDefault="00E65382" w:rsidP="00206DFF">
      <w:pPr>
        <w:pStyle w:val="B1"/>
      </w:pPr>
      <w:r>
        <w:t>5-6.</w:t>
      </w:r>
      <w:r>
        <w:tab/>
        <w:t xml:space="preserve">The PCF makes the decision to modify the SM policy for the application within the PDU </w:t>
      </w:r>
      <w:r w:rsidR="006B37D6">
        <w:t>S</w:t>
      </w:r>
      <w:r>
        <w:t>ession</w:t>
      </w:r>
      <w:ins w:id="1443" w:author="S2-2206737" w:date="2022-08-30T10:49:00Z">
        <w:r w:rsidR="004725CB" w:rsidRPr="004725CB">
          <w:t xml:space="preserve"> based on the traffic routing information targeting the set of UEs received in step</w:t>
        </w:r>
        <w:r w:rsidR="004725CB">
          <w:t> </w:t>
        </w:r>
        <w:r w:rsidR="004725CB" w:rsidRPr="004725CB">
          <w:t xml:space="preserve">1, and the related information for the PDU </w:t>
        </w:r>
      </w:ins>
      <w:ins w:id="1444" w:author="Patrice Hédé (Editor)" w:date="2022-08-31T18:48:00Z">
        <w:r w:rsidR="00805E15">
          <w:t>S</w:t>
        </w:r>
      </w:ins>
      <w:ins w:id="1445" w:author="S2-2206737" w:date="2022-08-30T10:49:00Z">
        <w:r w:rsidR="004725CB" w:rsidRPr="004725CB">
          <w:t xml:space="preserve">ession including </w:t>
        </w:r>
      </w:ins>
      <w:ins w:id="1446" w:author="Patrice Hédé (Editor)" w:date="2022-08-31T18:48:00Z">
        <w:r w:rsidR="00805E15">
          <w:t>"</w:t>
        </w:r>
      </w:ins>
      <w:ins w:id="1447" w:author="S2-2206737" w:date="2022-08-30T10:49:00Z">
        <w:r w:rsidR="004725CB" w:rsidRPr="004725CB">
          <w:t>Allowed services</w:t>
        </w:r>
      </w:ins>
      <w:ins w:id="1448" w:author="Patrice Hédé (Editor)" w:date="2022-08-31T18:48:00Z">
        <w:r w:rsidR="00805E15">
          <w:t>"</w:t>
        </w:r>
      </w:ins>
      <w:ins w:id="1449" w:author="S2-2206737" w:date="2022-08-30T10:49:00Z">
        <w:r w:rsidR="004725CB" w:rsidRPr="004725CB">
          <w:t xml:space="preserve"> and/or </w:t>
        </w:r>
      </w:ins>
      <w:ins w:id="1450" w:author="Patrice Hédé (Editor)" w:date="2022-08-31T18:48:00Z">
        <w:r w:rsidR="00805E15">
          <w:t>"</w:t>
        </w:r>
      </w:ins>
      <w:ins w:id="1451" w:author="S2-2206737" w:date="2022-08-30T10:49:00Z">
        <w:r w:rsidR="004725CB" w:rsidRPr="004725CB">
          <w:t>Subscriber categories</w:t>
        </w:r>
      </w:ins>
      <w:ins w:id="1452" w:author="Patrice Hédé (Editor)" w:date="2022-08-31T18:48:00Z">
        <w:r w:rsidR="00805E15">
          <w:t>"</w:t>
        </w:r>
      </w:ins>
      <w:ins w:id="1453" w:author="S2-2206737" w:date="2022-08-30T10:49:00Z">
        <w:r w:rsidR="004725CB" w:rsidRPr="004725CB">
          <w:t xml:space="preserve"> as defined in </w:t>
        </w:r>
      </w:ins>
      <w:ins w:id="1454" w:author="Patrice Hédé (Editor)" w:date="2022-08-31T18:48:00Z">
        <w:r w:rsidR="00805E15">
          <w:t>"</w:t>
        </w:r>
      </w:ins>
      <w:ins w:id="1455" w:author="S2-2206737" w:date="2022-08-30T10:49:00Z">
        <w:r w:rsidR="004725CB" w:rsidRPr="004725CB">
          <w:t>PDU Session policy control subscription information</w:t>
        </w:r>
      </w:ins>
      <w:ins w:id="1456" w:author="Patrice Hédé (Editor)" w:date="2022-08-31T18:48:00Z">
        <w:r w:rsidR="00805E15">
          <w:t>"</w:t>
        </w:r>
      </w:ins>
      <w:ins w:id="1457" w:author="S2-2206737" w:date="2022-08-30T10:49:00Z">
        <w:r w:rsidR="004725CB" w:rsidRPr="004725CB">
          <w:t xml:space="preserve"> </w:t>
        </w:r>
      </w:ins>
      <w:ins w:id="1458" w:author="Patrice Hédé (Editor)" w:date="2022-08-31T18:48:00Z">
        <w:r w:rsidR="00805E15">
          <w:t>in</w:t>
        </w:r>
      </w:ins>
      <w:ins w:id="1459" w:author="S2-2206737" w:date="2022-08-30T10:49:00Z">
        <w:r w:rsidR="004725CB">
          <w:t xml:space="preserve"> </w:t>
        </w:r>
        <w:r w:rsidR="004725CB" w:rsidRPr="004725CB">
          <w:t>TS</w:t>
        </w:r>
      </w:ins>
      <w:ins w:id="1460" w:author="S2-2206737" w:date="2022-08-30T10:50:00Z">
        <w:r w:rsidR="004725CB">
          <w:t> </w:t>
        </w:r>
      </w:ins>
      <w:ins w:id="1461" w:author="S2-2206737" w:date="2022-08-30T10:49:00Z">
        <w:r w:rsidR="004725CB" w:rsidRPr="004725CB">
          <w:t>23.503</w:t>
        </w:r>
      </w:ins>
      <w:ins w:id="1462" w:author="S2-2206737" w:date="2022-08-30T10:50:00Z">
        <w:r w:rsidR="004725CB">
          <w:t> </w:t>
        </w:r>
      </w:ins>
      <w:ins w:id="1463" w:author="S2-2206737" w:date="2022-08-30T10:49:00Z">
        <w:r w:rsidR="004725CB" w:rsidRPr="004725CB">
          <w:t xml:space="preserve">[13] </w:t>
        </w:r>
      </w:ins>
      <w:ins w:id="1464" w:author="Patrice Hédé (Editor)" w:date="2022-08-31T18:48:00Z">
        <w:r w:rsidR="00805E15">
          <w:t>t</w:t>
        </w:r>
      </w:ins>
      <w:ins w:id="1465" w:author="S2-2206737" w:date="2022-08-30T10:49:00Z">
        <w:r w:rsidR="004725CB" w:rsidRPr="004725CB">
          <w:t>able</w:t>
        </w:r>
      </w:ins>
      <w:ins w:id="1466" w:author="S2-2206737" w:date="2022-08-30T10:50:00Z">
        <w:r w:rsidR="004725CB">
          <w:t> </w:t>
        </w:r>
      </w:ins>
      <w:ins w:id="1467" w:author="S2-2206737" w:date="2022-08-30T10:49:00Z">
        <w:r w:rsidR="004725CB" w:rsidRPr="004725CB">
          <w:t xml:space="preserve">6.2-2 and/or the service information for the PDU </w:t>
        </w:r>
      </w:ins>
      <w:ins w:id="1468" w:author="Patrice Hédé (Editor)" w:date="2022-08-31T18:48:00Z">
        <w:r w:rsidR="00805E15">
          <w:t>S</w:t>
        </w:r>
      </w:ins>
      <w:ins w:id="1469" w:author="S2-2206737" w:date="2022-08-30T10:49:00Z">
        <w:r w:rsidR="004725CB" w:rsidRPr="004725CB">
          <w:t>ession received in step</w:t>
        </w:r>
      </w:ins>
      <w:ins w:id="1470" w:author="S2-2206737" w:date="2022-08-30T10:50:00Z">
        <w:r w:rsidR="004725CB">
          <w:t> </w:t>
        </w:r>
      </w:ins>
      <w:ins w:id="1471" w:author="S2-2206737" w:date="2022-08-30T10:49:00Z">
        <w:r w:rsidR="004725CB" w:rsidRPr="004725CB">
          <w:t>4</w:t>
        </w:r>
      </w:ins>
      <w:r>
        <w:t>, and the routing policy related to the traffic routing information is sent to the SMF.</w:t>
      </w:r>
    </w:p>
    <w:p w14:paraId="7911F171" w14:textId="56378A62" w:rsidR="00E65382" w:rsidRDefault="00E65382" w:rsidP="00206DFF">
      <w:pPr>
        <w:pStyle w:val="B1"/>
      </w:pPr>
      <w:r>
        <w:t>7.</w:t>
      </w:r>
      <w:r>
        <w:tab/>
        <w:t>The UE enters the service area of the edge DN.</w:t>
      </w:r>
    </w:p>
    <w:p w14:paraId="406887CB" w14:textId="0D0AF38A" w:rsidR="00E65382" w:rsidRDefault="00E65382" w:rsidP="00206DFF">
      <w:pPr>
        <w:pStyle w:val="B1"/>
      </w:pPr>
      <w:r>
        <w:t>8-10.</w:t>
      </w:r>
      <w:r>
        <w:tab/>
        <w:t>The SMF decides to establish a new PDU Session Anchor e.g. due to UE mobility as described in step 7, and based on the latest traffic routing policy received in step 6.</w:t>
      </w:r>
    </w:p>
    <w:p w14:paraId="052E52FD" w14:textId="1149CC61" w:rsidR="00E65382" w:rsidRDefault="00E65382" w:rsidP="00206DFF">
      <w:pPr>
        <w:pStyle w:val="B1"/>
      </w:pPr>
      <w:r>
        <w:t>11.</w:t>
      </w:r>
      <w:r w:rsidR="001A7868">
        <w:tab/>
      </w:r>
      <w:r>
        <w:t>User-plane communication takes place between the Application Client in UE and Edge Application Server via the local UPF.</w:t>
      </w:r>
    </w:p>
    <w:p w14:paraId="5D325806" w14:textId="37E5100D" w:rsidR="00E65382" w:rsidRDefault="00E65382" w:rsidP="00206DFF">
      <w:pPr>
        <w:pStyle w:val="B1"/>
      </w:pPr>
      <w:r>
        <w:t>12-13.</w:t>
      </w:r>
      <w:r>
        <w:tab/>
        <w:t xml:space="preserve">The AF decides to delete the service specific parameter, e.g. when the AC with service information logs out of the application or the IP flows </w:t>
      </w:r>
      <w:r w:rsidR="00773756">
        <w:t>o</w:t>
      </w:r>
      <w:r>
        <w:t>f the application are terminated. The delete procedure is similar to the create procedure described in step</w:t>
      </w:r>
      <w:r w:rsidR="001A7868">
        <w:t> </w:t>
      </w:r>
      <w:r>
        <w:t>4, the only difference is that it is to delete the related information.</w:t>
      </w:r>
    </w:p>
    <w:p w14:paraId="6F67CD25" w14:textId="34E4CAED" w:rsidR="00E65382" w:rsidRDefault="00E65382" w:rsidP="00206DFF">
      <w:pPr>
        <w:pStyle w:val="B1"/>
      </w:pPr>
      <w:r>
        <w:t>14-15.</w:t>
      </w:r>
      <w:r>
        <w:tab/>
        <w:t xml:space="preserve">The PCF makes the decision to modify the SM policy for the application within the PDU </w:t>
      </w:r>
      <w:r w:rsidR="006B37D6">
        <w:t>S</w:t>
      </w:r>
      <w:r>
        <w:t>ession, and the related traffic routing policy is deleted in the SMF.</w:t>
      </w:r>
    </w:p>
    <w:p w14:paraId="7C360504" w14:textId="1FB8D585" w:rsidR="00E65382" w:rsidRDefault="00E65382" w:rsidP="00206DFF">
      <w:pPr>
        <w:pStyle w:val="B1"/>
      </w:pPr>
      <w:r>
        <w:t>16-18.</w:t>
      </w:r>
      <w:r>
        <w:tab/>
        <w:t xml:space="preserve">If another Application Client without service information requests the IP address of app server and logs in in the PDU </w:t>
      </w:r>
      <w:r w:rsidR="006B37D6">
        <w:t>S</w:t>
      </w:r>
      <w:r>
        <w:t>ession of the UE, the User-plane communication takes place between the Application Client in UE and Application Server via the C-UPF. As there is no related traffic routing information matched for this application client, no traffic routing policy is applied to the application for this UE in this case.</w:t>
      </w:r>
    </w:p>
    <w:p w14:paraId="3F6B5EF8" w14:textId="1CC68B37" w:rsidR="00E65382" w:rsidRDefault="00E65382" w:rsidP="00206DFF">
      <w:pPr>
        <w:pStyle w:val="Heading3"/>
      </w:pPr>
      <w:bookmarkStart w:id="1472" w:name="_Toc112918186"/>
      <w:r>
        <w:t>6.</w:t>
      </w:r>
      <w:r w:rsidR="001A7868">
        <w:t>3</w:t>
      </w:r>
      <w:r>
        <w:t>1.3</w:t>
      </w:r>
      <w:r>
        <w:tab/>
        <w:t>Impacts on services, entities and interfaces</w:t>
      </w:r>
      <w:bookmarkEnd w:id="1472"/>
    </w:p>
    <w:p w14:paraId="152714F5" w14:textId="77777777" w:rsidR="00E65382" w:rsidRDefault="00E65382" w:rsidP="00E65382">
      <w:r>
        <w:t>The following impacts are involved to support providing the traffic routing policy for a set of UE associated with the same service information:</w:t>
      </w:r>
    </w:p>
    <w:p w14:paraId="175BABB6" w14:textId="77777777" w:rsidR="00E65382" w:rsidRDefault="00E65382" w:rsidP="00E65382">
      <w:r>
        <w:t>AF/NEF/UDR:</w:t>
      </w:r>
    </w:p>
    <w:p w14:paraId="32D71B24" w14:textId="5E3C0E65" w:rsidR="00E65382" w:rsidRDefault="00E65382" w:rsidP="00206DFF">
      <w:pPr>
        <w:pStyle w:val="B1"/>
      </w:pPr>
      <w:r>
        <w:t>-</w:t>
      </w:r>
      <w:r>
        <w:tab/>
      </w:r>
      <w:r w:rsidR="00773756">
        <w:t>s</w:t>
      </w:r>
      <w:r>
        <w:t>ervice information is supported while providing traffic routing policy information in the procedure of AF influence traffic routing</w:t>
      </w:r>
      <w:ins w:id="1473" w:author="S2-2206737" w:date="2022-08-30T10:50:00Z">
        <w:r w:rsidR="004725CB" w:rsidRPr="004725CB">
          <w:t>, wherein the service information can be the Target Category information associated with "Allowed services" and/or "Subscriber categories" and/or the application decided service information such as application level client category</w:t>
        </w:r>
      </w:ins>
      <w:r w:rsidR="00773756">
        <w:t>;</w:t>
      </w:r>
    </w:p>
    <w:p w14:paraId="01390C7F" w14:textId="199127BA" w:rsidR="00E65382" w:rsidRDefault="00E65382" w:rsidP="00206DFF">
      <w:pPr>
        <w:pStyle w:val="B1"/>
      </w:pPr>
      <w:r>
        <w:t>-</w:t>
      </w:r>
      <w:r>
        <w:tab/>
      </w:r>
      <w:r w:rsidR="00773756">
        <w:t>s</w:t>
      </w:r>
      <w:r>
        <w:t xml:space="preserve">ervice information of the UE accessing the application is </w:t>
      </w:r>
      <w:ins w:id="1474" w:author="S2-2206737" w:date="2022-08-30T10:51:00Z">
        <w:r w:rsidR="004725CB">
          <w:t xml:space="preserve">optionally </w:t>
        </w:r>
      </w:ins>
      <w:r>
        <w:t>provided using the procedure of Service specific parameter provisioning.</w:t>
      </w:r>
    </w:p>
    <w:p w14:paraId="04A12481" w14:textId="77777777" w:rsidR="00E65382" w:rsidRDefault="00E65382" w:rsidP="00E65382">
      <w:r>
        <w:t>PCF:</w:t>
      </w:r>
    </w:p>
    <w:p w14:paraId="35021D77" w14:textId="09F2E3BA" w:rsidR="00E65382" w:rsidRDefault="00E65382" w:rsidP="00206DFF">
      <w:pPr>
        <w:pStyle w:val="B1"/>
      </w:pPr>
      <w:r>
        <w:t>-</w:t>
      </w:r>
      <w:r>
        <w:tab/>
      </w:r>
      <w:r w:rsidR="00773756">
        <w:t>t</w:t>
      </w:r>
      <w:r>
        <w:t>he traffic routing policy for a set of UE associated with service information is received</w:t>
      </w:r>
      <w:r w:rsidR="00773756">
        <w:t>;</w:t>
      </w:r>
    </w:p>
    <w:p w14:paraId="2D3130D6" w14:textId="23A406FB" w:rsidR="00E65382" w:rsidRDefault="00E65382" w:rsidP="00206DFF">
      <w:pPr>
        <w:pStyle w:val="B1"/>
      </w:pPr>
      <w:r>
        <w:lastRenderedPageBreak/>
        <w:t>-</w:t>
      </w:r>
      <w:r>
        <w:tab/>
      </w:r>
      <w:r w:rsidR="00773756">
        <w:t>s</w:t>
      </w:r>
      <w:r>
        <w:t>ervice information of the UE accessing the application is notified</w:t>
      </w:r>
      <w:r w:rsidR="00773756">
        <w:t>;</w:t>
      </w:r>
    </w:p>
    <w:p w14:paraId="7B28D264" w14:textId="6FFD64D2" w:rsidR="00161206" w:rsidRDefault="00E65382" w:rsidP="00206DFF">
      <w:pPr>
        <w:pStyle w:val="B1"/>
      </w:pPr>
      <w:r>
        <w:t>-</w:t>
      </w:r>
      <w:r>
        <w:tab/>
      </w:r>
      <w:r w:rsidR="00773756">
        <w:t>a</w:t>
      </w:r>
      <w:r>
        <w:t xml:space="preserve">ssociates the UE accessing the application with the set of UEs using Service information, and sends the PCC rule to the SMF for the PDU </w:t>
      </w:r>
      <w:r w:rsidR="006B37D6">
        <w:t>S</w:t>
      </w:r>
      <w:r>
        <w:t>ession of the UE with the traffic routing policy information provisioned associated a set of UEs with the service information.</w:t>
      </w:r>
    </w:p>
    <w:p w14:paraId="7E4EA587" w14:textId="2686EB2E" w:rsidR="008F2B98" w:rsidRDefault="008F2B98" w:rsidP="00206DFF">
      <w:pPr>
        <w:pStyle w:val="Heading2"/>
      </w:pPr>
      <w:bookmarkStart w:id="1475" w:name="sol32"/>
      <w:bookmarkStart w:id="1476" w:name="_Toc112918187"/>
      <w:bookmarkEnd w:id="1475"/>
      <w:r>
        <w:t>6.32</w:t>
      </w:r>
      <w:r>
        <w:tab/>
        <w:t xml:space="preserve">Solution </w:t>
      </w:r>
      <w:r w:rsidRPr="009509E5">
        <w:t>32</w:t>
      </w:r>
      <w:r w:rsidR="009509E5" w:rsidRPr="00206DFF">
        <w:t xml:space="preserve"> (KI#3)</w:t>
      </w:r>
      <w:r w:rsidRPr="009509E5">
        <w:t>: Offl</w:t>
      </w:r>
      <w:r>
        <w:t>oad policy for finer granular set of UEs</w:t>
      </w:r>
      <w:bookmarkEnd w:id="1476"/>
    </w:p>
    <w:p w14:paraId="2A31396F" w14:textId="7AB317D2" w:rsidR="008F2B98" w:rsidRDefault="008F2B98" w:rsidP="00206DFF">
      <w:pPr>
        <w:pStyle w:val="Heading3"/>
      </w:pPr>
      <w:bookmarkStart w:id="1477" w:name="_Toc112918188"/>
      <w:r>
        <w:t>6.32.1</w:t>
      </w:r>
      <w:r w:rsidR="000E3D53">
        <w:tab/>
      </w:r>
      <w:r>
        <w:t>Description</w:t>
      </w:r>
      <w:bookmarkEnd w:id="1477"/>
    </w:p>
    <w:p w14:paraId="3D7527DF" w14:textId="66E5D631" w:rsidR="008F2B98" w:rsidRPr="009509E5" w:rsidRDefault="008F2B98" w:rsidP="008F2B98">
      <w:r>
        <w:t>This so</w:t>
      </w:r>
      <w:r w:rsidRPr="009509E5">
        <w:t>lution corresponds to KI#3, which address</w:t>
      </w:r>
      <w:r w:rsidR="009509E5" w:rsidRPr="00206DFF">
        <w:t>es</w:t>
      </w:r>
      <w:r w:rsidRPr="009509E5">
        <w:t xml:space="preserve"> offload policy for finer granular set of UEs related to:</w:t>
      </w:r>
    </w:p>
    <w:p w14:paraId="528779F7" w14:textId="77777777" w:rsidR="008F2B98" w:rsidRPr="009509E5" w:rsidRDefault="008F2B98" w:rsidP="00610B9D">
      <w:pPr>
        <w:pStyle w:val="B1"/>
      </w:pPr>
      <w:r w:rsidRPr="00610B9D">
        <w:t>-</w:t>
      </w:r>
      <w:r w:rsidRPr="00610B9D">
        <w:tab/>
        <w:t>how to identify set of UEs at a finer granularity that are associated with a dedicated offload policy, and how to express the set of UE in the offload policy;</w:t>
      </w:r>
    </w:p>
    <w:p w14:paraId="325EDE69" w14:textId="77777777" w:rsidR="008F2B98" w:rsidRPr="00B55468" w:rsidRDefault="008F2B98" w:rsidP="00206DFF">
      <w:pPr>
        <w:pStyle w:val="B1"/>
      </w:pPr>
      <w:r w:rsidRPr="00AC2414">
        <w:t>-</w:t>
      </w:r>
      <w:r w:rsidRPr="00AC2414">
        <w:tab/>
        <w:t xml:space="preserve">impacts </w:t>
      </w:r>
      <w:r w:rsidRPr="00B55468">
        <w:t>to 5GS needed to support providing traffic offload policy for such a set of UEs.</w:t>
      </w:r>
    </w:p>
    <w:p w14:paraId="7C872846" w14:textId="60A4868F" w:rsidR="008F2B98" w:rsidRPr="00AC2414" w:rsidRDefault="008F2B98" w:rsidP="008F2B98">
      <w:r w:rsidRPr="00B55468">
        <w:t xml:space="preserve">Based on the existing traffic influence procedure, this solution introduces </w:t>
      </w:r>
      <w:r w:rsidR="00BF6145">
        <w:t>"</w:t>
      </w:r>
      <w:r w:rsidRPr="00E133D1">
        <w:t>subscribed services</w:t>
      </w:r>
      <w:r w:rsidR="00BF6145">
        <w:t>"</w:t>
      </w:r>
      <w:r w:rsidRPr="009509E5">
        <w:t>, which is used for expressing a set of UEs at a finer granularity, and the Sp</w:t>
      </w:r>
      <w:r w:rsidRPr="00AC2414">
        <w:t>atial Validity Condition and Temporal Validity Condition in AF request is reused for expressing location and time period for definition of set of UEs.</w:t>
      </w:r>
    </w:p>
    <w:p w14:paraId="6821063B" w14:textId="03A29566" w:rsidR="008F2B98" w:rsidRPr="009509E5" w:rsidRDefault="008F2B98" w:rsidP="008F2B98">
      <w:r w:rsidRPr="00B55468">
        <w:t xml:space="preserve">The </w:t>
      </w:r>
      <w:r w:rsidR="00BF6145">
        <w:t>"</w:t>
      </w:r>
      <w:r w:rsidRPr="00E133D1">
        <w:t>subscribed services</w:t>
      </w:r>
      <w:r w:rsidR="00BF6145">
        <w:t>"</w:t>
      </w:r>
      <w:r w:rsidRPr="009509E5">
        <w:t xml:space="preserve"> includes logical combination of criteria, for instance:</w:t>
      </w:r>
    </w:p>
    <w:p w14:paraId="55F8E890" w14:textId="0CF41894" w:rsidR="008F2B98" w:rsidRDefault="008F2B98" w:rsidP="00206DFF">
      <w:pPr>
        <w:pStyle w:val="B1"/>
      </w:pPr>
      <w:r w:rsidRPr="009509E5">
        <w:t>-</w:t>
      </w:r>
      <w:r w:rsidRPr="009509E5">
        <w:tab/>
        <w:t>Allowed Ser</w:t>
      </w:r>
      <w:r w:rsidR="009509E5" w:rsidRPr="009509E5">
        <w:t>v</w:t>
      </w:r>
      <w:r w:rsidRPr="009509E5">
        <w:t>ice#1 AND Al</w:t>
      </w:r>
      <w:r>
        <w:t>lowed Service#2;</w:t>
      </w:r>
    </w:p>
    <w:p w14:paraId="48FEC211" w14:textId="20F95CD3" w:rsidR="008F2B98" w:rsidRDefault="008F2B98" w:rsidP="00206DFF">
      <w:pPr>
        <w:pStyle w:val="B1"/>
      </w:pPr>
      <w:r>
        <w:t>-</w:t>
      </w:r>
      <w:r>
        <w:tab/>
        <w:t>Group#1 AND Group#2;</w:t>
      </w:r>
    </w:p>
    <w:p w14:paraId="7067D346" w14:textId="462EA6E2" w:rsidR="008F2B98" w:rsidRDefault="008F2B98" w:rsidP="00206DFF">
      <w:pPr>
        <w:pStyle w:val="B1"/>
      </w:pPr>
      <w:r>
        <w:t>-</w:t>
      </w:r>
      <w:r>
        <w:tab/>
        <w:t>Allowed Service#1 AND Group#1;</w:t>
      </w:r>
    </w:p>
    <w:p w14:paraId="5A21211C" w14:textId="490D48E1" w:rsidR="008F2B98" w:rsidRDefault="008F2B98" w:rsidP="00206DFF">
      <w:pPr>
        <w:pStyle w:val="B1"/>
      </w:pPr>
      <w:r>
        <w:t>-</w:t>
      </w:r>
      <w:r>
        <w:tab/>
        <w:t>Group#1 AND (NOT Group#2);</w:t>
      </w:r>
    </w:p>
    <w:p w14:paraId="4400129A" w14:textId="2D7D9E5F" w:rsidR="008F2B98" w:rsidRDefault="008F2B98" w:rsidP="00206DFF">
      <w:pPr>
        <w:pStyle w:val="B1"/>
      </w:pPr>
      <w:r>
        <w:t>-</w:t>
      </w:r>
      <w:r>
        <w:tab/>
        <w:t>Subscriber category#1 AND Group#1;</w:t>
      </w:r>
    </w:p>
    <w:p w14:paraId="51D67935" w14:textId="3B3D43B5" w:rsidR="008F2B98" w:rsidRDefault="008F2B98" w:rsidP="00206DFF">
      <w:pPr>
        <w:pStyle w:val="B1"/>
      </w:pPr>
      <w:r>
        <w:t>-</w:t>
      </w:r>
      <w:r>
        <w:tab/>
        <w:t>PLMN ID (the offload policy is to UEs subscribed to PLMN identified by PLMN ID);</w:t>
      </w:r>
    </w:p>
    <w:p w14:paraId="2BF4C93C" w14:textId="5E011BA6" w:rsidR="008F2B98" w:rsidRDefault="008F2B98" w:rsidP="00206DFF">
      <w:pPr>
        <w:pStyle w:val="B1"/>
      </w:pPr>
      <w:r>
        <w:t>-</w:t>
      </w:r>
      <w:r>
        <w:tab/>
        <w:t>…</w:t>
      </w:r>
    </w:p>
    <w:p w14:paraId="68D8DA9C" w14:textId="6F06CFEE" w:rsidR="008F2B98" w:rsidRPr="009509E5" w:rsidRDefault="008F2B98" w:rsidP="00610B9D">
      <w:r w:rsidRPr="00610B9D">
        <w:t xml:space="preserve">The criterion (e.g. Allowed Service, Subscriber category, Group ID etc) is maintained in UE subscription, and when the </w:t>
      </w:r>
      <w:r w:rsidR="00BF6145" w:rsidRPr="00610B9D">
        <w:t>"</w:t>
      </w:r>
      <w:r w:rsidRPr="00610B9D">
        <w:t>subscribed services</w:t>
      </w:r>
      <w:r w:rsidR="00BF6145" w:rsidRPr="00610B9D">
        <w:t>"</w:t>
      </w:r>
      <w:r w:rsidRPr="00610B9D">
        <w:t xml:space="preserve"> is included in traffic influence, then the traffic influence applies to UE(s) whose subscription information matching with the </w:t>
      </w:r>
      <w:r w:rsidR="00BF6145" w:rsidRPr="00610B9D">
        <w:t>"</w:t>
      </w:r>
      <w:r w:rsidRPr="00610B9D">
        <w:t>subscribed services</w:t>
      </w:r>
      <w:r w:rsidR="00BF6145" w:rsidRPr="00610B9D">
        <w:t>"</w:t>
      </w:r>
      <w:r w:rsidRPr="00610B9D">
        <w:t xml:space="preserve"> logically</w:t>
      </w:r>
      <w:r w:rsidRPr="00610B9D">
        <w:rPr>
          <w:rFonts w:eastAsia="MS Gothic" w:hint="eastAsia"/>
        </w:rPr>
        <w:t>,</w:t>
      </w:r>
      <w:r w:rsidRPr="00610B9D">
        <w:rPr>
          <w:rFonts w:eastAsia="MS Gothic"/>
        </w:rPr>
        <w:t xml:space="preserve"> </w:t>
      </w:r>
      <w:r w:rsidRPr="00610B9D">
        <w:t xml:space="preserve">for example, the </w:t>
      </w:r>
      <w:r w:rsidR="00BF6145" w:rsidRPr="00610B9D">
        <w:t>"</w:t>
      </w:r>
      <w:r w:rsidRPr="00610B9D">
        <w:t>subscribed services</w:t>
      </w:r>
      <w:r w:rsidR="00BF6145" w:rsidRPr="00610B9D">
        <w:t>"</w:t>
      </w:r>
      <w:r w:rsidRPr="00610B9D">
        <w:t xml:space="preserve"> is </w:t>
      </w:r>
      <w:r w:rsidR="00BF6145" w:rsidRPr="00610B9D">
        <w:t>"</w:t>
      </w:r>
      <w:r w:rsidRPr="00610B9D">
        <w:t>Allowed Ser</w:t>
      </w:r>
      <w:r w:rsidR="009509E5" w:rsidRPr="00610B9D">
        <w:t>v</w:t>
      </w:r>
      <w:r w:rsidRPr="00610B9D">
        <w:t>ice#1 AND Group ID#1</w:t>
      </w:r>
      <w:r w:rsidR="00BF6145" w:rsidRPr="00610B9D">
        <w:t>"</w:t>
      </w:r>
      <w:r w:rsidRPr="00610B9D">
        <w:t xml:space="preserve"> then traffic influence is for UEs whose subscription including both Allowed Service#1 and Group ID#1; the </w:t>
      </w:r>
      <w:r w:rsidR="00BF6145" w:rsidRPr="00610B9D">
        <w:t>"</w:t>
      </w:r>
      <w:r w:rsidRPr="00610B9D">
        <w:t>subscribed services</w:t>
      </w:r>
      <w:r w:rsidR="00BF6145" w:rsidRPr="00610B9D">
        <w:t>"</w:t>
      </w:r>
      <w:r w:rsidRPr="00610B9D">
        <w:t xml:space="preserve"> is </w:t>
      </w:r>
      <w:r w:rsidR="00BF6145" w:rsidRPr="00610B9D">
        <w:t>"</w:t>
      </w:r>
      <w:r w:rsidRPr="00610B9D">
        <w:t>Allowed Ser</w:t>
      </w:r>
      <w:r w:rsidR="009509E5" w:rsidRPr="00610B9D">
        <w:t>v</w:t>
      </w:r>
      <w:r w:rsidRPr="00610B9D">
        <w:t>ice#1 AND (NOT Group ID#1)</w:t>
      </w:r>
      <w:r w:rsidR="00BF6145" w:rsidRPr="00610B9D">
        <w:t>"</w:t>
      </w:r>
      <w:r w:rsidRPr="00610B9D">
        <w:t>, then traffic influence is for UEs whose subscription including Allowed Service#1 but not Group ID#1.</w:t>
      </w:r>
    </w:p>
    <w:p w14:paraId="62478E60" w14:textId="46DC8D2C" w:rsidR="008F2B98" w:rsidRDefault="008F2B98" w:rsidP="00206DFF">
      <w:pPr>
        <w:pStyle w:val="NO"/>
      </w:pPr>
      <w:r w:rsidRPr="009509E5">
        <w:t>NOTE 1:</w:t>
      </w:r>
      <w:r w:rsidRPr="009509E5">
        <w:tab/>
        <w:t>If one criterion belongs to MNO</w:t>
      </w:r>
      <w:r w:rsidR="00BF6145">
        <w:t>'</w:t>
      </w:r>
      <w:r w:rsidRPr="009509E5">
        <w:t xml:space="preserve">s internal information, then it could only be used by </w:t>
      </w:r>
      <w:r w:rsidR="00206DFF">
        <w:t xml:space="preserve">an </w:t>
      </w:r>
      <w:r w:rsidRPr="009509E5">
        <w:t>AF belong</w:t>
      </w:r>
      <w:r w:rsidR="00206DFF">
        <w:t>ing</w:t>
      </w:r>
      <w:r w:rsidRPr="009509E5">
        <w:t xml:space="preserve"> to the MNO.</w:t>
      </w:r>
    </w:p>
    <w:p w14:paraId="6E2DF4CE" w14:textId="3416257D" w:rsidR="008F2B98" w:rsidRDefault="008F2B98" w:rsidP="00206DFF">
      <w:pPr>
        <w:pStyle w:val="Heading3"/>
      </w:pPr>
      <w:bookmarkStart w:id="1478" w:name="_Toc112918189"/>
      <w:r>
        <w:t>6.32.2</w:t>
      </w:r>
      <w:r>
        <w:tab/>
        <w:t>Procedures</w:t>
      </w:r>
      <w:bookmarkEnd w:id="1478"/>
    </w:p>
    <w:p w14:paraId="74156D4E" w14:textId="4ABA8FFE" w:rsidR="008F2B98" w:rsidRPr="009509E5" w:rsidRDefault="008F2B98" w:rsidP="008F2B98">
      <w:r>
        <w:t>The f</w:t>
      </w:r>
      <w:r w:rsidRPr="009509E5">
        <w:t xml:space="preserve">ollowing is the procedure for providing traffic offload policy to UEs matching with </w:t>
      </w:r>
      <w:r w:rsidR="00BF6145">
        <w:t>"</w:t>
      </w:r>
      <w:r w:rsidRPr="009509E5">
        <w:t>subscribed service</w:t>
      </w:r>
      <w:r w:rsidR="00BF6145">
        <w:t>"</w:t>
      </w:r>
      <w:r w:rsidRPr="009509E5">
        <w:t>.</w:t>
      </w:r>
    </w:p>
    <w:p w14:paraId="750F4DE2" w14:textId="5550F8B9" w:rsidR="008F2B98" w:rsidRPr="00AA7698" w:rsidRDefault="008F2B98" w:rsidP="008F2B98">
      <w:r w:rsidRPr="009509E5">
        <w:t xml:space="preserve">The procedure of </w:t>
      </w:r>
      <w:r w:rsidR="00BF6145">
        <w:t>"</w:t>
      </w:r>
      <w:r w:rsidRPr="009509E5">
        <w:t xml:space="preserve">Processing AF requests to influence traffic routing for Sessions not identified by </w:t>
      </w:r>
      <w:proofErr w:type="gramStart"/>
      <w:r w:rsidRPr="009509E5">
        <w:t>an</w:t>
      </w:r>
      <w:proofErr w:type="gramEnd"/>
      <w:r w:rsidRPr="009509E5">
        <w:t xml:space="preserve"> UE address</w:t>
      </w:r>
      <w:r w:rsidR="00BF6145">
        <w:t>"</w:t>
      </w:r>
      <w:r w:rsidRPr="009509E5">
        <w:t xml:space="preserve"> as defined in clause 4.3.6.2 </w:t>
      </w:r>
      <w:r w:rsidR="009509E5" w:rsidRPr="009509E5">
        <w:t xml:space="preserve">of </w:t>
      </w:r>
      <w:r w:rsidR="005B19B1" w:rsidRPr="00AC2414">
        <w:t>T</w:t>
      </w:r>
      <w:r w:rsidR="005B19B1" w:rsidRPr="00B55468">
        <w:t>S</w:t>
      </w:r>
      <w:r w:rsidR="005B19B1">
        <w:t> </w:t>
      </w:r>
      <w:r w:rsidR="005B19B1" w:rsidRPr="00E133D1">
        <w:t>23.502</w:t>
      </w:r>
      <w:r w:rsidR="005B19B1">
        <w:t> </w:t>
      </w:r>
      <w:r w:rsidR="005B19B1" w:rsidRPr="00E133D1">
        <w:t>[</w:t>
      </w:r>
      <w:r w:rsidRPr="00AA7698">
        <w:t>9] is reused with the following updates:</w:t>
      </w:r>
    </w:p>
    <w:p w14:paraId="672BBD60" w14:textId="6DBA23F9" w:rsidR="008F2B98" w:rsidRPr="009509E5" w:rsidRDefault="009509E5" w:rsidP="00206DFF">
      <w:pPr>
        <w:pStyle w:val="B1"/>
      </w:pPr>
      <w:r w:rsidRPr="00206DFF">
        <w:t>-</w:t>
      </w:r>
      <w:r w:rsidRPr="00206DFF">
        <w:tab/>
        <w:t>i</w:t>
      </w:r>
      <w:r w:rsidR="008F2B98" w:rsidRPr="009509E5">
        <w:t xml:space="preserve">n step 2: AF includes </w:t>
      </w:r>
      <w:r w:rsidR="00BF6145">
        <w:t>"</w:t>
      </w:r>
      <w:r w:rsidR="008F2B98" w:rsidRPr="009509E5">
        <w:t>subscribed services</w:t>
      </w:r>
      <w:r w:rsidR="00BF6145">
        <w:t>"</w:t>
      </w:r>
      <w:r w:rsidR="008F2B98" w:rsidRPr="009509E5">
        <w:t xml:space="preserve"> in the AF request. The </w:t>
      </w:r>
      <w:r w:rsidR="00BF6145">
        <w:t>"</w:t>
      </w:r>
      <w:r w:rsidR="008F2B98" w:rsidRPr="009509E5">
        <w:t>subscribed services</w:t>
      </w:r>
      <w:r w:rsidR="00BF6145">
        <w:t>"</w:t>
      </w:r>
      <w:r w:rsidR="008F2B98" w:rsidRPr="009509E5">
        <w:t xml:space="preserve"> can be indicated, for example, by including one or more of the following information or by other means:</w:t>
      </w:r>
    </w:p>
    <w:p w14:paraId="140D09D5" w14:textId="67FAB66B" w:rsidR="008F2B98" w:rsidRPr="009509E5" w:rsidRDefault="008F2B98" w:rsidP="00206DFF">
      <w:pPr>
        <w:pStyle w:val="B2"/>
      </w:pPr>
      <w:r w:rsidRPr="009509E5">
        <w:t>-</w:t>
      </w:r>
      <w:r w:rsidRPr="009509E5">
        <w:tab/>
        <w:t>Allowed Service</w:t>
      </w:r>
      <w:r w:rsidR="009509E5" w:rsidRPr="00206DFF">
        <w:t>;</w:t>
      </w:r>
    </w:p>
    <w:p w14:paraId="533EF0D1" w14:textId="3FC9A73A" w:rsidR="008F2B98" w:rsidRPr="009509E5" w:rsidRDefault="008F2B98" w:rsidP="00206DFF">
      <w:pPr>
        <w:pStyle w:val="B2"/>
      </w:pPr>
      <w:r w:rsidRPr="009509E5">
        <w:t>-</w:t>
      </w:r>
      <w:r w:rsidRPr="009509E5">
        <w:tab/>
        <w:t>Subscriber category</w:t>
      </w:r>
      <w:r w:rsidR="009509E5" w:rsidRPr="00206DFF">
        <w:t>;</w:t>
      </w:r>
    </w:p>
    <w:p w14:paraId="30A963DC" w14:textId="766CD001" w:rsidR="008F2B98" w:rsidRPr="009509E5" w:rsidRDefault="008F2B98" w:rsidP="00206DFF">
      <w:pPr>
        <w:pStyle w:val="B2"/>
      </w:pPr>
      <w:r w:rsidRPr="009509E5">
        <w:t>-</w:t>
      </w:r>
      <w:r w:rsidRPr="009509E5">
        <w:tab/>
        <w:t>Group ID</w:t>
      </w:r>
      <w:r w:rsidR="009509E5" w:rsidRPr="00206DFF">
        <w:t>;</w:t>
      </w:r>
    </w:p>
    <w:p w14:paraId="6D68B1E8" w14:textId="64A64C49" w:rsidR="008F2B98" w:rsidRPr="009509E5" w:rsidRDefault="008F2B98" w:rsidP="00206DFF">
      <w:pPr>
        <w:pStyle w:val="B2"/>
      </w:pPr>
      <w:r w:rsidRPr="009509E5">
        <w:lastRenderedPageBreak/>
        <w:t>-</w:t>
      </w:r>
      <w:r w:rsidRPr="009509E5">
        <w:tab/>
        <w:t>PLMN I</w:t>
      </w:r>
      <w:r w:rsidRPr="00AC2414">
        <w:t>D</w:t>
      </w:r>
      <w:r w:rsidR="009509E5" w:rsidRPr="00206DFF">
        <w:t>.</w:t>
      </w:r>
    </w:p>
    <w:p w14:paraId="647DF9F4" w14:textId="7363C1FA" w:rsidR="008F2B98" w:rsidRDefault="009509E5" w:rsidP="00206DFF">
      <w:pPr>
        <w:pStyle w:val="B1"/>
      </w:pPr>
      <w:r w:rsidRPr="00206DFF">
        <w:t>-</w:t>
      </w:r>
      <w:r w:rsidRPr="00206DFF">
        <w:tab/>
        <w:t>i</w:t>
      </w:r>
      <w:r w:rsidR="008F2B98" w:rsidRPr="009509E5">
        <w:t xml:space="preserve">n step 5: Based on received AF request, PCF creates PCC rule for UEs whose subscription information matching with the </w:t>
      </w:r>
      <w:r w:rsidR="00BF6145">
        <w:t>"</w:t>
      </w:r>
      <w:r w:rsidR="008F2B98" w:rsidRPr="009509E5">
        <w:t>subscribed services</w:t>
      </w:r>
      <w:r w:rsidR="00BF6145">
        <w:t>"</w:t>
      </w:r>
      <w:r w:rsidR="008F2B98" w:rsidRPr="009509E5">
        <w:t xml:space="preserve">, for example, the </w:t>
      </w:r>
      <w:r w:rsidR="00BF6145">
        <w:t>"</w:t>
      </w:r>
      <w:r w:rsidR="008F2B98" w:rsidRPr="009509E5">
        <w:t>subscribed services</w:t>
      </w:r>
      <w:r w:rsidR="00BF6145">
        <w:t>"</w:t>
      </w:r>
      <w:r w:rsidR="008F2B98" w:rsidRPr="009509E5">
        <w:t xml:space="preserve"> is </w:t>
      </w:r>
      <w:r w:rsidR="00BF6145">
        <w:t>"</w:t>
      </w:r>
      <w:r w:rsidR="008F2B98" w:rsidRPr="009509E5">
        <w:t>Allowed Ser</w:t>
      </w:r>
      <w:r w:rsidRPr="00206DFF">
        <w:t>v</w:t>
      </w:r>
      <w:r w:rsidR="008F2B98" w:rsidRPr="009509E5">
        <w:t xml:space="preserve">ice#1 AND Group </w:t>
      </w:r>
      <w:r w:rsidR="008F2B98" w:rsidRPr="00AC2414">
        <w:t>ID#1</w:t>
      </w:r>
      <w:r w:rsidR="00BF6145">
        <w:t>"</w:t>
      </w:r>
      <w:r w:rsidRPr="00B55468">
        <w:t>,</w:t>
      </w:r>
      <w:r w:rsidR="008F2B98" w:rsidRPr="00B55468">
        <w:t xml:space="preserve"> then PCC rule is created for UEs whose subscription including both Allowed Service#1 and Group ID#1; the </w:t>
      </w:r>
      <w:r w:rsidR="00BF6145">
        <w:t>"</w:t>
      </w:r>
      <w:r w:rsidR="008F2B98" w:rsidRPr="00E133D1">
        <w:t>subscribed services</w:t>
      </w:r>
      <w:r w:rsidR="00BF6145">
        <w:t>"</w:t>
      </w:r>
      <w:r w:rsidR="008F2B98" w:rsidRPr="009509E5">
        <w:t xml:space="preserve"> is </w:t>
      </w:r>
      <w:r w:rsidR="00BF6145">
        <w:t>"</w:t>
      </w:r>
      <w:r w:rsidR="008F2B98" w:rsidRPr="009509E5">
        <w:t>Allowed Ser</w:t>
      </w:r>
      <w:r w:rsidRPr="00206DFF">
        <w:t>v</w:t>
      </w:r>
      <w:r w:rsidR="008F2B98" w:rsidRPr="009509E5">
        <w:t>ice#1 AND (NOT Group ID#1)</w:t>
      </w:r>
      <w:r w:rsidR="00BF6145">
        <w:t>"</w:t>
      </w:r>
      <w:r w:rsidR="008F2B98" w:rsidRPr="009509E5">
        <w:t>, then PCC rule is created for UEs whose subscription including Allowed Service#</w:t>
      </w:r>
      <w:r w:rsidR="008F2B98" w:rsidRPr="00AC2414">
        <w:t>1 but not Group ID#1.</w:t>
      </w:r>
    </w:p>
    <w:p w14:paraId="04E1D171" w14:textId="6ACC1737" w:rsidR="008F2B98" w:rsidRDefault="008F2B98" w:rsidP="00206DFF">
      <w:pPr>
        <w:pStyle w:val="Heading3"/>
      </w:pPr>
      <w:bookmarkStart w:id="1479" w:name="_Toc112918190"/>
      <w:r>
        <w:t>6.32.3</w:t>
      </w:r>
      <w:r>
        <w:tab/>
        <w:t>Impacts on services, entities and interfaces</w:t>
      </w:r>
      <w:bookmarkEnd w:id="1479"/>
    </w:p>
    <w:p w14:paraId="662C7D3E" w14:textId="51E73350" w:rsidR="008F2B98" w:rsidRPr="009509E5" w:rsidRDefault="008F2B98" w:rsidP="008F2B98">
      <w:r>
        <w:t>AF, NEF, PCF and UDR is to b</w:t>
      </w:r>
      <w:r w:rsidRPr="009509E5">
        <w:t xml:space="preserve">e updated for supporting </w:t>
      </w:r>
      <w:r w:rsidR="00BF6145">
        <w:t>"</w:t>
      </w:r>
      <w:r w:rsidRPr="009509E5">
        <w:t>subscribed services</w:t>
      </w:r>
      <w:r w:rsidR="00BF6145">
        <w:t>"</w:t>
      </w:r>
      <w:r w:rsidRPr="009509E5">
        <w:t>.</w:t>
      </w:r>
    </w:p>
    <w:p w14:paraId="53CD9F45" w14:textId="3FFA3DBD" w:rsidR="008F2B98" w:rsidRPr="009509E5" w:rsidRDefault="008F2B98" w:rsidP="008F2B98">
      <w:proofErr w:type="spellStart"/>
      <w:r w:rsidRPr="009509E5">
        <w:t>Nnef_TrafficInfluence</w:t>
      </w:r>
      <w:proofErr w:type="spellEnd"/>
      <w:r w:rsidRPr="009509E5">
        <w:t xml:space="preserve"> Service is extended with new parameter </w:t>
      </w:r>
      <w:r w:rsidR="00BF6145">
        <w:t>"</w:t>
      </w:r>
      <w:r w:rsidRPr="009509E5">
        <w:t>subscribed services</w:t>
      </w:r>
      <w:r w:rsidR="00BF6145">
        <w:t>"</w:t>
      </w:r>
      <w:r w:rsidRPr="009509E5">
        <w:t>.</w:t>
      </w:r>
    </w:p>
    <w:p w14:paraId="3AC00E59" w14:textId="68A6EB93" w:rsidR="008F2B98" w:rsidRDefault="008F2B98" w:rsidP="00206DFF">
      <w:pPr>
        <w:pStyle w:val="Heading2"/>
      </w:pPr>
      <w:bookmarkStart w:id="1480" w:name="sol33"/>
      <w:bookmarkStart w:id="1481" w:name="_Toc112918191"/>
      <w:bookmarkEnd w:id="1480"/>
      <w:r w:rsidRPr="009509E5">
        <w:t>6.33</w:t>
      </w:r>
      <w:r w:rsidRPr="009509E5">
        <w:tab/>
        <w:t>Solution 33</w:t>
      </w:r>
      <w:r w:rsidR="009509E5" w:rsidRPr="00B474B6">
        <w:t xml:space="preserve"> (</w:t>
      </w:r>
      <w:r w:rsidR="009509E5" w:rsidRPr="00AC2414">
        <w:t>KI#3)</w:t>
      </w:r>
      <w:r w:rsidRPr="00AC2414">
        <w:t xml:space="preserve">: </w:t>
      </w:r>
      <w:r w:rsidRPr="00B55468">
        <w:t>AF reque</w:t>
      </w:r>
      <w:r w:rsidRPr="008F2B98">
        <w:t>sts offload policy for sets of UEs</w:t>
      </w:r>
      <w:bookmarkEnd w:id="1481"/>
    </w:p>
    <w:p w14:paraId="74F334B6" w14:textId="16315AA0" w:rsidR="008F2B98" w:rsidRDefault="008F2B98" w:rsidP="00206DFF">
      <w:pPr>
        <w:pStyle w:val="Heading3"/>
      </w:pPr>
      <w:bookmarkStart w:id="1482" w:name="_Toc112918192"/>
      <w:r>
        <w:t>6.33.1</w:t>
      </w:r>
      <w:r>
        <w:tab/>
        <w:t>Description</w:t>
      </w:r>
      <w:bookmarkEnd w:id="1482"/>
    </w:p>
    <w:p w14:paraId="313A15CA" w14:textId="57788ED8" w:rsidR="008F2B98" w:rsidRDefault="008F2B98" w:rsidP="008F2B98">
      <w:r>
        <w:t>The following solution corresponds to the key issue #3 on Policies for finer granular sets of UEs as specified in clause 5.3.</w:t>
      </w:r>
    </w:p>
    <w:p w14:paraId="1C62C0F9" w14:textId="30F4EE76" w:rsidR="008F2B98" w:rsidRDefault="008F2B98" w:rsidP="008F2B98">
      <w:r>
        <w:t xml:space="preserve">It </w:t>
      </w:r>
      <w:r w:rsidRPr="009509E5">
        <w:t xml:space="preserve">is </w:t>
      </w:r>
      <w:r w:rsidRPr="00B474B6">
        <w:t>us</w:t>
      </w:r>
      <w:r w:rsidR="009509E5" w:rsidRPr="00206DFF">
        <w:t>ing</w:t>
      </w:r>
      <w:r w:rsidRPr="009509E5">
        <w:t xml:space="preserve"> the AF influence traffic mechanism to route the traffic for</w:t>
      </w:r>
      <w:r w:rsidRPr="00B474B6">
        <w:t xml:space="preserve"> a collection of UEs. The AF provides the Category information in A</w:t>
      </w:r>
      <w:r>
        <w:t>F request to indicate which information elements (e.g. Spatial Validity Condition, Application Identifier, FQDN range, Temporal Validity Condition, Target UE Identifier) are used to determine the collection of UEs for traffic offload.</w:t>
      </w:r>
    </w:p>
    <w:p w14:paraId="1391DB17" w14:textId="7FB621C4" w:rsidR="008F2B98" w:rsidRDefault="008F2B98" w:rsidP="00206DFF">
      <w:pPr>
        <w:pStyle w:val="EditorsNote"/>
      </w:pPr>
      <w:r>
        <w:t>Editor</w:t>
      </w:r>
      <w:r w:rsidR="00BF6145">
        <w:t>'</w:t>
      </w:r>
      <w:r>
        <w:t>s note:</w:t>
      </w:r>
      <w:r w:rsidR="00525C86">
        <w:tab/>
      </w:r>
      <w:r>
        <w:t>It is FFS how to indicate the information elements included in Category information, e.g. the AF request includes Group identifier-1 and Spatial Validity Condition</w:t>
      </w:r>
      <w:r w:rsidR="00525C86">
        <w:t xml:space="preserve"> </w:t>
      </w:r>
      <w:r>
        <w:t>(location information-1 and location information-2). The Category information may indicate the Group identifier-1 and location information-1 are used to determine the collection of UEs.</w:t>
      </w:r>
    </w:p>
    <w:p w14:paraId="5D8EB188" w14:textId="3BC7006F" w:rsidR="008F2B98" w:rsidRDefault="008F2B98" w:rsidP="008F2B98">
      <w:r>
        <w:t>Th</w:t>
      </w:r>
      <w:r w:rsidR="00525C86">
        <w:t>e</w:t>
      </w:r>
      <w:r>
        <w:t xml:space="preserve"> information elements defined in clause</w:t>
      </w:r>
      <w:r w:rsidR="00525C86">
        <w:t> </w:t>
      </w:r>
      <w:r>
        <w:t xml:space="preserve">5.6.7 in </w:t>
      </w:r>
      <w:r w:rsidR="005B19B1">
        <w:t>TS 23.501 [</w:t>
      </w:r>
      <w:r w:rsidR="00525C86">
        <w:t>2</w:t>
      </w:r>
      <w:r>
        <w:t>] can be reused, the categories include:</w:t>
      </w:r>
    </w:p>
    <w:p w14:paraId="463DA6BE" w14:textId="5CEBCF84" w:rsidR="008F2B98" w:rsidRPr="00AC2414" w:rsidRDefault="00B474B6" w:rsidP="00206DFF">
      <w:pPr>
        <w:pStyle w:val="B1"/>
      </w:pPr>
      <w:r w:rsidRPr="00206DFF">
        <w:t>-</w:t>
      </w:r>
      <w:r w:rsidRPr="00206DFF">
        <w:tab/>
      </w:r>
      <w:r w:rsidR="008F2B98" w:rsidRPr="00AC2414">
        <w:t>Category 1: Spatial Validity Condition (Area of Interest, geographical area etc.), e.g. the traffic routing mechanism is applied to the UEs locate</w:t>
      </w:r>
      <w:r w:rsidR="00206DFF">
        <w:t>d</w:t>
      </w:r>
      <w:r w:rsidR="008F2B98" w:rsidRPr="00AC2414">
        <w:t xml:space="preserve"> in the same Area of Interest.</w:t>
      </w:r>
    </w:p>
    <w:p w14:paraId="463295EC" w14:textId="1F5B41AF" w:rsidR="008F2B98" w:rsidRPr="00AC2414" w:rsidRDefault="00AC2414" w:rsidP="00206DFF">
      <w:pPr>
        <w:pStyle w:val="B1"/>
      </w:pPr>
      <w:r w:rsidRPr="00206DFF">
        <w:t>-</w:t>
      </w:r>
      <w:r w:rsidRPr="00206DFF">
        <w:tab/>
      </w:r>
      <w:r w:rsidR="008F2B98" w:rsidRPr="00AC2414">
        <w:t xml:space="preserve">Category 2: Application Identifier/FQDN range, e.g. the traffic routing mechanism is applied to the UEs </w:t>
      </w:r>
      <w:r w:rsidR="00206DFF">
        <w:t xml:space="preserve">that </w:t>
      </w:r>
      <w:r w:rsidR="008F2B98" w:rsidRPr="00AC2414">
        <w:t>are using the same application.</w:t>
      </w:r>
    </w:p>
    <w:p w14:paraId="1DAE62D7" w14:textId="10A48102" w:rsidR="008F2B98" w:rsidRPr="00AC2414" w:rsidRDefault="00AC2414" w:rsidP="00206DFF">
      <w:pPr>
        <w:pStyle w:val="B1"/>
      </w:pPr>
      <w:r w:rsidRPr="00206DFF">
        <w:t>-</w:t>
      </w:r>
      <w:r w:rsidRPr="00206DFF">
        <w:tab/>
      </w:r>
      <w:r w:rsidR="008F2B98" w:rsidRPr="00AC2414">
        <w:t xml:space="preserve">Category 3: Temporal Validity Condition, e.g. the traffic routing mechanism is applied to the UEs </w:t>
      </w:r>
      <w:r w:rsidR="00206DFF">
        <w:t xml:space="preserve">that </w:t>
      </w:r>
      <w:r w:rsidR="008F2B98" w:rsidRPr="00AC2414">
        <w:t>use the same application during the specific time interval.</w:t>
      </w:r>
    </w:p>
    <w:p w14:paraId="46129F5B" w14:textId="40C852C0" w:rsidR="008F2B98" w:rsidRDefault="00AC2414" w:rsidP="00206DFF">
      <w:pPr>
        <w:pStyle w:val="B1"/>
      </w:pPr>
      <w:r w:rsidRPr="00206DFF">
        <w:t>-</w:t>
      </w:r>
      <w:r w:rsidRPr="00206DFF">
        <w:tab/>
      </w:r>
      <w:r w:rsidR="008F2B98" w:rsidRPr="00AC2414">
        <w:t xml:space="preserve">Category 4: Target UE Identifier(s), e.g. the traffic routing mechanism is applied to the UEs </w:t>
      </w:r>
      <w:r w:rsidR="00206DFF">
        <w:t xml:space="preserve">that are </w:t>
      </w:r>
      <w:r w:rsidR="008F2B98" w:rsidRPr="00AC2414">
        <w:t>associate</w:t>
      </w:r>
      <w:r w:rsidR="00206DFF">
        <w:t>d</w:t>
      </w:r>
      <w:r w:rsidR="008F2B98" w:rsidRPr="00AC2414">
        <w:t xml:space="preserve"> with</w:t>
      </w:r>
      <w:r w:rsidR="008F2B98">
        <w:t xml:space="preserve"> </w:t>
      </w:r>
      <w:r w:rsidR="00206DFF">
        <w:t xml:space="preserve">a </w:t>
      </w:r>
      <w:r w:rsidR="008F2B98">
        <w:t>specific External Group Identifier.</w:t>
      </w:r>
    </w:p>
    <w:p w14:paraId="53784A50" w14:textId="77777777" w:rsidR="008F2B98" w:rsidRDefault="008F2B98" w:rsidP="008F2B98">
      <w:r>
        <w:t>Other categories: combinations of category 1-4, it may include:</w:t>
      </w:r>
    </w:p>
    <w:p w14:paraId="48C7BA40" w14:textId="393C5248" w:rsidR="008F2B98" w:rsidRDefault="008F2B98" w:rsidP="00206DFF">
      <w:pPr>
        <w:pStyle w:val="B1"/>
      </w:pPr>
      <w:r>
        <w:t>-</w:t>
      </w:r>
      <w:r>
        <w:tab/>
        <w:t>Category 5: Spatial Validity Condition AND Application Identifier/FQDN range, e.g. the traffic routing mechanism is applied to the UEs locate</w:t>
      </w:r>
      <w:r w:rsidR="00206DFF">
        <w:t>d</w:t>
      </w:r>
      <w:r>
        <w:t xml:space="preserve"> in the same Area of Interest and us</w:t>
      </w:r>
      <w:r w:rsidR="00206DFF">
        <w:t>ing</w:t>
      </w:r>
      <w:r>
        <w:t xml:space="preserve"> the same application.</w:t>
      </w:r>
    </w:p>
    <w:p w14:paraId="31410543" w14:textId="01AFCE1A" w:rsidR="008F2B98" w:rsidRDefault="008F2B98" w:rsidP="00206DFF">
      <w:pPr>
        <w:pStyle w:val="B1"/>
      </w:pPr>
      <w:r>
        <w:t>-</w:t>
      </w:r>
      <w:r>
        <w:tab/>
        <w:t xml:space="preserve">Category 6: Combination of different groups, e.g. UEs </w:t>
      </w:r>
      <w:r w:rsidR="00206DFF">
        <w:t xml:space="preserve">that are </w:t>
      </w:r>
      <w:r>
        <w:t>associate</w:t>
      </w:r>
      <w:r w:rsidR="00206DFF">
        <w:t>d</w:t>
      </w:r>
      <w:r>
        <w:t xml:space="preserve"> with both External Group Identifier A and External Group Identifier B.</w:t>
      </w:r>
    </w:p>
    <w:p w14:paraId="2673B747" w14:textId="3EFAAD63" w:rsidR="008F2B98" w:rsidRDefault="00AC2414" w:rsidP="00206DFF">
      <w:pPr>
        <w:pStyle w:val="B1"/>
      </w:pPr>
      <w:r w:rsidRPr="00206DFF">
        <w:t>-</w:t>
      </w:r>
      <w:r w:rsidRPr="00206DFF">
        <w:tab/>
      </w:r>
      <w:r w:rsidR="008F2B98" w:rsidRPr="00AC2414">
        <w:t>…</w:t>
      </w:r>
    </w:p>
    <w:p w14:paraId="404AF3C3" w14:textId="22433F6C" w:rsidR="008F2B98" w:rsidRDefault="008F2B98" w:rsidP="008F2B98">
      <w:r>
        <w:t>Based on the Category information in AF request, the PCF generates PCC rule(s) and send</w:t>
      </w:r>
      <w:r w:rsidR="00206DFF">
        <w:t>s</w:t>
      </w:r>
      <w:r>
        <w:t xml:space="preserve"> it to the SMF. The SMF determines </w:t>
      </w:r>
      <w:r w:rsidR="00206DFF">
        <w:t xml:space="preserve">that </w:t>
      </w:r>
      <w:r>
        <w:t>the UE belongs to the collection of UEs for traffic offload, and reconfigures the UP per PCC rule(s).</w:t>
      </w:r>
    </w:p>
    <w:p w14:paraId="0170A45A" w14:textId="24F7330F" w:rsidR="008F2B98" w:rsidRDefault="008F2B98" w:rsidP="00206DFF">
      <w:pPr>
        <w:pStyle w:val="Heading3"/>
      </w:pPr>
      <w:bookmarkStart w:id="1483" w:name="_Toc112918193"/>
      <w:r>
        <w:lastRenderedPageBreak/>
        <w:t>6.</w:t>
      </w:r>
      <w:r w:rsidR="00525C86">
        <w:t>33</w:t>
      </w:r>
      <w:r>
        <w:t>.2</w:t>
      </w:r>
      <w:r>
        <w:tab/>
        <w:t>Procedures</w:t>
      </w:r>
      <w:bookmarkEnd w:id="1483"/>
    </w:p>
    <w:p w14:paraId="00894500" w14:textId="47009DEE" w:rsidR="008F2B98" w:rsidRDefault="00525C86" w:rsidP="00206DFF">
      <w:pPr>
        <w:pStyle w:val="TH"/>
      </w:pPr>
      <w:r w:rsidRPr="00903AC9">
        <w:rPr>
          <w:rStyle w:val="THChar"/>
        </w:rPr>
        <w:object w:dxaOrig="8430" w:dyaOrig="5250" w14:anchorId="77D1CF0A">
          <v:shape id="_x0000_i2967" type="#_x0000_t75" style="width:424.1pt;height:264.3pt" o:ole="">
            <v:imagedata r:id="rId125" o:title=""/>
          </v:shape>
          <o:OLEObject Type="Embed" ProgID="Visio.Drawing.15" ShapeID="_x0000_i2967" DrawAspect="Content" ObjectID="_1723533285" r:id="rId131"/>
        </w:object>
      </w:r>
    </w:p>
    <w:p w14:paraId="777C261C" w14:textId="6B2D4ADC" w:rsidR="00525C86" w:rsidRDefault="00525C86" w:rsidP="00206DFF">
      <w:pPr>
        <w:pStyle w:val="TF"/>
      </w:pPr>
      <w:r>
        <w:t>Figure</w:t>
      </w:r>
      <w:r w:rsidR="00C37D07">
        <w:t xml:space="preserve"> </w:t>
      </w:r>
      <w:r>
        <w:t>6.33.2-1: Processing AF requests to influence traffic routing for Sessions associates with a collection of UEs (reuse the figure 4.3.6.2-1 of TS 23.502 [9])</w:t>
      </w:r>
    </w:p>
    <w:p w14:paraId="70CEF80E" w14:textId="46BB82A2" w:rsidR="00525C86" w:rsidRDefault="00525C86" w:rsidP="00525C86">
      <w:r>
        <w:t xml:space="preserve">The solution reuses the procedure of AF requests to influence traffic routing as described in clause 4.3.6.2 of </w:t>
      </w:r>
      <w:r w:rsidR="005B19B1">
        <w:t>TS 23.502 [</w:t>
      </w:r>
      <w:r>
        <w:t>9], with the following enhancements:</w:t>
      </w:r>
    </w:p>
    <w:p w14:paraId="4F0F2E71" w14:textId="2B5E2675" w:rsidR="00525C86" w:rsidRPr="00E133D1" w:rsidRDefault="00AC2414" w:rsidP="00206DFF">
      <w:pPr>
        <w:pStyle w:val="B1"/>
      </w:pPr>
      <w:r w:rsidRPr="00206DFF">
        <w:t>-</w:t>
      </w:r>
      <w:r w:rsidRPr="00206DFF">
        <w:tab/>
      </w:r>
      <w:r w:rsidR="00525C86" w:rsidRPr="00AC2414">
        <w:t>In step 1, the AF requests the offload policy with Category information that indicates the collection of UEs for traffic offload, and the content of offload policy is as described in clause</w:t>
      </w:r>
      <w:r w:rsidR="00525C86" w:rsidRPr="00B55468">
        <w:t> 6</w:t>
      </w:r>
      <w:r w:rsidR="00525C86" w:rsidRPr="00E133D1">
        <w:t>.33.1.</w:t>
      </w:r>
    </w:p>
    <w:p w14:paraId="14757A8C" w14:textId="3EB3FFD3" w:rsidR="00525C86" w:rsidRPr="00AC2414" w:rsidRDefault="00AC2414" w:rsidP="00206DFF">
      <w:pPr>
        <w:pStyle w:val="B1"/>
      </w:pPr>
      <w:r w:rsidRPr="00206DFF">
        <w:t>-</w:t>
      </w:r>
      <w:r w:rsidRPr="00206DFF">
        <w:tab/>
      </w:r>
      <w:r w:rsidR="00525C86" w:rsidRPr="00AC2414">
        <w:t>In step 2, the offload policy is included in the AF request message.</w:t>
      </w:r>
    </w:p>
    <w:p w14:paraId="79EB09FF" w14:textId="57F89B56" w:rsidR="00525C86" w:rsidRPr="00B55468" w:rsidRDefault="00AC2414" w:rsidP="00206DFF">
      <w:pPr>
        <w:pStyle w:val="B1"/>
      </w:pPr>
      <w:r w:rsidRPr="00206DFF">
        <w:t>-</w:t>
      </w:r>
      <w:r w:rsidRPr="00206DFF">
        <w:tab/>
      </w:r>
      <w:r w:rsidR="00525C86" w:rsidRPr="00AC2414">
        <w:t xml:space="preserve">In step 5, the PCF determines which UE belongs to the collection of UEs for traffic offload and generates PCC rule(s) for PDU </w:t>
      </w:r>
      <w:r w:rsidR="006B37D6" w:rsidRPr="00AC2414">
        <w:t>S</w:t>
      </w:r>
      <w:r w:rsidR="00525C86" w:rsidRPr="00B55468">
        <w:t>ession of UEs in the UE collection based on the Category information in AF request.</w:t>
      </w:r>
    </w:p>
    <w:p w14:paraId="0E3CAA5F" w14:textId="0A713062" w:rsidR="00525C86" w:rsidRDefault="00AC2414" w:rsidP="00206DFF">
      <w:pPr>
        <w:pStyle w:val="B1"/>
      </w:pPr>
      <w:r w:rsidRPr="00206DFF">
        <w:t>-</w:t>
      </w:r>
      <w:r w:rsidRPr="00206DFF">
        <w:tab/>
      </w:r>
      <w:r w:rsidR="00525C86" w:rsidRPr="00AC2414">
        <w:t>In step 6, based on the received PCC rule(s) from PCF, the SMF reconfigures the User plane of the PDU Session correspondingly.</w:t>
      </w:r>
    </w:p>
    <w:p w14:paraId="4860B74F" w14:textId="74B8D9E6" w:rsidR="00525C86" w:rsidRDefault="00525C86" w:rsidP="00206DFF">
      <w:pPr>
        <w:pStyle w:val="Heading3"/>
      </w:pPr>
      <w:bookmarkStart w:id="1484" w:name="_Toc112918194"/>
      <w:r>
        <w:t>6.33.3</w:t>
      </w:r>
      <w:r>
        <w:tab/>
        <w:t>Impacts on services, entities and interfaces</w:t>
      </w:r>
      <w:bookmarkEnd w:id="1484"/>
    </w:p>
    <w:p w14:paraId="41651F66" w14:textId="77777777" w:rsidR="00525C86" w:rsidRDefault="00525C86" w:rsidP="00525C86">
      <w:r>
        <w:t>AF:</w:t>
      </w:r>
    </w:p>
    <w:p w14:paraId="5F7273C1" w14:textId="0787BF6E" w:rsidR="00525C86" w:rsidRPr="00206DFF" w:rsidRDefault="00AC2414" w:rsidP="00206DFF">
      <w:pPr>
        <w:pStyle w:val="B1"/>
      </w:pPr>
      <w:r w:rsidRPr="00206DFF">
        <w:t>-</w:t>
      </w:r>
      <w:r w:rsidRPr="00206DFF">
        <w:tab/>
        <w:t>p</w:t>
      </w:r>
      <w:r w:rsidR="00525C86" w:rsidRPr="00206DFF">
        <w:t>rovides the Category information in AF request.</w:t>
      </w:r>
    </w:p>
    <w:p w14:paraId="44CF9BF0" w14:textId="77777777" w:rsidR="00525C86" w:rsidRPr="00206DFF" w:rsidRDefault="00525C86" w:rsidP="00525C86">
      <w:r w:rsidRPr="00206DFF">
        <w:t>PCF:</w:t>
      </w:r>
    </w:p>
    <w:p w14:paraId="51B5BB47" w14:textId="50C57E5A" w:rsidR="00525C86" w:rsidRDefault="00AC2414" w:rsidP="00206DFF">
      <w:pPr>
        <w:pStyle w:val="B1"/>
      </w:pPr>
      <w:r w:rsidRPr="00206DFF">
        <w:t>-</w:t>
      </w:r>
      <w:r w:rsidRPr="00206DFF">
        <w:tab/>
        <w:t>c</w:t>
      </w:r>
      <w:r w:rsidR="00525C86" w:rsidRPr="00206DFF">
        <w:t>reates PCC rule based on the Category information.</w:t>
      </w:r>
    </w:p>
    <w:p w14:paraId="72A5C984" w14:textId="568D809E" w:rsidR="00537C88" w:rsidRPr="00AC2414" w:rsidRDefault="00537C88" w:rsidP="00206DFF">
      <w:pPr>
        <w:pStyle w:val="Heading2"/>
      </w:pPr>
      <w:bookmarkStart w:id="1485" w:name="sol34"/>
      <w:bookmarkStart w:id="1486" w:name="_Toc112918195"/>
      <w:bookmarkEnd w:id="1485"/>
      <w:r>
        <w:t>6.34</w:t>
      </w:r>
      <w:r>
        <w:tab/>
        <w:t xml:space="preserve">Solution </w:t>
      </w:r>
      <w:r w:rsidRPr="00AC2414">
        <w:t>34</w:t>
      </w:r>
      <w:r w:rsidR="00AC2414" w:rsidRPr="00206DFF">
        <w:t xml:space="preserve"> (KI#4)</w:t>
      </w:r>
      <w:r w:rsidRPr="00AC2414">
        <w:t>: Selecting the same EAS/DNAI for collection of UEs</w:t>
      </w:r>
      <w:bookmarkEnd w:id="1486"/>
    </w:p>
    <w:p w14:paraId="351E5F23" w14:textId="652443DF" w:rsidR="00537C88" w:rsidRPr="00B55468" w:rsidRDefault="00537C88" w:rsidP="00206DFF">
      <w:pPr>
        <w:pStyle w:val="Heading3"/>
      </w:pPr>
      <w:bookmarkStart w:id="1487" w:name="_Toc112918196"/>
      <w:r w:rsidRPr="00AC2414">
        <w:t>6.</w:t>
      </w:r>
      <w:r w:rsidRPr="00B55468">
        <w:t>34.1</w:t>
      </w:r>
      <w:r w:rsidRPr="00B55468">
        <w:tab/>
        <w:t>Description</w:t>
      </w:r>
      <w:bookmarkEnd w:id="1487"/>
    </w:p>
    <w:p w14:paraId="69349662" w14:textId="777D7A87" w:rsidR="00537C88" w:rsidRDefault="00537C88" w:rsidP="00537C88">
      <w:r w:rsidRPr="00E133D1">
        <w:t>This solution is based on solution </w:t>
      </w:r>
      <w:r w:rsidRPr="00AA7698">
        <w:t>16</w:t>
      </w:r>
      <w:r w:rsidR="00AC2414" w:rsidRPr="00206DFF">
        <w:t>, described in clause 6.16</w:t>
      </w:r>
      <w:r w:rsidRPr="00AC2414">
        <w:t>.</w:t>
      </w:r>
    </w:p>
    <w:p w14:paraId="217A112F" w14:textId="24053B18" w:rsidR="00537C88" w:rsidRDefault="00537C88" w:rsidP="00537C88">
      <w:r>
        <w:lastRenderedPageBreak/>
        <w:t xml:space="preserve">This solution uses EDI to make sure a collection defined by an AF uses the same DNAI and/or EAS. By this EDI is updated with EAS address field per DNAI and an indicator if the DNAI is selected for a group. The data in EDI is also updated with a Dynamic External Group Id that can </w:t>
      </w:r>
      <w:r w:rsidR="00206DFF">
        <w:t xml:space="preserve">be </w:t>
      </w:r>
      <w:r>
        <w:t xml:space="preserve">per DNAI or per application ID. The AF can use the Dynamic External Group ID and external application id to influence </w:t>
      </w:r>
      <w:r w:rsidRPr="00AC2414">
        <w:t>routing for a collection of UEs. The dynamic externa</w:t>
      </w:r>
      <w:r w:rsidR="00AC2414" w:rsidRPr="00206DFF">
        <w:t>l</w:t>
      </w:r>
      <w:r w:rsidRPr="00AC2414">
        <w:t xml:space="preserve"> group id is an identifier that is generated by the AF, i.e. it </w:t>
      </w:r>
      <w:r w:rsidR="00AC2414">
        <w:t>is</w:t>
      </w:r>
      <w:r w:rsidRPr="00AC2414">
        <w:t xml:space="preserve"> not </w:t>
      </w:r>
      <w:r w:rsidR="00AC2414">
        <w:t xml:space="preserve">to </w:t>
      </w:r>
      <w:r w:rsidRPr="00AC2414">
        <w:t>be confused with the externa</w:t>
      </w:r>
      <w:r w:rsidR="00AC2414" w:rsidRPr="00206DFF">
        <w:t>l</w:t>
      </w:r>
      <w:r w:rsidRPr="00AC2414">
        <w:t xml:space="preserve"> group id configured in UDM. The AF associates a list of UEs with the dynamic external grou</w:t>
      </w:r>
      <w:r>
        <w:t>p id when requesting in AF influence on routing that the list of UEs should be using the same EAS and/or DNAI.</w:t>
      </w:r>
    </w:p>
    <w:p w14:paraId="62F1FAE9" w14:textId="77777777" w:rsidR="00537C88" w:rsidRDefault="00537C88" w:rsidP="00537C88">
      <w:r>
        <w:t>Example of EDI record before any group has been requested through traffic influence:</w:t>
      </w:r>
    </w:p>
    <w:p w14:paraId="78339761" w14:textId="77777777" w:rsidR="00537C88" w:rsidRDefault="00537C88" w:rsidP="00206DFF">
      <w:pPr>
        <w:pStyle w:val="B1"/>
      </w:pPr>
      <w:r>
        <w:t>DNN-1/S-NSSAI-1:</w:t>
      </w:r>
    </w:p>
    <w:p w14:paraId="6E43632A" w14:textId="77777777" w:rsidR="00537C88" w:rsidRDefault="00537C88" w:rsidP="00206DFF">
      <w:pPr>
        <w:pStyle w:val="B2"/>
      </w:pPr>
      <w:r>
        <w:tab/>
        <w:t>ApplicationID-1</w:t>
      </w:r>
    </w:p>
    <w:p w14:paraId="2A403713" w14:textId="77777777" w:rsidR="00537C88" w:rsidRDefault="00537C88" w:rsidP="00206DFF">
      <w:pPr>
        <w:pStyle w:val="B3"/>
      </w:pPr>
      <w:r>
        <w:tab/>
        <w:t>FQDN</w:t>
      </w:r>
    </w:p>
    <w:p w14:paraId="7C8D8E45" w14:textId="77777777" w:rsidR="00537C88" w:rsidRDefault="00537C88" w:rsidP="00206DFF">
      <w:pPr>
        <w:pStyle w:val="B3"/>
      </w:pPr>
      <w:r>
        <w:tab/>
        <w:t>DynExtGrID-1</w:t>
      </w:r>
    </w:p>
    <w:p w14:paraId="5D97DA03" w14:textId="77777777" w:rsidR="00537C88" w:rsidRDefault="00537C88" w:rsidP="00206DFF">
      <w:pPr>
        <w:pStyle w:val="B3"/>
      </w:pPr>
      <w:r>
        <w:tab/>
        <w:t>DynExtGrID-2</w:t>
      </w:r>
    </w:p>
    <w:p w14:paraId="25938320" w14:textId="77777777" w:rsidR="00537C88" w:rsidRDefault="00537C88" w:rsidP="00206DFF">
      <w:pPr>
        <w:pStyle w:val="B3"/>
      </w:pPr>
      <w:r>
        <w:tab/>
        <w:t>DNAI-1</w:t>
      </w:r>
    </w:p>
    <w:p w14:paraId="271A3AE4" w14:textId="77777777" w:rsidR="00537C88" w:rsidRDefault="00537C88" w:rsidP="00206DFF">
      <w:pPr>
        <w:pStyle w:val="B4"/>
      </w:pPr>
      <w:r>
        <w:tab/>
        <w:t xml:space="preserve">DynExtGrID-4 </w:t>
      </w:r>
    </w:p>
    <w:p w14:paraId="3452159F" w14:textId="77777777" w:rsidR="00537C88" w:rsidRDefault="00537C88" w:rsidP="00206DFF">
      <w:pPr>
        <w:pStyle w:val="B4"/>
      </w:pPr>
      <w:r>
        <w:tab/>
        <w:t>DynExtGrID-5</w:t>
      </w:r>
    </w:p>
    <w:p w14:paraId="4C14319A" w14:textId="77777777" w:rsidR="00537C88" w:rsidRDefault="00537C88" w:rsidP="00206DFF">
      <w:pPr>
        <w:pStyle w:val="B3"/>
      </w:pPr>
      <w:r>
        <w:tab/>
        <w:t>DNAI-2</w:t>
      </w:r>
    </w:p>
    <w:p w14:paraId="3DBFCDAB" w14:textId="77777777" w:rsidR="00537C88" w:rsidRDefault="00537C88" w:rsidP="00206DFF">
      <w:pPr>
        <w:pStyle w:val="B4"/>
      </w:pPr>
      <w:r>
        <w:tab/>
        <w:t>DynExtGrID-5</w:t>
      </w:r>
    </w:p>
    <w:p w14:paraId="0241E21B" w14:textId="77777777" w:rsidR="00537C88" w:rsidRDefault="00537C88" w:rsidP="00206DFF">
      <w:pPr>
        <w:pStyle w:val="B2"/>
      </w:pPr>
      <w:r>
        <w:t>etc.</w:t>
      </w:r>
    </w:p>
    <w:p w14:paraId="348BD623" w14:textId="77777777" w:rsidR="00537C88" w:rsidRDefault="00537C88" w:rsidP="00537C88">
      <w:r>
        <w:t xml:space="preserve">Example of EDI record before after </w:t>
      </w:r>
      <w:r w:rsidRPr="00206DFF">
        <w:rPr>
          <w:i/>
        </w:rPr>
        <w:t>some</w:t>
      </w:r>
      <w:r>
        <w:t xml:space="preserve"> groups have been requested through traffic influence:</w:t>
      </w:r>
    </w:p>
    <w:p w14:paraId="73A2DC9F" w14:textId="77777777" w:rsidR="00537C88" w:rsidRDefault="00537C88" w:rsidP="00206DFF">
      <w:pPr>
        <w:pStyle w:val="B1"/>
      </w:pPr>
      <w:r>
        <w:t>DNN-1/S-NSSAI-1:</w:t>
      </w:r>
    </w:p>
    <w:p w14:paraId="49F6C3C9" w14:textId="77777777" w:rsidR="00537C88" w:rsidRDefault="00537C88" w:rsidP="00206DFF">
      <w:pPr>
        <w:pStyle w:val="B2"/>
      </w:pPr>
      <w:r>
        <w:tab/>
        <w:t>ApplicationID-1</w:t>
      </w:r>
    </w:p>
    <w:p w14:paraId="1AC1D1F6" w14:textId="77777777" w:rsidR="00537C88" w:rsidRDefault="00537C88" w:rsidP="00206DFF">
      <w:pPr>
        <w:pStyle w:val="B2"/>
      </w:pPr>
      <w:r>
        <w:tab/>
        <w:t>FQDN</w:t>
      </w:r>
    </w:p>
    <w:p w14:paraId="18A078FA" w14:textId="77777777" w:rsidR="00537C88" w:rsidRDefault="00537C88" w:rsidP="00206DFF">
      <w:pPr>
        <w:pStyle w:val="B2"/>
      </w:pPr>
      <w:r>
        <w:tab/>
        <w:t>DynExtGrID-1</w:t>
      </w:r>
    </w:p>
    <w:p w14:paraId="5F4DC18C" w14:textId="77777777" w:rsidR="00537C88" w:rsidRDefault="00537C88" w:rsidP="00206DFF">
      <w:pPr>
        <w:pStyle w:val="B3"/>
      </w:pPr>
      <w:r>
        <w:tab/>
        <w:t>DNAI-55</w:t>
      </w:r>
    </w:p>
    <w:p w14:paraId="4506F093" w14:textId="77777777" w:rsidR="00537C88" w:rsidRDefault="00537C88" w:rsidP="00206DFF">
      <w:pPr>
        <w:pStyle w:val="B4"/>
      </w:pPr>
      <w:r>
        <w:tab/>
        <w:t>EASaddr-1</w:t>
      </w:r>
    </w:p>
    <w:p w14:paraId="364813A4" w14:textId="0FDD7DA8" w:rsidR="00537C88" w:rsidRDefault="00537C88" w:rsidP="00206DFF">
      <w:pPr>
        <w:pStyle w:val="B2"/>
      </w:pPr>
      <w:r>
        <w:tab/>
        <w:t>DynExtGrID-2</w:t>
      </w:r>
    </w:p>
    <w:p w14:paraId="06264510" w14:textId="77777777" w:rsidR="00537C88" w:rsidRDefault="00537C88" w:rsidP="00206DFF">
      <w:pPr>
        <w:pStyle w:val="B2"/>
      </w:pPr>
      <w:r>
        <w:tab/>
        <w:t>DNAI-1</w:t>
      </w:r>
    </w:p>
    <w:p w14:paraId="0534190F" w14:textId="01AE44B2" w:rsidR="00537C88" w:rsidRDefault="00537C88" w:rsidP="00206DFF">
      <w:pPr>
        <w:pStyle w:val="B3"/>
      </w:pPr>
      <w:r>
        <w:tab/>
        <w:t>DynExtGrID-4</w:t>
      </w:r>
    </w:p>
    <w:p w14:paraId="3AB2084D" w14:textId="1FD2E0C3" w:rsidR="00537C88" w:rsidRDefault="00537C88" w:rsidP="00206DFF">
      <w:pPr>
        <w:pStyle w:val="B4"/>
      </w:pPr>
      <w:r>
        <w:tab/>
        <w:t>DNAI selection indic</w:t>
      </w:r>
      <w:r w:rsidR="00AC2414">
        <w:t>a</w:t>
      </w:r>
      <w:r>
        <w:t>tor</w:t>
      </w:r>
    </w:p>
    <w:p w14:paraId="5AF5401F" w14:textId="77777777" w:rsidR="00537C88" w:rsidRDefault="00537C88" w:rsidP="00206DFF">
      <w:pPr>
        <w:pStyle w:val="B4"/>
      </w:pPr>
      <w:r>
        <w:tab/>
        <w:t>EASaddr-3</w:t>
      </w:r>
    </w:p>
    <w:p w14:paraId="0DA9D06A" w14:textId="77777777" w:rsidR="00537C88" w:rsidRDefault="00537C88" w:rsidP="00206DFF">
      <w:pPr>
        <w:pStyle w:val="B3"/>
      </w:pPr>
      <w:r>
        <w:tab/>
        <w:t>DynExtGrID-5</w:t>
      </w:r>
    </w:p>
    <w:p w14:paraId="46AD1C3E" w14:textId="77777777" w:rsidR="00537C88" w:rsidRDefault="00537C88" w:rsidP="00206DFF">
      <w:pPr>
        <w:pStyle w:val="B2"/>
      </w:pPr>
      <w:r>
        <w:tab/>
        <w:t>DNAI-2</w:t>
      </w:r>
    </w:p>
    <w:p w14:paraId="7A215707" w14:textId="77777777" w:rsidR="00537C88" w:rsidRDefault="00537C88" w:rsidP="00206DFF">
      <w:pPr>
        <w:pStyle w:val="B3"/>
      </w:pPr>
      <w:r>
        <w:tab/>
        <w:t>DynExtGrID-5</w:t>
      </w:r>
    </w:p>
    <w:p w14:paraId="6C14A5F2" w14:textId="77777777" w:rsidR="00537C88" w:rsidRDefault="00537C88" w:rsidP="00206DFF">
      <w:pPr>
        <w:pStyle w:val="B4"/>
      </w:pPr>
      <w:r>
        <w:tab/>
        <w:t>EASaddr-2</w:t>
      </w:r>
    </w:p>
    <w:p w14:paraId="7DCE3768" w14:textId="0E90E38A" w:rsidR="00537C88" w:rsidRDefault="00537C88" w:rsidP="00206DFF">
      <w:pPr>
        <w:pStyle w:val="Heading3"/>
      </w:pPr>
      <w:bookmarkStart w:id="1488" w:name="_Toc112918197"/>
      <w:r>
        <w:lastRenderedPageBreak/>
        <w:t>6.</w:t>
      </w:r>
      <w:r w:rsidR="000534D6">
        <w:t>34</w:t>
      </w:r>
      <w:r>
        <w:t>.2</w:t>
      </w:r>
      <w:r>
        <w:tab/>
        <w:t>Procedure</w:t>
      </w:r>
      <w:bookmarkEnd w:id="1488"/>
    </w:p>
    <w:p w14:paraId="37D73854" w14:textId="4F237335" w:rsidR="00537C88" w:rsidRDefault="00537C88" w:rsidP="00537C88">
      <w:r>
        <w:t>The following is the procedure for selecting the same EAS for collection of UEs accessing the same application. The procedures defined in figure</w:t>
      </w:r>
      <w:r w:rsidR="000534D6">
        <w:t> </w:t>
      </w:r>
      <w:r>
        <w:t xml:space="preserve">4.3.6.2-1 in </w:t>
      </w:r>
      <w:r w:rsidR="005B19B1">
        <w:t>TS 23.502 [</w:t>
      </w:r>
      <w:r>
        <w:t>9] and figure</w:t>
      </w:r>
      <w:r w:rsidR="000534D6">
        <w:t> </w:t>
      </w:r>
      <w:r>
        <w:t xml:space="preserve">6.2.3.2.2-1 in </w:t>
      </w:r>
      <w:r w:rsidR="005B19B1">
        <w:t>TS 23.548 [</w:t>
      </w:r>
      <w:r>
        <w:t>3] are reused.</w:t>
      </w:r>
    </w:p>
    <w:bookmarkStart w:id="1489" w:name="_MON_1715677322"/>
    <w:bookmarkEnd w:id="1489"/>
    <w:p w14:paraId="0860FB4E" w14:textId="77777777" w:rsidR="000534D6" w:rsidRPr="00812106" w:rsidRDefault="000534D6" w:rsidP="000534D6">
      <w:pPr>
        <w:pStyle w:val="TH"/>
      </w:pPr>
      <w:r>
        <w:object w:dxaOrig="9407" w:dyaOrig="6199" w14:anchorId="0AC37B61">
          <v:shape id="_x0000_i2968" type="#_x0000_t75" style="width:470.3pt;height:310.45pt" o:ole="">
            <v:imagedata r:id="rId132" o:title=""/>
          </v:shape>
          <o:OLEObject Type="Embed" ProgID="Word.Document.8" ShapeID="_x0000_i2968" DrawAspect="Content" ObjectID="_1723533286" r:id="rId133">
            <o:FieldCodes>\s</o:FieldCodes>
          </o:OLEObject>
        </w:object>
      </w:r>
    </w:p>
    <w:p w14:paraId="5936FDD4" w14:textId="71439963" w:rsidR="000534D6" w:rsidRDefault="000534D6" w:rsidP="00206DFF">
      <w:pPr>
        <w:pStyle w:val="TF"/>
      </w:pPr>
      <w:r>
        <w:t>Figure</w:t>
      </w:r>
      <w:r w:rsidR="00C37D07">
        <w:t xml:space="preserve"> </w:t>
      </w:r>
      <w:r>
        <w:t>6.34.2-1: Discovery procedure for selecting the same EAS/DNAI for collection of UEs</w:t>
      </w:r>
    </w:p>
    <w:p w14:paraId="2DB49259" w14:textId="1A49A0CF" w:rsidR="000534D6" w:rsidRPr="00AA7698" w:rsidRDefault="000534D6" w:rsidP="00206DFF">
      <w:pPr>
        <w:pStyle w:val="B1"/>
      </w:pPr>
      <w:r>
        <w:t>1.</w:t>
      </w:r>
      <w:r>
        <w:tab/>
        <w:t>AF provides E</w:t>
      </w:r>
      <w:r w:rsidRPr="00AC2414">
        <w:t>DI and SMF may get the EDI a</w:t>
      </w:r>
      <w:r w:rsidR="00B05501">
        <w:t>ccording to</w:t>
      </w:r>
      <w:r w:rsidRPr="00AC2414">
        <w:t xml:space="preserve"> </w:t>
      </w:r>
      <w:r w:rsidR="005B19B1" w:rsidRPr="00AC2414">
        <w:t>TS</w:t>
      </w:r>
      <w:r w:rsidR="005B19B1">
        <w:t> </w:t>
      </w:r>
      <w:r w:rsidR="005B19B1" w:rsidRPr="00B55468">
        <w:t>23.</w:t>
      </w:r>
      <w:r w:rsidR="00B05501">
        <w:t>5</w:t>
      </w:r>
      <w:r w:rsidR="005B19B1" w:rsidRPr="00B55468">
        <w:t>48</w:t>
      </w:r>
      <w:r w:rsidR="005B19B1">
        <w:t> </w:t>
      </w:r>
      <w:r w:rsidR="005B19B1" w:rsidRPr="00E133D1">
        <w:t>[</w:t>
      </w:r>
      <w:r w:rsidRPr="00E133D1">
        <w:t>3]. AF includes a Dynamic External Group ID per DNAI or per External Application ID, if on Externa</w:t>
      </w:r>
      <w:r w:rsidR="00AC2414" w:rsidRPr="00206DFF">
        <w:t>l</w:t>
      </w:r>
      <w:r w:rsidRPr="00AC2414">
        <w:t xml:space="preserve"> application ID, then it is relevant for all DNAIs. The</w:t>
      </w:r>
      <w:r w:rsidRPr="00B55468">
        <w:t xml:space="preserve">re may be a list of Dynamic External Group IDs on both levels. See example in </w:t>
      </w:r>
      <w:r w:rsidR="00AC2414" w:rsidRPr="00E133D1">
        <w:t>clause </w:t>
      </w:r>
      <w:r w:rsidRPr="00E133D1">
        <w:t>6.16</w:t>
      </w:r>
      <w:r w:rsidRPr="00AA7698">
        <w:t>.2.1</w:t>
      </w:r>
      <w:r w:rsidR="00206DFF">
        <w:t>.</w:t>
      </w:r>
    </w:p>
    <w:p w14:paraId="035F1C21" w14:textId="1B0BE3A5" w:rsidR="000534D6" w:rsidRPr="00AA7698" w:rsidRDefault="000534D6" w:rsidP="00206DFF">
      <w:pPr>
        <w:pStyle w:val="B1"/>
      </w:pPr>
      <w:r w:rsidRPr="00AA7698">
        <w:t>2.</w:t>
      </w:r>
      <w:r w:rsidRPr="00AA7698">
        <w:tab/>
        <w:t xml:space="preserve">The AF request in step 1 of figure 4.3.6.2-1 in </w:t>
      </w:r>
      <w:r w:rsidR="005B19B1" w:rsidRPr="00AA7698">
        <w:t>TS</w:t>
      </w:r>
      <w:r w:rsidR="005B19B1">
        <w:t> </w:t>
      </w:r>
      <w:r w:rsidR="005B19B1" w:rsidRPr="00AA7698">
        <w:t>23.502</w:t>
      </w:r>
      <w:r w:rsidR="005B19B1">
        <w:t> </w:t>
      </w:r>
      <w:r w:rsidR="005B19B1" w:rsidRPr="00AA7698">
        <w:t>[</w:t>
      </w:r>
      <w:r w:rsidRPr="00AA7698">
        <w:t xml:space="preserve">9] is used to request selecting the same EAS and/or same DNAI for a collection of UEs accessing the application as identified by external application ID in the AF Request. The AF provides a DNAI correlation indication and/or EAS correlation indication. The correlation indications are used as </w:t>
      </w:r>
      <w:r w:rsidR="00206DFF">
        <w:t xml:space="preserve">a </w:t>
      </w:r>
      <w:r w:rsidRPr="00AA7698">
        <w:t>mean</w:t>
      </w:r>
      <w:r w:rsidR="00206DFF">
        <w:t>s</w:t>
      </w:r>
      <w:r w:rsidRPr="00AA7698">
        <w:t xml:space="preserve"> to request a common DNAI and/or a common EAS for the UEs. Spatial Validity Condition could be provided for limiting the location of the UEs, and also </w:t>
      </w:r>
      <w:r w:rsidR="00BF6145">
        <w:t>"</w:t>
      </w:r>
      <w:r w:rsidRPr="00AA7698">
        <w:t>any UE</w:t>
      </w:r>
      <w:r w:rsidR="00BF6145">
        <w:t>"</w:t>
      </w:r>
      <w:r w:rsidRPr="00AA7698">
        <w:t xml:space="preserve"> or </w:t>
      </w:r>
      <w:proofErr w:type="gramStart"/>
      <w:r w:rsidRPr="00AA7698">
        <w:t>an</w:t>
      </w:r>
      <w:proofErr w:type="gramEnd"/>
      <w:r w:rsidRPr="00AA7698">
        <w:t xml:space="preserve"> UE list or group ID will be provided for defining UE collection accessing the same EAS or the same DNAI.</w:t>
      </w:r>
    </w:p>
    <w:p w14:paraId="72C6CF83" w14:textId="46B6612D" w:rsidR="000534D6" w:rsidRPr="00AA7698" w:rsidRDefault="000534D6" w:rsidP="00206DFF">
      <w:pPr>
        <w:pStyle w:val="B1"/>
      </w:pPr>
      <w:r w:rsidRPr="00AA7698">
        <w:tab/>
        <w:t>NEF maps external application ID to application ID.</w:t>
      </w:r>
    </w:p>
    <w:p w14:paraId="5013D744" w14:textId="5798F7D2" w:rsidR="000534D6" w:rsidRPr="00AC2414" w:rsidRDefault="000534D6" w:rsidP="00206DFF">
      <w:pPr>
        <w:pStyle w:val="B1"/>
      </w:pPr>
      <w:r w:rsidRPr="00AA7698">
        <w:tab/>
        <w:t>AF will also indicate if re-discovery is needed to NEF, this can only be used if a list if UEs is provided. This is to ensure that a common EAS will be used by the concerned UEs</w:t>
      </w:r>
      <w:r w:rsidR="00AC2414" w:rsidRPr="00206DFF">
        <w:t>.</w:t>
      </w:r>
    </w:p>
    <w:p w14:paraId="24361D27" w14:textId="2CE29F54" w:rsidR="000534D6" w:rsidRPr="00AA7698" w:rsidRDefault="000534D6" w:rsidP="00206DFF">
      <w:pPr>
        <w:pStyle w:val="B1"/>
      </w:pPr>
      <w:r w:rsidRPr="00B55468">
        <w:tab/>
        <w:t>In step </w:t>
      </w:r>
      <w:r w:rsidRPr="00E133D1">
        <w:t xml:space="preserve">5 of figure 4.3.6.2-1 </w:t>
      </w:r>
      <w:r w:rsidR="005B19B1">
        <w:t>of</w:t>
      </w:r>
      <w:r w:rsidRPr="00E133D1">
        <w:t xml:space="preserve"> </w:t>
      </w:r>
      <w:r w:rsidR="005B19B1" w:rsidRPr="00E133D1">
        <w:t>TS</w:t>
      </w:r>
      <w:r w:rsidR="005B19B1">
        <w:t> </w:t>
      </w:r>
      <w:r w:rsidR="005B19B1" w:rsidRPr="00AA7698">
        <w:t>23.502</w:t>
      </w:r>
      <w:r w:rsidR="005B19B1">
        <w:t> </w:t>
      </w:r>
      <w:r w:rsidR="005B19B1" w:rsidRPr="00AA7698">
        <w:t>[</w:t>
      </w:r>
      <w:r w:rsidRPr="00AA7698">
        <w:t>9], PCF determines the UEs influenced by the AF Request, and based on AF request, PCF creates PCC rule with application ID and the Dynamic External Group ID and DNAI correlation indication and/or EAS correlation indication.</w:t>
      </w:r>
    </w:p>
    <w:p w14:paraId="4B0925A7" w14:textId="5B34C13A" w:rsidR="000534D6" w:rsidRDefault="000534D6" w:rsidP="00206DFF">
      <w:pPr>
        <w:pStyle w:val="B1"/>
      </w:pPr>
      <w:r w:rsidRPr="00AA7698">
        <w:tab/>
        <w:t xml:space="preserve">If not already subscribed to receive updates events of the EDI for the concerned DNN and S-NSSAI, SMF does that as per </w:t>
      </w:r>
      <w:r w:rsidR="005B19B1" w:rsidRPr="00AA7698">
        <w:t>TS</w:t>
      </w:r>
      <w:r w:rsidR="005B19B1">
        <w:t> </w:t>
      </w:r>
      <w:r w:rsidR="005B19B1" w:rsidRPr="00AA7698">
        <w:t>23.548</w:t>
      </w:r>
      <w:r w:rsidR="005B19B1">
        <w:t> </w:t>
      </w:r>
      <w:r w:rsidR="005B19B1" w:rsidRPr="00AA7698">
        <w:t>[</w:t>
      </w:r>
      <w:r w:rsidRPr="00AA7698">
        <w:t>3] to ret</w:t>
      </w:r>
      <w:r>
        <w:t>rieve the EDI.</w:t>
      </w:r>
    </w:p>
    <w:p w14:paraId="38F65242" w14:textId="3FF24A50" w:rsidR="000534D6" w:rsidRDefault="000534D6" w:rsidP="00206DFF">
      <w:pPr>
        <w:pStyle w:val="B1"/>
      </w:pPr>
      <w:r>
        <w:t>3</w:t>
      </w:r>
      <w:r>
        <w:tab/>
        <w:t xml:space="preserve">If re-discovery </w:t>
      </w:r>
      <w:r w:rsidR="00206DFF">
        <w:t xml:space="preserve">is </w:t>
      </w:r>
      <w:r>
        <w:t>requested</w:t>
      </w:r>
      <w:r w:rsidR="00206DFF">
        <w:t>,</w:t>
      </w:r>
      <w:r>
        <w:t xml:space="preserve"> SMF does a PDU </w:t>
      </w:r>
      <w:r w:rsidR="006B37D6">
        <w:t>S</w:t>
      </w:r>
      <w:r>
        <w:t xml:space="preserve">ession modification to trigger EAS re-discovery as per clause 6.2.3.3 in </w:t>
      </w:r>
      <w:r w:rsidR="005B19B1">
        <w:t>TS 23.548 [</w:t>
      </w:r>
      <w:r>
        <w:t>3].</w:t>
      </w:r>
    </w:p>
    <w:p w14:paraId="5CBE789B" w14:textId="52BDDE75" w:rsidR="000534D6" w:rsidRDefault="000534D6" w:rsidP="00206DFF">
      <w:pPr>
        <w:pStyle w:val="B1"/>
      </w:pPr>
      <w:r>
        <w:t>4.</w:t>
      </w:r>
      <w:r>
        <w:tab/>
        <w:t xml:space="preserve">The same as steps 1-9 in figure 6.2.3.2.2-1 in </w:t>
      </w:r>
      <w:r w:rsidR="005B19B1">
        <w:t>TS 23.548 [</w:t>
      </w:r>
      <w:r>
        <w:t>3].</w:t>
      </w:r>
    </w:p>
    <w:p w14:paraId="1225A8DB" w14:textId="63828CC4" w:rsidR="000534D6" w:rsidRDefault="000534D6" w:rsidP="00206DFF">
      <w:pPr>
        <w:pStyle w:val="B1"/>
      </w:pPr>
      <w:r>
        <w:lastRenderedPageBreak/>
        <w:t>5.</w:t>
      </w:r>
      <w:r>
        <w:tab/>
        <w:t>If the notified FQDN from EASDF to SMF is related to the Application ID that is associated with a Dynamic External Group ID, and that DNAI and/or EAS correlation information was received in step 2, the SMF determines that the UE should be part of a dynamic group with same DNAI and/or same EAS (depending on what the AF originally requested). Using the data received in step 2, SMF determines if any of the DNAI has been selected for the group by checking the EDI. If so, the SMF uses this DNAI in step 7. and if EAS correlation indication was received from PCF, and if there is an EAS address associated with the Dynamic External Group ID SMF uses this in step 7.</w:t>
      </w:r>
    </w:p>
    <w:p w14:paraId="49CB852B" w14:textId="77777777" w:rsidR="000534D6" w:rsidRDefault="000534D6" w:rsidP="00206DFF">
      <w:pPr>
        <w:pStyle w:val="B1"/>
      </w:pPr>
      <w:r>
        <w:t>6.</w:t>
      </w:r>
      <w:r>
        <w:tab/>
        <w:t>The following cases can occur:</w:t>
      </w:r>
    </w:p>
    <w:p w14:paraId="1FC09186" w14:textId="2AF9091C" w:rsidR="000534D6" w:rsidRDefault="000534D6" w:rsidP="00206DFF">
      <w:pPr>
        <w:pStyle w:val="B2"/>
      </w:pPr>
      <w:r>
        <w:t>-</w:t>
      </w:r>
      <w:r>
        <w:tab/>
        <w:t>If no DNAI could be used in step 5, SMF selects a DNAI and if a common DNAI should be selected indicated via the DNAI correlation indicator in step 2, SMF updates the EDI with the selected DNAI, either with an indicator or the actual DNAI depending on which level the dynamic external group id was provided on (SMFs subscribing to update events to the EDI change will be notified).</w:t>
      </w:r>
    </w:p>
    <w:p w14:paraId="399B7F6C" w14:textId="615CEE11" w:rsidR="000534D6" w:rsidRDefault="000534D6" w:rsidP="00206DFF">
      <w:pPr>
        <w:pStyle w:val="B2"/>
      </w:pPr>
      <w:r>
        <w:t>-</w:t>
      </w:r>
      <w:r>
        <w:tab/>
        <w:t>If EAS correlation indication was set in step 2 and SMF did not have any EAS address available in step 5, SMF provides the EAS address that was received from EASDF. If multiple EAS addresses w</w:t>
      </w:r>
      <w:r w:rsidR="00AC2414">
        <w:t>e</w:t>
      </w:r>
      <w:r>
        <w:t>re received</w:t>
      </w:r>
      <w:r w:rsidR="00AC2414">
        <w:t>,</w:t>
      </w:r>
      <w:r>
        <w:t xml:space="preserve"> SMF selects one. SMF updates EDI with the EAS address. SMF uses this in step 7.</w:t>
      </w:r>
    </w:p>
    <w:p w14:paraId="0AE8BC4E" w14:textId="58E39573" w:rsidR="000534D6" w:rsidRDefault="000534D6" w:rsidP="00206DFF">
      <w:pPr>
        <w:pStyle w:val="B1"/>
      </w:pPr>
      <w:r>
        <w:t>7.</w:t>
      </w:r>
      <w:r>
        <w:tab/>
        <w:t xml:space="preserve">Based on steps 10-19 in figure 6.2.3.2.2-1 in </w:t>
      </w:r>
      <w:r w:rsidR="005B19B1">
        <w:t>TS 23.548 [</w:t>
      </w:r>
      <w:r>
        <w:t>3]. i.e. updates of the DNS handling rules with the EAS address, and breaking out the session at selected DNAI.</w:t>
      </w:r>
    </w:p>
    <w:p w14:paraId="1D8CB12A" w14:textId="30EDDC15" w:rsidR="000534D6" w:rsidRDefault="000534D6" w:rsidP="00206DFF">
      <w:pPr>
        <w:pStyle w:val="Heading3"/>
      </w:pPr>
      <w:bookmarkStart w:id="1490" w:name="_Toc112918198"/>
      <w:r>
        <w:t>6.34.3</w:t>
      </w:r>
      <w:r>
        <w:tab/>
        <w:t>Impacts on services, entities and interfaces</w:t>
      </w:r>
      <w:bookmarkEnd w:id="1490"/>
    </w:p>
    <w:p w14:paraId="39754DE8" w14:textId="77777777" w:rsidR="000534D6" w:rsidRDefault="000534D6" w:rsidP="000534D6">
      <w:r>
        <w:t>AF:</w:t>
      </w:r>
    </w:p>
    <w:p w14:paraId="643A9937" w14:textId="561B949E" w:rsidR="000534D6" w:rsidRDefault="000534D6" w:rsidP="005B2FE8">
      <w:pPr>
        <w:pStyle w:val="B1"/>
      </w:pPr>
      <w:r>
        <w:t>-</w:t>
      </w:r>
      <w:r>
        <w:tab/>
        <w:t>to be updated with Dynamic External Group ID, EAS correlation indicator, and DNAI correlation indicator.</w:t>
      </w:r>
    </w:p>
    <w:p w14:paraId="3714CE50" w14:textId="77777777" w:rsidR="000534D6" w:rsidRDefault="000534D6" w:rsidP="000534D6">
      <w:r>
        <w:t>NEF:</w:t>
      </w:r>
    </w:p>
    <w:p w14:paraId="343BAC27" w14:textId="78F5D935" w:rsidR="000534D6" w:rsidRDefault="000534D6" w:rsidP="005B2FE8">
      <w:pPr>
        <w:pStyle w:val="B1"/>
      </w:pPr>
      <w:r>
        <w:t>-</w:t>
      </w:r>
      <w:r>
        <w:tab/>
      </w:r>
      <w:proofErr w:type="spellStart"/>
      <w:r>
        <w:t>Nnef_TrafficInfluence</w:t>
      </w:r>
      <w:proofErr w:type="spellEnd"/>
      <w:r>
        <w:t xml:space="preserve"> service (or new) as per AF new information</w:t>
      </w:r>
      <w:r w:rsidR="00AC2414">
        <w:t>;</w:t>
      </w:r>
    </w:p>
    <w:p w14:paraId="70482CE1" w14:textId="70208B0F" w:rsidR="000534D6" w:rsidRDefault="000534D6" w:rsidP="005B2FE8">
      <w:pPr>
        <w:pStyle w:val="B1"/>
      </w:pPr>
      <w:r>
        <w:t>-</w:t>
      </w:r>
      <w:r>
        <w:tab/>
      </w:r>
      <w:r w:rsidR="00AC2414">
        <w:t>n</w:t>
      </w:r>
      <w:r>
        <w:t>ew data in EDI.</w:t>
      </w:r>
    </w:p>
    <w:p w14:paraId="1BEEB657" w14:textId="77777777" w:rsidR="000534D6" w:rsidRDefault="000534D6" w:rsidP="000534D6">
      <w:r>
        <w:t>SMF:</w:t>
      </w:r>
    </w:p>
    <w:p w14:paraId="2FD5F229" w14:textId="77777777" w:rsidR="000534D6" w:rsidRDefault="000534D6" w:rsidP="005B2FE8">
      <w:pPr>
        <w:pStyle w:val="B1"/>
      </w:pPr>
      <w:r>
        <w:t>-</w:t>
      </w:r>
      <w:r>
        <w:tab/>
        <w:t>using PCC rule to associate UEs to a dynamic group of UEs, based on the original AF provided information given by PCF. Using and updating data in EDI.</w:t>
      </w:r>
    </w:p>
    <w:p w14:paraId="3DB7DE78" w14:textId="77777777" w:rsidR="000534D6" w:rsidRDefault="000534D6" w:rsidP="000534D6">
      <w:r>
        <w:t xml:space="preserve">UDR: </w:t>
      </w:r>
    </w:p>
    <w:p w14:paraId="51DE77B0" w14:textId="7F91656B" w:rsidR="000534D6" w:rsidRDefault="000534D6" w:rsidP="005B2FE8">
      <w:pPr>
        <w:pStyle w:val="B1"/>
      </w:pPr>
      <w:r>
        <w:t>-</w:t>
      </w:r>
      <w:r>
        <w:tab/>
      </w:r>
      <w:r w:rsidR="00AC2414">
        <w:t>n</w:t>
      </w:r>
      <w:r>
        <w:t>ew data in EDI.</w:t>
      </w:r>
    </w:p>
    <w:p w14:paraId="5EA26976" w14:textId="77777777" w:rsidR="000534D6" w:rsidRDefault="000534D6" w:rsidP="000534D6">
      <w:r>
        <w:t>EASDF:</w:t>
      </w:r>
    </w:p>
    <w:p w14:paraId="17B4BB7F" w14:textId="77777777" w:rsidR="000534D6" w:rsidRDefault="000534D6" w:rsidP="005B2FE8">
      <w:pPr>
        <w:pStyle w:val="B1"/>
      </w:pPr>
      <w:r>
        <w:t>-</w:t>
      </w:r>
      <w:r>
        <w:tab/>
        <w:t>may need to be updated for create and send DNS response to UE.</w:t>
      </w:r>
    </w:p>
    <w:p w14:paraId="0B89B2A2" w14:textId="77777777" w:rsidR="000534D6" w:rsidRDefault="000534D6" w:rsidP="000534D6">
      <w:r>
        <w:t>PCF:</w:t>
      </w:r>
    </w:p>
    <w:p w14:paraId="2BCC52E1" w14:textId="3C96ACDF" w:rsidR="00537C88" w:rsidRDefault="000534D6" w:rsidP="005B2FE8">
      <w:pPr>
        <w:pStyle w:val="B1"/>
      </w:pPr>
      <w:r>
        <w:t>-</w:t>
      </w:r>
      <w:r>
        <w:tab/>
        <w:t>services related to AF influence on routing to be updated with Dynamic External Group ID, EAS correlation ID, DNAI correlation ID.</w:t>
      </w:r>
    </w:p>
    <w:p w14:paraId="3A8BB2F1" w14:textId="6047C848" w:rsidR="007630CD" w:rsidRDefault="007630CD" w:rsidP="005B2FE8">
      <w:pPr>
        <w:pStyle w:val="Heading2"/>
      </w:pPr>
      <w:bookmarkStart w:id="1491" w:name="sol35"/>
      <w:bookmarkStart w:id="1492" w:name="_Toc112918199"/>
      <w:bookmarkEnd w:id="1491"/>
      <w:r>
        <w:t>6.35</w:t>
      </w:r>
      <w:r>
        <w:tab/>
        <w:t>Solution 35 (KI#4): Providing dedicated (re)location information as traffic routing information</w:t>
      </w:r>
      <w:bookmarkEnd w:id="1492"/>
    </w:p>
    <w:p w14:paraId="297D016E" w14:textId="63308E1A" w:rsidR="007630CD" w:rsidRDefault="007630CD" w:rsidP="005B2FE8">
      <w:pPr>
        <w:pStyle w:val="Heading3"/>
      </w:pPr>
      <w:bookmarkStart w:id="1493" w:name="_Toc112918200"/>
      <w:r>
        <w:t>6.35.1</w:t>
      </w:r>
      <w:r>
        <w:tab/>
        <w:t>Description</w:t>
      </w:r>
      <w:bookmarkEnd w:id="1493"/>
    </w:p>
    <w:p w14:paraId="3BACB44D" w14:textId="5A7E5CAF" w:rsidR="007630CD" w:rsidRDefault="007630CD" w:rsidP="007630CD">
      <w:r>
        <w:t xml:space="preserve">To provide the dedicated (re)location information for a collection of UEs, the collection of UEs can be a pre-defined group of UEs or a dynamic group of UEs, the dedicated (re)location information can be the target DNAI or the target EAS which is shared by the collection of UEs. </w:t>
      </w:r>
      <w:r w:rsidR="005B2FE8">
        <w:t>T</w:t>
      </w:r>
      <w:r>
        <w:t>he collection of UEs can be decided by the network administrator or by the application. The collection of UEs can be a pre-configured group which is be configured by the operator, which is already supported and out of scope of KI#4. The collection of UEs can also be decided by the application.</w:t>
      </w:r>
    </w:p>
    <w:p w14:paraId="6B8DB18E" w14:textId="77777777" w:rsidR="007630CD" w:rsidRDefault="007630CD" w:rsidP="007630CD">
      <w:r>
        <w:lastRenderedPageBreak/>
        <w:t>The target DNAI or target EAS can be decided by the AF based on the edge relocation triggered by AF or can be received by the AF via the User Plane Management events notification to the AF from the CN, or can be received by the AF via application layer. AF Providing the dedicated (re)location information for the identified collection of UEs, the existing Application Function influence on traffic routing mechanism is reused with additionally including the following:</w:t>
      </w:r>
    </w:p>
    <w:p w14:paraId="35E18EA5" w14:textId="716AB3B9" w:rsidR="007630CD" w:rsidRDefault="007630CD" w:rsidP="005B2FE8">
      <w:pPr>
        <w:pStyle w:val="B1"/>
      </w:pPr>
      <w:r>
        <w:t>-</w:t>
      </w:r>
      <w:r>
        <w:tab/>
        <w:t>The target DNAI/EAS is provisioned for a collection of UEs, not only targeting an individual UE.</w:t>
      </w:r>
    </w:p>
    <w:p w14:paraId="292A25BC" w14:textId="2550BECF" w:rsidR="007630CD" w:rsidRPr="00B55468" w:rsidRDefault="007630CD" w:rsidP="005B2FE8">
      <w:pPr>
        <w:pStyle w:val="B1"/>
      </w:pPr>
      <w:r>
        <w:t>-</w:t>
      </w:r>
      <w:r>
        <w:tab/>
        <w:t xml:space="preserve">The collection of UEs can be identified by dynamic group ID managed with 5G VN group management mechanism as defined in </w:t>
      </w:r>
      <w:r w:rsidR="00AC2414">
        <w:t>cla</w:t>
      </w:r>
      <w:r w:rsidR="00AC2414" w:rsidRPr="00AC2414">
        <w:t>u</w:t>
      </w:r>
      <w:r w:rsidR="00AC2414" w:rsidRPr="00B55468">
        <w:t>se </w:t>
      </w:r>
      <w:r w:rsidRPr="00B55468">
        <w:t>6.14, or the UEs shares the same service information.</w:t>
      </w:r>
    </w:p>
    <w:p w14:paraId="50F67650" w14:textId="00924BF3" w:rsidR="007630CD" w:rsidRDefault="007630CD" w:rsidP="005B2FE8">
      <w:pPr>
        <w:pStyle w:val="Heading3"/>
      </w:pPr>
      <w:bookmarkStart w:id="1494" w:name="_Toc112918201"/>
      <w:r w:rsidRPr="00E133D1">
        <w:t>6.35.2</w:t>
      </w:r>
      <w:r w:rsidRPr="00E133D1">
        <w:tab/>
        <w:t>Procedures</w:t>
      </w:r>
      <w:bookmarkEnd w:id="1494"/>
    </w:p>
    <w:p w14:paraId="10E7A7E7" w14:textId="607F2733" w:rsidR="007630CD" w:rsidRDefault="007630CD" w:rsidP="007630CD">
      <w:r>
        <w:t>The following figure shows the solution providing the dedicated (re)location information for a collection of UE within the same dynamic group or associated with the same service information.</w:t>
      </w:r>
    </w:p>
    <w:p w14:paraId="1FC5FEEB" w14:textId="77777777" w:rsidR="007630CD" w:rsidRPr="0038772E" w:rsidRDefault="007630CD" w:rsidP="007630CD">
      <w:pPr>
        <w:pStyle w:val="TH"/>
        <w:rPr>
          <w:rFonts w:eastAsia="DengXian"/>
          <w:lang w:val="en-US" w:eastAsia="zh-CN"/>
        </w:rPr>
      </w:pPr>
      <w:r w:rsidRPr="0038772E">
        <w:object w:dxaOrig="17180" w:dyaOrig="20840" w14:anchorId="1036C23B">
          <v:shape id="_x0000_i2969" type="#_x0000_t75" style="width:435.35pt;height:528.15pt" o:ole="">
            <v:imagedata r:id="rId134" o:title=""/>
          </v:shape>
          <o:OLEObject Type="Embed" ProgID="Visio.Drawing.15" ShapeID="_x0000_i2969" DrawAspect="Content" ObjectID="_1723533287" r:id="rId135"/>
        </w:object>
      </w:r>
    </w:p>
    <w:p w14:paraId="6B3C97CA" w14:textId="47416A7E" w:rsidR="007630CD" w:rsidRDefault="007630CD" w:rsidP="005B2FE8">
      <w:pPr>
        <w:pStyle w:val="TF"/>
      </w:pPr>
      <w:r>
        <w:t>Figure</w:t>
      </w:r>
      <w:r w:rsidR="00C37D07">
        <w:t xml:space="preserve"> </w:t>
      </w:r>
      <w:r>
        <w:t>6.35.2-1: Server Discovery with dedicated (re)location information</w:t>
      </w:r>
    </w:p>
    <w:p w14:paraId="0E9809CF" w14:textId="7C18CC6E" w:rsidR="007630CD" w:rsidRDefault="007630CD" w:rsidP="005B2FE8">
      <w:pPr>
        <w:pStyle w:val="B1"/>
      </w:pPr>
      <w:r>
        <w:t>1.</w:t>
      </w:r>
      <w:r>
        <w:tab/>
        <w:t xml:space="preserve">The UE1 establishes the PDU </w:t>
      </w:r>
      <w:r w:rsidR="006B37D6">
        <w:t>S</w:t>
      </w:r>
      <w:r>
        <w:t>ession with C-UPF.</w:t>
      </w:r>
    </w:p>
    <w:p w14:paraId="79BD138D" w14:textId="77777777" w:rsidR="007630CD" w:rsidRDefault="007630CD" w:rsidP="005B2FE8">
      <w:pPr>
        <w:pStyle w:val="B1"/>
      </w:pPr>
      <w:r>
        <w:t>2.</w:t>
      </w:r>
      <w:r>
        <w:tab/>
        <w:t>UE1 enters the EDN Service Area and initiates one application e.g. starts one game and target EAS is discovered for the game.</w:t>
      </w:r>
    </w:p>
    <w:p w14:paraId="65A401C1" w14:textId="2C7D823A" w:rsidR="007630CD" w:rsidRDefault="007630CD" w:rsidP="005B2FE8">
      <w:pPr>
        <w:pStyle w:val="B1"/>
      </w:pPr>
      <w:r>
        <w:t>3.</w:t>
      </w:r>
      <w:r>
        <w:tab/>
        <w:t xml:space="preserve">The dedicated relocation information is included in step 3, which targets the collection of UEs. The traffic correlation can be explicitly indicated by the traffic correlation indication, or implicitly indicated by the dedicated relocation information for the collection of UEs. AF request with traffic routing information is used to provide the dedicated relocation information, and is sent to the Core network for the specific application with the application ID, targeting a collection of UE(s). The collection of UEs can be identified by the group ID (the group can be dynamically managed with the existing mechanism), or by the target UEs with service information (e.g. the application instance identifier identifying the application instance a collection of UEs are accessing, which means all the UEs accessing the identified application instance). If it targets a group of UEs with the </w:t>
      </w:r>
      <w:r>
        <w:lastRenderedPageBreak/>
        <w:t>service specific information, it means the UE with the service specific information in the group can apply the receive traffic routing information received. The dedicated relocation information should be stored as associated data for the collection of UEs.</w:t>
      </w:r>
    </w:p>
    <w:p w14:paraId="5FE43AED" w14:textId="26149512" w:rsidR="007630CD" w:rsidRDefault="007630CD" w:rsidP="005B2FE8">
      <w:pPr>
        <w:pStyle w:val="B1"/>
      </w:pPr>
      <w:r>
        <w:t>3a.</w:t>
      </w:r>
      <w:r>
        <w:tab/>
        <w:t>Step 3a is used for sending the information of a specific UE to associate the UE with the collection of UEs, if the group ID is used to identify the collection of UEs and the UEs belong to the group are preconfigured in 5GC, step 3a is skipped. Otherwise, if the collection of UEs is identified with the service information provided in step 3, the procedure of Service specific parameter provisioning defined in</w:t>
      </w:r>
      <w:r w:rsidR="00C37D07">
        <w:t xml:space="preserve"> clause 4.15.6.7</w:t>
      </w:r>
      <w:r>
        <w:t xml:space="preserve"> </w:t>
      </w:r>
      <w:r w:rsidR="00C37D07">
        <w:t xml:space="preserve">of </w:t>
      </w:r>
      <w:r w:rsidR="005B19B1">
        <w:t>TS </w:t>
      </w:r>
      <w:r w:rsidR="005B19B1" w:rsidRPr="00AC2414">
        <w:t>23.502</w:t>
      </w:r>
      <w:r w:rsidR="005B19B1">
        <w:t> </w:t>
      </w:r>
      <w:r w:rsidR="005B19B1" w:rsidRPr="005B2FE8">
        <w:t>[</w:t>
      </w:r>
      <w:r w:rsidR="00AC2414" w:rsidRPr="005B2FE8">
        <w:t>9]</w:t>
      </w:r>
      <w:r>
        <w:t xml:space="preserve"> can be used to send the service specific information of the UE, for example indicating the UE is accessing the application with service specific information (e.g. joining the game).</w:t>
      </w:r>
    </w:p>
    <w:p w14:paraId="51B592ED" w14:textId="04127F76" w:rsidR="007630CD" w:rsidRDefault="007630CD" w:rsidP="005B2FE8">
      <w:pPr>
        <w:pStyle w:val="B1"/>
      </w:pPr>
      <w:r>
        <w:tab/>
        <w:t>If the collection of UEs is identified by the group ID within 5GC, the group ID can be sent to the SMF while retrieving the SM subscription data, and the SMF retrieves the PCC rule with the group ID from the PCF for each UE, and the UE accesses the application will be matched whether it belongs to the group, if so, the traffic of the UE for the application should be correlated with the group of UEs accessing the application in the PCF.</w:t>
      </w:r>
    </w:p>
    <w:p w14:paraId="3DD27F77" w14:textId="5409588C" w:rsidR="007630CD" w:rsidRPr="00AC2414" w:rsidRDefault="007630CD" w:rsidP="005B2FE8">
      <w:pPr>
        <w:pStyle w:val="NO"/>
      </w:pPr>
      <w:r>
        <w:t>NOTE:</w:t>
      </w:r>
      <w:r>
        <w:tab/>
        <w:t xml:space="preserve">The service information in this </w:t>
      </w:r>
      <w:r w:rsidRPr="00AC2414">
        <w:t>solution is notified to the SM-PCF to influence the PCC Rules instead of AM-PCF delivered to the UE as defined in</w:t>
      </w:r>
      <w:r w:rsidR="00C37D07" w:rsidRPr="00AC2414">
        <w:t xml:space="preserve"> clause 4.15.6.7</w:t>
      </w:r>
      <w:r w:rsidRPr="00AC2414">
        <w:t xml:space="preserve"> </w:t>
      </w:r>
      <w:r w:rsidR="00C37D07">
        <w:t xml:space="preserve">of </w:t>
      </w:r>
      <w:r w:rsidR="005B19B1" w:rsidRPr="00AC2414">
        <w:t>TS</w:t>
      </w:r>
      <w:r w:rsidR="005B19B1">
        <w:t> </w:t>
      </w:r>
      <w:r w:rsidR="005B19B1" w:rsidRPr="00AC2414">
        <w:t>23.502</w:t>
      </w:r>
      <w:r w:rsidR="005B19B1">
        <w:t> </w:t>
      </w:r>
      <w:r w:rsidR="005B19B1" w:rsidRPr="005B2FE8">
        <w:t>[</w:t>
      </w:r>
      <w:r w:rsidR="00AC2414" w:rsidRPr="005B2FE8">
        <w:t>9]</w:t>
      </w:r>
      <w:r w:rsidRPr="00AC2414">
        <w:t>.</w:t>
      </w:r>
    </w:p>
    <w:p w14:paraId="4F70CB40" w14:textId="2396EFDB" w:rsidR="007630CD" w:rsidRDefault="007630CD" w:rsidP="005B2FE8">
      <w:pPr>
        <w:pStyle w:val="B1"/>
      </w:pPr>
      <w:r w:rsidRPr="00B55468">
        <w:t>4.</w:t>
      </w:r>
      <w:r w:rsidRPr="00B55468">
        <w:tab/>
        <w:t xml:space="preserve">Based on the information received in </w:t>
      </w:r>
      <w:r w:rsidR="00AC2414" w:rsidRPr="00B55468">
        <w:t>step </w:t>
      </w:r>
      <w:r w:rsidRPr="00E133D1">
        <w:t xml:space="preserve">3 and/or </w:t>
      </w:r>
      <w:r w:rsidR="00AC2414" w:rsidRPr="00E133D1">
        <w:t>step </w:t>
      </w:r>
      <w:r w:rsidRPr="00E133D1">
        <w:t>3a, the related policy with traffic correlation and the dedicated relocation information is sent to the SMF. The traffic correlation information is optional, if it is included, all the</w:t>
      </w:r>
      <w:r w:rsidRPr="00AA7698">
        <w:t xml:space="preserve"> PDU </w:t>
      </w:r>
      <w:r w:rsidR="006B37D6" w:rsidRPr="00AA7698">
        <w:t>S</w:t>
      </w:r>
      <w:r w:rsidRPr="00AA7698">
        <w:t>essions with the same tr</w:t>
      </w:r>
      <w:r>
        <w:t>affic correlation information can be correlated together to relocate the related traffic to the target DNAI/EAS. The SMF manages the PDU Session considering the target DNAI/EAS, which includes the routing decisions for traffic of PDU Session and the DNS handling rule decision.</w:t>
      </w:r>
    </w:p>
    <w:p w14:paraId="353239FB" w14:textId="77B6EDAE" w:rsidR="007630CD" w:rsidRDefault="007630CD" w:rsidP="005B2FE8">
      <w:pPr>
        <w:pStyle w:val="B1"/>
      </w:pPr>
      <w:r>
        <w:t>5-7.</w:t>
      </w:r>
      <w:r>
        <w:tab/>
        <w:t>The SMF controls the traffic routing based on the received traffic routing with dedicated relocation information accordingly. BP and L-UPF are inserted based on the edge relocation information e.g. the target DNAI/EAS received in step 4 if available. User-plane communication takes place between the Application Client in UE1 and Edge Application Server the local UPF after the application relocation to the EAS, the new UE IP address is used if multi-homing is used.</w:t>
      </w:r>
    </w:p>
    <w:p w14:paraId="62E722F4" w14:textId="33B95B58" w:rsidR="007630CD" w:rsidRDefault="007630CD" w:rsidP="005B2FE8">
      <w:pPr>
        <w:pStyle w:val="B1"/>
      </w:pPr>
      <w:r>
        <w:t>8.</w:t>
      </w:r>
      <w:r>
        <w:tab/>
        <w:t>UE2 Session Establishment with C-UPF to access the DN, and EASDF is configured with DNS handling rules.</w:t>
      </w:r>
    </w:p>
    <w:p w14:paraId="5834E380" w14:textId="045164E6" w:rsidR="007630CD" w:rsidRDefault="007630CD" w:rsidP="005B2FE8">
      <w:pPr>
        <w:pStyle w:val="B1"/>
      </w:pPr>
      <w:r>
        <w:t>9.</w:t>
      </w:r>
      <w:r>
        <w:tab/>
        <w:t>UE2 sends DNS query for the application.</w:t>
      </w:r>
    </w:p>
    <w:p w14:paraId="00087ED2" w14:textId="575B25C3" w:rsidR="007630CD" w:rsidRDefault="007630CD" w:rsidP="005B2FE8">
      <w:pPr>
        <w:pStyle w:val="B1"/>
      </w:pPr>
      <w:r>
        <w:t>10a-10b.</w:t>
      </w:r>
      <w:r>
        <w:tab/>
        <w:t>Condition triggered, the related policy with traffic correlation and the target DNAI/EAS is generated. The condition triggered includes one of the following:</w:t>
      </w:r>
    </w:p>
    <w:p w14:paraId="60F5DF2E" w14:textId="231B45D8" w:rsidR="007630CD" w:rsidRDefault="007630CD" w:rsidP="005B2FE8">
      <w:pPr>
        <w:pStyle w:val="B2"/>
      </w:pPr>
      <w:r>
        <w:t>-</w:t>
      </w:r>
      <w:r>
        <w:tab/>
        <w:t xml:space="preserve">Specific service information matched, in this case, the specific service information of UE2 accessing the application is sent to the PCF in step 10a which is similar </w:t>
      </w:r>
      <w:r w:rsidR="00AC2414">
        <w:t>to</w:t>
      </w:r>
      <w:r>
        <w:t xml:space="preserve"> step 3a.</w:t>
      </w:r>
    </w:p>
    <w:p w14:paraId="537FDDF3" w14:textId="28AE649A" w:rsidR="007630CD" w:rsidRDefault="007630CD" w:rsidP="005B2FE8">
      <w:pPr>
        <w:pStyle w:val="B2"/>
      </w:pPr>
      <w:r>
        <w:t>-</w:t>
      </w:r>
      <w:r>
        <w:tab/>
        <w:t xml:space="preserve">UE2 belongs to the same group </w:t>
      </w:r>
      <w:r w:rsidR="00AC2414">
        <w:t>as</w:t>
      </w:r>
      <w:r>
        <w:t xml:space="preserve"> UE1, the target DNAI/EAS information is associated with the group as described in step 3-4.</w:t>
      </w:r>
    </w:p>
    <w:p w14:paraId="6B728C84" w14:textId="5BD4F38D" w:rsidR="007630CD" w:rsidRDefault="007630CD" w:rsidP="005B2FE8">
      <w:pPr>
        <w:pStyle w:val="B1"/>
      </w:pPr>
      <w:r>
        <w:t>11-12.</w:t>
      </w:r>
      <w:r>
        <w:tab/>
        <w:t xml:space="preserve">The related policy with traffic correlation and the target DNAI/EAS is sent to the SMF. The traffic correlation information is optional, if it is included, all the PDU </w:t>
      </w:r>
      <w:r w:rsidR="006B37D6">
        <w:t>S</w:t>
      </w:r>
      <w:r>
        <w:t>essions with the same traffic correlation information will be correlated together to relocate the related traffic to the target DNAI/EAS. The SMF manages the PDU Session considering the target DNAI/EAS, which includes the routing decisions for traffic of PDU Session and the DNS handling rule decision.</w:t>
      </w:r>
    </w:p>
    <w:p w14:paraId="24858A9B" w14:textId="4FB361C5" w:rsidR="007630CD" w:rsidRDefault="007630CD" w:rsidP="005B2FE8">
      <w:pPr>
        <w:pStyle w:val="B1"/>
      </w:pPr>
      <w:r>
        <w:t>13.</w:t>
      </w:r>
      <w:r>
        <w:tab/>
        <w:t>U</w:t>
      </w:r>
      <w:r w:rsidR="005B2FE8">
        <w:t>L-</w:t>
      </w:r>
      <w:r>
        <w:t>CL/BP insertion based on the target DNAI/EAS received in step 11.</w:t>
      </w:r>
    </w:p>
    <w:p w14:paraId="32233074" w14:textId="4715BA4E" w:rsidR="007630CD" w:rsidRDefault="007630CD" w:rsidP="005B2FE8">
      <w:pPr>
        <w:pStyle w:val="B1"/>
      </w:pPr>
      <w:r>
        <w:t>14.</w:t>
      </w:r>
      <w:r>
        <w:tab/>
        <w:t>Receiving the DNS query message for UE2 for the application as described in step 9, if the DNS Query message matches a DNS message detection template of DNS message handling rule for reporting, the EASDF sends the DNS message report to SMF.</w:t>
      </w:r>
    </w:p>
    <w:p w14:paraId="0B06AB4F" w14:textId="7F6CA1E4" w:rsidR="007630CD" w:rsidRDefault="007630CD" w:rsidP="005B2FE8">
      <w:pPr>
        <w:pStyle w:val="B1"/>
      </w:pPr>
      <w:r>
        <w:t>15.</w:t>
      </w:r>
      <w:r>
        <w:tab/>
        <w:t>The SMF decides the DNS handling rule based on the target DNAI/EAS received in step 11:</w:t>
      </w:r>
    </w:p>
    <w:p w14:paraId="19E6AF06" w14:textId="77777777" w:rsidR="007630CD" w:rsidRDefault="007630CD" w:rsidP="005B2FE8">
      <w:pPr>
        <w:pStyle w:val="B2"/>
      </w:pPr>
      <w:r>
        <w:t>-</w:t>
      </w:r>
      <w:r>
        <w:tab/>
        <w:t>If the dedicated relocation information is target DNAI, the SMF selects the EDNS Client Subnet option or the local DNS server based on the target DNAI, and sends the DNS handling rule accordingly.</w:t>
      </w:r>
    </w:p>
    <w:p w14:paraId="41D52AEF" w14:textId="77777777" w:rsidR="007630CD" w:rsidRDefault="007630CD" w:rsidP="005B2FE8">
      <w:pPr>
        <w:pStyle w:val="B2"/>
      </w:pPr>
      <w:r>
        <w:t>-</w:t>
      </w:r>
      <w:r>
        <w:tab/>
        <w:t>If the dedicated relocation information is target EAS, the SMF indicates the EASDF to response the DNS query with the target EAS, by adding one more action of responding with indicated EAS in the DNS handling rule.</w:t>
      </w:r>
    </w:p>
    <w:p w14:paraId="29DCDDAE" w14:textId="77777777" w:rsidR="007630CD" w:rsidRDefault="007630CD" w:rsidP="005B2FE8">
      <w:pPr>
        <w:pStyle w:val="B1"/>
      </w:pPr>
      <w:r>
        <w:lastRenderedPageBreak/>
        <w:t>16.</w:t>
      </w:r>
      <w:r>
        <w:tab/>
        <w:t>Optionally, the EASDF handles the DNS Query message.</w:t>
      </w:r>
    </w:p>
    <w:p w14:paraId="1931214C" w14:textId="77777777" w:rsidR="007630CD" w:rsidRDefault="007630CD" w:rsidP="005B2FE8">
      <w:pPr>
        <w:pStyle w:val="B1"/>
      </w:pPr>
      <w:r>
        <w:t>17.</w:t>
      </w:r>
      <w:r>
        <w:tab/>
        <w:t>The EASDF sends the DNS response to the UE with the EAS within the target DNAI or with the target EAS directly.</w:t>
      </w:r>
    </w:p>
    <w:p w14:paraId="0CD72639" w14:textId="77777777" w:rsidR="007630CD" w:rsidRDefault="007630CD" w:rsidP="005B2FE8">
      <w:pPr>
        <w:pStyle w:val="B1"/>
      </w:pPr>
      <w:r>
        <w:t>18.</w:t>
      </w:r>
      <w:r>
        <w:tab/>
        <w:t>User-plane communication takes place between the Application Client in UE2 and Edge Application Server via the local UPF after the application relocation to the EAS.</w:t>
      </w:r>
    </w:p>
    <w:p w14:paraId="34E2025E" w14:textId="3E99CFFF" w:rsidR="007630CD" w:rsidRDefault="007630CD" w:rsidP="005B2FE8">
      <w:pPr>
        <w:pStyle w:val="B1"/>
      </w:pPr>
      <w:r>
        <w:t>19-22.</w:t>
      </w:r>
      <w:r>
        <w:tab/>
        <w:t>When the condition changes, it should be supported that the Association of the collections of UEs can be updated or disassociated for EAS (re)location, for example the collection of UEs can be updated, the dedicated relocation information can be updated, the association of the collection of UEs can be disassociated.</w:t>
      </w:r>
    </w:p>
    <w:p w14:paraId="5D81A9B0" w14:textId="5C3F78A6" w:rsidR="007630CD" w:rsidRDefault="005D1F6F" w:rsidP="005B2FE8">
      <w:pPr>
        <w:pStyle w:val="B1"/>
      </w:pPr>
      <w:r>
        <w:tab/>
      </w:r>
      <w:r w:rsidR="007630CD" w:rsidRPr="005D1F6F">
        <w:t>S</w:t>
      </w:r>
      <w:r w:rsidR="007630CD">
        <w:t>tep</w:t>
      </w:r>
      <w:r>
        <w:t> </w:t>
      </w:r>
      <w:r w:rsidR="007630CD">
        <w:t>19-22 gives the example that the association of the collection of UEs can be disassociated when the game is over. The game is over. The delete procedure is similar to the create procedure described in step</w:t>
      </w:r>
      <w:r>
        <w:t> </w:t>
      </w:r>
      <w:r w:rsidR="007630CD">
        <w:t xml:space="preserve">4, the only difference is that it is to delete the related information and the PCF makes the decision to modify the SM policy for the application within the PDU </w:t>
      </w:r>
      <w:r w:rsidR="006B37D6">
        <w:t>S</w:t>
      </w:r>
      <w:r w:rsidR="007630CD">
        <w:t>ession accordingly.</w:t>
      </w:r>
    </w:p>
    <w:p w14:paraId="5257A119" w14:textId="7A1773BD" w:rsidR="007630CD" w:rsidRDefault="005D1F6F" w:rsidP="005B2FE8">
      <w:pPr>
        <w:pStyle w:val="B1"/>
      </w:pPr>
      <w:r>
        <w:tab/>
      </w:r>
      <w:r w:rsidR="007630CD">
        <w:t>If the association of the collections of UEs are updated, the AF update is executed and the PCF updates the related SM policy accordingly.</w:t>
      </w:r>
    </w:p>
    <w:p w14:paraId="06CC25F6" w14:textId="4515A203" w:rsidR="007630CD" w:rsidRDefault="007630CD" w:rsidP="005B2FE8">
      <w:pPr>
        <w:pStyle w:val="Heading3"/>
      </w:pPr>
      <w:bookmarkStart w:id="1495" w:name="_Toc112918202"/>
      <w:r>
        <w:t>6.</w:t>
      </w:r>
      <w:r w:rsidR="005D1F6F">
        <w:t>35</w:t>
      </w:r>
      <w:r>
        <w:t>.3</w:t>
      </w:r>
      <w:r>
        <w:tab/>
        <w:t>Impacts on services, entities and interfaces</w:t>
      </w:r>
      <w:bookmarkEnd w:id="1495"/>
    </w:p>
    <w:p w14:paraId="60D8F4BB" w14:textId="21862DB7" w:rsidR="007630CD" w:rsidDel="00305B94" w:rsidRDefault="007630CD" w:rsidP="005B2FE8">
      <w:pPr>
        <w:pStyle w:val="EditorsNote"/>
        <w:rPr>
          <w:del w:id="1496" w:author="S2-2206738" w:date="2022-08-30T12:12:00Z"/>
        </w:rPr>
      </w:pPr>
      <w:del w:id="1497" w:author="S2-2206738" w:date="2022-08-30T12:12:00Z">
        <w:r w:rsidDel="00305B94">
          <w:delText>Editor</w:delText>
        </w:r>
        <w:r w:rsidR="00BF6145" w:rsidDel="00305B94">
          <w:delText>'</w:delText>
        </w:r>
        <w:r w:rsidDel="00305B94">
          <w:delText>s note:</w:delText>
        </w:r>
        <w:r w:rsidR="00A31A29" w:rsidDel="00305B94">
          <w:tab/>
        </w:r>
        <w:r w:rsidDel="00305B94">
          <w:delText>Impacts to be completed.</w:delText>
        </w:r>
      </w:del>
    </w:p>
    <w:p w14:paraId="7E3183C5" w14:textId="77777777" w:rsidR="007630CD" w:rsidRDefault="007630CD" w:rsidP="007630CD">
      <w:r>
        <w:t>The following impacts are involved to support providing the traffic routing policy for a set of UE with associated with the same service information:</w:t>
      </w:r>
    </w:p>
    <w:p w14:paraId="49D42C0A" w14:textId="3F1B5D24" w:rsidR="00305B94" w:rsidRDefault="00305B94" w:rsidP="00305B94">
      <w:pPr>
        <w:rPr>
          <w:ins w:id="1498" w:author="S2-2206738" w:date="2022-08-30T12:12:00Z"/>
        </w:rPr>
        <w:pPrChange w:id="1499" w:author="S2-2206738" w:date="2022-08-30T12:12:00Z">
          <w:pPr>
            <w:pStyle w:val="B1"/>
          </w:pPr>
        </w:pPrChange>
      </w:pPr>
      <w:ins w:id="1500" w:author="S2-2206738" w:date="2022-08-30T12:12:00Z">
        <w:r w:rsidRPr="00305B94">
          <w:t>AF/NEF/UDR:</w:t>
        </w:r>
      </w:ins>
    </w:p>
    <w:p w14:paraId="4C99149A" w14:textId="0A8FCDBB" w:rsidR="007630CD" w:rsidRPr="00A31A29" w:rsidRDefault="007630CD" w:rsidP="005B2FE8">
      <w:pPr>
        <w:pStyle w:val="B1"/>
      </w:pPr>
      <w:r w:rsidRPr="00A31A29">
        <w:t>-</w:t>
      </w:r>
      <w:r w:rsidRPr="00A31A29">
        <w:tab/>
      </w:r>
      <w:r w:rsidR="00A31A29" w:rsidRPr="00A31A29">
        <w:t>d</w:t>
      </w:r>
      <w:r w:rsidRPr="00A31A29">
        <w:t>edicated (re)location information is provided as traffic routing information</w:t>
      </w:r>
      <w:r w:rsidR="00A31A29" w:rsidRPr="005B2FE8">
        <w:t>;</w:t>
      </w:r>
    </w:p>
    <w:p w14:paraId="27B8317D" w14:textId="5EB1F3EA" w:rsidR="007630CD" w:rsidRDefault="007630CD" w:rsidP="005B2FE8">
      <w:pPr>
        <w:pStyle w:val="B1"/>
      </w:pPr>
      <w:r w:rsidRPr="00B55468">
        <w:t>-</w:t>
      </w:r>
      <w:r w:rsidRPr="00B55468">
        <w:tab/>
      </w:r>
      <w:r w:rsidR="00A31A29" w:rsidRPr="00B55468">
        <w:t>s</w:t>
      </w:r>
      <w:r w:rsidRPr="00E133D1">
        <w:t>ervice information is optionally s</w:t>
      </w:r>
      <w:r>
        <w:t>upported to associate a specific UE with a collection of UEs</w:t>
      </w:r>
      <w:r w:rsidR="00A31A29">
        <w:t>;</w:t>
      </w:r>
    </w:p>
    <w:p w14:paraId="001F4A53" w14:textId="50B25996" w:rsidR="007630CD" w:rsidRDefault="007630CD" w:rsidP="005B2FE8">
      <w:pPr>
        <w:pStyle w:val="B1"/>
      </w:pPr>
      <w:r>
        <w:t>-</w:t>
      </w:r>
      <w:r>
        <w:tab/>
      </w:r>
      <w:r w:rsidR="00A31A29">
        <w:t>t</w:t>
      </w:r>
      <w:r>
        <w:t>raffic correlation information to differentiate different collections of UEs may be supported.</w:t>
      </w:r>
    </w:p>
    <w:p w14:paraId="318FD234" w14:textId="77777777" w:rsidR="00305B94" w:rsidRDefault="00305B94" w:rsidP="00305B94">
      <w:pPr>
        <w:rPr>
          <w:ins w:id="1501" w:author="S2-2206738" w:date="2022-08-30T12:13:00Z"/>
        </w:rPr>
      </w:pPr>
      <w:bookmarkStart w:id="1502" w:name="sol36"/>
      <w:bookmarkEnd w:id="1502"/>
      <w:ins w:id="1503" w:author="S2-2206738" w:date="2022-08-30T12:13:00Z">
        <w:r>
          <w:t>PCF:</w:t>
        </w:r>
      </w:ins>
    </w:p>
    <w:p w14:paraId="757FE283" w14:textId="2D7B58A9" w:rsidR="00305B94" w:rsidRDefault="00305B94" w:rsidP="00305B94">
      <w:pPr>
        <w:pStyle w:val="B1"/>
        <w:rPr>
          <w:ins w:id="1504" w:author="S2-2206738" w:date="2022-08-30T12:13:00Z"/>
        </w:rPr>
        <w:pPrChange w:id="1505" w:author="S2-2206738" w:date="2022-08-30T12:13:00Z">
          <w:pPr/>
        </w:pPrChange>
      </w:pPr>
      <w:ins w:id="1506" w:author="S2-2206738" w:date="2022-08-30T12:13:00Z">
        <w:r>
          <w:t>-</w:t>
        </w:r>
        <w:r>
          <w:tab/>
          <w:t>the dedicated (re)location information for a set of UE</w:t>
        </w:r>
      </w:ins>
      <w:ins w:id="1507" w:author="Patrice Hédé (Editor)" w:date="2022-08-31T18:49:00Z">
        <w:r w:rsidR="00805E15">
          <w:t>s</w:t>
        </w:r>
      </w:ins>
      <w:ins w:id="1508" w:author="S2-2206738" w:date="2022-08-30T12:13:00Z">
        <w:r>
          <w:t xml:space="preserve"> is received</w:t>
        </w:r>
      </w:ins>
      <w:ins w:id="1509" w:author="Patrice Hédé (Editor)" w:date="2022-08-31T18:49:00Z">
        <w:r w:rsidR="00805E15">
          <w:t>;</w:t>
        </w:r>
      </w:ins>
    </w:p>
    <w:p w14:paraId="4621C2AF" w14:textId="77777777" w:rsidR="00305B94" w:rsidRDefault="00305B94" w:rsidP="00305B94">
      <w:pPr>
        <w:pStyle w:val="B1"/>
        <w:rPr>
          <w:ins w:id="1510" w:author="S2-2206738" w:date="2022-08-30T12:13:00Z"/>
        </w:rPr>
        <w:pPrChange w:id="1511" w:author="S2-2206738" w:date="2022-08-30T12:13:00Z">
          <w:pPr/>
        </w:pPrChange>
      </w:pPr>
      <w:ins w:id="1512" w:author="S2-2206738" w:date="2022-08-30T12:13:00Z">
        <w:r>
          <w:t>-</w:t>
        </w:r>
        <w:r>
          <w:tab/>
          <w:t>service information is optionally supported to associate a specific UE with a set of UEs;</w:t>
        </w:r>
      </w:ins>
    </w:p>
    <w:p w14:paraId="1836A099" w14:textId="55DE3C6B" w:rsidR="00305B94" w:rsidRDefault="00305B94" w:rsidP="00305B94">
      <w:pPr>
        <w:pStyle w:val="B1"/>
        <w:rPr>
          <w:ins w:id="1513" w:author="S2-2206738" w:date="2022-08-30T12:13:00Z"/>
        </w:rPr>
        <w:pPrChange w:id="1514" w:author="S2-2206738" w:date="2022-08-30T12:13:00Z">
          <w:pPr/>
        </w:pPrChange>
      </w:pPr>
      <w:ins w:id="1515" w:author="S2-2206738" w:date="2022-08-30T12:13:00Z">
        <w:r>
          <w:t>-</w:t>
        </w:r>
        <w:r>
          <w:tab/>
          <w:t xml:space="preserve">associates the UE accessing the application with the set of UEs, and sends the PCC rule to the SMF for the PDU </w:t>
        </w:r>
      </w:ins>
      <w:ins w:id="1516" w:author="Patrice Hédé (Editor)" w:date="2022-08-31T18:49:00Z">
        <w:r w:rsidR="00805E15">
          <w:t>S</w:t>
        </w:r>
      </w:ins>
      <w:ins w:id="1517" w:author="S2-2206738" w:date="2022-08-30T12:13:00Z">
        <w:r>
          <w:t>ession of the UE with the traffic routing policy information with the dedicated (re)location information</w:t>
        </w:r>
      </w:ins>
      <w:ins w:id="1518" w:author="Patrice Hédé (Editor)" w:date="2022-08-31T18:49:00Z">
        <w:r w:rsidR="00805E15">
          <w:t>;</w:t>
        </w:r>
      </w:ins>
    </w:p>
    <w:p w14:paraId="02BBCC14" w14:textId="77777777" w:rsidR="00305B94" w:rsidRDefault="00305B94" w:rsidP="00305B94">
      <w:pPr>
        <w:pStyle w:val="B1"/>
        <w:rPr>
          <w:ins w:id="1519" w:author="S2-2206738" w:date="2022-08-30T12:13:00Z"/>
        </w:rPr>
        <w:pPrChange w:id="1520" w:author="S2-2206738" w:date="2022-08-30T12:13:00Z">
          <w:pPr/>
        </w:pPrChange>
      </w:pPr>
      <w:ins w:id="1521" w:author="S2-2206738" w:date="2022-08-30T12:13:00Z">
        <w:r>
          <w:t>-</w:t>
        </w:r>
        <w:r>
          <w:tab/>
          <w:t>traffic correlation information to differentiate different set of UEs may be supported.</w:t>
        </w:r>
      </w:ins>
    </w:p>
    <w:p w14:paraId="7990BB1B" w14:textId="77777777" w:rsidR="00305B94" w:rsidRDefault="00305B94" w:rsidP="00305B94">
      <w:pPr>
        <w:rPr>
          <w:ins w:id="1522" w:author="S2-2206738" w:date="2022-08-30T12:13:00Z"/>
        </w:rPr>
      </w:pPr>
      <w:ins w:id="1523" w:author="S2-2206738" w:date="2022-08-30T12:13:00Z">
        <w:r>
          <w:t>SMF:</w:t>
        </w:r>
      </w:ins>
    </w:p>
    <w:p w14:paraId="40670295" w14:textId="634C3A4A" w:rsidR="00305B94" w:rsidRDefault="00305B94" w:rsidP="00305B94">
      <w:pPr>
        <w:pStyle w:val="B1"/>
        <w:rPr>
          <w:ins w:id="1524" w:author="S2-2206738" w:date="2022-08-30T12:13:00Z"/>
        </w:rPr>
        <w:pPrChange w:id="1525" w:author="S2-2206738" w:date="2022-08-30T12:13:00Z">
          <w:pPr/>
        </w:pPrChange>
      </w:pPr>
      <w:ins w:id="1526" w:author="S2-2206738" w:date="2022-08-30T12:13:00Z">
        <w:r>
          <w:t>-</w:t>
        </w:r>
        <w:r>
          <w:tab/>
          <w:t>manages the PDU Session considering the received dedicated (re)location information, which includes the routing decisions for traffic of PDU Session and the DNS handling rule decision</w:t>
        </w:r>
      </w:ins>
      <w:ins w:id="1527" w:author="Patrice Hédé (Editor)" w:date="2022-08-31T18:49:00Z">
        <w:r w:rsidR="00805E15">
          <w:t>;</w:t>
        </w:r>
      </w:ins>
    </w:p>
    <w:p w14:paraId="4ADADDC7" w14:textId="00CFE025" w:rsidR="00305B94" w:rsidRDefault="00305B94" w:rsidP="00305B94">
      <w:pPr>
        <w:pStyle w:val="B1"/>
        <w:rPr>
          <w:ins w:id="1528" w:author="S2-2206738" w:date="2022-08-30T12:13:00Z"/>
        </w:rPr>
        <w:pPrChange w:id="1529" w:author="S2-2206738" w:date="2022-08-30T12:13:00Z">
          <w:pPr/>
        </w:pPrChange>
      </w:pPr>
      <w:ins w:id="1530" w:author="S2-2206738" w:date="2022-08-30T12:13:00Z">
        <w:r>
          <w:t>-</w:t>
        </w:r>
        <w:r>
          <w:tab/>
          <w:t xml:space="preserve">all the PDU </w:t>
        </w:r>
      </w:ins>
      <w:ins w:id="1531" w:author="Patrice Hédé (Editor)" w:date="2022-08-31T18:49:00Z">
        <w:r w:rsidR="00805E15">
          <w:t>S</w:t>
        </w:r>
      </w:ins>
      <w:ins w:id="1532" w:author="S2-2206738" w:date="2022-08-30T12:13:00Z">
        <w:r>
          <w:t>essions with the same traffic correlation information will be correlated together to use the same traffic correlation information.</w:t>
        </w:r>
      </w:ins>
    </w:p>
    <w:p w14:paraId="497AF85B" w14:textId="77777777" w:rsidR="00305B94" w:rsidRDefault="00305B94" w:rsidP="00305B94">
      <w:pPr>
        <w:rPr>
          <w:ins w:id="1533" w:author="S2-2206738" w:date="2022-08-30T12:13:00Z"/>
        </w:rPr>
      </w:pPr>
      <w:ins w:id="1534" w:author="S2-2206738" w:date="2022-08-30T12:13:00Z">
        <w:r>
          <w:t>EASDF:</w:t>
        </w:r>
      </w:ins>
    </w:p>
    <w:p w14:paraId="406087C3" w14:textId="0D968577" w:rsidR="00305B94" w:rsidRDefault="00305B94" w:rsidP="00305B94">
      <w:pPr>
        <w:pStyle w:val="B1"/>
        <w:rPr>
          <w:ins w:id="1535" w:author="S2-2206738" w:date="2022-08-30T12:13:00Z"/>
        </w:rPr>
        <w:pPrChange w:id="1536" w:author="S2-2206738" w:date="2022-08-30T12:13:00Z">
          <w:pPr>
            <w:pStyle w:val="Heading2"/>
          </w:pPr>
        </w:pPrChange>
      </w:pPr>
      <w:ins w:id="1537" w:author="S2-2206738" w:date="2022-08-30T12:13:00Z">
        <w:r>
          <w:t>-</w:t>
        </w:r>
        <w:r>
          <w:tab/>
          <w:t>sends the DNS response to the UE with the EAS indicated by the SMF.</w:t>
        </w:r>
      </w:ins>
    </w:p>
    <w:p w14:paraId="62D782B7" w14:textId="04D6D2C5" w:rsidR="00366032" w:rsidRDefault="00366032" w:rsidP="005B2FE8">
      <w:pPr>
        <w:pStyle w:val="Heading2"/>
      </w:pPr>
      <w:bookmarkStart w:id="1538" w:name="_Toc112918203"/>
      <w:r>
        <w:lastRenderedPageBreak/>
        <w:t>6.36</w:t>
      </w:r>
      <w:r>
        <w:tab/>
        <w:t>Solution 36 (KI#4): Providing dedicated (re)location information as EAS Deployment information</w:t>
      </w:r>
      <w:bookmarkEnd w:id="1538"/>
    </w:p>
    <w:p w14:paraId="29F6DCD0" w14:textId="6CCA79DE" w:rsidR="00366032" w:rsidRDefault="00366032" w:rsidP="005B2FE8">
      <w:pPr>
        <w:pStyle w:val="Heading3"/>
      </w:pPr>
      <w:bookmarkStart w:id="1539" w:name="_Toc112918204"/>
      <w:r>
        <w:t>6.</w:t>
      </w:r>
      <w:r w:rsidR="00F97CE7">
        <w:t>36</w:t>
      </w:r>
      <w:r>
        <w:t>.1</w:t>
      </w:r>
      <w:r>
        <w:tab/>
        <w:t>Description</w:t>
      </w:r>
      <w:bookmarkEnd w:id="1539"/>
    </w:p>
    <w:p w14:paraId="7E81DF57" w14:textId="71720549" w:rsidR="00366032" w:rsidRDefault="00366032" w:rsidP="00366032">
      <w:r>
        <w:t xml:space="preserve">To provide the dedicated (re)location information for a collection of UEs for server discovery, the collection of UEs can be a pre-defined group of UEs or a dynamic group of UEs, the dedicated (re)location information can be the target DNAI or the target EAS which is shared by the collection of UEs. </w:t>
      </w:r>
      <w:r w:rsidR="005B2FE8">
        <w:t>T</w:t>
      </w:r>
      <w:r>
        <w:t>he collection of UEs can be decided by the network administrator or by the application. The collection of UEs can be a pre-configured group which is be configured by the operator, which is already supported and out of scope of KI#4. The collection of UEs can also be decided by the application.</w:t>
      </w:r>
    </w:p>
    <w:p w14:paraId="576218C2" w14:textId="77777777" w:rsidR="00366032" w:rsidRDefault="00366032" w:rsidP="00366032">
      <w:r>
        <w:t>The target DNAI or target EAS can be decided by the AF based on the edge relocation triggered by AF or can be received by the AF via the User Plane Management events notification to the AF from the CN, or can be received by the AF via application layer. AF Providing the dedicated (re)location information for the identified collection of UEs, the EAS Deployment Information Management mechanism is reused with additionally including the following:</w:t>
      </w:r>
    </w:p>
    <w:p w14:paraId="695CAE5B" w14:textId="58C34ECA" w:rsidR="00366032" w:rsidRDefault="00366032" w:rsidP="005B2FE8">
      <w:pPr>
        <w:pStyle w:val="B1"/>
      </w:pPr>
      <w:r>
        <w:t>-</w:t>
      </w:r>
      <w:r w:rsidR="00F97CE7">
        <w:tab/>
      </w:r>
      <w:r>
        <w:t>The target DNAI/EAS is provisioned for a collection of UEs.</w:t>
      </w:r>
    </w:p>
    <w:p w14:paraId="2399B7C5" w14:textId="6A4A86CD" w:rsidR="00366032" w:rsidRDefault="00366032" w:rsidP="005B2FE8">
      <w:pPr>
        <w:pStyle w:val="B1"/>
      </w:pPr>
      <w:r>
        <w:t>-</w:t>
      </w:r>
      <w:r w:rsidR="00F97CE7">
        <w:tab/>
      </w:r>
      <w:r>
        <w:t xml:space="preserve">The collection of UEs can be identified by pre-configured group ID, dynamic group ID managed with 5G VN group management mechanism as defined in </w:t>
      </w:r>
      <w:r w:rsidR="00A31A29">
        <w:t>clause </w:t>
      </w:r>
      <w:r w:rsidRPr="00A31A29">
        <w:t>6</w:t>
      </w:r>
      <w:r>
        <w:t>.14, or the UEs shares the same service information.</w:t>
      </w:r>
    </w:p>
    <w:p w14:paraId="5B2BCAD2" w14:textId="69E71CF4" w:rsidR="00366032" w:rsidRDefault="00366032" w:rsidP="005B2FE8">
      <w:pPr>
        <w:pStyle w:val="Heading3"/>
      </w:pPr>
      <w:bookmarkStart w:id="1540" w:name="_Toc112918205"/>
      <w:r>
        <w:t>6.</w:t>
      </w:r>
      <w:r w:rsidR="00F97CE7">
        <w:t>36</w:t>
      </w:r>
      <w:r>
        <w:t>.2</w:t>
      </w:r>
      <w:r>
        <w:tab/>
        <w:t>Procedures</w:t>
      </w:r>
      <w:bookmarkEnd w:id="1540"/>
    </w:p>
    <w:p w14:paraId="47839BFB" w14:textId="3741673E" w:rsidR="00366032" w:rsidRDefault="00366032" w:rsidP="00366032">
      <w:r>
        <w:t>The following figure shows the solution providing the dedicated (re)location information for a collection of UE within the same dynamic group or associated with the same service information.</w:t>
      </w:r>
    </w:p>
    <w:p w14:paraId="1D312AB1" w14:textId="77777777" w:rsidR="00F97CE7" w:rsidRPr="0038772E" w:rsidRDefault="00F97CE7" w:rsidP="00F97CE7">
      <w:pPr>
        <w:pStyle w:val="TH"/>
        <w:rPr>
          <w:rFonts w:eastAsia="DengXian"/>
          <w:lang w:val="en-US" w:eastAsia="zh-CN"/>
        </w:rPr>
      </w:pPr>
      <w:r>
        <w:object w:dxaOrig="17070" w:dyaOrig="17090" w14:anchorId="4F196B2B">
          <v:shape id="_x0000_i2970" type="#_x0000_t75" style="width:469.45pt;height:469.05pt" o:ole="">
            <v:imagedata r:id="rId136" o:title=""/>
          </v:shape>
          <o:OLEObject Type="Embed" ProgID="Visio.Drawing.15" ShapeID="_x0000_i2970" DrawAspect="Content" ObjectID="_1723533288" r:id="rId137"/>
        </w:object>
      </w:r>
    </w:p>
    <w:p w14:paraId="63761F93" w14:textId="288A7652" w:rsidR="00F97CE7" w:rsidRDefault="00F97CE7" w:rsidP="005B2FE8">
      <w:pPr>
        <w:pStyle w:val="TF"/>
      </w:pPr>
      <w:r>
        <w:t>Figure</w:t>
      </w:r>
      <w:r w:rsidR="00C37D07">
        <w:t xml:space="preserve"> </w:t>
      </w:r>
      <w:r>
        <w:t>6.36.1: Server Discovery with dedicated (re)location information as EAS Deployment Information</w:t>
      </w:r>
    </w:p>
    <w:p w14:paraId="45A63C25" w14:textId="7FA4D72B" w:rsidR="00F97CE7" w:rsidRDefault="00F97CE7" w:rsidP="005B2FE8">
      <w:pPr>
        <w:pStyle w:val="B1"/>
      </w:pPr>
      <w:r>
        <w:t>1.</w:t>
      </w:r>
      <w:r>
        <w:tab/>
        <w:t xml:space="preserve">The UE1 establishes the PDU </w:t>
      </w:r>
      <w:r w:rsidR="006B37D6">
        <w:t>S</w:t>
      </w:r>
      <w:r>
        <w:t>ession with C-UPF.</w:t>
      </w:r>
    </w:p>
    <w:p w14:paraId="155E26F1" w14:textId="77777777" w:rsidR="00F97CE7" w:rsidRDefault="00F97CE7" w:rsidP="005B2FE8">
      <w:pPr>
        <w:pStyle w:val="B1"/>
      </w:pPr>
      <w:r>
        <w:t>2.</w:t>
      </w:r>
      <w:r>
        <w:tab/>
        <w:t>UE1 enters the EDN Service Area and initiates one application e.g. starts one game and target EAS is discovered for the game.</w:t>
      </w:r>
    </w:p>
    <w:p w14:paraId="5808BAAD" w14:textId="77777777" w:rsidR="00F97CE7" w:rsidRDefault="00F97CE7" w:rsidP="005B2FE8">
      <w:pPr>
        <w:pStyle w:val="B1"/>
      </w:pPr>
      <w:r>
        <w:t>3.</w:t>
      </w:r>
      <w:r>
        <w:tab/>
        <w:t>The dedicated relocation information is sent to the SMF to improve the PSA/application relocation. All the UEs within the game are required to access the application according to the dedicated relocation information, which is the same DNAI/EAS. The SMF manages the PDU Sessions considering the target DNAI, which includes the routing decisions for traffic of PDU Session and the DNS handling rule decision.</w:t>
      </w:r>
    </w:p>
    <w:p w14:paraId="61EE517E" w14:textId="71F4E10A" w:rsidR="00F97CE7" w:rsidRDefault="00F97CE7" w:rsidP="005B2FE8">
      <w:pPr>
        <w:pStyle w:val="B1"/>
      </w:pPr>
      <w:r>
        <w:tab/>
        <w:t>AF request to Provide EAS Deployment information with dedicated relocation information is sent to the Core network for the specific application(s) with the application ID(s), targeting a collection of UE(s) using the EAS Deployment Information Management procedure defined in</w:t>
      </w:r>
      <w:r w:rsidR="00B05501">
        <w:t xml:space="preserve"> clause 6.2.3.4</w:t>
      </w:r>
      <w:r>
        <w:t xml:space="preserve"> </w:t>
      </w:r>
      <w:r w:rsidR="00B05501">
        <w:t xml:space="preserve">of </w:t>
      </w:r>
      <w:r w:rsidR="005B19B1">
        <w:t>TS 23.54</w:t>
      </w:r>
      <w:r w:rsidR="005B19B1" w:rsidRPr="00A31A29">
        <w:t>8</w:t>
      </w:r>
      <w:r w:rsidR="005B19B1">
        <w:t> </w:t>
      </w:r>
      <w:r w:rsidR="005B19B1" w:rsidRPr="005B2FE8">
        <w:t>[</w:t>
      </w:r>
      <w:r w:rsidR="00A31A29" w:rsidRPr="005B2FE8">
        <w:t>3]</w:t>
      </w:r>
      <w:r>
        <w:t>. The collection of UEs can be identified by the group ID (the group can be dynamically managed similar with the 5GVN group management mechanism), or by the target UEs with service information (e.g. the application instance identifier identifying the application instance a collection of UEs are accessing, which means all the UEs accessing the identified application instance). If it targets a group of UEs with the service specific information, it means the UE with the service specific information in the group can apply the dedicated relocation information received.</w:t>
      </w:r>
    </w:p>
    <w:p w14:paraId="0EB93607" w14:textId="57727ADC" w:rsidR="00F97CE7" w:rsidRPr="00A31A29" w:rsidRDefault="00F97CE7" w:rsidP="005B2FE8">
      <w:pPr>
        <w:pStyle w:val="B1"/>
      </w:pPr>
      <w:r>
        <w:lastRenderedPageBreak/>
        <w:t>4.</w:t>
      </w:r>
      <w:r>
        <w:tab/>
        <w:t>If the group ID is used to identify the collection of UEs and the UEs belong to the group are preconfigured in 5GC, step 3a for sending the information of a specific UE to associate the UE with the collection of UEs is skipped. If the collection of UEs is identified with the service information provided in step 3, the procedure of Service specific parameter provision</w:t>
      </w:r>
      <w:r w:rsidRPr="00A31A29">
        <w:t>ing defined in</w:t>
      </w:r>
      <w:r w:rsidR="00B05501" w:rsidRPr="00A31A29">
        <w:t xml:space="preserve"> clause 4.15.6.7</w:t>
      </w:r>
      <w:r w:rsidRPr="00A31A29">
        <w:t xml:space="preserve"> </w:t>
      </w:r>
      <w:r w:rsidR="00B05501">
        <w:t xml:space="preserve">of </w:t>
      </w:r>
      <w:r w:rsidR="005B19B1" w:rsidRPr="00A31A29">
        <w:t>TS</w:t>
      </w:r>
      <w:r w:rsidR="005B19B1">
        <w:t> </w:t>
      </w:r>
      <w:r w:rsidR="005B19B1" w:rsidRPr="00A31A29">
        <w:t>23.502</w:t>
      </w:r>
      <w:r w:rsidR="005B19B1">
        <w:t> </w:t>
      </w:r>
      <w:r w:rsidR="005B19B1" w:rsidRPr="005B2FE8">
        <w:t>[</w:t>
      </w:r>
      <w:r w:rsidR="00A31A29" w:rsidRPr="005B2FE8">
        <w:t>9]</w:t>
      </w:r>
      <w:r w:rsidRPr="00A31A29">
        <w:t xml:space="preserve"> can be used to send the service specific information of the UE, for example indicating the UE is accessing the application with service specific information (e.g. joining the game).</w:t>
      </w:r>
    </w:p>
    <w:p w14:paraId="725A698E" w14:textId="499D2B76" w:rsidR="00F97CE7" w:rsidRDefault="00F97CE7" w:rsidP="005B2FE8">
      <w:pPr>
        <w:pStyle w:val="NO"/>
      </w:pPr>
      <w:r w:rsidRPr="00B55468">
        <w:t>NOTE:</w:t>
      </w:r>
      <w:r w:rsidRPr="00E133D1">
        <w:tab/>
        <w:t>The service information in this solution is notified to the SM-PCF to influence the PCC Rules instead of AM-PCF delivered to the UE as defined in</w:t>
      </w:r>
      <w:r w:rsidR="00B05501" w:rsidRPr="00A31A29">
        <w:t xml:space="preserve"> cl</w:t>
      </w:r>
      <w:r w:rsidR="00B05501">
        <w:t>ause 4.15.6.7</w:t>
      </w:r>
      <w:r w:rsidRPr="00E133D1">
        <w:t xml:space="preserve"> </w:t>
      </w:r>
      <w:r w:rsidR="00B05501">
        <w:t xml:space="preserve">of </w:t>
      </w:r>
      <w:r w:rsidR="005B19B1" w:rsidRPr="00E133D1">
        <w:t>TS</w:t>
      </w:r>
      <w:r w:rsidR="005B19B1">
        <w:t> </w:t>
      </w:r>
      <w:r w:rsidR="005B19B1" w:rsidRPr="00E133D1">
        <w:t>23.502</w:t>
      </w:r>
      <w:r w:rsidR="005B19B1">
        <w:t> </w:t>
      </w:r>
      <w:r w:rsidR="005B19B1" w:rsidRPr="002F6D17">
        <w:t>[</w:t>
      </w:r>
      <w:r w:rsidR="00A31A29" w:rsidRPr="002F6D17">
        <w:t>9]</w:t>
      </w:r>
      <w:r>
        <w:t>.</w:t>
      </w:r>
    </w:p>
    <w:p w14:paraId="11906393" w14:textId="1D628A83" w:rsidR="00F97CE7" w:rsidRDefault="00F97CE7" w:rsidP="005B2FE8">
      <w:pPr>
        <w:pStyle w:val="B1"/>
      </w:pPr>
      <w:r>
        <w:tab/>
        <w:t>If the collection of UEs is identified by the group ID within 5GC, the group ID can be sent to the SMF while retrieving the SM subscription data, and the SMF retrieves the PCC rule with the group ID from the PCF for each UE, and the UE accesses the application will be matched whether it belongs to the group, if so, the traffic of the UE for the application should be correlated with the group of UEs accessing the application.</w:t>
      </w:r>
    </w:p>
    <w:p w14:paraId="6B48C2F6" w14:textId="1F8C1C57" w:rsidR="00F97CE7" w:rsidRDefault="00F97CE7" w:rsidP="005B2FE8">
      <w:pPr>
        <w:pStyle w:val="B1"/>
      </w:pPr>
      <w:r>
        <w:t>5-7.</w:t>
      </w:r>
      <w:r>
        <w:tab/>
        <w:t>The SMF controls the traffic routing based on the received information of dedicated relocation information (the target DNAI) accordingly. BP and L-UPF are inserted based on the dedicated relocation information e.g. the target DNAI. User-plane communication takes place between the Application Client in UE1 and Edge Application Server the local UPF after the application relocation to the EAS, the new UE IP address is used if multi-homing is used.</w:t>
      </w:r>
    </w:p>
    <w:p w14:paraId="616C38EC" w14:textId="77777777" w:rsidR="00F97CE7" w:rsidRDefault="00F97CE7" w:rsidP="005B2FE8">
      <w:pPr>
        <w:pStyle w:val="B1"/>
      </w:pPr>
      <w:r>
        <w:t>8.</w:t>
      </w:r>
      <w:r>
        <w:tab/>
        <w:t>UE2 Session Establishment with C-UPF to access the DN, and EASDF is configured with DNS handling rules.</w:t>
      </w:r>
    </w:p>
    <w:p w14:paraId="0FD0A2C2" w14:textId="77777777" w:rsidR="00F97CE7" w:rsidRDefault="00F97CE7" w:rsidP="005B2FE8">
      <w:pPr>
        <w:pStyle w:val="B1"/>
      </w:pPr>
      <w:r>
        <w:t>9.</w:t>
      </w:r>
      <w:r>
        <w:tab/>
        <w:t>UE2 sends DNS query for the application.</w:t>
      </w:r>
    </w:p>
    <w:p w14:paraId="5200AAF7" w14:textId="47EBC3C0" w:rsidR="00F97CE7" w:rsidRDefault="00F97CE7" w:rsidP="005B2FE8">
      <w:pPr>
        <w:pStyle w:val="B1"/>
      </w:pPr>
      <w:r>
        <w:t>10a-10.</w:t>
      </w:r>
      <w:r>
        <w:tab/>
        <w:t>Condition triggered, the related information of the target DNAI/EAS are received by the SMF. The condition triggered includes one of the following:</w:t>
      </w:r>
    </w:p>
    <w:p w14:paraId="7EABB24C" w14:textId="6BDA6923" w:rsidR="00F97CE7" w:rsidRDefault="00F97CE7" w:rsidP="005B2FE8">
      <w:pPr>
        <w:pStyle w:val="B2"/>
      </w:pPr>
      <w:r>
        <w:t>-</w:t>
      </w:r>
      <w:r>
        <w:tab/>
      </w:r>
      <w:r w:rsidR="00A31A29">
        <w:t>s</w:t>
      </w:r>
      <w:r>
        <w:t>pecific service information matched</w:t>
      </w:r>
      <w:r w:rsidR="00A31A29">
        <w:t>;</w:t>
      </w:r>
      <w:r>
        <w:t xml:space="preserve"> in this case, the specific service information of UE2 accessing the application is sent to the SMF in step 10a which is similar as step 4</w:t>
      </w:r>
      <w:r w:rsidR="00A31A29">
        <w:t>;</w:t>
      </w:r>
    </w:p>
    <w:p w14:paraId="1BE41562" w14:textId="3C6309F4" w:rsidR="00F97CE7" w:rsidRDefault="00F97CE7" w:rsidP="005B2FE8">
      <w:pPr>
        <w:pStyle w:val="B2"/>
      </w:pPr>
      <w:r>
        <w:t>-</w:t>
      </w:r>
      <w:r>
        <w:tab/>
        <w:t>UE2 belongs to the same group with UE1, the target DNAI/EAS information is associated with the group as described in step 3-4.</w:t>
      </w:r>
    </w:p>
    <w:p w14:paraId="1815092D" w14:textId="1A9D808D" w:rsidR="00F97CE7" w:rsidRDefault="00F97CE7" w:rsidP="005B2FE8">
      <w:pPr>
        <w:pStyle w:val="B1"/>
      </w:pPr>
      <w:r>
        <w:t>11.</w:t>
      </w:r>
      <w:r>
        <w:tab/>
        <w:t xml:space="preserve">BP insertion based on the target DNAI for the PDU </w:t>
      </w:r>
      <w:r w:rsidR="006B37D6">
        <w:t>S</w:t>
      </w:r>
      <w:r>
        <w:t xml:space="preserve">ession </w:t>
      </w:r>
      <w:r w:rsidR="00A31A29">
        <w:t xml:space="preserve">received </w:t>
      </w:r>
      <w:r>
        <w:t>in step 10a-10 if needed.</w:t>
      </w:r>
    </w:p>
    <w:p w14:paraId="7A0DBC24" w14:textId="5179CA40" w:rsidR="00F97CE7" w:rsidRDefault="00F97CE7" w:rsidP="005B2FE8">
      <w:pPr>
        <w:pStyle w:val="B1"/>
      </w:pPr>
      <w:r>
        <w:t>12.</w:t>
      </w:r>
      <w:r>
        <w:tab/>
        <w:t>Receiving the DNS query message for UE2 for the application as described in step 9, if the DNS Query message matches a DNS message detection template of DNS message handling rule for reporting, the EASDF sends the DNS message report to SMF.</w:t>
      </w:r>
    </w:p>
    <w:p w14:paraId="7BF7A524" w14:textId="138F433A" w:rsidR="00F97CE7" w:rsidRDefault="00F97CE7" w:rsidP="005B2FE8">
      <w:pPr>
        <w:pStyle w:val="B1"/>
      </w:pPr>
      <w:r>
        <w:t>13.</w:t>
      </w:r>
      <w:r>
        <w:tab/>
        <w:t>The SMF decides the DNS handling rule based on the target DNAI/EAS as described in step 10a-10, including:</w:t>
      </w:r>
    </w:p>
    <w:p w14:paraId="66873DDA" w14:textId="4ECEC2CB" w:rsidR="00F97CE7" w:rsidRDefault="00F97CE7" w:rsidP="005B2FE8">
      <w:pPr>
        <w:pStyle w:val="B2"/>
      </w:pPr>
      <w:r>
        <w:t>-</w:t>
      </w:r>
      <w:r>
        <w:tab/>
      </w:r>
      <w:r w:rsidR="00A31A29">
        <w:t>i</w:t>
      </w:r>
      <w:r>
        <w:t>f the dedicated relocation information is target DNAI, the SMF selects the EDNS Client Subnet option or the local DNS server based on the target DNAI, and sends the DNS handling rule accordingly to the EASDF</w:t>
      </w:r>
      <w:r w:rsidR="00A31A29">
        <w:t>;</w:t>
      </w:r>
    </w:p>
    <w:p w14:paraId="6D5CC410" w14:textId="7EB1CD00" w:rsidR="00F97CE7" w:rsidRDefault="00F97CE7" w:rsidP="005B2FE8">
      <w:pPr>
        <w:pStyle w:val="B2"/>
      </w:pPr>
      <w:r>
        <w:t>-</w:t>
      </w:r>
      <w:r>
        <w:tab/>
      </w:r>
      <w:r w:rsidR="00A31A29">
        <w:t>i</w:t>
      </w:r>
      <w:r>
        <w:t>f the dedicated relocation information is target EAS, the SMF indicates the EASDF to response the DNS query with the target EAS, by adding one more action of responding with indicated EAS in the DNS handling rule.</w:t>
      </w:r>
    </w:p>
    <w:p w14:paraId="1ADA7AEC" w14:textId="77777777" w:rsidR="00F97CE7" w:rsidRPr="00F97CE7" w:rsidRDefault="00F97CE7" w:rsidP="005B2FE8">
      <w:pPr>
        <w:pStyle w:val="B1"/>
      </w:pPr>
      <w:r w:rsidRPr="00F97CE7">
        <w:t>14.</w:t>
      </w:r>
      <w:r w:rsidRPr="00F97CE7">
        <w:tab/>
        <w:t>The EASDF handles the DNS Query message. Optionally, the EASDF forwards the DNS query message.</w:t>
      </w:r>
    </w:p>
    <w:p w14:paraId="4AAA72CB" w14:textId="77777777" w:rsidR="00F97CE7" w:rsidRDefault="00F97CE7" w:rsidP="005B2FE8">
      <w:pPr>
        <w:pStyle w:val="B1"/>
      </w:pPr>
      <w:r w:rsidRPr="00F97CE7">
        <w:t>15.</w:t>
      </w:r>
      <w:r w:rsidRPr="00F97CE7">
        <w:tab/>
        <w:t>The EASDF sends the DNS response to the UE with the EAS within the target DNAI or with the target EAS directly.</w:t>
      </w:r>
    </w:p>
    <w:p w14:paraId="0802C565" w14:textId="55167163" w:rsidR="00F97CE7" w:rsidRDefault="00F97CE7" w:rsidP="005B2FE8">
      <w:pPr>
        <w:pStyle w:val="Heading3"/>
      </w:pPr>
      <w:bookmarkStart w:id="1541" w:name="_Toc112918206"/>
      <w:r>
        <w:t>6.36.3</w:t>
      </w:r>
      <w:r>
        <w:tab/>
        <w:t>Impacts on services, entities and interfaces</w:t>
      </w:r>
      <w:bookmarkEnd w:id="1541"/>
    </w:p>
    <w:p w14:paraId="6D5B5987" w14:textId="442890DC" w:rsidR="00F97CE7" w:rsidDel="00805E15" w:rsidRDefault="00F97CE7" w:rsidP="005B2FE8">
      <w:pPr>
        <w:pStyle w:val="EditorsNote"/>
        <w:rPr>
          <w:del w:id="1542" w:author="Patrice Hédé (Editor)" w:date="2022-08-31T18:49:00Z"/>
        </w:rPr>
      </w:pPr>
      <w:del w:id="1543" w:author="Patrice Hédé (Editor)" w:date="2022-08-31T18:49:00Z">
        <w:r w:rsidRPr="00805E15" w:rsidDel="00805E15">
          <w:delText>Editor</w:delText>
        </w:r>
        <w:r w:rsidR="00BF6145" w:rsidRPr="00805E15" w:rsidDel="00805E15">
          <w:delText>'</w:delText>
        </w:r>
        <w:r w:rsidRPr="00805E15" w:rsidDel="00805E15">
          <w:delText>s note: Per node impacts to be completed.</w:delText>
        </w:r>
      </w:del>
    </w:p>
    <w:p w14:paraId="648685D4" w14:textId="77777777" w:rsidR="00F97CE7" w:rsidRDefault="00F97CE7" w:rsidP="00F97CE7">
      <w:r>
        <w:t>The following impacts are involved to support providing the traffic routing policy for a set of UE with associated with the same service information:</w:t>
      </w:r>
    </w:p>
    <w:p w14:paraId="4C1BCBC0" w14:textId="6713D9A9" w:rsidR="00305B94" w:rsidRDefault="00305B94" w:rsidP="00305B94">
      <w:pPr>
        <w:rPr>
          <w:ins w:id="1544" w:author="S2-2206738" w:date="2022-08-30T12:15:00Z"/>
        </w:rPr>
        <w:pPrChange w:id="1545" w:author="S2-2206738" w:date="2022-08-30T12:15:00Z">
          <w:pPr>
            <w:pStyle w:val="B1"/>
          </w:pPr>
        </w:pPrChange>
      </w:pPr>
      <w:ins w:id="1546" w:author="S2-2206738" w:date="2022-08-30T12:15:00Z">
        <w:r w:rsidRPr="00305B94">
          <w:t>AF/NEF/UDR:</w:t>
        </w:r>
      </w:ins>
    </w:p>
    <w:p w14:paraId="17C9048A" w14:textId="438E7B45" w:rsidR="00F97CE7" w:rsidRDefault="00F97CE7" w:rsidP="002F6D17">
      <w:pPr>
        <w:pStyle w:val="B1"/>
      </w:pPr>
      <w:r>
        <w:t>-</w:t>
      </w:r>
      <w:r>
        <w:tab/>
      </w:r>
      <w:r w:rsidR="00A31A29">
        <w:t>d</w:t>
      </w:r>
      <w:r>
        <w:t>edicated (re)location information is provided as EAS Deployment information</w:t>
      </w:r>
      <w:r w:rsidR="00A31A29">
        <w:t>;</w:t>
      </w:r>
    </w:p>
    <w:p w14:paraId="6322822C" w14:textId="2AAFAF97" w:rsidR="00F97CE7" w:rsidRDefault="00F97CE7" w:rsidP="002F6D17">
      <w:pPr>
        <w:pStyle w:val="B1"/>
      </w:pPr>
      <w:r>
        <w:lastRenderedPageBreak/>
        <w:t>-</w:t>
      </w:r>
      <w:r>
        <w:tab/>
      </w:r>
      <w:r w:rsidR="00A31A29">
        <w:t>s</w:t>
      </w:r>
      <w:r>
        <w:t>ervice information is optionally supported to associate a specific UE with a collection of UEs.</w:t>
      </w:r>
    </w:p>
    <w:p w14:paraId="08305CD9" w14:textId="77777777" w:rsidR="00305B94" w:rsidRDefault="00305B94" w:rsidP="00305B94">
      <w:pPr>
        <w:rPr>
          <w:ins w:id="1547" w:author="S2-2206738" w:date="2022-08-30T12:15:00Z"/>
        </w:rPr>
      </w:pPr>
      <w:bookmarkStart w:id="1548" w:name="sol37"/>
      <w:bookmarkEnd w:id="1548"/>
      <w:ins w:id="1549" w:author="S2-2206738" w:date="2022-08-30T12:15:00Z">
        <w:r>
          <w:t>SMF:</w:t>
        </w:r>
      </w:ins>
    </w:p>
    <w:p w14:paraId="4266A715" w14:textId="520060E8" w:rsidR="00305B94" w:rsidRDefault="00305B94" w:rsidP="00305B94">
      <w:pPr>
        <w:pStyle w:val="B1"/>
        <w:rPr>
          <w:ins w:id="1550" w:author="S2-2206738" w:date="2022-08-30T12:15:00Z"/>
        </w:rPr>
        <w:pPrChange w:id="1551" w:author="S2-2206738" w:date="2022-08-30T12:15:00Z">
          <w:pPr/>
        </w:pPrChange>
      </w:pPr>
      <w:ins w:id="1552" w:author="S2-2206738" w:date="2022-08-30T12:15:00Z">
        <w:r>
          <w:t>-</w:t>
        </w:r>
        <w:r>
          <w:tab/>
          <w:t>the EAS Deployment information with dedicated (re)location information for a set of UE</w:t>
        </w:r>
      </w:ins>
      <w:ins w:id="1553" w:author="Patrice Hédé (Editor)" w:date="2022-08-31T18:49:00Z">
        <w:r w:rsidR="00805E15">
          <w:t>s</w:t>
        </w:r>
      </w:ins>
      <w:ins w:id="1554" w:author="S2-2206738" w:date="2022-08-30T12:15:00Z">
        <w:r>
          <w:t xml:space="preserve"> is received</w:t>
        </w:r>
      </w:ins>
      <w:ins w:id="1555" w:author="Patrice Hédé (Editor)" w:date="2022-08-31T18:49:00Z">
        <w:r w:rsidR="00805E15">
          <w:t>;</w:t>
        </w:r>
      </w:ins>
    </w:p>
    <w:p w14:paraId="77249795" w14:textId="3BCC2FD0" w:rsidR="00305B94" w:rsidRDefault="00305B94" w:rsidP="00305B94">
      <w:pPr>
        <w:pStyle w:val="B1"/>
        <w:rPr>
          <w:ins w:id="1556" w:author="S2-2206738" w:date="2022-08-30T12:15:00Z"/>
        </w:rPr>
        <w:pPrChange w:id="1557" w:author="S2-2206738" w:date="2022-08-30T12:15:00Z">
          <w:pPr/>
        </w:pPrChange>
      </w:pPr>
      <w:ins w:id="1558" w:author="S2-2206738" w:date="2022-08-30T12:15:00Z">
        <w:r>
          <w:t>-</w:t>
        </w:r>
        <w:r>
          <w:tab/>
          <w:t>service information is optionally supported to associate a specific UE with a set of UEs</w:t>
        </w:r>
      </w:ins>
      <w:ins w:id="1559" w:author="Patrice Hédé (Editor)" w:date="2022-08-31T18:49:00Z">
        <w:r w:rsidR="00805E15">
          <w:t>;</w:t>
        </w:r>
      </w:ins>
    </w:p>
    <w:p w14:paraId="51D82FDB" w14:textId="2EF28D1D" w:rsidR="00305B94" w:rsidRDefault="00305B94" w:rsidP="00305B94">
      <w:pPr>
        <w:pStyle w:val="B1"/>
        <w:rPr>
          <w:ins w:id="1560" w:author="S2-2206738" w:date="2022-08-30T12:15:00Z"/>
        </w:rPr>
        <w:pPrChange w:id="1561" w:author="S2-2206738" w:date="2022-08-30T12:15:00Z">
          <w:pPr/>
        </w:pPrChange>
      </w:pPr>
      <w:ins w:id="1562" w:author="S2-2206738" w:date="2022-08-30T12:15:00Z">
        <w:r>
          <w:t>-</w:t>
        </w:r>
        <w:r>
          <w:tab/>
          <w:t>associates the UE accessing the application with the set of UEs using service information if received</w:t>
        </w:r>
      </w:ins>
      <w:ins w:id="1563" w:author="Patrice Hédé (Editor)" w:date="2022-08-31T18:50:00Z">
        <w:r w:rsidR="00805E15">
          <w:t>;</w:t>
        </w:r>
      </w:ins>
    </w:p>
    <w:p w14:paraId="6DB0C0CB" w14:textId="77777777" w:rsidR="00305B94" w:rsidRDefault="00305B94" w:rsidP="00305B94">
      <w:pPr>
        <w:pStyle w:val="B1"/>
        <w:rPr>
          <w:ins w:id="1564" w:author="S2-2206738" w:date="2022-08-30T12:15:00Z"/>
        </w:rPr>
        <w:pPrChange w:id="1565" w:author="S2-2206738" w:date="2022-08-30T12:15:00Z">
          <w:pPr/>
        </w:pPrChange>
      </w:pPr>
      <w:ins w:id="1566" w:author="S2-2206738" w:date="2022-08-30T12:15:00Z">
        <w:r>
          <w:t>-</w:t>
        </w:r>
        <w:r>
          <w:tab/>
          <w:t>makes the DNS handling rule decision for the PDU Session associated with the set of UEs considering the received dedicated (re)location information.</w:t>
        </w:r>
      </w:ins>
    </w:p>
    <w:p w14:paraId="30E11C97" w14:textId="77777777" w:rsidR="00305B94" w:rsidRDefault="00305B94" w:rsidP="00305B94">
      <w:pPr>
        <w:rPr>
          <w:ins w:id="1567" w:author="S2-2206738" w:date="2022-08-30T12:15:00Z"/>
        </w:rPr>
      </w:pPr>
      <w:ins w:id="1568" w:author="S2-2206738" w:date="2022-08-30T12:15:00Z">
        <w:r>
          <w:t>EASDF:</w:t>
        </w:r>
      </w:ins>
    </w:p>
    <w:p w14:paraId="1FD70FB7" w14:textId="4712959C" w:rsidR="00305B94" w:rsidRDefault="00305B94" w:rsidP="00305B94">
      <w:pPr>
        <w:pStyle w:val="B1"/>
        <w:rPr>
          <w:ins w:id="1569" w:author="S2-2206738" w:date="2022-08-30T12:15:00Z"/>
        </w:rPr>
        <w:pPrChange w:id="1570" w:author="S2-2206738" w:date="2022-08-30T12:16:00Z">
          <w:pPr>
            <w:pStyle w:val="Heading2"/>
          </w:pPr>
        </w:pPrChange>
      </w:pPr>
      <w:ins w:id="1571" w:author="S2-2206738" w:date="2022-08-30T12:15:00Z">
        <w:r>
          <w:t>-</w:t>
        </w:r>
        <w:r>
          <w:tab/>
          <w:t>sends the DNS response to the UE with the EAS indicated by the SMF.</w:t>
        </w:r>
      </w:ins>
    </w:p>
    <w:p w14:paraId="2439CED4" w14:textId="0143C487" w:rsidR="00F97CE7" w:rsidRDefault="00F97CE7" w:rsidP="002F6D17">
      <w:pPr>
        <w:pStyle w:val="Heading2"/>
      </w:pPr>
      <w:bookmarkStart w:id="1572" w:name="_Toc112918207"/>
      <w:r>
        <w:t>6.37</w:t>
      </w:r>
      <w:r>
        <w:tab/>
        <w:t>Solution 37 (KI#4): (Re)location of same EAS and coordination across UEs</w:t>
      </w:r>
      <w:bookmarkEnd w:id="1572"/>
    </w:p>
    <w:p w14:paraId="65C0BBBC" w14:textId="5CE274A5" w:rsidR="00F97CE7" w:rsidRDefault="00F97CE7" w:rsidP="002F6D17">
      <w:pPr>
        <w:pStyle w:val="Heading3"/>
      </w:pPr>
      <w:bookmarkStart w:id="1573" w:name="_Toc112918208"/>
      <w:r>
        <w:t>6.</w:t>
      </w:r>
      <w:r w:rsidR="004F237E">
        <w:t>37</w:t>
      </w:r>
      <w:r>
        <w:t>.1</w:t>
      </w:r>
      <w:r>
        <w:tab/>
        <w:t>Introduction</w:t>
      </w:r>
      <w:bookmarkEnd w:id="1573"/>
    </w:p>
    <w:p w14:paraId="2DEF0C37" w14:textId="776779DF" w:rsidR="00F97CE7" w:rsidRDefault="00F97CE7" w:rsidP="00F97CE7">
      <w:r>
        <w:t>This solution aims to address the technical requirements related to key issue #4. In parti</w:t>
      </w:r>
      <w:r w:rsidRPr="00A31A29">
        <w:t>cular</w:t>
      </w:r>
      <w:r w:rsidR="00A31A29" w:rsidRPr="002F6D17">
        <w:t>,</w:t>
      </w:r>
      <w:r w:rsidRPr="00A31A29">
        <w:t xml:space="preserve"> it provides solutions to, among others, how the 5GS facilitates EAS (re)location of EAS for the collection of UEs.</w:t>
      </w:r>
      <w:r>
        <w:t xml:space="preserve"> The procedure defined in figure</w:t>
      </w:r>
      <w:r w:rsidR="004F237E">
        <w:t> </w:t>
      </w:r>
      <w:r>
        <w:t xml:space="preserve">6.2.3.2.2-1 in </w:t>
      </w:r>
      <w:r w:rsidR="005B19B1">
        <w:t>TS 23.548 [</w:t>
      </w:r>
      <w:r>
        <w:t>3] is reused. Also, procedure for ad</w:t>
      </w:r>
      <w:r w:rsidR="004F237E">
        <w:t> </w:t>
      </w:r>
      <w:r>
        <w:t>hoc group provisioning and group information management/storing in the UDM/UDR are assumed, for example solution</w:t>
      </w:r>
      <w:r w:rsidR="004F237E">
        <w:t> </w:t>
      </w:r>
      <w:r>
        <w:t xml:space="preserve">19 in </w:t>
      </w:r>
      <w:r w:rsidR="00A31A29">
        <w:t>clause 6.19</w:t>
      </w:r>
      <w:r>
        <w:t>.</w:t>
      </w:r>
    </w:p>
    <w:p w14:paraId="46B4698E" w14:textId="092C6CA0" w:rsidR="00F97CE7" w:rsidRDefault="00F97CE7" w:rsidP="00F97CE7">
      <w:r>
        <w:t>There could be one SMF serving the collection of UEs that connects the same EAS/DNAI for accessing the same application, or there could be multiple SMFs for different UEs in the collection. For the latter case, UDM is used for coordination between SMFs to make sure selecting the same EAS/DNAI for UEs in the ad</w:t>
      </w:r>
      <w:r w:rsidR="004F237E">
        <w:t> </w:t>
      </w:r>
      <w:r>
        <w:t>hoc group, i.e. SMF updates the selected EAS IP/DNAI to UDM or SMFs gets the EAS IP/DNAI information from UDM.</w:t>
      </w:r>
    </w:p>
    <w:p w14:paraId="124242AF" w14:textId="67157056" w:rsidR="00F97CE7" w:rsidRDefault="00F97CE7" w:rsidP="002F6D17">
      <w:pPr>
        <w:pStyle w:val="Heading3"/>
      </w:pPr>
      <w:bookmarkStart w:id="1574" w:name="_Toc112918209"/>
      <w:r>
        <w:t>6.</w:t>
      </w:r>
      <w:r w:rsidR="004F237E">
        <w:t>37</w:t>
      </w:r>
      <w:r>
        <w:t>.2</w:t>
      </w:r>
      <w:r>
        <w:tab/>
        <w:t>Functiona</w:t>
      </w:r>
      <w:r w:rsidRPr="00A31A29">
        <w:t>l Desc</w:t>
      </w:r>
      <w:r>
        <w:t>ription</w:t>
      </w:r>
      <w:bookmarkEnd w:id="1574"/>
    </w:p>
    <w:p w14:paraId="1304DBBD" w14:textId="57564697" w:rsidR="00F97CE7" w:rsidRDefault="00F97CE7" w:rsidP="00F97CE7">
      <w:r>
        <w:t>The following are the main principles of the solution:</w:t>
      </w:r>
    </w:p>
    <w:p w14:paraId="3C6EA2EC" w14:textId="37A9398F" w:rsidR="00F97CE7" w:rsidRPr="00A31A29" w:rsidRDefault="00F97CE7" w:rsidP="002F6D17">
      <w:pPr>
        <w:pStyle w:val="B1"/>
      </w:pPr>
      <w:r>
        <w:t>-</w:t>
      </w:r>
      <w:r>
        <w:tab/>
        <w:t>Procedure for ad</w:t>
      </w:r>
      <w:r w:rsidR="004F237E">
        <w:t> </w:t>
      </w:r>
      <w:r>
        <w:t>hoc group provisioning and group information management/storing in the UDM/UDR are re-used for example based on solution</w:t>
      </w:r>
      <w:r w:rsidR="004F237E">
        <w:t> </w:t>
      </w:r>
      <w:r>
        <w:t xml:space="preserve">19 </w:t>
      </w:r>
      <w:r w:rsidR="00A31A29">
        <w:t>in clause 6</w:t>
      </w:r>
      <w:r w:rsidR="00A31A29" w:rsidRPr="00A31A29">
        <w:t>.19</w:t>
      </w:r>
      <w:r w:rsidRPr="00A31A29">
        <w:t>.</w:t>
      </w:r>
    </w:p>
    <w:p w14:paraId="237B983D" w14:textId="0AD9B778" w:rsidR="00F97CE7" w:rsidRPr="00A31A29" w:rsidRDefault="00F97CE7" w:rsidP="002F6D17">
      <w:pPr>
        <w:pStyle w:val="B1"/>
      </w:pPr>
      <w:r w:rsidRPr="00A31A29">
        <w:t>-</w:t>
      </w:r>
      <w:r w:rsidRPr="00A31A29">
        <w:tab/>
        <w:t xml:space="preserve">EAS ID is determined based on the procedure in </w:t>
      </w:r>
      <w:r w:rsidR="00A31A29" w:rsidRPr="00A31A29">
        <w:t>clause </w:t>
      </w:r>
      <w:r w:rsidRPr="00A31A29">
        <w:t xml:space="preserve">6.2.3.2.2-1 in </w:t>
      </w:r>
      <w:r w:rsidR="005B19B1" w:rsidRPr="00A31A29">
        <w:t>TS</w:t>
      </w:r>
      <w:r w:rsidR="005B19B1">
        <w:t> </w:t>
      </w:r>
      <w:r w:rsidR="005B19B1" w:rsidRPr="00A31A29">
        <w:t>23.548</w:t>
      </w:r>
      <w:r w:rsidR="005B19B1">
        <w:t> </w:t>
      </w:r>
      <w:r w:rsidR="005B19B1" w:rsidRPr="002F6D17">
        <w:t>[</w:t>
      </w:r>
      <w:r w:rsidR="00A31A29" w:rsidRPr="002F6D17">
        <w:t>3]</w:t>
      </w:r>
      <w:r w:rsidRPr="00A31A29">
        <w:t>.</w:t>
      </w:r>
    </w:p>
    <w:p w14:paraId="361AD10A" w14:textId="5275818C" w:rsidR="00F97CE7" w:rsidRPr="00A31A29" w:rsidRDefault="00F97CE7" w:rsidP="002F6D17">
      <w:pPr>
        <w:pStyle w:val="B1"/>
      </w:pPr>
      <w:r w:rsidRPr="00A31A29">
        <w:t>-</w:t>
      </w:r>
      <w:r w:rsidRPr="00A31A29">
        <w:tab/>
        <w:t>SMF updates the ad</w:t>
      </w:r>
      <w:r w:rsidR="004F237E" w:rsidRPr="00A31A29">
        <w:t> </w:t>
      </w:r>
      <w:r w:rsidRPr="00A31A29">
        <w:t>hoc group information in the UDM/UDR with the EAS ID</w:t>
      </w:r>
      <w:r w:rsidR="00A31A29" w:rsidRPr="002F6D17">
        <w:t>.</w:t>
      </w:r>
    </w:p>
    <w:p w14:paraId="45317549" w14:textId="34CAAD4F" w:rsidR="00F97CE7" w:rsidRPr="00A31A29" w:rsidRDefault="00F97CE7" w:rsidP="002F6D17">
      <w:pPr>
        <w:pStyle w:val="B1"/>
      </w:pPr>
      <w:r w:rsidRPr="00A31A29">
        <w:t>-</w:t>
      </w:r>
      <w:r w:rsidRPr="00A31A29">
        <w:tab/>
        <w:t>SMFs subscribes to the UDM to get notification on any changes to the ad</w:t>
      </w:r>
      <w:r w:rsidR="004F237E" w:rsidRPr="00A31A29">
        <w:t> </w:t>
      </w:r>
      <w:r w:rsidRPr="00A31A29">
        <w:t>hoc group data</w:t>
      </w:r>
      <w:r w:rsidR="00A31A29" w:rsidRPr="002F6D17">
        <w:t>.</w:t>
      </w:r>
    </w:p>
    <w:p w14:paraId="1EC28525" w14:textId="202A8DCE" w:rsidR="00F97CE7" w:rsidRDefault="00F97CE7" w:rsidP="002F6D17">
      <w:pPr>
        <w:pStyle w:val="B1"/>
      </w:pPr>
      <w:r w:rsidRPr="00B55468">
        <w:t>-</w:t>
      </w:r>
      <w:r w:rsidRPr="00B55468">
        <w:tab/>
        <w:t>For the subsequent ad</w:t>
      </w:r>
      <w:r w:rsidR="004F237E" w:rsidRPr="00B55468">
        <w:t> </w:t>
      </w:r>
      <w:r w:rsidRPr="00E133D1">
        <w:t>hoc group member UEs DNS request, SMF(s) instructs the EASDF to provide the already determined EAS IP address in the DNS response for DNS queries.</w:t>
      </w:r>
    </w:p>
    <w:p w14:paraId="274E553F" w14:textId="0229F85C" w:rsidR="00F97CE7" w:rsidRDefault="00F97CE7" w:rsidP="002F6D17">
      <w:pPr>
        <w:pStyle w:val="Heading3"/>
      </w:pPr>
      <w:bookmarkStart w:id="1575" w:name="_Toc112918210"/>
      <w:r>
        <w:t>6.</w:t>
      </w:r>
      <w:r w:rsidR="004F237E">
        <w:t>37</w:t>
      </w:r>
      <w:r>
        <w:t>.3</w:t>
      </w:r>
      <w:r w:rsidR="004F237E">
        <w:tab/>
      </w:r>
      <w:r>
        <w:t>Solutio</w:t>
      </w:r>
      <w:r w:rsidRPr="00A31A29">
        <w:t>n Details</w:t>
      </w:r>
      <w:bookmarkEnd w:id="1575"/>
    </w:p>
    <w:p w14:paraId="41D7297B" w14:textId="77777777" w:rsidR="00805E15" w:rsidRDefault="00805E15" w:rsidP="00805E15">
      <w:pPr>
        <w:pStyle w:val="Heading4"/>
        <w:rPr>
          <w:ins w:id="1576" w:author="Patrice Hédé (Editor)" w:date="2022-08-31T18:50:00Z"/>
        </w:rPr>
      </w:pPr>
      <w:bookmarkStart w:id="1577" w:name="_Toc112918211"/>
      <w:ins w:id="1578" w:author="Patrice Hédé (Editor)" w:date="2022-08-31T18:50:00Z">
        <w:r w:rsidRPr="00805E15">
          <w:rPr>
            <w:rPrChange w:id="1579" w:author="Patrice Hédé (Editor)" w:date="2022-08-31T18:50:00Z">
              <w:rPr>
                <w:highlight w:val="yellow"/>
              </w:rPr>
            </w:rPrChange>
          </w:rPr>
          <w:t>6.37.3.1</w:t>
        </w:r>
        <w:r w:rsidRPr="00805E15">
          <w:rPr>
            <w:rPrChange w:id="1580" w:author="Patrice Hédé (Editor)" w:date="2022-08-31T18:50:00Z">
              <w:rPr>
                <w:highlight w:val="yellow"/>
              </w:rPr>
            </w:rPrChange>
          </w:rPr>
          <w:tab/>
          <w:t>EAS (re)location to the ad hoc group member UEs</w:t>
        </w:r>
        <w:bookmarkEnd w:id="1577"/>
      </w:ins>
    </w:p>
    <w:p w14:paraId="03292297" w14:textId="3AA55A9E" w:rsidR="00F97CE7" w:rsidRPr="00E133D1" w:rsidRDefault="00F97CE7" w:rsidP="00F97CE7">
      <w:r>
        <w:t>The figure</w:t>
      </w:r>
      <w:r w:rsidR="004F237E">
        <w:t> </w:t>
      </w:r>
      <w:r>
        <w:t>6.</w:t>
      </w:r>
      <w:r w:rsidR="004F237E">
        <w:t>37</w:t>
      </w:r>
      <w:r>
        <w:t>.3</w:t>
      </w:r>
      <w:ins w:id="1581" w:author="Patrice Hédé (Editor)" w:date="2022-08-31T18:50:00Z">
        <w:r w:rsidR="00805E15">
          <w:t>.1</w:t>
        </w:r>
      </w:ins>
      <w:r>
        <w:t xml:space="preserve">-1 </w:t>
      </w:r>
      <w:r w:rsidR="00A31A29">
        <w:t xml:space="preserve">below </w:t>
      </w:r>
      <w:r>
        <w:t>provid</w:t>
      </w:r>
      <w:r w:rsidRPr="00A31A29">
        <w:t>es a deta</w:t>
      </w:r>
      <w:r w:rsidRPr="00B55468">
        <w:t>il</w:t>
      </w:r>
      <w:r w:rsidR="00A31A29" w:rsidRPr="005D6227">
        <w:t>ed</w:t>
      </w:r>
      <w:r w:rsidRPr="00A31A29">
        <w:t xml:space="preserve"> call flow on the (re)</w:t>
      </w:r>
      <w:r w:rsidRPr="00B55468">
        <w:t>location of the same EAS to the all the UEs of the ad</w:t>
      </w:r>
      <w:r w:rsidR="004F237E" w:rsidRPr="00E133D1">
        <w:t> </w:t>
      </w:r>
      <w:r w:rsidRPr="00E133D1">
        <w:t>hoc group.</w:t>
      </w:r>
    </w:p>
    <w:p w14:paraId="638C9951" w14:textId="1B3D1D0B" w:rsidR="00F97CE7" w:rsidRDefault="00F97CE7" w:rsidP="00F97CE7">
      <w:r w:rsidRPr="00E133D1">
        <w:t xml:space="preserve">Although </w:t>
      </w:r>
      <w:r w:rsidR="00A31A29" w:rsidRPr="00AA7698">
        <w:t>the</w:t>
      </w:r>
      <w:r w:rsidRPr="00AA7698">
        <w:t xml:space="preserve"> figure </w:t>
      </w:r>
      <w:r w:rsidR="00A31A29" w:rsidRPr="00AA7698">
        <w:t xml:space="preserve">below </w:t>
      </w:r>
      <w:r w:rsidRPr="00AA7698">
        <w:t xml:space="preserve">does not explicitly indicate </w:t>
      </w:r>
      <w:r w:rsidR="00A31A29" w:rsidRPr="00AA7698">
        <w:t xml:space="preserve">the </w:t>
      </w:r>
      <w:r w:rsidRPr="00AA7698">
        <w:t xml:space="preserve">same DNAI, but </w:t>
      </w:r>
      <w:r w:rsidR="005D6227">
        <w:t xml:space="preserve">the </w:t>
      </w:r>
      <w:r w:rsidRPr="00AA7698">
        <w:t>same is applicable in case of common/same DNAI requirement. For example, initial/first SMF selects a DNAI and updates to the group information in the UDM/UDR. UDM/UDR then notifies to other SMFs (if subscribed). This DNAI may change e.g. using existing procedures due to UE mobility and/or AF influence and so on. If so</w:t>
      </w:r>
      <w:r w:rsidR="00A31A29" w:rsidRPr="005D6227">
        <w:t>,</w:t>
      </w:r>
      <w:r w:rsidRPr="00A31A29">
        <w:t xml:space="preserve"> respective SMF updates to the group information in the UDM/UD</w:t>
      </w:r>
      <w:r w:rsidRPr="00B55468">
        <w:t xml:space="preserve">R newly selected DNAI using </w:t>
      </w:r>
      <w:proofErr w:type="spellStart"/>
      <w:r w:rsidRPr="00B55468">
        <w:t>Nudm_ParameterProvision</w:t>
      </w:r>
      <w:proofErr w:type="spellEnd"/>
      <w:r w:rsidRPr="00B55468">
        <w:t xml:space="preserve">. This ensures </w:t>
      </w:r>
      <w:r w:rsidR="00A31A29" w:rsidRPr="00B55468">
        <w:t>that</w:t>
      </w:r>
      <w:r w:rsidR="00A31A29">
        <w:t xml:space="preserve"> the </w:t>
      </w:r>
      <w:r>
        <w:t>same DNAI is applied to all the group members, and also allows DNAI change.</w:t>
      </w:r>
    </w:p>
    <w:p w14:paraId="514185BB" w14:textId="77777777" w:rsidR="004F237E" w:rsidRPr="00812106" w:rsidRDefault="004F237E" w:rsidP="004F237E">
      <w:pPr>
        <w:pStyle w:val="TH"/>
      </w:pPr>
      <w:r w:rsidRPr="00812106">
        <w:object w:dxaOrig="15645" w:dyaOrig="7260" w14:anchorId="754ACA58">
          <v:shape id="_x0000_i2971" type="#_x0000_t75" style="width:424.1pt;height:197.25pt" o:ole="">
            <v:imagedata r:id="rId138" o:title=""/>
          </v:shape>
          <o:OLEObject Type="Embed" ProgID="Visio.Drawing.11" ShapeID="_x0000_i2971" DrawAspect="Content" ObjectID="_1723533289" r:id="rId139"/>
        </w:object>
      </w:r>
    </w:p>
    <w:p w14:paraId="10A9209D" w14:textId="0A23392A" w:rsidR="004F237E" w:rsidRDefault="004F237E" w:rsidP="005D6227">
      <w:pPr>
        <w:pStyle w:val="TF"/>
      </w:pPr>
      <w:r>
        <w:t>Figure</w:t>
      </w:r>
      <w:r w:rsidR="00C37D07">
        <w:t xml:space="preserve"> </w:t>
      </w:r>
      <w:r>
        <w:t>6.37.3</w:t>
      </w:r>
      <w:ins w:id="1582" w:author="Patrice Hédé (Editor)" w:date="2022-08-31T18:50:00Z">
        <w:r w:rsidR="00805E15">
          <w:t>.1</w:t>
        </w:r>
      </w:ins>
      <w:r>
        <w:t>-1: EAS (re)location to the ad hoc group member UEs</w:t>
      </w:r>
    </w:p>
    <w:p w14:paraId="47645F3A" w14:textId="77777777" w:rsidR="00475CA3" w:rsidRDefault="004F237E" w:rsidP="005D6227">
      <w:pPr>
        <w:pStyle w:val="B1"/>
        <w:rPr>
          <w:ins w:id="1583" w:author="S2-2207748" w:date="2022-08-30T12:27:00Z"/>
        </w:rPr>
      </w:pPr>
      <w:r>
        <w:t>1.</w:t>
      </w:r>
      <w:r>
        <w:tab/>
        <w:t>Ad hoc group provisioning and group information management/storing in the UDM/UDR, for example</w:t>
      </w:r>
      <w:ins w:id="1584" w:author="S2-2207748" w:date="2022-08-30T12:27:00Z">
        <w:r w:rsidR="00475CA3">
          <w:t>:</w:t>
        </w:r>
      </w:ins>
    </w:p>
    <w:p w14:paraId="4354DF4E" w14:textId="364756EF" w:rsidR="004F237E" w:rsidRDefault="00475CA3" w:rsidP="00475CA3">
      <w:pPr>
        <w:pStyle w:val="B2"/>
        <w:pPrChange w:id="1585" w:author="S2-2207748" w:date="2022-08-30T12:27:00Z">
          <w:pPr>
            <w:pStyle w:val="B1"/>
          </w:pPr>
        </w:pPrChange>
      </w:pPr>
      <w:ins w:id="1586" w:author="S2-2207748" w:date="2022-08-30T12:27:00Z">
        <w:r>
          <w:t>-</w:t>
        </w:r>
      </w:ins>
      <w:del w:id="1587" w:author="S2-2207748" w:date="2022-08-30T12:27:00Z">
        <w:r w:rsidR="004F237E" w:rsidDel="00475CA3">
          <w:delText xml:space="preserve"> </w:delText>
        </w:r>
      </w:del>
      <w:ins w:id="1588" w:author="S2-2207748" w:date="2022-08-30T12:27:00Z">
        <w:r>
          <w:tab/>
        </w:r>
      </w:ins>
      <w:r w:rsidR="004F237E">
        <w:t xml:space="preserve">as in solution 19 </w:t>
      </w:r>
      <w:r w:rsidR="00A31A29">
        <w:t>in clause 6.19</w:t>
      </w:r>
      <w:ins w:id="1589" w:author="S2-2207748" w:date="2022-08-30T12:27:00Z">
        <w:r w:rsidRPr="00475CA3">
          <w:t xml:space="preserve"> or based on details in clause</w:t>
        </w:r>
        <w:r>
          <w:t> </w:t>
        </w:r>
        <w:r w:rsidRPr="00475CA3">
          <w:t>6.37.3.</w:t>
        </w:r>
      </w:ins>
      <w:ins w:id="1590" w:author="Patrice Hédé (Editor)" w:date="2022-08-31T18:50:00Z">
        <w:r w:rsidR="00805E15">
          <w:t>3</w:t>
        </w:r>
      </w:ins>
      <w:r w:rsidR="004F237E">
        <w:t xml:space="preserve">. </w:t>
      </w:r>
      <w:proofErr w:type="spellStart"/>
      <w:r w:rsidR="004F237E">
        <w:t>Nnef_ParameterProvision_Create</w:t>
      </w:r>
      <w:proofErr w:type="spellEnd"/>
      <w:r w:rsidR="004F237E">
        <w:t xml:space="preserve"> request is used to provision group attributes like group ID, member UEs, FQDN, etc. SMF subscribed to the Group subscription data via </w:t>
      </w:r>
      <w:proofErr w:type="spellStart"/>
      <w:r w:rsidR="004F237E">
        <w:t>Nudm_SDM_Notification</w:t>
      </w:r>
      <w:proofErr w:type="spellEnd"/>
      <w:r w:rsidR="004F237E">
        <w:t xml:space="preserve"> Notify message.</w:t>
      </w:r>
    </w:p>
    <w:p w14:paraId="2A079CFD" w14:textId="5B50563A" w:rsidR="004F237E" w:rsidRDefault="004F237E" w:rsidP="005D6227">
      <w:pPr>
        <w:pStyle w:val="B1"/>
      </w:pPr>
      <w:r>
        <w:t>2.</w:t>
      </w:r>
      <w:r>
        <w:tab/>
        <w:t xml:space="preserve">The same as steps 1~15 in figure 6.2.3.2.2-1 in </w:t>
      </w:r>
      <w:r w:rsidR="005B19B1">
        <w:t>TS 23.548 [</w:t>
      </w:r>
      <w:r>
        <w:t>3].</w:t>
      </w:r>
    </w:p>
    <w:p w14:paraId="011E4DBC" w14:textId="1A6F13A6" w:rsidR="004F237E" w:rsidRDefault="004F237E" w:rsidP="005D6227">
      <w:pPr>
        <w:pStyle w:val="B1"/>
      </w:pPr>
      <w:r>
        <w:t>3.</w:t>
      </w:r>
      <w:r>
        <w:tab/>
        <w:t xml:space="preserve">This step may possibly/also occur before step 2, where SMF learns via </w:t>
      </w:r>
      <w:proofErr w:type="spellStart"/>
      <w:r>
        <w:t>Nudm_SDM_Notification</w:t>
      </w:r>
      <w:proofErr w:type="spellEnd"/>
      <w:r>
        <w:t xml:space="preserve"> Notify that UE belongs to the ad hoc group provisioned by the AF for certain application that requires same application server/EAS.</w:t>
      </w:r>
    </w:p>
    <w:p w14:paraId="0298E524" w14:textId="3F18B544" w:rsidR="004F237E" w:rsidRDefault="004F237E" w:rsidP="005D6227">
      <w:pPr>
        <w:pStyle w:val="B1"/>
      </w:pPr>
      <w:r>
        <w:t>4.</w:t>
      </w:r>
      <w:r>
        <w:tab/>
        <w:t xml:space="preserve">SMF uses </w:t>
      </w:r>
      <w:proofErr w:type="spellStart"/>
      <w:r>
        <w:t>Nudm_ParameterProvision</w:t>
      </w:r>
      <w:proofErr w:type="spellEnd"/>
      <w:r>
        <w:t xml:space="preserve"> to update ad hoc group subscription data in the UDM/UDR to include EAS ID.</w:t>
      </w:r>
    </w:p>
    <w:p w14:paraId="3E9B4044" w14:textId="06272E9C" w:rsidR="004F237E" w:rsidRDefault="004F237E" w:rsidP="005D6227">
      <w:pPr>
        <w:pStyle w:val="B1"/>
      </w:pPr>
      <w:r>
        <w:t xml:space="preserve">5. Based on steps 16~19 in figure 6.2.3.2.2-1 in </w:t>
      </w:r>
      <w:r w:rsidR="005B19B1">
        <w:t>TS 23.548 [</w:t>
      </w:r>
      <w:r>
        <w:t>3]:</w:t>
      </w:r>
    </w:p>
    <w:p w14:paraId="64FD39CB" w14:textId="53BF5991" w:rsidR="004F237E" w:rsidRPr="00A31A29" w:rsidRDefault="004F237E" w:rsidP="005D6227">
      <w:pPr>
        <w:pStyle w:val="B1"/>
      </w:pPr>
      <w:r>
        <w:tab/>
        <w:t>In step 17, SMF sends DNS message handling rule with IP address for the EAS instructing EASDF to return the IP address for t</w:t>
      </w:r>
      <w:r w:rsidRPr="00A31A29">
        <w:t>he EAS to UE in step 19.</w:t>
      </w:r>
    </w:p>
    <w:p w14:paraId="619EFE1B" w14:textId="4E483198" w:rsidR="004F237E" w:rsidRPr="00AA7698" w:rsidRDefault="004F237E" w:rsidP="005D6227">
      <w:pPr>
        <w:pStyle w:val="B1"/>
      </w:pPr>
      <w:r w:rsidRPr="00B55468">
        <w:t>6.</w:t>
      </w:r>
      <w:r w:rsidRPr="00AA7698">
        <w:tab/>
        <w:t xml:space="preserve">All the SMFs subscribed to the notification of the Group subscription data are notified of the changes using </w:t>
      </w:r>
      <w:proofErr w:type="spellStart"/>
      <w:r w:rsidRPr="00AA7698">
        <w:t>Nudm_SDM_Notification</w:t>
      </w:r>
      <w:proofErr w:type="spellEnd"/>
      <w:r w:rsidRPr="00AA7698">
        <w:t xml:space="preserve"> Notify, and thus learn EAS ID applicable to the ad hoc group member UEs.</w:t>
      </w:r>
    </w:p>
    <w:p w14:paraId="2B873816" w14:textId="14A9B259" w:rsidR="004F237E" w:rsidRPr="00E133D1" w:rsidRDefault="004F237E" w:rsidP="005D6227">
      <w:pPr>
        <w:pStyle w:val="B1"/>
      </w:pPr>
      <w:r w:rsidRPr="00AA7698">
        <w:t>7. For the Group of UE</w:t>
      </w:r>
      <w:r w:rsidR="00A31A29" w:rsidRPr="005D6227">
        <w:t>s</w:t>
      </w:r>
      <w:r w:rsidRPr="00A31A29">
        <w:t>, if another UE of Group of UE</w:t>
      </w:r>
      <w:r w:rsidR="00A31A29" w:rsidRPr="005D6227">
        <w:t>s</w:t>
      </w:r>
      <w:r w:rsidRPr="00A31A29">
        <w:t xml:space="preserve"> sends DNS request, based on steps 1~9 in figure 6.2.3.2.2-1 in </w:t>
      </w:r>
      <w:r w:rsidR="005B19B1" w:rsidRPr="00A31A29">
        <w:t>TS</w:t>
      </w:r>
      <w:r w:rsidR="005B19B1">
        <w:t> </w:t>
      </w:r>
      <w:r w:rsidR="005B19B1" w:rsidRPr="00B55468">
        <w:t>23.548</w:t>
      </w:r>
      <w:r w:rsidR="005B19B1">
        <w:t> </w:t>
      </w:r>
      <w:r w:rsidR="005B19B1" w:rsidRPr="00E133D1">
        <w:t>[</w:t>
      </w:r>
      <w:r w:rsidRPr="00E133D1">
        <w:t>3]:</w:t>
      </w:r>
    </w:p>
    <w:p w14:paraId="7D7F7B81" w14:textId="49612A90" w:rsidR="004F237E" w:rsidRPr="00E133D1" w:rsidRDefault="004F237E" w:rsidP="005D6227">
      <w:pPr>
        <w:pStyle w:val="B1"/>
      </w:pPr>
      <w:r w:rsidRPr="00E133D1">
        <w:tab/>
      </w:r>
      <w:r w:rsidRPr="00AA7698">
        <w:t>Steps 10 to 15 are skipped and in step 16 the UL</w:t>
      </w:r>
      <w:r w:rsidR="00DE00A8" w:rsidRPr="005D6227">
        <w:t>-</w:t>
      </w:r>
      <w:r w:rsidRPr="00A31A29">
        <w:t xml:space="preserve">CL UPF is selected by </w:t>
      </w:r>
      <w:proofErr w:type="spellStart"/>
      <w:r w:rsidRPr="00A31A29">
        <w:t>SMFx</w:t>
      </w:r>
      <w:proofErr w:type="spellEnd"/>
      <w:r w:rsidRPr="00A31A29">
        <w:t xml:space="preserve"> for EAS ID notified by UDM and at </w:t>
      </w:r>
      <w:r w:rsidR="00A31A29" w:rsidRPr="00B55468">
        <w:t>step </w:t>
      </w:r>
      <w:r w:rsidRPr="00B55468">
        <w:t xml:space="preserve">17, </w:t>
      </w:r>
      <w:proofErr w:type="spellStart"/>
      <w:r w:rsidRPr="00B55468">
        <w:t>SMFx</w:t>
      </w:r>
      <w:proofErr w:type="spellEnd"/>
      <w:r w:rsidRPr="00B55468">
        <w:t xml:space="preserve"> sends DNS message handling rule with IP address for the EAS instructing its </w:t>
      </w:r>
      <w:proofErr w:type="spellStart"/>
      <w:r w:rsidRPr="00B55468">
        <w:t>EASDFx</w:t>
      </w:r>
      <w:proofErr w:type="spellEnd"/>
      <w:r w:rsidRPr="00B55468">
        <w:t xml:space="preserve"> to return the IP address for the EAS to UE in step</w:t>
      </w:r>
      <w:r w:rsidRPr="00E133D1">
        <w:t> 19.</w:t>
      </w:r>
    </w:p>
    <w:p w14:paraId="1EB20A10" w14:textId="6AB04218" w:rsidR="004F237E" w:rsidDel="00475CA3" w:rsidRDefault="004F237E" w:rsidP="005D6227">
      <w:pPr>
        <w:pStyle w:val="EditorsNote"/>
        <w:rPr>
          <w:del w:id="1591" w:author="S2-2207748" w:date="2022-08-30T12:29:00Z"/>
        </w:rPr>
      </w:pPr>
      <w:del w:id="1592" w:author="S2-2207748" w:date="2022-08-30T12:29:00Z">
        <w:r w:rsidRPr="00E133D1" w:rsidDel="00475CA3">
          <w:delText>Editor</w:delText>
        </w:r>
        <w:r w:rsidR="00BF6145" w:rsidDel="00475CA3">
          <w:delText>'</w:delText>
        </w:r>
        <w:r w:rsidRPr="00AA7698" w:rsidDel="00475CA3">
          <w:delText xml:space="preserve">s </w:delText>
        </w:r>
        <w:r w:rsidR="00A31A29" w:rsidRPr="005D6227" w:rsidDel="00475CA3">
          <w:delText>n</w:delText>
        </w:r>
        <w:r w:rsidRPr="00A31A29" w:rsidDel="00475CA3">
          <w:delText>ote:</w:delText>
        </w:r>
        <w:r w:rsidRPr="00A31A29" w:rsidDel="00475CA3">
          <w:tab/>
          <w:delText>It is FFS if two/more SMFs determine different EAS I</w:delText>
        </w:r>
        <w:r w:rsidDel="00475CA3">
          <w:delText>D(s)at the same time.</w:delText>
        </w:r>
      </w:del>
    </w:p>
    <w:p w14:paraId="3C248F4C" w14:textId="712FE955" w:rsidR="00475CA3" w:rsidRDefault="00475CA3" w:rsidP="00475CA3">
      <w:pPr>
        <w:pStyle w:val="Heading4"/>
        <w:rPr>
          <w:ins w:id="1593" w:author="S2-2207748" w:date="2022-08-30T12:30:00Z"/>
        </w:rPr>
        <w:pPrChange w:id="1594" w:author="S2-2207748" w:date="2022-08-30T12:31:00Z">
          <w:pPr/>
        </w:pPrChange>
      </w:pPr>
      <w:bookmarkStart w:id="1595" w:name="_Toc112918212"/>
      <w:ins w:id="1596" w:author="S2-2207748" w:date="2022-08-30T12:30:00Z">
        <w:r w:rsidRPr="00475CA3">
          <w:t>6.37.3.</w:t>
        </w:r>
      </w:ins>
      <w:ins w:id="1597" w:author="Patrice Hédé (Editor)" w:date="2022-08-31T18:50:00Z">
        <w:r w:rsidR="00805E15">
          <w:t>2</w:t>
        </w:r>
      </w:ins>
      <w:ins w:id="1598" w:author="S2-2207748" w:date="2022-08-30T12:30:00Z">
        <w:r>
          <w:tab/>
        </w:r>
        <w:r w:rsidRPr="00475CA3">
          <w:t>Updating EAS ID in the Group Info</w:t>
        </w:r>
        <w:bookmarkEnd w:id="1595"/>
      </w:ins>
    </w:p>
    <w:p w14:paraId="3C04C42F" w14:textId="2F8F527D" w:rsidR="00475CA3" w:rsidRDefault="00475CA3" w:rsidP="00475CA3">
      <w:pPr>
        <w:rPr>
          <w:ins w:id="1599" w:author="S2-2207748" w:date="2022-08-30T12:31:00Z"/>
        </w:rPr>
      </w:pPr>
      <w:ins w:id="1600" w:author="S2-2207748" w:date="2022-08-30T12:31:00Z">
        <w:r>
          <w:t>In cases such as where multiple UEs of the same group send DNS queries almost simultaneously, and subsequently resolved to different EAS ID, it is possible that respective SMF may try to update the EAS ID of the ad</w:t>
        </w:r>
      </w:ins>
      <w:ins w:id="1601" w:author="S2-2207748" w:date="2022-08-30T12:32:00Z">
        <w:r>
          <w:t> </w:t>
        </w:r>
      </w:ins>
      <w:ins w:id="1602" w:author="S2-2207748" w:date="2022-08-30T12:31:00Z">
        <w:r>
          <w:t>hoc group. For this kind of race condition</w:t>
        </w:r>
      </w:ins>
      <w:ins w:id="1603" w:author="Patrice Hédé (Editor)" w:date="2022-08-31T18:50:00Z">
        <w:r w:rsidR="00805E15">
          <w:t>,</w:t>
        </w:r>
      </w:ins>
      <w:ins w:id="1604" w:author="S2-2207748" w:date="2022-08-30T12:31:00Z">
        <w:r>
          <w:t xml:space="preserve"> </w:t>
        </w:r>
      </w:ins>
      <w:ins w:id="1605" w:author="Patrice Hédé (Editor)" w:date="2022-08-31T18:51:00Z">
        <w:r w:rsidR="00805E15">
          <w:t>the</w:t>
        </w:r>
      </w:ins>
      <w:ins w:id="1606" w:author="S2-2207748" w:date="2022-08-30T12:31:00Z">
        <w:r>
          <w:t xml:space="preserve"> procedures </w:t>
        </w:r>
      </w:ins>
      <w:ins w:id="1607" w:author="Patrice Hédé (Editor)" w:date="2022-08-31T18:51:00Z">
        <w:r w:rsidR="00805E15">
          <w:t xml:space="preserve">below </w:t>
        </w:r>
      </w:ins>
      <w:ins w:id="1608" w:author="S2-2207748" w:date="2022-08-30T12:31:00Z">
        <w:r>
          <w:t>are proposed:</w:t>
        </w:r>
      </w:ins>
    </w:p>
    <w:p w14:paraId="1DE70655" w14:textId="43B39933" w:rsidR="00475CA3" w:rsidRDefault="00475CA3" w:rsidP="00475CA3">
      <w:pPr>
        <w:pStyle w:val="B1"/>
        <w:rPr>
          <w:ins w:id="1609" w:author="S2-2207748" w:date="2022-08-30T12:31:00Z"/>
        </w:rPr>
        <w:pPrChange w:id="1610" w:author="S2-2207748" w:date="2022-08-30T12:32:00Z">
          <w:pPr/>
        </w:pPrChange>
      </w:pPr>
      <w:ins w:id="1611" w:author="S2-2207748" w:date="2022-08-30T12:31:00Z">
        <w:r>
          <w:t>-</w:t>
        </w:r>
        <w:r>
          <w:tab/>
          <w:t xml:space="preserve">SMF </w:t>
        </w:r>
      </w:ins>
      <w:ins w:id="1612" w:author="Patrice Hédé (Editor)" w:date="2022-08-31T18:51:00Z">
        <w:r w:rsidR="00805E15">
          <w:t>c</w:t>
        </w:r>
      </w:ins>
      <w:ins w:id="1613" w:author="S2-2207748" w:date="2022-08-30T12:31:00Z">
        <w:r>
          <w:t xml:space="preserve">reates/modifies the correlation of an EAS ID with a Group ID and FQDN in the UDM/UDR as explained in </w:t>
        </w:r>
      </w:ins>
      <w:ins w:id="1614" w:author="Patrice Hédé (Editor)" w:date="2022-08-31T18:51:00Z">
        <w:r w:rsidR="00805E15">
          <w:t>clause</w:t>
        </w:r>
      </w:ins>
      <w:ins w:id="1615" w:author="S2-2207748" w:date="2022-08-30T12:33:00Z">
        <w:r>
          <w:t> </w:t>
        </w:r>
      </w:ins>
      <w:ins w:id="1616" w:author="S2-2207748" w:date="2022-08-30T12:31:00Z">
        <w:r>
          <w:t>6.37.3</w:t>
        </w:r>
      </w:ins>
      <w:ins w:id="1617" w:author="Patrice Hédé (Editor)" w:date="2022-08-31T18:51:00Z">
        <w:r w:rsidR="00805E15">
          <w:t>.1</w:t>
        </w:r>
      </w:ins>
      <w:ins w:id="1618" w:author="S2-2207748" w:date="2022-08-30T12:31:00Z">
        <w:r>
          <w:t>. The binding information may include an FQDN for which the binding exists and/or SMF ID and/or SMF set ID</w:t>
        </w:r>
      </w:ins>
      <w:ins w:id="1619" w:author="Patrice Hédé (Editor)" w:date="2022-08-31T18:51:00Z">
        <w:r w:rsidR="00805E15">
          <w:t>;</w:t>
        </w:r>
      </w:ins>
    </w:p>
    <w:p w14:paraId="42EABAC1" w14:textId="4A239804" w:rsidR="00475CA3" w:rsidRDefault="00475CA3" w:rsidP="00475CA3">
      <w:pPr>
        <w:pStyle w:val="B1"/>
        <w:rPr>
          <w:ins w:id="1620" w:author="S2-2207748" w:date="2022-08-30T12:31:00Z"/>
        </w:rPr>
        <w:pPrChange w:id="1621" w:author="S2-2207748" w:date="2022-08-30T12:32:00Z">
          <w:pPr/>
        </w:pPrChange>
      </w:pPr>
      <w:ins w:id="1622" w:author="S2-2207748" w:date="2022-08-30T12:31:00Z">
        <w:r>
          <w:t>-</w:t>
        </w:r>
        <w:r>
          <w:tab/>
          <w:t>SMF subscribes to the UDM/UDR for notification of change of creation/deletion/modification of the correlation of EAS ID with Group ID</w:t>
        </w:r>
      </w:ins>
      <w:ins w:id="1623" w:author="Patrice Hédé (Editor)" w:date="2022-08-31T18:51:00Z">
        <w:r w:rsidR="00805E15">
          <w:t>;</w:t>
        </w:r>
      </w:ins>
    </w:p>
    <w:p w14:paraId="420B49B7" w14:textId="39FB2D20" w:rsidR="00475CA3" w:rsidRDefault="00475CA3" w:rsidP="00475CA3">
      <w:pPr>
        <w:pStyle w:val="B1"/>
        <w:rPr>
          <w:ins w:id="1624" w:author="S2-2207748" w:date="2022-08-30T12:31:00Z"/>
        </w:rPr>
        <w:pPrChange w:id="1625" w:author="S2-2207748" w:date="2022-08-30T12:32:00Z">
          <w:pPr/>
        </w:pPrChange>
      </w:pPr>
      <w:ins w:id="1626" w:author="S2-2207748" w:date="2022-08-30T12:31:00Z">
        <w:r>
          <w:lastRenderedPageBreak/>
          <w:t>-</w:t>
        </w:r>
        <w:r>
          <w:tab/>
          <w:t>Based on the binding information that includes an FQDNs for which the binding exists and/or SMF ID and/or SMF set ID, UDM/UDR evaluates new creation/deletion/modification of the correlation of EAS ID with Group ID in order to avoid overwriting the initially stored EAS ID and accordingly UDM/UDR rejects creation/deletion/modification of the correlation of EAS ID with Group ID by sending the stored EAS ID to the subsequent SMF</w:t>
        </w:r>
      </w:ins>
      <w:ins w:id="1627" w:author="S2-2207748" w:date="2022-08-30T12:34:00Z">
        <w:r>
          <w:t>,</w:t>
        </w:r>
      </w:ins>
      <w:ins w:id="1628" w:author="S2-2207748" w:date="2022-08-30T12:31:00Z">
        <w:r>
          <w:t xml:space="preserve"> i.e. SMF2</w:t>
        </w:r>
      </w:ins>
      <w:ins w:id="1629" w:author="Patrice Hédé (Editor)" w:date="2022-08-31T18:51:00Z">
        <w:r w:rsidR="00805E15">
          <w:t>;</w:t>
        </w:r>
      </w:ins>
    </w:p>
    <w:p w14:paraId="4617D5E2" w14:textId="26D9C9EE" w:rsidR="00475CA3" w:rsidRDefault="00475CA3" w:rsidP="00475CA3">
      <w:pPr>
        <w:pStyle w:val="B1"/>
        <w:rPr>
          <w:ins w:id="1630" w:author="S2-2207748" w:date="2022-08-30T12:31:00Z"/>
        </w:rPr>
        <w:pPrChange w:id="1631" w:author="S2-2207748" w:date="2022-08-30T12:32:00Z">
          <w:pPr/>
        </w:pPrChange>
      </w:pPr>
      <w:ins w:id="1632" w:author="S2-2207748" w:date="2022-08-30T12:31:00Z">
        <w:r>
          <w:t>-</w:t>
        </w:r>
        <w:r>
          <w:tab/>
          <w:t>SMF2 accepts the response to the creation/updat</w:t>
        </w:r>
      </w:ins>
      <w:ins w:id="1633" w:author="Patrice Hédé (Editor)" w:date="2022-08-31T18:51:00Z">
        <w:r w:rsidR="00805E15">
          <w:t>e</w:t>
        </w:r>
      </w:ins>
      <w:ins w:id="1634" w:author="S2-2207748" w:date="2022-08-30T12:31:00Z">
        <w:r>
          <w:t xml:space="preserve"> of the correlation of EAS ID with Group ID from UDM/UDR with an EAS ID (i.e. if already stored in the group data) different from the EAS ID provided by the SMF2 to the database</w:t>
        </w:r>
      </w:ins>
      <w:ins w:id="1635" w:author="Patrice Hédé (Editor)" w:date="2022-08-31T18:51:00Z">
        <w:r w:rsidR="00805E15">
          <w:t>;</w:t>
        </w:r>
      </w:ins>
    </w:p>
    <w:p w14:paraId="6B85731B" w14:textId="455A259F" w:rsidR="00475CA3" w:rsidRDefault="00475CA3" w:rsidP="00475CA3">
      <w:pPr>
        <w:pStyle w:val="B1"/>
        <w:rPr>
          <w:ins w:id="1636" w:author="S2-2207748" w:date="2022-08-30T12:31:00Z"/>
        </w:rPr>
        <w:pPrChange w:id="1637" w:author="S2-2207748" w:date="2022-08-30T12:32:00Z">
          <w:pPr/>
        </w:pPrChange>
      </w:pPr>
      <w:ins w:id="1638" w:author="S2-2207748" w:date="2022-08-30T12:31:00Z">
        <w:r>
          <w:t>-</w:t>
        </w:r>
        <w:r>
          <w:tab/>
          <w:t>SMF evaluate</w:t>
        </w:r>
      </w:ins>
      <w:ins w:id="1639" w:author="Patrice Hédé (Editor)" w:date="2022-08-31T18:51:00Z">
        <w:r w:rsidR="00805E15">
          <w:t>s</w:t>
        </w:r>
      </w:ins>
      <w:ins w:id="1640" w:author="S2-2207748" w:date="2022-08-30T12:31:00Z">
        <w:r>
          <w:t xml:space="preserve"> the EAS ID received in the response from the UDM/UDR and re-select</w:t>
        </w:r>
      </w:ins>
      <w:ins w:id="1641" w:author="Patrice Hédé (Editor)" w:date="2022-08-31T18:51:00Z">
        <w:r w:rsidR="00805E15">
          <w:t>s</w:t>
        </w:r>
      </w:ins>
      <w:ins w:id="1642" w:author="S2-2207748" w:date="2022-08-30T12:31:00Z">
        <w:r>
          <w:t xml:space="preserve"> and re-configure</w:t>
        </w:r>
      </w:ins>
      <w:ins w:id="1643" w:author="Patrice Hédé (Editor)" w:date="2022-08-31T18:51:00Z">
        <w:r w:rsidR="00805E15">
          <w:t>s</w:t>
        </w:r>
      </w:ins>
      <w:ins w:id="1644" w:author="S2-2207748" w:date="2022-08-30T12:31:00Z">
        <w:r>
          <w:t xml:space="preserve"> DNAI / UL</w:t>
        </w:r>
      </w:ins>
      <w:ins w:id="1645" w:author="Patrice Hédé (Editor)" w:date="2022-08-31T18:51:00Z">
        <w:r w:rsidR="00805E15">
          <w:t>-</w:t>
        </w:r>
      </w:ins>
      <w:ins w:id="1646" w:author="S2-2207748" w:date="2022-08-30T12:31:00Z">
        <w:r>
          <w:t>CL UPF and PSA UPF (before instructing the EASDF to reply with DNS response towards the UE).</w:t>
        </w:r>
      </w:ins>
    </w:p>
    <w:p w14:paraId="627B1539" w14:textId="78E074B3" w:rsidR="00475CA3" w:rsidRDefault="00475CA3" w:rsidP="00475CA3">
      <w:pPr>
        <w:pStyle w:val="Heading4"/>
        <w:rPr>
          <w:ins w:id="1647" w:author="S2-2207748" w:date="2022-08-30T12:35:00Z"/>
        </w:rPr>
        <w:pPrChange w:id="1648" w:author="S2-2207748" w:date="2022-08-30T12:36:00Z">
          <w:pPr/>
        </w:pPrChange>
      </w:pPr>
      <w:bookmarkStart w:id="1649" w:name="_Toc112918213"/>
      <w:ins w:id="1650" w:author="S2-2207748" w:date="2022-08-30T12:35:00Z">
        <w:r>
          <w:t>6.37.3.</w:t>
        </w:r>
      </w:ins>
      <w:ins w:id="1651" w:author="Patrice Hédé (Editor)" w:date="2022-08-31T18:52:00Z">
        <w:r w:rsidR="00805E15">
          <w:t>3</w:t>
        </w:r>
      </w:ins>
      <w:ins w:id="1652" w:author="S2-2207748" w:date="2022-08-30T12:36:00Z">
        <w:r>
          <w:tab/>
        </w:r>
      </w:ins>
      <w:ins w:id="1653" w:author="S2-2207748" w:date="2022-08-30T12:35:00Z">
        <w:r>
          <w:t xml:space="preserve">Collection of UEs based on 5GC </w:t>
        </w:r>
      </w:ins>
      <w:ins w:id="1654" w:author="Patrice Hédé (Editor)" w:date="2022-08-31T18:52:00Z">
        <w:r w:rsidR="00805E15">
          <w:t>c</w:t>
        </w:r>
      </w:ins>
      <w:ins w:id="1655" w:author="S2-2207748" w:date="2022-08-30T12:35:00Z">
        <w:r>
          <w:t>riteria</w:t>
        </w:r>
        <w:bookmarkEnd w:id="1649"/>
      </w:ins>
    </w:p>
    <w:p w14:paraId="26EA0E2A" w14:textId="6245D21F" w:rsidR="00475CA3" w:rsidRDefault="00475CA3" w:rsidP="00475CA3">
      <w:pPr>
        <w:rPr>
          <w:ins w:id="1656" w:author="S2-2207748" w:date="2022-08-30T12:35:00Z"/>
        </w:rPr>
      </w:pPr>
      <w:ins w:id="1657" w:author="S2-2207748" w:date="2022-08-30T12:35:00Z">
        <w:r>
          <w:t>This clause relates to 5GC initiated ad</w:t>
        </w:r>
      </w:ins>
      <w:ins w:id="1658" w:author="S2-2207748" w:date="2022-08-30T12:36:00Z">
        <w:r>
          <w:t> </w:t>
        </w:r>
      </w:ins>
      <w:ins w:id="1659" w:author="S2-2207748" w:date="2022-08-30T12:35:00Z">
        <w:r>
          <w:t>hoc group creation/update/deletion</w:t>
        </w:r>
      </w:ins>
      <w:ins w:id="1660" w:author="S2-2207748" w:date="2022-08-30T12:36:00Z">
        <w:r>
          <w:t>,</w:t>
        </w:r>
      </w:ins>
      <w:ins w:id="1661" w:author="S2-2207748" w:date="2022-08-30T12:35:00Z">
        <w:r>
          <w:t xml:space="preserve"> i.e. SMF may form a dynamic ad</w:t>
        </w:r>
      </w:ins>
      <w:ins w:id="1662" w:author="S2-2207748" w:date="2022-08-30T12:36:00Z">
        <w:r>
          <w:t> </w:t>
        </w:r>
      </w:ins>
      <w:ins w:id="1663" w:author="S2-2207748" w:date="2022-08-30T12:35:00Z">
        <w:r>
          <w:t>hoc group of a collection of UEs that could be subject to collective and common treatment. This collection of UEs may be based on specific criteria</w:t>
        </w:r>
      </w:ins>
      <w:ins w:id="1664" w:author="Patrice Hédé (Editor)" w:date="2022-08-31T18:52:00Z">
        <w:r w:rsidR="00805E15">
          <w:t>,</w:t>
        </w:r>
      </w:ins>
      <w:ins w:id="1665" w:author="S2-2207748" w:date="2022-08-30T12:35:00Z">
        <w:r>
          <w:t xml:space="preserve"> for example all the UEs in this group use </w:t>
        </w:r>
      </w:ins>
      <w:ins w:id="1666" w:author="Patrice Hédé (Editor)" w:date="2022-08-31T18:52:00Z">
        <w:r w:rsidR="00805E15">
          <w:t>the</w:t>
        </w:r>
      </w:ins>
      <w:ins w:id="1667" w:author="S2-2207748" w:date="2022-08-30T12:36:00Z">
        <w:r>
          <w:t xml:space="preserve"> </w:t>
        </w:r>
      </w:ins>
      <w:ins w:id="1668" w:author="S2-2207748" w:date="2022-08-30T12:35:00Z">
        <w:r>
          <w:t>same EAS and/or same DNAI and/or same PSA UPF and/or UEs in a specific geographical area.</w:t>
        </w:r>
      </w:ins>
    </w:p>
    <w:p w14:paraId="7C2E2EA8" w14:textId="050ECE30" w:rsidR="00475CA3" w:rsidRDefault="00475CA3" w:rsidP="00475CA3">
      <w:pPr>
        <w:rPr>
          <w:ins w:id="1669" w:author="S2-2207748" w:date="2022-08-30T12:35:00Z"/>
        </w:rPr>
      </w:pPr>
      <w:ins w:id="1670" w:author="S2-2207748" w:date="2022-08-30T12:35:00Z">
        <w:r>
          <w:t>In case of ad</w:t>
        </w:r>
      </w:ins>
      <w:ins w:id="1671" w:author="S2-2207748" w:date="2022-08-30T12:37:00Z">
        <w:r>
          <w:t> </w:t>
        </w:r>
      </w:ins>
      <w:ins w:id="1672" w:author="S2-2207748" w:date="2022-08-30T12:35:00Z">
        <w:r>
          <w:t>hoc group consisting of UEs using the same EAS, SMF may interact with EASDF to form this group. Thus</w:t>
        </w:r>
      </w:ins>
      <w:ins w:id="1673" w:author="Patrice Hédé (Editor)" w:date="2022-08-31T18:52:00Z">
        <w:r w:rsidR="00805E15">
          <w:t>,</w:t>
        </w:r>
      </w:ins>
      <w:ins w:id="1674" w:author="S2-2207748" w:date="2022-08-30T12:35:00Z">
        <w:r>
          <w:t xml:space="preserve"> SMF determines the collection of UEs based on the DNS response messages provided by EASDF to SMF.</w:t>
        </w:r>
      </w:ins>
    </w:p>
    <w:p w14:paraId="14241E54" w14:textId="47A4EDA8" w:rsidR="00475CA3" w:rsidRDefault="00475CA3" w:rsidP="00475CA3">
      <w:pPr>
        <w:rPr>
          <w:ins w:id="1675" w:author="S2-2207748" w:date="2022-08-30T12:29:00Z"/>
        </w:rPr>
        <w:pPrChange w:id="1676" w:author="S2-2207748" w:date="2022-08-30T12:30:00Z">
          <w:pPr>
            <w:pStyle w:val="Heading3"/>
          </w:pPr>
        </w:pPrChange>
      </w:pPr>
      <w:ins w:id="1677" w:author="S2-2207748" w:date="2022-08-30T12:35:00Z">
        <w:r>
          <w:t xml:space="preserve">As per existing specification, SMF instructs EASDF to report DNS responses matching one or more specific FQDNs and/or EAS IP addresses. EASDF notifies SMF per UE's PDU </w:t>
        </w:r>
      </w:ins>
      <w:ins w:id="1678" w:author="Patrice Hédé (Editor)" w:date="2022-08-31T18:52:00Z">
        <w:r w:rsidR="00805E15">
          <w:t>S</w:t>
        </w:r>
      </w:ins>
      <w:ins w:id="1679" w:author="S2-2207748" w:date="2022-08-30T12:35:00Z">
        <w:r>
          <w:t xml:space="preserve">ession when such DNS response is received. Once SMF receives the notification from EASDF for each PDU </w:t>
        </w:r>
      </w:ins>
      <w:ins w:id="1680" w:author="Patrice Hédé (Editor)" w:date="2022-08-31T18:52:00Z">
        <w:r w:rsidR="00805E15">
          <w:t>S</w:t>
        </w:r>
      </w:ins>
      <w:ins w:id="1681" w:author="S2-2207748" w:date="2022-08-30T12:35:00Z">
        <w:r>
          <w:t xml:space="preserve">ession, then SMF can group them based on the grouping criteria. Alternatively, the SMF may instruct the EASDF to report DNS responses matching one or more specific FQDNs and/or EAS IP addresses for any PDU </w:t>
        </w:r>
      </w:ins>
      <w:ins w:id="1682" w:author="Patrice Hédé (Editor)" w:date="2022-08-31T18:52:00Z">
        <w:r w:rsidR="00805E15">
          <w:t>S</w:t>
        </w:r>
      </w:ins>
      <w:ins w:id="1683" w:author="S2-2207748" w:date="2022-08-30T12:35:00Z">
        <w:r>
          <w:t>ession of ANY UE possibly matching certain criteria (e.g. a specific S-NSSAI and DNN). Once SMF receives notification from the EASDF, SMF assigns an ad</w:t>
        </w:r>
      </w:ins>
      <w:ins w:id="1684" w:author="S2-2207748" w:date="2022-08-30T12:38:00Z">
        <w:r>
          <w:t> </w:t>
        </w:r>
      </w:ins>
      <w:ins w:id="1685" w:author="S2-2207748" w:date="2022-08-30T12:35:00Z">
        <w:r>
          <w:t>hoc</w:t>
        </w:r>
      </w:ins>
      <w:ins w:id="1686" w:author="S2-2207748" w:date="2022-08-30T12:38:00Z">
        <w:r>
          <w:t xml:space="preserve"> </w:t>
        </w:r>
      </w:ins>
      <w:ins w:id="1687" w:author="S2-2207748" w:date="2022-08-30T12:35:00Z">
        <w:r>
          <w:t>group ID for the same and may store group information in the UDM/UDR, together with Group ID and list of UEs, etc. SMF may also report this group ID/info to AF based on AF notification criteria</w:t>
        </w:r>
      </w:ins>
      <w:ins w:id="1688" w:author="Patrice Hédé (Editor)" w:date="2022-08-31T18:52:00Z">
        <w:r w:rsidR="00805E15">
          <w:t>,</w:t>
        </w:r>
      </w:ins>
      <w:ins w:id="1689" w:author="S2-2207748" w:date="2022-08-30T12:35:00Z">
        <w:r>
          <w:t xml:space="preserve"> thus allowing AF to make an offloading decision subsequently.</w:t>
        </w:r>
      </w:ins>
    </w:p>
    <w:p w14:paraId="2F38C794" w14:textId="71F76D2F" w:rsidR="004F237E" w:rsidRDefault="004F237E" w:rsidP="005D6227">
      <w:pPr>
        <w:pStyle w:val="Heading3"/>
      </w:pPr>
      <w:bookmarkStart w:id="1690" w:name="_Toc112918214"/>
      <w:r>
        <w:t>6.37.</w:t>
      </w:r>
      <w:r w:rsidR="000E3D53">
        <w:t>4</w:t>
      </w:r>
      <w:r>
        <w:tab/>
        <w:t>Impacts on services, entities and interfaces</w:t>
      </w:r>
      <w:bookmarkEnd w:id="1690"/>
    </w:p>
    <w:p w14:paraId="1A0C1AAF" w14:textId="77777777" w:rsidR="004F237E" w:rsidRDefault="004F237E" w:rsidP="004F237E">
      <w:r>
        <w:t>SMF:</w:t>
      </w:r>
    </w:p>
    <w:p w14:paraId="7DB3E268" w14:textId="19256870" w:rsidR="004F237E" w:rsidRPr="00A31A29" w:rsidRDefault="005D6227" w:rsidP="004F237E">
      <w:pPr>
        <w:pStyle w:val="B1"/>
      </w:pPr>
      <w:r>
        <w:t>-</w:t>
      </w:r>
      <w:r w:rsidR="004F237E">
        <w:tab/>
      </w:r>
      <w:r w:rsidR="00A31A29" w:rsidRPr="00A31A29">
        <w:t>s</w:t>
      </w:r>
      <w:r w:rsidR="004F237E" w:rsidRPr="00A31A29">
        <w:t>ubscribes to the ad hoc group subscription data</w:t>
      </w:r>
      <w:r w:rsidR="00A31A29" w:rsidRPr="005D6227">
        <w:t>;</w:t>
      </w:r>
    </w:p>
    <w:p w14:paraId="3C77512B" w14:textId="29FE0CA3" w:rsidR="00475CA3" w:rsidRDefault="005D6227" w:rsidP="005D6227">
      <w:pPr>
        <w:pStyle w:val="B1"/>
        <w:rPr>
          <w:ins w:id="1691" w:author="S2-2207748" w:date="2022-08-30T12:39:00Z"/>
        </w:rPr>
      </w:pPr>
      <w:r>
        <w:t>-</w:t>
      </w:r>
      <w:r w:rsidR="004F237E" w:rsidRPr="00A31A29">
        <w:tab/>
      </w:r>
      <w:r w:rsidR="00A31A29" w:rsidRPr="00A31A29">
        <w:t>u</w:t>
      </w:r>
      <w:r w:rsidR="004F237E" w:rsidRPr="00A31A29">
        <w:t>pdates UDM/UDR with EAS ID/DNAI information in the ad hoc group subscription data</w:t>
      </w:r>
      <w:ins w:id="1692" w:author="Patrice Hédé (Editor)" w:date="2022-08-31T18:52:00Z">
        <w:r w:rsidR="00805E15">
          <w:t>;</w:t>
        </w:r>
      </w:ins>
    </w:p>
    <w:p w14:paraId="595FC5D8" w14:textId="01B41CCA" w:rsidR="00F97CE7" w:rsidRPr="00A31A29" w:rsidRDefault="00475CA3" w:rsidP="005D6227">
      <w:pPr>
        <w:pStyle w:val="B1"/>
      </w:pPr>
      <w:ins w:id="1693" w:author="S2-2207748" w:date="2022-08-30T12:39:00Z">
        <w:r w:rsidRPr="00475CA3">
          <w:t>-</w:t>
        </w:r>
        <w:r>
          <w:tab/>
        </w:r>
      </w:ins>
      <w:ins w:id="1694" w:author="Patrice Hédé (Editor)" w:date="2022-08-31T18:52:00Z">
        <w:r w:rsidR="00805E15">
          <w:t>i</w:t>
        </w:r>
      </w:ins>
      <w:ins w:id="1695" w:author="S2-2207748" w:date="2022-08-30T12:39:00Z">
        <w:r w:rsidRPr="00475CA3">
          <w:t xml:space="preserve">nteractions between SMF and EASDF related to </w:t>
        </w:r>
      </w:ins>
      <w:ins w:id="1696" w:author="Patrice Hédé (Editor)" w:date="2022-08-31T18:52:00Z">
        <w:r w:rsidR="00805E15">
          <w:t>clause</w:t>
        </w:r>
      </w:ins>
      <w:ins w:id="1697" w:author="S2-2207748" w:date="2022-08-30T12:40:00Z">
        <w:r>
          <w:t> </w:t>
        </w:r>
      </w:ins>
      <w:ins w:id="1698" w:author="S2-2207748" w:date="2022-08-30T12:39:00Z">
        <w:r w:rsidRPr="00475CA3">
          <w:t>6.37.3.</w:t>
        </w:r>
      </w:ins>
      <w:ins w:id="1699" w:author="Patrice Hédé (Editor)" w:date="2022-08-31T18:53:00Z">
        <w:r w:rsidR="00805E15">
          <w:t>3</w:t>
        </w:r>
      </w:ins>
      <w:r w:rsidR="00A31A29" w:rsidRPr="005D6227">
        <w:t>.</w:t>
      </w:r>
    </w:p>
    <w:p w14:paraId="49847651" w14:textId="6D09B0E1" w:rsidR="00C649E9" w:rsidRDefault="00C649E9" w:rsidP="005D6227">
      <w:pPr>
        <w:pStyle w:val="Heading2"/>
      </w:pPr>
      <w:bookmarkStart w:id="1700" w:name="sol38"/>
      <w:bookmarkStart w:id="1701" w:name="_Toc112918215"/>
      <w:bookmarkEnd w:id="1700"/>
      <w:r w:rsidRPr="00A31A29">
        <w:t>6.38</w:t>
      </w:r>
      <w:r w:rsidRPr="00A31A29">
        <w:tab/>
        <w:t>Solution 38</w:t>
      </w:r>
      <w:r w:rsidR="00A31A29">
        <w:t xml:space="preserve"> (KI#5)</w:t>
      </w:r>
      <w:r w:rsidRPr="00A31A29">
        <w:t>: EAS Discovery for EHE shared with other</w:t>
      </w:r>
      <w:r>
        <w:t xml:space="preserve"> PLMN</w:t>
      </w:r>
      <w:bookmarkEnd w:id="1701"/>
    </w:p>
    <w:p w14:paraId="79BBE886" w14:textId="74E6B210" w:rsidR="00C649E9" w:rsidRDefault="00C649E9" w:rsidP="005D6227">
      <w:pPr>
        <w:pStyle w:val="Heading3"/>
      </w:pPr>
      <w:bookmarkStart w:id="1702" w:name="_Toc112918216"/>
      <w:r>
        <w:t>6.38.1</w:t>
      </w:r>
      <w:r>
        <w:tab/>
        <w:t>Description</w:t>
      </w:r>
      <w:bookmarkEnd w:id="1702"/>
    </w:p>
    <w:p w14:paraId="38D45A7C" w14:textId="77777777" w:rsidR="00C649E9" w:rsidRDefault="00C649E9" w:rsidP="00C649E9">
      <w:r>
        <w:t>In Key Issue#5, the following aspects shall be studied:</w:t>
      </w:r>
    </w:p>
    <w:p w14:paraId="45A01FFD" w14:textId="0E4C4887" w:rsidR="00C649E9" w:rsidRPr="007468CA" w:rsidRDefault="00C649E9" w:rsidP="005D6227">
      <w:pPr>
        <w:pStyle w:val="B1"/>
      </w:pPr>
      <w:r>
        <w:t>-</w:t>
      </w:r>
      <w:r>
        <w:tab/>
        <w:t>investigat</w:t>
      </w:r>
      <w:r w:rsidRPr="00A31A29">
        <w:t>e potential impacts related to the GSMA Operator Platform Group work on EAS discovery</w:t>
      </w:r>
      <w:r w:rsidR="00A31A29" w:rsidRPr="00A31A29">
        <w:t>.</w:t>
      </w:r>
    </w:p>
    <w:p w14:paraId="71E29A73" w14:textId="77777777" w:rsidR="00475CA3" w:rsidRDefault="00C649E9" w:rsidP="00C649E9">
      <w:pPr>
        <w:rPr>
          <w:ins w:id="1703" w:author="S2-2206142" w:date="2022-08-30T12:44:00Z"/>
        </w:rPr>
      </w:pPr>
      <w:r w:rsidRPr="00B55468">
        <w:t>Edge Node Sharing scenario is one use case defined in clause </w:t>
      </w:r>
      <w:r w:rsidRPr="00E133D1">
        <w:t>3.3.5 of GSMA O</w:t>
      </w:r>
      <w:r w:rsidRPr="00AA7698">
        <w:t>PG</w:t>
      </w:r>
      <w:r w:rsidR="00A31A29" w:rsidRPr="005D6227">
        <w:t>.02</w:t>
      </w:r>
      <w:r w:rsidRPr="005D6227">
        <w:t> </w:t>
      </w:r>
      <w:r w:rsidRPr="00A31A29">
        <w:t>[5], in which case EAS A (hosted by Operator A) is to be accessed by Operator B</w:t>
      </w:r>
      <w:r w:rsidR="00BF6145">
        <w:t>'</w:t>
      </w:r>
      <w:r w:rsidRPr="00B55468">
        <w:t>s network. This solution aims to solve the EAS discovery for the Edge Node Sharing scenario. From Operator B</w:t>
      </w:r>
      <w:r w:rsidR="00BF6145">
        <w:t>'</w:t>
      </w:r>
      <w:r w:rsidRPr="00A31A29">
        <w:t>s point of view, the EAS deployed in Operator A</w:t>
      </w:r>
      <w:r w:rsidR="00BF6145">
        <w:t>'</w:t>
      </w:r>
      <w:r w:rsidRPr="007468CA">
        <w:t>s network is equivalent to the case that 3rd party provider hosting the EHE. Application provider (AF) creates EDI (EAS Deployment Information) corresponding to Operator A</w:t>
      </w:r>
      <w:r w:rsidR="00BF6145">
        <w:t>'</w:t>
      </w:r>
      <w:r w:rsidRPr="00B55468">
        <w:t>s network, and Operator A forward EDI to Operator B instead of the application provider.</w:t>
      </w:r>
    </w:p>
    <w:p w14:paraId="4E9EE987" w14:textId="77777777" w:rsidR="00475CA3" w:rsidRDefault="00475CA3" w:rsidP="00475CA3">
      <w:pPr>
        <w:rPr>
          <w:ins w:id="1704" w:author="S2-2206142" w:date="2022-08-30T12:44:00Z"/>
        </w:rPr>
      </w:pPr>
      <w:ins w:id="1705" w:author="S2-2206142" w:date="2022-08-30T12:44:00Z">
        <w:r>
          <w:t>There are two candidate options to provision EDI to serving Operator:</w:t>
        </w:r>
      </w:ins>
    </w:p>
    <w:p w14:paraId="5693BA83" w14:textId="2D3B9E33" w:rsidR="00475CA3" w:rsidRDefault="00475CA3" w:rsidP="00475CA3">
      <w:pPr>
        <w:pStyle w:val="B1"/>
        <w:rPr>
          <w:ins w:id="1706" w:author="S2-2206142" w:date="2022-08-30T12:44:00Z"/>
        </w:rPr>
      </w:pPr>
      <w:ins w:id="1707" w:author="S2-2206142" w:date="2022-08-30T12:44:00Z">
        <w:r>
          <w:t>1)</w:t>
        </w:r>
        <w:r>
          <w:tab/>
          <w:t>based on interaction between NEFs from different PLMN</w:t>
        </w:r>
      </w:ins>
      <w:ins w:id="1708" w:author="Patrice Hédé (Editor)" w:date="2022-08-31T18:53:00Z">
        <w:r w:rsidR="00805E15">
          <w:t>s</w:t>
        </w:r>
      </w:ins>
      <w:ins w:id="1709" w:author="S2-2206142" w:date="2022-08-30T12:44:00Z">
        <w:r>
          <w:t>;</w:t>
        </w:r>
      </w:ins>
    </w:p>
    <w:p w14:paraId="7F26EE65" w14:textId="5E43AA85" w:rsidR="00475CA3" w:rsidRDefault="00475CA3" w:rsidP="00475CA3">
      <w:pPr>
        <w:pStyle w:val="B1"/>
        <w:rPr>
          <w:ins w:id="1710" w:author="S2-2206142" w:date="2022-08-30T12:44:00Z"/>
        </w:rPr>
        <w:pPrChange w:id="1711" w:author="S2-2206142" w:date="2022-08-30T12:44:00Z">
          <w:pPr/>
        </w:pPrChange>
      </w:pPr>
      <w:ins w:id="1712" w:author="S2-2206142" w:date="2022-08-30T12:44:00Z">
        <w:r>
          <w:lastRenderedPageBreak/>
          <w:t>2)</w:t>
        </w:r>
        <w:r>
          <w:tab/>
          <w:t>based on EWBI interface defined by GSMA</w:t>
        </w:r>
      </w:ins>
      <w:ins w:id="1713" w:author="S2-2206142" w:date="2022-08-30T12:45:00Z">
        <w:r>
          <w:t> </w:t>
        </w:r>
      </w:ins>
      <w:ins w:id="1714" w:author="S2-2206142" w:date="2022-08-30T12:44:00Z">
        <w:r>
          <w:t>OPG.02</w:t>
        </w:r>
      </w:ins>
      <w:ins w:id="1715" w:author="S2-2206142" w:date="2022-08-30T12:45:00Z">
        <w:r>
          <w:t> </w:t>
        </w:r>
      </w:ins>
      <w:ins w:id="1716" w:author="S2-2206142" w:date="2022-08-30T12:44:00Z">
        <w:r>
          <w:t>[5].</w:t>
        </w:r>
      </w:ins>
    </w:p>
    <w:p w14:paraId="3B01D25E" w14:textId="111B94B4" w:rsidR="00475CA3" w:rsidRDefault="00475CA3" w:rsidP="00475CA3">
      <w:pPr>
        <w:rPr>
          <w:ins w:id="1717" w:author="S2-2206142" w:date="2022-08-30T12:44:00Z"/>
        </w:rPr>
      </w:pPr>
      <w:ins w:id="1718" w:author="S2-2206142" w:date="2022-08-30T12:44:00Z">
        <w:r>
          <w:t>Option1 - NEF</w:t>
        </w:r>
      </w:ins>
      <w:ins w:id="1719" w:author="Patrice Hédé (Editor)" w:date="2022-08-31T18:53:00Z">
        <w:r w:rsidR="00805E15">
          <w:t>-</w:t>
        </w:r>
      </w:ins>
      <w:ins w:id="1720" w:author="S2-2206142" w:date="2022-08-30T12:44:00Z">
        <w:r>
          <w:t>based EDI provision to serving Operator:</w:t>
        </w:r>
      </w:ins>
    </w:p>
    <w:p w14:paraId="2AF7F7B1" w14:textId="4D9BB4A3" w:rsidR="00C649E9" w:rsidRPr="00AA7698" w:rsidRDefault="00C649E9" w:rsidP="00475CA3">
      <w:pPr>
        <w:pStyle w:val="B1"/>
        <w:pPrChange w:id="1721" w:author="S2-2206142" w:date="2022-08-30T12:45:00Z">
          <w:pPr/>
        </w:pPrChange>
      </w:pPr>
      <w:del w:id="1722" w:author="S2-2206142" w:date="2022-08-30T12:45:00Z">
        <w:r w:rsidRPr="00B55468" w:rsidDel="00475CA3">
          <w:delText xml:space="preserve"> </w:delText>
        </w:r>
      </w:del>
      <w:ins w:id="1723" w:author="S2-2206142" w:date="2022-08-30T12:45:00Z">
        <w:r w:rsidR="00475CA3">
          <w:tab/>
        </w:r>
      </w:ins>
      <w:r w:rsidRPr="00B55468">
        <w:t>Operator</w:t>
      </w:r>
      <w:r w:rsidRPr="00E133D1">
        <w:t xml:space="preserve"> A needs to translate the EDI provided by AF to an EDI corresponding to Operator B</w:t>
      </w:r>
      <w:r w:rsidR="00BF6145">
        <w:t>'</w:t>
      </w:r>
      <w:r w:rsidRPr="00E133D1">
        <w:t>s network, and also N6 traffic routing requirements could be included in EDI for instructing how to route traffic from Operator B</w:t>
      </w:r>
      <w:r w:rsidR="00BF6145">
        <w:t>'</w:t>
      </w:r>
      <w:r w:rsidRPr="00A31A29">
        <w:t>s network to the Operator A</w:t>
      </w:r>
      <w:r w:rsidR="00BF6145">
        <w:t>'</w:t>
      </w:r>
      <w:r w:rsidRPr="007468CA">
        <w:t xml:space="preserve">s EHE. It </w:t>
      </w:r>
      <w:r w:rsidR="005D6227">
        <w:t xml:space="preserve">is </w:t>
      </w:r>
      <w:r w:rsidRPr="007468CA">
        <w:t xml:space="preserve">assumed </w:t>
      </w:r>
      <w:r w:rsidR="005D6227">
        <w:t xml:space="preserve">that </w:t>
      </w:r>
      <w:r w:rsidRPr="007468CA">
        <w:t>AF only has agreement with Operator A.</w:t>
      </w:r>
      <w:r w:rsidRPr="00B55468">
        <w:t xml:space="preserve"> NEF is in charge of translation between EDIs, it translates DNAI corresponding to Operator A</w:t>
      </w:r>
      <w:r w:rsidR="00BF6145">
        <w:t>'</w:t>
      </w:r>
      <w:r w:rsidRPr="00E133D1">
        <w:t>s network to DNAI corresponding to Operator B</w:t>
      </w:r>
      <w:r w:rsidR="00BF6145">
        <w:t>'</w:t>
      </w:r>
      <w:r w:rsidRPr="00AA7698">
        <w:t>s network.</w:t>
      </w:r>
    </w:p>
    <w:p w14:paraId="05E5FF6C" w14:textId="29F27530" w:rsidR="00C649E9" w:rsidRPr="00A31A29" w:rsidRDefault="00C649E9" w:rsidP="005D6227">
      <w:pPr>
        <w:pStyle w:val="NO"/>
      </w:pPr>
      <w:r w:rsidRPr="00AA7698">
        <w:t>NOTE 1:</w:t>
      </w:r>
      <w:r w:rsidRPr="00AA7698">
        <w:tab/>
        <w:t>The translation of DNAI could be based on configured relationship between DNAIs from different operator</w:t>
      </w:r>
      <w:r w:rsidR="00A31A29" w:rsidRPr="005D6227">
        <w:t>s</w:t>
      </w:r>
      <w:r w:rsidRPr="00A31A29">
        <w:t>, or NEF could retrieve Operator B</w:t>
      </w:r>
      <w:r w:rsidR="00BF6145">
        <w:t>'</w:t>
      </w:r>
      <w:r w:rsidRPr="007468CA">
        <w:t>s DNAI dynamically, e.g. based on solutio</w:t>
      </w:r>
      <w:r w:rsidRPr="00B55468">
        <w:t>n</w:t>
      </w:r>
      <w:r w:rsidR="00A31A29" w:rsidRPr="005D6227">
        <w:t>s</w:t>
      </w:r>
      <w:r w:rsidRPr="00A31A29">
        <w:t xml:space="preserve"> from KI#7</w:t>
      </w:r>
      <w:r w:rsidR="00A31A29" w:rsidRPr="005D6227">
        <w:t xml:space="preserve"> described in clause 5.7</w:t>
      </w:r>
      <w:r w:rsidRPr="00A31A29">
        <w:t>. The N6 traffic routing requirements could be determined based on SLA between Operators (similar to the way how AF configures N6 traffic routing requirements currently).</w:t>
      </w:r>
    </w:p>
    <w:p w14:paraId="66D3A0D5" w14:textId="7A54323B" w:rsidR="00475CA3" w:rsidRDefault="00475CA3" w:rsidP="00475CA3">
      <w:pPr>
        <w:rPr>
          <w:ins w:id="1724" w:author="S2-2206142" w:date="2022-08-30T12:46:00Z"/>
        </w:rPr>
      </w:pPr>
      <w:ins w:id="1725" w:author="S2-2206142" w:date="2022-08-30T12:46:00Z">
        <w:r>
          <w:t>Option2 - EWBI</w:t>
        </w:r>
      </w:ins>
      <w:ins w:id="1726" w:author="Patrice Hédé (Editor)" w:date="2022-08-31T18:53:00Z">
        <w:r w:rsidR="00805E15">
          <w:t>-</w:t>
        </w:r>
      </w:ins>
      <w:ins w:id="1727" w:author="S2-2206142" w:date="2022-08-30T12:46:00Z">
        <w:r>
          <w:t>based EDI provision to serving Operator:</w:t>
        </w:r>
      </w:ins>
    </w:p>
    <w:p w14:paraId="2B8F7083" w14:textId="2F6D9257" w:rsidR="00475CA3" w:rsidRDefault="00475CA3" w:rsidP="00475CA3">
      <w:pPr>
        <w:pStyle w:val="B1"/>
        <w:rPr>
          <w:ins w:id="1728" w:author="S2-2206142" w:date="2022-08-30T12:46:00Z"/>
        </w:rPr>
      </w:pPr>
      <w:ins w:id="1729" w:author="S2-2206142" w:date="2022-08-30T12:46:00Z">
        <w:r>
          <w:tab/>
          <w:t>EWBI defined by GSMA OPG.02 [5] is used for exchange EDI information between PLMNs, and it assumes EWBI support the capability for exchanging application instance access information between PLMNs. The OPG platform could interact with NEF of serving PLMN via SBI-NR interface for provision of EDI.</w:t>
        </w:r>
      </w:ins>
    </w:p>
    <w:p w14:paraId="1993E31B" w14:textId="27073C53" w:rsidR="00475CA3" w:rsidRDefault="00475CA3" w:rsidP="00475CA3">
      <w:pPr>
        <w:pStyle w:val="NO"/>
        <w:rPr>
          <w:ins w:id="1730" w:author="S2-2206142" w:date="2022-08-30T12:45:00Z"/>
        </w:rPr>
        <w:pPrChange w:id="1731" w:author="S2-2206142" w:date="2022-08-30T12:46:00Z">
          <w:pPr>
            <w:pStyle w:val="EditorsNote"/>
          </w:pPr>
        </w:pPrChange>
      </w:pPr>
      <w:ins w:id="1732" w:author="S2-2206142" w:date="2022-08-30T12:46:00Z">
        <w:r w:rsidRPr="00475CA3">
          <w:t>NOT</w:t>
        </w:r>
        <w:r>
          <w:t>E </w:t>
        </w:r>
      </w:ins>
      <w:ins w:id="1733" w:author="Patrice Hédé (Editor)" w:date="2022-08-31T18:53:00Z">
        <w:r w:rsidR="00805E15">
          <w:t>2</w:t>
        </w:r>
      </w:ins>
      <w:ins w:id="1734" w:author="S2-2206142" w:date="2022-08-30T12:46:00Z">
        <w:r w:rsidRPr="00475CA3">
          <w:t>:</w:t>
        </w:r>
        <w:r>
          <w:tab/>
        </w:r>
        <w:r w:rsidRPr="00475CA3">
          <w:t>Per SLA agreement between operator one dedicated IP connection can be established between Operators, which will be in charge of satisfy the end-to-end QoS requirement when the traffic routing from Operator B</w:t>
        </w:r>
      </w:ins>
      <w:ins w:id="1735" w:author="Patrice Hédé (Editor)" w:date="2022-08-31T18:53:00Z">
        <w:r w:rsidR="00805E15">
          <w:t>'</w:t>
        </w:r>
      </w:ins>
      <w:ins w:id="1736" w:author="S2-2206142" w:date="2022-08-30T12:46:00Z">
        <w:r w:rsidRPr="00475CA3">
          <w:t>s UPF to Operator A</w:t>
        </w:r>
      </w:ins>
      <w:ins w:id="1737" w:author="Patrice Hédé (Editor)" w:date="2022-08-31T18:53:00Z">
        <w:r w:rsidR="00805E15">
          <w:t>'</w:t>
        </w:r>
      </w:ins>
      <w:ins w:id="1738" w:author="S2-2206142" w:date="2022-08-30T12:46:00Z">
        <w:r w:rsidRPr="00475CA3">
          <w:t xml:space="preserve">s DN, and UPF could mark the packets with appropriate pre-configured DSCP value for traffic routing </w:t>
        </w:r>
        <w:proofErr w:type="spellStart"/>
        <w:r w:rsidRPr="00475CA3">
          <w:t>Qos</w:t>
        </w:r>
        <w:proofErr w:type="spellEnd"/>
        <w:r w:rsidRPr="00475CA3">
          <w:t xml:space="preserve"> fulfilment between PLMNs.</w:t>
        </w:r>
      </w:ins>
    </w:p>
    <w:p w14:paraId="63847599" w14:textId="6725ADF5" w:rsidR="00C649E9" w:rsidRPr="00A31A29" w:rsidDel="00475CA3" w:rsidRDefault="00C649E9" w:rsidP="005D6227">
      <w:pPr>
        <w:pStyle w:val="EditorsNote"/>
        <w:rPr>
          <w:del w:id="1739" w:author="S2-2206142" w:date="2022-08-30T12:45:00Z"/>
        </w:rPr>
      </w:pPr>
      <w:del w:id="1740" w:author="S2-2206142" w:date="2022-08-30T12:45:00Z">
        <w:r w:rsidRPr="007468CA" w:rsidDel="00475CA3">
          <w:delText>Editor</w:delText>
        </w:r>
        <w:r w:rsidR="00BF6145" w:rsidDel="00475CA3">
          <w:delText>'</w:delText>
        </w:r>
        <w:r w:rsidRPr="007468CA" w:rsidDel="00475CA3">
          <w:delText>s note: How to support the en</w:delText>
        </w:r>
        <w:r w:rsidRPr="00B55468" w:rsidDel="00475CA3">
          <w:delText>d</w:delText>
        </w:r>
        <w:r w:rsidR="00A31A29" w:rsidRPr="005D6227" w:rsidDel="00475CA3">
          <w:delText>-</w:delText>
        </w:r>
        <w:r w:rsidRPr="00A31A29" w:rsidDel="00475CA3">
          <w:delText>to</w:delText>
        </w:r>
        <w:r w:rsidR="00A31A29" w:rsidRPr="005D6227" w:rsidDel="00475CA3">
          <w:delText>-</w:delText>
        </w:r>
        <w:r w:rsidRPr="00A31A29" w:rsidDel="00475CA3">
          <w:delText>end QoS requirement e.g. low latency requirement for edge computing when the traffic routing from</w:delText>
        </w:r>
        <w:r w:rsidRPr="007468CA" w:rsidDel="00475CA3">
          <w:delText xml:space="preserve"> Operator B</w:delText>
        </w:r>
        <w:r w:rsidR="00BF6145" w:rsidDel="00475CA3">
          <w:delText>'</w:delText>
        </w:r>
        <w:r w:rsidRPr="007468CA" w:rsidDel="00475CA3">
          <w:delText>s UPF to Operator A</w:delText>
        </w:r>
        <w:r w:rsidR="00BF6145" w:rsidDel="00475CA3">
          <w:delText>'</w:delText>
        </w:r>
        <w:r w:rsidRPr="007468CA" w:rsidDel="00475CA3">
          <w:delText>s DN is FF</w:delText>
        </w:r>
        <w:r w:rsidRPr="00B55468" w:rsidDel="00475CA3">
          <w:delText>S</w:delText>
        </w:r>
        <w:r w:rsidR="00A31A29" w:rsidRPr="005D6227" w:rsidDel="00475CA3">
          <w:delText>.</w:delText>
        </w:r>
      </w:del>
    </w:p>
    <w:p w14:paraId="6BA06497" w14:textId="5B4F3629" w:rsidR="00C649E9" w:rsidRDefault="00C649E9" w:rsidP="005D6227">
      <w:pPr>
        <w:pStyle w:val="Heading3"/>
      </w:pPr>
      <w:bookmarkStart w:id="1741" w:name="_Toc112918217"/>
      <w:r w:rsidRPr="00B55468">
        <w:t>6.38</w:t>
      </w:r>
      <w:r w:rsidRPr="00E133D1">
        <w:t>.2</w:t>
      </w:r>
      <w:r w:rsidRPr="00AA7698">
        <w:tab/>
        <w:t>Procedures</w:t>
      </w:r>
      <w:bookmarkEnd w:id="1741"/>
    </w:p>
    <w:p w14:paraId="71B1D24A" w14:textId="052CB607" w:rsidR="00475CA3" w:rsidRDefault="00475CA3" w:rsidP="00475CA3">
      <w:pPr>
        <w:pStyle w:val="Heading4"/>
        <w:rPr>
          <w:ins w:id="1742" w:author="S2-2206142" w:date="2022-08-30T12:48:00Z"/>
        </w:rPr>
        <w:pPrChange w:id="1743" w:author="S2-2206142" w:date="2022-08-30T12:48:00Z">
          <w:pPr/>
        </w:pPrChange>
      </w:pPr>
      <w:bookmarkStart w:id="1744" w:name="_Toc112918218"/>
      <w:ins w:id="1745" w:author="S2-2206142" w:date="2022-08-30T12:48:00Z">
        <w:r w:rsidRPr="00475CA3">
          <w:t>6.38.2.1</w:t>
        </w:r>
        <w:r>
          <w:tab/>
        </w:r>
        <w:r w:rsidRPr="00475CA3">
          <w:t>Option1 - NEF</w:t>
        </w:r>
      </w:ins>
      <w:ins w:id="1746" w:author="Patrice Hédé (Editor)" w:date="2022-08-31T18:53:00Z">
        <w:r w:rsidR="00805E15">
          <w:t>-</w:t>
        </w:r>
      </w:ins>
      <w:ins w:id="1747" w:author="S2-2206142" w:date="2022-08-30T12:48:00Z">
        <w:r w:rsidRPr="00475CA3">
          <w:t>based EDI provision to serving Operator</w:t>
        </w:r>
        <w:bookmarkEnd w:id="1744"/>
      </w:ins>
    </w:p>
    <w:p w14:paraId="364AA420" w14:textId="4DCAA1E6" w:rsidR="00C649E9" w:rsidRDefault="00C649E9" w:rsidP="00C649E9">
      <w:r>
        <w:t>The EAS discovery procedure for Edge Node Sharing scenario is defined below.</w:t>
      </w:r>
    </w:p>
    <w:p w14:paraId="580CD9DA" w14:textId="4A16D0A9" w:rsidR="00C649E9" w:rsidRDefault="00C649E9" w:rsidP="00C649E9">
      <w:pPr>
        <w:pStyle w:val="TH"/>
      </w:pPr>
      <w:r>
        <w:object w:dxaOrig="16451" w:dyaOrig="7186" w14:anchorId="191F1247">
          <v:shape id="_x0000_i2972" type="#_x0000_t75" style="width:481.1pt;height:209.75pt" o:ole="">
            <v:imagedata r:id="rId140" o:title=""/>
          </v:shape>
          <o:OLEObject Type="Embed" ProgID="Visio.Drawing.11" ShapeID="_x0000_i2972" DrawAspect="Content" ObjectID="_1723533290" r:id="rId141"/>
        </w:object>
      </w:r>
    </w:p>
    <w:p w14:paraId="110CDCB1" w14:textId="3BE55FEA" w:rsidR="00C649E9" w:rsidRDefault="00C649E9" w:rsidP="005D6227">
      <w:pPr>
        <w:pStyle w:val="TF"/>
      </w:pPr>
      <w:r>
        <w:t>Figure</w:t>
      </w:r>
      <w:r w:rsidR="00C37D07">
        <w:t xml:space="preserve"> </w:t>
      </w:r>
      <w:r>
        <w:t>6.38.2</w:t>
      </w:r>
      <w:ins w:id="1748" w:author="Patrice Hédé (Editor)" w:date="2022-08-31T18:53:00Z">
        <w:r w:rsidR="00805E15">
          <w:t>.1</w:t>
        </w:r>
      </w:ins>
      <w:r>
        <w:t>-1: EAS discovery procedure</w:t>
      </w:r>
    </w:p>
    <w:p w14:paraId="357B3F2E" w14:textId="5E65C206" w:rsidR="00C649E9" w:rsidRDefault="00C649E9" w:rsidP="005D6227">
      <w:pPr>
        <w:pStyle w:val="B1"/>
      </w:pPr>
      <w:r>
        <w:t>1.</w:t>
      </w:r>
      <w:r>
        <w:tab/>
        <w:t xml:space="preserve">AF invokes the </w:t>
      </w:r>
      <w:proofErr w:type="spellStart"/>
      <w:r>
        <w:t>Nnef_EASDeployment_Create</w:t>
      </w:r>
      <w:proofErr w:type="spellEnd"/>
      <w:r>
        <w:t xml:space="preserve"> operation with EDI1 corresponding to Operator A.</w:t>
      </w:r>
    </w:p>
    <w:p w14:paraId="5433891F" w14:textId="3E7723C1" w:rsidR="00C649E9" w:rsidRDefault="00C649E9" w:rsidP="005D6227">
      <w:pPr>
        <w:pStyle w:val="B1"/>
      </w:pPr>
      <w:r>
        <w:t>2.</w:t>
      </w:r>
      <w:r>
        <w:tab/>
        <w:t>NEF of Operator A translates the received EDI1 from AF to a new EDI2 corresponding to Operator B:</w:t>
      </w:r>
    </w:p>
    <w:p w14:paraId="58205A0E" w14:textId="77777777" w:rsidR="00C649E9" w:rsidRDefault="00C649E9" w:rsidP="005D6227">
      <w:pPr>
        <w:pStyle w:val="B2"/>
      </w:pPr>
      <w:r>
        <w:t>-</w:t>
      </w:r>
      <w:r>
        <w:tab/>
        <w:t>NEF translates DNAI in the received EDI1 to the DNAI of Operator B, and includes the DNAI of Operator B in the new EDI2.</w:t>
      </w:r>
    </w:p>
    <w:p w14:paraId="6C2BA539" w14:textId="243F942C" w:rsidR="00C649E9" w:rsidRPr="007468CA" w:rsidRDefault="00C649E9" w:rsidP="005D6227">
      <w:pPr>
        <w:pStyle w:val="B2"/>
      </w:pPr>
      <w:r>
        <w:lastRenderedPageBreak/>
        <w:t>-</w:t>
      </w:r>
      <w:r>
        <w:tab/>
        <w:t>(</w:t>
      </w:r>
      <w:r w:rsidRPr="007468CA">
        <w:t>optional) NEF adds N6 traffic routing information in the new EDI2.</w:t>
      </w:r>
    </w:p>
    <w:p w14:paraId="616E6940" w14:textId="38DBB06F" w:rsidR="00C649E9" w:rsidRPr="00B55468" w:rsidRDefault="00C649E9" w:rsidP="005D6227">
      <w:pPr>
        <w:pStyle w:val="NO"/>
      </w:pPr>
      <w:r w:rsidRPr="007468CA">
        <w:t>NOTE 1:</w:t>
      </w:r>
      <w:r w:rsidRPr="00AA7698">
        <w:tab/>
        <w:t>The translation of DNAI could be based on configured relationship between DNAIs from different operator</w:t>
      </w:r>
      <w:r w:rsidR="00A31A29" w:rsidRPr="005D6227">
        <w:t>s</w:t>
      </w:r>
      <w:r w:rsidRPr="007468CA">
        <w:t>, or NEF could retrieve Operator B</w:t>
      </w:r>
      <w:r w:rsidR="00BF6145">
        <w:t>'</w:t>
      </w:r>
      <w:r w:rsidRPr="007468CA">
        <w:t>s DNAI dynamically, e.g. based on solution from KI#7</w:t>
      </w:r>
      <w:r w:rsidR="00A31A29" w:rsidRPr="005D6227">
        <w:t>, described in clause 5.7</w:t>
      </w:r>
      <w:r w:rsidRPr="007468CA">
        <w:t xml:space="preserve">. The N6 traffic routing requirements could be determined based on SLA between </w:t>
      </w:r>
      <w:r w:rsidR="00A31A29" w:rsidRPr="00B55468">
        <w:t>o</w:t>
      </w:r>
      <w:r w:rsidRPr="00B55468">
        <w:t>perators.</w:t>
      </w:r>
    </w:p>
    <w:p w14:paraId="63C8ABAB" w14:textId="7942EF15" w:rsidR="00C649E9" w:rsidRPr="00AA7698" w:rsidRDefault="00C649E9" w:rsidP="005D6227">
      <w:pPr>
        <w:pStyle w:val="B1"/>
      </w:pPr>
      <w:r w:rsidRPr="00E133D1">
        <w:t>3.</w:t>
      </w:r>
      <w:r w:rsidRPr="00AA7698">
        <w:tab/>
        <w:t xml:space="preserve">The NEF of Operator A sends </w:t>
      </w:r>
      <w:proofErr w:type="spellStart"/>
      <w:r w:rsidRPr="00AA7698">
        <w:t>Nnef_EASDeployment_Create</w:t>
      </w:r>
      <w:proofErr w:type="spellEnd"/>
      <w:r w:rsidRPr="00AA7698">
        <w:t xml:space="preserve"> Response to the AF.</w:t>
      </w:r>
    </w:p>
    <w:p w14:paraId="246E9CC9" w14:textId="4D0AF1AD" w:rsidR="00C649E9" w:rsidRPr="00B55468" w:rsidRDefault="00C649E9" w:rsidP="005D6227">
      <w:pPr>
        <w:pStyle w:val="B1"/>
      </w:pPr>
      <w:r w:rsidRPr="00AA7698">
        <w:t>4~7.</w:t>
      </w:r>
      <w:r w:rsidRPr="00AA7698">
        <w:tab/>
        <w:t xml:space="preserve">The same as steps in EAS Deployment Information management in the AF procedure as defined in figure 6.2.3.4.2-1 </w:t>
      </w:r>
      <w:r w:rsidR="00A31A29" w:rsidRPr="00AA7698">
        <w:t xml:space="preserve">in </w:t>
      </w:r>
      <w:r w:rsidR="005B19B1" w:rsidRPr="00AA7698">
        <w:t>TS</w:t>
      </w:r>
      <w:r w:rsidR="005B19B1">
        <w:t> </w:t>
      </w:r>
      <w:r w:rsidR="005B19B1" w:rsidRPr="00AA7698">
        <w:t>23.548</w:t>
      </w:r>
      <w:r w:rsidR="005B19B1">
        <w:t> </w:t>
      </w:r>
      <w:r w:rsidR="005B19B1" w:rsidRPr="00AA7698">
        <w:t>[</w:t>
      </w:r>
      <w:r w:rsidRPr="00AA7698">
        <w:t>3]. In step 3</w:t>
      </w:r>
      <w:r w:rsidR="00A31A29" w:rsidRPr="005D6227">
        <w:t>,</w:t>
      </w:r>
      <w:r w:rsidRPr="007468CA">
        <w:t xml:space="preserve"> EDI2 corresponding to Operator B is included in the </w:t>
      </w:r>
      <w:proofErr w:type="spellStart"/>
      <w:r w:rsidRPr="007468CA">
        <w:t>Nnef_EASDeployment_Create</w:t>
      </w:r>
      <w:proofErr w:type="spellEnd"/>
      <w:r w:rsidRPr="007468CA">
        <w:t xml:space="preserve"> operation. In step</w:t>
      </w:r>
      <w:r w:rsidRPr="00B55468">
        <w:t> 4, NEF#B could do authorization on the request from NEF#A.</w:t>
      </w:r>
    </w:p>
    <w:p w14:paraId="42818072" w14:textId="4598365C" w:rsidR="00C649E9" w:rsidRPr="00E133D1" w:rsidRDefault="00C649E9" w:rsidP="005D6227">
      <w:pPr>
        <w:pStyle w:val="B1"/>
      </w:pPr>
      <w:r w:rsidRPr="00E133D1">
        <w:t>8.</w:t>
      </w:r>
      <w:r w:rsidRPr="00E133D1">
        <w:tab/>
        <w:t>The same as EAS Deploymen</w:t>
      </w:r>
      <w:r w:rsidRPr="00AA7698">
        <w:t xml:space="preserve">t Information management in the SMF procedure as defined in </w:t>
      </w:r>
      <w:r w:rsidR="00A31A29" w:rsidRPr="00AA7698">
        <w:t>f</w:t>
      </w:r>
      <w:r w:rsidRPr="00AA7698">
        <w:t>igure 6.2.3.4.3-1</w:t>
      </w:r>
      <w:r w:rsidR="00A31A29" w:rsidRPr="005D6227">
        <w:t xml:space="preserve"> in</w:t>
      </w:r>
      <w:r w:rsidRPr="007468CA">
        <w:t xml:space="preserve"> </w:t>
      </w:r>
      <w:r w:rsidR="005B19B1" w:rsidRPr="007468CA">
        <w:t>TS</w:t>
      </w:r>
      <w:r w:rsidR="005B19B1">
        <w:t> </w:t>
      </w:r>
      <w:r w:rsidR="005B19B1" w:rsidRPr="00B55468">
        <w:t>23.548</w:t>
      </w:r>
      <w:r w:rsidR="005B19B1">
        <w:t> </w:t>
      </w:r>
      <w:r w:rsidR="005B19B1" w:rsidRPr="00E133D1">
        <w:t>[</w:t>
      </w:r>
      <w:r w:rsidRPr="00E133D1">
        <w:t>3].</w:t>
      </w:r>
    </w:p>
    <w:p w14:paraId="7D295C71" w14:textId="47F8CBC9" w:rsidR="00C649E9" w:rsidRPr="00AA7698" w:rsidRDefault="00C649E9" w:rsidP="005D6227">
      <w:pPr>
        <w:pStyle w:val="B1"/>
      </w:pPr>
      <w:r w:rsidRPr="00E133D1">
        <w:t>9.</w:t>
      </w:r>
      <w:r w:rsidRPr="00AA7698">
        <w:tab/>
        <w:t xml:space="preserve">Step 3~19 of EAS Discovery procedure in </w:t>
      </w:r>
      <w:r w:rsidR="007468CA" w:rsidRPr="00AA7698">
        <w:t>f</w:t>
      </w:r>
      <w:r w:rsidRPr="00AA7698">
        <w:t xml:space="preserve">igure 6.2.3.2.2-1 </w:t>
      </w:r>
      <w:r w:rsidR="007468CA" w:rsidRPr="00AA7698">
        <w:t xml:space="preserve">in </w:t>
      </w:r>
      <w:r w:rsidR="005B19B1" w:rsidRPr="00AA7698">
        <w:t>TS</w:t>
      </w:r>
      <w:r w:rsidR="005B19B1">
        <w:t> </w:t>
      </w:r>
      <w:r w:rsidR="005B19B1" w:rsidRPr="00AA7698">
        <w:t>23.548</w:t>
      </w:r>
      <w:r w:rsidR="005B19B1">
        <w:t> </w:t>
      </w:r>
      <w:r w:rsidR="005B19B1" w:rsidRPr="00AA7698">
        <w:t>[</w:t>
      </w:r>
      <w:r w:rsidRPr="00AA7698">
        <w:t>3] is reused, with the following difference:</w:t>
      </w:r>
    </w:p>
    <w:p w14:paraId="36CC62BF" w14:textId="48244BE4" w:rsidR="00C649E9" w:rsidRDefault="00C649E9" w:rsidP="005D6227">
      <w:pPr>
        <w:pStyle w:val="B2"/>
      </w:pPr>
      <w:r w:rsidRPr="00AA7698">
        <w:tab/>
        <w:t>In step 16, after determining the DNAI, SMF coul</w:t>
      </w:r>
      <w:r>
        <w:t>d determine the N6 traffic routing information for the DNAI based on the N6 routing Information in EDI.</w:t>
      </w:r>
    </w:p>
    <w:p w14:paraId="455987FC" w14:textId="224E4D3D" w:rsidR="00475CA3" w:rsidRDefault="005B3912" w:rsidP="005B3912">
      <w:pPr>
        <w:pStyle w:val="Heading4"/>
        <w:rPr>
          <w:ins w:id="1749" w:author="S2-2206142" w:date="2022-08-30T14:35:00Z"/>
        </w:rPr>
        <w:pPrChange w:id="1750" w:author="S2-2206142" w:date="2022-08-30T14:35:00Z">
          <w:pPr/>
        </w:pPrChange>
      </w:pPr>
      <w:bookmarkStart w:id="1751" w:name="_Toc112918219"/>
      <w:ins w:id="1752" w:author="S2-2206142" w:date="2022-08-30T14:35:00Z">
        <w:r w:rsidRPr="005B3912">
          <w:t>6.38.2.2</w:t>
        </w:r>
        <w:r>
          <w:tab/>
        </w:r>
        <w:r w:rsidRPr="005B3912">
          <w:t>Option2 - EWBI/AF</w:t>
        </w:r>
      </w:ins>
      <w:ins w:id="1753" w:author="Patrice Hédé (Editor)" w:date="2022-08-31T18:53:00Z">
        <w:r w:rsidR="00805E15">
          <w:t>-</w:t>
        </w:r>
      </w:ins>
      <w:ins w:id="1754" w:author="S2-2206142" w:date="2022-08-30T14:35:00Z">
        <w:r w:rsidRPr="005B3912">
          <w:t>based EDI provision to serving Operator</w:t>
        </w:r>
        <w:bookmarkEnd w:id="1751"/>
      </w:ins>
    </w:p>
    <w:p w14:paraId="60667C4F" w14:textId="77777777" w:rsidR="005B3912" w:rsidRDefault="005B3912" w:rsidP="005B3912">
      <w:pPr>
        <w:pStyle w:val="TH"/>
        <w:rPr>
          <w:ins w:id="1755" w:author="S2-2206142" w:date="2022-08-30T14:35:00Z"/>
        </w:rPr>
      </w:pPr>
      <w:ins w:id="1756" w:author="S2-2206142" w:date="2022-08-30T14:35:00Z">
        <w:r>
          <w:object w:dxaOrig="14356" w:dyaOrig="6091" w14:anchorId="71E10415">
            <v:shape id="_x0000_i3042" type="#_x0000_t75" style="width:481.55pt;height:204.35pt" o:ole="">
              <v:imagedata r:id="rId142" o:title=""/>
            </v:shape>
            <o:OLEObject Type="Embed" ProgID="Visio.Drawing.15" ShapeID="_x0000_i3042" DrawAspect="Content" ObjectID="_1723533291" r:id="rId143"/>
          </w:object>
        </w:r>
      </w:ins>
    </w:p>
    <w:p w14:paraId="2A654E62" w14:textId="719E358D" w:rsidR="005B3912" w:rsidRDefault="005B3912" w:rsidP="00604A5D">
      <w:pPr>
        <w:pStyle w:val="TF"/>
        <w:rPr>
          <w:ins w:id="1757" w:author="S2-2206142" w:date="2022-08-30T14:35:00Z"/>
        </w:rPr>
        <w:pPrChange w:id="1758" w:author="S2-2206142" w:date="2022-08-30T14:36:00Z">
          <w:pPr/>
        </w:pPrChange>
      </w:pPr>
      <w:ins w:id="1759" w:author="S2-2206142" w:date="2022-08-30T14:35:00Z">
        <w:r>
          <w:t>Figure 6.38.2</w:t>
        </w:r>
      </w:ins>
      <w:ins w:id="1760" w:author="S2-2206142" w:date="2022-08-30T14:36:00Z">
        <w:r w:rsidR="00604A5D">
          <w:t>.</w:t>
        </w:r>
      </w:ins>
      <w:ins w:id="1761" w:author="Patrice Hédé (Editor)" w:date="2022-08-31T18:53:00Z">
        <w:r w:rsidR="00805E15">
          <w:t>2-1</w:t>
        </w:r>
      </w:ins>
      <w:ins w:id="1762" w:author="S2-2206142" w:date="2022-08-30T14:35:00Z">
        <w:r>
          <w:t>: EAS discovery procedure based on EWBI</w:t>
        </w:r>
      </w:ins>
    </w:p>
    <w:p w14:paraId="0B7CDC7B" w14:textId="43AA3CDB" w:rsidR="005B3912" w:rsidRDefault="005B3912" w:rsidP="00604A5D">
      <w:pPr>
        <w:pStyle w:val="NO"/>
        <w:rPr>
          <w:ins w:id="1763" w:author="S2-2206142" w:date="2022-08-30T14:35:00Z"/>
        </w:rPr>
        <w:pPrChange w:id="1764" w:author="S2-2206142" w:date="2022-08-30T14:36:00Z">
          <w:pPr/>
        </w:pPrChange>
      </w:pPr>
      <w:ins w:id="1765" w:author="S2-2206142" w:date="2022-08-30T14:35:00Z">
        <w:r>
          <w:t>NOTE</w:t>
        </w:r>
      </w:ins>
      <w:ins w:id="1766" w:author="S2-2206142" w:date="2022-08-30T14:36:00Z">
        <w:r w:rsidR="00604A5D">
          <w:t> </w:t>
        </w:r>
      </w:ins>
      <w:ins w:id="1767" w:author="Patrice Hédé (Editor)" w:date="2022-08-31T18:53:00Z">
        <w:r w:rsidR="00805E15">
          <w:t>1</w:t>
        </w:r>
      </w:ins>
      <w:ins w:id="1768" w:author="S2-2206142" w:date="2022-08-30T14:35:00Z">
        <w:r>
          <w:t>:</w:t>
        </w:r>
      </w:ins>
      <w:ins w:id="1769" w:author="S2-2206142" w:date="2022-08-30T14:36:00Z">
        <w:r w:rsidR="00604A5D">
          <w:tab/>
        </w:r>
      </w:ins>
      <w:ins w:id="1770" w:author="S2-2206142" w:date="2022-08-30T14:35:00Z">
        <w:r>
          <w:t>The serving PLMN gets EDI of PLMN, which share</w:t>
        </w:r>
      </w:ins>
      <w:ins w:id="1771" w:author="Patrice Hédé (Editor)" w:date="2022-08-31T18:53:00Z">
        <w:r w:rsidR="00805E15">
          <w:t>s</w:t>
        </w:r>
      </w:ins>
      <w:ins w:id="1772" w:author="S2-2206142" w:date="2022-08-30T14:35:00Z">
        <w:r>
          <w:t xml:space="preserve"> the EHE, via EWBI interface, and GSMA OP platform could act the role of AF. It assumes EWBI support</w:t>
        </w:r>
      </w:ins>
      <w:ins w:id="1773" w:author="Patrice Hédé (Editor)" w:date="2022-08-31T18:53:00Z">
        <w:r w:rsidR="00805E15">
          <w:t>s</w:t>
        </w:r>
      </w:ins>
      <w:ins w:id="1774" w:author="S2-2206142" w:date="2022-08-30T14:35:00Z">
        <w:r>
          <w:t xml:space="preserve"> the capability for exchanging application instance access information between PLMNs.</w:t>
        </w:r>
      </w:ins>
    </w:p>
    <w:p w14:paraId="502321D4" w14:textId="77777777" w:rsidR="005B3912" w:rsidRDefault="005B3912" w:rsidP="00604A5D">
      <w:pPr>
        <w:pStyle w:val="B1"/>
        <w:rPr>
          <w:ins w:id="1775" w:author="S2-2206142" w:date="2022-08-30T14:35:00Z"/>
        </w:rPr>
        <w:pPrChange w:id="1776" w:author="S2-2206142" w:date="2022-08-30T14:37:00Z">
          <w:pPr/>
        </w:pPrChange>
      </w:pPr>
      <w:ins w:id="1777" w:author="S2-2206142" w:date="2022-08-30T14:35:00Z">
        <w:r>
          <w:t>1.</w:t>
        </w:r>
        <w:r>
          <w:tab/>
          <w:t xml:space="preserve">AF invokes the </w:t>
        </w:r>
        <w:proofErr w:type="spellStart"/>
        <w:r>
          <w:t>Nnef_EASDeployment_Create</w:t>
        </w:r>
        <w:proofErr w:type="spellEnd"/>
        <w:r>
          <w:t xml:space="preserve"> operation with EDI1 corresponding to PLMN hosting EHE. The EDI1 contains DNAI(s) corresponding to PLMN hosting EHE.</w:t>
        </w:r>
      </w:ins>
    </w:p>
    <w:p w14:paraId="6ED59A9E" w14:textId="1E31DC93" w:rsidR="005B3912" w:rsidRDefault="005B3912" w:rsidP="00604A5D">
      <w:pPr>
        <w:pStyle w:val="B1"/>
        <w:rPr>
          <w:ins w:id="1778" w:author="S2-2206142" w:date="2022-08-30T14:35:00Z"/>
        </w:rPr>
        <w:pPrChange w:id="1779" w:author="S2-2206142" w:date="2022-08-30T14:37:00Z">
          <w:pPr/>
        </w:pPrChange>
      </w:pPr>
      <w:ins w:id="1780" w:author="S2-2206142" w:date="2022-08-30T14:35:00Z">
        <w:r>
          <w:t>2.</w:t>
        </w:r>
      </w:ins>
      <w:ins w:id="1781" w:author="S2-2206142" w:date="2022-08-30T14:37:00Z">
        <w:r w:rsidR="00604A5D">
          <w:tab/>
        </w:r>
      </w:ins>
      <w:ins w:id="1782" w:author="S2-2206142" w:date="2022-08-30T14:35:00Z">
        <w:r>
          <w:t>NEF translates the received EDI1 from AF to a new EDI2 corresponding to UE</w:t>
        </w:r>
      </w:ins>
      <w:ins w:id="1783" w:author="Patrice Hédé (Editor)" w:date="2022-08-31T18:54:00Z">
        <w:r w:rsidR="00805E15">
          <w:t>'</w:t>
        </w:r>
      </w:ins>
      <w:ins w:id="1784" w:author="S2-2206142" w:date="2022-08-30T14:35:00Z">
        <w:r>
          <w:t>s serving PLMN:</w:t>
        </w:r>
      </w:ins>
    </w:p>
    <w:p w14:paraId="13998468" w14:textId="1C85FA84" w:rsidR="005B3912" w:rsidRDefault="005B3912" w:rsidP="00604A5D">
      <w:pPr>
        <w:pStyle w:val="B2"/>
        <w:rPr>
          <w:ins w:id="1785" w:author="S2-2206142" w:date="2022-08-30T14:35:00Z"/>
        </w:rPr>
        <w:pPrChange w:id="1786" w:author="S2-2206142" w:date="2022-08-30T14:37:00Z">
          <w:pPr/>
        </w:pPrChange>
      </w:pPr>
      <w:ins w:id="1787" w:author="S2-2206142" w:date="2022-08-30T14:35:00Z">
        <w:r>
          <w:t>-</w:t>
        </w:r>
        <w:r>
          <w:tab/>
          <w:t>NEF translates DNAI in the received EDI1 to the DNAI of serving PLMN, and includes the DNAI of serving PLMN in the new EDI2</w:t>
        </w:r>
      </w:ins>
      <w:ins w:id="1788" w:author="Patrice Hédé (Editor)" w:date="2022-08-31T18:54:00Z">
        <w:r w:rsidR="00805E15">
          <w:t>;</w:t>
        </w:r>
      </w:ins>
    </w:p>
    <w:p w14:paraId="03793791" w14:textId="77777777" w:rsidR="005B3912" w:rsidRDefault="005B3912" w:rsidP="00604A5D">
      <w:pPr>
        <w:pStyle w:val="B2"/>
        <w:rPr>
          <w:ins w:id="1789" w:author="S2-2206142" w:date="2022-08-30T14:35:00Z"/>
        </w:rPr>
        <w:pPrChange w:id="1790" w:author="S2-2206142" w:date="2022-08-30T14:37:00Z">
          <w:pPr/>
        </w:pPrChange>
      </w:pPr>
      <w:ins w:id="1791" w:author="S2-2206142" w:date="2022-08-30T14:35:00Z">
        <w:r>
          <w:t>-</w:t>
        </w:r>
        <w:r>
          <w:tab/>
          <w:t>(optional) NEF adds N6 traffic routing information in the new EDI2.</w:t>
        </w:r>
      </w:ins>
    </w:p>
    <w:p w14:paraId="5C55687A" w14:textId="7F32647A" w:rsidR="005B3912" w:rsidRDefault="005B3912" w:rsidP="00604A5D">
      <w:pPr>
        <w:pStyle w:val="NO"/>
        <w:rPr>
          <w:ins w:id="1792" w:author="S2-2206142" w:date="2022-08-30T14:35:00Z"/>
        </w:rPr>
        <w:pPrChange w:id="1793" w:author="S2-2206142" w:date="2022-08-30T14:37:00Z">
          <w:pPr/>
        </w:pPrChange>
      </w:pPr>
      <w:ins w:id="1794" w:author="S2-2206142" w:date="2022-08-30T14:35:00Z">
        <w:r>
          <w:t>NOTE</w:t>
        </w:r>
      </w:ins>
      <w:ins w:id="1795" w:author="S2-2206142" w:date="2022-08-30T14:37:00Z">
        <w:r w:rsidR="00604A5D">
          <w:t> </w:t>
        </w:r>
      </w:ins>
      <w:ins w:id="1796" w:author="Patrice Hédé (Editor)" w:date="2022-08-31T18:54:00Z">
        <w:r w:rsidR="00805E15">
          <w:t>2</w:t>
        </w:r>
      </w:ins>
      <w:ins w:id="1797" w:author="S2-2206142" w:date="2022-08-30T14:35:00Z">
        <w:r>
          <w:t>:</w:t>
        </w:r>
        <w:r>
          <w:tab/>
          <w:t>The translation of DNAI could be based on configured relationship between DNAIs from different PLMN</w:t>
        </w:r>
      </w:ins>
      <w:ins w:id="1798" w:author="Patrice Hédé (Editor)" w:date="2022-08-31T18:54:00Z">
        <w:r w:rsidR="00805E15">
          <w:t>s</w:t>
        </w:r>
      </w:ins>
      <w:ins w:id="1799" w:author="S2-2206142" w:date="2022-08-30T14:35:00Z">
        <w:r>
          <w:t>, or NEF could retrieve serving PLMN</w:t>
        </w:r>
      </w:ins>
      <w:ins w:id="1800" w:author="Patrice Hédé (Editor)" w:date="2022-08-31T18:54:00Z">
        <w:r w:rsidR="00805E15">
          <w:t>'</w:t>
        </w:r>
      </w:ins>
      <w:ins w:id="1801" w:author="S2-2206142" w:date="2022-08-30T14:35:00Z">
        <w:r>
          <w:t>s DNAI dynamically, e.g. based on solution from KI#7, described in clause</w:t>
        </w:r>
      </w:ins>
      <w:ins w:id="1802" w:author="S2-2206142" w:date="2022-08-30T14:38:00Z">
        <w:r w:rsidR="00604A5D">
          <w:t> </w:t>
        </w:r>
      </w:ins>
      <w:ins w:id="1803" w:author="S2-2206142" w:date="2022-08-30T14:35:00Z">
        <w:r>
          <w:t>5.7. The N6 traffic routing requirements could be determined based on SLA between operators.</w:t>
        </w:r>
      </w:ins>
    </w:p>
    <w:p w14:paraId="5395F001" w14:textId="77777777" w:rsidR="005B3912" w:rsidRDefault="005B3912" w:rsidP="00604A5D">
      <w:pPr>
        <w:pStyle w:val="B1"/>
        <w:rPr>
          <w:ins w:id="1804" w:author="S2-2206142" w:date="2022-08-30T14:35:00Z"/>
        </w:rPr>
        <w:pPrChange w:id="1805" w:author="S2-2206142" w:date="2022-08-30T14:38:00Z">
          <w:pPr/>
        </w:pPrChange>
      </w:pPr>
      <w:ins w:id="1806" w:author="S2-2206142" w:date="2022-08-30T14:35:00Z">
        <w:r>
          <w:lastRenderedPageBreak/>
          <w:t>3.</w:t>
        </w:r>
        <w:r>
          <w:tab/>
          <w:t xml:space="preserve">The NEF of Operator A sends </w:t>
        </w:r>
        <w:proofErr w:type="spellStart"/>
        <w:r>
          <w:t>Nnef_EASDeployment_Create</w:t>
        </w:r>
        <w:proofErr w:type="spellEnd"/>
        <w:r>
          <w:t xml:space="preserve"> Response to the AF.</w:t>
        </w:r>
      </w:ins>
    </w:p>
    <w:p w14:paraId="3A252E7B" w14:textId="2B496994" w:rsidR="005B3912" w:rsidRDefault="005B3912" w:rsidP="00604A5D">
      <w:pPr>
        <w:pStyle w:val="B1"/>
        <w:rPr>
          <w:ins w:id="1807" w:author="S2-2206142" w:date="2022-08-30T14:35:00Z"/>
        </w:rPr>
        <w:pPrChange w:id="1808" w:author="S2-2206142" w:date="2022-08-30T14:38:00Z">
          <w:pPr/>
        </w:pPrChange>
      </w:pPr>
      <w:ins w:id="1809" w:author="S2-2206142" w:date="2022-08-30T14:35:00Z">
        <w:r>
          <w:t>4</w:t>
        </w:r>
      </w:ins>
      <w:ins w:id="1810" w:author="Patrice Hédé (Editor)" w:date="2022-08-31T18:54:00Z">
        <w:r w:rsidR="00805E15">
          <w:t>-</w:t>
        </w:r>
      </w:ins>
      <w:ins w:id="1811" w:author="S2-2206142" w:date="2022-08-30T14:35:00Z">
        <w:r>
          <w:t>5.</w:t>
        </w:r>
      </w:ins>
      <w:ins w:id="1812" w:author="S2-2206142" w:date="2022-08-30T14:38:00Z">
        <w:r w:rsidR="00604A5D">
          <w:tab/>
        </w:r>
      </w:ins>
      <w:ins w:id="1813" w:author="S2-2206142" w:date="2022-08-30T14:35:00Z">
        <w:r>
          <w:t>NEF stores the received EDI into UDR.</w:t>
        </w:r>
      </w:ins>
    </w:p>
    <w:p w14:paraId="3F74EF8A" w14:textId="6DC32DED" w:rsidR="005B3912" w:rsidRDefault="005B3912" w:rsidP="00604A5D">
      <w:pPr>
        <w:pStyle w:val="B1"/>
        <w:rPr>
          <w:ins w:id="1814" w:author="S2-2206142" w:date="2022-08-30T14:35:00Z"/>
        </w:rPr>
        <w:pPrChange w:id="1815" w:author="S2-2206142" w:date="2022-08-30T14:38:00Z">
          <w:pPr/>
        </w:pPrChange>
      </w:pPr>
      <w:ins w:id="1816" w:author="S2-2206142" w:date="2022-08-30T14:35:00Z">
        <w:r>
          <w:t>6.</w:t>
        </w:r>
        <w:r>
          <w:tab/>
          <w:t>The same as EAS Deployment Information management in the SMF procedure as defined in figure</w:t>
        </w:r>
      </w:ins>
      <w:ins w:id="1817" w:author="S2-2206142" w:date="2022-08-30T14:38:00Z">
        <w:r w:rsidR="00604A5D">
          <w:t> </w:t>
        </w:r>
      </w:ins>
      <w:ins w:id="1818" w:author="S2-2206142" w:date="2022-08-30T14:35:00Z">
        <w:r>
          <w:t>6.2.3.4.3-1 in TS</w:t>
        </w:r>
      </w:ins>
      <w:ins w:id="1819" w:author="S2-2206142" w:date="2022-08-30T14:38:00Z">
        <w:r w:rsidR="00604A5D">
          <w:t> </w:t>
        </w:r>
      </w:ins>
      <w:ins w:id="1820" w:author="S2-2206142" w:date="2022-08-30T14:35:00Z">
        <w:r>
          <w:t>23.548</w:t>
        </w:r>
      </w:ins>
      <w:ins w:id="1821" w:author="S2-2206142" w:date="2022-08-30T14:39:00Z">
        <w:r w:rsidR="00604A5D">
          <w:t> </w:t>
        </w:r>
      </w:ins>
      <w:ins w:id="1822" w:author="S2-2206142" w:date="2022-08-30T14:35:00Z">
        <w:r>
          <w:t>[3].</w:t>
        </w:r>
      </w:ins>
    </w:p>
    <w:p w14:paraId="04164638" w14:textId="3CE9F147" w:rsidR="005B3912" w:rsidRDefault="005B3912" w:rsidP="00604A5D">
      <w:pPr>
        <w:pStyle w:val="B1"/>
        <w:rPr>
          <w:ins w:id="1823" w:author="S2-2206142" w:date="2022-08-30T14:35:00Z"/>
        </w:rPr>
        <w:pPrChange w:id="1824" w:author="S2-2206142" w:date="2022-08-30T14:38:00Z">
          <w:pPr/>
        </w:pPrChange>
      </w:pPr>
      <w:ins w:id="1825" w:author="S2-2206142" w:date="2022-08-30T14:35:00Z">
        <w:r>
          <w:t>7.</w:t>
        </w:r>
        <w:r>
          <w:tab/>
          <w:t>Step</w:t>
        </w:r>
      </w:ins>
      <w:ins w:id="1826" w:author="Patrice Hédé (Editor)" w:date="2022-08-31T18:54:00Z">
        <w:r w:rsidR="00805E15">
          <w:t>s</w:t>
        </w:r>
      </w:ins>
      <w:ins w:id="1827" w:author="S2-2206142" w:date="2022-08-30T14:35:00Z">
        <w:r>
          <w:t xml:space="preserve"> 3</w:t>
        </w:r>
      </w:ins>
      <w:ins w:id="1828" w:author="Patrice Hédé (Editor)" w:date="2022-08-31T18:54:00Z">
        <w:r w:rsidR="00805E15">
          <w:t>-</w:t>
        </w:r>
      </w:ins>
      <w:ins w:id="1829" w:author="S2-2206142" w:date="2022-08-30T14:35:00Z">
        <w:r>
          <w:t>19 of EAS Discovery procedure in figure</w:t>
        </w:r>
      </w:ins>
      <w:ins w:id="1830" w:author="S2-2206142" w:date="2022-08-30T14:39:00Z">
        <w:r w:rsidR="00604A5D">
          <w:t> </w:t>
        </w:r>
      </w:ins>
      <w:ins w:id="1831" w:author="S2-2206142" w:date="2022-08-30T14:35:00Z">
        <w:r>
          <w:t>6.2.3.2.2-1 in TS</w:t>
        </w:r>
      </w:ins>
      <w:ins w:id="1832" w:author="S2-2206142" w:date="2022-08-30T14:39:00Z">
        <w:r w:rsidR="00604A5D">
          <w:t> </w:t>
        </w:r>
      </w:ins>
      <w:ins w:id="1833" w:author="S2-2206142" w:date="2022-08-30T14:35:00Z">
        <w:r>
          <w:t>23.548</w:t>
        </w:r>
      </w:ins>
      <w:ins w:id="1834" w:author="S2-2206142" w:date="2022-08-30T14:39:00Z">
        <w:r w:rsidR="00604A5D">
          <w:t> </w:t>
        </w:r>
      </w:ins>
      <w:ins w:id="1835" w:author="S2-2206142" w:date="2022-08-30T14:35:00Z">
        <w:r>
          <w:t>[3] is reused, with the following difference:</w:t>
        </w:r>
      </w:ins>
    </w:p>
    <w:p w14:paraId="168988AE" w14:textId="3F497783" w:rsidR="005B3912" w:rsidRDefault="00604A5D" w:rsidP="00604A5D">
      <w:pPr>
        <w:pStyle w:val="B2"/>
        <w:rPr>
          <w:ins w:id="1836" w:author="S2-2206142" w:date="2022-08-30T12:49:00Z"/>
        </w:rPr>
        <w:pPrChange w:id="1837" w:author="S2-2206142" w:date="2022-08-30T14:39:00Z">
          <w:pPr>
            <w:pStyle w:val="Heading3"/>
          </w:pPr>
        </w:pPrChange>
      </w:pPr>
      <w:ins w:id="1838" w:author="S2-2206142" w:date="2022-08-30T14:39:00Z">
        <w:r>
          <w:t>-</w:t>
        </w:r>
      </w:ins>
      <w:ins w:id="1839" w:author="S2-2206142" w:date="2022-08-30T14:35:00Z">
        <w:r w:rsidR="005B3912">
          <w:tab/>
          <w:t>In step</w:t>
        </w:r>
      </w:ins>
      <w:ins w:id="1840" w:author="S2-2206142" w:date="2022-08-30T14:39:00Z">
        <w:r>
          <w:t> </w:t>
        </w:r>
      </w:ins>
      <w:ins w:id="1841" w:author="S2-2206142" w:date="2022-08-30T14:35:00Z">
        <w:r w:rsidR="005B3912">
          <w:t>16, after determining the DNAI, SMF could determine the N6 traffic routing information for the DNAI based on the N6 routing Information in EDI.</w:t>
        </w:r>
      </w:ins>
    </w:p>
    <w:p w14:paraId="59F5116D" w14:textId="1AB24DA6" w:rsidR="00C649E9" w:rsidRPr="007468CA" w:rsidRDefault="00C649E9" w:rsidP="005D6227">
      <w:pPr>
        <w:pStyle w:val="Heading3"/>
      </w:pPr>
      <w:bookmarkStart w:id="1842" w:name="_Toc112918220"/>
      <w:r>
        <w:t>6.38.3</w:t>
      </w:r>
      <w:r>
        <w:tab/>
        <w:t>Im</w:t>
      </w:r>
      <w:r w:rsidRPr="007468CA">
        <w:t>pacts on services, entities and interfaces</w:t>
      </w:r>
      <w:bookmarkEnd w:id="1842"/>
    </w:p>
    <w:p w14:paraId="29AA6CD9" w14:textId="1675F71A" w:rsidR="00C649E9" w:rsidRPr="00B55468" w:rsidRDefault="00C649E9" w:rsidP="00C649E9">
      <w:r w:rsidRPr="00B55468">
        <w:t>EAS Deployment Information (EDI) is extended with N6 traffic routing Information for DNAI.</w:t>
      </w:r>
    </w:p>
    <w:p w14:paraId="5D923042" w14:textId="77777777" w:rsidR="00C649E9" w:rsidRPr="00E133D1" w:rsidRDefault="00C649E9" w:rsidP="00C649E9">
      <w:r w:rsidRPr="00E133D1">
        <w:t>NEF:</w:t>
      </w:r>
    </w:p>
    <w:p w14:paraId="0A1E8A0A" w14:textId="79E70229" w:rsidR="00C649E9" w:rsidRPr="007468CA" w:rsidRDefault="007468CA" w:rsidP="00752629">
      <w:pPr>
        <w:pStyle w:val="B1"/>
      </w:pPr>
      <w:r w:rsidRPr="00752629">
        <w:t>-</w:t>
      </w:r>
      <w:r w:rsidRPr="00752629">
        <w:tab/>
      </w:r>
      <w:r w:rsidR="00C649E9" w:rsidRPr="007468CA">
        <w:t>support</w:t>
      </w:r>
      <w:r w:rsidRPr="007468CA">
        <w:t>s</w:t>
      </w:r>
      <w:r w:rsidR="00C649E9" w:rsidRPr="007468CA">
        <w:t xml:space="preserve"> EDI translation.</w:t>
      </w:r>
    </w:p>
    <w:p w14:paraId="772E102B" w14:textId="77777777" w:rsidR="00C649E9" w:rsidRPr="00B55468" w:rsidRDefault="00C649E9" w:rsidP="00C649E9">
      <w:r w:rsidRPr="00B55468">
        <w:t>AF:</w:t>
      </w:r>
    </w:p>
    <w:p w14:paraId="50A266DE" w14:textId="14F342D9" w:rsidR="00C649E9" w:rsidRPr="007468CA" w:rsidRDefault="007468CA" w:rsidP="00752629">
      <w:pPr>
        <w:pStyle w:val="B1"/>
      </w:pPr>
      <w:r w:rsidRPr="00752629">
        <w:t>-</w:t>
      </w:r>
      <w:r w:rsidRPr="00752629">
        <w:tab/>
      </w:r>
      <w:r w:rsidR="00C649E9" w:rsidRPr="007468CA">
        <w:t>support</w:t>
      </w:r>
      <w:r w:rsidRPr="007468CA">
        <w:t>s</w:t>
      </w:r>
      <w:r w:rsidR="00C649E9" w:rsidRPr="007468CA">
        <w:t xml:space="preserve"> the new EDI.</w:t>
      </w:r>
    </w:p>
    <w:p w14:paraId="35FD15E4" w14:textId="77777777" w:rsidR="00C649E9" w:rsidRPr="00B55468" w:rsidRDefault="00C649E9" w:rsidP="00C649E9">
      <w:r w:rsidRPr="00B55468">
        <w:t>SMF:</w:t>
      </w:r>
    </w:p>
    <w:p w14:paraId="01512633" w14:textId="19C485BB" w:rsidR="00C649E9" w:rsidRDefault="007468CA" w:rsidP="00752629">
      <w:pPr>
        <w:pStyle w:val="B1"/>
      </w:pPr>
      <w:r w:rsidRPr="00E133D1">
        <w:t>-</w:t>
      </w:r>
      <w:r w:rsidRPr="00E133D1">
        <w:tab/>
      </w:r>
      <w:r w:rsidR="00C649E9" w:rsidRPr="00E133D1">
        <w:t>support</w:t>
      </w:r>
      <w:r w:rsidRPr="00E133D1">
        <w:t>s</w:t>
      </w:r>
      <w:r w:rsidR="00C649E9" w:rsidRPr="00AA7698">
        <w:t xml:space="preserve"> N6 traffic routing Information in EDI.NEF</w:t>
      </w:r>
      <w:r w:rsidRPr="00AA7698">
        <w:t>.</w:t>
      </w:r>
    </w:p>
    <w:p w14:paraId="191DDF50" w14:textId="33494EEF" w:rsidR="00FC13DE" w:rsidRPr="007468CA" w:rsidRDefault="00FC13DE" w:rsidP="00752629">
      <w:pPr>
        <w:pStyle w:val="Heading2"/>
      </w:pPr>
      <w:bookmarkStart w:id="1843" w:name="sol39"/>
      <w:bookmarkStart w:id="1844" w:name="_Toc112918221"/>
      <w:bookmarkEnd w:id="1843"/>
      <w:r>
        <w:t>6.39</w:t>
      </w:r>
      <w:r>
        <w:tab/>
        <w:t>Solut</w:t>
      </w:r>
      <w:r w:rsidRPr="007468CA">
        <w:t>ion 39</w:t>
      </w:r>
      <w:r w:rsidR="007468CA" w:rsidRPr="00752629">
        <w:t xml:space="preserve"> (KI#1, KI#5)</w:t>
      </w:r>
      <w:r w:rsidRPr="007468CA">
        <w:t>: Support EAS relocation of inter-PLMN</w:t>
      </w:r>
      <w:bookmarkEnd w:id="1844"/>
    </w:p>
    <w:p w14:paraId="2A0CCA05" w14:textId="63DEEA9B" w:rsidR="00FC13DE" w:rsidRPr="00E133D1" w:rsidRDefault="00FC13DE" w:rsidP="00752629">
      <w:pPr>
        <w:pStyle w:val="Heading3"/>
      </w:pPr>
      <w:bookmarkStart w:id="1845" w:name="_Toc112918222"/>
      <w:r w:rsidRPr="00B55468">
        <w:t>6.</w:t>
      </w:r>
      <w:r w:rsidR="003142E8" w:rsidRPr="00B55468">
        <w:t>39</w:t>
      </w:r>
      <w:r w:rsidRPr="00E133D1">
        <w:t>.1</w:t>
      </w:r>
      <w:r w:rsidRPr="00E133D1">
        <w:tab/>
        <w:t>Description</w:t>
      </w:r>
      <w:bookmarkEnd w:id="1845"/>
    </w:p>
    <w:p w14:paraId="47AEE002" w14:textId="61339C9A" w:rsidR="00FC13DE" w:rsidRPr="00AA7698" w:rsidRDefault="00FC13DE" w:rsidP="00FC13DE">
      <w:r w:rsidRPr="00E133D1">
        <w:t>The following solution corresponds to the key issue #1 on Accessing EHE in a VPLMN when roaming as specified in clause</w:t>
      </w:r>
      <w:r w:rsidR="003142E8" w:rsidRPr="00AA7698">
        <w:t> </w:t>
      </w:r>
      <w:r w:rsidRPr="00AA7698">
        <w:t xml:space="preserve">5.1 </w:t>
      </w:r>
      <w:r w:rsidR="00BF6145">
        <w:t>"</w:t>
      </w:r>
      <w:r w:rsidRPr="00AA7698">
        <w:t>how to support the edge relocation in roaming scenarios</w:t>
      </w:r>
      <w:r w:rsidR="00BF6145">
        <w:t>"</w:t>
      </w:r>
      <w:r w:rsidRPr="00AA7698">
        <w:t xml:space="preserve"> and key issue #5 on GSMA</w:t>
      </w:r>
      <w:r w:rsidR="003142E8" w:rsidRPr="00AA7698">
        <w:t> </w:t>
      </w:r>
      <w:r w:rsidRPr="00AA7698">
        <w:t>OPG impacts and improvements for EHE operated by separate party as specified in clause</w:t>
      </w:r>
      <w:r w:rsidR="003142E8" w:rsidRPr="00AA7698">
        <w:t> </w:t>
      </w:r>
      <w:r w:rsidRPr="00AA7698">
        <w:t>5.5</w:t>
      </w:r>
      <w:r w:rsidR="003142E8" w:rsidRPr="00AA7698">
        <w:t xml:space="preserve"> </w:t>
      </w:r>
      <w:r w:rsidR="00BF6145">
        <w:t>"</w:t>
      </w:r>
      <w:r w:rsidRPr="00AA7698">
        <w:t>how the 5GS facilitates edge relocation between an EAS deployed by a source EHE provider to another EHE deployed by a target EHE provider, even in scenarios when EHEs are operated by different service providers</w:t>
      </w:r>
      <w:r w:rsidR="00BF6145">
        <w:t>"</w:t>
      </w:r>
      <w:r w:rsidRPr="00AA7698">
        <w:t>.</w:t>
      </w:r>
    </w:p>
    <w:p w14:paraId="1AD47D6D" w14:textId="77777777" w:rsidR="00FC13DE" w:rsidRPr="00AA7698" w:rsidRDefault="00FC13DE" w:rsidP="00FC13DE">
      <w:r w:rsidRPr="00AA7698">
        <w:t>This solution makes the following assumptions:</w:t>
      </w:r>
    </w:p>
    <w:p w14:paraId="64DC8A20" w14:textId="57682273" w:rsidR="00FC13DE" w:rsidRPr="007468CA" w:rsidRDefault="00FC13DE" w:rsidP="00752629">
      <w:pPr>
        <w:pStyle w:val="B1"/>
      </w:pPr>
      <w:r w:rsidRPr="00AA7698">
        <w:t>-</w:t>
      </w:r>
      <w:r w:rsidR="003142E8" w:rsidRPr="00AA7698">
        <w:tab/>
      </w:r>
      <w:r w:rsidR="007468CA" w:rsidRPr="00AA7698">
        <w:t>t</w:t>
      </w:r>
      <w:r w:rsidRPr="00AA7698">
        <w:t>he EAS relocation is triggered by AF (e.g. due to the load balance between EAS instances in the EHE)</w:t>
      </w:r>
      <w:r w:rsidR="007468CA" w:rsidRPr="00752629">
        <w:t>;</w:t>
      </w:r>
    </w:p>
    <w:p w14:paraId="7BABCB0F" w14:textId="65EF467B" w:rsidR="00FC13DE" w:rsidRPr="00B55468" w:rsidRDefault="00FC13DE" w:rsidP="00752629">
      <w:pPr>
        <w:pStyle w:val="B1"/>
      </w:pPr>
      <w:r w:rsidRPr="007468CA">
        <w:t>-</w:t>
      </w:r>
      <w:r w:rsidR="003142E8" w:rsidRPr="00B55468">
        <w:tab/>
      </w:r>
      <w:r w:rsidR="007468CA" w:rsidRPr="00752629">
        <w:t>a</w:t>
      </w:r>
      <w:r w:rsidRPr="007468CA">
        <w:t>n OP to deploy EAS on another OP, and these OPs are different PLMNs</w:t>
      </w:r>
      <w:r w:rsidR="007468CA" w:rsidRPr="007468CA">
        <w:t>;</w:t>
      </w:r>
    </w:p>
    <w:p w14:paraId="0899EBB3" w14:textId="01DD42EC" w:rsidR="00FC13DE" w:rsidRDefault="00FC13DE" w:rsidP="00752629">
      <w:pPr>
        <w:pStyle w:val="B1"/>
      </w:pPr>
      <w:r w:rsidRPr="00E133D1">
        <w:t>-</w:t>
      </w:r>
      <w:r w:rsidR="003142E8" w:rsidRPr="00AA7698">
        <w:tab/>
      </w:r>
      <w:r w:rsidR="007468CA" w:rsidRPr="00AA7698">
        <w:t>t</w:t>
      </w:r>
      <w:r w:rsidRPr="00AA7698">
        <w:t>he EAS is relocated from VPLMN/HPLMN to HPLMN/VPLMN.</w:t>
      </w:r>
    </w:p>
    <w:p w14:paraId="4AD7FE3C" w14:textId="0095D564" w:rsidR="00FC13DE" w:rsidRDefault="00FC13DE" w:rsidP="00FC13DE">
      <w:r>
        <w:t xml:space="preserve">The solution is to address EAS relocation of different PLMNs, and it is illustrated as the scenario of </w:t>
      </w:r>
      <w:r w:rsidR="007468CA">
        <w:t>f</w:t>
      </w:r>
      <w:r>
        <w:t>igure</w:t>
      </w:r>
      <w:r w:rsidR="003142E8">
        <w:t> </w:t>
      </w:r>
      <w:r>
        <w:t>6.</w:t>
      </w:r>
      <w:r w:rsidR="003142E8">
        <w:t>39</w:t>
      </w:r>
      <w:r>
        <w:t xml:space="preserve">.2.1-1. The EHE1 is operated by OP1 in PLMN1. In the EHE1, there is </w:t>
      </w:r>
      <w:proofErr w:type="gramStart"/>
      <w:r>
        <w:t>a</w:t>
      </w:r>
      <w:proofErr w:type="gramEnd"/>
      <w:r>
        <w:t xml:space="preserve"> EAS1 deployed by OP1 and a EAS4 deployed by OP2. The EHE2 is operated by OP2 in PLMN2. In the EHE2, there is </w:t>
      </w:r>
      <w:proofErr w:type="gramStart"/>
      <w:r>
        <w:t>a</w:t>
      </w:r>
      <w:proofErr w:type="gramEnd"/>
      <w:r>
        <w:t xml:space="preserve"> EAS2 deployed by OP1 and a EAS3 deployed by OP2.</w:t>
      </w:r>
    </w:p>
    <w:p w14:paraId="3BA65B2F" w14:textId="77777777" w:rsidR="003142E8" w:rsidRPr="008B55E0" w:rsidRDefault="003142E8" w:rsidP="003142E8">
      <w:pPr>
        <w:pStyle w:val="TH"/>
        <w:rPr>
          <w:rFonts w:eastAsiaTheme="minorEastAsia"/>
          <w:lang w:eastAsia="zh-CN"/>
        </w:rPr>
      </w:pPr>
      <w:r>
        <w:object w:dxaOrig="8791" w:dyaOrig="5512" w14:anchorId="2499CEFC">
          <v:shape id="_x0000_i2973" type="#_x0000_t75" style="width:382.05pt;height:239.3pt" o:ole="">
            <v:imagedata r:id="rId144" o:title=""/>
          </v:shape>
          <o:OLEObject Type="Embed" ProgID="Visio.Drawing.11" ShapeID="_x0000_i2973" DrawAspect="Content" ObjectID="_1723533292" r:id="rId145"/>
        </w:object>
      </w:r>
    </w:p>
    <w:p w14:paraId="564E9EAF" w14:textId="1AD06992" w:rsidR="00FC13DE" w:rsidRDefault="003142E8" w:rsidP="00752629">
      <w:pPr>
        <w:pStyle w:val="TF"/>
      </w:pPr>
      <w:r w:rsidRPr="003142E8">
        <w:t>Figure</w:t>
      </w:r>
      <w:r w:rsidR="00C37D07">
        <w:t xml:space="preserve"> </w:t>
      </w:r>
      <w:r w:rsidRPr="003142E8">
        <w:t>6.</w:t>
      </w:r>
      <w:r>
        <w:t>39</w:t>
      </w:r>
      <w:r w:rsidRPr="003142E8">
        <w:t>.1-1: Scenario of EAS relocation from VPLMN to HPLMN</w:t>
      </w:r>
    </w:p>
    <w:p w14:paraId="6044B077" w14:textId="77777777" w:rsidR="003142E8" w:rsidRDefault="003142E8" w:rsidP="003142E8">
      <w:pPr>
        <w:pStyle w:val="TH"/>
        <w:rPr>
          <w:rFonts w:eastAsiaTheme="minorEastAsia"/>
          <w:lang w:val="en-IN" w:eastAsia="zh-CN"/>
        </w:rPr>
      </w:pPr>
      <w:r>
        <w:object w:dxaOrig="8811" w:dyaOrig="6165" w14:anchorId="2EBE941C">
          <v:shape id="_x0000_i2974" type="#_x0000_t75" style="width:371.25pt;height:259.7pt" o:ole="">
            <v:imagedata r:id="rId146" o:title=""/>
          </v:shape>
          <o:OLEObject Type="Embed" ProgID="Visio.Drawing.11" ShapeID="_x0000_i2974" DrawAspect="Content" ObjectID="_1723533293" r:id="rId147"/>
        </w:object>
      </w:r>
    </w:p>
    <w:p w14:paraId="16BFDDFC" w14:textId="369106C9" w:rsidR="00FC13DE" w:rsidRDefault="003142E8" w:rsidP="00752629">
      <w:pPr>
        <w:pStyle w:val="TF"/>
      </w:pPr>
      <w:r w:rsidRPr="003142E8">
        <w:t>Figure</w:t>
      </w:r>
      <w:r w:rsidR="00C37D07">
        <w:t xml:space="preserve"> </w:t>
      </w:r>
      <w:r w:rsidRPr="003142E8">
        <w:t>6.</w:t>
      </w:r>
      <w:r>
        <w:t>39</w:t>
      </w:r>
      <w:r w:rsidRPr="003142E8">
        <w:t>.1-2: Scenario of EAS relocation from HPLMN to VPLMN</w:t>
      </w:r>
    </w:p>
    <w:p w14:paraId="4E11E809" w14:textId="77777777" w:rsidR="000C5515" w:rsidRDefault="000C5515" w:rsidP="000C5515">
      <w:pPr>
        <w:pStyle w:val="TH"/>
        <w:rPr>
          <w:ins w:id="1846" w:author="S2-2207751" w:date="2022-08-30T16:30:00Z"/>
        </w:rPr>
      </w:pPr>
      <w:ins w:id="1847" w:author="S2-2207751" w:date="2022-08-30T16:30:00Z">
        <w:r>
          <w:object w:dxaOrig="8773" w:dyaOrig="5417" w14:anchorId="0F2308B6">
            <v:shape id="_x0000_i3045" type="#_x0000_t75" style="width:386.65pt;height:238.9pt" o:ole="">
              <v:imagedata r:id="rId148" o:title=""/>
            </v:shape>
            <o:OLEObject Type="Embed" ProgID="Visio.Drawing.11" ShapeID="_x0000_i3045" DrawAspect="Content" ObjectID="_1723533294" r:id="rId149"/>
          </w:object>
        </w:r>
        <w:r w:rsidRPr="00F27316" w:rsidDel="00F27316">
          <w:rPr>
            <w:rFonts w:hint="eastAsia"/>
          </w:rPr>
          <w:t xml:space="preserve"> </w:t>
        </w:r>
      </w:ins>
    </w:p>
    <w:p w14:paraId="2A49EB04" w14:textId="08832E58" w:rsidR="000C5515" w:rsidRDefault="000C5515" w:rsidP="000C5515">
      <w:pPr>
        <w:pStyle w:val="TF"/>
        <w:rPr>
          <w:ins w:id="1848" w:author="S2-2207751" w:date="2022-08-30T16:30:00Z"/>
        </w:rPr>
        <w:pPrChange w:id="1849" w:author="S2-2207751" w:date="2022-08-30T16:30:00Z">
          <w:pPr>
            <w:pStyle w:val="Heading3"/>
          </w:pPr>
        </w:pPrChange>
      </w:pPr>
      <w:ins w:id="1850" w:author="S2-2207751" w:date="2022-08-30T16:30:00Z">
        <w:r w:rsidRPr="000C5515">
          <w:t>Figure 6.39.1-3: Scenario of EAS relocation between operators via N6</w:t>
        </w:r>
      </w:ins>
    </w:p>
    <w:p w14:paraId="28C0E6B0" w14:textId="4889E814" w:rsidR="003142E8" w:rsidRDefault="003142E8" w:rsidP="00752629">
      <w:pPr>
        <w:pStyle w:val="Heading3"/>
      </w:pPr>
      <w:bookmarkStart w:id="1851" w:name="_Toc112918223"/>
      <w:r>
        <w:t>6.39.2</w:t>
      </w:r>
      <w:r>
        <w:tab/>
        <w:t>Procedures</w:t>
      </w:r>
      <w:bookmarkEnd w:id="1851"/>
    </w:p>
    <w:p w14:paraId="63496FD0" w14:textId="7C7EA2EE" w:rsidR="00FC13DE" w:rsidRDefault="003142E8" w:rsidP="00752629">
      <w:pPr>
        <w:pStyle w:val="Heading4"/>
      </w:pPr>
      <w:bookmarkStart w:id="1852" w:name="_Toc112918224"/>
      <w:r>
        <w:t>6.39.2.1</w:t>
      </w:r>
      <w:r>
        <w:tab/>
        <w:t>EAS relocation from VPLMN to HPLMN</w:t>
      </w:r>
      <w:ins w:id="1853" w:author="S2-2207751" w:date="2022-08-30T16:32:00Z">
        <w:r w:rsidR="000C5515">
          <w:t xml:space="preserve"> (KI#1)</w:t>
        </w:r>
      </w:ins>
      <w:bookmarkEnd w:id="1852"/>
    </w:p>
    <w:p w14:paraId="26E6721C" w14:textId="5675E87D" w:rsidR="00FC13DE" w:rsidRDefault="00C37D07" w:rsidP="00752629">
      <w:pPr>
        <w:pStyle w:val="TH"/>
      </w:pPr>
      <w:r>
        <w:object w:dxaOrig="17491" w:dyaOrig="7692" w14:anchorId="105C989C">
          <v:shape id="_x0000_i2975" type="#_x0000_t75" style="width:480.3pt;height:215.6pt" o:ole="">
            <v:imagedata r:id="rId150" o:title=""/>
          </v:shape>
          <o:OLEObject Type="Embed" ProgID="Visio.Drawing.11" ShapeID="_x0000_i2975" DrawAspect="Content" ObjectID="_1723533295" r:id="rId151"/>
        </w:object>
      </w:r>
    </w:p>
    <w:p w14:paraId="6812DCAA" w14:textId="4B25303B" w:rsidR="003142E8" w:rsidRDefault="003142E8" w:rsidP="00752629">
      <w:pPr>
        <w:pStyle w:val="TF"/>
      </w:pPr>
      <w:r>
        <w:t>Figure</w:t>
      </w:r>
      <w:r w:rsidR="00C37D07">
        <w:t xml:space="preserve"> </w:t>
      </w:r>
      <w:r>
        <w:t>6.39.2.1-1: EAS relocation from VPLMN to HPLMN</w:t>
      </w:r>
    </w:p>
    <w:p w14:paraId="36A84298" w14:textId="0A30145E" w:rsidR="003142E8" w:rsidRDefault="003142E8" w:rsidP="00752629">
      <w:pPr>
        <w:pStyle w:val="B1"/>
      </w:pPr>
      <w:r>
        <w:t>0.</w:t>
      </w:r>
      <w:r>
        <w:tab/>
        <w:t xml:space="preserve">When UE is roaming to VPLMN, it establishes </w:t>
      </w:r>
      <w:proofErr w:type="gramStart"/>
      <w:r>
        <w:t>a</w:t>
      </w:r>
      <w:proofErr w:type="gramEnd"/>
      <w:r>
        <w:t xml:space="preserve"> LBO PDU </w:t>
      </w:r>
      <w:r w:rsidR="006B37D6">
        <w:t>S</w:t>
      </w:r>
      <w:r>
        <w:t>ession to access the source EAS (EAS2), which is deployed by OP1 in VPLMN (EHE of OP2), e.g. OP1 and OP2 have a federation agreement.</w:t>
      </w:r>
    </w:p>
    <w:p w14:paraId="700F9D14" w14:textId="77777777" w:rsidR="003142E8" w:rsidRDefault="003142E8" w:rsidP="00752629">
      <w:pPr>
        <w:pStyle w:val="B1"/>
      </w:pPr>
      <w:r>
        <w:t>1.</w:t>
      </w:r>
      <w:r>
        <w:tab/>
        <w:t xml:space="preserve">When the EAS relocation is triggered, AF determines the source EAS should be relocated to the target EAS (e.g. EAS 1) deployed by OP1 in HPLMN (e.g. based on a federation agreement). The AF invokes </w:t>
      </w:r>
      <w:proofErr w:type="spellStart"/>
      <w:r>
        <w:t>Nnef_TrafficInfluence_Create</w:t>
      </w:r>
      <w:proofErr w:type="spellEnd"/>
      <w:r>
        <w:t xml:space="preserve"> or </w:t>
      </w:r>
      <w:proofErr w:type="spellStart"/>
      <w:r>
        <w:t>Nnef_TrafficInfluence_Update</w:t>
      </w:r>
      <w:proofErr w:type="spellEnd"/>
      <w:r>
        <w:t xml:space="preserve"> service operation to send the request message to NEF, or invokes </w:t>
      </w:r>
      <w:proofErr w:type="spellStart"/>
      <w:r>
        <w:t>Npcf_PolicyAuthorization_Create</w:t>
      </w:r>
      <w:proofErr w:type="spellEnd"/>
      <w:r>
        <w:t xml:space="preserve"> or </w:t>
      </w:r>
      <w:proofErr w:type="spellStart"/>
      <w:r>
        <w:t>Npcf_PolicyAuthorization_Update</w:t>
      </w:r>
      <w:proofErr w:type="spellEnd"/>
      <w:r>
        <w:t xml:space="preserve"> to send the request message to the PCF directly. The request message includes the PLMN ID, which indicates the EAS should be relocated to the target PLMN (identified by PLMN ID).</w:t>
      </w:r>
    </w:p>
    <w:p w14:paraId="2209FCA2" w14:textId="74DE8180" w:rsidR="003142E8" w:rsidRDefault="003142E8" w:rsidP="00752629">
      <w:pPr>
        <w:pStyle w:val="B1"/>
      </w:pPr>
      <w:r>
        <w:lastRenderedPageBreak/>
        <w:tab/>
        <w:t xml:space="preserve">If 5GC supports EAS IP replacement mechanism, the EAS IP replacement information (i.e. source EAS IP address and port number, target EAS IP address and port number) is sent to the V-SMF as specified in clause 6.3.3 of </w:t>
      </w:r>
      <w:r w:rsidR="005B19B1">
        <w:t>TS 23.548 [</w:t>
      </w:r>
      <w:r>
        <w:t>3]. Alternatively, the AF sends the EAS information (e.g. EAS IP address) to network and to UE via application layer.</w:t>
      </w:r>
    </w:p>
    <w:p w14:paraId="742D89C5" w14:textId="16D4C2B7" w:rsidR="003142E8" w:rsidRDefault="003142E8" w:rsidP="00752629">
      <w:pPr>
        <w:pStyle w:val="B1"/>
      </w:pPr>
      <w:r>
        <w:t>2.</w:t>
      </w:r>
      <w:r>
        <w:tab/>
        <w:t xml:space="preserve">The PCF creates and sends the PCC rule to the V-SMF by invoking </w:t>
      </w:r>
      <w:proofErr w:type="spellStart"/>
      <w:r>
        <w:t>Npcf_SMPolicyControl_UpdateNotify</w:t>
      </w:r>
      <w:proofErr w:type="spellEnd"/>
      <w:r>
        <w:t xml:space="preserve"> service operation. The PCC rule includes the PLMN ID.</w:t>
      </w:r>
    </w:p>
    <w:p w14:paraId="120B503E" w14:textId="7B6634B1" w:rsidR="003142E8" w:rsidRDefault="003142E8" w:rsidP="00752629">
      <w:pPr>
        <w:pStyle w:val="B1"/>
      </w:pPr>
      <w:r>
        <w:t>3.</w:t>
      </w:r>
      <w:r>
        <w:tab/>
        <w:t>V-SMF discovers the H-SMF.</w:t>
      </w:r>
    </w:p>
    <w:p w14:paraId="57120FCC" w14:textId="238FFAA3" w:rsidR="003142E8" w:rsidRPr="00B55468" w:rsidRDefault="003142E8" w:rsidP="00752629">
      <w:pPr>
        <w:pStyle w:val="B1"/>
      </w:pPr>
      <w:r>
        <w:tab/>
        <w:t>If the V-SMF has knowledge of EAS deployment information in HPLMN, the V-SMF determines the target DNAI based on the EAS dep</w:t>
      </w:r>
      <w:r w:rsidRPr="007468CA">
        <w:t xml:space="preserve">loyment information and IP address of target EAS. V-SMF sends the target DNAI to the V-AMF by invoking </w:t>
      </w:r>
      <w:proofErr w:type="spellStart"/>
      <w:r w:rsidRPr="007468CA">
        <w:t>Nsmf_PDUSession_SMContextStatusNotify</w:t>
      </w:r>
      <w:proofErr w:type="spellEnd"/>
      <w:r w:rsidRPr="007468CA">
        <w:t xml:space="preserve"> service operation. Then</w:t>
      </w:r>
      <w:r w:rsidR="007468CA" w:rsidRPr="00752629">
        <w:t>,</w:t>
      </w:r>
      <w:r w:rsidRPr="007468CA">
        <w:t xml:space="preserve"> V-AMF selects H-SMF based on the target DNAI. The</w:t>
      </w:r>
      <w:r w:rsidRPr="00B55468">
        <w:t>n</w:t>
      </w:r>
      <w:r w:rsidR="007468CA" w:rsidRPr="00752629">
        <w:t>,</w:t>
      </w:r>
      <w:r w:rsidRPr="007468CA">
        <w:t xml:space="preserve"> H-SMF sends </w:t>
      </w:r>
      <w:proofErr w:type="spellStart"/>
      <w:r w:rsidRPr="007468CA">
        <w:t>Nsmf_PDUSession_Con</w:t>
      </w:r>
      <w:r w:rsidRPr="00B55468">
        <w:t>text</w:t>
      </w:r>
      <w:proofErr w:type="spellEnd"/>
      <w:r w:rsidRPr="00B55468">
        <w:t xml:space="preserve"> Request to V-SMF.</w:t>
      </w:r>
    </w:p>
    <w:p w14:paraId="6AF4E491" w14:textId="0F4E9729" w:rsidR="003142E8" w:rsidRPr="00AA7698" w:rsidRDefault="00752629" w:rsidP="00752629">
      <w:pPr>
        <w:pStyle w:val="B1"/>
      </w:pPr>
      <w:r>
        <w:tab/>
      </w:r>
      <w:r w:rsidR="003142E8" w:rsidRPr="00B55468">
        <w:t>Alternative</w:t>
      </w:r>
      <w:r w:rsidR="007468CA" w:rsidRPr="00752629">
        <w:t>ly</w:t>
      </w:r>
      <w:r w:rsidR="003142E8" w:rsidRPr="007468CA">
        <w:t xml:space="preserve">, the V-SMF sends discovery request to </w:t>
      </w:r>
      <w:proofErr w:type="spellStart"/>
      <w:r w:rsidR="003142E8" w:rsidRPr="007468CA">
        <w:t>vNRF</w:t>
      </w:r>
      <w:proofErr w:type="spellEnd"/>
      <w:r w:rsidR="003142E8" w:rsidRPr="007468CA">
        <w:t xml:space="preserve"> by invoking </w:t>
      </w:r>
      <w:proofErr w:type="spellStart"/>
      <w:r w:rsidR="003142E8" w:rsidRPr="007468CA">
        <w:t>Nnrf_NFDiscovery_Request</w:t>
      </w:r>
      <w:proofErr w:type="spellEnd"/>
      <w:r w:rsidR="003142E8" w:rsidRPr="007468CA">
        <w:t xml:space="preserve"> (serving PLMN ID, home PLMN ID), and discovers the H-SMF as specified in clause</w:t>
      </w:r>
      <w:r w:rsidR="003142E8" w:rsidRPr="00B55468">
        <w:t xml:space="preserve"> 4.17.5 in </w:t>
      </w:r>
      <w:r w:rsidR="005B19B1" w:rsidRPr="00B55468">
        <w:t>TS</w:t>
      </w:r>
      <w:r w:rsidR="005B19B1">
        <w:t> </w:t>
      </w:r>
      <w:r w:rsidR="005B19B1" w:rsidRPr="00E133D1">
        <w:t>23.502</w:t>
      </w:r>
      <w:r w:rsidR="005B19B1">
        <w:t> </w:t>
      </w:r>
      <w:r w:rsidR="005B19B1" w:rsidRPr="00AA7698">
        <w:t>[</w:t>
      </w:r>
      <w:r w:rsidR="003142E8" w:rsidRPr="00AA7698">
        <w:t>9].</w:t>
      </w:r>
    </w:p>
    <w:p w14:paraId="4FF17840" w14:textId="3844FAD9" w:rsidR="003142E8" w:rsidRPr="00B55468" w:rsidRDefault="003142E8" w:rsidP="00752629">
      <w:pPr>
        <w:pStyle w:val="B1"/>
      </w:pPr>
      <w:r w:rsidRPr="00AA7698">
        <w:t>4.</w:t>
      </w:r>
      <w:r w:rsidRPr="00AA7698">
        <w:tab/>
        <w:t>The V-SMF inserts or changes the UL</w:t>
      </w:r>
      <w:r w:rsidR="00DE00A8" w:rsidRPr="00752629">
        <w:t>-</w:t>
      </w:r>
      <w:r w:rsidRPr="007468CA">
        <w:t>C</w:t>
      </w:r>
      <w:r w:rsidRPr="00B55468">
        <w:t xml:space="preserve">L/BP V-UPF. The V-SMF sends an inter-PLMN relocation indicator to H-SMF by </w:t>
      </w:r>
      <w:proofErr w:type="spellStart"/>
      <w:r w:rsidRPr="00B55468">
        <w:t>Nsmf_PDUSession_Update</w:t>
      </w:r>
      <w:proofErr w:type="spellEnd"/>
      <w:r w:rsidRPr="00B55468">
        <w:t xml:space="preserve"> Request. The inter-PLMN relocation is to indicate the EAS is relocated from VPLMN to HPLMN.</w:t>
      </w:r>
    </w:p>
    <w:p w14:paraId="7D9F068A" w14:textId="5B7EE2CA" w:rsidR="003142E8" w:rsidRPr="00AA7698" w:rsidRDefault="003142E8" w:rsidP="00752629">
      <w:pPr>
        <w:pStyle w:val="B1"/>
      </w:pPr>
      <w:r w:rsidRPr="00E133D1">
        <w:t>5.</w:t>
      </w:r>
      <w:r w:rsidRPr="00AA7698">
        <w:tab/>
        <w:t>The H-SMF selects the H-PSA UPF based on the EAS IP replacement information/EAS information. H-SMF configures the H-PSA UPF for traffic routing towards target EAS. If the EAS IP replacement information is received, the H-SMF configures H-PSA UPF with EAS IP replacement information.</w:t>
      </w:r>
    </w:p>
    <w:p w14:paraId="58CACD6C" w14:textId="481A5AE1" w:rsidR="003142E8" w:rsidRPr="00AA7698" w:rsidRDefault="003142E8" w:rsidP="00752629">
      <w:pPr>
        <w:pStyle w:val="B1"/>
      </w:pPr>
      <w:r w:rsidRPr="00AA7698">
        <w:t>6.</w:t>
      </w:r>
      <w:r w:rsidRPr="00AA7698">
        <w:tab/>
        <w:t>The H-SMF sends the acknowledgement message to the V-SMF, which includes the tunnel information towards H-PSA UPF.</w:t>
      </w:r>
    </w:p>
    <w:p w14:paraId="77379AA6" w14:textId="67126FC3" w:rsidR="003142E8" w:rsidRDefault="003142E8" w:rsidP="00752629">
      <w:pPr>
        <w:pStyle w:val="B1"/>
      </w:pPr>
      <w:r w:rsidRPr="00AA7698">
        <w:t>7.</w:t>
      </w:r>
      <w:r w:rsidRPr="00AA7698">
        <w:tab/>
        <w:t>When V-SMF receives the acknowledgement, V-SMF configures the UL</w:t>
      </w:r>
      <w:r w:rsidR="00DE00A8" w:rsidRPr="00752629">
        <w:t>-</w:t>
      </w:r>
      <w:r w:rsidRPr="007468CA">
        <w:t>CL/B</w:t>
      </w:r>
      <w:r>
        <w:t>P V-UPF for traffic routing towards H-PSA UPF if the destination address is the IP address of source EAS or target EAS.</w:t>
      </w:r>
    </w:p>
    <w:p w14:paraId="20D66115" w14:textId="5200159D" w:rsidR="003142E8" w:rsidRDefault="003142E8" w:rsidP="00752629">
      <w:pPr>
        <w:pStyle w:val="Heading4"/>
      </w:pPr>
      <w:bookmarkStart w:id="1854" w:name="_Toc112918225"/>
      <w:r>
        <w:t>6.39.2.2</w:t>
      </w:r>
      <w:r>
        <w:tab/>
        <w:t>EAS relocation from HPLMN to VPLMN</w:t>
      </w:r>
      <w:ins w:id="1855" w:author="S2-2207751" w:date="2022-08-30T16:32:00Z">
        <w:r w:rsidR="000C5515">
          <w:t xml:space="preserve"> (KI#1)</w:t>
        </w:r>
      </w:ins>
      <w:bookmarkEnd w:id="1854"/>
    </w:p>
    <w:p w14:paraId="2D013998" w14:textId="3C748DE5" w:rsidR="003142E8" w:rsidRDefault="00C37D07" w:rsidP="00752629">
      <w:pPr>
        <w:pStyle w:val="TH"/>
      </w:pPr>
      <w:r>
        <w:object w:dxaOrig="17491" w:dyaOrig="7692" w14:anchorId="2DF5136B">
          <v:shape id="_x0000_i2976" type="#_x0000_t75" style="width:480.3pt;height:224.75pt" o:ole="">
            <v:imagedata r:id="rId152" o:title=""/>
          </v:shape>
          <o:OLEObject Type="Embed" ProgID="Visio.Drawing.11" ShapeID="_x0000_i2976" DrawAspect="Content" ObjectID="_1723533296" r:id="rId153"/>
        </w:object>
      </w:r>
    </w:p>
    <w:p w14:paraId="596E1C7D" w14:textId="67989788" w:rsidR="003142E8" w:rsidRDefault="003142E8" w:rsidP="00752629">
      <w:pPr>
        <w:pStyle w:val="TF"/>
      </w:pPr>
      <w:r>
        <w:t>Figure</w:t>
      </w:r>
      <w:r w:rsidR="00C37D07">
        <w:t xml:space="preserve"> </w:t>
      </w:r>
      <w:r>
        <w:t>6.39.2.2-1: EAS relocation from HPLMN to VPLMN</w:t>
      </w:r>
    </w:p>
    <w:p w14:paraId="7047DDDF" w14:textId="0082D9F0" w:rsidR="003142E8" w:rsidRDefault="003142E8" w:rsidP="00752629">
      <w:pPr>
        <w:pStyle w:val="B1"/>
      </w:pPr>
      <w:r>
        <w:t>0.</w:t>
      </w:r>
      <w:r>
        <w:tab/>
        <w:t xml:space="preserve">The UE establishes PDU </w:t>
      </w:r>
      <w:r w:rsidR="006B37D6">
        <w:t>S</w:t>
      </w:r>
      <w:r>
        <w:t>ession to access the source EAS (EAS1).</w:t>
      </w:r>
    </w:p>
    <w:p w14:paraId="10179FFD" w14:textId="77777777" w:rsidR="003142E8" w:rsidRDefault="003142E8" w:rsidP="00752629">
      <w:pPr>
        <w:pStyle w:val="B1"/>
      </w:pPr>
      <w:r>
        <w:t>1.</w:t>
      </w:r>
      <w:r>
        <w:tab/>
        <w:t xml:space="preserve">When the EAS relocation is triggered, AF determines the source EAS should be relocated to the target EAS (e.g. EAS 2) deployed by OP1 in VPLMN (e.g. based on a federation agreement). The AF invokes </w:t>
      </w:r>
      <w:proofErr w:type="spellStart"/>
      <w:r>
        <w:t>Nnef_TrafficInfluence_Create</w:t>
      </w:r>
      <w:proofErr w:type="spellEnd"/>
      <w:r>
        <w:t xml:space="preserve"> or </w:t>
      </w:r>
      <w:proofErr w:type="spellStart"/>
      <w:r>
        <w:t>Nnef_TrafficInfluence_Update</w:t>
      </w:r>
      <w:proofErr w:type="spellEnd"/>
      <w:r>
        <w:t xml:space="preserve"> service operation to send the request message to NEF, or invokes </w:t>
      </w:r>
      <w:proofErr w:type="spellStart"/>
      <w:r>
        <w:t>Npcf_PolicyAuthorization_Create</w:t>
      </w:r>
      <w:proofErr w:type="spellEnd"/>
      <w:r>
        <w:t xml:space="preserve"> or </w:t>
      </w:r>
      <w:proofErr w:type="spellStart"/>
      <w:r>
        <w:t>Npcf_PolicyAuthorization_Update</w:t>
      </w:r>
      <w:proofErr w:type="spellEnd"/>
      <w:r>
        <w:t xml:space="preserve"> to send the request </w:t>
      </w:r>
      <w:r>
        <w:lastRenderedPageBreak/>
        <w:t>message to the PCF directly. The request message includes the PLMN ID, which indicates the EAS should be relocated to the target PLMN (identified by PLMN ID).</w:t>
      </w:r>
    </w:p>
    <w:p w14:paraId="756156A4" w14:textId="07293709" w:rsidR="003142E8" w:rsidRDefault="003142E8" w:rsidP="00752629">
      <w:pPr>
        <w:pStyle w:val="B1"/>
      </w:pPr>
      <w:r>
        <w:tab/>
        <w:t xml:space="preserve">If 5GC supports EAS IP replacement mechanism, the EAS IP replacement information (i.e. source EAS IP address and port number, target EAS IP address and port number) is sent to the V-SMF as specified in clause 6.3.3 of </w:t>
      </w:r>
      <w:r w:rsidR="005B19B1">
        <w:t>TS 23.548 [</w:t>
      </w:r>
      <w:r>
        <w:t>3]. Alternatively, the AF sends the EAS information (e.g. EAS IP address) to network and to UE via application layer.</w:t>
      </w:r>
    </w:p>
    <w:p w14:paraId="3245D873" w14:textId="350528F5" w:rsidR="003142E8" w:rsidRDefault="003142E8" w:rsidP="00752629">
      <w:pPr>
        <w:pStyle w:val="B1"/>
      </w:pPr>
      <w:r>
        <w:t>2.</w:t>
      </w:r>
      <w:r>
        <w:tab/>
        <w:t xml:space="preserve">If the PCF authorizes the traffic routing in the VPLMN is allowed, the PCF creates and sends the PCC rule to the V-SMF by invoking </w:t>
      </w:r>
      <w:proofErr w:type="spellStart"/>
      <w:r>
        <w:t>Npcf_SMPolicyControl_UpdateNotify</w:t>
      </w:r>
      <w:proofErr w:type="spellEnd"/>
      <w:r>
        <w:t xml:space="preserve"> service operation. The PCC rule includes the PLMN ID.</w:t>
      </w:r>
    </w:p>
    <w:p w14:paraId="3C8D8BD2" w14:textId="00EF4591" w:rsidR="003142E8" w:rsidRDefault="003142E8" w:rsidP="00752629">
      <w:pPr>
        <w:pStyle w:val="B1"/>
      </w:pPr>
      <w:r>
        <w:t>3.</w:t>
      </w:r>
      <w:r>
        <w:tab/>
        <w:t>H-SMF discovers the V-SMF.</w:t>
      </w:r>
    </w:p>
    <w:p w14:paraId="1D39BB2D" w14:textId="6EF67556" w:rsidR="003142E8" w:rsidRPr="007468CA" w:rsidRDefault="003142E8" w:rsidP="00752629">
      <w:pPr>
        <w:pStyle w:val="B1"/>
      </w:pPr>
      <w:r>
        <w:tab/>
        <w:t>If the H-SMF has knowledge of EAS deployment information in VPLMN, the H-SMF determines the target DNAI based on the EAS deployment information and IP address of target EAS. H-SMF sends the target DNAI to the H-AMF by inv</w:t>
      </w:r>
      <w:r w:rsidRPr="007468CA">
        <w:t xml:space="preserve">oking </w:t>
      </w:r>
      <w:proofErr w:type="spellStart"/>
      <w:r w:rsidRPr="007468CA">
        <w:t>Nsmf_PDUSession_SMContextStatusNotify</w:t>
      </w:r>
      <w:proofErr w:type="spellEnd"/>
      <w:r w:rsidRPr="007468CA">
        <w:t xml:space="preserve"> service operation. The</w:t>
      </w:r>
      <w:r w:rsidRPr="00B55468">
        <w:t>n</w:t>
      </w:r>
      <w:r w:rsidR="007468CA" w:rsidRPr="00752629">
        <w:t>,</w:t>
      </w:r>
      <w:r w:rsidRPr="007468CA">
        <w:t xml:space="preserve"> H-AMF selects V-SMF based on the target DNAI. Th</w:t>
      </w:r>
      <w:r w:rsidRPr="00B55468">
        <w:t>en</w:t>
      </w:r>
      <w:r w:rsidR="007468CA" w:rsidRPr="00752629">
        <w:t>,</w:t>
      </w:r>
      <w:r w:rsidRPr="007468CA">
        <w:t xml:space="preserve"> V-SMF sends </w:t>
      </w:r>
      <w:proofErr w:type="spellStart"/>
      <w:r w:rsidRPr="007468CA">
        <w:t>Nsmf_PDUSession_Context</w:t>
      </w:r>
      <w:proofErr w:type="spellEnd"/>
      <w:r w:rsidRPr="007468CA">
        <w:t xml:space="preserve"> Request to H-SMF.</w:t>
      </w:r>
    </w:p>
    <w:p w14:paraId="4ACE768D" w14:textId="48AD02B2" w:rsidR="003142E8" w:rsidRPr="00AA7698" w:rsidRDefault="003142E8" w:rsidP="00752629">
      <w:pPr>
        <w:pStyle w:val="B1"/>
      </w:pPr>
      <w:r w:rsidRPr="00B55468">
        <w:tab/>
        <w:t>Alternative</w:t>
      </w:r>
      <w:r w:rsidR="007468CA" w:rsidRPr="00752629">
        <w:t>ly</w:t>
      </w:r>
      <w:r w:rsidRPr="007468CA">
        <w:t xml:space="preserve">, the H-SMF sends discovery request to </w:t>
      </w:r>
      <w:proofErr w:type="spellStart"/>
      <w:r w:rsidRPr="007468CA">
        <w:t>hNRF</w:t>
      </w:r>
      <w:proofErr w:type="spellEnd"/>
      <w:r w:rsidRPr="007468CA">
        <w:t xml:space="preserve"> by invoking </w:t>
      </w:r>
      <w:proofErr w:type="spellStart"/>
      <w:r w:rsidRPr="007468CA">
        <w:t>Nnrf_NFDiscovery_Request</w:t>
      </w:r>
      <w:proofErr w:type="spellEnd"/>
      <w:r w:rsidRPr="007468CA">
        <w:t xml:space="preserve"> (home PLMN ID, serving PLMN ID), and discovers the V-SMF as specified in clause</w:t>
      </w:r>
      <w:r w:rsidRPr="00B55468">
        <w:t xml:space="preserve"> 4.17.5 in </w:t>
      </w:r>
      <w:r w:rsidR="005B19B1" w:rsidRPr="00B55468">
        <w:t>TS</w:t>
      </w:r>
      <w:r w:rsidR="005B19B1">
        <w:t> </w:t>
      </w:r>
      <w:r w:rsidR="005B19B1" w:rsidRPr="00E133D1">
        <w:t>23.502</w:t>
      </w:r>
      <w:r w:rsidR="005B19B1">
        <w:t> </w:t>
      </w:r>
      <w:r w:rsidR="005B19B1" w:rsidRPr="00AA7698">
        <w:t>[</w:t>
      </w:r>
      <w:r w:rsidRPr="00AA7698">
        <w:t>9].</w:t>
      </w:r>
    </w:p>
    <w:p w14:paraId="6DA6EAD1" w14:textId="585A1EC3" w:rsidR="003142E8" w:rsidRPr="00E133D1" w:rsidRDefault="003142E8" w:rsidP="00752629">
      <w:pPr>
        <w:pStyle w:val="B1"/>
      </w:pPr>
      <w:r w:rsidRPr="00AA7698">
        <w:t>4.</w:t>
      </w:r>
      <w:r w:rsidRPr="00AA7698">
        <w:tab/>
        <w:t>The H-SMF inserts or changes the UL</w:t>
      </w:r>
      <w:r w:rsidR="00DE00A8" w:rsidRPr="00752629">
        <w:t>-</w:t>
      </w:r>
      <w:r w:rsidRPr="007468CA">
        <w:t>C</w:t>
      </w:r>
      <w:r w:rsidRPr="00B55468">
        <w:t xml:space="preserve">L/BP H-UPF. The H-SMF sends an inter-PLMN relocation indicator to V-SMF by </w:t>
      </w:r>
      <w:proofErr w:type="spellStart"/>
      <w:r w:rsidRPr="00B55468">
        <w:t>Nsmf_PDUSession_Update</w:t>
      </w:r>
      <w:proofErr w:type="spellEnd"/>
      <w:r w:rsidRPr="00B55468">
        <w:t xml:space="preserve"> Request. The inter-PLMN relocation</w:t>
      </w:r>
      <w:ins w:id="1856" w:author="S2-2207751" w:date="2022-08-30T16:32:00Z">
        <w:r w:rsidR="000C5515">
          <w:t xml:space="preserve"> indicator</w:t>
        </w:r>
      </w:ins>
      <w:r w:rsidRPr="00B55468">
        <w:t xml:space="preserve"> is to indicate the EAS is relocated from HPLMN to VPLMN. Optionally, the H-SMF may check with H-UDM whether UE is authorized</w:t>
      </w:r>
      <w:r w:rsidRPr="00E133D1">
        <w:t xml:space="preserve"> to access VPLMN.</w:t>
      </w:r>
    </w:p>
    <w:p w14:paraId="378B4DD6" w14:textId="7F0109DE" w:rsidR="003142E8" w:rsidRPr="00AA7698" w:rsidRDefault="003142E8" w:rsidP="00752629">
      <w:pPr>
        <w:pStyle w:val="B1"/>
      </w:pPr>
      <w:r w:rsidRPr="00E133D1">
        <w:t>5.</w:t>
      </w:r>
      <w:r w:rsidR="00F45076" w:rsidRPr="00AA7698">
        <w:tab/>
      </w:r>
      <w:r w:rsidRPr="00AA7698">
        <w:t>The V-SMF selects the V-PSA UPF based on the EAS IP replacement information/EAS information. V-SMF configures the V-PSA UPF for traffic routing towards target EAS. If the EAS IP replacement information is received, the V-SMF configures V-PSA UPF with EAS IP replacement information.</w:t>
      </w:r>
    </w:p>
    <w:p w14:paraId="7635D298" w14:textId="13966459" w:rsidR="003142E8" w:rsidRPr="00AA7698" w:rsidRDefault="003142E8" w:rsidP="00752629">
      <w:pPr>
        <w:pStyle w:val="B1"/>
      </w:pPr>
      <w:r w:rsidRPr="00AA7698">
        <w:t>6.</w:t>
      </w:r>
      <w:r w:rsidR="00F45076" w:rsidRPr="00AA7698">
        <w:tab/>
      </w:r>
      <w:r w:rsidRPr="00AA7698">
        <w:t>The V-SMF sends the acknowledgement message to the H-SMF, which includes the tunnel information towards V-PSA UPF.</w:t>
      </w:r>
    </w:p>
    <w:p w14:paraId="09DD18D8" w14:textId="62257930" w:rsidR="003142E8" w:rsidRDefault="003142E8" w:rsidP="00752629">
      <w:pPr>
        <w:pStyle w:val="B1"/>
      </w:pPr>
      <w:r w:rsidRPr="00AA7698">
        <w:t>7.</w:t>
      </w:r>
      <w:r w:rsidR="00F45076" w:rsidRPr="00AA7698">
        <w:tab/>
      </w:r>
      <w:r w:rsidRPr="00AA7698">
        <w:t>When H-SMF receives the acknowledgement, H-SMF configures the UL</w:t>
      </w:r>
      <w:r w:rsidR="00DE00A8" w:rsidRPr="00752629">
        <w:t>-</w:t>
      </w:r>
      <w:r w:rsidRPr="007468CA">
        <w:t>CL/B</w:t>
      </w:r>
      <w:r>
        <w:t>P H-UPF for traffic routing towards V-PSA UPF if the destination address is the IP address of source EAS or target EAS.</w:t>
      </w:r>
    </w:p>
    <w:p w14:paraId="4748CDB6" w14:textId="43F711C6" w:rsidR="000C5515" w:rsidRDefault="000C5515" w:rsidP="000C5515">
      <w:pPr>
        <w:pStyle w:val="Heading4"/>
        <w:rPr>
          <w:ins w:id="1857" w:author="S2-2207751" w:date="2022-08-30T16:33:00Z"/>
        </w:rPr>
        <w:pPrChange w:id="1858" w:author="S2-2207751" w:date="2022-08-30T16:33:00Z">
          <w:pPr/>
        </w:pPrChange>
      </w:pPr>
      <w:bookmarkStart w:id="1859" w:name="_Toc112918226"/>
      <w:ins w:id="1860" w:author="S2-2207751" w:date="2022-08-30T16:33:00Z">
        <w:r w:rsidRPr="000C5515">
          <w:t>6.39.2.3</w:t>
        </w:r>
        <w:r w:rsidRPr="000C5515">
          <w:tab/>
          <w:t>EAS relocation between operators via N6 (KI #5)</w:t>
        </w:r>
        <w:bookmarkEnd w:id="1859"/>
      </w:ins>
    </w:p>
    <w:p w14:paraId="3E0BD56F" w14:textId="77777777" w:rsidR="000C5515" w:rsidRPr="0052733B" w:rsidRDefault="000C5515" w:rsidP="000C5515">
      <w:pPr>
        <w:pStyle w:val="TH"/>
        <w:rPr>
          <w:ins w:id="1861" w:author="S2-2207751" w:date="2022-08-30T16:33:00Z"/>
          <w:rFonts w:eastAsia="DengXian"/>
          <w:lang w:eastAsia="zh-CN"/>
        </w:rPr>
      </w:pPr>
      <w:ins w:id="1862" w:author="S2-2207751" w:date="2022-08-30T16:33:00Z">
        <w:r>
          <w:object w:dxaOrig="15296" w:dyaOrig="6604" w14:anchorId="07435B22">
            <v:shape id="_x0000_i3046" type="#_x0000_t75" style="width:481.95pt;height:208.1pt" o:ole="">
              <v:imagedata r:id="rId154" o:title=""/>
            </v:shape>
            <o:OLEObject Type="Embed" ProgID="Visio.Drawing.11" ShapeID="_x0000_i3046" DrawAspect="Content" ObjectID="_1723533297" r:id="rId155"/>
          </w:object>
        </w:r>
      </w:ins>
    </w:p>
    <w:p w14:paraId="78209C11" w14:textId="0E0E7807" w:rsidR="000C5515" w:rsidRDefault="000C5515" w:rsidP="000C5515">
      <w:pPr>
        <w:pStyle w:val="TF"/>
        <w:rPr>
          <w:ins w:id="1863" w:author="S2-2207751" w:date="2022-08-30T16:33:00Z"/>
        </w:rPr>
        <w:pPrChange w:id="1864" w:author="S2-2207751" w:date="2022-08-30T16:33:00Z">
          <w:pPr/>
        </w:pPrChange>
      </w:pPr>
      <w:ins w:id="1865" w:author="S2-2207751" w:date="2022-08-30T16:33:00Z">
        <w:r>
          <w:t>Figure 6.39.2.3-1: EAS relocation between operators via N6</w:t>
        </w:r>
      </w:ins>
    </w:p>
    <w:p w14:paraId="1610214E" w14:textId="77777777" w:rsidR="000C5515" w:rsidRDefault="000C5515" w:rsidP="000C5515">
      <w:pPr>
        <w:pStyle w:val="B1"/>
        <w:rPr>
          <w:ins w:id="1866" w:author="S2-2207751" w:date="2022-08-30T16:33:00Z"/>
        </w:rPr>
        <w:pPrChange w:id="1867" w:author="S2-2207751" w:date="2022-08-30T16:34:00Z">
          <w:pPr/>
        </w:pPrChange>
      </w:pPr>
      <w:ins w:id="1868" w:author="S2-2207751" w:date="2022-08-30T16:33:00Z">
        <w:r>
          <w:t>0.</w:t>
        </w:r>
        <w:r>
          <w:tab/>
          <w:t>The UE establishes PDU Session to access the source EAS (EAS1) in PLMN1.</w:t>
        </w:r>
      </w:ins>
    </w:p>
    <w:p w14:paraId="03DA5AD2" w14:textId="77777777" w:rsidR="000C5515" w:rsidRDefault="000C5515" w:rsidP="000C5515">
      <w:pPr>
        <w:pStyle w:val="B1"/>
        <w:rPr>
          <w:ins w:id="1869" w:author="S2-2207751" w:date="2022-08-30T16:33:00Z"/>
        </w:rPr>
        <w:pPrChange w:id="1870" w:author="S2-2207751" w:date="2022-08-30T16:34:00Z">
          <w:pPr/>
        </w:pPrChange>
      </w:pPr>
      <w:ins w:id="1871" w:author="S2-2207751" w:date="2022-08-30T16:33:00Z">
        <w:r>
          <w:lastRenderedPageBreak/>
          <w:t>1.</w:t>
        </w:r>
        <w:r>
          <w:tab/>
          <w:t xml:space="preserve">When the EAS relocation is triggered, AF determines the source EAS should be relocated to the target EAS (e.g. EAS 2 as shown in figure 6.39.1-3) deployed by OP2 in target PLMN2 (e.g. based on a federation agreement). The AF invokes </w:t>
        </w:r>
        <w:proofErr w:type="spellStart"/>
        <w:r>
          <w:t>Nnef_TrafficInfluence_Create</w:t>
        </w:r>
        <w:proofErr w:type="spellEnd"/>
        <w:r>
          <w:t xml:space="preserve"> or </w:t>
        </w:r>
        <w:proofErr w:type="spellStart"/>
        <w:r>
          <w:t>Nnef_TrafficInfluence_Update</w:t>
        </w:r>
        <w:proofErr w:type="spellEnd"/>
        <w:r>
          <w:t xml:space="preserve"> service operation to send the request message to NEF, or invokes </w:t>
        </w:r>
        <w:proofErr w:type="spellStart"/>
        <w:r>
          <w:t>Npcf_PolicyAuthorization_Create</w:t>
        </w:r>
        <w:proofErr w:type="spellEnd"/>
        <w:r>
          <w:t xml:space="preserve"> or </w:t>
        </w:r>
        <w:proofErr w:type="spellStart"/>
        <w:r>
          <w:t>Npcf_PolicyAuthorization_Update</w:t>
        </w:r>
        <w:proofErr w:type="spellEnd"/>
        <w:r>
          <w:t xml:space="preserve"> to send the request message to the PCF directly. The request message includes the PLMN ID, which can be used as an inter-PLMN relocation indicator and indicates the EAS should be relocated to the target PLMN (identified by PLMN ID).</w:t>
        </w:r>
      </w:ins>
    </w:p>
    <w:p w14:paraId="6ADAE794" w14:textId="7C844F56" w:rsidR="000C5515" w:rsidRDefault="000C5515" w:rsidP="000C5515">
      <w:pPr>
        <w:pStyle w:val="B1"/>
        <w:rPr>
          <w:ins w:id="1872" w:author="S2-2207751" w:date="2022-08-30T16:33:00Z"/>
        </w:rPr>
        <w:pPrChange w:id="1873" w:author="S2-2207751" w:date="2022-08-30T16:34:00Z">
          <w:pPr/>
        </w:pPrChange>
      </w:pPr>
      <w:ins w:id="1874" w:author="S2-2207751" w:date="2022-08-30T16:33:00Z">
        <w:r>
          <w:tab/>
          <w:t>If 5GC supports EAS IP replacement mechanism, the EAS IP replacement information (i.e. source EAS IP address and port number, target EAS IP address and port number) is sent to the V-SMF as specified in clause</w:t>
        </w:r>
      </w:ins>
      <w:ins w:id="1875" w:author="S2-2207751" w:date="2022-08-30T16:34:00Z">
        <w:r>
          <w:t> </w:t>
        </w:r>
      </w:ins>
      <w:ins w:id="1876" w:author="S2-2207751" w:date="2022-08-30T16:33:00Z">
        <w:r>
          <w:t>6.3.3 of TS</w:t>
        </w:r>
      </w:ins>
      <w:ins w:id="1877" w:author="S2-2207751" w:date="2022-08-30T16:34:00Z">
        <w:r>
          <w:t> </w:t>
        </w:r>
      </w:ins>
      <w:ins w:id="1878" w:author="S2-2207751" w:date="2022-08-30T16:33:00Z">
        <w:r>
          <w:t>23.548</w:t>
        </w:r>
      </w:ins>
      <w:ins w:id="1879" w:author="S2-2207751" w:date="2022-08-30T16:34:00Z">
        <w:r>
          <w:t> </w:t>
        </w:r>
      </w:ins>
      <w:ins w:id="1880" w:author="S2-2207751" w:date="2022-08-30T16:33:00Z">
        <w:r>
          <w:t>[3]. Alternatively, the AF sends the EAS information (e.g. EAS IP address) to network and to UE via application layer.</w:t>
        </w:r>
      </w:ins>
    </w:p>
    <w:p w14:paraId="6AF308EE" w14:textId="77777777" w:rsidR="000C5515" w:rsidRDefault="000C5515" w:rsidP="000C5515">
      <w:pPr>
        <w:pStyle w:val="B1"/>
        <w:rPr>
          <w:ins w:id="1881" w:author="S2-2207751" w:date="2022-08-30T16:33:00Z"/>
        </w:rPr>
        <w:pPrChange w:id="1882" w:author="S2-2207751" w:date="2022-08-30T16:34:00Z">
          <w:pPr/>
        </w:pPrChange>
      </w:pPr>
      <w:ins w:id="1883" w:author="S2-2207751" w:date="2022-08-30T16:33:00Z">
        <w:r>
          <w:t>2.</w:t>
        </w:r>
        <w:r>
          <w:tab/>
          <w:t xml:space="preserve">If the PCF authorizes the traffic routing in the PLMN1 (serving PLMN) is allowed, the PCF creates and sends the PCC rule to the SMF by invoking </w:t>
        </w:r>
        <w:proofErr w:type="spellStart"/>
        <w:r>
          <w:t>Npcf_SMPolicyControl_UpdateNotify</w:t>
        </w:r>
        <w:proofErr w:type="spellEnd"/>
        <w:r>
          <w:t xml:space="preserve"> service operation. The PCC rule includes the PLMN ID.</w:t>
        </w:r>
      </w:ins>
    </w:p>
    <w:p w14:paraId="08AA8F85" w14:textId="77777777" w:rsidR="000C5515" w:rsidRDefault="000C5515" w:rsidP="000C5515">
      <w:pPr>
        <w:pStyle w:val="B1"/>
        <w:rPr>
          <w:ins w:id="1884" w:author="S2-2207751" w:date="2022-08-30T16:33:00Z"/>
        </w:rPr>
        <w:pPrChange w:id="1885" w:author="S2-2207751" w:date="2022-08-30T16:34:00Z">
          <w:pPr/>
        </w:pPrChange>
      </w:pPr>
      <w:ins w:id="1886" w:author="S2-2207751" w:date="2022-08-30T16:33:00Z">
        <w:r>
          <w:t>3.</w:t>
        </w:r>
        <w:r>
          <w:tab/>
          <w:t>Based on the received PLMN ID, the SMF can differentiate the EAS deployment information of different PLMNs (the PLMN ID is included in the EAS deployment information) and determine the target DNAI corresponding to PLMN1, and then SMF inserts or changes the PSA UPF that supports target DNAI to access target EAS via controlled IP network. The SMF configures the PSA UPF for traffic routing towards target EAS. If the EAS IP replacement information is received, the SMF configures UPF with EAS IP replacement information.</w:t>
        </w:r>
      </w:ins>
    </w:p>
    <w:p w14:paraId="60E3D438" w14:textId="12509AF0" w:rsidR="000C5515" w:rsidRDefault="000C5515" w:rsidP="000C5515">
      <w:pPr>
        <w:pStyle w:val="B1"/>
        <w:rPr>
          <w:ins w:id="1887" w:author="S2-2207751" w:date="2022-08-30T16:32:00Z"/>
        </w:rPr>
        <w:pPrChange w:id="1888" w:author="S2-2207751" w:date="2022-08-30T16:34:00Z">
          <w:pPr>
            <w:pStyle w:val="Heading3"/>
          </w:pPr>
        </w:pPrChange>
      </w:pPr>
      <w:ins w:id="1889" w:author="S2-2207751" w:date="2022-08-30T16:33:00Z">
        <w:r>
          <w:t>4.</w:t>
        </w:r>
        <w:r>
          <w:tab/>
          <w:t>UE accesses the EAS deployed in PLMN2 using PSA UPF via N6.</w:t>
        </w:r>
      </w:ins>
    </w:p>
    <w:p w14:paraId="0B18A997" w14:textId="75EE0528" w:rsidR="003142E8" w:rsidRDefault="003142E8" w:rsidP="00752629">
      <w:pPr>
        <w:pStyle w:val="Heading3"/>
      </w:pPr>
      <w:bookmarkStart w:id="1890" w:name="_Toc112918227"/>
      <w:r>
        <w:t>6.</w:t>
      </w:r>
      <w:r w:rsidR="00F45076">
        <w:t>39</w:t>
      </w:r>
      <w:r>
        <w:t>.3</w:t>
      </w:r>
      <w:r>
        <w:tab/>
        <w:t>Impacts on services, entities and interfaces</w:t>
      </w:r>
      <w:bookmarkEnd w:id="1890"/>
    </w:p>
    <w:p w14:paraId="29E05B46" w14:textId="111A7A99" w:rsidR="000C5515" w:rsidRDefault="00805E15" w:rsidP="000C5515">
      <w:pPr>
        <w:pStyle w:val="Heading4"/>
        <w:rPr>
          <w:ins w:id="1891" w:author="S2-2207751" w:date="2022-08-30T16:35:00Z"/>
        </w:rPr>
        <w:pPrChange w:id="1892" w:author="S2-2207751" w:date="2022-08-30T16:35:00Z">
          <w:pPr/>
        </w:pPrChange>
      </w:pPr>
      <w:bookmarkStart w:id="1893" w:name="_Toc112918228"/>
      <w:ins w:id="1894" w:author="Patrice Hédé (Editor)" w:date="2022-08-31T18:54:00Z">
        <w:r>
          <w:t>6.39.3.</w:t>
        </w:r>
      </w:ins>
      <w:ins w:id="1895" w:author="S2-2207751" w:date="2022-08-30T16:35:00Z">
        <w:r w:rsidR="000C5515" w:rsidRPr="000C5515">
          <w:t>1</w:t>
        </w:r>
        <w:r w:rsidR="000C5515">
          <w:tab/>
        </w:r>
        <w:r w:rsidR="000C5515" w:rsidRPr="000C5515">
          <w:t>EAS relocation between VPLMN and HPLMN (clause</w:t>
        </w:r>
      </w:ins>
      <w:ins w:id="1896" w:author="S2-2207751" w:date="2022-08-30T16:36:00Z">
        <w:r w:rsidR="000C5515">
          <w:t> </w:t>
        </w:r>
      </w:ins>
      <w:ins w:id="1897" w:author="S2-2207751" w:date="2022-08-30T16:35:00Z">
        <w:r w:rsidR="000C5515" w:rsidRPr="000C5515">
          <w:t>6.39.2.1 and 6.39.2.2)</w:t>
        </w:r>
        <w:bookmarkEnd w:id="1893"/>
      </w:ins>
    </w:p>
    <w:p w14:paraId="4C2ECA91" w14:textId="55A15901" w:rsidR="003142E8" w:rsidRDefault="003142E8" w:rsidP="003142E8">
      <w:r>
        <w:t>AF:</w:t>
      </w:r>
    </w:p>
    <w:p w14:paraId="3A1DFCCD" w14:textId="0C7209D5" w:rsidR="003142E8" w:rsidRPr="007468CA" w:rsidRDefault="007468CA" w:rsidP="00752629">
      <w:pPr>
        <w:pStyle w:val="B1"/>
      </w:pPr>
      <w:r>
        <w:t>-</w:t>
      </w:r>
      <w:r w:rsidR="003142E8">
        <w:tab/>
      </w:r>
      <w:r>
        <w:t>d</w:t>
      </w:r>
      <w:r w:rsidR="003142E8">
        <w:t>eter</w:t>
      </w:r>
      <w:r w:rsidR="003142E8" w:rsidRPr="007468CA">
        <w:t>mines the target EAS and sends corresponding PLMN ID.</w:t>
      </w:r>
    </w:p>
    <w:p w14:paraId="2B7810C0" w14:textId="77777777" w:rsidR="003142E8" w:rsidRPr="00B55468" w:rsidRDefault="003142E8" w:rsidP="003142E8">
      <w:r w:rsidRPr="00B55468">
        <w:t>V-SMF:</w:t>
      </w:r>
    </w:p>
    <w:p w14:paraId="38276C25" w14:textId="4343E91B" w:rsidR="003142E8" w:rsidRPr="007468CA" w:rsidRDefault="007468CA" w:rsidP="00752629">
      <w:pPr>
        <w:pStyle w:val="B1"/>
      </w:pPr>
      <w:r w:rsidRPr="00752629">
        <w:t>-</w:t>
      </w:r>
      <w:r w:rsidR="003142E8" w:rsidRPr="007468CA">
        <w:tab/>
      </w:r>
      <w:r w:rsidRPr="00752629">
        <w:t>d</w:t>
      </w:r>
      <w:r w:rsidR="003142E8" w:rsidRPr="007468CA">
        <w:t>etermines target DNAI based on EAS information and EAS deployment information</w:t>
      </w:r>
      <w:r w:rsidRPr="007468CA">
        <w:t>;</w:t>
      </w:r>
    </w:p>
    <w:p w14:paraId="5B6C8B7A" w14:textId="53B83CC5" w:rsidR="003142E8" w:rsidRPr="007468CA" w:rsidRDefault="007468CA" w:rsidP="00752629">
      <w:pPr>
        <w:pStyle w:val="B1"/>
      </w:pPr>
      <w:r w:rsidRPr="00752629">
        <w:t>-</w:t>
      </w:r>
      <w:r w:rsidR="003142E8" w:rsidRPr="007468CA">
        <w:tab/>
      </w:r>
      <w:r w:rsidRPr="00752629">
        <w:t>s</w:t>
      </w:r>
      <w:r w:rsidR="003142E8" w:rsidRPr="007468CA">
        <w:t>ends an inter-PLMN relocation indicator to H-SMF</w:t>
      </w:r>
      <w:r w:rsidRPr="007468CA">
        <w:t>;</w:t>
      </w:r>
    </w:p>
    <w:p w14:paraId="6E2F9E76" w14:textId="1FF31E59" w:rsidR="003142E8" w:rsidRPr="007468CA" w:rsidRDefault="007468CA" w:rsidP="00752629">
      <w:pPr>
        <w:pStyle w:val="B1"/>
      </w:pPr>
      <w:r w:rsidRPr="00752629">
        <w:t>-</w:t>
      </w:r>
      <w:r w:rsidR="003142E8" w:rsidRPr="007468CA">
        <w:tab/>
      </w:r>
      <w:r w:rsidRPr="00752629">
        <w:t>c</w:t>
      </w:r>
      <w:r w:rsidR="003142E8" w:rsidRPr="007468CA">
        <w:t>onfigures the UL</w:t>
      </w:r>
      <w:r w:rsidR="00DE00A8" w:rsidRPr="00752629">
        <w:t>-</w:t>
      </w:r>
      <w:r w:rsidR="003142E8" w:rsidRPr="007468CA">
        <w:t>CL/BP V-UPF for traffic routing towards H-PSA UPF if the destination address is the IP address of source EAS or target EAS.</w:t>
      </w:r>
    </w:p>
    <w:p w14:paraId="33DEF839" w14:textId="77777777" w:rsidR="003142E8" w:rsidRPr="00B55468" w:rsidRDefault="003142E8" w:rsidP="003142E8">
      <w:r w:rsidRPr="00B55468">
        <w:t>H-SMF:</w:t>
      </w:r>
    </w:p>
    <w:p w14:paraId="0BE57728" w14:textId="08030BF0" w:rsidR="003142E8" w:rsidRPr="007468CA" w:rsidRDefault="007468CA" w:rsidP="00752629">
      <w:pPr>
        <w:pStyle w:val="B1"/>
      </w:pPr>
      <w:r w:rsidRPr="00752629">
        <w:t>-</w:t>
      </w:r>
      <w:r w:rsidR="003142E8" w:rsidRPr="007468CA">
        <w:tab/>
      </w:r>
      <w:r w:rsidRPr="00752629">
        <w:t>d</w:t>
      </w:r>
      <w:r w:rsidR="003142E8" w:rsidRPr="007468CA">
        <w:t>etermines target DNAI based on EAS information and EAS deployment information</w:t>
      </w:r>
      <w:r w:rsidRPr="007468CA">
        <w:t>;</w:t>
      </w:r>
    </w:p>
    <w:p w14:paraId="7D18E1D7" w14:textId="6B459FFC" w:rsidR="003142E8" w:rsidRPr="007468CA" w:rsidRDefault="007468CA" w:rsidP="00752629">
      <w:pPr>
        <w:pStyle w:val="B1"/>
      </w:pPr>
      <w:r w:rsidRPr="00752629">
        <w:t>-</w:t>
      </w:r>
      <w:r w:rsidR="003142E8" w:rsidRPr="007468CA">
        <w:tab/>
      </w:r>
      <w:r w:rsidRPr="00752629">
        <w:t>s</w:t>
      </w:r>
      <w:r w:rsidR="003142E8" w:rsidRPr="007468CA">
        <w:t>ends an inter-PLMN relocation indicator to V-SMF</w:t>
      </w:r>
      <w:r w:rsidRPr="007468CA">
        <w:t>;</w:t>
      </w:r>
    </w:p>
    <w:p w14:paraId="3E9CEAAB" w14:textId="0D377E17" w:rsidR="003142E8" w:rsidRPr="00B55468" w:rsidRDefault="007468CA" w:rsidP="00752629">
      <w:pPr>
        <w:pStyle w:val="B1"/>
      </w:pPr>
      <w:r w:rsidRPr="00752629">
        <w:t>-</w:t>
      </w:r>
      <w:r w:rsidR="003142E8" w:rsidRPr="007468CA">
        <w:tab/>
      </w:r>
      <w:r w:rsidRPr="00752629">
        <w:t>c</w:t>
      </w:r>
      <w:r w:rsidR="003142E8" w:rsidRPr="007468CA">
        <w:t>onfigures the UL</w:t>
      </w:r>
      <w:r w:rsidR="00DE00A8" w:rsidRPr="00752629">
        <w:t>-</w:t>
      </w:r>
      <w:r w:rsidR="003142E8" w:rsidRPr="007468CA">
        <w:t>CL/BP H-UPF for traffic routing towards V-PSA UPF if the destination address is the IP address of source EAS or target E</w:t>
      </w:r>
      <w:r w:rsidR="003142E8" w:rsidRPr="00B55468">
        <w:t>AS.</w:t>
      </w:r>
    </w:p>
    <w:p w14:paraId="24E37BD0" w14:textId="77777777" w:rsidR="003142E8" w:rsidRPr="00E133D1" w:rsidRDefault="003142E8" w:rsidP="003142E8">
      <w:r w:rsidRPr="00E133D1">
        <w:t>PCF:</w:t>
      </w:r>
    </w:p>
    <w:p w14:paraId="46119E4C" w14:textId="796CF057" w:rsidR="003142E8" w:rsidRPr="007468CA" w:rsidRDefault="007468CA" w:rsidP="00752629">
      <w:pPr>
        <w:pStyle w:val="B1"/>
      </w:pPr>
      <w:r w:rsidRPr="00752629">
        <w:t>-</w:t>
      </w:r>
      <w:r w:rsidR="003142E8" w:rsidRPr="007468CA">
        <w:tab/>
      </w:r>
      <w:r w:rsidRPr="00752629">
        <w:t>a</w:t>
      </w:r>
      <w:r w:rsidR="003142E8" w:rsidRPr="007468CA">
        <w:t xml:space="preserve">uthorizes the traffic routing in the </w:t>
      </w:r>
      <w:ins w:id="1898" w:author="S2-2207751" w:date="2022-08-30T16:36:00Z">
        <w:r w:rsidR="005E7D21">
          <w:t xml:space="preserve">target </w:t>
        </w:r>
      </w:ins>
      <w:del w:id="1899" w:author="S2-2207751" w:date="2022-08-30T16:36:00Z">
        <w:r w:rsidR="003142E8" w:rsidRPr="007468CA" w:rsidDel="005E7D21">
          <w:delText>V</w:delText>
        </w:r>
      </w:del>
      <w:r w:rsidR="003142E8" w:rsidRPr="007468CA">
        <w:t>PLMN is allowed</w:t>
      </w:r>
      <w:r w:rsidRPr="007468CA">
        <w:t>;</w:t>
      </w:r>
    </w:p>
    <w:p w14:paraId="2401A875" w14:textId="6877585D" w:rsidR="003142E8" w:rsidRDefault="007468CA" w:rsidP="00752629">
      <w:pPr>
        <w:pStyle w:val="B1"/>
      </w:pPr>
      <w:r w:rsidRPr="00752629">
        <w:t>-</w:t>
      </w:r>
      <w:r w:rsidR="003142E8" w:rsidRPr="007468CA">
        <w:tab/>
      </w:r>
      <w:r w:rsidRPr="00752629">
        <w:t>c</w:t>
      </w:r>
      <w:r w:rsidR="003142E8" w:rsidRPr="007468CA">
        <w:t>reates the PCC rule, which includes the PLMN ID.</w:t>
      </w:r>
    </w:p>
    <w:p w14:paraId="6CD0643D" w14:textId="77777777" w:rsidR="005E7D21" w:rsidRDefault="005E7D21" w:rsidP="005E7D21">
      <w:pPr>
        <w:rPr>
          <w:ins w:id="1900" w:author="S2-2207751" w:date="2022-08-30T16:36:00Z"/>
        </w:rPr>
      </w:pPr>
      <w:bookmarkStart w:id="1901" w:name="sol40"/>
      <w:bookmarkEnd w:id="1901"/>
      <w:ins w:id="1902" w:author="S2-2207751" w:date="2022-08-30T16:36:00Z">
        <w:r>
          <w:t>H-AMF:</w:t>
        </w:r>
      </w:ins>
    </w:p>
    <w:p w14:paraId="0E43F515" w14:textId="3CFD6154" w:rsidR="005E7D21" w:rsidRDefault="005E7D21" w:rsidP="005E7D21">
      <w:pPr>
        <w:pStyle w:val="B1"/>
        <w:rPr>
          <w:ins w:id="1903" w:author="S2-2207751" w:date="2022-08-30T16:38:00Z"/>
        </w:rPr>
      </w:pPr>
      <w:ins w:id="1904" w:author="S2-2207751" w:date="2022-08-30T16:36:00Z">
        <w:r>
          <w:t>-</w:t>
        </w:r>
        <w:r>
          <w:tab/>
          <w:t>selects V-SMF based on the target DNAI received from H-SMF.</w:t>
        </w:r>
      </w:ins>
    </w:p>
    <w:p w14:paraId="0815C241" w14:textId="77777777" w:rsidR="005E7D21" w:rsidRDefault="005E7D21" w:rsidP="005E7D21">
      <w:pPr>
        <w:rPr>
          <w:ins w:id="1905" w:author="S2-2207751" w:date="2022-08-30T16:38:00Z"/>
        </w:rPr>
      </w:pPr>
      <w:ins w:id="1906" w:author="S2-2207751" w:date="2022-08-30T16:38:00Z">
        <w:r>
          <w:t>EAS Deployment information:</w:t>
        </w:r>
      </w:ins>
    </w:p>
    <w:p w14:paraId="5F8BB2BF" w14:textId="7167C3A0" w:rsidR="005E7D21" w:rsidRDefault="005E7D21" w:rsidP="005E7D21">
      <w:pPr>
        <w:pStyle w:val="B1"/>
        <w:rPr>
          <w:ins w:id="1907" w:author="S2-2207751" w:date="2022-08-30T16:36:00Z"/>
        </w:rPr>
        <w:pPrChange w:id="1908" w:author="S2-2207751" w:date="2022-08-30T16:36:00Z">
          <w:pPr/>
        </w:pPrChange>
      </w:pPr>
      <w:ins w:id="1909" w:author="S2-2207751" w:date="2022-08-30T16:38:00Z">
        <w:r>
          <w:t>-</w:t>
        </w:r>
        <w:r>
          <w:tab/>
          <w:t>adding PLMN ID.</w:t>
        </w:r>
      </w:ins>
    </w:p>
    <w:p w14:paraId="5A8322F8" w14:textId="62860367" w:rsidR="005E7D21" w:rsidRDefault="00805E15" w:rsidP="005E7D21">
      <w:pPr>
        <w:pStyle w:val="Heading4"/>
        <w:rPr>
          <w:ins w:id="1910" w:author="S2-2207751" w:date="2022-08-30T16:37:00Z"/>
        </w:rPr>
        <w:pPrChange w:id="1911" w:author="S2-2207751" w:date="2022-08-30T16:37:00Z">
          <w:pPr/>
        </w:pPrChange>
      </w:pPr>
      <w:bookmarkStart w:id="1912" w:name="_Toc112918229"/>
      <w:ins w:id="1913" w:author="Patrice Hédé (Editor)" w:date="2022-08-31T18:55:00Z">
        <w:r>
          <w:lastRenderedPageBreak/>
          <w:t>6.39.3.</w:t>
        </w:r>
      </w:ins>
      <w:ins w:id="1914" w:author="S2-2207751" w:date="2022-08-30T16:37:00Z">
        <w:r w:rsidR="005E7D21">
          <w:t>2</w:t>
        </w:r>
        <w:r w:rsidR="005E7D21">
          <w:tab/>
          <w:t>EAS relocation between operators via N6 (clause</w:t>
        </w:r>
      </w:ins>
      <w:ins w:id="1915" w:author="S2-2207751" w:date="2022-08-30T16:38:00Z">
        <w:r w:rsidR="005E7D21">
          <w:t> </w:t>
        </w:r>
      </w:ins>
      <w:ins w:id="1916" w:author="S2-2207751" w:date="2022-08-30T16:37:00Z">
        <w:r w:rsidR="005E7D21">
          <w:t>6.39.2.3)</w:t>
        </w:r>
        <w:bookmarkEnd w:id="1912"/>
      </w:ins>
    </w:p>
    <w:p w14:paraId="73E15B15" w14:textId="77777777" w:rsidR="005E7D21" w:rsidRDefault="005E7D21" w:rsidP="005E7D21">
      <w:pPr>
        <w:rPr>
          <w:ins w:id="1917" w:author="S2-2207751" w:date="2022-08-30T16:37:00Z"/>
        </w:rPr>
      </w:pPr>
      <w:ins w:id="1918" w:author="S2-2207751" w:date="2022-08-30T16:37:00Z">
        <w:r>
          <w:t>AF:</w:t>
        </w:r>
      </w:ins>
    </w:p>
    <w:p w14:paraId="2770306A" w14:textId="77777777" w:rsidR="005E7D21" w:rsidRDefault="005E7D21" w:rsidP="005E7D21">
      <w:pPr>
        <w:pStyle w:val="B1"/>
        <w:rPr>
          <w:ins w:id="1919" w:author="S2-2207751" w:date="2022-08-30T16:37:00Z"/>
        </w:rPr>
        <w:pPrChange w:id="1920" w:author="S2-2207751" w:date="2022-08-30T16:38:00Z">
          <w:pPr/>
        </w:pPrChange>
      </w:pPr>
      <w:ins w:id="1921" w:author="S2-2207751" w:date="2022-08-30T16:37:00Z">
        <w:r>
          <w:t>-</w:t>
        </w:r>
        <w:r>
          <w:tab/>
          <w:t>determines the target EAS and sends corresponding PLMN ID.</w:t>
        </w:r>
      </w:ins>
    </w:p>
    <w:p w14:paraId="15FE08AF" w14:textId="77777777" w:rsidR="005E7D21" w:rsidRDefault="005E7D21" w:rsidP="005E7D21">
      <w:pPr>
        <w:rPr>
          <w:ins w:id="1922" w:author="S2-2207751" w:date="2022-08-30T16:37:00Z"/>
        </w:rPr>
      </w:pPr>
      <w:ins w:id="1923" w:author="S2-2207751" w:date="2022-08-30T16:37:00Z">
        <w:r>
          <w:t>PCF:</w:t>
        </w:r>
      </w:ins>
    </w:p>
    <w:p w14:paraId="4D9FE190" w14:textId="77777777" w:rsidR="005E7D21" w:rsidRDefault="005E7D21" w:rsidP="005E7D21">
      <w:pPr>
        <w:pStyle w:val="B1"/>
        <w:rPr>
          <w:ins w:id="1924" w:author="S2-2207751" w:date="2022-08-30T16:37:00Z"/>
        </w:rPr>
        <w:pPrChange w:id="1925" w:author="S2-2207751" w:date="2022-08-30T16:38:00Z">
          <w:pPr/>
        </w:pPrChange>
      </w:pPr>
      <w:ins w:id="1926" w:author="S2-2207751" w:date="2022-08-30T16:37:00Z">
        <w:r>
          <w:t>-</w:t>
        </w:r>
        <w:r>
          <w:tab/>
          <w:t>authorizes the traffic routing in the target PLMN is allowed;</w:t>
        </w:r>
      </w:ins>
    </w:p>
    <w:p w14:paraId="099D2FCD" w14:textId="77777777" w:rsidR="005E7D21" w:rsidRDefault="005E7D21" w:rsidP="005E7D21">
      <w:pPr>
        <w:pStyle w:val="B1"/>
        <w:rPr>
          <w:ins w:id="1927" w:author="S2-2207751" w:date="2022-08-30T16:37:00Z"/>
        </w:rPr>
        <w:pPrChange w:id="1928" w:author="S2-2207751" w:date="2022-08-30T16:38:00Z">
          <w:pPr/>
        </w:pPrChange>
      </w:pPr>
      <w:ins w:id="1929" w:author="S2-2207751" w:date="2022-08-30T16:37:00Z">
        <w:r>
          <w:t>-</w:t>
        </w:r>
        <w:r>
          <w:tab/>
          <w:t>creates the PCC rule, which includes the PLMN ID.</w:t>
        </w:r>
      </w:ins>
    </w:p>
    <w:p w14:paraId="1BBBDA80" w14:textId="6755FFA2" w:rsidR="005E7D21" w:rsidRDefault="005E7D21" w:rsidP="005E7D21">
      <w:pPr>
        <w:rPr>
          <w:ins w:id="1930" w:author="S2-2207751" w:date="2022-08-30T16:38:00Z"/>
        </w:rPr>
      </w:pPr>
      <w:ins w:id="1931" w:author="S2-2207751" w:date="2022-08-30T16:38:00Z">
        <w:r>
          <w:t>EAS Deployment information:</w:t>
        </w:r>
      </w:ins>
    </w:p>
    <w:p w14:paraId="71D81486" w14:textId="14C3FCC1" w:rsidR="005E7D21" w:rsidRDefault="005E7D21" w:rsidP="005E7D21">
      <w:pPr>
        <w:pStyle w:val="B1"/>
        <w:rPr>
          <w:ins w:id="1932" w:author="S2-2207751" w:date="2022-08-30T16:36:00Z"/>
        </w:rPr>
        <w:pPrChange w:id="1933" w:author="S2-2207751" w:date="2022-08-30T16:38:00Z">
          <w:pPr/>
        </w:pPrChange>
      </w:pPr>
      <w:ins w:id="1934" w:author="S2-2207751" w:date="2022-08-30T16:38:00Z">
        <w:r>
          <w:t>-</w:t>
        </w:r>
        <w:r>
          <w:tab/>
          <w:t>a</w:t>
        </w:r>
      </w:ins>
      <w:ins w:id="1935" w:author="S2-2207751" w:date="2022-08-30T16:37:00Z">
        <w:r>
          <w:t>dding PLMN ID</w:t>
        </w:r>
      </w:ins>
      <w:ins w:id="1936" w:author="S2-2207751" w:date="2022-08-30T16:38:00Z">
        <w:r>
          <w:t>.</w:t>
        </w:r>
      </w:ins>
    </w:p>
    <w:p w14:paraId="689A4F98" w14:textId="4945E4DC" w:rsidR="00F45076" w:rsidRPr="007468CA" w:rsidRDefault="00F45076" w:rsidP="00752629">
      <w:pPr>
        <w:pStyle w:val="Heading2"/>
      </w:pPr>
      <w:bookmarkStart w:id="1937" w:name="_Toc112918230"/>
      <w:r>
        <w:t>6.40</w:t>
      </w:r>
      <w:r>
        <w:tab/>
        <w:t>Solu</w:t>
      </w:r>
      <w:r w:rsidRPr="007468CA">
        <w:t>tion 40</w:t>
      </w:r>
      <w:r w:rsidR="007468CA" w:rsidRPr="00752629">
        <w:t xml:space="preserve"> (KI#5)</w:t>
      </w:r>
      <w:r w:rsidRPr="007468CA">
        <w:t>: EAS discovery for shared EHE</w:t>
      </w:r>
      <w:bookmarkEnd w:id="1937"/>
    </w:p>
    <w:p w14:paraId="02EC5F14" w14:textId="531E364B" w:rsidR="00F45076" w:rsidRDefault="00F45076" w:rsidP="00752629">
      <w:pPr>
        <w:pStyle w:val="Heading3"/>
      </w:pPr>
      <w:bookmarkStart w:id="1938" w:name="_Toc112918231"/>
      <w:r w:rsidRPr="00B55468">
        <w:t>6.40</w:t>
      </w:r>
      <w:r w:rsidRPr="00E133D1">
        <w:t>.1</w:t>
      </w:r>
      <w:r w:rsidRPr="00E133D1">
        <w:tab/>
        <w:t>Introduction</w:t>
      </w:r>
      <w:bookmarkEnd w:id="1938"/>
    </w:p>
    <w:p w14:paraId="4108221C" w14:textId="7886C273" w:rsidR="00F45076" w:rsidRDefault="00F45076" w:rsidP="00F45076">
      <w:r>
        <w:t>This solution addresses Key Issue #5 and allows the discovery of an Edge Application Server (EAS) within a set of Operators sharing the EHE. It is assumed that the EAS is hosted by a different PLMN than the PLMN that is serving the UE, and the two PLMNs have IP connection at edge area.</w:t>
      </w:r>
    </w:p>
    <w:p w14:paraId="70116D94" w14:textId="59EBC333" w:rsidR="00F45076" w:rsidRDefault="00F45076" w:rsidP="00752629">
      <w:pPr>
        <w:pStyle w:val="Heading3"/>
      </w:pPr>
      <w:bookmarkStart w:id="1939" w:name="_Toc112918232"/>
      <w:r>
        <w:t>6.40.2</w:t>
      </w:r>
      <w:r>
        <w:tab/>
        <w:t>Functional description</w:t>
      </w:r>
      <w:bookmarkEnd w:id="1939"/>
    </w:p>
    <w:p w14:paraId="5777B997" w14:textId="31726228" w:rsidR="00014A55" w:rsidRDefault="00014A55" w:rsidP="00014A55">
      <w:pPr>
        <w:rPr>
          <w:ins w:id="1940" w:author="S2-2207750" w:date="2022-08-30T14:44:00Z"/>
        </w:rPr>
      </w:pPr>
      <w:ins w:id="1941" w:author="S2-2207750" w:date="2022-08-30T14:44:00Z">
        <w:r>
          <w:t>In this solution description</w:t>
        </w:r>
      </w:ins>
      <w:ins w:id="1942" w:author="Patrice Hédé (Editor)" w:date="2022-08-31T18:55:00Z">
        <w:r w:rsidR="00805E15">
          <w:t>,</w:t>
        </w:r>
      </w:ins>
      <w:ins w:id="1943" w:author="S2-2207750" w:date="2022-08-30T14:44:00Z">
        <w:r>
          <w:t xml:space="preserve"> it is assumed that the EAS is deployed in MNO2</w:t>
        </w:r>
      </w:ins>
      <w:ins w:id="1944" w:author="Patrice Hédé (Editor)" w:date="2022-08-31T18:55:00Z">
        <w:r w:rsidR="00805E15">
          <w:t>'</w:t>
        </w:r>
      </w:ins>
      <w:ins w:id="1945" w:author="S2-2207750" w:date="2022-08-30T14:44:00Z">
        <w:r>
          <w:t>s PLMN2 and that the UE is connected to MNO1</w:t>
        </w:r>
      </w:ins>
      <w:ins w:id="1946" w:author="Patrice Hédé (Editor)" w:date="2022-08-31T18:55:00Z">
        <w:r w:rsidR="00805E15">
          <w:t>'</w:t>
        </w:r>
      </w:ins>
      <w:ins w:id="1947" w:author="S2-2207750" w:date="2022-08-30T14:44:00Z">
        <w:r>
          <w:t xml:space="preserve">s PLMN1 (see </w:t>
        </w:r>
      </w:ins>
      <w:ins w:id="1948" w:author="Patrice Hédé (Editor)" w:date="2022-08-31T18:55:00Z">
        <w:r w:rsidR="00805E15">
          <w:t>f</w:t>
        </w:r>
      </w:ins>
      <w:ins w:id="1949" w:author="S2-2207750" w:date="2022-08-30T14:44:00Z">
        <w:r>
          <w:t>igure</w:t>
        </w:r>
      </w:ins>
      <w:ins w:id="1950" w:author="S2-2207750" w:date="2022-08-30T14:45:00Z">
        <w:r>
          <w:t> </w:t>
        </w:r>
      </w:ins>
      <w:ins w:id="1951" w:author="S2-2207750" w:date="2022-08-30T14:44:00Z">
        <w:r>
          <w:t>6.40.2-1). The solution is based on the following two steps:</w:t>
        </w:r>
      </w:ins>
    </w:p>
    <w:p w14:paraId="4DA3BA48" w14:textId="0EECF6D9" w:rsidR="00014A55" w:rsidRPr="00014A55" w:rsidRDefault="00014A55" w:rsidP="00014A55">
      <w:pPr>
        <w:rPr>
          <w:ins w:id="1952" w:author="S2-2207750" w:date="2022-08-30T14:44:00Z"/>
          <w:b/>
          <w:rPrChange w:id="1953" w:author="S2-2207750" w:date="2022-08-30T14:45:00Z">
            <w:rPr>
              <w:ins w:id="1954" w:author="S2-2207750" w:date="2022-08-30T14:44:00Z"/>
            </w:rPr>
          </w:rPrChange>
        </w:rPr>
      </w:pPr>
      <w:ins w:id="1955" w:author="S2-2207750" w:date="2022-08-30T14:44:00Z">
        <w:r w:rsidRPr="00014A55">
          <w:rPr>
            <w:b/>
            <w:rPrChange w:id="1956" w:author="S2-2207750" w:date="2022-08-30T14:45:00Z">
              <w:rPr/>
            </w:rPrChange>
          </w:rPr>
          <w:t>Step</w:t>
        </w:r>
      </w:ins>
      <w:ins w:id="1957" w:author="S2-2207750" w:date="2022-08-30T14:48:00Z">
        <w:r>
          <w:rPr>
            <w:b/>
          </w:rPr>
          <w:t> </w:t>
        </w:r>
      </w:ins>
      <w:ins w:id="1958" w:author="S2-2207750" w:date="2022-08-30T14:44:00Z">
        <w:r w:rsidRPr="00014A55">
          <w:rPr>
            <w:b/>
            <w:rPrChange w:id="1959" w:author="S2-2207750" w:date="2022-08-30T14:45:00Z">
              <w:rPr/>
            </w:rPrChange>
          </w:rPr>
          <w:t xml:space="preserve">1: </w:t>
        </w:r>
      </w:ins>
      <w:ins w:id="1960" w:author="S2-2207750" w:date="2022-08-30T14:48:00Z">
        <w:r>
          <w:rPr>
            <w:b/>
          </w:rPr>
          <w:t>C</w:t>
        </w:r>
      </w:ins>
      <w:ins w:id="1961" w:author="S2-2207750" w:date="2022-08-30T14:44:00Z">
        <w:r w:rsidRPr="00014A55">
          <w:rPr>
            <w:b/>
            <w:rPrChange w:id="1962" w:author="S2-2207750" w:date="2022-08-30T14:45:00Z">
              <w:rPr/>
            </w:rPrChange>
          </w:rPr>
          <w:t xml:space="preserve">onfiguration </w:t>
        </w:r>
      </w:ins>
      <w:ins w:id="1963" w:author="Patrice Hédé (Editor)" w:date="2022-08-31T18:55:00Z">
        <w:r w:rsidR="00805E15">
          <w:rPr>
            <w:b/>
          </w:rPr>
          <w:t>p</w:t>
        </w:r>
      </w:ins>
      <w:ins w:id="1964" w:author="S2-2207750" w:date="2022-08-30T14:44:00Z">
        <w:r w:rsidRPr="00014A55">
          <w:rPr>
            <w:b/>
            <w:rPrChange w:id="1965" w:author="S2-2207750" w:date="2022-08-30T14:45:00Z">
              <w:rPr/>
            </w:rPrChange>
          </w:rPr>
          <w:t>hase</w:t>
        </w:r>
      </w:ins>
    </w:p>
    <w:p w14:paraId="67A5BCB3" w14:textId="3689277E" w:rsidR="00F45076" w:rsidRDefault="00014A55" w:rsidP="00F45076">
      <w:ins w:id="1966" w:author="S2-2207750" w:date="2022-08-30T14:45:00Z">
        <w:r>
          <w:t xml:space="preserve">The </w:t>
        </w:r>
      </w:ins>
      <w:r w:rsidR="00F45076">
        <w:t xml:space="preserve">MNO2 AF </w:t>
      </w:r>
      <w:del w:id="1967" w:author="S2-2207750" w:date="2022-08-30T14:46:00Z">
        <w:r w:rsidR="00F45076" w:rsidDel="00014A55">
          <w:delText xml:space="preserve">configures </w:delText>
        </w:r>
      </w:del>
      <w:ins w:id="1968" w:author="S2-2207750" w:date="2022-08-30T14:46:00Z">
        <w:r>
          <w:t xml:space="preserve">provides </w:t>
        </w:r>
      </w:ins>
      <w:r w:rsidR="00F45076">
        <w:t xml:space="preserve">the </w:t>
      </w:r>
      <w:ins w:id="1969" w:author="S2-2207750" w:date="2022-08-30T14:47:00Z">
        <w:r w:rsidRPr="00014A55">
          <w:t xml:space="preserve">DNS query filtering information for PLMN2 EHE as well as the EASDF Deployment information for PLMN2 described in </w:t>
        </w:r>
      </w:ins>
      <w:ins w:id="1970" w:author="Patrice Hédé (Editor)" w:date="2022-08-31T18:55:00Z">
        <w:r w:rsidR="00805E15">
          <w:t>t</w:t>
        </w:r>
      </w:ins>
      <w:ins w:id="1971" w:author="S2-2207750" w:date="2022-08-30T14:47:00Z">
        <w:r w:rsidRPr="00014A55">
          <w:t>able</w:t>
        </w:r>
        <w:r>
          <w:t> </w:t>
        </w:r>
        <w:r w:rsidRPr="00014A55">
          <w:t xml:space="preserve">6.40.2-1 to </w:t>
        </w:r>
      </w:ins>
      <w:r w:rsidR="00F45076">
        <w:t>EASDF1</w:t>
      </w:r>
      <w:ins w:id="1972" w:author="S2-2207750" w:date="2022-08-30T14:47:00Z">
        <w:r w:rsidRPr="00014A55">
          <w:t xml:space="preserve"> in PLMN1</w:t>
        </w:r>
      </w:ins>
      <w:del w:id="1973" w:author="S2-2207750" w:date="2022-08-30T14:47:00Z">
        <w:r w:rsidR="00F45076" w:rsidDel="00014A55">
          <w:delText xml:space="preserve"> with PLMN2</w:delText>
        </w:r>
        <w:r w:rsidR="00BF6145" w:rsidDel="00014A55">
          <w:delText>'</w:delText>
        </w:r>
        <w:r w:rsidR="00F45076" w:rsidDel="00014A55">
          <w:delText>s supported FQDN(s) and related location information</w:delText>
        </w:r>
      </w:del>
      <w:r w:rsidR="00F45076">
        <w:t xml:space="preserve"> before </w:t>
      </w:r>
      <w:ins w:id="1974" w:author="S2-2207750" w:date="2022-08-30T14:47:00Z">
        <w:r>
          <w:t xml:space="preserve">the </w:t>
        </w:r>
      </w:ins>
      <w:r w:rsidR="00F45076">
        <w:t xml:space="preserve">PDU </w:t>
      </w:r>
      <w:r w:rsidR="006B37D6">
        <w:t>S</w:t>
      </w:r>
      <w:r w:rsidR="00F45076">
        <w:t>ession establishment.</w:t>
      </w:r>
    </w:p>
    <w:p w14:paraId="4699F4AD" w14:textId="628E605E" w:rsidR="00014A55" w:rsidRPr="00773097" w:rsidRDefault="00014A55" w:rsidP="00014A55">
      <w:pPr>
        <w:rPr>
          <w:ins w:id="1975" w:author="S2-2207750" w:date="2022-08-30T14:48:00Z"/>
          <w:b/>
        </w:rPr>
      </w:pPr>
      <w:ins w:id="1976" w:author="S2-2207750" w:date="2022-08-30T14:48:00Z">
        <w:r w:rsidRPr="00773097">
          <w:rPr>
            <w:b/>
          </w:rPr>
          <w:t>Step</w:t>
        </w:r>
        <w:r>
          <w:rPr>
            <w:b/>
          </w:rPr>
          <w:t> 2</w:t>
        </w:r>
        <w:r w:rsidRPr="00773097">
          <w:rPr>
            <w:b/>
          </w:rPr>
          <w:t xml:space="preserve">: </w:t>
        </w:r>
        <w:r>
          <w:rPr>
            <w:b/>
          </w:rPr>
          <w:t xml:space="preserve">After PDU </w:t>
        </w:r>
      </w:ins>
      <w:ins w:id="1977" w:author="Patrice Hédé (Editor)" w:date="2022-08-31T18:55:00Z">
        <w:r w:rsidR="00805E15">
          <w:rPr>
            <w:b/>
          </w:rPr>
          <w:t>S</w:t>
        </w:r>
      </w:ins>
      <w:ins w:id="1978" w:author="S2-2207750" w:date="2022-08-30T14:48:00Z">
        <w:r>
          <w:rPr>
            <w:b/>
          </w:rPr>
          <w:t>ession establishment</w:t>
        </w:r>
      </w:ins>
    </w:p>
    <w:p w14:paraId="6241F250" w14:textId="15AE6782" w:rsidR="00F45076" w:rsidRPr="007468CA" w:rsidRDefault="00F45076" w:rsidP="00F45076">
      <w:r>
        <w:t xml:space="preserve">When a </w:t>
      </w:r>
      <w:ins w:id="1979" w:author="S2-2207750" w:date="2022-08-30T14:48:00Z">
        <w:r w:rsidR="00014A55">
          <w:rPr>
            <w:rFonts w:hint="eastAsia"/>
            <w:lang w:eastAsia="zh-CN"/>
          </w:rPr>
          <w:t xml:space="preserve">DNS query from </w:t>
        </w:r>
      </w:ins>
      <w:r>
        <w:t xml:space="preserve">UE </w:t>
      </w:r>
      <w:del w:id="1980" w:author="S2-2207750" w:date="2022-08-30T14:49:00Z">
        <w:r w:rsidDel="00014A55">
          <w:delText xml:space="preserve">registering in </w:delText>
        </w:r>
        <w:r w:rsidRPr="007468CA" w:rsidDel="00014A55">
          <w:delText xml:space="preserve">PLMN1 wants to use </w:delText>
        </w:r>
      </w:del>
      <w:ins w:id="1981" w:author="Patrice Hédé (Editor)" w:date="2022-08-31T18:55:00Z">
        <w:r w:rsidR="00805E15">
          <w:t>is</w:t>
        </w:r>
      </w:ins>
      <w:ins w:id="1982" w:author="S2-2207750" w:date="2022-08-30T14:49:00Z">
        <w:r w:rsidR="00014A55">
          <w:t xml:space="preserve"> inten</w:t>
        </w:r>
      </w:ins>
      <w:ins w:id="1983" w:author="Patrice Hédé (Editor)" w:date="2022-08-31T18:55:00Z">
        <w:r w:rsidR="00805E15">
          <w:t>ded</w:t>
        </w:r>
      </w:ins>
      <w:ins w:id="1984" w:author="S2-2207750" w:date="2022-08-30T14:49:00Z">
        <w:r w:rsidR="00014A55">
          <w:t xml:space="preserve"> for </w:t>
        </w:r>
      </w:ins>
      <w:r w:rsidRPr="007468CA">
        <w:t>a specific application at edge, but EASDF1 in PLMN1 finds that the application cannot be</w:t>
      </w:r>
      <w:r w:rsidRPr="00B55468">
        <w:t xml:space="preserve"> found in current PLMN1</w:t>
      </w:r>
      <w:r w:rsidR="00BF6145">
        <w:t>'</w:t>
      </w:r>
      <w:r w:rsidRPr="00E133D1">
        <w:t>s edge platform but can be found in PLMN2</w:t>
      </w:r>
      <w:r w:rsidR="00BF6145">
        <w:t>'</w:t>
      </w:r>
      <w:r w:rsidRPr="007468CA">
        <w:t xml:space="preserve">s </w:t>
      </w:r>
      <w:del w:id="1985" w:author="S2-2207750" w:date="2022-08-30T14:49:00Z">
        <w:r w:rsidRPr="007468CA" w:rsidDel="00014A55">
          <w:delText xml:space="preserve">FQDN(s) </w:delText>
        </w:r>
      </w:del>
      <w:ins w:id="1986" w:author="S2-2207750" w:date="2022-08-30T14:49:00Z">
        <w:r w:rsidR="00014A55" w:rsidRPr="00014A55">
          <w:t>DNS query filtering</w:t>
        </w:r>
        <w:r w:rsidR="00014A55">
          <w:t xml:space="preserve"> </w:t>
        </w:r>
      </w:ins>
      <w:r w:rsidRPr="007468CA">
        <w:t xml:space="preserve">information, the EASDF1 will </w:t>
      </w:r>
      <w:ins w:id="1987" w:author="S2-2207750" w:date="2022-08-30T14:50:00Z">
        <w:r w:rsidR="00014A55" w:rsidRPr="00014A55">
          <w:t>send (UE IP address, DNS handling rule) created by SMF1 to the selected EASDF2 through SEPP through control plane. Then</w:t>
        </w:r>
      </w:ins>
      <w:ins w:id="1988" w:author="Patrice Hédé (Editor)" w:date="2022-08-31T18:55:00Z">
        <w:r w:rsidR="00805E15">
          <w:t>,</w:t>
        </w:r>
      </w:ins>
      <w:ins w:id="1989" w:author="S2-2207750" w:date="2022-08-30T14:50:00Z">
        <w:r w:rsidR="00014A55" w:rsidRPr="00014A55">
          <w:t xml:space="preserve"> EASDF1 </w:t>
        </w:r>
      </w:ins>
      <w:r w:rsidRPr="007468CA">
        <w:t>forward</w:t>
      </w:r>
      <w:ins w:id="1990" w:author="S2-2207750" w:date="2022-08-30T14:50:00Z">
        <w:r w:rsidR="00014A55">
          <w:t>s</w:t>
        </w:r>
      </w:ins>
      <w:r w:rsidRPr="007468CA">
        <w:t xml:space="preserve"> the DNS Query message to </w:t>
      </w:r>
      <w:ins w:id="1991" w:author="S2-2207750" w:date="2022-08-30T14:50:00Z">
        <w:r w:rsidR="00014A55" w:rsidRPr="00014A55">
          <w:t>EASDF2 through user plane. EASDF2 then send</w:t>
        </w:r>
      </w:ins>
      <w:ins w:id="1992" w:author="Patrice Hédé (Editor)" w:date="2022-08-31T18:56:00Z">
        <w:r w:rsidR="00805E15">
          <w:t>s</w:t>
        </w:r>
      </w:ins>
      <w:ins w:id="1993" w:author="S2-2207750" w:date="2022-08-30T14:50:00Z">
        <w:r w:rsidR="00014A55" w:rsidRPr="00014A55">
          <w:t xml:space="preserve"> the DNS query to DNS server in PLMN2 for EAS discovery</w:t>
        </w:r>
      </w:ins>
      <w:del w:id="1994" w:author="S2-2207750" w:date="2022-08-30T14:51:00Z">
        <w:r w:rsidRPr="007468CA" w:rsidDel="00014A55">
          <w:delText>SMF1 and trigger SMF1 to do the EAS discovery within PLMN2</w:delText>
        </w:r>
        <w:r w:rsidR="00BF6145" w:rsidDel="00014A55">
          <w:delText>'</w:delText>
        </w:r>
        <w:r w:rsidRPr="00B55468" w:rsidDel="00014A55">
          <w:delText>s EDN</w:delText>
        </w:r>
      </w:del>
      <w:r w:rsidR="007468CA" w:rsidRPr="00752629">
        <w:t>.</w:t>
      </w:r>
    </w:p>
    <w:p w14:paraId="7E01658A" w14:textId="2C9EB67E" w:rsidR="00014A55" w:rsidRDefault="00014A55" w:rsidP="00014A55">
      <w:pPr>
        <w:rPr>
          <w:ins w:id="1995" w:author="S2-2207750" w:date="2022-08-30T14:51:00Z"/>
        </w:rPr>
      </w:pPr>
      <w:ins w:id="1996" w:author="S2-2207750" w:date="2022-08-30T14:51:00Z">
        <w:r>
          <w:t>DNS query filtering information includes the PLMN2</w:t>
        </w:r>
      </w:ins>
      <w:ins w:id="1997" w:author="Patrice Hédé (Editor)" w:date="2022-08-31T18:56:00Z">
        <w:r w:rsidR="00805E15">
          <w:t>'</w:t>
        </w:r>
      </w:ins>
      <w:ins w:id="1998" w:author="S2-2207750" w:date="2022-08-30T14:51:00Z">
        <w:r>
          <w:t>s supported EAS FQDN(s).</w:t>
        </w:r>
      </w:ins>
    </w:p>
    <w:p w14:paraId="16A16D20" w14:textId="77777777" w:rsidR="00014A55" w:rsidRDefault="00014A55" w:rsidP="00014A55">
      <w:pPr>
        <w:rPr>
          <w:ins w:id="1999" w:author="S2-2207750" w:date="2022-08-30T14:51:00Z"/>
        </w:rPr>
      </w:pPr>
      <w:ins w:id="2000" w:author="S2-2207750" w:date="2022-08-30T14:51:00Z">
        <w:r>
          <w:t>The EASDF2 is selected by EASDF1 based on UE location, EASDF2 serving area, EDI information for PLMN2 EHE, and the N6 Transmission requirement.</w:t>
        </w:r>
      </w:ins>
    </w:p>
    <w:p w14:paraId="6591AB12" w14:textId="3A9D263F" w:rsidR="00014A55" w:rsidRDefault="00014A55" w:rsidP="00014A55">
      <w:pPr>
        <w:rPr>
          <w:ins w:id="2001" w:author="S2-2207750" w:date="2022-08-30T14:51:00Z"/>
        </w:rPr>
      </w:pPr>
      <w:ins w:id="2002" w:author="S2-2207750" w:date="2022-08-30T14:51:00Z">
        <w:r>
          <w:t>EASDF1 sends DNS query to EASDF2 through user plane. The DNS query is transmitted in the path of EASDF1</w:t>
        </w:r>
      </w:ins>
      <w:ins w:id="2003" w:author="Patrice Hédé (Editor)" w:date="2022-08-31T18:56:00Z">
        <w:r w:rsidR="00805E15">
          <w:t>→</w:t>
        </w:r>
      </w:ins>
      <w:ins w:id="2004" w:author="S2-2207750" w:date="2022-08-30T14:51:00Z">
        <w:r>
          <w:t>UPF1</w:t>
        </w:r>
      </w:ins>
      <w:ins w:id="2005" w:author="Patrice Hédé (Editor)" w:date="2022-08-31T18:56:00Z">
        <w:r w:rsidR="00805E15">
          <w:t>→</w:t>
        </w:r>
      </w:ins>
      <w:ins w:id="2006" w:author="S2-2207750" w:date="2022-08-30T14:51:00Z">
        <w:r>
          <w:t>UPF2</w:t>
        </w:r>
      </w:ins>
      <w:ins w:id="2007" w:author="Patrice Hédé (Editor)" w:date="2022-08-31T18:56:00Z">
        <w:r w:rsidR="00805E15">
          <w:t>→</w:t>
        </w:r>
      </w:ins>
      <w:ins w:id="2008" w:author="S2-2207750" w:date="2022-08-30T14:51:00Z">
        <w:r>
          <w:t>EASDF2. The UPF1 and UPF2 are local</w:t>
        </w:r>
      </w:ins>
      <w:ins w:id="2009" w:author="Patrice Hédé (Editor)" w:date="2022-08-31T18:56:00Z">
        <w:r w:rsidR="00805E15">
          <w:t>ly</w:t>
        </w:r>
      </w:ins>
      <w:ins w:id="2010" w:author="S2-2207750" w:date="2022-08-30T14:51:00Z">
        <w:r>
          <w:t xml:space="preserve"> configured to support the DNS message transmission between two PLMNs.</w:t>
        </w:r>
      </w:ins>
    </w:p>
    <w:p w14:paraId="16F9C673" w14:textId="483C43D6" w:rsidR="00F45076" w:rsidRPr="00B55468" w:rsidDel="00014A55" w:rsidRDefault="00F45076" w:rsidP="00014A55">
      <w:pPr>
        <w:rPr>
          <w:del w:id="2011" w:author="S2-2207750" w:date="2022-08-30T14:52:00Z"/>
        </w:rPr>
      </w:pPr>
      <w:del w:id="2012" w:author="S2-2207750" w:date="2022-08-30T14:52:00Z">
        <w:r w:rsidRPr="00B55468" w:rsidDel="00014A55">
          <w:delText>SMF1 sends DNS Query message to NEF1, and NEF1 transfer</w:delText>
        </w:r>
        <w:r w:rsidR="007468CA" w:rsidRPr="00752629" w:rsidDel="00014A55">
          <w:delText>s</w:delText>
        </w:r>
        <w:r w:rsidRPr="007468CA" w:rsidDel="00014A55">
          <w:delText xml:space="preserve"> the DNS Query message to NEF2 in PLMN, with providing S-NSSAI, DNN, UE location and External Group ID. NEF2 is responsible for mapping the S-NSSAI and DNN between different PLMNs. The UE location can be mapped into a geographical area. The NEF2 can sele</w:delText>
        </w:r>
        <w:r w:rsidRPr="00B55468" w:rsidDel="00014A55">
          <w:delText>ct the appropriate SMF2 based on mapped S-NSSAI, mapped DNN, and UE location. NEF1 finds NEF2 based on local configuration.</w:delText>
        </w:r>
      </w:del>
    </w:p>
    <w:p w14:paraId="073EE606" w14:textId="28AB3700" w:rsidR="00F45076" w:rsidRPr="00B55468" w:rsidDel="00014A55" w:rsidRDefault="00F45076" w:rsidP="00F45076">
      <w:pPr>
        <w:rPr>
          <w:del w:id="2013" w:author="S2-2207750" w:date="2022-08-30T14:52:00Z"/>
        </w:rPr>
      </w:pPr>
      <w:del w:id="2014" w:author="S2-2207750" w:date="2022-08-30T14:52:00Z">
        <w:r w:rsidRPr="00B55468" w:rsidDel="00014A55">
          <w:delText>SMF2 finds ESADF2 according to mapped S-NSSAI, mapped DNN, and UE location. EASDF2 finds the corresponding</w:delText>
        </w:r>
        <w:r w:rsidRPr="00E133D1" w:rsidDel="00014A55">
          <w:delText xml:space="preserve"> DNS server through DNS query message (FQDN) and EDI information. After DNS query message resolved, EASDF2 can obtain the EAS IP address, and sends the EAS IP address to SMF1 through NEF2 and NEF1. SMF1 sends EAS IP address through DNS response to the UE. Then</w:delText>
        </w:r>
        <w:r w:rsidR="007468CA" w:rsidRPr="00752629" w:rsidDel="00014A55">
          <w:delText>,</w:delText>
        </w:r>
        <w:r w:rsidRPr="007468CA" w:rsidDel="00014A55">
          <w:delText xml:space="preserve"> UE sends the uplink d</w:delText>
        </w:r>
        <w:r w:rsidRPr="00B55468" w:rsidDel="00014A55">
          <w:delText>ata to the EAS.</w:delText>
        </w:r>
      </w:del>
    </w:p>
    <w:p w14:paraId="46798E63" w14:textId="22B10FC8" w:rsidR="00014A55" w:rsidRDefault="00F45076" w:rsidP="00752629">
      <w:pPr>
        <w:rPr>
          <w:ins w:id="2015" w:author="S2-2207750" w:date="2022-08-30T15:10:00Z"/>
        </w:rPr>
      </w:pPr>
      <w:r w:rsidRPr="00B55468">
        <w:lastRenderedPageBreak/>
        <w:t xml:space="preserve">The indication of supporting shared EAS discovery will be included in UE SM subscription data. </w:t>
      </w:r>
      <w:ins w:id="2016" w:author="S2-2207750" w:date="2022-08-30T15:10:00Z">
        <w:r w:rsidR="00014A55" w:rsidRPr="00014A55">
          <w:t xml:space="preserve">SMF1 gets this information from UDM1 during the PDU </w:t>
        </w:r>
      </w:ins>
      <w:ins w:id="2017" w:author="Patrice Hédé (Editor)" w:date="2022-08-31T18:56:00Z">
        <w:r w:rsidR="00805E15">
          <w:t>S</w:t>
        </w:r>
      </w:ins>
      <w:ins w:id="2018" w:author="S2-2207750" w:date="2022-08-30T15:10:00Z">
        <w:r w:rsidR="00014A55" w:rsidRPr="00014A55">
          <w:t>ession establishment. SMF1 may select the proper UPF(s) to support the DNS message transmission via two PLMNs. The UPF(s) in PLMN1which support access to PLMN2 domain, may support to add DSCP value in IP layer to guarantee the transmission between two PLMNs.</w:t>
        </w:r>
      </w:ins>
    </w:p>
    <w:p w14:paraId="2D180078" w14:textId="5FA3534E" w:rsidR="00F45076" w:rsidRDefault="00F45076" w:rsidP="00752629">
      <w:r w:rsidRPr="00B55468">
        <w:t xml:space="preserve">MNO2 AF may create an External Group ID to show that </w:t>
      </w:r>
      <w:del w:id="2019" w:author="S2-2207750" w:date="2022-08-30T15:10:00Z">
        <w:r w:rsidRPr="00B55468" w:rsidDel="00014A55">
          <w:delText xml:space="preserve">this PDU </w:delText>
        </w:r>
        <w:r w:rsidR="006B37D6" w:rsidRPr="00E133D1" w:rsidDel="00014A55">
          <w:delText>S</w:delText>
        </w:r>
        <w:r w:rsidRPr="00E133D1" w:rsidDel="00014A55">
          <w:delText xml:space="preserve">ession of </w:delText>
        </w:r>
      </w:del>
      <w:r w:rsidRPr="00E133D1">
        <w:t>the</w:t>
      </w:r>
      <w:ins w:id="2020" w:author="S2-2207750" w:date="2022-08-30T15:11:00Z">
        <w:r w:rsidR="00014A55">
          <w:t>se</w:t>
        </w:r>
      </w:ins>
      <w:r w:rsidRPr="00E133D1">
        <w:t xml:space="preserve"> UE</w:t>
      </w:r>
      <w:ins w:id="2021" w:author="S2-2207750" w:date="2022-08-30T15:11:00Z">
        <w:r w:rsidR="00014A55">
          <w:t>(s)</w:t>
        </w:r>
      </w:ins>
      <w:r w:rsidRPr="00E133D1">
        <w:t xml:space="preserve"> support</w:t>
      </w:r>
      <w:del w:id="2022" w:author="Patrice Hédé (Editor)" w:date="2022-09-01T09:42:00Z">
        <w:r w:rsidR="007468CA" w:rsidRPr="0055554B" w:rsidDel="0055554B">
          <w:rPr>
            <w:rPrChange w:id="2023" w:author="Patrice Hédé (Editor)" w:date="2022-09-01T09:42:00Z">
              <w:rPr/>
            </w:rPrChange>
          </w:rPr>
          <w:delText>s</w:delText>
        </w:r>
      </w:del>
      <w:r w:rsidRPr="007468CA">
        <w:t xml:space="preserve"> the interaction between different PLMNs.</w:t>
      </w:r>
      <w:del w:id="2024" w:author="S2-2207750" w:date="2022-08-30T15:11:00Z">
        <w:r w:rsidRPr="007468CA" w:rsidDel="00014A55">
          <w:delText xml:space="preserve"> Therefore, the N</w:delText>
        </w:r>
        <w:r w:rsidRPr="00B55468" w:rsidDel="00014A55">
          <w:delText>EF2 may authorize the NEF1 request based on the External Group ID.</w:delText>
        </w:r>
      </w:del>
    </w:p>
    <w:p w14:paraId="7D2ED485" w14:textId="1604CE7D" w:rsidR="00F45076" w:rsidDel="00014A55" w:rsidRDefault="00C37D07" w:rsidP="00752629">
      <w:pPr>
        <w:pStyle w:val="TH"/>
        <w:rPr>
          <w:del w:id="2025" w:author="S2-2207750" w:date="2022-08-30T15:11:00Z"/>
        </w:rPr>
      </w:pPr>
      <w:del w:id="2026" w:author="S2-2207750" w:date="2022-08-30T15:11:00Z">
        <w:r w:rsidRPr="00692D38" w:rsidDel="00014A55">
          <w:object w:dxaOrig="15499" w:dyaOrig="10318" w14:anchorId="03D7AEBB">
            <v:shape id="_x0000_i2977" type="#_x0000_t75" style="width:479.85pt;height:322.95pt" o:ole="">
              <v:imagedata r:id="rId156" o:title=""/>
            </v:shape>
            <o:OLEObject Type="Embed" ProgID="Visio.Drawing.15" ShapeID="_x0000_i2977" DrawAspect="Content" ObjectID="_1723533298" r:id="rId157"/>
          </w:object>
        </w:r>
      </w:del>
    </w:p>
    <w:p w14:paraId="604FBE24" w14:textId="4D8BAA8E" w:rsidR="00014A55" w:rsidRDefault="00014A55" w:rsidP="00014A55">
      <w:pPr>
        <w:pStyle w:val="TH"/>
        <w:rPr>
          <w:ins w:id="2027" w:author="S2-2207750" w:date="2022-08-30T15:12:00Z"/>
        </w:rPr>
      </w:pPr>
      <w:ins w:id="2028" w:author="S2-2207750" w:date="2022-08-30T15:12:00Z">
        <w:r w:rsidRPr="00692D38">
          <w:object w:dxaOrig="11955" w:dyaOrig="7981" w14:anchorId="41151191">
            <v:shape id="_x0000_i3043" type="#_x0000_t75" style="width:370pt;height:249.7pt" o:ole="">
              <v:imagedata r:id="rId158" o:title=""/>
            </v:shape>
            <o:OLEObject Type="Embed" ProgID="Visio.Drawing.15" ShapeID="_x0000_i3043" DrawAspect="Content" ObjectID="_1723533299" r:id="rId159"/>
          </w:object>
        </w:r>
      </w:ins>
    </w:p>
    <w:p w14:paraId="59308D92" w14:textId="4DC835C1" w:rsidR="00F45076" w:rsidRDefault="00F45076" w:rsidP="00752629">
      <w:pPr>
        <w:pStyle w:val="TF"/>
      </w:pPr>
      <w:r>
        <w:t>Figure</w:t>
      </w:r>
      <w:r w:rsidR="00C37D07">
        <w:t xml:space="preserve"> </w:t>
      </w:r>
      <w:r>
        <w:t>6.40.2-1: Architecture with Operator Platform</w:t>
      </w:r>
    </w:p>
    <w:p w14:paraId="7DE4F0ED" w14:textId="77777777" w:rsidR="00014A55" w:rsidRPr="00014A55" w:rsidRDefault="00014A55" w:rsidP="00014A55">
      <w:pPr>
        <w:rPr>
          <w:ins w:id="2029" w:author="S2-2207750" w:date="2022-08-30T15:12:00Z"/>
          <w:b/>
          <w:rPrChange w:id="2030" w:author="S2-2207750" w:date="2022-08-30T15:13:00Z">
            <w:rPr>
              <w:ins w:id="2031" w:author="S2-2207750" w:date="2022-08-30T15:12:00Z"/>
            </w:rPr>
          </w:rPrChange>
        </w:rPr>
      </w:pPr>
      <w:ins w:id="2032" w:author="S2-2207750" w:date="2022-08-30T15:12:00Z">
        <w:r w:rsidRPr="00014A55">
          <w:rPr>
            <w:b/>
            <w:rPrChange w:id="2033" w:author="S2-2207750" w:date="2022-08-30T15:13:00Z">
              <w:rPr/>
            </w:rPrChange>
          </w:rPr>
          <w:lastRenderedPageBreak/>
          <w:t>EASDF Deployment Information</w:t>
        </w:r>
      </w:ins>
    </w:p>
    <w:p w14:paraId="3868F896" w14:textId="2C79B68F" w:rsidR="00014A55" w:rsidRDefault="00014A55" w:rsidP="00014A55">
      <w:pPr>
        <w:rPr>
          <w:ins w:id="2034" w:author="S2-2207750" w:date="2022-08-30T15:13:00Z"/>
        </w:rPr>
      </w:pPr>
      <w:ins w:id="2035" w:author="S2-2207750" w:date="2022-08-30T15:12:00Z">
        <w:r>
          <w:t>EASDF1 finds EASDF2 based on EASDF De</w:t>
        </w:r>
      </w:ins>
      <w:ins w:id="2036" w:author="Patrice Hédé (Editor)" w:date="2022-08-31T18:56:00Z">
        <w:r w:rsidR="00805E15">
          <w:t>p</w:t>
        </w:r>
      </w:ins>
      <w:ins w:id="2037" w:author="S2-2207750" w:date="2022-08-30T15:12:00Z">
        <w:r>
          <w:t xml:space="preserve">loyment Information </w:t>
        </w:r>
      </w:ins>
      <w:ins w:id="2038" w:author="Patrice Hédé (Editor)" w:date="2022-08-31T18:57:00Z">
        <w:r w:rsidR="00805E15">
          <w:t>(EDI)</w:t>
        </w:r>
      </w:ins>
      <w:ins w:id="2039" w:author="S2-2207750" w:date="2022-08-30T15:13:00Z">
        <w:r>
          <w:t xml:space="preserve"> </w:t>
        </w:r>
      </w:ins>
      <w:ins w:id="2040" w:author="S2-2207750" w:date="2022-08-30T15:12:00Z">
        <w:r>
          <w:t>information including UE location, serving are</w:t>
        </w:r>
      </w:ins>
      <w:ins w:id="2041" w:author="Patrice Hédé (Editor)" w:date="2022-08-31T18:57:00Z">
        <w:r w:rsidR="00805E15">
          <w:t>a</w:t>
        </w:r>
      </w:ins>
      <w:ins w:id="2042" w:author="S2-2207750" w:date="2022-08-30T15:12:00Z">
        <w:r>
          <w:t xml:space="preserve"> of EASDF2 in PLMN2, N6 transmission requirement of PLMN2.</w:t>
        </w:r>
      </w:ins>
    </w:p>
    <w:p w14:paraId="13B795FF" w14:textId="46DB43D8" w:rsidR="00014A55" w:rsidRDefault="00014A55" w:rsidP="00014A55">
      <w:pPr>
        <w:pStyle w:val="TF"/>
        <w:rPr>
          <w:ins w:id="2043" w:author="S2-2207750" w:date="2022-08-30T15:14:00Z"/>
        </w:rPr>
        <w:pPrChange w:id="2044" w:author="S2-2207750" w:date="2022-08-30T15:14:00Z">
          <w:pPr/>
        </w:pPrChange>
      </w:pPr>
      <w:ins w:id="2045" w:author="S2-2207750" w:date="2022-08-30T15:14:00Z">
        <w:r w:rsidRPr="00014A55">
          <w:t>Table</w:t>
        </w:r>
        <w:r>
          <w:t> </w:t>
        </w:r>
        <w:r w:rsidRPr="00014A55">
          <w:t>6.40.2-1: EASDF Deployment Information</w:t>
        </w:r>
      </w:ins>
    </w:p>
    <w:tbl>
      <w:tblPr>
        <w:tblStyle w:val="TableGrid"/>
        <w:tblW w:w="0" w:type="auto"/>
        <w:jc w:val="center"/>
        <w:tblLook w:val="04A0" w:firstRow="1" w:lastRow="0" w:firstColumn="1" w:lastColumn="0" w:noHBand="0" w:noVBand="1"/>
        <w:tblPrChange w:id="2046" w:author="S2-2207750" w:date="2022-08-30T15:21:00Z">
          <w:tblPr>
            <w:tblStyle w:val="TableGrid"/>
            <w:tblW w:w="0" w:type="auto"/>
            <w:tblLook w:val="04A0" w:firstRow="1" w:lastRow="0" w:firstColumn="1" w:lastColumn="0" w:noHBand="0" w:noVBand="1"/>
          </w:tblPr>
        </w:tblPrChange>
      </w:tblPr>
      <w:tblGrid>
        <w:gridCol w:w="2976"/>
        <w:gridCol w:w="5102"/>
        <w:tblGridChange w:id="2047">
          <w:tblGrid>
            <w:gridCol w:w="4815"/>
            <w:gridCol w:w="3263"/>
            <w:gridCol w:w="1553"/>
          </w:tblGrid>
        </w:tblGridChange>
      </w:tblGrid>
      <w:tr w:rsidR="00014A55" w14:paraId="1F62478F" w14:textId="77777777" w:rsidTr="00014A55">
        <w:trPr>
          <w:jc w:val="center"/>
          <w:ins w:id="2048" w:author="S2-2207750" w:date="2022-08-30T15:14:00Z"/>
        </w:trPr>
        <w:tc>
          <w:tcPr>
            <w:tcW w:w="2976" w:type="dxa"/>
            <w:tcPrChange w:id="2049" w:author="S2-2207750" w:date="2022-08-30T15:21:00Z">
              <w:tcPr>
                <w:tcW w:w="4815" w:type="dxa"/>
              </w:tcPr>
            </w:tcPrChange>
          </w:tcPr>
          <w:p w14:paraId="146B340E" w14:textId="7BA9EF31" w:rsidR="00014A55" w:rsidRDefault="00014A55" w:rsidP="00014A55">
            <w:pPr>
              <w:pStyle w:val="TAH"/>
              <w:rPr>
                <w:ins w:id="2050" w:author="S2-2207750" w:date="2022-08-30T15:14:00Z"/>
              </w:rPr>
              <w:pPrChange w:id="2051" w:author="S2-2207750" w:date="2022-08-30T15:15:00Z">
                <w:pPr/>
              </w:pPrChange>
            </w:pPr>
            <w:ins w:id="2052" w:author="S2-2207750" w:date="2022-08-30T15:16:00Z">
              <w:r>
                <w:lastRenderedPageBreak/>
                <w:t>Parameters</w:t>
              </w:r>
            </w:ins>
          </w:p>
        </w:tc>
        <w:tc>
          <w:tcPr>
            <w:tcW w:w="5102" w:type="dxa"/>
            <w:tcPrChange w:id="2053" w:author="S2-2207750" w:date="2022-08-30T15:21:00Z">
              <w:tcPr>
                <w:tcW w:w="4816" w:type="dxa"/>
                <w:gridSpan w:val="2"/>
              </w:tcPr>
            </w:tcPrChange>
          </w:tcPr>
          <w:p w14:paraId="6FB8CB75" w14:textId="5AB2D807" w:rsidR="00014A55" w:rsidRDefault="00014A55" w:rsidP="00014A55">
            <w:pPr>
              <w:pStyle w:val="TAH"/>
              <w:rPr>
                <w:ins w:id="2054" w:author="S2-2207750" w:date="2022-08-30T15:14:00Z"/>
              </w:rPr>
              <w:pPrChange w:id="2055" w:author="S2-2207750" w:date="2022-08-30T15:15:00Z">
                <w:pPr/>
              </w:pPrChange>
            </w:pPr>
            <w:ins w:id="2056" w:author="S2-2207750" w:date="2022-08-30T15:16:00Z">
              <w:r>
                <w:t>Description</w:t>
              </w:r>
            </w:ins>
          </w:p>
        </w:tc>
      </w:tr>
      <w:tr w:rsidR="00014A55" w14:paraId="38FAD39F" w14:textId="77777777" w:rsidTr="00014A55">
        <w:trPr>
          <w:jc w:val="center"/>
          <w:ins w:id="2057" w:author="S2-2207750" w:date="2022-08-30T15:14:00Z"/>
        </w:trPr>
        <w:tc>
          <w:tcPr>
            <w:tcW w:w="2976" w:type="dxa"/>
            <w:tcPrChange w:id="2058" w:author="S2-2207750" w:date="2022-08-30T15:21:00Z">
              <w:tcPr>
                <w:tcW w:w="4815" w:type="dxa"/>
              </w:tcPr>
            </w:tcPrChange>
          </w:tcPr>
          <w:p w14:paraId="185FFCC3" w14:textId="0CD7D4FA" w:rsidR="00014A55" w:rsidRDefault="00014A55" w:rsidP="00014A55">
            <w:pPr>
              <w:pStyle w:val="TAL"/>
              <w:rPr>
                <w:ins w:id="2059" w:author="S2-2207750" w:date="2022-08-30T15:14:00Z"/>
              </w:rPr>
              <w:pPrChange w:id="2060" w:author="S2-2207750" w:date="2022-08-30T15:16:00Z">
                <w:pPr/>
              </w:pPrChange>
            </w:pPr>
            <w:ins w:id="2061" w:author="S2-2207750" w:date="2022-08-30T15:16:00Z">
              <w:r w:rsidRPr="00014A55">
                <w:t>PLMN ID(s)</w:t>
              </w:r>
            </w:ins>
          </w:p>
        </w:tc>
        <w:tc>
          <w:tcPr>
            <w:tcW w:w="5102" w:type="dxa"/>
            <w:tcPrChange w:id="2062" w:author="S2-2207750" w:date="2022-08-30T15:21:00Z">
              <w:tcPr>
                <w:tcW w:w="4816" w:type="dxa"/>
                <w:gridSpan w:val="2"/>
              </w:tcPr>
            </w:tcPrChange>
          </w:tcPr>
          <w:p w14:paraId="35708714" w14:textId="70808B9B" w:rsidR="00014A55" w:rsidRDefault="00014A55" w:rsidP="00014A55">
            <w:pPr>
              <w:pStyle w:val="TAL"/>
              <w:rPr>
                <w:ins w:id="2063" w:author="S2-2207750" w:date="2022-08-30T15:14:00Z"/>
              </w:rPr>
              <w:pPrChange w:id="2064" w:author="S2-2207750" w:date="2022-08-30T15:16:00Z">
                <w:pPr/>
              </w:pPrChange>
            </w:pPr>
            <w:ins w:id="2065" w:author="S2-2207750" w:date="2022-08-30T15:16:00Z">
              <w:r w:rsidRPr="00014A55">
                <w:t>Used to identify in which PLMN the EAS is located</w:t>
              </w:r>
            </w:ins>
          </w:p>
        </w:tc>
      </w:tr>
      <w:tr w:rsidR="00014A55" w14:paraId="65F4DB84" w14:textId="77777777" w:rsidTr="00014A55">
        <w:trPr>
          <w:jc w:val="center"/>
          <w:ins w:id="2066" w:author="S2-2207750" w:date="2022-08-30T15:14:00Z"/>
        </w:trPr>
        <w:tc>
          <w:tcPr>
            <w:tcW w:w="2976" w:type="dxa"/>
            <w:tcPrChange w:id="2067" w:author="S2-2207750" w:date="2022-08-30T15:21:00Z">
              <w:tcPr>
                <w:tcW w:w="4815" w:type="dxa"/>
              </w:tcPr>
            </w:tcPrChange>
          </w:tcPr>
          <w:p w14:paraId="09954DF0" w14:textId="4A082607" w:rsidR="00014A55" w:rsidRDefault="00014A55" w:rsidP="00014A55">
            <w:pPr>
              <w:pStyle w:val="TAL"/>
              <w:rPr>
                <w:ins w:id="2068" w:author="S2-2207750" w:date="2022-08-30T15:14:00Z"/>
              </w:rPr>
              <w:pPrChange w:id="2069" w:author="S2-2207750" w:date="2022-08-30T15:16:00Z">
                <w:pPr/>
              </w:pPrChange>
            </w:pPr>
            <w:ins w:id="2070" w:author="S2-2207750" w:date="2022-08-30T15:17:00Z">
              <w:r w:rsidRPr="00014A55">
                <w:t>EASDF FQDN(s)</w:t>
              </w:r>
            </w:ins>
          </w:p>
        </w:tc>
        <w:tc>
          <w:tcPr>
            <w:tcW w:w="5102" w:type="dxa"/>
            <w:tcPrChange w:id="2071" w:author="S2-2207750" w:date="2022-08-30T15:21:00Z">
              <w:tcPr>
                <w:tcW w:w="4816" w:type="dxa"/>
                <w:gridSpan w:val="2"/>
              </w:tcPr>
            </w:tcPrChange>
          </w:tcPr>
          <w:p w14:paraId="3FDB9521" w14:textId="2999BB57" w:rsidR="00014A55" w:rsidRDefault="00014A55" w:rsidP="00014A55">
            <w:pPr>
              <w:pStyle w:val="TAL"/>
              <w:rPr>
                <w:ins w:id="2072" w:author="S2-2207750" w:date="2022-08-30T15:14:00Z"/>
              </w:rPr>
              <w:pPrChange w:id="2073" w:author="S2-2207750" w:date="2022-08-30T15:16:00Z">
                <w:pPr/>
              </w:pPrChange>
            </w:pPr>
            <w:ins w:id="2074" w:author="S2-2207750" w:date="2022-08-30T15:17:00Z">
              <w:r w:rsidRPr="00014A55">
                <w:t>FQDN(s) of EASDF in other PLMN</w:t>
              </w:r>
            </w:ins>
          </w:p>
        </w:tc>
      </w:tr>
      <w:tr w:rsidR="00014A55" w14:paraId="55DB1D0D" w14:textId="77777777" w:rsidTr="00014A55">
        <w:trPr>
          <w:jc w:val="center"/>
          <w:ins w:id="2075" w:author="S2-2207750" w:date="2022-08-30T15:14:00Z"/>
        </w:trPr>
        <w:tc>
          <w:tcPr>
            <w:tcW w:w="2976" w:type="dxa"/>
            <w:tcPrChange w:id="2076" w:author="S2-2207750" w:date="2022-08-30T15:21:00Z">
              <w:tcPr>
                <w:tcW w:w="4815" w:type="dxa"/>
              </w:tcPr>
            </w:tcPrChange>
          </w:tcPr>
          <w:p w14:paraId="7D96508F" w14:textId="4A643285" w:rsidR="00014A55" w:rsidRDefault="00014A55" w:rsidP="00014A55">
            <w:pPr>
              <w:pStyle w:val="TAL"/>
              <w:rPr>
                <w:ins w:id="2077" w:author="S2-2207750" w:date="2022-08-30T15:14:00Z"/>
              </w:rPr>
              <w:pPrChange w:id="2078" w:author="S2-2207750" w:date="2022-08-30T15:16:00Z">
                <w:pPr/>
              </w:pPrChange>
            </w:pPr>
            <w:ins w:id="2079" w:author="S2-2207750" w:date="2022-08-30T15:17:00Z">
              <w:r w:rsidRPr="00014A55">
                <w:t>Serving area(s)</w:t>
              </w:r>
            </w:ins>
          </w:p>
        </w:tc>
        <w:tc>
          <w:tcPr>
            <w:tcW w:w="5102" w:type="dxa"/>
            <w:tcPrChange w:id="2080" w:author="S2-2207750" w:date="2022-08-30T15:21:00Z">
              <w:tcPr>
                <w:tcW w:w="4816" w:type="dxa"/>
                <w:gridSpan w:val="2"/>
              </w:tcPr>
            </w:tcPrChange>
          </w:tcPr>
          <w:p w14:paraId="0A9D7696" w14:textId="4C4E4D97" w:rsidR="00014A55" w:rsidRDefault="00014A55" w:rsidP="00014A55">
            <w:pPr>
              <w:pStyle w:val="TAL"/>
              <w:rPr>
                <w:ins w:id="2081" w:author="S2-2207750" w:date="2022-08-30T15:14:00Z"/>
              </w:rPr>
              <w:pPrChange w:id="2082" w:author="S2-2207750" w:date="2022-08-30T15:16:00Z">
                <w:pPr/>
              </w:pPrChange>
            </w:pPr>
            <w:ins w:id="2083" w:author="S2-2207750" w:date="2022-08-30T15:17:00Z">
              <w:r w:rsidRPr="00014A55">
                <w:t>Serving area where the EASDF can provide service</w:t>
              </w:r>
            </w:ins>
          </w:p>
        </w:tc>
      </w:tr>
      <w:tr w:rsidR="00014A55" w14:paraId="122DA5AE" w14:textId="77777777" w:rsidTr="00014A55">
        <w:trPr>
          <w:jc w:val="center"/>
          <w:ins w:id="2084" w:author="S2-2207750" w:date="2022-08-30T15:14:00Z"/>
        </w:trPr>
        <w:tc>
          <w:tcPr>
            <w:tcW w:w="2976" w:type="dxa"/>
            <w:tcPrChange w:id="2085" w:author="S2-2207750" w:date="2022-08-30T15:21:00Z">
              <w:tcPr>
                <w:tcW w:w="4815" w:type="dxa"/>
              </w:tcPr>
            </w:tcPrChange>
          </w:tcPr>
          <w:p w14:paraId="51F65D47" w14:textId="700F0225" w:rsidR="00014A55" w:rsidRDefault="00014A55" w:rsidP="00014A55">
            <w:pPr>
              <w:pStyle w:val="TAL"/>
              <w:rPr>
                <w:ins w:id="2086" w:author="S2-2207750" w:date="2022-08-30T15:14:00Z"/>
              </w:rPr>
              <w:pPrChange w:id="2087" w:author="S2-2207750" w:date="2022-08-30T15:16:00Z">
                <w:pPr/>
              </w:pPrChange>
            </w:pPr>
            <w:ins w:id="2088" w:author="S2-2207750" w:date="2022-08-30T15:18:00Z">
              <w:r w:rsidRPr="00014A55">
                <w:t>External Group Identifier/Internal Group Identifier</w:t>
              </w:r>
            </w:ins>
          </w:p>
        </w:tc>
        <w:tc>
          <w:tcPr>
            <w:tcW w:w="5102" w:type="dxa"/>
            <w:tcPrChange w:id="2089" w:author="S2-2207750" w:date="2022-08-30T15:21:00Z">
              <w:tcPr>
                <w:tcW w:w="4816" w:type="dxa"/>
                <w:gridSpan w:val="2"/>
              </w:tcPr>
            </w:tcPrChange>
          </w:tcPr>
          <w:p w14:paraId="0E768B05" w14:textId="77777777" w:rsidR="00014A55" w:rsidRDefault="00014A55" w:rsidP="00014A55">
            <w:pPr>
              <w:pStyle w:val="TAL"/>
              <w:rPr>
                <w:ins w:id="2090" w:author="S2-2207750" w:date="2022-08-30T15:18:00Z"/>
              </w:rPr>
            </w:pPr>
            <w:ins w:id="2091" w:author="S2-2207750" w:date="2022-08-30T15:18:00Z">
              <w:r>
                <w:t>Group ID for the EAS Deployment information.</w:t>
              </w:r>
            </w:ins>
          </w:p>
          <w:p w14:paraId="74BFE840" w14:textId="77777777" w:rsidR="00014A55" w:rsidRDefault="00014A55" w:rsidP="00014A55">
            <w:pPr>
              <w:pStyle w:val="TAL"/>
              <w:rPr>
                <w:ins w:id="2092" w:author="S2-2207750" w:date="2022-08-30T15:18:00Z"/>
              </w:rPr>
            </w:pPr>
            <w:ins w:id="2093" w:author="S2-2207750" w:date="2022-08-30T15:18:00Z">
              <w:r>
                <w:t>[optional]</w:t>
              </w:r>
            </w:ins>
          </w:p>
          <w:p w14:paraId="736559A9" w14:textId="5BBF4C4F" w:rsidR="00014A55" w:rsidRDefault="00805E15" w:rsidP="00014A55">
            <w:pPr>
              <w:pStyle w:val="TAL"/>
              <w:rPr>
                <w:ins w:id="2094" w:author="S2-2207750" w:date="2022-08-30T15:14:00Z"/>
              </w:rPr>
              <w:pPrChange w:id="2095" w:author="S2-2207750" w:date="2022-08-30T15:16:00Z">
                <w:pPr/>
              </w:pPrChange>
            </w:pPr>
            <w:ins w:id="2096" w:author="Patrice Hédé (Editor)" w:date="2022-08-31T18:57:00Z">
              <w:r>
                <w:t>(NOTE 1)</w:t>
              </w:r>
            </w:ins>
          </w:p>
        </w:tc>
      </w:tr>
      <w:tr w:rsidR="00014A55" w14:paraId="7E43D6D4" w14:textId="77777777" w:rsidTr="00014A55">
        <w:trPr>
          <w:jc w:val="center"/>
          <w:ins w:id="2097" w:author="S2-2207750" w:date="2022-08-30T15:14:00Z"/>
        </w:trPr>
        <w:tc>
          <w:tcPr>
            <w:tcW w:w="2976" w:type="dxa"/>
            <w:tcPrChange w:id="2098" w:author="S2-2207750" w:date="2022-08-30T15:21:00Z">
              <w:tcPr>
                <w:tcW w:w="4815" w:type="dxa"/>
              </w:tcPr>
            </w:tcPrChange>
          </w:tcPr>
          <w:p w14:paraId="7C39AC4B" w14:textId="3610C75A" w:rsidR="00014A55" w:rsidRDefault="00014A55" w:rsidP="00014A55">
            <w:pPr>
              <w:pStyle w:val="TAL"/>
              <w:rPr>
                <w:ins w:id="2099" w:author="S2-2207750" w:date="2022-08-30T15:14:00Z"/>
              </w:rPr>
              <w:pPrChange w:id="2100" w:author="S2-2207750" w:date="2022-08-30T15:16:00Z">
                <w:pPr/>
              </w:pPrChange>
            </w:pPr>
            <w:ins w:id="2101" w:author="S2-2207750" w:date="2022-08-30T15:20:00Z">
              <w:r w:rsidRPr="00014A55">
                <w:t>N6 Transmission requirement (e.g. DSCP)</w:t>
              </w:r>
            </w:ins>
          </w:p>
        </w:tc>
        <w:tc>
          <w:tcPr>
            <w:tcW w:w="5102" w:type="dxa"/>
            <w:tcPrChange w:id="2102" w:author="S2-2207750" w:date="2022-08-30T15:21:00Z">
              <w:tcPr>
                <w:tcW w:w="4816" w:type="dxa"/>
                <w:gridSpan w:val="2"/>
              </w:tcPr>
            </w:tcPrChange>
          </w:tcPr>
          <w:p w14:paraId="0253E1BA" w14:textId="77777777" w:rsidR="00014A55" w:rsidRDefault="00014A55" w:rsidP="00014A55">
            <w:pPr>
              <w:pStyle w:val="TAL"/>
              <w:rPr>
                <w:ins w:id="2103" w:author="S2-2207750" w:date="2022-08-30T15:20:00Z"/>
              </w:rPr>
            </w:pPr>
            <w:ins w:id="2104" w:author="S2-2207750" w:date="2022-08-30T15:20:00Z">
              <w:r>
                <w:t>Transmission requirements when packet transmit between two PLMNs. This parameter will be added by UPF of PLMN1 in the IP-layer when packet is sent out from PLMN1 to PLMN2.</w:t>
              </w:r>
            </w:ins>
          </w:p>
          <w:p w14:paraId="4B93C044" w14:textId="67074973" w:rsidR="00014A55" w:rsidRDefault="00014A55" w:rsidP="00014A55">
            <w:pPr>
              <w:pStyle w:val="TAL"/>
              <w:rPr>
                <w:ins w:id="2105" w:author="S2-2207750" w:date="2022-08-30T15:14:00Z"/>
              </w:rPr>
              <w:pPrChange w:id="2106" w:author="S2-2207750" w:date="2022-08-30T15:16:00Z">
                <w:pPr/>
              </w:pPrChange>
            </w:pPr>
            <w:ins w:id="2107" w:author="S2-2207750" w:date="2022-08-30T15:20:00Z">
              <w:r>
                <w:t>[optional]</w:t>
              </w:r>
            </w:ins>
          </w:p>
        </w:tc>
      </w:tr>
      <w:tr w:rsidR="00014A55" w14:paraId="594DA2EC" w14:textId="77777777" w:rsidTr="00014A55">
        <w:tblPrEx>
          <w:tblPrExChange w:id="2108" w:author="S2-2207750" w:date="2022-08-30T15:21:00Z">
            <w:tblPrEx>
              <w:jc w:val="center"/>
            </w:tblPrEx>
          </w:tblPrExChange>
        </w:tblPrEx>
        <w:trPr>
          <w:jc w:val="center"/>
          <w:ins w:id="2109" w:author="S2-2207750" w:date="2022-08-30T15:18:00Z"/>
          <w:trPrChange w:id="2110" w:author="S2-2207750" w:date="2022-08-30T15:21:00Z">
            <w:trPr>
              <w:gridAfter w:val="0"/>
              <w:jc w:val="center"/>
            </w:trPr>
          </w:trPrChange>
        </w:trPr>
        <w:tc>
          <w:tcPr>
            <w:tcW w:w="8078" w:type="dxa"/>
            <w:gridSpan w:val="2"/>
            <w:tcPrChange w:id="2111" w:author="S2-2207750" w:date="2022-08-30T15:21:00Z">
              <w:tcPr>
                <w:tcW w:w="8078" w:type="dxa"/>
                <w:gridSpan w:val="2"/>
              </w:tcPr>
            </w:tcPrChange>
          </w:tcPr>
          <w:p w14:paraId="3473CB5E" w14:textId="31276ABA" w:rsidR="00014A55" w:rsidRDefault="00014A55" w:rsidP="00014A55">
            <w:pPr>
              <w:pStyle w:val="TAN"/>
              <w:rPr>
                <w:ins w:id="2112" w:author="S2-2207750" w:date="2022-08-30T15:18:00Z"/>
              </w:rPr>
              <w:pPrChange w:id="2113" w:author="S2-2207750" w:date="2022-08-30T15:19:00Z">
                <w:pPr>
                  <w:pStyle w:val="TAL"/>
                </w:pPr>
              </w:pPrChange>
            </w:pPr>
            <w:ins w:id="2114" w:author="S2-2207750" w:date="2022-08-30T15:18:00Z">
              <w:r>
                <w:t>NOTE </w:t>
              </w:r>
            </w:ins>
            <w:ins w:id="2115" w:author="Patrice Hédé (Editor)" w:date="2022-08-31T18:57:00Z">
              <w:r w:rsidR="00805E15">
                <w:t>1</w:t>
              </w:r>
            </w:ins>
            <w:ins w:id="2116" w:author="S2-2207750" w:date="2022-08-30T15:18:00Z">
              <w:r>
                <w:t>:</w:t>
              </w:r>
            </w:ins>
            <w:ins w:id="2117" w:author="S2-2207750" w:date="2022-08-30T15:19:00Z">
              <w:r>
                <w:t xml:space="preserve"> </w:t>
              </w:r>
              <w:r w:rsidRPr="00014A55">
                <w:tab/>
              </w:r>
            </w:ins>
            <w:ins w:id="2118" w:author="S2-2207750" w:date="2022-08-30T15:18:00Z">
              <w:r>
                <w:t>The AF may provide External Group Identifier, and NEF can map the External Group Identifier into Internal Group Identifier according to information received from UDM. The PLMN2 provides external group identifier to PLMN1 thus PLMN1 can identify that the UE is allowed to access the EAS in PLMN2.</w:t>
              </w:r>
            </w:ins>
          </w:p>
        </w:tc>
      </w:tr>
    </w:tbl>
    <w:p w14:paraId="3AFA3A07" w14:textId="11099A16" w:rsidR="00F45076" w:rsidRDefault="00F45076" w:rsidP="00752629">
      <w:pPr>
        <w:pStyle w:val="Heading3"/>
      </w:pPr>
      <w:bookmarkStart w:id="2119" w:name="_Toc112918233"/>
      <w:r>
        <w:t>6.40.3</w:t>
      </w:r>
      <w:r>
        <w:tab/>
        <w:t>Procedures</w:t>
      </w:r>
      <w:bookmarkEnd w:id="2119"/>
    </w:p>
    <w:p w14:paraId="7CC6FC6D" w14:textId="633C7A20" w:rsidR="00F45076" w:rsidDel="00014A55" w:rsidRDefault="00C37D07" w:rsidP="00752629">
      <w:pPr>
        <w:pStyle w:val="TH"/>
        <w:rPr>
          <w:del w:id="2120" w:author="S2-2207750" w:date="2022-08-30T15:21:00Z"/>
        </w:rPr>
      </w:pPr>
      <w:del w:id="2121" w:author="S2-2207750" w:date="2022-08-30T15:21:00Z">
        <w:r w:rsidRPr="00692D38" w:rsidDel="00014A55">
          <w:object w:dxaOrig="15795" w:dyaOrig="11250" w14:anchorId="5CD0B2ED">
            <v:shape id="_x0000_i2978" type="#_x0000_t75" style="width:480.3pt;height:5in" o:ole="">
              <v:imagedata r:id="rId160" o:title=""/>
            </v:shape>
            <o:OLEObject Type="Embed" ProgID="Visio.Drawing.15" ShapeID="_x0000_i2978" DrawAspect="Content" ObjectID="_1723533300" r:id="rId161"/>
          </w:object>
        </w:r>
      </w:del>
    </w:p>
    <w:bookmarkStart w:id="2122" w:name="_MON_1723379270"/>
    <w:bookmarkEnd w:id="2122"/>
    <w:p w14:paraId="1EECD4F7" w14:textId="56D2D5AE" w:rsidR="00014A55" w:rsidRDefault="00014A55" w:rsidP="000C5515">
      <w:pPr>
        <w:pStyle w:val="TH"/>
        <w:rPr>
          <w:ins w:id="2123" w:author="S2-2207750" w:date="2022-08-30T15:30:00Z"/>
        </w:rPr>
        <w:pPrChange w:id="2124" w:author="S2-2207751" w:date="2022-08-30T16:31:00Z">
          <w:pPr/>
        </w:pPrChange>
      </w:pPr>
      <w:ins w:id="2125" w:author="S2-2207750" w:date="2022-08-30T15:30:00Z">
        <w:r>
          <w:object w:dxaOrig="10201" w:dyaOrig="8510" w14:anchorId="6EDFE8A4">
            <v:shape id="_x0000_i3044" type="#_x0000_t75" style="width:510.25pt;height:425.35pt" o:ole="">
              <v:imagedata r:id="rId162" o:title=""/>
            </v:shape>
            <o:OLEObject Type="Embed" ProgID="Word.Document.12" ShapeID="_x0000_i3044" DrawAspect="Content" ObjectID="_1723533301" r:id="rId163">
              <o:FieldCodes>\s</o:FieldCodes>
            </o:OLEObject>
          </w:object>
        </w:r>
      </w:ins>
    </w:p>
    <w:p w14:paraId="02F46991" w14:textId="1F73340C" w:rsidR="00F45076" w:rsidRDefault="00F45076" w:rsidP="00752629">
      <w:pPr>
        <w:pStyle w:val="TF"/>
      </w:pPr>
      <w:r>
        <w:t>Figure</w:t>
      </w:r>
      <w:r w:rsidR="00C37D07">
        <w:t xml:space="preserve"> </w:t>
      </w:r>
      <w:r>
        <w:t>6.40.3-1: EAS discovery in shared EAS scenario</w:t>
      </w:r>
    </w:p>
    <w:p w14:paraId="758286B6" w14:textId="4CEFA227" w:rsidR="00F45076" w:rsidRPr="007468CA" w:rsidRDefault="00F45076" w:rsidP="00752629">
      <w:pPr>
        <w:pStyle w:val="B1"/>
      </w:pPr>
      <w:r>
        <w:t>1.</w:t>
      </w:r>
      <w:r>
        <w:tab/>
        <w:t>Step</w:t>
      </w:r>
      <w:ins w:id="2126" w:author="Patrice Hédé (Editor)" w:date="2022-08-31T18:57:00Z">
        <w:r w:rsidR="00805E15">
          <w:t>s</w:t>
        </w:r>
      </w:ins>
      <w:r>
        <w:t> 1-</w:t>
      </w:r>
      <w:ins w:id="2127" w:author="S2-2207750" w:date="2022-08-30T15:32:00Z">
        <w:r w:rsidR="00014A55">
          <w:t>6</w:t>
        </w:r>
      </w:ins>
      <w:del w:id="2128" w:author="S2-2207750" w:date="2022-08-30T15:32:00Z">
        <w:r w:rsidDel="00014A55">
          <w:delText>7</w:delText>
        </w:r>
      </w:del>
      <w:r>
        <w:t xml:space="preserve"> </w:t>
      </w:r>
      <w:ins w:id="2129" w:author="Patrice Hédé (Editor)" w:date="2022-08-31T18:57:00Z">
        <w:r w:rsidR="00805E15">
          <w:t xml:space="preserve">are </w:t>
        </w:r>
      </w:ins>
      <w:del w:id="2130" w:author="Patrice Hédé (Editor)" w:date="2022-08-31T18:57:00Z">
        <w:r w:rsidRPr="00805E15" w:rsidDel="00805E15">
          <w:delText>is</w:delText>
        </w:r>
        <w:r w:rsidDel="00805E15">
          <w:delText xml:space="preserve"> </w:delText>
        </w:r>
      </w:del>
      <w:r>
        <w:t>the same as EAS disco</w:t>
      </w:r>
      <w:r w:rsidRPr="007468CA">
        <w:t>very procedure in</w:t>
      </w:r>
      <w:r w:rsidR="005B19B1" w:rsidRPr="007468CA">
        <w:t xml:space="preserve"> </w:t>
      </w:r>
      <w:r w:rsidR="005B19B1" w:rsidRPr="00752629">
        <w:t>clause </w:t>
      </w:r>
      <w:r w:rsidR="005B19B1" w:rsidRPr="007468CA">
        <w:t>6.2.3.2.2</w:t>
      </w:r>
      <w:r w:rsidRPr="007468CA">
        <w:t xml:space="preserve"> </w:t>
      </w:r>
      <w:r w:rsidR="005B19B1">
        <w:t xml:space="preserve">of </w:t>
      </w:r>
      <w:r w:rsidR="005B19B1" w:rsidRPr="007468CA">
        <w:t>TS</w:t>
      </w:r>
      <w:r w:rsidR="005B19B1">
        <w:t> </w:t>
      </w:r>
      <w:r w:rsidR="005B19B1" w:rsidRPr="007468CA">
        <w:t>23.548</w:t>
      </w:r>
      <w:r w:rsidR="005B19B1">
        <w:t> </w:t>
      </w:r>
      <w:r w:rsidR="005B19B1" w:rsidRPr="00752629">
        <w:t>[</w:t>
      </w:r>
      <w:r w:rsidR="007468CA" w:rsidRPr="00752629">
        <w:t>3]</w:t>
      </w:r>
      <w:r w:rsidRPr="007468CA">
        <w:t>.</w:t>
      </w:r>
    </w:p>
    <w:p w14:paraId="772096A1" w14:textId="77777777" w:rsidR="00014A55" w:rsidRDefault="00F45076" w:rsidP="00014A55">
      <w:pPr>
        <w:pStyle w:val="B1"/>
        <w:rPr>
          <w:ins w:id="2131" w:author="S2-2207750" w:date="2022-08-30T15:33:00Z"/>
        </w:rPr>
      </w:pPr>
      <w:r w:rsidRPr="00B55468">
        <w:t>2.</w:t>
      </w:r>
      <w:r w:rsidRPr="00B55468">
        <w:tab/>
      </w:r>
      <w:ins w:id="2132" w:author="S2-2207750" w:date="2022-08-30T15:33:00Z">
        <w:r w:rsidR="00014A55">
          <w:t>UE sends DNS query to EASDF1.</w:t>
        </w:r>
      </w:ins>
    </w:p>
    <w:p w14:paraId="2B76E650" w14:textId="38176CE6" w:rsidR="00F45076" w:rsidRPr="00E133D1" w:rsidRDefault="00805E15" w:rsidP="00752629">
      <w:pPr>
        <w:pStyle w:val="B1"/>
      </w:pPr>
      <w:ins w:id="2133" w:author="Patrice Hédé (Editor)" w:date="2022-08-31T18:57:00Z">
        <w:r>
          <w:t>3.</w:t>
        </w:r>
      </w:ins>
      <w:ins w:id="2134" w:author="S2-2207750" w:date="2022-08-30T15:33:00Z">
        <w:r w:rsidR="00014A55">
          <w:tab/>
        </w:r>
      </w:ins>
      <w:r w:rsidR="00F45076" w:rsidRPr="00B55468">
        <w:t xml:space="preserve">If </w:t>
      </w:r>
      <w:ins w:id="2135" w:author="S2-2207750" w:date="2022-08-30T15:33:00Z">
        <w:r w:rsidR="00014A55">
          <w:rPr>
            <w:rFonts w:hint="eastAsia"/>
            <w:lang w:eastAsia="zh-CN"/>
          </w:rPr>
          <w:t xml:space="preserve">EASDF1 finds </w:t>
        </w:r>
      </w:ins>
      <w:r w:rsidR="00F45076" w:rsidRPr="00B55468">
        <w:t>the DNS Query message cannot be resolved by PLMN1</w:t>
      </w:r>
      <w:r w:rsidR="00BF6145">
        <w:t>'</w:t>
      </w:r>
      <w:r w:rsidR="00F45076" w:rsidRPr="007468CA">
        <w:t>s DNS server, but matches a PLMN2</w:t>
      </w:r>
      <w:r w:rsidR="00BF6145">
        <w:t>'</w:t>
      </w:r>
      <w:r w:rsidR="00F45076" w:rsidRPr="00B55468">
        <w:t>s FQDN(s) information, EASDF1 sends the DNS Query Messag</w:t>
      </w:r>
      <w:r w:rsidR="00F45076" w:rsidRPr="00E133D1">
        <w:t>e to SMF</w:t>
      </w:r>
      <w:del w:id="2136" w:author="S2-2207750" w:date="2022-08-30T15:33:00Z">
        <w:r w:rsidR="00F45076" w:rsidRPr="00E133D1" w:rsidDel="00014A55">
          <w:delText>1</w:delText>
        </w:r>
      </w:del>
      <w:r w:rsidR="00F45076" w:rsidRPr="00E133D1">
        <w:t xml:space="preserve"> with providing indication that </w:t>
      </w:r>
      <w:ins w:id="2137" w:author="S2-2207750" w:date="2022-08-30T15:34:00Z">
        <w:r w:rsidR="00014A55">
          <w:t xml:space="preserve">EASDF2 in </w:t>
        </w:r>
      </w:ins>
      <w:r w:rsidR="00F45076" w:rsidRPr="00E133D1">
        <w:t>PLMN2</w:t>
      </w:r>
      <w:del w:id="2138" w:author="S2-2207750" w:date="2022-08-30T15:34:00Z">
        <w:r w:rsidR="00BF6145" w:rsidDel="00014A55">
          <w:delText>'</w:delText>
        </w:r>
        <w:r w:rsidR="00F45076" w:rsidRPr="00E133D1" w:rsidDel="00014A55">
          <w:delText>s DNS server</w:delText>
        </w:r>
      </w:del>
      <w:r w:rsidR="00F45076" w:rsidRPr="00E133D1">
        <w:t xml:space="preserve"> should be selected.</w:t>
      </w:r>
    </w:p>
    <w:p w14:paraId="0B6E4EBA" w14:textId="3CD15DD3" w:rsidR="00F45076" w:rsidRPr="00AA7698" w:rsidRDefault="00F45076" w:rsidP="00752629">
      <w:pPr>
        <w:pStyle w:val="NO"/>
      </w:pPr>
      <w:r w:rsidRPr="00AA7698">
        <w:t>NOTE:</w:t>
      </w:r>
      <w:r w:rsidRPr="00AA7698">
        <w:tab/>
        <w:t xml:space="preserve">When EASDF receives multiple DNS Query messages from one UE, if EASDF detects that these DNS Query messages are the same, EASDF will only send the </w:t>
      </w:r>
      <w:proofErr w:type="spellStart"/>
      <w:r w:rsidRPr="00AA7698">
        <w:t>Neasdf_DNSContext_Notify</w:t>
      </w:r>
      <w:proofErr w:type="spellEnd"/>
      <w:r w:rsidRPr="00AA7698">
        <w:t xml:space="preserve"> Request once to SMF for these DNS Query messages.</w:t>
      </w:r>
    </w:p>
    <w:p w14:paraId="21CEE9DF" w14:textId="0C2A2AA6" w:rsidR="00F45076" w:rsidRPr="00AA7698" w:rsidRDefault="00014A55" w:rsidP="00752629">
      <w:pPr>
        <w:pStyle w:val="B1"/>
      </w:pPr>
      <w:ins w:id="2139" w:author="S2-2207750" w:date="2022-08-30T15:36:00Z">
        <w:r>
          <w:t>4</w:t>
        </w:r>
      </w:ins>
      <w:del w:id="2140" w:author="S2-2207750" w:date="2022-08-30T15:36:00Z">
        <w:r w:rsidR="00F45076" w:rsidRPr="00AA7698" w:rsidDel="00014A55">
          <w:delText>3</w:delText>
        </w:r>
      </w:del>
      <w:r w:rsidR="00F45076" w:rsidRPr="00AA7698">
        <w:t>.</w:t>
      </w:r>
      <w:r w:rsidR="00F45076" w:rsidRPr="00AA7698">
        <w:tab/>
      </w:r>
      <w:ins w:id="2141" w:author="S2-2207750" w:date="2022-08-30T15:35:00Z">
        <w:r>
          <w:t xml:space="preserve">The </w:t>
        </w:r>
      </w:ins>
      <w:r w:rsidR="00F45076" w:rsidRPr="00AA7698">
        <w:t>SMF</w:t>
      </w:r>
      <w:ins w:id="2142" w:author="S2-2207750" w:date="2022-08-30T15:35:00Z">
        <w:r>
          <w:t xml:space="preserve"> responds </w:t>
        </w:r>
      </w:ins>
      <w:ins w:id="2143" w:author="S2-2207750" w:date="2022-08-30T15:36:00Z">
        <w:r w:rsidRPr="00014A55">
          <w:t xml:space="preserve">with </w:t>
        </w:r>
        <w:proofErr w:type="spellStart"/>
        <w:r w:rsidRPr="00014A55">
          <w:t>Neasdf_DNSContext_Notify</w:t>
        </w:r>
        <w:proofErr w:type="spellEnd"/>
        <w:r w:rsidRPr="00014A55">
          <w:t xml:space="preserve"> Response</w:t>
        </w:r>
      </w:ins>
      <w:del w:id="2144" w:author="S2-2207750" w:date="2022-08-30T15:35:00Z">
        <w:r w:rsidR="00F45076" w:rsidRPr="00AA7698" w:rsidDel="00014A55">
          <w:delText>1</w:delText>
        </w:r>
      </w:del>
      <w:del w:id="2145" w:author="S2-2207750" w:date="2022-08-30T15:36:00Z">
        <w:r w:rsidR="00F45076" w:rsidRPr="00AA7698" w:rsidDel="00014A55">
          <w:delText xml:space="preserve"> will forward the DNS Query message to NEF1 with UE location (in the form of TA information), Application Identifier, PLMN1 ID, External Group Identifier. External Group Identifier is used for NEF2 to identify that this UE supports shared edge computing</w:delText>
        </w:r>
      </w:del>
      <w:r w:rsidR="00F45076" w:rsidRPr="00AA7698">
        <w:t>.</w:t>
      </w:r>
    </w:p>
    <w:p w14:paraId="19EEE19C" w14:textId="5F8E2152" w:rsidR="00F45076" w:rsidRPr="007468CA" w:rsidDel="00014A55" w:rsidRDefault="00F45076" w:rsidP="00752629">
      <w:pPr>
        <w:pStyle w:val="B1"/>
        <w:rPr>
          <w:del w:id="2146" w:author="S2-2207750" w:date="2022-08-30T15:36:00Z"/>
        </w:rPr>
      </w:pPr>
      <w:del w:id="2147" w:author="S2-2207750" w:date="2022-08-30T15:36:00Z">
        <w:r w:rsidRPr="00AA7698" w:rsidDel="00014A55">
          <w:delText>4.</w:delText>
        </w:r>
        <w:r w:rsidRPr="00AA7698" w:rsidDel="00014A55">
          <w:tab/>
          <w:delText>NEF1 discovers NEF2 though local configuration. NEF1 invokes NEF2</w:delText>
        </w:r>
        <w:r w:rsidR="00BF6145" w:rsidDel="00014A55">
          <w:delText>'</w:delText>
        </w:r>
        <w:r w:rsidRPr="00AA7698" w:rsidDel="00014A55">
          <w:delText>s Nnef_EventExposure request service operation for EAS discovery, with UE location (geographic area), application identifier, PLMN1 ID, External Group Identifier, S-NSSAI and DNN. NEF1 maps the UE location from TA list into geographic area</w:delText>
        </w:r>
        <w:r w:rsidR="007468CA" w:rsidRPr="00752629" w:rsidDel="00014A55">
          <w:delText>.</w:delText>
        </w:r>
      </w:del>
    </w:p>
    <w:p w14:paraId="698741BE" w14:textId="77777777" w:rsidR="00014A55" w:rsidRDefault="00F45076" w:rsidP="00014A55">
      <w:pPr>
        <w:pStyle w:val="B1"/>
        <w:rPr>
          <w:ins w:id="2148" w:author="S2-2207750" w:date="2022-08-30T15:36:00Z"/>
        </w:rPr>
      </w:pPr>
      <w:r w:rsidRPr="00B55468">
        <w:t>5.</w:t>
      </w:r>
      <w:r w:rsidRPr="00B55468">
        <w:tab/>
      </w:r>
      <w:ins w:id="2149" w:author="S2-2207750" w:date="2022-08-30T15:36:00Z">
        <w:r w:rsidR="00014A55">
          <w:t xml:space="preserve">EASDF1 invokes </w:t>
        </w:r>
        <w:proofErr w:type="spellStart"/>
        <w:r w:rsidR="00014A55">
          <w:t>Neasdf_DNSContext_Create</w:t>
        </w:r>
        <w:proofErr w:type="spellEnd"/>
        <w:r w:rsidR="00014A55">
          <w:t xml:space="preserve"> Request (UE IP address, PLMN1 ID, notification endpoint, (DNS message handling rules)) to the selected EASDF2 in PLMN2.</w:t>
        </w:r>
      </w:ins>
    </w:p>
    <w:p w14:paraId="04F20F30" w14:textId="5D8BF2D9" w:rsidR="00014A55" w:rsidRDefault="00014A55" w:rsidP="00014A55">
      <w:pPr>
        <w:pStyle w:val="B1"/>
        <w:rPr>
          <w:ins w:id="2150" w:author="S2-2207750" w:date="2022-08-30T15:36:00Z"/>
        </w:rPr>
      </w:pPr>
      <w:ins w:id="2151" w:author="S2-2207750" w:date="2022-08-30T15:37:00Z">
        <w:r>
          <w:lastRenderedPageBreak/>
          <w:tab/>
        </w:r>
      </w:ins>
      <w:ins w:id="2152" w:author="S2-2207750" w:date="2022-08-30T15:36:00Z">
        <w:r>
          <w:t>The EASDF2 creates a DNS context for the PDU Session and stores the UE IP address, PLMN1 ID, notification endpoint</w:t>
        </w:r>
      </w:ins>
      <w:ins w:id="2153" w:author="S2-2207750" w:date="2022-08-30T15:37:00Z">
        <w:r>
          <w:t>,</w:t>
        </w:r>
      </w:ins>
      <w:ins w:id="2154" w:author="S2-2207750" w:date="2022-08-30T15:36:00Z">
        <w:r>
          <w:t xml:space="preserve"> (DNS message handling rules) into the context.</w:t>
        </w:r>
      </w:ins>
    </w:p>
    <w:p w14:paraId="7C51F017" w14:textId="4FAC7DCD" w:rsidR="00F45076" w:rsidRPr="00E133D1" w:rsidRDefault="00014A55" w:rsidP="00014A55">
      <w:pPr>
        <w:pStyle w:val="B1"/>
      </w:pPr>
      <w:ins w:id="2155" w:author="S2-2207750" w:date="2022-08-30T15:37:00Z">
        <w:r>
          <w:tab/>
        </w:r>
      </w:ins>
      <w:ins w:id="2156" w:author="S2-2207750" w:date="2022-08-30T15:36:00Z">
        <w:r>
          <w:t>The DNS handling rule is created by SMF and redirected to EASDF1 and EASDF1 sends this to EASDF2. In this handling rule, option A is used to forward the DNS message with the EDNS Client Subnet option that is updated to UE location information. Option B is not supported since the EASDF1 do</w:t>
        </w:r>
      </w:ins>
      <w:ins w:id="2157" w:author="Patrice Hédé (Editor)" w:date="2022-08-31T18:57:00Z">
        <w:r w:rsidR="00805E15">
          <w:t>es</w:t>
        </w:r>
      </w:ins>
      <w:ins w:id="2158" w:author="S2-2207750" w:date="2022-08-30T15:36:00Z">
        <w:r>
          <w:t xml:space="preserve"> not have DNS address in PLMN2</w:t>
        </w:r>
      </w:ins>
      <w:del w:id="2159" w:author="S2-2207750" w:date="2022-08-30T15:38:00Z">
        <w:r w:rsidR="00F45076" w:rsidRPr="00B55468" w:rsidDel="00014A55">
          <w:delText>NEF2 authorizes the NEF1 request and maps the S-NSSAI and DNN from PLMN1 to PLMN2. NEF2 can also map the geographic area into UE location (TA</w:delText>
        </w:r>
        <w:r w:rsidR="00F45076" w:rsidRPr="00E133D1" w:rsidDel="00014A55">
          <w:delText xml:space="preserve"> list). The NEF2 can select the appropriate SMF2 based on mapped S-NSSAI, mapped DNN, and UE location. NEF2 invokes Nsmf_EventExposure service with providing DNS Query message</w:delText>
        </w:r>
      </w:del>
      <w:r w:rsidR="00F45076" w:rsidRPr="00E133D1">
        <w:t>.</w:t>
      </w:r>
    </w:p>
    <w:p w14:paraId="6E749B10" w14:textId="336D0AB8" w:rsidR="00F45076" w:rsidRDefault="00F45076" w:rsidP="00752629">
      <w:pPr>
        <w:pStyle w:val="B1"/>
      </w:pPr>
      <w:r w:rsidRPr="00E133D1">
        <w:t>6.</w:t>
      </w:r>
      <w:r w:rsidRPr="00E133D1">
        <w:tab/>
      </w:r>
      <w:ins w:id="2160" w:author="S2-2207750" w:date="2022-08-30T15:38:00Z">
        <w:r w:rsidR="00014A55" w:rsidRPr="00014A55">
          <w:t xml:space="preserve">The EASDF2 invokes the service operation </w:t>
        </w:r>
        <w:proofErr w:type="spellStart"/>
        <w:r w:rsidR="00014A55" w:rsidRPr="00014A55">
          <w:t>Neasdf_DNSContext_Create</w:t>
        </w:r>
        <w:proofErr w:type="spellEnd"/>
        <w:r w:rsidR="00014A55" w:rsidRPr="00014A55">
          <w:t xml:space="preserve"> Response</w:t>
        </w:r>
      </w:ins>
      <w:del w:id="2161" w:author="S2-2207750" w:date="2022-08-30T15:38:00Z">
        <w:r w:rsidRPr="00E133D1" w:rsidDel="00014A55">
          <w:delText>SMF2 selects appropriate EASD</w:delText>
        </w:r>
        <w:r w:rsidDel="00014A55">
          <w:delText>F2 based on mapped S-NSSAI, mapped DNN</w:delText>
        </w:r>
      </w:del>
      <w:r>
        <w:t>.</w:t>
      </w:r>
    </w:p>
    <w:p w14:paraId="0A6DA6A2" w14:textId="3A647C0F" w:rsidR="00F45076" w:rsidRDefault="00F45076" w:rsidP="00752629">
      <w:pPr>
        <w:pStyle w:val="B1"/>
      </w:pPr>
      <w:r>
        <w:t>7.</w:t>
      </w:r>
      <w:r>
        <w:tab/>
      </w:r>
      <w:ins w:id="2162" w:author="S2-2207750" w:date="2022-08-30T15:38:00Z">
        <w:r w:rsidR="00014A55" w:rsidRPr="00014A55">
          <w:t>EASDF1 sends DNS query to EASDF2 through user plane. The DNS query may pass though UPF1 which is able to access UPF2 in PLMN2. The DSCP value can be added by UPF1 in DNS query IP layer to satisfy transmission requirement with low latency between two PLMNs</w:t>
        </w:r>
      </w:ins>
      <w:del w:id="2163" w:author="S2-2207750" w:date="2022-08-30T15:38:00Z">
        <w:r w:rsidDel="00014A55">
          <w:delText>EASDF2 sends DNS query to the selected DNS server</w:delText>
        </w:r>
      </w:del>
      <w:r>
        <w:t>.</w:t>
      </w:r>
    </w:p>
    <w:p w14:paraId="2B9E4508" w14:textId="447818FE" w:rsidR="00F45076" w:rsidRPr="007468CA" w:rsidRDefault="00F45076" w:rsidP="00752629">
      <w:pPr>
        <w:pStyle w:val="B1"/>
      </w:pPr>
      <w:r>
        <w:t>8</w:t>
      </w:r>
      <w:ins w:id="2164" w:author="S2-2207750" w:date="2022-08-30T15:39:00Z">
        <w:r w:rsidR="00014A55">
          <w:t>-9</w:t>
        </w:r>
      </w:ins>
      <w:r>
        <w:t>.</w:t>
      </w:r>
      <w:r>
        <w:tab/>
      </w:r>
      <w:ins w:id="2165" w:author="Patrice Hédé (Editor)" w:date="2022-08-31T18:57:00Z">
        <w:r w:rsidR="00805E15">
          <w:t>T</w:t>
        </w:r>
      </w:ins>
      <w:ins w:id="2166" w:author="S2-2207750" w:date="2022-08-30T15:39:00Z">
        <w:r w:rsidR="00014A55" w:rsidRPr="00014A55">
          <w:t>he same as steps</w:t>
        </w:r>
        <w:r w:rsidR="00014A55">
          <w:t> </w:t>
        </w:r>
        <w:r w:rsidR="00014A55" w:rsidRPr="00014A55">
          <w:t>12-13 in clause</w:t>
        </w:r>
        <w:r w:rsidR="00014A55">
          <w:t> </w:t>
        </w:r>
        <w:r w:rsidR="00014A55" w:rsidRPr="00014A55">
          <w:t>6.2.3.2.2 in TS</w:t>
        </w:r>
        <w:r w:rsidR="00014A55">
          <w:t> </w:t>
        </w:r>
        <w:r w:rsidR="00014A55" w:rsidRPr="00014A55">
          <w:t>23.548</w:t>
        </w:r>
        <w:r w:rsidR="00014A55">
          <w:t> </w:t>
        </w:r>
      </w:ins>
      <w:ins w:id="2167" w:author="Patrice Hédé (Editor)" w:date="2022-08-31T18:58:00Z">
        <w:r w:rsidR="00805E15">
          <w:t>[3]</w:t>
        </w:r>
      </w:ins>
      <w:del w:id="2168" w:author="S2-2207750" w:date="2022-08-30T15:39:00Z">
        <w:r w:rsidDel="00014A55">
          <w:delText>DN</w:delText>
        </w:r>
        <w:r w:rsidRPr="007468CA" w:rsidDel="00014A55">
          <w:delText>S server returns DNS response</w:delText>
        </w:r>
      </w:del>
      <w:r w:rsidRPr="007468CA">
        <w:t>.</w:t>
      </w:r>
    </w:p>
    <w:p w14:paraId="71CB15E0" w14:textId="0959B2BE" w:rsidR="00F45076" w:rsidRPr="00E133D1" w:rsidRDefault="00014A55" w:rsidP="00752629">
      <w:pPr>
        <w:pStyle w:val="B1"/>
      </w:pPr>
      <w:ins w:id="2169" w:author="S2-2207750" w:date="2022-08-30T15:40:00Z">
        <w:r>
          <w:t>10</w:t>
        </w:r>
      </w:ins>
      <w:del w:id="2170" w:author="S2-2207750" w:date="2022-08-30T15:40:00Z">
        <w:r w:rsidR="00F45076" w:rsidRPr="00B55468" w:rsidDel="00014A55">
          <w:delText>9</w:delText>
        </w:r>
      </w:del>
      <w:r w:rsidR="00F45076" w:rsidRPr="00B55468">
        <w:t>.</w:t>
      </w:r>
      <w:r w:rsidR="00F45076" w:rsidRPr="00B55468">
        <w:tab/>
        <w:t>EASDF2 return</w:t>
      </w:r>
      <w:r w:rsidR="00752629">
        <w:t>s</w:t>
      </w:r>
      <w:r w:rsidR="00F45076" w:rsidRPr="00B55468">
        <w:t xml:space="preserve"> DNS response </w:t>
      </w:r>
      <w:r w:rsidR="00F45076" w:rsidRPr="00E133D1">
        <w:t xml:space="preserve">(EAS IP address or FQDN) to </w:t>
      </w:r>
      <w:ins w:id="2171" w:author="S2-2207750" w:date="2022-08-30T15:40:00Z">
        <w:r>
          <w:t>EASDF1</w:t>
        </w:r>
      </w:ins>
      <w:del w:id="2172" w:author="S2-2207750" w:date="2022-08-30T15:40:00Z">
        <w:r w:rsidR="00F45076" w:rsidRPr="00E133D1" w:rsidDel="00014A55">
          <w:delText>SMF2</w:delText>
        </w:r>
      </w:del>
      <w:r w:rsidR="00F45076" w:rsidRPr="00E133D1">
        <w:t>.</w:t>
      </w:r>
    </w:p>
    <w:p w14:paraId="171327A4" w14:textId="3990C514" w:rsidR="00F45076" w:rsidRPr="007468CA" w:rsidDel="00014A55" w:rsidRDefault="00F45076" w:rsidP="00752629">
      <w:pPr>
        <w:pStyle w:val="B1"/>
        <w:rPr>
          <w:del w:id="2173" w:author="S2-2207750" w:date="2022-08-30T15:40:00Z"/>
        </w:rPr>
      </w:pPr>
      <w:del w:id="2174" w:author="S2-2207750" w:date="2022-08-30T15:40:00Z">
        <w:r w:rsidRPr="00E133D1" w:rsidDel="00014A55">
          <w:delText>10.</w:delText>
        </w:r>
        <w:r w:rsidRPr="00E133D1" w:rsidDel="00014A55">
          <w:tab/>
          <w:delText>SMF2 invoke</w:delText>
        </w:r>
        <w:r w:rsidR="007468CA" w:rsidRPr="00752629" w:rsidDel="00014A55">
          <w:delText>s</w:delText>
        </w:r>
        <w:r w:rsidRPr="007468CA" w:rsidDel="00014A55">
          <w:delText xml:space="preserve"> Nsmf_EventExposure response, sending EAS IP address or FQDN.</w:delText>
        </w:r>
      </w:del>
    </w:p>
    <w:p w14:paraId="54E47C65" w14:textId="66DF7679" w:rsidR="00F45076" w:rsidRPr="00B55468" w:rsidRDefault="00F45076" w:rsidP="00752629">
      <w:pPr>
        <w:pStyle w:val="B1"/>
      </w:pPr>
      <w:r w:rsidRPr="00B55468">
        <w:t>11</w:t>
      </w:r>
      <w:ins w:id="2175" w:author="S2-2207750" w:date="2022-08-30T15:40:00Z">
        <w:r w:rsidR="00014A55">
          <w:t>-12</w:t>
        </w:r>
      </w:ins>
      <w:r w:rsidRPr="00B55468">
        <w:t>.</w:t>
      </w:r>
      <w:r w:rsidRPr="00B55468">
        <w:tab/>
      </w:r>
      <w:ins w:id="2176" w:author="Patrice Hédé (Editor)" w:date="2022-08-31T18:58:00Z">
        <w:r w:rsidR="00805E15">
          <w:t>T</w:t>
        </w:r>
      </w:ins>
      <w:ins w:id="2177" w:author="S2-2207750" w:date="2022-08-30T15:40:00Z">
        <w:r w:rsidR="00014A55" w:rsidRPr="00014A55">
          <w:t>he same as steps</w:t>
        </w:r>
      </w:ins>
      <w:ins w:id="2178" w:author="S2-2207750" w:date="2022-08-30T15:41:00Z">
        <w:r w:rsidR="00014A55">
          <w:t> </w:t>
        </w:r>
      </w:ins>
      <w:ins w:id="2179" w:author="S2-2207750" w:date="2022-08-30T15:40:00Z">
        <w:r w:rsidR="00014A55" w:rsidRPr="00014A55">
          <w:t>14-15 in clause</w:t>
        </w:r>
      </w:ins>
      <w:ins w:id="2180" w:author="S2-2207750" w:date="2022-08-30T15:41:00Z">
        <w:r w:rsidR="00014A55">
          <w:t> </w:t>
        </w:r>
      </w:ins>
      <w:ins w:id="2181" w:author="S2-2207750" w:date="2022-08-30T15:40:00Z">
        <w:r w:rsidR="00014A55" w:rsidRPr="00014A55">
          <w:t>6.2.3.2.2 in TS</w:t>
        </w:r>
      </w:ins>
      <w:ins w:id="2182" w:author="S2-2207750" w:date="2022-08-30T15:41:00Z">
        <w:r w:rsidR="00014A55">
          <w:t> </w:t>
        </w:r>
      </w:ins>
      <w:ins w:id="2183" w:author="S2-2207750" w:date="2022-08-30T15:40:00Z">
        <w:r w:rsidR="00014A55" w:rsidRPr="00014A55">
          <w:t>23.548</w:t>
        </w:r>
      </w:ins>
      <w:ins w:id="2184" w:author="S2-2207750" w:date="2022-08-30T15:41:00Z">
        <w:r w:rsidR="00014A55">
          <w:t> </w:t>
        </w:r>
      </w:ins>
      <w:ins w:id="2185" w:author="Patrice Hédé (Editor)" w:date="2022-08-31T18:58:00Z">
        <w:r w:rsidR="00805E15">
          <w:t>[3]</w:t>
        </w:r>
      </w:ins>
      <w:del w:id="2186" w:author="S2-2207750" w:date="2022-08-30T15:40:00Z">
        <w:r w:rsidRPr="00B55468" w:rsidDel="00014A55">
          <w:delText>NEF2 invokes Nnef_EventExposure response</w:delText>
        </w:r>
      </w:del>
      <w:r w:rsidRPr="00B55468">
        <w:t>.</w:t>
      </w:r>
    </w:p>
    <w:p w14:paraId="5C8502E9" w14:textId="2EBA545A" w:rsidR="00F45076" w:rsidDel="00014A55" w:rsidRDefault="00F45076" w:rsidP="00752629">
      <w:pPr>
        <w:pStyle w:val="B1"/>
        <w:rPr>
          <w:del w:id="2187" w:author="S2-2207750" w:date="2022-08-30T15:41:00Z"/>
        </w:rPr>
      </w:pPr>
      <w:del w:id="2188" w:author="S2-2207750" w:date="2022-08-30T15:41:00Z">
        <w:r w:rsidRPr="00E133D1" w:rsidDel="00014A55">
          <w:delText>12.</w:delText>
        </w:r>
        <w:r w:rsidRPr="00E133D1" w:rsidDel="00014A55">
          <w:tab/>
          <w:delText>NEF1 invokes Nsmf_SharingEventExposure response to send EAS IP address or FQDN to SMF1. SMF1 may perform UL</w:delText>
        </w:r>
        <w:r w:rsidR="00DE00A8" w:rsidRPr="00752629" w:rsidDel="00014A55">
          <w:delText>-</w:delText>
        </w:r>
        <w:r w:rsidRPr="007468CA" w:rsidDel="00014A55">
          <w:delText>CL/BP and local PSA selection and insert UL</w:delText>
        </w:r>
        <w:r w:rsidR="00DE00A8" w:rsidRPr="00752629" w:rsidDel="00014A55">
          <w:delText>-</w:delText>
        </w:r>
        <w:r w:rsidRPr="007468CA" w:rsidDel="00014A55">
          <w:delText>CL/BP an</w:delText>
        </w:r>
        <w:r w:rsidDel="00014A55">
          <w:delText>d Local PSA.</w:delText>
        </w:r>
      </w:del>
    </w:p>
    <w:p w14:paraId="75CD84C6" w14:textId="46C4ECC9" w:rsidR="00F45076" w:rsidRDefault="00F45076" w:rsidP="00752629">
      <w:pPr>
        <w:pStyle w:val="B1"/>
      </w:pPr>
      <w:r>
        <w:t>13.</w:t>
      </w:r>
      <w:r>
        <w:tab/>
      </w:r>
      <w:ins w:id="2189" w:author="S2-2207750" w:date="2022-08-30T15:41:00Z">
        <w:r w:rsidR="00014A55">
          <w:t xml:space="preserve">The </w:t>
        </w:r>
      </w:ins>
      <w:r>
        <w:t>SMF</w:t>
      </w:r>
      <w:ins w:id="2190" w:author="S2-2207750" w:date="2022-08-30T15:42:00Z">
        <w:r w:rsidR="00014A55" w:rsidRPr="00014A55">
          <w:t xml:space="preserve"> may perform UL</w:t>
        </w:r>
      </w:ins>
      <w:ins w:id="2191" w:author="Patrice Hédé (Editor)" w:date="2022-08-31T18:58:00Z">
        <w:r w:rsidR="00805E15">
          <w:t>-</w:t>
        </w:r>
      </w:ins>
      <w:ins w:id="2192" w:author="S2-2207750" w:date="2022-08-30T15:42:00Z">
        <w:r w:rsidR="00014A55" w:rsidRPr="00014A55">
          <w:t>CL/BP and Local PSA selection and insert UL</w:t>
        </w:r>
      </w:ins>
      <w:ins w:id="2193" w:author="Patrice Hédé (Editor)" w:date="2022-08-31T18:58:00Z">
        <w:r w:rsidR="00805E15">
          <w:t>-</w:t>
        </w:r>
      </w:ins>
      <w:ins w:id="2194" w:author="S2-2207750" w:date="2022-08-30T15:42:00Z">
        <w:r w:rsidR="00014A55" w:rsidRPr="00014A55">
          <w:t>CL/BP and Local PSA</w:t>
        </w:r>
      </w:ins>
      <w:del w:id="2195" w:author="S2-2207750" w:date="2022-08-30T15:41:00Z">
        <w:r w:rsidDel="00014A55">
          <w:delText>1 invokes Neasdf_DNSContext_Notify response to return EAS IP address or FQDN</w:delText>
        </w:r>
      </w:del>
      <w:r>
        <w:t>.</w:t>
      </w:r>
    </w:p>
    <w:p w14:paraId="7B7FCCC3" w14:textId="593CD239" w:rsidR="00F45076" w:rsidRDefault="00F45076" w:rsidP="00752629">
      <w:pPr>
        <w:pStyle w:val="B1"/>
      </w:pPr>
      <w:r>
        <w:t>14</w:t>
      </w:r>
      <w:ins w:id="2196" w:author="S2-2207750" w:date="2022-08-30T15:42:00Z">
        <w:r w:rsidR="00014A55">
          <w:t>-16</w:t>
        </w:r>
      </w:ins>
      <w:r>
        <w:t>.</w:t>
      </w:r>
      <w:r>
        <w:tab/>
      </w:r>
      <w:ins w:id="2197" w:author="Patrice Hédé (Editor)" w:date="2022-08-31T18:58:00Z">
        <w:r w:rsidR="00805E15">
          <w:t>T</w:t>
        </w:r>
      </w:ins>
      <w:ins w:id="2198" w:author="S2-2207750" w:date="2022-08-30T15:42:00Z">
        <w:r w:rsidR="00014A55" w:rsidRPr="00014A55">
          <w:t>he same as steps</w:t>
        </w:r>
        <w:r w:rsidR="00014A55">
          <w:t> </w:t>
        </w:r>
        <w:r w:rsidR="00014A55" w:rsidRPr="00014A55">
          <w:t xml:space="preserve">17-19 in </w:t>
        </w:r>
      </w:ins>
      <w:ins w:id="2199" w:author="S2-2207750" w:date="2022-08-30T15:43:00Z">
        <w:r w:rsidR="00014A55" w:rsidRPr="00014A55">
          <w:t>clause</w:t>
        </w:r>
        <w:r w:rsidR="00014A55">
          <w:t> </w:t>
        </w:r>
        <w:r w:rsidR="00014A55" w:rsidRPr="00014A55">
          <w:t>6.2.3.2.2 in TS</w:t>
        </w:r>
        <w:r w:rsidR="00014A55">
          <w:t> </w:t>
        </w:r>
        <w:r w:rsidR="00014A55" w:rsidRPr="00014A55">
          <w:t>23.548</w:t>
        </w:r>
        <w:r w:rsidR="00014A55">
          <w:t> </w:t>
        </w:r>
      </w:ins>
      <w:ins w:id="2200" w:author="Patrice Hédé (Editor)" w:date="2022-08-31T18:58:00Z">
        <w:r w:rsidR="00805E15">
          <w:t>[3]</w:t>
        </w:r>
      </w:ins>
      <w:del w:id="2201" w:author="S2-2207750" w:date="2022-08-30T15:42:00Z">
        <w:r w:rsidDel="00014A55">
          <w:delText>EASDF1 adds EAS IP address or FQDN in DNS query response and sends it to UE</w:delText>
        </w:r>
      </w:del>
      <w:r>
        <w:t>.</w:t>
      </w:r>
    </w:p>
    <w:p w14:paraId="6070ED07" w14:textId="739076C8" w:rsidR="00014A55" w:rsidRDefault="00014A55" w:rsidP="00014A55">
      <w:pPr>
        <w:rPr>
          <w:ins w:id="2202" w:author="S2-2207750" w:date="2022-08-30T15:43:00Z"/>
        </w:rPr>
        <w:pPrChange w:id="2203" w:author="S2-2207750" w:date="2022-08-30T15:43:00Z">
          <w:pPr>
            <w:pStyle w:val="Heading3"/>
          </w:pPr>
        </w:pPrChange>
      </w:pPr>
      <w:ins w:id="2204" w:author="S2-2207750" w:date="2022-08-30T15:43:00Z">
        <w:r w:rsidRPr="00014A55">
          <w:t>During PDU Session Release procedure, the SMF triggers the remov</w:t>
        </w:r>
      </w:ins>
      <w:ins w:id="2205" w:author="Patrice Hédé (Editor)" w:date="2022-08-31T18:58:00Z">
        <w:r w:rsidR="00805E15">
          <w:t>al</w:t>
        </w:r>
      </w:ins>
      <w:ins w:id="2206" w:author="S2-2207750" w:date="2022-08-30T15:43:00Z">
        <w:r w:rsidRPr="00014A55">
          <w:t xml:space="preserve"> of the DNS context by invoking </w:t>
        </w:r>
        <w:proofErr w:type="spellStart"/>
        <w:r w:rsidRPr="00014A55">
          <w:t>Neasdf_DNSContext_Delete</w:t>
        </w:r>
        <w:proofErr w:type="spellEnd"/>
        <w:r w:rsidRPr="00014A55">
          <w:t xml:space="preserve"> service from EASDF1 to EASDF2.</w:t>
        </w:r>
      </w:ins>
    </w:p>
    <w:p w14:paraId="0CCCD704" w14:textId="6FAD24FD" w:rsidR="00F45076" w:rsidRDefault="00F45076" w:rsidP="00752629">
      <w:pPr>
        <w:pStyle w:val="Heading3"/>
      </w:pPr>
      <w:bookmarkStart w:id="2207" w:name="_Toc112918234"/>
      <w:r>
        <w:t>6.40.4</w:t>
      </w:r>
      <w:r>
        <w:tab/>
        <w:t>Impa</w:t>
      </w:r>
      <w:r w:rsidRPr="007468CA">
        <w:t>ct</w:t>
      </w:r>
      <w:r w:rsidR="007468CA" w:rsidRPr="00752629">
        <w:t>s</w:t>
      </w:r>
      <w:r>
        <w:t xml:space="preserve"> on existing entities and interfaces</w:t>
      </w:r>
      <w:bookmarkEnd w:id="2207"/>
    </w:p>
    <w:p w14:paraId="57900AC1" w14:textId="77777777" w:rsidR="00014A55" w:rsidRDefault="00014A55" w:rsidP="00014A55">
      <w:pPr>
        <w:rPr>
          <w:ins w:id="2208" w:author="S2-2207750" w:date="2022-08-30T15:44:00Z"/>
        </w:rPr>
      </w:pPr>
      <w:ins w:id="2209" w:author="S2-2207750" w:date="2022-08-30T15:44:00Z">
        <w:r>
          <w:t>EASDF:</w:t>
        </w:r>
      </w:ins>
    </w:p>
    <w:p w14:paraId="4BF977B0" w14:textId="55C380A9" w:rsidR="00014A55" w:rsidRDefault="00014A55" w:rsidP="00014A55">
      <w:pPr>
        <w:pStyle w:val="B1"/>
        <w:rPr>
          <w:ins w:id="2210" w:author="S2-2207750" w:date="2022-08-30T15:44:00Z"/>
        </w:rPr>
        <w:pPrChange w:id="2211" w:author="S2-2207750" w:date="2022-08-30T15:44:00Z">
          <w:pPr/>
        </w:pPrChange>
      </w:pPr>
      <w:ins w:id="2212" w:author="S2-2207750" w:date="2022-08-30T15:44:00Z">
        <w:r>
          <w:t>-</w:t>
        </w:r>
        <w:r>
          <w:tab/>
          <w:t>enhance</w:t>
        </w:r>
      </w:ins>
      <w:ins w:id="2213" w:author="Patrice Hédé (Editor)" w:date="2022-08-31T18:58:00Z">
        <w:r w:rsidR="00805E15">
          <w:t>d</w:t>
        </w:r>
      </w:ins>
      <w:ins w:id="2214" w:author="S2-2207750" w:date="2022-08-30T15:44:00Z">
        <w:r>
          <w:t xml:space="preserve"> to support to communicate with EASDFs in other PLMN to transform DNS handling rule and related information;</w:t>
        </w:r>
      </w:ins>
    </w:p>
    <w:p w14:paraId="3C717228" w14:textId="62456515" w:rsidR="00014A55" w:rsidRDefault="00014A55" w:rsidP="00014A55">
      <w:pPr>
        <w:pStyle w:val="B1"/>
        <w:rPr>
          <w:ins w:id="2215" w:author="S2-2207750" w:date="2022-08-30T15:44:00Z"/>
        </w:rPr>
        <w:pPrChange w:id="2216" w:author="S2-2207750" w:date="2022-08-30T15:44:00Z">
          <w:pPr/>
        </w:pPrChange>
      </w:pPr>
      <w:ins w:id="2217" w:author="S2-2207750" w:date="2022-08-30T15:44:00Z">
        <w:r>
          <w:t>-</w:t>
        </w:r>
        <w:r>
          <w:tab/>
          <w:t>need</w:t>
        </w:r>
      </w:ins>
      <w:ins w:id="2218" w:author="Patrice Hédé (Editor)" w:date="2022-08-31T18:58:00Z">
        <w:r w:rsidR="00805E15">
          <w:t>s</w:t>
        </w:r>
      </w:ins>
      <w:ins w:id="2219" w:author="S2-2207750" w:date="2022-08-30T15:44:00Z">
        <w:r>
          <w:t xml:space="preserve"> to be configured with EASDF Deployment information to discover other PLMN</w:t>
        </w:r>
      </w:ins>
      <w:ins w:id="2220" w:author="Patrice Hédé (Editor)" w:date="2022-08-31T18:58:00Z">
        <w:r w:rsidR="00805E15">
          <w:t>'</w:t>
        </w:r>
      </w:ins>
      <w:ins w:id="2221" w:author="S2-2207750" w:date="2022-08-30T15:44:00Z">
        <w:r>
          <w:t>s EASDF.</w:t>
        </w:r>
      </w:ins>
    </w:p>
    <w:p w14:paraId="67352C7D" w14:textId="77777777" w:rsidR="00014A55" w:rsidRDefault="00014A55" w:rsidP="00014A55">
      <w:pPr>
        <w:rPr>
          <w:ins w:id="2222" w:author="S2-2207750" w:date="2022-08-30T15:44:00Z"/>
        </w:rPr>
      </w:pPr>
      <w:ins w:id="2223" w:author="S2-2207750" w:date="2022-08-30T15:44:00Z">
        <w:r>
          <w:t>UDM:</w:t>
        </w:r>
      </w:ins>
    </w:p>
    <w:p w14:paraId="7DF8ADF1" w14:textId="743F4931" w:rsidR="00014A55" w:rsidRDefault="00014A55" w:rsidP="00014A55">
      <w:pPr>
        <w:pStyle w:val="B1"/>
        <w:rPr>
          <w:ins w:id="2224" w:author="S2-2207750" w:date="2022-08-30T15:44:00Z"/>
        </w:rPr>
        <w:pPrChange w:id="2225" w:author="S2-2207750" w:date="2022-08-30T15:44:00Z">
          <w:pPr/>
        </w:pPrChange>
      </w:pPr>
      <w:ins w:id="2226" w:author="S2-2207750" w:date="2022-08-30T15:44:00Z">
        <w:r>
          <w:t>-</w:t>
        </w:r>
        <w:r>
          <w:tab/>
          <w:t>UE authorization for EAS discovery via other PLMN</w:t>
        </w:r>
      </w:ins>
      <w:ins w:id="2227" w:author="Patrice Hédé (Editor)" w:date="2022-08-31T18:58:00Z">
        <w:r w:rsidR="00805E15">
          <w:t>'</w:t>
        </w:r>
      </w:ins>
      <w:ins w:id="2228" w:author="S2-2207750" w:date="2022-08-30T15:44:00Z">
        <w:r>
          <w:t>s EASDF</w:t>
        </w:r>
      </w:ins>
      <w:ins w:id="2229" w:author="Patrice Hédé (Editor)" w:date="2022-08-31T18:58:00Z">
        <w:r w:rsidR="00805E15">
          <w:t>.</w:t>
        </w:r>
      </w:ins>
    </w:p>
    <w:p w14:paraId="48360464" w14:textId="77777777" w:rsidR="00014A55" w:rsidRDefault="00014A55" w:rsidP="00014A55">
      <w:pPr>
        <w:rPr>
          <w:ins w:id="2230" w:author="S2-2207750" w:date="2022-08-30T15:44:00Z"/>
        </w:rPr>
      </w:pPr>
      <w:ins w:id="2231" w:author="S2-2207750" w:date="2022-08-30T15:44:00Z">
        <w:r>
          <w:t>UPF:</w:t>
        </w:r>
      </w:ins>
    </w:p>
    <w:p w14:paraId="4E4C5CB8" w14:textId="17BD7A10" w:rsidR="00014A55" w:rsidRDefault="00014A55" w:rsidP="00014A55">
      <w:pPr>
        <w:pStyle w:val="B1"/>
        <w:rPr>
          <w:ins w:id="2232" w:author="S2-2207750" w:date="2022-08-30T15:44:00Z"/>
        </w:rPr>
        <w:pPrChange w:id="2233" w:author="S2-2207750" w:date="2022-08-30T15:44:00Z">
          <w:pPr/>
        </w:pPrChange>
      </w:pPr>
      <w:ins w:id="2234" w:author="S2-2207750" w:date="2022-08-30T15:44:00Z">
        <w:r>
          <w:t>-</w:t>
        </w:r>
        <w:r>
          <w:tab/>
        </w:r>
      </w:ins>
      <w:ins w:id="2235" w:author="Patrice Hédé (Editor)" w:date="2022-08-31T18:59:00Z">
        <w:r w:rsidR="00805E15">
          <w:t>e</w:t>
        </w:r>
      </w:ins>
      <w:ins w:id="2236" w:author="S2-2207750" w:date="2022-08-30T15:44:00Z">
        <w:r>
          <w:t>nhance</w:t>
        </w:r>
      </w:ins>
      <w:ins w:id="2237" w:author="S2-2207750" w:date="2022-08-30T15:45:00Z">
        <w:r>
          <w:t>d</w:t>
        </w:r>
      </w:ins>
      <w:ins w:id="2238" w:author="S2-2207750" w:date="2022-08-30T15:44:00Z">
        <w:r>
          <w:t xml:space="preserve"> to support </w:t>
        </w:r>
      </w:ins>
      <w:ins w:id="2239" w:author="Patrice Hédé (Editor)" w:date="2022-08-31T18:59:00Z">
        <w:r w:rsidR="00805E15">
          <w:t>the</w:t>
        </w:r>
      </w:ins>
      <w:ins w:id="2240" w:author="S2-2207750" w:date="2022-08-30T15:44:00Z">
        <w:r>
          <w:t xml:space="preserve"> add</w:t>
        </w:r>
      </w:ins>
      <w:ins w:id="2241" w:author="Patrice Hédé (Editor)" w:date="2022-08-31T18:59:00Z">
        <w:r w:rsidR="00805E15">
          <w:t>ition of</w:t>
        </w:r>
      </w:ins>
      <w:ins w:id="2242" w:author="S2-2207750" w:date="2022-08-30T15:44:00Z">
        <w:r>
          <w:t xml:space="preserve"> N6 Transmission requirement (e.g. DSCP) into IP-layer to ensure low latency.</w:t>
        </w:r>
      </w:ins>
    </w:p>
    <w:p w14:paraId="29617664" w14:textId="3A7CB8C6" w:rsidR="00F45076" w:rsidDel="00014A55" w:rsidRDefault="00F45076" w:rsidP="00F45076">
      <w:pPr>
        <w:rPr>
          <w:del w:id="2243" w:author="S2-2207750" w:date="2022-08-30T15:44:00Z"/>
        </w:rPr>
      </w:pPr>
      <w:del w:id="2244" w:author="S2-2207750" w:date="2022-08-30T15:44:00Z">
        <w:r w:rsidDel="00014A55">
          <w:delText>NEF:</w:delText>
        </w:r>
      </w:del>
    </w:p>
    <w:p w14:paraId="1B07AE2D" w14:textId="4766367D" w:rsidR="00F45076" w:rsidRPr="00B55468" w:rsidDel="00014A55" w:rsidRDefault="00F45076" w:rsidP="00752629">
      <w:pPr>
        <w:pStyle w:val="B1"/>
        <w:rPr>
          <w:del w:id="2245" w:author="S2-2207750" w:date="2022-08-30T15:44:00Z"/>
        </w:rPr>
      </w:pPr>
      <w:del w:id="2246" w:author="S2-2207750" w:date="2022-08-30T15:44:00Z">
        <w:r w:rsidRPr="007468CA" w:rsidDel="00014A55">
          <w:delText>-</w:delText>
        </w:r>
        <w:r w:rsidRPr="007468CA" w:rsidDel="00014A55">
          <w:tab/>
        </w:r>
        <w:r w:rsidR="007468CA" w:rsidRPr="007468CA" w:rsidDel="00014A55">
          <w:delText>i</w:delText>
        </w:r>
        <w:r w:rsidRPr="007468CA" w:rsidDel="00014A55">
          <w:delText>ntroduce</w:delText>
        </w:r>
        <w:r w:rsidR="007468CA" w:rsidRPr="00752629" w:rsidDel="00014A55">
          <w:delText>s</w:delText>
        </w:r>
        <w:r w:rsidRPr="007468CA" w:rsidDel="00014A55">
          <w:delText xml:space="preserve"> new service operation in NEF. Nnef_SharingEventExposure is used to trigger NEF act as AF to request other PLMN information expo</w:delText>
        </w:r>
        <w:r w:rsidRPr="00B55468" w:rsidDel="00014A55">
          <w:delText>sure.</w:delText>
        </w:r>
      </w:del>
    </w:p>
    <w:p w14:paraId="10B1B1A4" w14:textId="37452FF4" w:rsidR="00F45076" w:rsidRPr="00E133D1" w:rsidDel="00014A55" w:rsidRDefault="00F45076" w:rsidP="00F45076">
      <w:pPr>
        <w:rPr>
          <w:del w:id="2247" w:author="S2-2207750" w:date="2022-08-30T15:44:00Z"/>
        </w:rPr>
      </w:pPr>
      <w:del w:id="2248" w:author="S2-2207750" w:date="2022-08-30T15:44:00Z">
        <w:r w:rsidRPr="00E133D1" w:rsidDel="00014A55">
          <w:delText>SMF:</w:delText>
        </w:r>
      </w:del>
    </w:p>
    <w:p w14:paraId="0BF8AA63" w14:textId="6C425142" w:rsidR="00F45076" w:rsidRPr="007468CA" w:rsidDel="00014A55" w:rsidRDefault="00F45076" w:rsidP="00752629">
      <w:pPr>
        <w:pStyle w:val="B1"/>
        <w:rPr>
          <w:del w:id="2249" w:author="S2-2207750" w:date="2022-08-30T15:44:00Z"/>
        </w:rPr>
      </w:pPr>
      <w:del w:id="2250" w:author="S2-2207750" w:date="2022-08-30T15:44:00Z">
        <w:r w:rsidRPr="00E133D1" w:rsidDel="00014A55">
          <w:delText>-</w:delText>
        </w:r>
        <w:r w:rsidRPr="00E133D1" w:rsidDel="00014A55">
          <w:tab/>
          <w:delText>introduce</w:delText>
        </w:r>
        <w:r w:rsidR="007468CA" w:rsidRPr="00752629" w:rsidDel="00014A55">
          <w:delText>s</w:delText>
        </w:r>
        <w:r w:rsidRPr="007468CA" w:rsidDel="00014A55">
          <w:delText xml:space="preserve"> new input and output parameter in Nsmf_EventExposure service</w:delText>
        </w:r>
        <w:r w:rsidR="007468CA" w:rsidRPr="007468CA" w:rsidDel="00014A55">
          <w:delText>;</w:delText>
        </w:r>
      </w:del>
    </w:p>
    <w:p w14:paraId="5DAD4838" w14:textId="67F6B041" w:rsidR="00F45076" w:rsidRPr="00E133D1" w:rsidDel="00014A55" w:rsidRDefault="00F45076" w:rsidP="00752629">
      <w:pPr>
        <w:pStyle w:val="B1"/>
        <w:rPr>
          <w:del w:id="2251" w:author="S2-2207750" w:date="2022-08-30T15:44:00Z"/>
        </w:rPr>
      </w:pPr>
      <w:del w:id="2252" w:author="S2-2207750" w:date="2022-08-30T15:44:00Z">
        <w:r w:rsidRPr="00B55468" w:rsidDel="00014A55">
          <w:lastRenderedPageBreak/>
          <w:delText>-</w:delText>
        </w:r>
        <w:r w:rsidRPr="00B55468" w:rsidDel="00014A55">
          <w:tab/>
        </w:r>
        <w:r w:rsidR="007468CA" w:rsidRPr="00B55468" w:rsidDel="00014A55">
          <w:delText>a</w:delText>
        </w:r>
        <w:r w:rsidRPr="00E133D1" w:rsidDel="00014A55">
          <w:delText>n indication for supporting shared EAS discovery is configured in UE SM subscription.</w:delText>
        </w:r>
      </w:del>
    </w:p>
    <w:p w14:paraId="5BB86548" w14:textId="77777777" w:rsidR="00F45076" w:rsidRPr="00E133D1" w:rsidRDefault="00F45076" w:rsidP="00F45076">
      <w:r w:rsidRPr="00E133D1">
        <w:t>AF:</w:t>
      </w:r>
    </w:p>
    <w:p w14:paraId="4C126C4C" w14:textId="3880F399" w:rsidR="00F45076" w:rsidRPr="00AA7698" w:rsidRDefault="00F45076" w:rsidP="00752629">
      <w:pPr>
        <w:pStyle w:val="B1"/>
      </w:pPr>
      <w:r w:rsidRPr="00E133D1">
        <w:t>-</w:t>
      </w:r>
      <w:r w:rsidRPr="00E133D1">
        <w:tab/>
        <w:t>can configure other PLMN</w:t>
      </w:r>
      <w:r w:rsidR="00BF6145">
        <w:t>'</w:t>
      </w:r>
      <w:r w:rsidRPr="00AA7698">
        <w:t xml:space="preserve">s </w:t>
      </w:r>
      <w:ins w:id="2253" w:author="S2-2207750" w:date="2022-08-30T15:45:00Z">
        <w:r w:rsidR="00014A55" w:rsidRPr="00014A55">
          <w:t xml:space="preserve">DNS query filtering information and EASDF deployment </w:t>
        </w:r>
      </w:ins>
      <w:r w:rsidRPr="00AA7698">
        <w:t>information in serving PLMN</w:t>
      </w:r>
      <w:del w:id="2254" w:author="S2-2207750" w:date="2022-08-30T15:46:00Z">
        <w:r w:rsidRPr="00AA7698" w:rsidDel="00014A55">
          <w:delText>, e.g. supporting application FQDNs</w:delText>
        </w:r>
      </w:del>
      <w:r w:rsidRPr="00AA7698">
        <w:t>.</w:t>
      </w:r>
    </w:p>
    <w:p w14:paraId="56BB0FB3" w14:textId="37368399" w:rsidR="00F45076" w:rsidDel="00014A55" w:rsidRDefault="00F45076" w:rsidP="00752629">
      <w:pPr>
        <w:pStyle w:val="EditorsNote"/>
        <w:rPr>
          <w:del w:id="2255" w:author="S2-2207750" w:date="2022-08-30T15:46:00Z"/>
        </w:rPr>
      </w:pPr>
      <w:del w:id="2256" w:author="S2-2207750" w:date="2022-08-30T15:46:00Z">
        <w:r w:rsidRPr="00AA7698" w:rsidDel="00014A55">
          <w:delText>Editor</w:delText>
        </w:r>
        <w:r w:rsidR="00BF6145" w:rsidDel="00014A55">
          <w:delText>'</w:delText>
        </w:r>
        <w:r w:rsidRPr="00AA7698" w:rsidDel="00014A55">
          <w:delText>s note:</w:delText>
        </w:r>
        <w:r w:rsidRPr="00AA7698" w:rsidDel="00014A55">
          <w:tab/>
        </w:r>
        <w:r w:rsidR="007468CA" w:rsidRPr="00AA7698" w:rsidDel="00014A55">
          <w:delText>T</w:delText>
        </w:r>
        <w:r w:rsidRPr="00AA7698" w:rsidDel="00014A55">
          <w:delText>he impact for the PLMNs in this solution should be further clarified</w:delText>
        </w:r>
        <w:r w:rsidR="007468CA" w:rsidRPr="00752629" w:rsidDel="00014A55">
          <w:delText>.</w:delText>
        </w:r>
      </w:del>
    </w:p>
    <w:p w14:paraId="640F9C6D" w14:textId="5C6A37C0" w:rsidR="00183927" w:rsidRDefault="00183927" w:rsidP="00752629">
      <w:pPr>
        <w:pStyle w:val="Heading2"/>
      </w:pPr>
      <w:bookmarkStart w:id="2257" w:name="sol41"/>
      <w:bookmarkStart w:id="2258" w:name="_Toc112918235"/>
      <w:bookmarkEnd w:id="2257"/>
      <w:r>
        <w:t>6.41</w:t>
      </w:r>
      <w:r>
        <w:tab/>
        <w:t xml:space="preserve">Solution </w:t>
      </w:r>
      <w:r w:rsidRPr="007468CA">
        <w:t>41</w:t>
      </w:r>
      <w:r w:rsidR="007468CA" w:rsidRPr="00752629">
        <w:t xml:space="preserve"> (KI#6)</w:t>
      </w:r>
      <w:r w:rsidRPr="007468CA">
        <w:t>: Co</w:t>
      </w:r>
      <w:r>
        <w:t>ntrolling non-3GPP access of EC traffic via URSP and ATSSS</w:t>
      </w:r>
      <w:bookmarkEnd w:id="2258"/>
    </w:p>
    <w:p w14:paraId="4732C5ED" w14:textId="16C0A84F" w:rsidR="00183927" w:rsidRDefault="00183927" w:rsidP="00752629">
      <w:pPr>
        <w:pStyle w:val="Heading3"/>
      </w:pPr>
      <w:bookmarkStart w:id="2259" w:name="_Toc112918236"/>
      <w:r>
        <w:t>6.41.1</w:t>
      </w:r>
      <w:r>
        <w:tab/>
        <w:t>High level description</w:t>
      </w:r>
      <w:bookmarkEnd w:id="2259"/>
    </w:p>
    <w:p w14:paraId="01DFDDDB" w14:textId="303A0604" w:rsidR="00183927" w:rsidRPr="00B55468" w:rsidRDefault="00183927" w:rsidP="00183927">
      <w:r>
        <w:t xml:space="preserve">If a network is to apply EC-related functionality such as providing connectivity to the edge for all or part of the traffic for a given PDU </w:t>
      </w:r>
      <w:r w:rsidR="006B37D6">
        <w:t>S</w:t>
      </w:r>
      <w:r>
        <w:t>ession, and the EC-related functionality requires specific consideration of traffic steering to the non-3GPP acces</w:t>
      </w:r>
      <w:r w:rsidRPr="007468CA">
        <w:t>s, then the network re-configures the URSP rules</w:t>
      </w:r>
      <w:r w:rsidRPr="00B55468">
        <w:t xml:space="preserve"> in the UE for the RDS corresponding to the EC traffic. Examples of useful URSP rules:</w:t>
      </w:r>
    </w:p>
    <w:p w14:paraId="044EDC59" w14:textId="572620FC" w:rsidR="00183927" w:rsidRPr="00B55468" w:rsidRDefault="00183927" w:rsidP="00752629">
      <w:pPr>
        <w:pStyle w:val="B1"/>
      </w:pPr>
      <w:r w:rsidRPr="00B55468">
        <w:t>-</w:t>
      </w:r>
      <w:r w:rsidRPr="00B55468">
        <w:tab/>
      </w:r>
      <w:r w:rsidR="007468CA" w:rsidRPr="00E133D1">
        <w:t>s</w:t>
      </w:r>
      <w:r w:rsidRPr="00E133D1">
        <w:t xml:space="preserve">etting the Access Type Preference to </w:t>
      </w:r>
      <w:r w:rsidR="00BF6145">
        <w:t>"</w:t>
      </w:r>
      <w:r w:rsidRPr="00E133D1">
        <w:t>3GPP</w:t>
      </w:r>
      <w:r w:rsidR="00BF6145">
        <w:t>"</w:t>
      </w:r>
      <w:r w:rsidRPr="007468CA">
        <w:t xml:space="preserve"> for the given EC traffic descriptors, DNN and S-NSSAI. This will result in setting up the PDU </w:t>
      </w:r>
      <w:r w:rsidR="006B37D6" w:rsidRPr="00B55468">
        <w:t>S</w:t>
      </w:r>
      <w:r w:rsidRPr="00B55468">
        <w:t>ession carrying the EC traffic on the 3GPP access.</w:t>
      </w:r>
    </w:p>
    <w:p w14:paraId="6068083E" w14:textId="5CCA96A5" w:rsidR="00183927" w:rsidRPr="007468CA" w:rsidRDefault="00183927" w:rsidP="00752629">
      <w:pPr>
        <w:pStyle w:val="B1"/>
      </w:pPr>
      <w:r w:rsidRPr="00E133D1">
        <w:t>-</w:t>
      </w:r>
      <w:r w:rsidRPr="00E133D1">
        <w:tab/>
      </w:r>
      <w:r w:rsidR="007468CA" w:rsidRPr="00E133D1">
        <w:t>s</w:t>
      </w:r>
      <w:r w:rsidRPr="00E133D1">
        <w:t xml:space="preserve">etting the Access Type Preference to </w:t>
      </w:r>
      <w:r w:rsidR="00BF6145">
        <w:t>"</w:t>
      </w:r>
      <w:r w:rsidRPr="00AA7698">
        <w:t>Multi-access</w:t>
      </w:r>
      <w:r w:rsidR="00BF6145">
        <w:t>"</w:t>
      </w:r>
      <w:r w:rsidRPr="007468CA">
        <w:t xml:space="preserve"> for the given traffic descriptors, DNN and S-NSSAI.</w:t>
      </w:r>
    </w:p>
    <w:p w14:paraId="12110F0E" w14:textId="6A654A95" w:rsidR="00183927" w:rsidRPr="00B55468" w:rsidRDefault="00183927" w:rsidP="00183927">
      <w:r w:rsidRPr="00B55468">
        <w:t xml:space="preserve">The latter is used when a refined control of traffic steering over the 3GPP and non-3GPP accesses is needed, based on appropriate ATSSS rules for the PDU </w:t>
      </w:r>
      <w:r w:rsidR="006B37D6" w:rsidRPr="00E133D1">
        <w:t>S</w:t>
      </w:r>
      <w:r w:rsidRPr="00E133D1">
        <w:t>ession provided by the network (SMF). Example</w:t>
      </w:r>
      <w:r w:rsidR="00752629">
        <w:t>s of</w:t>
      </w:r>
      <w:r w:rsidRPr="00E133D1">
        <w:t xml:space="preserve"> useful ATSSS rules to control steering EC traffic to non-3GPP access (see</w:t>
      </w:r>
      <w:r w:rsidR="005B19B1" w:rsidRPr="007468CA">
        <w:t xml:space="preserve"> clause</w:t>
      </w:r>
      <w:r w:rsidR="005B19B1" w:rsidRPr="00B55468">
        <w:t> 5.32.8</w:t>
      </w:r>
      <w:r w:rsidRPr="00E133D1">
        <w:t xml:space="preserve"> </w:t>
      </w:r>
      <w:r w:rsidR="005B19B1">
        <w:t xml:space="preserve">of </w:t>
      </w:r>
      <w:r w:rsidR="005B19B1" w:rsidRPr="00E133D1">
        <w:t>TS</w:t>
      </w:r>
      <w:r w:rsidR="005B19B1">
        <w:t> </w:t>
      </w:r>
      <w:r w:rsidR="005B19B1" w:rsidRPr="00E133D1">
        <w:t>23.501</w:t>
      </w:r>
      <w:r w:rsidR="005B19B1">
        <w:t> </w:t>
      </w:r>
      <w:r w:rsidR="005B19B1" w:rsidRPr="00752629">
        <w:t>[</w:t>
      </w:r>
      <w:r w:rsidR="007468CA" w:rsidRPr="00752629">
        <w:t>2]</w:t>
      </w:r>
      <w:r w:rsidRPr="00B55468">
        <w:t>):</w:t>
      </w:r>
    </w:p>
    <w:p w14:paraId="337B3CCA" w14:textId="1CA94D39" w:rsidR="00183927" w:rsidRPr="007468CA" w:rsidRDefault="00183927" w:rsidP="00752629">
      <w:pPr>
        <w:pStyle w:val="B1"/>
      </w:pPr>
      <w:r w:rsidRPr="00E133D1">
        <w:t>-</w:t>
      </w:r>
      <w:r w:rsidRPr="00E133D1">
        <w:tab/>
        <w:t xml:space="preserve">Steering Mode=Active-Standby, Active=3GPP &amp; no Standby (octet f+4=0000001): it results in steering the related traffic within the PDU </w:t>
      </w:r>
      <w:r w:rsidR="006B37D6" w:rsidRPr="00E133D1">
        <w:t>S</w:t>
      </w:r>
      <w:r w:rsidRPr="00E133D1">
        <w:t>ession (described by the traffic descriptors) always to the 3GPP access</w:t>
      </w:r>
      <w:r w:rsidR="007468CA" w:rsidRPr="00752629">
        <w:t>;</w:t>
      </w:r>
    </w:p>
    <w:p w14:paraId="19D7EDC6" w14:textId="6E029775" w:rsidR="00183927" w:rsidRPr="007468CA" w:rsidRDefault="00183927" w:rsidP="00752629">
      <w:pPr>
        <w:pStyle w:val="B1"/>
      </w:pPr>
      <w:r w:rsidRPr="00B55468">
        <w:t>-</w:t>
      </w:r>
      <w:r w:rsidRPr="00B55468">
        <w:tab/>
        <w:t>Steering Mode=Load Balancing allows for using a the non-3GPP access based on latency and loss thresholds</w:t>
      </w:r>
      <w:r w:rsidR="007468CA" w:rsidRPr="00752629">
        <w:t>.</w:t>
      </w:r>
    </w:p>
    <w:p w14:paraId="0BC976FC" w14:textId="35B57D62" w:rsidR="00183927" w:rsidRPr="00AA7698" w:rsidRDefault="00183927" w:rsidP="00752629">
      <w:pPr>
        <w:pStyle w:val="NO"/>
      </w:pPr>
      <w:r w:rsidRPr="00B55468">
        <w:t>NOTE </w:t>
      </w:r>
      <w:r w:rsidRPr="00E133D1">
        <w:t>1:</w:t>
      </w:r>
      <w:r w:rsidRPr="00AA7698">
        <w:tab/>
        <w:t>SMF may change the access network over which the traffic of a GBR QoS flow is transmitted, and in this way it can both select the access for this QoS flow and provide bandwidth guarantees.</w:t>
      </w:r>
    </w:p>
    <w:p w14:paraId="4AE661E9" w14:textId="77777777" w:rsidR="00183927" w:rsidRPr="00AA7698" w:rsidRDefault="00183927" w:rsidP="00183927">
      <w:r w:rsidRPr="00AA7698">
        <w:t>The solution may be applied for all connectivity models.</w:t>
      </w:r>
    </w:p>
    <w:p w14:paraId="0347029D" w14:textId="5ECE0609" w:rsidR="00183927" w:rsidRDefault="00183927" w:rsidP="00752629">
      <w:pPr>
        <w:pStyle w:val="NO"/>
      </w:pPr>
      <w:r w:rsidRPr="00AA7698">
        <w:t>NOTE 2:</w:t>
      </w:r>
      <w:r w:rsidRPr="00AA7698">
        <w:tab/>
        <w:t>How the URSP settings interact with built-in UE policies or user preferences to influence the UE</w:t>
      </w:r>
      <w:r w:rsidR="00BF6145">
        <w:t>'</w:t>
      </w:r>
      <w:r w:rsidRPr="00AA7698">
        <w:t>s decision to use connectivity outside of 5GC is out of scope.</w:t>
      </w:r>
    </w:p>
    <w:p w14:paraId="563BE1C7" w14:textId="1B0FBC0F" w:rsidR="00183927" w:rsidRDefault="00183927" w:rsidP="00752629">
      <w:pPr>
        <w:pStyle w:val="Heading3"/>
      </w:pPr>
      <w:bookmarkStart w:id="2260" w:name="_Toc112918237"/>
      <w:r>
        <w:t>6.41.2</w:t>
      </w:r>
      <w:r>
        <w:tab/>
        <w:t>Procedures</w:t>
      </w:r>
      <w:bookmarkEnd w:id="2260"/>
    </w:p>
    <w:p w14:paraId="52517798" w14:textId="77777777" w:rsidR="00183927" w:rsidRPr="007468CA" w:rsidRDefault="00183927" w:rsidP="00183927">
      <w:r>
        <w:t>For Multiple Sessions and Distributed Anchor connectivity models, the existing procedures are applicable, where the follow</w:t>
      </w:r>
      <w:r w:rsidRPr="007468CA">
        <w:t>ing options may be used:</w:t>
      </w:r>
    </w:p>
    <w:p w14:paraId="1A65ED12" w14:textId="50F90833" w:rsidR="00183927" w:rsidRPr="007468CA" w:rsidRDefault="00183927" w:rsidP="00752629">
      <w:pPr>
        <w:pStyle w:val="B1"/>
      </w:pPr>
      <w:r w:rsidRPr="007468CA">
        <w:t>-</w:t>
      </w:r>
      <w:r w:rsidRPr="007468CA">
        <w:tab/>
      </w:r>
      <w:r w:rsidR="007468CA" w:rsidRPr="007468CA">
        <w:t>t</w:t>
      </w:r>
      <w:r w:rsidRPr="007468CA">
        <w:t xml:space="preserve">he URSP rules and ATSSS rules are configured in the UE before or during the setup of the PDU </w:t>
      </w:r>
      <w:r w:rsidR="006B37D6" w:rsidRPr="007468CA">
        <w:t>S</w:t>
      </w:r>
      <w:r w:rsidRPr="007468CA">
        <w:t>ession, if the corresponding non-3GPP access related policies are already available</w:t>
      </w:r>
      <w:r w:rsidR="007468CA" w:rsidRPr="00752629">
        <w:t>;</w:t>
      </w:r>
    </w:p>
    <w:p w14:paraId="53447FC3" w14:textId="7491DF08" w:rsidR="00183927" w:rsidRPr="00B55468" w:rsidRDefault="00183927" w:rsidP="00752629">
      <w:pPr>
        <w:pStyle w:val="B1"/>
      </w:pPr>
      <w:r w:rsidRPr="00B55468">
        <w:t>-</w:t>
      </w:r>
      <w:r w:rsidRPr="00B55468">
        <w:tab/>
      </w:r>
      <w:r w:rsidR="007468CA" w:rsidRPr="00B55468">
        <w:t>i</w:t>
      </w:r>
      <w:r w:rsidRPr="00E133D1">
        <w:t xml:space="preserve">f the URSP rules are dynamically updated (based on Application guidance for URSP determination clause 4.15.6.10 in </w:t>
      </w:r>
      <w:r w:rsidR="005B19B1" w:rsidRPr="00E133D1">
        <w:t>TS</w:t>
      </w:r>
      <w:r w:rsidR="005B19B1">
        <w:t> </w:t>
      </w:r>
      <w:r w:rsidR="005B19B1" w:rsidRPr="00AA7698">
        <w:t>23.502</w:t>
      </w:r>
      <w:r w:rsidR="005B19B1">
        <w:t> </w:t>
      </w:r>
      <w:r w:rsidR="005B19B1" w:rsidRPr="00752629">
        <w:t>[</w:t>
      </w:r>
      <w:r w:rsidR="007468CA" w:rsidRPr="00752629">
        <w:t>9]</w:t>
      </w:r>
      <w:r w:rsidRPr="007468CA">
        <w:t xml:space="preserve">) while some EC traffic is ongoing on a PDU </w:t>
      </w:r>
      <w:r w:rsidR="006B37D6" w:rsidRPr="007468CA">
        <w:t>S</w:t>
      </w:r>
      <w:r w:rsidRPr="007468CA">
        <w:t>ession, the updated rules m</w:t>
      </w:r>
      <w:r w:rsidR="007468CA" w:rsidRPr="00752629">
        <w:t>ight</w:t>
      </w:r>
      <w:r w:rsidRPr="007468CA">
        <w:t xml:space="preserve"> not</w:t>
      </w:r>
      <w:r w:rsidRPr="00B55468">
        <w:t xml:space="preserve"> be enforced by the UE immediately for this traffic, but they will be applied for any application traffic that will start later. Updating the URSP rules requires SMF notification towards the UE PCF.</w:t>
      </w:r>
    </w:p>
    <w:p w14:paraId="1489F9C7" w14:textId="48B133FD" w:rsidR="00183927" w:rsidRDefault="00183927" w:rsidP="00183927">
      <w:r w:rsidRPr="00E133D1">
        <w:t>For the Session Breakout scenario, only the 3GPP access should be allowed for the EC traffic, because the UL</w:t>
      </w:r>
      <w:r w:rsidR="00DE00A8" w:rsidRPr="00752629">
        <w:t>-</w:t>
      </w:r>
      <w:r w:rsidRPr="007468CA">
        <w:t>CL is reachable only through that access, since there are no ATSSS procedures that would ensure that an UL</w:t>
      </w:r>
      <w:r w:rsidR="00DE00A8" w:rsidRPr="00752629">
        <w:t>-</w:t>
      </w:r>
      <w:r w:rsidRPr="007468CA">
        <w:t>CL can be on path when the UE connects through a non-3GPP access. Based on the received EC related policy and deployment information the SMF may, however, select an UL</w:t>
      </w:r>
      <w:r w:rsidR="00DE00A8" w:rsidRPr="00752629">
        <w:t>-</w:t>
      </w:r>
      <w:r w:rsidRPr="007468CA">
        <w:t xml:space="preserve">CL based on existing procedures if the UE connects through a 3GPP access. One simple solution to keep the EC traffic to 3GPP access is to set the Access Type Preference to </w:t>
      </w:r>
      <w:r w:rsidR="00BF6145">
        <w:t>"</w:t>
      </w:r>
      <w:r w:rsidRPr="007468CA">
        <w:t>3GPP</w:t>
      </w:r>
      <w:r w:rsidR="00BF6145">
        <w:t>"</w:t>
      </w:r>
      <w:r w:rsidRPr="007468CA">
        <w:t xml:space="preserve"> in the corresponding URSP rule for this PDU </w:t>
      </w:r>
      <w:r w:rsidR="006B37D6" w:rsidRPr="00B55468">
        <w:t>S</w:t>
      </w:r>
      <w:r w:rsidRPr="00B55468">
        <w:t xml:space="preserve">ession. To avoid other, non-EC traffic be constrained to the 3GPP access, WIFI offload can be setup for that traffic using the </w:t>
      </w:r>
      <w:r w:rsidR="00BF6145">
        <w:t>"</w:t>
      </w:r>
      <w:r w:rsidRPr="00E133D1">
        <w:t>Non-Seamless Offload indication</w:t>
      </w:r>
      <w:r w:rsidR="00BF6145">
        <w:t>"</w:t>
      </w:r>
      <w:r w:rsidRPr="00E133D1">
        <w:t xml:space="preserve"> as route selection in the corresponding URSP rule. An example</w:t>
      </w:r>
      <w:r w:rsidRPr="00AA7698">
        <w:t xml:space="preserve"> URSP rule set is given in </w:t>
      </w:r>
      <w:r w:rsidR="007468CA" w:rsidRPr="00AA7698">
        <w:t>t</w:t>
      </w:r>
      <w:r w:rsidRPr="00AA7698">
        <w:t xml:space="preserve">able 6.41.2-1. Note that the traffic descriptors in the </w:t>
      </w:r>
      <w:r w:rsidRPr="00AA7698">
        <w:lastRenderedPageBreak/>
        <w:t>URSP rules may need to be updated, e.g. based on AF Application guidance for URSP determination, resulting that the updated URSP rules m</w:t>
      </w:r>
      <w:r w:rsidR="007468CA" w:rsidRPr="00752629">
        <w:t>ight</w:t>
      </w:r>
      <w:r w:rsidRPr="007468CA">
        <w:t xml:space="preserve"> not be immediately enforced for some ongoing traffic.</w:t>
      </w:r>
    </w:p>
    <w:p w14:paraId="30A8EE80" w14:textId="4CBA34C2" w:rsidR="00637A13" w:rsidRDefault="00637A13" w:rsidP="00752629">
      <w:pPr>
        <w:pStyle w:val="TH"/>
      </w:pPr>
      <w:r>
        <w:t>Table</w:t>
      </w:r>
      <w:r w:rsidR="00C37D07">
        <w:t xml:space="preserve"> </w:t>
      </w:r>
      <w:r>
        <w:t>6.41.2-1: Example URSP rules to restrict EC traffic to 3GPP access in the Session Breakout model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2410"/>
        <w:gridCol w:w="5241"/>
      </w:tblGrid>
      <w:tr w:rsidR="00183927" w14:paraId="26975A7B" w14:textId="77777777" w:rsidTr="00343A13">
        <w:tc>
          <w:tcPr>
            <w:tcW w:w="4390" w:type="dxa"/>
            <w:gridSpan w:val="2"/>
          </w:tcPr>
          <w:p w14:paraId="4A6A85B3" w14:textId="13DEEA55" w:rsidR="00183927" w:rsidRDefault="00183927" w:rsidP="00752629">
            <w:pPr>
              <w:pStyle w:val="TAH"/>
            </w:pPr>
            <w:r w:rsidRPr="00183927">
              <w:t>URSP rules</w:t>
            </w:r>
          </w:p>
        </w:tc>
        <w:tc>
          <w:tcPr>
            <w:tcW w:w="5241" w:type="dxa"/>
          </w:tcPr>
          <w:p w14:paraId="7397EE21" w14:textId="59FEA53B" w:rsidR="00183927" w:rsidRDefault="00183927" w:rsidP="00752629">
            <w:pPr>
              <w:pStyle w:val="TAH"/>
            </w:pPr>
            <w:r w:rsidRPr="00183927">
              <w:t>Comments</w:t>
            </w:r>
          </w:p>
        </w:tc>
      </w:tr>
      <w:tr w:rsidR="00183927" w14:paraId="0682212E" w14:textId="77777777" w:rsidTr="00343A13">
        <w:tc>
          <w:tcPr>
            <w:tcW w:w="1980" w:type="dxa"/>
          </w:tcPr>
          <w:p w14:paraId="53B046F0" w14:textId="3EFB7D70" w:rsidR="00183927" w:rsidRDefault="00183927" w:rsidP="00752629">
            <w:pPr>
              <w:pStyle w:val="TAL"/>
            </w:pPr>
            <w:r>
              <w:t>Rule Precedence =1</w:t>
            </w:r>
          </w:p>
          <w:p w14:paraId="2C9E5907" w14:textId="77777777" w:rsidR="00183927" w:rsidRDefault="00183927" w:rsidP="00752629">
            <w:pPr>
              <w:pStyle w:val="TAL"/>
            </w:pPr>
          </w:p>
          <w:p w14:paraId="51CA3457" w14:textId="77777777" w:rsidR="00183927" w:rsidRDefault="00183927" w:rsidP="00752629">
            <w:pPr>
              <w:pStyle w:val="TAL"/>
            </w:pPr>
            <w:r>
              <w:t>Traffic Descriptor: Application descriptor=App1</w:t>
            </w:r>
          </w:p>
          <w:p w14:paraId="1776E924" w14:textId="5546BC6E" w:rsidR="00183927" w:rsidRDefault="00183927" w:rsidP="00752629">
            <w:pPr>
              <w:pStyle w:val="TAL"/>
            </w:pPr>
            <w:r>
              <w:t>IP descriptor = Destination_prefix1</w:t>
            </w:r>
          </w:p>
        </w:tc>
        <w:tc>
          <w:tcPr>
            <w:tcW w:w="2410" w:type="dxa"/>
          </w:tcPr>
          <w:p w14:paraId="16EFDEEA" w14:textId="43938746" w:rsidR="00183927" w:rsidRDefault="00183927" w:rsidP="00752629">
            <w:pPr>
              <w:pStyle w:val="TAL"/>
            </w:pPr>
            <w:r>
              <w:t>Route Selection Descriptor Precedence = 1</w:t>
            </w:r>
          </w:p>
          <w:p w14:paraId="0B478144" w14:textId="77777777" w:rsidR="00183927" w:rsidRDefault="00183927" w:rsidP="00752629">
            <w:pPr>
              <w:pStyle w:val="TAL"/>
            </w:pPr>
            <w:r>
              <w:t>DNN Selection: internet</w:t>
            </w:r>
          </w:p>
          <w:p w14:paraId="47DAD65B" w14:textId="5136C167" w:rsidR="00183927" w:rsidRDefault="00183927" w:rsidP="00752629">
            <w:pPr>
              <w:pStyle w:val="TAL"/>
            </w:pPr>
            <w:r>
              <w:t>Access Type preference: 3GPP access</w:t>
            </w:r>
          </w:p>
        </w:tc>
        <w:tc>
          <w:tcPr>
            <w:tcW w:w="5241" w:type="dxa"/>
          </w:tcPr>
          <w:p w14:paraId="2D638BFE" w14:textId="01C531F6" w:rsidR="00183927" w:rsidRDefault="00183927" w:rsidP="00752629">
            <w:pPr>
              <w:pStyle w:val="TAL"/>
            </w:pPr>
            <w:r>
              <w:t xml:space="preserve">This URSP rule associates the traffic of application </w:t>
            </w:r>
            <w:r w:rsidR="00BF6145">
              <w:t>"</w:t>
            </w:r>
            <w:r>
              <w:t>App1</w:t>
            </w:r>
            <w:r w:rsidR="00BF6145">
              <w:t>"</w:t>
            </w:r>
            <w:r>
              <w:t xml:space="preserve"> and the traffic to </w:t>
            </w:r>
            <w:r w:rsidR="00BF6145">
              <w:t>"</w:t>
            </w:r>
            <w:r>
              <w:t>Destination_prefix1</w:t>
            </w:r>
            <w:r w:rsidR="00BF6145">
              <w:t>"</w:t>
            </w:r>
            <w:r>
              <w:t xml:space="preserve"> 3GPP access and the </w:t>
            </w:r>
            <w:r w:rsidR="00BF6145">
              <w:t>"</w:t>
            </w:r>
            <w:r>
              <w:t>internet</w:t>
            </w:r>
            <w:r w:rsidR="00BF6145">
              <w:t>"</w:t>
            </w:r>
            <w:r>
              <w:t xml:space="preserve"> DNN.</w:t>
            </w:r>
          </w:p>
          <w:p w14:paraId="5EFE6716" w14:textId="77777777" w:rsidR="00183927" w:rsidRDefault="00183927" w:rsidP="00752629">
            <w:pPr>
              <w:pStyle w:val="TAL"/>
            </w:pPr>
          </w:p>
          <w:p w14:paraId="60C5B2B2" w14:textId="77777777" w:rsidR="00183927" w:rsidRDefault="00183927" w:rsidP="00752629">
            <w:pPr>
              <w:pStyle w:val="TAL"/>
            </w:pPr>
            <w:r>
              <w:t>It enforces the following routing policy:</w:t>
            </w:r>
          </w:p>
          <w:p w14:paraId="315E3774" w14:textId="0FA5E033" w:rsidR="00183927" w:rsidRDefault="00183927" w:rsidP="00752629">
            <w:pPr>
              <w:pStyle w:val="TAL"/>
            </w:pPr>
            <w:r w:rsidRPr="007468CA">
              <w:t xml:space="preserve">The traffic of App1 as well as the traffic to </w:t>
            </w:r>
            <w:r w:rsidR="00BF6145">
              <w:t>"</w:t>
            </w:r>
            <w:r w:rsidRPr="007468CA">
              <w:t>Destination_prefix1</w:t>
            </w:r>
            <w:r w:rsidR="00BF6145">
              <w:t>"</w:t>
            </w:r>
            <w:r w:rsidRPr="007468CA">
              <w:t xml:space="preserve"> should be transferred on a PDU Session supporting DNN=internet over 3GPP access. If this PDU Se</w:t>
            </w:r>
            <w:r>
              <w:t xml:space="preserve">ssion is not established, the UE shall attempt to establish a PDU Session with the </w:t>
            </w:r>
            <w:r w:rsidR="00BF6145">
              <w:t>"</w:t>
            </w:r>
            <w:r>
              <w:t>internet</w:t>
            </w:r>
            <w:r w:rsidR="00BF6145">
              <w:t>"</w:t>
            </w:r>
            <w:r>
              <w:t xml:space="preserve"> DNN over 3GPP access.</w:t>
            </w:r>
          </w:p>
        </w:tc>
      </w:tr>
      <w:tr w:rsidR="00183927" w14:paraId="30CD5E3D" w14:textId="77777777" w:rsidTr="00343A13">
        <w:tc>
          <w:tcPr>
            <w:tcW w:w="1980" w:type="dxa"/>
          </w:tcPr>
          <w:p w14:paraId="07363C80" w14:textId="77777777" w:rsidR="00183927" w:rsidRDefault="00183927" w:rsidP="00752629">
            <w:pPr>
              <w:pStyle w:val="TAL"/>
            </w:pPr>
            <w:r>
              <w:t>Rule Precedence =default</w:t>
            </w:r>
          </w:p>
          <w:p w14:paraId="46BBAE5A" w14:textId="77777777" w:rsidR="00183927" w:rsidRDefault="00183927" w:rsidP="00752629">
            <w:pPr>
              <w:pStyle w:val="TAL"/>
            </w:pPr>
          </w:p>
          <w:p w14:paraId="493F927D" w14:textId="291C80D9" w:rsidR="00183927" w:rsidRDefault="00183927" w:rsidP="00752629">
            <w:pPr>
              <w:pStyle w:val="TAL"/>
            </w:pPr>
            <w:r>
              <w:t>Traffic Descriptor: *</w:t>
            </w:r>
          </w:p>
        </w:tc>
        <w:tc>
          <w:tcPr>
            <w:tcW w:w="2410" w:type="dxa"/>
          </w:tcPr>
          <w:p w14:paraId="3906BB4B" w14:textId="03E05945" w:rsidR="00183927" w:rsidRDefault="00183927" w:rsidP="00752629">
            <w:pPr>
              <w:pStyle w:val="TAL"/>
            </w:pPr>
            <w:r>
              <w:t>Route Selection Descriptor Precedence = 1</w:t>
            </w:r>
          </w:p>
          <w:p w14:paraId="26E3A8C4" w14:textId="524BEE68" w:rsidR="00183927" w:rsidRDefault="00183927" w:rsidP="00752629">
            <w:pPr>
              <w:pStyle w:val="TAL"/>
            </w:pPr>
            <w:r>
              <w:t>Non-seamless Offload indication: Permitted</w:t>
            </w:r>
          </w:p>
        </w:tc>
        <w:tc>
          <w:tcPr>
            <w:tcW w:w="5241" w:type="dxa"/>
          </w:tcPr>
          <w:p w14:paraId="06CE3B80" w14:textId="12ACE505" w:rsidR="00183927" w:rsidRDefault="00183927" w:rsidP="00752629">
            <w:pPr>
              <w:pStyle w:val="TAL"/>
            </w:pPr>
            <w:r w:rsidRPr="00183927">
              <w:t>This URSP rule enables all the traffic that is not covered by the previous rule of higher preference be directly offloaded to WLAN, if the UE is connected to a WLAN</w:t>
            </w:r>
          </w:p>
        </w:tc>
      </w:tr>
    </w:tbl>
    <w:p w14:paraId="45CFA9AD" w14:textId="77777777" w:rsidR="00637A13" w:rsidRDefault="00637A13" w:rsidP="00183927"/>
    <w:p w14:paraId="7B50490A" w14:textId="58A6BB3B" w:rsidR="00183927" w:rsidRPr="00AA7698" w:rsidRDefault="00183927" w:rsidP="00183927">
      <w:r>
        <w:t xml:space="preserve">A specific case in the Session Breakout model is when the EC traffic shares the PDU </w:t>
      </w:r>
      <w:r w:rsidR="006B37D6">
        <w:t>S</w:t>
      </w:r>
      <w:r>
        <w:t xml:space="preserve">ession with other traffic that requires traffic steering based on ATSSS. In that case the Access Type Preference in the URSP rule for this traffic is set to </w:t>
      </w:r>
      <w:r w:rsidR="00BF6145">
        <w:t>"</w:t>
      </w:r>
      <w:r w:rsidRPr="00B55468">
        <w:t>Multi-access</w:t>
      </w:r>
      <w:r w:rsidR="00BF6145">
        <w:t>"</w:t>
      </w:r>
      <w:r w:rsidRPr="007468CA">
        <w:t xml:space="preserve">, based on which the UE sets up a MA PDU </w:t>
      </w:r>
      <w:r w:rsidR="006B37D6" w:rsidRPr="00B55468">
        <w:t>S</w:t>
      </w:r>
      <w:r w:rsidRPr="00B55468">
        <w:t xml:space="preserve">ession for this DNN and S-NSSAI on all available accesses. The MA PDU </w:t>
      </w:r>
      <w:r w:rsidR="006B37D6" w:rsidRPr="00E133D1">
        <w:t>S</w:t>
      </w:r>
      <w:r w:rsidRPr="00E133D1">
        <w:t>ession is set up to a C-PSA, where the ATSSS functionality is applied for the non-EC traffic. The SMF configures ATSSS rules for the EC traffic (identified by Application ID or IP ranges in route descriptors) that steer the traffic always to the 3GPP access (using Steering Mode=Active-Standby, see clause</w:t>
      </w:r>
      <w:r w:rsidR="00637A13" w:rsidRPr="00E133D1">
        <w:t> </w:t>
      </w:r>
      <w:r w:rsidRPr="00AA7698">
        <w:t>6.</w:t>
      </w:r>
      <w:r w:rsidR="00637A13" w:rsidRPr="00AA7698">
        <w:t>41</w:t>
      </w:r>
      <w:r w:rsidRPr="00AA7698">
        <w:t>.1). Other traffic may be allowed to be offloaded to WIFI by URSP rules as described above.</w:t>
      </w:r>
    </w:p>
    <w:p w14:paraId="520F0D3A" w14:textId="537957B2" w:rsidR="00183927" w:rsidRDefault="00183927" w:rsidP="00183927">
      <w:r w:rsidRPr="00AA7698">
        <w:t xml:space="preserve">For Dynamic PSA distribution using EASDF, URSP rules could be set similarly as for the Session Breakout Scenario, see </w:t>
      </w:r>
      <w:r w:rsidR="007468CA" w:rsidRPr="00AA7698">
        <w:t>t</w:t>
      </w:r>
      <w:r w:rsidRPr="00AA7698">
        <w:t>able</w:t>
      </w:r>
      <w:r w:rsidR="00637A13" w:rsidRPr="00AA7698">
        <w:t> </w:t>
      </w:r>
      <w:r w:rsidRPr="00AA7698">
        <w:t>6.</w:t>
      </w:r>
      <w:r w:rsidR="00637A13" w:rsidRPr="00AA7698">
        <w:t>41</w:t>
      </w:r>
      <w:r w:rsidRPr="00AA7698">
        <w:t>.</w:t>
      </w:r>
      <w:r>
        <w:t>2-1, assuming that the PCF knows the traffic descriptors of the EC applications. Further flexibility for the EC applications may be achieved by using the ATSSS rules. An example solution based on ATSSS rules is depicted in the generic figure below:</w:t>
      </w:r>
    </w:p>
    <w:p w14:paraId="3B846379" w14:textId="77777777" w:rsidR="00637A13" w:rsidRDefault="00637A13" w:rsidP="00637A13">
      <w:pPr>
        <w:pStyle w:val="TH"/>
        <w:rPr>
          <w:lang w:val="en-US"/>
        </w:rPr>
      </w:pPr>
      <w:r w:rsidRPr="00B07BC4">
        <w:rPr>
          <w:lang w:val="en-US"/>
        </w:rPr>
        <w:object w:dxaOrig="11256" w:dyaOrig="4608" w14:anchorId="34ABBD27">
          <v:shape id="_x0000_i2979" type="#_x0000_t75" style="width:441.15pt;height:179.8pt" o:ole="">
            <v:imagedata r:id="rId164" o:title=""/>
          </v:shape>
          <o:OLEObject Type="Embed" ProgID="Mscgen.Chart" ShapeID="_x0000_i2979" DrawAspect="Content" ObjectID="_1723533302" r:id="rId165"/>
        </w:object>
      </w:r>
    </w:p>
    <w:p w14:paraId="57A5038A" w14:textId="2E6D85DA" w:rsidR="00637A13" w:rsidRDefault="00637A13" w:rsidP="00BC66AC">
      <w:pPr>
        <w:pStyle w:val="TF"/>
      </w:pPr>
      <w:r w:rsidRPr="00637A13">
        <w:t>Figure</w:t>
      </w:r>
      <w:r w:rsidR="00C37D07">
        <w:t xml:space="preserve"> </w:t>
      </w:r>
      <w:r w:rsidRPr="00637A13">
        <w:t>6.</w:t>
      </w:r>
      <w:r>
        <w:t>41</w:t>
      </w:r>
      <w:r w:rsidRPr="00637A13">
        <w:t>.2-1: ATSSS solution for controlling non-3GPP usage for Dynamic PSA distribution</w:t>
      </w:r>
    </w:p>
    <w:p w14:paraId="267B4902" w14:textId="4698E7C5" w:rsidR="00183927" w:rsidRDefault="00183927" w:rsidP="00BC66AC">
      <w:pPr>
        <w:pStyle w:val="B1"/>
      </w:pPr>
      <w:r>
        <w:t>1.</w:t>
      </w:r>
      <w:r>
        <w:tab/>
        <w:t xml:space="preserve">UE sets up a PDU </w:t>
      </w:r>
      <w:r w:rsidR="006B37D6">
        <w:t>S</w:t>
      </w:r>
      <w:r>
        <w:t xml:space="preserve">ession. The session is initially set up to a C-PSA and the URSP rules in the UE need not contain any constraints related to non-3GPP usage. The UE may indicate in the session establishment message its ATSSS capability and that </w:t>
      </w:r>
      <w:r w:rsidR="00BF6145">
        <w:t>"</w:t>
      </w:r>
      <w:r>
        <w:t>MA-PDU Network upgrade allowed</w:t>
      </w:r>
      <w:r w:rsidR="00BF6145">
        <w:t>"</w:t>
      </w:r>
      <w:r>
        <w:t xml:space="preserve"> for this PDU </w:t>
      </w:r>
      <w:r w:rsidR="006B37D6">
        <w:t>S</w:t>
      </w:r>
      <w:r>
        <w:t xml:space="preserve">ession, which can help selecting an ATSSS capable SMF for this PDU </w:t>
      </w:r>
      <w:r w:rsidR="006B37D6">
        <w:t>S</w:t>
      </w:r>
      <w:r>
        <w:t xml:space="preserve">ession. SMF creates/updates the EASDF context for this PDU </w:t>
      </w:r>
      <w:r w:rsidR="006B37D6">
        <w:t>S</w:t>
      </w:r>
      <w:r>
        <w:t>ession.</w:t>
      </w:r>
    </w:p>
    <w:p w14:paraId="62AC8A85" w14:textId="6E39208E" w:rsidR="00183927" w:rsidRDefault="00183927" w:rsidP="00BC66AC">
      <w:pPr>
        <w:pStyle w:val="B1"/>
      </w:pPr>
      <w:r>
        <w:t>2.</w:t>
      </w:r>
      <w:r>
        <w:tab/>
        <w:t>A DNS query for the EAS discovery from the UE APP triggers dynamic PSA change in the SMF.</w:t>
      </w:r>
    </w:p>
    <w:p w14:paraId="104B0462" w14:textId="5BC89149" w:rsidR="00183927" w:rsidRDefault="00183927" w:rsidP="00BC66AC">
      <w:pPr>
        <w:pStyle w:val="B1"/>
      </w:pPr>
      <w:r>
        <w:t>3.</w:t>
      </w:r>
      <w:r>
        <w:tab/>
        <w:t xml:space="preserve">SMF initiates a PDU </w:t>
      </w:r>
      <w:r w:rsidR="006B37D6">
        <w:t>S</w:t>
      </w:r>
      <w:r>
        <w:t xml:space="preserve">ession modification or PDU </w:t>
      </w:r>
      <w:r w:rsidR="006B37D6">
        <w:t>S</w:t>
      </w:r>
      <w:r>
        <w:t>ession release depending on the SSC Mode selected.</w:t>
      </w:r>
    </w:p>
    <w:p w14:paraId="28F3E4F1" w14:textId="435DA227" w:rsidR="00183927" w:rsidRPr="00637A13" w:rsidRDefault="00183927" w:rsidP="00BC66AC">
      <w:pPr>
        <w:pStyle w:val="B1"/>
      </w:pPr>
      <w:r w:rsidRPr="00637A13">
        <w:lastRenderedPageBreak/>
        <w:t>4.</w:t>
      </w:r>
      <w:r w:rsidRPr="00637A13">
        <w:tab/>
        <w:t xml:space="preserve">The UE initiates a PDU </w:t>
      </w:r>
      <w:r w:rsidR="006B37D6">
        <w:t>S</w:t>
      </w:r>
      <w:r w:rsidRPr="00637A13">
        <w:t>ession establishment, where the UE indicates in the session establishment message its AT</w:t>
      </w:r>
      <w:r w:rsidRPr="007468CA">
        <w:t xml:space="preserve">SSS capability and that </w:t>
      </w:r>
      <w:r w:rsidR="00BF6145">
        <w:t>"</w:t>
      </w:r>
      <w:r w:rsidRPr="007468CA">
        <w:t>MA-PDU Network upgrade allowed</w:t>
      </w:r>
      <w:r w:rsidR="00BF6145">
        <w:t>"</w:t>
      </w:r>
      <w:r w:rsidRPr="007468CA">
        <w:t xml:space="preserve"> for this PDU </w:t>
      </w:r>
      <w:r w:rsidR="006B37D6" w:rsidRPr="007468CA">
        <w:t>S</w:t>
      </w:r>
      <w:r w:rsidRPr="007468CA">
        <w:t xml:space="preserve">ession. The SMF (that may be a new SMF that receives indication to provide connectivity to the edge from the AMF in the form of a DNAI) selects an edge UPF (L-PSA), and it provisions the DNS settings in </w:t>
      </w:r>
      <w:r w:rsidRPr="00B55468">
        <w:t xml:space="preserve">the UE, as described in clause 6.2.2.4 of </w:t>
      </w:r>
      <w:r w:rsidR="005B19B1" w:rsidRPr="00B55468">
        <w:t>TS</w:t>
      </w:r>
      <w:r w:rsidR="005B19B1">
        <w:t> </w:t>
      </w:r>
      <w:r w:rsidR="005B19B1" w:rsidRPr="00B55468">
        <w:t>23.548</w:t>
      </w:r>
      <w:r w:rsidR="005B19B1">
        <w:t> </w:t>
      </w:r>
      <w:r w:rsidR="005B19B1" w:rsidRPr="00BC66AC">
        <w:t>[</w:t>
      </w:r>
      <w:r w:rsidR="007468CA" w:rsidRPr="00BC66AC">
        <w:t>3]</w:t>
      </w:r>
      <w:r w:rsidRPr="007468CA">
        <w:t xml:space="preserve">. The SMF also upgrades the session to a MA PDU </w:t>
      </w:r>
      <w:r w:rsidR="006B37D6" w:rsidRPr="007468CA">
        <w:t>S</w:t>
      </w:r>
      <w:r w:rsidRPr="007468CA">
        <w:t xml:space="preserve">ession, based on related policy rules that may be received from the PCF. If UE is registered to non-3GPP access, then the UE initiates a MA </w:t>
      </w:r>
      <w:r w:rsidR="007468CA" w:rsidRPr="00B55468">
        <w:t>PDU S</w:t>
      </w:r>
      <w:r w:rsidRPr="00B55468">
        <w:t xml:space="preserve">ession establishment also on this leg. Otherwise, it initiates another MA PDU </w:t>
      </w:r>
      <w:r w:rsidR="006B37D6" w:rsidRPr="00B55468">
        <w:t>S</w:t>
      </w:r>
      <w:r w:rsidRPr="00E133D1">
        <w:t>ession establishment when it connects to the non-3GPP.</w:t>
      </w:r>
    </w:p>
    <w:p w14:paraId="2FA2B403" w14:textId="3C283071" w:rsidR="00183927" w:rsidRDefault="00183927" w:rsidP="00BC66AC">
      <w:pPr>
        <w:pStyle w:val="B1"/>
      </w:pPr>
      <w:r>
        <w:t>5.</w:t>
      </w:r>
      <w:r>
        <w:tab/>
        <w:t xml:space="preserve">SMF configures ATSSS rules for this MA PDU </w:t>
      </w:r>
      <w:r w:rsidR="006B37D6">
        <w:t>S</w:t>
      </w:r>
      <w:r>
        <w:t>ession that will define how the different accesses may be used by the EC application.</w:t>
      </w:r>
    </w:p>
    <w:p w14:paraId="680C08D9" w14:textId="1200DD8F" w:rsidR="00183927" w:rsidRDefault="00183927" w:rsidP="00BC66AC">
      <w:pPr>
        <w:pStyle w:val="B1"/>
      </w:pPr>
      <w:r>
        <w:t>6.</w:t>
      </w:r>
      <w:r>
        <w:tab/>
        <w:t xml:space="preserve">UE starts applying the ATSSS rules for this PDU </w:t>
      </w:r>
      <w:r w:rsidR="006B37D6">
        <w:t>S</w:t>
      </w:r>
      <w:r>
        <w:t>ession. The EC application traffic will be routed to the EAS through the L-PSA from either allowed access.</w:t>
      </w:r>
    </w:p>
    <w:p w14:paraId="54120B94" w14:textId="6440B60D" w:rsidR="00637A13" w:rsidRDefault="00637A13" w:rsidP="00BC66AC">
      <w:pPr>
        <w:pStyle w:val="Heading3"/>
      </w:pPr>
      <w:bookmarkStart w:id="2261" w:name="_Toc112918238"/>
      <w:r>
        <w:t>6.41.3</w:t>
      </w:r>
      <w:r>
        <w:tab/>
        <w:t>Impacts on services, entities and interfaces</w:t>
      </w:r>
      <w:bookmarkEnd w:id="2261"/>
    </w:p>
    <w:p w14:paraId="0A03CC89" w14:textId="77777777" w:rsidR="00637A13" w:rsidRDefault="00637A13" w:rsidP="00637A13">
      <w:r>
        <w:t>UE:</w:t>
      </w:r>
    </w:p>
    <w:p w14:paraId="535302EF" w14:textId="48CEDB49" w:rsidR="00637A13" w:rsidRPr="00B55468" w:rsidRDefault="00637A13" w:rsidP="00BC66AC">
      <w:pPr>
        <w:pStyle w:val="B1"/>
      </w:pPr>
      <w:r w:rsidRPr="00B55468">
        <w:t>-</w:t>
      </w:r>
      <w:r w:rsidRPr="00B55468">
        <w:tab/>
        <w:t>URSP support, and (conditionally, if ATSSS rules apply) ATSSS support</w:t>
      </w:r>
      <w:r w:rsidR="007468CA" w:rsidRPr="00BC66AC">
        <w:t>.</w:t>
      </w:r>
    </w:p>
    <w:p w14:paraId="42E35C0C" w14:textId="72CCDB85" w:rsidR="00903132" w:rsidRDefault="00903132" w:rsidP="00903132">
      <w:pPr>
        <w:pStyle w:val="NO"/>
        <w:rPr>
          <w:ins w:id="2262" w:author="S2-2205624" w:date="2022-08-30T17:46:00Z"/>
        </w:rPr>
        <w:pPrChange w:id="2263" w:author="S2-2205624" w:date="2022-08-30T17:46:00Z">
          <w:pPr>
            <w:pStyle w:val="EditorsNote"/>
          </w:pPr>
        </w:pPrChange>
      </w:pPr>
      <w:ins w:id="2264" w:author="S2-2205624" w:date="2022-08-30T17:46:00Z">
        <w:r w:rsidRPr="00903132">
          <w:t>NOTE</w:t>
        </w:r>
        <w:r>
          <w:t> </w:t>
        </w:r>
        <w:r w:rsidRPr="00903132">
          <w:t>1:</w:t>
        </w:r>
        <w:r>
          <w:tab/>
        </w:r>
        <w:r w:rsidRPr="00903132">
          <w:t xml:space="preserve">It is expected that the UE supports the URSP rules for non-seamless offload as specified in </w:t>
        </w:r>
      </w:ins>
      <w:ins w:id="2265" w:author="Patrice Hédé (Editor)" w:date="2022-08-31T18:59:00Z">
        <w:r w:rsidR="00805E15">
          <w:t>c</w:t>
        </w:r>
      </w:ins>
      <w:ins w:id="2266" w:author="S2-2205624" w:date="2022-08-30T17:46:00Z">
        <w:r w:rsidRPr="00903132">
          <w:t>lause</w:t>
        </w:r>
        <w:r>
          <w:t> </w:t>
        </w:r>
        <w:r w:rsidRPr="00903132">
          <w:t>6.1.2.2.1 of TS</w:t>
        </w:r>
        <w:r>
          <w:t> </w:t>
        </w:r>
        <w:r w:rsidRPr="00903132">
          <w:t>23.503</w:t>
        </w:r>
        <w:r>
          <w:t> </w:t>
        </w:r>
        <w:r w:rsidRPr="00903132">
          <w:t>[13].</w:t>
        </w:r>
      </w:ins>
    </w:p>
    <w:p w14:paraId="32A46052" w14:textId="70FC1163" w:rsidR="00637A13" w:rsidRPr="00B55468" w:rsidDel="00903132" w:rsidRDefault="00637A13" w:rsidP="00BC66AC">
      <w:pPr>
        <w:pStyle w:val="EditorsNote"/>
        <w:rPr>
          <w:del w:id="2267" w:author="S2-2205624" w:date="2022-08-30T17:46:00Z"/>
        </w:rPr>
      </w:pPr>
      <w:del w:id="2268" w:author="S2-2205624" w:date="2022-08-30T17:46:00Z">
        <w:r w:rsidRPr="00B55468" w:rsidDel="00903132">
          <w:delText>Editor</w:delText>
        </w:r>
        <w:r w:rsidR="00BF6145" w:rsidDel="00903132">
          <w:delText>'</w:delText>
        </w:r>
        <w:r w:rsidRPr="00E133D1" w:rsidDel="00903132">
          <w:delText>s note:</w:delText>
        </w:r>
        <w:r w:rsidRPr="00E133D1" w:rsidDel="00903132">
          <w:tab/>
        </w:r>
        <w:r w:rsidR="007468CA" w:rsidRPr="00E133D1" w:rsidDel="00903132">
          <w:delText>I</w:delText>
        </w:r>
        <w:r w:rsidRPr="00E133D1" w:rsidDel="00903132">
          <w:delText>t is FFS whether current connectivity preferences in the devices are conflicting with the URSP rules, e.g</w:delText>
        </w:r>
        <w:r w:rsidR="00BF6145" w:rsidDel="00903132">
          <w:delText xml:space="preserve">. </w:delText>
        </w:r>
        <w:r w:rsidRPr="00E133D1" w:rsidDel="00903132">
          <w:delText>a UE preference for non-seaml</w:delText>
        </w:r>
        <w:r w:rsidRPr="00AA7698" w:rsidDel="00903132">
          <w:delText xml:space="preserve">ess offloading would override an URSP rule for </w:delText>
        </w:r>
        <w:r w:rsidR="00BF6145" w:rsidDel="00903132">
          <w:delText>"</w:delText>
        </w:r>
        <w:r w:rsidRPr="00AA7698" w:rsidDel="00903132">
          <w:delText>Access type preference</w:delText>
        </w:r>
        <w:r w:rsidR="00BF6145" w:rsidDel="00903132">
          <w:delText>"</w:delText>
        </w:r>
        <w:r w:rsidRPr="00B55468" w:rsidDel="00903132">
          <w:delText xml:space="preserve"> set to </w:delText>
        </w:r>
        <w:r w:rsidR="00BF6145" w:rsidDel="00903132">
          <w:delText>"</w:delText>
        </w:r>
        <w:r w:rsidRPr="00B55468" w:rsidDel="00903132">
          <w:delText>3GPP</w:delText>
        </w:r>
        <w:r w:rsidR="00BF6145" w:rsidDel="00903132">
          <w:delText>"</w:delText>
        </w:r>
        <w:r w:rsidR="007468CA" w:rsidRPr="00BC66AC" w:rsidDel="00903132">
          <w:delText>.</w:delText>
        </w:r>
      </w:del>
    </w:p>
    <w:p w14:paraId="4AFBE21A" w14:textId="77777777" w:rsidR="00637A13" w:rsidRPr="00B55468" w:rsidRDefault="00637A13" w:rsidP="00637A13">
      <w:r w:rsidRPr="00B55468">
        <w:t>SMF:</w:t>
      </w:r>
    </w:p>
    <w:p w14:paraId="670FE6EE" w14:textId="49417CC0" w:rsidR="00637A13" w:rsidRPr="00B55468" w:rsidRDefault="00637A13" w:rsidP="00BC66AC">
      <w:pPr>
        <w:pStyle w:val="B1"/>
      </w:pPr>
      <w:r w:rsidRPr="00E133D1">
        <w:t>-</w:t>
      </w:r>
      <w:r w:rsidRPr="00E133D1">
        <w:tab/>
        <w:t>(conditionally, if dynamic update to URSP rules apply) notification towards the UE PCF about the EC traffic handling that may be mediated by SM PCF</w:t>
      </w:r>
      <w:r w:rsidR="00B55468" w:rsidRPr="00BC66AC">
        <w:t>.</w:t>
      </w:r>
    </w:p>
    <w:p w14:paraId="394AED59" w14:textId="62CA7537" w:rsidR="00903132" w:rsidRDefault="00903132" w:rsidP="00903132">
      <w:pPr>
        <w:pStyle w:val="NO"/>
        <w:rPr>
          <w:ins w:id="2269" w:author="S2-2205624" w:date="2022-08-30T17:47:00Z"/>
        </w:rPr>
        <w:pPrChange w:id="2270" w:author="S2-2205624" w:date="2022-08-30T17:47:00Z">
          <w:pPr>
            <w:pStyle w:val="EditorsNote"/>
          </w:pPr>
        </w:pPrChange>
      </w:pPr>
      <w:ins w:id="2271" w:author="S2-2205624" w:date="2022-08-30T17:47:00Z">
        <w:r w:rsidRPr="00903132">
          <w:t>NOTE</w:t>
        </w:r>
        <w:r>
          <w:t> </w:t>
        </w:r>
        <w:r w:rsidRPr="00903132">
          <w:t>2:</w:t>
        </w:r>
        <w:r>
          <w:tab/>
        </w:r>
      </w:ins>
      <w:ins w:id="2272" w:author="Patrice Hédé (Editor)" w:date="2022-08-31T18:59:00Z">
        <w:r w:rsidR="00805E15">
          <w:t>I</w:t>
        </w:r>
      </w:ins>
      <w:ins w:id="2273" w:author="S2-2205624" w:date="2022-08-30T17:47:00Z">
        <w:r w:rsidRPr="00903132">
          <w:t>t is expected that the SMF supports the procedure for EAS discovery in the Session Breakout model as described in TS</w:t>
        </w:r>
        <w:r>
          <w:t> </w:t>
        </w:r>
        <w:r w:rsidRPr="00903132">
          <w:t>23.548</w:t>
        </w:r>
        <w:r>
          <w:t> </w:t>
        </w:r>
        <w:r w:rsidRPr="00903132">
          <w:t>[3] also for the MA PDU Sessions with 3GPP access.</w:t>
        </w:r>
      </w:ins>
    </w:p>
    <w:p w14:paraId="391E648F" w14:textId="28775ACA" w:rsidR="00183927" w:rsidDel="00903132" w:rsidRDefault="00637A13" w:rsidP="00BC66AC">
      <w:pPr>
        <w:pStyle w:val="EditorsNote"/>
        <w:rPr>
          <w:del w:id="2274" w:author="S2-2205624" w:date="2022-08-30T17:47:00Z"/>
        </w:rPr>
      </w:pPr>
      <w:del w:id="2275" w:author="S2-2205624" w:date="2022-08-30T17:47:00Z">
        <w:r w:rsidRPr="00B55468" w:rsidDel="00903132">
          <w:delText>Editor</w:delText>
        </w:r>
        <w:r w:rsidR="00BF6145" w:rsidDel="00903132">
          <w:delText>'</w:delText>
        </w:r>
        <w:r w:rsidRPr="00E133D1" w:rsidDel="00903132">
          <w:delText>s note:</w:delText>
        </w:r>
        <w:r w:rsidRPr="00AA7698" w:rsidDel="00903132">
          <w:tab/>
        </w:r>
        <w:r w:rsidR="00B55468" w:rsidRPr="00AA7698" w:rsidDel="00903132">
          <w:delText>I</w:delText>
        </w:r>
        <w:r w:rsidRPr="00AA7698" w:rsidDel="00903132">
          <w:delText xml:space="preserve">t is FFS whether current SMF implementations can </w:delText>
        </w:r>
        <w:r w:rsidR="00B55468" w:rsidRPr="00AA7698" w:rsidDel="00903132">
          <w:delText xml:space="preserve">perform </w:delText>
        </w:r>
        <w:r w:rsidRPr="00AA7698" w:rsidDel="00903132">
          <w:delText xml:space="preserve">the procedures for EAS discovery in the Session Breakout model as described in </w:delText>
        </w:r>
        <w:r w:rsidR="005B19B1" w:rsidRPr="00AA7698" w:rsidDel="00903132">
          <w:delText>TS</w:delText>
        </w:r>
        <w:r w:rsidR="005B19B1" w:rsidDel="00903132">
          <w:delText> </w:delText>
        </w:r>
        <w:r w:rsidR="005B19B1" w:rsidRPr="00AA7698" w:rsidDel="00903132">
          <w:delText>23.548</w:delText>
        </w:r>
        <w:r w:rsidR="005B19B1" w:rsidDel="00903132">
          <w:delText> </w:delText>
        </w:r>
        <w:r w:rsidR="005B19B1" w:rsidRPr="00BC66AC" w:rsidDel="00903132">
          <w:delText>[</w:delText>
        </w:r>
        <w:r w:rsidR="00B55468" w:rsidRPr="00BC66AC" w:rsidDel="00903132">
          <w:delText>3]</w:delText>
        </w:r>
        <w:r w:rsidRPr="00B55468" w:rsidDel="00903132">
          <w:delText xml:space="preserve"> also for the MA PDU </w:delText>
        </w:r>
        <w:r w:rsidR="006B37D6" w:rsidRPr="00B55468" w:rsidDel="00903132">
          <w:delText>S</w:delText>
        </w:r>
        <w:r w:rsidRPr="00B55468" w:rsidDel="00903132">
          <w:delText>essions with 3GPP access.</w:delText>
        </w:r>
      </w:del>
    </w:p>
    <w:p w14:paraId="7390486F" w14:textId="09528A75" w:rsidR="00637A13" w:rsidRDefault="00637A13" w:rsidP="00BC66AC">
      <w:pPr>
        <w:pStyle w:val="Heading2"/>
      </w:pPr>
      <w:bookmarkStart w:id="2276" w:name="sol42"/>
      <w:bookmarkStart w:id="2277" w:name="_Toc112918239"/>
      <w:bookmarkEnd w:id="2276"/>
      <w:r>
        <w:t>6.42</w:t>
      </w:r>
      <w:r>
        <w:tab/>
        <w:t>Solution 42 (KI#6): Netw</w:t>
      </w:r>
      <w:r w:rsidRPr="00B55468">
        <w:t>ork</w:t>
      </w:r>
      <w:r w:rsidR="00B55468" w:rsidRPr="00BC66AC">
        <w:t>-</w:t>
      </w:r>
      <w:r w:rsidRPr="00B55468">
        <w:t>gui</w:t>
      </w:r>
      <w:r>
        <w:t>ded EC traffic switching</w:t>
      </w:r>
      <w:bookmarkEnd w:id="2277"/>
    </w:p>
    <w:p w14:paraId="0137CBBB" w14:textId="2182126D" w:rsidR="00637A13" w:rsidRDefault="00637A13" w:rsidP="00BC66AC">
      <w:pPr>
        <w:pStyle w:val="Heading3"/>
      </w:pPr>
      <w:bookmarkStart w:id="2278" w:name="_Toc112918240"/>
      <w:r>
        <w:t>6.42.1</w:t>
      </w:r>
      <w:r>
        <w:tab/>
        <w:t>General</w:t>
      </w:r>
      <w:bookmarkEnd w:id="2278"/>
    </w:p>
    <w:p w14:paraId="548F6CB8" w14:textId="4724AA6C" w:rsidR="00637A13" w:rsidRDefault="00637A13" w:rsidP="00BC66AC">
      <w:pPr>
        <w:pStyle w:val="Heading4"/>
      </w:pPr>
      <w:bookmarkStart w:id="2279" w:name="_Toc112918241"/>
      <w:r>
        <w:t>6.42.1.1</w:t>
      </w:r>
      <w:r>
        <w:tab/>
        <w:t>Introduction</w:t>
      </w:r>
      <w:bookmarkEnd w:id="2279"/>
    </w:p>
    <w:p w14:paraId="56CE20D6" w14:textId="2E031211" w:rsidR="00637A13" w:rsidRPr="00B55468" w:rsidRDefault="00637A13" w:rsidP="00637A13">
      <w:r>
        <w:t>The KI#6 deals with the scenario where Edge computing enablers cannot be served to the UE when the UE has taken a decision to switch application traffic to a route that is not integrated with MNO. In a typical scenario, UE considers multi</w:t>
      </w:r>
      <w:r w:rsidRPr="00B55468">
        <w:t>ple inputs before choosing the best of the available routes for application traffic. The range of inputs include user and application preferences, power consumption status of the UE, delay status in both routes, server loading status</w:t>
      </w:r>
      <w:r w:rsidR="00B55468" w:rsidRPr="00BC66AC">
        <w:t>,</w:t>
      </w:r>
      <w:r w:rsidRPr="00B55468">
        <w:t xml:space="preserve"> etc.</w:t>
      </w:r>
    </w:p>
    <w:p w14:paraId="3CCE8A3C" w14:textId="0AE4BF9C" w:rsidR="00637A13" w:rsidRPr="00B55468" w:rsidRDefault="00637A13" w:rsidP="00637A13">
      <w:r w:rsidRPr="00E133D1">
        <w:t>When the 5G connectivity offers additional benefits for edge computing traffic, this information will be critical to the UE before making the decision to switch away traffic that is benefitting from MNO</w:t>
      </w:r>
      <w:r w:rsidR="00BF6145">
        <w:t>'</w:t>
      </w:r>
      <w:r w:rsidRPr="00B55468">
        <w:t>s edge deployments.</w:t>
      </w:r>
    </w:p>
    <w:p w14:paraId="5D44B3D4" w14:textId="141D9788" w:rsidR="00637A13" w:rsidRPr="00E133D1" w:rsidRDefault="00637A13" w:rsidP="00637A13">
      <w:r w:rsidRPr="00E133D1">
        <w:t>This solution assumes that the EAS is also reachable via Internet, and that the UE application is aware of this and that the UE would not switch the traffic away from 3GPP access if it is not the case.</w:t>
      </w:r>
    </w:p>
    <w:p w14:paraId="2FB3B9DD" w14:textId="449B9AD9" w:rsidR="00637A13" w:rsidRPr="00AA7698" w:rsidRDefault="00637A13" w:rsidP="00BC66AC">
      <w:pPr>
        <w:pStyle w:val="Heading4"/>
      </w:pPr>
      <w:bookmarkStart w:id="2280" w:name="_Toc112918242"/>
      <w:r w:rsidRPr="00E133D1">
        <w:t>6.42</w:t>
      </w:r>
      <w:r w:rsidRPr="00AA7698">
        <w:t>.1.2</w:t>
      </w:r>
      <w:r w:rsidRPr="00AA7698">
        <w:tab/>
        <w:t>Description</w:t>
      </w:r>
      <w:bookmarkEnd w:id="2280"/>
    </w:p>
    <w:p w14:paraId="1CEE11B4" w14:textId="47F38901" w:rsidR="00637A13" w:rsidRDefault="00637A13" w:rsidP="00637A13">
      <w:r w:rsidRPr="00AA7698">
        <w:t xml:space="preserve">The current edge enablers in 5G network are often not visible to the UE. For example, a UE does not know if the application traffic is being carried over a PDU Session that has access to edge data centre. Similarly, whether a PDU </w:t>
      </w:r>
      <w:r w:rsidRPr="00AA7698">
        <w:lastRenderedPageBreak/>
        <w:t>Session has a UL</w:t>
      </w:r>
      <w:r w:rsidR="00DE00A8" w:rsidRPr="00BC66AC">
        <w:t>-</w:t>
      </w:r>
      <w:r w:rsidRPr="00B55468">
        <w:t>CL and L-PSA inserted for local routing of certain application traffic is not known to the UE. This information is foreseen as an important parameter that UE should consider</w:t>
      </w:r>
      <w:r>
        <w:t xml:space="preserve"> before deciding on which access to use for certain application traffic, when all other things are equal.</w:t>
      </w:r>
    </w:p>
    <w:p w14:paraId="7429E5A1" w14:textId="10E66655" w:rsidR="00637A13" w:rsidRDefault="00637A13" w:rsidP="00BC66AC">
      <w:pPr>
        <w:pStyle w:val="Heading4"/>
      </w:pPr>
      <w:bookmarkStart w:id="2281" w:name="_Toc112918243"/>
      <w:r>
        <w:t>6.42.1.3</w:t>
      </w:r>
      <w:r>
        <w:tab/>
        <w:t>WLAN offload guided by the network</w:t>
      </w:r>
      <w:bookmarkEnd w:id="2281"/>
    </w:p>
    <w:p w14:paraId="065B3705" w14:textId="02475791" w:rsidR="00637A13" w:rsidRDefault="00637A13" w:rsidP="00637A13">
      <w:r>
        <w:t xml:space="preserve">In the URSP rules today, there is only a possibility to indicate if a given traffic can be offloaded to WLAN. The presence of the route selection component </w:t>
      </w:r>
      <w:r w:rsidR="00BF6145">
        <w:t>"</w:t>
      </w:r>
      <w:r w:rsidRPr="00BC66AC">
        <w:t>Non-Seamless Offload indication</w:t>
      </w:r>
      <w:r w:rsidR="00BF6145">
        <w:t>"</w:t>
      </w:r>
      <w:r w:rsidRPr="00BC66AC">
        <w:t xml:space="preserve"> i</w:t>
      </w:r>
      <w:r>
        <w:t>n a Route Selection Descriptor and the priority of the Route selection descriptor for a URSP rule informs UE when the corresponding traffic can be offloaded to a non-integrated non-3gpp access.</w:t>
      </w:r>
    </w:p>
    <w:p w14:paraId="745A7316" w14:textId="14468447" w:rsidR="00637A13" w:rsidRDefault="00637A13" w:rsidP="00637A13">
      <w:r>
        <w:t>However, this method is a static guidance on whether traffic can be routed over non-integrated path corresponding to the priority of the RSD.</w:t>
      </w:r>
    </w:p>
    <w:p w14:paraId="4CFDFCA4" w14:textId="190656E6" w:rsidR="00637A13" w:rsidRDefault="00637A13" w:rsidP="00637A13">
      <w:r>
        <w:t>For edge computing traffic, whether the network is currently offering any of the edge optimized routing in the network is an aspect that varies dynamically. To enable the UE to make an informed decision, additional evaluations may be required according to the current nature of traffic routing.</w:t>
      </w:r>
    </w:p>
    <w:p w14:paraId="46D1FDEA" w14:textId="2A202A54" w:rsidR="00637A13" w:rsidRPr="00B55468" w:rsidRDefault="00637A13" w:rsidP="00637A13">
      <w:r>
        <w:t>The URSP information can provide a static guidance to the UE, so that it evaluates the use of edge enablers at the time when traffic switching is decided. A new route selection component in the Route Selection Descriptor is introduced for t</w:t>
      </w:r>
      <w:r w:rsidRPr="00B55468">
        <w:t>his purpose.</w:t>
      </w:r>
    </w:p>
    <w:p w14:paraId="5283ECBD" w14:textId="7378467B" w:rsidR="00637A13" w:rsidRDefault="00C37D07" w:rsidP="00BC66AC">
      <w:pPr>
        <w:pStyle w:val="TH"/>
      </w:pPr>
      <w:r>
        <w:t xml:space="preserve">Table 6.42.1.3-1: </w:t>
      </w:r>
      <w:r w:rsidR="00637A13" w:rsidRPr="00B55468">
        <w:t>Addition t</w:t>
      </w:r>
      <w:r w:rsidR="00637A13" w:rsidRPr="00E133D1">
        <w:t>o</w:t>
      </w:r>
      <w:r w:rsidR="005B19B1" w:rsidRPr="00B55468">
        <w:t xml:space="preserve"> </w:t>
      </w:r>
      <w:r w:rsidR="005B19B1" w:rsidRPr="00BC66AC">
        <w:t>t</w:t>
      </w:r>
      <w:r w:rsidR="005B19B1" w:rsidRPr="00B55468">
        <w:t>able </w:t>
      </w:r>
      <w:r w:rsidR="005B19B1" w:rsidRPr="00E133D1">
        <w:t>6.6.2.</w:t>
      </w:r>
      <w:r w:rsidR="005B19B1">
        <w:t>1-3</w:t>
      </w:r>
      <w:r w:rsidR="00637A13" w:rsidRPr="00E133D1">
        <w:t xml:space="preserve"> </w:t>
      </w:r>
      <w:r w:rsidR="005B19B1">
        <w:t xml:space="preserve">of </w:t>
      </w:r>
      <w:r w:rsidR="00B55468" w:rsidRPr="00BC66AC">
        <w:t>TS </w:t>
      </w:r>
      <w:r w:rsidR="00637A13" w:rsidRPr="00B55468">
        <w:t>23.50</w:t>
      </w:r>
      <w:r w:rsidR="00637A13" w:rsidRPr="00E133D1">
        <w:t>3</w:t>
      </w:r>
      <w:r w:rsidR="00B55468" w:rsidRPr="00BC66AC">
        <w:t> [13]</w:t>
      </w:r>
      <w:r w:rsidR="00637A13">
        <w:t>: Route Selection Descriptor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5"/>
        <w:gridCol w:w="3352"/>
        <w:gridCol w:w="1134"/>
        <w:gridCol w:w="1842"/>
        <w:gridCol w:w="1276"/>
      </w:tblGrid>
      <w:tr w:rsidR="00DC4424" w14:paraId="53C43030" w14:textId="77777777" w:rsidTr="00343A13">
        <w:tc>
          <w:tcPr>
            <w:tcW w:w="1605" w:type="dxa"/>
          </w:tcPr>
          <w:p w14:paraId="3F1068B7" w14:textId="602D7C1B" w:rsidR="00DC4424" w:rsidRDefault="00DC4424" w:rsidP="00BC66AC">
            <w:pPr>
              <w:pStyle w:val="TAH"/>
            </w:pPr>
            <w:r>
              <w:t>Information name</w:t>
            </w:r>
          </w:p>
          <w:p w14:paraId="544EB416" w14:textId="64BD2578" w:rsidR="00DC4424" w:rsidRDefault="00DC4424" w:rsidP="00BC66AC">
            <w:pPr>
              <w:pStyle w:val="TAH"/>
            </w:pPr>
          </w:p>
        </w:tc>
        <w:tc>
          <w:tcPr>
            <w:tcW w:w="3352" w:type="dxa"/>
          </w:tcPr>
          <w:p w14:paraId="6A5F98F7" w14:textId="53428BB1" w:rsidR="00DC4424" w:rsidRDefault="00DC4424" w:rsidP="00BC66AC">
            <w:pPr>
              <w:pStyle w:val="TAH"/>
            </w:pPr>
            <w:r>
              <w:t>Description</w:t>
            </w:r>
          </w:p>
        </w:tc>
        <w:tc>
          <w:tcPr>
            <w:tcW w:w="1134" w:type="dxa"/>
          </w:tcPr>
          <w:p w14:paraId="707C27ED" w14:textId="1339A961" w:rsidR="00DC4424" w:rsidRDefault="00DC4424" w:rsidP="00BC66AC">
            <w:pPr>
              <w:pStyle w:val="TAH"/>
            </w:pPr>
            <w:r>
              <w:t>Category</w:t>
            </w:r>
          </w:p>
        </w:tc>
        <w:tc>
          <w:tcPr>
            <w:tcW w:w="1842" w:type="dxa"/>
          </w:tcPr>
          <w:p w14:paraId="66149406" w14:textId="549B972C" w:rsidR="00DC4424" w:rsidRDefault="00DC4424" w:rsidP="00BC66AC">
            <w:pPr>
              <w:pStyle w:val="TAH"/>
            </w:pPr>
            <w:r>
              <w:t>PCF permitted to modify in URSP</w:t>
            </w:r>
          </w:p>
        </w:tc>
        <w:tc>
          <w:tcPr>
            <w:tcW w:w="1276" w:type="dxa"/>
          </w:tcPr>
          <w:p w14:paraId="3E7F9DCB" w14:textId="65ACF13B" w:rsidR="00DC4424" w:rsidRDefault="00DC4424" w:rsidP="00BC66AC">
            <w:pPr>
              <w:pStyle w:val="TAH"/>
            </w:pPr>
            <w:r>
              <w:t>Scope</w:t>
            </w:r>
          </w:p>
        </w:tc>
      </w:tr>
      <w:tr w:rsidR="00DC4424" w14:paraId="651686A8" w14:textId="77777777" w:rsidTr="00343A13">
        <w:tc>
          <w:tcPr>
            <w:tcW w:w="1605" w:type="dxa"/>
          </w:tcPr>
          <w:p w14:paraId="28797D74" w14:textId="361E50E3" w:rsidR="00DC4424" w:rsidRDefault="00DC4424" w:rsidP="00BC66AC">
            <w:pPr>
              <w:pStyle w:val="TAL"/>
            </w:pPr>
            <w:r>
              <w:t>WLAN Offload Guidance</w:t>
            </w:r>
          </w:p>
        </w:tc>
        <w:tc>
          <w:tcPr>
            <w:tcW w:w="3352" w:type="dxa"/>
          </w:tcPr>
          <w:p w14:paraId="57CE80B7" w14:textId="2489AC0C" w:rsidR="00DC4424" w:rsidRDefault="00DC4424" w:rsidP="00BC66AC">
            <w:pPr>
              <w:pStyle w:val="TAL"/>
            </w:pPr>
            <w:r>
              <w:t>The presence of this component indicates that decision on offloading edge computing traffic matching the Traffic Descriptor for this URSP rule is conditional to the evaluation of conditions informed by the network</w:t>
            </w:r>
          </w:p>
        </w:tc>
        <w:tc>
          <w:tcPr>
            <w:tcW w:w="1134" w:type="dxa"/>
          </w:tcPr>
          <w:p w14:paraId="282CC173" w14:textId="79DD3504" w:rsidR="00DC4424" w:rsidRDefault="00DC4424" w:rsidP="00BC66AC">
            <w:pPr>
              <w:pStyle w:val="TAL"/>
            </w:pPr>
            <w:r>
              <w:t>Optional</w:t>
            </w:r>
          </w:p>
        </w:tc>
        <w:tc>
          <w:tcPr>
            <w:tcW w:w="1842" w:type="dxa"/>
          </w:tcPr>
          <w:p w14:paraId="580631DE" w14:textId="342A67BC" w:rsidR="00DC4424" w:rsidRDefault="00DC4424" w:rsidP="00BC66AC">
            <w:pPr>
              <w:pStyle w:val="TAL"/>
            </w:pPr>
            <w:r>
              <w:t>Yes</w:t>
            </w:r>
          </w:p>
        </w:tc>
        <w:tc>
          <w:tcPr>
            <w:tcW w:w="1276" w:type="dxa"/>
          </w:tcPr>
          <w:p w14:paraId="00B3EA5E" w14:textId="781DE65C" w:rsidR="00DC4424" w:rsidRDefault="00DC4424" w:rsidP="00BC66AC">
            <w:pPr>
              <w:pStyle w:val="TAL"/>
            </w:pPr>
            <w:r>
              <w:t>UE context</w:t>
            </w:r>
          </w:p>
        </w:tc>
      </w:tr>
    </w:tbl>
    <w:p w14:paraId="29173F5F" w14:textId="5A4F18E0" w:rsidR="00637A13" w:rsidRDefault="00637A13" w:rsidP="00637A13"/>
    <w:p w14:paraId="1E1D0289" w14:textId="44AC3B88" w:rsidR="00DC4424" w:rsidRDefault="00DC4424" w:rsidP="00DC4424">
      <w:r>
        <w:t>The conditions for switching the traffic are dynamic indications that the network provides to the UE.</w:t>
      </w:r>
    </w:p>
    <w:p w14:paraId="59F6FEE9" w14:textId="0EED13FC" w:rsidR="00DC4424" w:rsidRDefault="00DC4424" w:rsidP="00DC4424">
      <w:r>
        <w:t>Dynamic conditions are indicated to the UE using the following information.</w:t>
      </w:r>
    </w:p>
    <w:p w14:paraId="739E12DF" w14:textId="6A79AB0A" w:rsidR="00DC4424" w:rsidRDefault="00DC4424" w:rsidP="00DC4424">
      <w:r>
        <w:t>First one is an indication that network is using any of the edge enablers for the SDF corresponding to the edge application. This could be for example, the use of L-PSA providing access to an EAS in a local Edge Hosting Environment or a UL-CL with traffic offload in a session break-out model.</w:t>
      </w:r>
    </w:p>
    <w:p w14:paraId="1246FA3D" w14:textId="41586343" w:rsidR="00DC4424" w:rsidRDefault="00DC4424" w:rsidP="00DC4424">
      <w:r>
        <w:t xml:space="preserve">The second component of dynamic condition is a configuration to measure latency experienced by the Edge application. For an application, one of the most important benefits of connecting to an Application Server in edge hosting environment is latency. When the UE has alternate paths to reach an application server, it would be an important parameter to measure the round-trip time for these alternate paths. During the PDU Session establishment/modification, the network configures the UE with necessary measurement configuration to do an RTT measurement (similar to the </w:t>
      </w:r>
      <w:r w:rsidRPr="00B55468">
        <w:t>performance measurement for ATSSS) to the EAS in Edge Hosting environment. The UE triggers measurement on the cellular path and evaluates RTT on alternate paths before deciding which one should be selected to meet applications</w:t>
      </w:r>
      <w:r w:rsidR="00BF6145">
        <w:t>'</w:t>
      </w:r>
      <w:r w:rsidRPr="00B55468">
        <w:t xml:space="preserve"> re</w:t>
      </w:r>
      <w:r>
        <w:t>quirement.</w:t>
      </w:r>
    </w:p>
    <w:p w14:paraId="47FAA823" w14:textId="2C508790" w:rsidR="00DC4424" w:rsidRDefault="00DC4424" w:rsidP="00BC66AC">
      <w:pPr>
        <w:pStyle w:val="Heading3"/>
      </w:pPr>
      <w:bookmarkStart w:id="2282" w:name="_Toc112918244"/>
      <w:r>
        <w:t>6.42.2</w:t>
      </w:r>
      <w:r>
        <w:tab/>
        <w:t>Procedures</w:t>
      </w:r>
      <w:bookmarkEnd w:id="2282"/>
    </w:p>
    <w:p w14:paraId="277A39D8" w14:textId="76112678" w:rsidR="00DC4424" w:rsidRDefault="00DC4424" w:rsidP="00BC66AC">
      <w:r>
        <w:t>The following call flow illustrates the procedure for traffic offload guidance.</w:t>
      </w:r>
    </w:p>
    <w:bookmarkStart w:id="2283" w:name="_MON_1684549432"/>
    <w:bookmarkEnd w:id="2283"/>
    <w:p w14:paraId="30300870" w14:textId="264E0C07" w:rsidR="00C37D07" w:rsidRDefault="00C37D07" w:rsidP="00AC55BE">
      <w:pPr>
        <w:pStyle w:val="TH"/>
      </w:pPr>
      <w:r>
        <w:object w:dxaOrig="9616" w:dyaOrig="5778" w14:anchorId="6322269C">
          <v:shape id="_x0000_i2980" type="#_x0000_t75" style="width:481.1pt;height:286.75pt" o:ole="">
            <v:imagedata r:id="rId166" o:title=""/>
          </v:shape>
          <o:OLEObject Type="Embed" ProgID="Word.Picture.8" ShapeID="_x0000_i2980" DrawAspect="Content" ObjectID="_1723533303" r:id="rId167"/>
        </w:object>
      </w:r>
    </w:p>
    <w:p w14:paraId="78B51175" w14:textId="0F989C85" w:rsidR="00DC4424" w:rsidRDefault="00DC4424" w:rsidP="00BC66AC">
      <w:pPr>
        <w:pStyle w:val="TF"/>
      </w:pPr>
      <w:r w:rsidRPr="00DC4424">
        <w:t>Figure</w:t>
      </w:r>
      <w:r w:rsidR="00C37D07">
        <w:t xml:space="preserve"> </w:t>
      </w:r>
      <w:r w:rsidRPr="00DC4424">
        <w:t>6.</w:t>
      </w:r>
      <w:r>
        <w:t>42.</w:t>
      </w:r>
      <w:r w:rsidRPr="00DC4424">
        <w:t>2 1</w:t>
      </w:r>
      <w:r>
        <w:t>:</w:t>
      </w:r>
      <w:r w:rsidRPr="00DC4424">
        <w:t xml:space="preserve"> Network guided EC traffic switching</w:t>
      </w:r>
    </w:p>
    <w:p w14:paraId="0C0E9DEB" w14:textId="1D717B4E" w:rsidR="00DC4424" w:rsidRDefault="00DC4424" w:rsidP="00BC66AC">
      <w:pPr>
        <w:pStyle w:val="B1"/>
      </w:pPr>
      <w:r>
        <w:t>1.</w:t>
      </w:r>
      <w:r>
        <w:tab/>
        <w:t>The UE evaluates URSP rules on receiving an application PDU.</w:t>
      </w:r>
    </w:p>
    <w:p w14:paraId="27CCF738" w14:textId="1A7C9A49" w:rsidR="00DC4424" w:rsidRPr="00B55468" w:rsidRDefault="00DC4424" w:rsidP="00BC66AC">
      <w:pPr>
        <w:pStyle w:val="B1"/>
      </w:pPr>
      <w:r>
        <w:t>2.</w:t>
      </w:r>
      <w:r>
        <w:tab/>
      </w:r>
      <w:r w:rsidRPr="00B55468">
        <w:t>The UE triggers a PDU Session Establishment/Modification request to carry the application traffic.</w:t>
      </w:r>
    </w:p>
    <w:p w14:paraId="7D34F7AE" w14:textId="280F9F12" w:rsidR="00DC4424" w:rsidRPr="00E133D1" w:rsidRDefault="00DC4424" w:rsidP="00BC66AC">
      <w:pPr>
        <w:pStyle w:val="B1"/>
      </w:pPr>
      <w:r w:rsidRPr="00E133D1">
        <w:t>3.</w:t>
      </w:r>
      <w:r w:rsidRPr="00E133D1">
        <w:tab/>
        <w:t>The SMF fetches appropriate SM Policies for adding this SDF to a QoS Flow. This may also need insertion of UL</w:t>
      </w:r>
      <w:r w:rsidR="00DE00A8" w:rsidRPr="00BC66AC">
        <w:t>-</w:t>
      </w:r>
      <w:r w:rsidRPr="00B55468">
        <w:t>CL/BP for the UE. SMF requests UPF to perform RTT measurements to Application Server. The Application Server information for RTT measurement is prov</w:t>
      </w:r>
      <w:r w:rsidRPr="00E133D1">
        <w:t xml:space="preserve">ided by the AF as part of </w:t>
      </w:r>
      <w:proofErr w:type="spellStart"/>
      <w:r w:rsidRPr="00E133D1">
        <w:t>TrafficInfluence</w:t>
      </w:r>
      <w:proofErr w:type="spellEnd"/>
      <w:r w:rsidRPr="00E133D1">
        <w:t xml:space="preserve"> rules.</w:t>
      </w:r>
    </w:p>
    <w:p w14:paraId="740ED454" w14:textId="397AD460" w:rsidR="00DC4424" w:rsidRDefault="00DC4424" w:rsidP="00BC66AC">
      <w:pPr>
        <w:pStyle w:val="B1"/>
      </w:pPr>
      <w:r w:rsidRPr="00E133D1">
        <w:t>4.</w:t>
      </w:r>
      <w:r w:rsidRPr="00E133D1">
        <w:tab/>
        <w:t>SMF sends PDU Session Establishment Accept or Modification Command to the UE. If UE is configured with edge enablers (e.g</w:t>
      </w:r>
      <w:r w:rsidR="00BF6145">
        <w:t xml:space="preserve">. </w:t>
      </w:r>
      <w:r w:rsidRPr="00E133D1">
        <w:t>L-PSA or UL</w:t>
      </w:r>
      <w:r w:rsidR="00DE00A8" w:rsidRPr="00BC66AC">
        <w:t>-</w:t>
      </w:r>
      <w:r w:rsidRPr="00B55468">
        <w:t>CL/BP) for any traffic carried in this PDU Session, SMF includes an</w:t>
      </w:r>
      <w:r w:rsidRPr="00E133D1">
        <w:t xml:space="preserve"> </w:t>
      </w:r>
      <w:r w:rsidR="00BF6145">
        <w:t>"</w:t>
      </w:r>
      <w:r w:rsidRPr="00E133D1">
        <w:t>EC indication</w:t>
      </w:r>
      <w:r w:rsidR="00BF6145">
        <w:t>"</w:t>
      </w:r>
      <w:r w:rsidRPr="00B55468">
        <w:t xml:space="preserve"> marked per SDF. In this message, SMF also includes performance measurement rules applicable for this SDF, measured RTT value between UPF and Edge Application Server, Traffic offload rule. The traffic offload rule can be either an absolute </w:t>
      </w:r>
      <w:r w:rsidRPr="00E133D1">
        <w:t>threshold or factor by which non-3GPP RTT shall be better than 3GPP RTT before UE offloads traffic.</w:t>
      </w:r>
    </w:p>
    <w:p w14:paraId="77F4A01C" w14:textId="23340105" w:rsidR="00DC4424" w:rsidRDefault="00DC4424" w:rsidP="00BC66AC">
      <w:pPr>
        <w:pStyle w:val="B1"/>
      </w:pPr>
      <w:r>
        <w:t>5.</w:t>
      </w:r>
      <w:r>
        <w:tab/>
        <w:t>UE detects availability of an alternate non-3GPP path that is suitable for this application traffic.</w:t>
      </w:r>
    </w:p>
    <w:p w14:paraId="7EAF4D47" w14:textId="2401488A" w:rsidR="00DC4424" w:rsidRDefault="00DC4424" w:rsidP="00BC66AC">
      <w:pPr>
        <w:pStyle w:val="B1"/>
      </w:pPr>
      <w:r>
        <w:t>6.</w:t>
      </w:r>
      <w:r>
        <w:tab/>
        <w:t>UE performs RTT measurement in the UE-UPF path over 3GPP link.</w:t>
      </w:r>
    </w:p>
    <w:p w14:paraId="2634876B" w14:textId="2F62B2A6" w:rsidR="00DC4424" w:rsidRDefault="00DC4424" w:rsidP="00BC66AC">
      <w:pPr>
        <w:pStyle w:val="B1"/>
      </w:pPr>
      <w:r>
        <w:t>7.</w:t>
      </w:r>
      <w:r>
        <w:tab/>
        <w:t>UE computes the aggregate RTT on the 3GPP path as the sum of measured RTT on UE-UPF link and the UPF-AS RTT indicated by the SMF.</w:t>
      </w:r>
    </w:p>
    <w:p w14:paraId="483BD9A1" w14:textId="1C50EFE5" w:rsidR="00DC4424" w:rsidRDefault="00DC4424" w:rsidP="00BC66AC">
      <w:pPr>
        <w:pStyle w:val="NO"/>
      </w:pPr>
      <w:r>
        <w:t>NOTE:</w:t>
      </w:r>
      <w:r>
        <w:tab/>
        <w:t>The RTT between UPF and an application server in Edge Hosting Environment is considered as a static component of the overall RTT.</w:t>
      </w:r>
    </w:p>
    <w:p w14:paraId="3B18D373" w14:textId="56C25C01" w:rsidR="00DC4424" w:rsidRDefault="00DC4424" w:rsidP="00BC66AC">
      <w:pPr>
        <w:pStyle w:val="B1"/>
      </w:pPr>
      <w:r>
        <w:t>8.</w:t>
      </w:r>
      <w:r>
        <w:tab/>
        <w:t>UE performs RTT computation between UE and the Application Server over the non-3GPP link.</w:t>
      </w:r>
    </w:p>
    <w:p w14:paraId="4274B413" w14:textId="1C9FD449" w:rsidR="00DC4424" w:rsidRDefault="00DC4424" w:rsidP="00BC66AC">
      <w:pPr>
        <w:pStyle w:val="B1"/>
      </w:pPr>
      <w:r>
        <w:t>9.</w:t>
      </w:r>
      <w:r>
        <w:tab/>
        <w:t>UE applies the network provided traffic offload rule provided by the network to the decision matrix for traffic offload.</w:t>
      </w:r>
    </w:p>
    <w:p w14:paraId="122D19D1" w14:textId="199E5592" w:rsidR="00DC4424" w:rsidRDefault="00DC4424" w:rsidP="00BC66AC">
      <w:pPr>
        <w:pStyle w:val="Heading3"/>
      </w:pPr>
      <w:bookmarkStart w:id="2284" w:name="_Toc112918245"/>
      <w:r>
        <w:t>6.42.3</w:t>
      </w:r>
      <w:r>
        <w:tab/>
        <w:t>Impacts to existing nodes</w:t>
      </w:r>
      <w:bookmarkEnd w:id="2284"/>
    </w:p>
    <w:p w14:paraId="2BDF3808" w14:textId="77777777" w:rsidR="00DC4424" w:rsidRDefault="00DC4424" w:rsidP="00DC4424">
      <w:r>
        <w:t>SMF:</w:t>
      </w:r>
    </w:p>
    <w:p w14:paraId="334D0241" w14:textId="694285D7" w:rsidR="00DC4424" w:rsidRPr="00B55468" w:rsidRDefault="00B55468" w:rsidP="00DC4424">
      <w:pPr>
        <w:pStyle w:val="B1"/>
      </w:pPr>
      <w:r w:rsidRPr="00BC66AC">
        <w:t>-</w:t>
      </w:r>
      <w:r w:rsidRPr="00BC66AC">
        <w:tab/>
        <w:t>p</w:t>
      </w:r>
      <w:r w:rsidR="00DC4424" w:rsidRPr="00B55468">
        <w:t>rovides an EC indication per SDF if any edge enablers are configured for the traffic</w:t>
      </w:r>
      <w:r w:rsidRPr="00B55468">
        <w:t>;</w:t>
      </w:r>
    </w:p>
    <w:p w14:paraId="67442364" w14:textId="654CFF31" w:rsidR="00DC4424" w:rsidRPr="00B55468" w:rsidRDefault="00B55468" w:rsidP="00BC66AC">
      <w:pPr>
        <w:pStyle w:val="B1"/>
      </w:pPr>
      <w:r w:rsidRPr="00BC66AC">
        <w:lastRenderedPageBreak/>
        <w:t>-</w:t>
      </w:r>
      <w:r w:rsidRPr="00BC66AC">
        <w:tab/>
        <w:t>p</w:t>
      </w:r>
      <w:r w:rsidR="00DC4424" w:rsidRPr="00B55468">
        <w:t>rovides RTT measurement rules to the UE, instructs UPF for RTT measurement to the AS</w:t>
      </w:r>
      <w:r w:rsidRPr="00BC66AC">
        <w:t>.</w:t>
      </w:r>
    </w:p>
    <w:p w14:paraId="740F4B06" w14:textId="77777777" w:rsidR="00DC4424" w:rsidRPr="00E133D1" w:rsidRDefault="00DC4424" w:rsidP="00DC4424">
      <w:r w:rsidRPr="00E133D1">
        <w:t>PCF:</w:t>
      </w:r>
    </w:p>
    <w:p w14:paraId="0E7DBAF7" w14:textId="4C9981BC" w:rsidR="00DC4424" w:rsidRPr="00E133D1" w:rsidRDefault="00B55468" w:rsidP="00DC4424">
      <w:pPr>
        <w:pStyle w:val="B1"/>
      </w:pPr>
      <w:r w:rsidRPr="00BC66AC">
        <w:t>-</w:t>
      </w:r>
      <w:r w:rsidRPr="00BC66AC">
        <w:tab/>
        <w:t>p</w:t>
      </w:r>
      <w:r w:rsidR="00DC4424" w:rsidRPr="00B55468">
        <w:t xml:space="preserve">rovides </w:t>
      </w:r>
      <w:r w:rsidR="00BF6145">
        <w:t>"</w:t>
      </w:r>
      <w:r w:rsidR="00DC4424" w:rsidRPr="00B55468">
        <w:t>WLAN Offload guidance</w:t>
      </w:r>
      <w:r w:rsidR="00BF6145">
        <w:t>"</w:t>
      </w:r>
      <w:r w:rsidR="00DC4424" w:rsidRPr="00B55468">
        <w:t xml:space="preserve"> as part of RSD in URSP rules for a traffic descriptor that may be subject to dynamic evaluation of edge performance prior to traffic offload</w:t>
      </w:r>
      <w:r w:rsidR="00BC66AC">
        <w:t>;</w:t>
      </w:r>
    </w:p>
    <w:p w14:paraId="3C0EA392" w14:textId="20664659" w:rsidR="00DC4424" w:rsidRPr="00B55468" w:rsidRDefault="00B55468" w:rsidP="00BC66AC">
      <w:pPr>
        <w:pStyle w:val="B1"/>
      </w:pPr>
      <w:r w:rsidRPr="00BC66AC">
        <w:t>-</w:t>
      </w:r>
      <w:r w:rsidRPr="00BC66AC">
        <w:tab/>
        <w:t>p</w:t>
      </w:r>
      <w:r w:rsidR="00DC4424" w:rsidRPr="00B55468">
        <w:t>rovides SM Policy rules with information for UPF-AS RTT measurement to the SMF.</w:t>
      </w:r>
    </w:p>
    <w:p w14:paraId="435B233A" w14:textId="77777777" w:rsidR="00DC4424" w:rsidRPr="00E133D1" w:rsidRDefault="00DC4424" w:rsidP="00DC4424">
      <w:r w:rsidRPr="00E133D1">
        <w:t>UPF:</w:t>
      </w:r>
    </w:p>
    <w:p w14:paraId="7F8465D9" w14:textId="3B2D2368" w:rsidR="00DC4424" w:rsidRPr="00B55468" w:rsidRDefault="00B55468" w:rsidP="00DC4424">
      <w:pPr>
        <w:pStyle w:val="B1"/>
      </w:pPr>
      <w:r w:rsidRPr="00BC66AC">
        <w:t>-</w:t>
      </w:r>
      <w:r w:rsidRPr="00BC66AC">
        <w:tab/>
        <w:t>p</w:t>
      </w:r>
      <w:r w:rsidR="00DC4424" w:rsidRPr="00B55468">
        <w:t>erforms UPF-AS RTT measurements</w:t>
      </w:r>
      <w:r w:rsidRPr="00B55468">
        <w:t>;</w:t>
      </w:r>
    </w:p>
    <w:p w14:paraId="18A5F5A1" w14:textId="5F670D09" w:rsidR="00DC4424" w:rsidRPr="00B55468" w:rsidRDefault="00B55468" w:rsidP="00BC66AC">
      <w:pPr>
        <w:pStyle w:val="B1"/>
      </w:pPr>
      <w:r w:rsidRPr="00BC66AC">
        <w:t>-</w:t>
      </w:r>
      <w:r w:rsidRPr="00BC66AC">
        <w:tab/>
      </w:r>
      <w:r w:rsidR="00DC4424" w:rsidRPr="00B55468">
        <w:t>enables UE-UPF performance measurements.</w:t>
      </w:r>
    </w:p>
    <w:p w14:paraId="2CF95F0C" w14:textId="77777777" w:rsidR="00DC4424" w:rsidRPr="00E133D1" w:rsidRDefault="00DC4424" w:rsidP="00DC4424">
      <w:r w:rsidRPr="00E133D1">
        <w:t>UE:</w:t>
      </w:r>
    </w:p>
    <w:p w14:paraId="418666CF" w14:textId="588CFC54" w:rsidR="00DC4424" w:rsidRPr="00BC66AC" w:rsidRDefault="00B55468" w:rsidP="00DC4424">
      <w:pPr>
        <w:pStyle w:val="B1"/>
      </w:pPr>
      <w:r w:rsidRPr="00BC66AC">
        <w:t>-</w:t>
      </w:r>
      <w:r w:rsidRPr="00BC66AC">
        <w:tab/>
      </w:r>
      <w:r w:rsidR="00DC4424" w:rsidRPr="00B55468">
        <w:t>understands the URSP rules with traffic offload guidance</w:t>
      </w:r>
      <w:r w:rsidRPr="00B55468">
        <w:t>;</w:t>
      </w:r>
    </w:p>
    <w:p w14:paraId="5A174434" w14:textId="42129ACE" w:rsidR="00DC4424" w:rsidRDefault="00B55468" w:rsidP="00BC66AC">
      <w:pPr>
        <w:pStyle w:val="B1"/>
      </w:pPr>
      <w:r w:rsidRPr="00BC66AC">
        <w:t>-</w:t>
      </w:r>
      <w:r w:rsidRPr="00BC66AC">
        <w:tab/>
      </w:r>
      <w:r w:rsidR="00DC4424" w:rsidRPr="00B55468">
        <w:t>performs performance measurement and applies the res</w:t>
      </w:r>
      <w:r w:rsidR="00DC4424">
        <w:t>ults according to the configured traffic offload rules.</w:t>
      </w:r>
    </w:p>
    <w:p w14:paraId="778EAADA" w14:textId="21C2AAA9" w:rsidR="00DC4424" w:rsidRDefault="00DC4424" w:rsidP="00BC66AC">
      <w:pPr>
        <w:pStyle w:val="Heading2"/>
      </w:pPr>
      <w:bookmarkStart w:id="2285" w:name="sol43"/>
      <w:bookmarkStart w:id="2286" w:name="_Toc112918246"/>
      <w:bookmarkEnd w:id="2285"/>
      <w:r>
        <w:t>6.43</w:t>
      </w:r>
      <w:r>
        <w:tab/>
        <w:t>Solution 43 (K</w:t>
      </w:r>
      <w:r w:rsidRPr="00BC66AC">
        <w:t>I</w:t>
      </w:r>
      <w:r w:rsidR="00B55468" w:rsidRPr="00BC66AC">
        <w:t>#6</w:t>
      </w:r>
      <w:r w:rsidRPr="00BC66AC">
        <w:t>): Network</w:t>
      </w:r>
      <w:r w:rsidR="00B55468" w:rsidRPr="00BC66AC">
        <w:t>-</w:t>
      </w:r>
      <w:r w:rsidRPr="00BC66AC">
        <w:t>b</w:t>
      </w:r>
      <w:r>
        <w:t>ased solution for keeping EC traffic on 3GPP Access</w:t>
      </w:r>
      <w:bookmarkEnd w:id="2286"/>
    </w:p>
    <w:p w14:paraId="373D73D8" w14:textId="1720FA62" w:rsidR="00DC4424" w:rsidRDefault="00DC4424" w:rsidP="00BC66AC">
      <w:pPr>
        <w:pStyle w:val="Heading3"/>
      </w:pPr>
      <w:bookmarkStart w:id="2287" w:name="_Toc112918247"/>
      <w:r>
        <w:t>6.43.1</w:t>
      </w:r>
      <w:r>
        <w:tab/>
        <w:t>Description</w:t>
      </w:r>
      <w:bookmarkEnd w:id="2287"/>
    </w:p>
    <w:p w14:paraId="4B91E8AE" w14:textId="72C7DE5D" w:rsidR="00DC4424" w:rsidRPr="00E133D1" w:rsidRDefault="00DC4424" w:rsidP="00DC4424">
      <w:r>
        <w:t>Wh</w:t>
      </w:r>
      <w:r w:rsidRPr="00B55468">
        <w:t>en UE has several available access types in the UE location, the UE may switch from 3GPP access to non-3GPP access</w:t>
      </w:r>
      <w:r w:rsidR="00B55468" w:rsidRPr="00E133D1">
        <w:t>;</w:t>
      </w:r>
      <w:r w:rsidRPr="00E133D1">
        <w:t xml:space="preserve"> for example</w:t>
      </w:r>
      <w:r w:rsidR="00BC66AC">
        <w:t>,</w:t>
      </w:r>
      <w:r w:rsidRPr="00E133D1">
        <w:t xml:space="preserve"> at home, the non-3GPP usually has better performance or non-3GPP has higher priority than 3GPP access.</w:t>
      </w:r>
    </w:p>
    <w:p w14:paraId="3798326E" w14:textId="197B683E" w:rsidR="00DC4424" w:rsidRPr="00E133D1" w:rsidRDefault="00DC4424" w:rsidP="00DC4424">
      <w:r w:rsidRPr="00AA7698">
        <w:t>But for the EC traffic on UE, if the traffic is switched from 3GPP access to non-3GPP access, the EC features m</w:t>
      </w:r>
      <w:r w:rsidR="00B55468" w:rsidRPr="00BC66AC">
        <w:t>ight</w:t>
      </w:r>
      <w:r w:rsidRPr="00B55468">
        <w:t xml:space="preserve"> not be maintained, for example, the N3IWF is located in the central, and the traffic should be routed to central PSA an</w:t>
      </w:r>
      <w:r w:rsidRPr="00E133D1">
        <w:t>d routed back to EAS in the local area.</w:t>
      </w:r>
    </w:p>
    <w:p w14:paraId="64D369EB" w14:textId="2A3D0FBB" w:rsidR="00DC4424" w:rsidRPr="00E133D1" w:rsidRDefault="00DC4424" w:rsidP="00DC4424">
      <w:r w:rsidRPr="00E133D1">
        <w:t xml:space="preserve">One of the solutions is, when UE triggers PDU </w:t>
      </w:r>
      <w:r w:rsidR="006B37D6" w:rsidRPr="00E133D1">
        <w:t>S</w:t>
      </w:r>
      <w:r w:rsidRPr="00E133D1">
        <w:t xml:space="preserve">ession establishment using the PDU </w:t>
      </w:r>
      <w:r w:rsidR="006B37D6" w:rsidRPr="00AA7698">
        <w:t>S</w:t>
      </w:r>
      <w:r w:rsidRPr="00AA7698">
        <w:t xml:space="preserve">ession ID of EC traffic towards 5GC in non-3GPP access, the 5GC can judge this PDU </w:t>
      </w:r>
      <w:r w:rsidR="006B37D6" w:rsidRPr="00AA7698">
        <w:t>S</w:t>
      </w:r>
      <w:r w:rsidRPr="00AA7698">
        <w:t xml:space="preserve">ession is an EC PDU </w:t>
      </w:r>
      <w:r w:rsidR="006B37D6" w:rsidRPr="00AA7698">
        <w:t>S</w:t>
      </w:r>
      <w:r w:rsidRPr="00AA7698">
        <w:t>ession, and reject</w:t>
      </w:r>
      <w:r w:rsidR="00BC66AC">
        <w:t>s</w:t>
      </w:r>
      <w:r w:rsidRPr="00AA7698">
        <w:t xml:space="preserve"> the PDU </w:t>
      </w:r>
      <w:r w:rsidR="006B37D6" w:rsidRPr="00AA7698">
        <w:t>S</w:t>
      </w:r>
      <w:r w:rsidRPr="00AA7698">
        <w:t xml:space="preserve">ession establishment request. So, the UE can keep the EC PDU </w:t>
      </w:r>
      <w:r w:rsidR="006B37D6" w:rsidRPr="00BC66AC">
        <w:t>S</w:t>
      </w:r>
      <w:r w:rsidRPr="00B55468">
        <w:t xml:space="preserve">ession to not switched to non-3GPP access, and still use this EC PDU </w:t>
      </w:r>
      <w:r w:rsidR="006B37D6" w:rsidRPr="00E133D1">
        <w:t>S</w:t>
      </w:r>
      <w:r w:rsidRPr="00E133D1">
        <w:t>ession to communicate with EAS via 3GPP access.</w:t>
      </w:r>
    </w:p>
    <w:p w14:paraId="1D9352E9" w14:textId="21A2A052" w:rsidR="00DC4424" w:rsidRDefault="00DC4424" w:rsidP="00BC66AC">
      <w:pPr>
        <w:pStyle w:val="NO"/>
      </w:pPr>
      <w:r w:rsidRPr="00E133D1">
        <w:t>NOTE:</w:t>
      </w:r>
      <w:r w:rsidR="00986239" w:rsidRPr="00E133D1">
        <w:tab/>
      </w:r>
      <w:r w:rsidRPr="00AA7698">
        <w:t>This solution applies to the situation of 5GC controlled non-3GPP access</w:t>
      </w:r>
      <w:r>
        <w:t xml:space="preserve"> procedure, also called integrated non-3GPP.</w:t>
      </w:r>
    </w:p>
    <w:p w14:paraId="0DF6901F" w14:textId="3564B3E1" w:rsidR="00986239" w:rsidRDefault="00DC4424" w:rsidP="00BC66AC">
      <w:pPr>
        <w:pStyle w:val="Heading3"/>
      </w:pPr>
      <w:bookmarkStart w:id="2288" w:name="_Toc112918248"/>
      <w:r>
        <w:t>6.</w:t>
      </w:r>
      <w:r w:rsidR="00986239">
        <w:t>4</w:t>
      </w:r>
      <w:r w:rsidR="003973AA">
        <w:t>3</w:t>
      </w:r>
      <w:r>
        <w:t>.2</w:t>
      </w:r>
      <w:r w:rsidR="00986239">
        <w:tab/>
        <w:t>Procedures</w:t>
      </w:r>
      <w:bookmarkEnd w:id="2288"/>
    </w:p>
    <w:p w14:paraId="01A22683" w14:textId="175A6DD0" w:rsidR="00DC4424" w:rsidRDefault="00986239" w:rsidP="00BC66AC">
      <w:pPr>
        <w:pStyle w:val="Heading4"/>
      </w:pPr>
      <w:bookmarkStart w:id="2289" w:name="_Toc112918249"/>
      <w:r>
        <w:t>6.4</w:t>
      </w:r>
      <w:r w:rsidR="003973AA">
        <w:t>3</w:t>
      </w:r>
      <w:r>
        <w:t>.2.1</w:t>
      </w:r>
      <w:r w:rsidR="00DC4424">
        <w:tab/>
        <w:t xml:space="preserve">Network sides rejects EC-PDU </w:t>
      </w:r>
      <w:r w:rsidR="006B37D6">
        <w:t>S</w:t>
      </w:r>
      <w:r w:rsidR="00DC4424">
        <w:t>essions handover from 3GPP Access to non-3GPP Access</w:t>
      </w:r>
      <w:bookmarkEnd w:id="2289"/>
    </w:p>
    <w:p w14:paraId="48D347A4" w14:textId="77777777" w:rsidR="00986239" w:rsidRDefault="00986239" w:rsidP="00986239">
      <w:pPr>
        <w:pStyle w:val="TH"/>
      </w:pPr>
      <w:r>
        <w:object w:dxaOrig="9581" w:dyaOrig="2511" w14:anchorId="43AFC2DC">
          <v:shape id="_x0000_i2981" type="#_x0000_t75" style="width:479.05pt;height:125.7pt" o:ole="">
            <v:imagedata r:id="rId168" o:title=""/>
          </v:shape>
          <o:OLEObject Type="Embed" ProgID="Visio.Drawing.15" ShapeID="_x0000_i2981" DrawAspect="Content" ObjectID="_1723533304" r:id="rId169"/>
        </w:object>
      </w:r>
    </w:p>
    <w:p w14:paraId="3882B773" w14:textId="7B802170" w:rsidR="00986239" w:rsidRPr="00B55468" w:rsidRDefault="00986239" w:rsidP="00BC66AC">
      <w:pPr>
        <w:pStyle w:val="TF"/>
      </w:pPr>
      <w:r>
        <w:t>Figure</w:t>
      </w:r>
      <w:r w:rsidR="00C37D07">
        <w:t xml:space="preserve"> </w:t>
      </w:r>
      <w:r w:rsidRPr="00B55468">
        <w:t>6.4</w:t>
      </w:r>
      <w:r w:rsidR="003973AA" w:rsidRPr="00B55468">
        <w:t>3</w:t>
      </w:r>
      <w:r w:rsidRPr="00B55468">
        <w:t>.2.1-1: Network</w:t>
      </w:r>
      <w:r w:rsidR="00B55468" w:rsidRPr="00BC66AC">
        <w:t>-</w:t>
      </w:r>
      <w:r w:rsidRPr="00B55468">
        <w:t>based solution for keeping EC traffic on 3GPP Access</w:t>
      </w:r>
    </w:p>
    <w:p w14:paraId="09C48BAD" w14:textId="2FD2B3EE" w:rsidR="00986239" w:rsidRPr="00AA7698" w:rsidRDefault="00986239" w:rsidP="00BC66AC">
      <w:pPr>
        <w:pStyle w:val="B1"/>
      </w:pPr>
      <w:r w:rsidRPr="00B55468">
        <w:lastRenderedPageBreak/>
        <w:t>1.</w:t>
      </w:r>
      <w:r w:rsidRPr="00B55468">
        <w:tab/>
        <w:t xml:space="preserve">If the UE is not registered via non-3GPP access, the UE shall initiate Registration procedure as defined in clause 4.12.2 (untrusted non-3GPP access) of </w:t>
      </w:r>
      <w:r w:rsidR="005B19B1" w:rsidRPr="00B55468">
        <w:t>TS</w:t>
      </w:r>
      <w:r w:rsidR="005B19B1">
        <w:t> </w:t>
      </w:r>
      <w:r w:rsidR="005B19B1" w:rsidRPr="00E133D1">
        <w:t>23.502</w:t>
      </w:r>
      <w:r w:rsidR="005B19B1">
        <w:t> </w:t>
      </w:r>
      <w:r w:rsidR="005B19B1" w:rsidRPr="00E133D1">
        <w:t>[</w:t>
      </w:r>
      <w:r w:rsidRPr="00AA7698">
        <w:t xml:space="preserve">9] or as defined in clause 4.12a.2.2 of </w:t>
      </w:r>
      <w:r w:rsidR="005B19B1" w:rsidRPr="00AA7698">
        <w:t>TS</w:t>
      </w:r>
      <w:r w:rsidR="005B19B1">
        <w:t> </w:t>
      </w:r>
      <w:r w:rsidR="005B19B1" w:rsidRPr="00AA7698">
        <w:t>23.502</w:t>
      </w:r>
      <w:r w:rsidR="005B19B1">
        <w:t> </w:t>
      </w:r>
      <w:r w:rsidR="005B19B1" w:rsidRPr="00AA7698">
        <w:t>[</w:t>
      </w:r>
      <w:r w:rsidRPr="00AA7698">
        <w:t>9].</w:t>
      </w:r>
    </w:p>
    <w:p w14:paraId="542F179B" w14:textId="646F2563" w:rsidR="00986239" w:rsidRPr="00AA7698" w:rsidRDefault="00986239" w:rsidP="00BC66AC">
      <w:pPr>
        <w:pStyle w:val="B1"/>
      </w:pPr>
      <w:r w:rsidRPr="00AA7698">
        <w:t>2.</w:t>
      </w:r>
      <w:r w:rsidRPr="00AA7698">
        <w:tab/>
        <w:t xml:space="preserve">The UE performs PDU Session Establishment procedure in non-3GPP Access with the PDU Session ID of the PDU Session to be moved as specified from step 1 to step 2a in clause 4.12.5 of </w:t>
      </w:r>
      <w:r w:rsidR="005B19B1" w:rsidRPr="00AA7698">
        <w:t>TS</w:t>
      </w:r>
      <w:r w:rsidR="005B19B1">
        <w:t> </w:t>
      </w:r>
      <w:r w:rsidR="005B19B1" w:rsidRPr="00AA7698">
        <w:t>23.502</w:t>
      </w:r>
      <w:r w:rsidR="005B19B1">
        <w:t> </w:t>
      </w:r>
      <w:r w:rsidR="005B19B1" w:rsidRPr="00AA7698">
        <w:t>[</w:t>
      </w:r>
      <w:r w:rsidRPr="00AA7698">
        <w:t xml:space="preserve">9] or in clause 4.12a.5 of </w:t>
      </w:r>
      <w:r w:rsidR="005B19B1" w:rsidRPr="00AA7698">
        <w:t>TS</w:t>
      </w:r>
      <w:r w:rsidR="005B19B1">
        <w:t> </w:t>
      </w:r>
      <w:r w:rsidR="005B19B1" w:rsidRPr="00AA7698">
        <w:t>23.502</w:t>
      </w:r>
      <w:r w:rsidR="005B19B1">
        <w:t> </w:t>
      </w:r>
      <w:r w:rsidR="005B19B1" w:rsidRPr="00AA7698">
        <w:t>[</w:t>
      </w:r>
      <w:r w:rsidRPr="00AA7698">
        <w:t xml:space="preserve">9]. At this stage, the PDU </w:t>
      </w:r>
      <w:r w:rsidR="006B37D6" w:rsidRPr="00AA7698">
        <w:t>S</w:t>
      </w:r>
      <w:r w:rsidRPr="00AA7698">
        <w:t xml:space="preserve">ession ID includes both the EC PDU </w:t>
      </w:r>
      <w:r w:rsidR="006B37D6" w:rsidRPr="00AA7698">
        <w:t>S</w:t>
      </w:r>
      <w:r w:rsidRPr="00AA7698">
        <w:t xml:space="preserve">ession to EAS and non-EC PDU </w:t>
      </w:r>
      <w:r w:rsidR="006B37D6" w:rsidRPr="00AA7698">
        <w:t>S</w:t>
      </w:r>
      <w:r w:rsidRPr="00AA7698">
        <w:t>ession to non-EAS.</w:t>
      </w:r>
    </w:p>
    <w:p w14:paraId="2DA97225" w14:textId="4482A7D7" w:rsidR="00986239" w:rsidRPr="00B55468" w:rsidRDefault="00986239" w:rsidP="00BC66AC">
      <w:pPr>
        <w:pStyle w:val="B1"/>
      </w:pPr>
      <w:r w:rsidRPr="00AA7698">
        <w:tab/>
        <w:t xml:space="preserve">The UE can have an indication of the preference of whether the some of the PDU </w:t>
      </w:r>
      <w:r w:rsidR="006B37D6" w:rsidRPr="00AA7698">
        <w:t>S</w:t>
      </w:r>
      <w:r w:rsidRPr="00AA7698">
        <w:t xml:space="preserve">essions should be switched to non-3GPP access or not, to 5GC, essentially the PDU </w:t>
      </w:r>
      <w:r w:rsidR="006B37D6" w:rsidRPr="00AA7698">
        <w:t>S</w:t>
      </w:r>
      <w:r w:rsidRPr="00AA7698">
        <w:t xml:space="preserve">ession ID of EC PDU </w:t>
      </w:r>
      <w:r w:rsidR="006B37D6" w:rsidRPr="00AA7698">
        <w:t>S</w:t>
      </w:r>
      <w:r w:rsidRPr="00AA7698">
        <w:t>ession towards EAS. There exists the situation that user</w:t>
      </w:r>
      <w:r w:rsidR="00BF6145">
        <w:t>'</w:t>
      </w:r>
      <w:r w:rsidRPr="00B55468">
        <w:t xml:space="preserve">s preference </w:t>
      </w:r>
      <w:r w:rsidR="00B55468" w:rsidRPr="00BC66AC">
        <w:t xml:space="preserve">is </w:t>
      </w:r>
      <w:r w:rsidRPr="00B55468">
        <w:t xml:space="preserve">to access non-3GPP, and not </w:t>
      </w:r>
      <w:r w:rsidR="00BC66AC">
        <w:t xml:space="preserve">to </w:t>
      </w:r>
      <w:r w:rsidRPr="00B55468">
        <w:t xml:space="preserve">keep the EC PDU </w:t>
      </w:r>
      <w:r w:rsidR="006B37D6" w:rsidRPr="00B55468">
        <w:t>S</w:t>
      </w:r>
      <w:r w:rsidRPr="00B55468">
        <w:t>ession at 5GS.</w:t>
      </w:r>
    </w:p>
    <w:p w14:paraId="588CD14D" w14:textId="2D280E3D" w:rsidR="00986239" w:rsidRDefault="00986239" w:rsidP="00BC66AC">
      <w:pPr>
        <w:pStyle w:val="B1"/>
      </w:pPr>
      <w:r w:rsidRPr="00B55468">
        <w:t>3.</w:t>
      </w:r>
      <w:r w:rsidRPr="00B55468">
        <w:tab/>
        <w:t xml:space="preserve">The SMF receives the PDU </w:t>
      </w:r>
      <w:r w:rsidR="006B37D6" w:rsidRPr="00B55468">
        <w:t>S</w:t>
      </w:r>
      <w:r w:rsidRPr="00B55468">
        <w:t>ession establishment request from UE, that includ</w:t>
      </w:r>
      <w:r w:rsidR="00B55468" w:rsidRPr="00B55468">
        <w:t>es</w:t>
      </w:r>
      <w:r w:rsidRPr="00B55468">
        <w:t xml:space="preserve"> multiple PDU </w:t>
      </w:r>
      <w:r w:rsidR="006B37D6" w:rsidRPr="00B55468">
        <w:t>S</w:t>
      </w:r>
      <w:r w:rsidRPr="00B55468">
        <w:t>ession ID</w:t>
      </w:r>
      <w:r w:rsidR="00B55468" w:rsidRPr="00BC66AC">
        <w:t>s</w:t>
      </w:r>
      <w:r w:rsidRPr="00B55468">
        <w:t xml:space="preserve">. The SMF can identify the PDU </w:t>
      </w:r>
      <w:r w:rsidR="006B37D6" w:rsidRPr="00E133D1">
        <w:t>S</w:t>
      </w:r>
      <w:r w:rsidRPr="00E133D1">
        <w:t xml:space="preserve">ession is EC or non-EC, according to PDU </w:t>
      </w:r>
      <w:r w:rsidR="006B37D6" w:rsidRPr="00E133D1">
        <w:t>S</w:t>
      </w:r>
      <w:r w:rsidRPr="00E133D1">
        <w:t xml:space="preserve">ession ID. Also, SMF can identify the PDU </w:t>
      </w:r>
      <w:r w:rsidR="006B37D6" w:rsidRPr="00AA7698">
        <w:t>S</w:t>
      </w:r>
      <w:r w:rsidRPr="00AA7698">
        <w:t xml:space="preserve">ession is EC or non-EC PDU, according to the PDU </w:t>
      </w:r>
      <w:r w:rsidR="006B37D6" w:rsidRPr="00AA7698">
        <w:t>S</w:t>
      </w:r>
      <w:r w:rsidRPr="00AA7698">
        <w:t xml:space="preserve">ession parameters that PDU </w:t>
      </w:r>
      <w:r w:rsidR="006B37D6" w:rsidRPr="00AA7698">
        <w:t>S</w:t>
      </w:r>
      <w:r w:rsidRPr="00AA7698">
        <w:t>ession ID refers to, that helps SMF to identify whether it</w:t>
      </w:r>
      <w:r>
        <w:t xml:space="preserve"> is EC PDU </w:t>
      </w:r>
      <w:r w:rsidR="006B37D6">
        <w:t>S</w:t>
      </w:r>
      <w:r>
        <w:t>ession or not:</w:t>
      </w:r>
    </w:p>
    <w:p w14:paraId="2D466B56" w14:textId="558809D1" w:rsidR="00986239" w:rsidRDefault="00986239" w:rsidP="00BC66AC">
      <w:pPr>
        <w:pStyle w:val="B2"/>
      </w:pPr>
      <w:r>
        <w:t>-</w:t>
      </w:r>
      <w:r>
        <w:tab/>
        <w:t>S-NSSAI</w:t>
      </w:r>
      <w:r w:rsidR="00B55468">
        <w:t>:</w:t>
      </w:r>
      <w:r>
        <w:t xml:space="preserve"> The SMF identifies the whether the S-NSSAI the PDU </w:t>
      </w:r>
      <w:r w:rsidR="006B37D6">
        <w:t>S</w:t>
      </w:r>
      <w:r>
        <w:t>ession access is local or not.</w:t>
      </w:r>
    </w:p>
    <w:p w14:paraId="01909F75" w14:textId="05CB6AFE" w:rsidR="00986239" w:rsidRDefault="00986239" w:rsidP="00BC66AC">
      <w:pPr>
        <w:pStyle w:val="B2"/>
      </w:pPr>
      <w:r>
        <w:t>-</w:t>
      </w:r>
      <w:r>
        <w:tab/>
        <w:t>DNN</w:t>
      </w:r>
      <w:r w:rsidR="00B55468">
        <w:t>:</w:t>
      </w:r>
      <w:r>
        <w:t xml:space="preserve"> The SMF identifies the whether the DNN the PDU </w:t>
      </w:r>
      <w:r w:rsidR="006B37D6">
        <w:t>S</w:t>
      </w:r>
      <w:r>
        <w:t>ession selects is local or not.</w:t>
      </w:r>
    </w:p>
    <w:p w14:paraId="2441FD7C" w14:textId="2F06DB94" w:rsidR="00986239" w:rsidRDefault="00986239" w:rsidP="00BC66AC">
      <w:pPr>
        <w:pStyle w:val="B2"/>
      </w:pPr>
      <w:r>
        <w:t>-</w:t>
      </w:r>
      <w:r>
        <w:tab/>
        <w:t>PSA IP address</w:t>
      </w:r>
      <w:r w:rsidR="00B55468">
        <w:t>:</w:t>
      </w:r>
      <w:r>
        <w:t xml:space="preserve"> The SMF checks the PSA IP address that serves the UE, and decides whether the PSA IP address is located in the IP range of local area or local data network.</w:t>
      </w:r>
    </w:p>
    <w:p w14:paraId="12A63772" w14:textId="04245F85" w:rsidR="00986239" w:rsidRDefault="00986239" w:rsidP="00BC66AC">
      <w:pPr>
        <w:pStyle w:val="B1"/>
      </w:pPr>
      <w:r>
        <w:t>4.</w:t>
      </w:r>
      <w:r>
        <w:tab/>
        <w:t xml:space="preserve">According to the PDU </w:t>
      </w:r>
      <w:r w:rsidR="006B37D6">
        <w:t>S</w:t>
      </w:r>
      <w:r>
        <w:t xml:space="preserve">ession ID, the PDU </w:t>
      </w:r>
      <w:r w:rsidR="006B37D6">
        <w:t>S</w:t>
      </w:r>
      <w:r>
        <w:t xml:space="preserve">ession parameters that PDU </w:t>
      </w:r>
      <w:r w:rsidR="006B37D6">
        <w:t>S</w:t>
      </w:r>
      <w:r w:rsidRPr="00BC66AC">
        <w:t>e</w:t>
      </w:r>
      <w:r>
        <w:t>ssion ID and user</w:t>
      </w:r>
      <w:r w:rsidR="00BF6145">
        <w:t>'</w:t>
      </w:r>
      <w:r>
        <w:t xml:space="preserve">s preference, the SMF may reject the PDU </w:t>
      </w:r>
      <w:r w:rsidR="006B37D6">
        <w:t>S</w:t>
      </w:r>
      <w:r>
        <w:t>ession establishment request, if:</w:t>
      </w:r>
    </w:p>
    <w:p w14:paraId="0DA9D4A4" w14:textId="1885EE85" w:rsidR="00986239" w:rsidRDefault="00986239" w:rsidP="00BC66AC">
      <w:pPr>
        <w:pStyle w:val="B2"/>
      </w:pPr>
      <w:r>
        <w:t>-</w:t>
      </w:r>
      <w:r>
        <w:tab/>
        <w:t xml:space="preserve">PDU </w:t>
      </w:r>
      <w:r w:rsidR="006B37D6">
        <w:t>S</w:t>
      </w:r>
      <w:r>
        <w:t xml:space="preserve">ession ID represents an EC PDU </w:t>
      </w:r>
      <w:r w:rsidR="006B37D6">
        <w:t>S</w:t>
      </w:r>
      <w:r>
        <w:t>ession</w:t>
      </w:r>
      <w:r w:rsidR="00B55468">
        <w:t>;</w:t>
      </w:r>
    </w:p>
    <w:p w14:paraId="474F4698" w14:textId="7E19C835" w:rsidR="00986239" w:rsidRDefault="00986239" w:rsidP="00BC66AC">
      <w:pPr>
        <w:pStyle w:val="B2"/>
      </w:pPr>
      <w:r>
        <w:t>-</w:t>
      </w:r>
      <w:r>
        <w:tab/>
      </w:r>
      <w:r w:rsidR="00B55468">
        <w:t>t</w:t>
      </w:r>
      <w:r>
        <w:t xml:space="preserve">here is no user preference of whether the EC PDU </w:t>
      </w:r>
      <w:r w:rsidR="006B37D6">
        <w:t>S</w:t>
      </w:r>
      <w:r>
        <w:t xml:space="preserve">ession switch from 3GPP access to non-3GPP access towards the EC PDU </w:t>
      </w:r>
      <w:r w:rsidR="006B37D6">
        <w:t>S</w:t>
      </w:r>
      <w:r>
        <w:t>ession.</w:t>
      </w:r>
    </w:p>
    <w:p w14:paraId="47542174" w14:textId="03FCD258" w:rsidR="00986239" w:rsidRDefault="00986239" w:rsidP="00BC66AC">
      <w:pPr>
        <w:pStyle w:val="B1"/>
      </w:pPr>
      <w:r>
        <w:tab/>
        <w:t xml:space="preserve">The SMF sends the rejection of the PDU </w:t>
      </w:r>
      <w:r w:rsidR="006B37D6">
        <w:t>S</w:t>
      </w:r>
      <w:r>
        <w:t xml:space="preserve">ession ID that EC PDU </w:t>
      </w:r>
      <w:r w:rsidR="006B37D6">
        <w:t>S</w:t>
      </w:r>
      <w:r>
        <w:t xml:space="preserve">ession refers to, to UE via NAS message. The reason of rejection in NAS message is: the PDU </w:t>
      </w:r>
      <w:r w:rsidR="006B37D6">
        <w:t>S</w:t>
      </w:r>
      <w:r>
        <w:t>ession over non-3GPP Access is not allowed.</w:t>
      </w:r>
    </w:p>
    <w:p w14:paraId="0194346A" w14:textId="4FA30796" w:rsidR="00986239" w:rsidRDefault="00986239" w:rsidP="00BC66AC">
      <w:pPr>
        <w:pStyle w:val="B1"/>
      </w:pPr>
      <w:r>
        <w:tab/>
        <w:t xml:space="preserve">After UE receives the rejection, the UE can keep the EC PDU </w:t>
      </w:r>
      <w:r w:rsidR="006B37D6">
        <w:t>S</w:t>
      </w:r>
      <w:r>
        <w:t xml:space="preserve">ession on 3GPP access which the rejection of PDU </w:t>
      </w:r>
      <w:r w:rsidR="006B37D6">
        <w:t>S</w:t>
      </w:r>
      <w:r>
        <w:t>ession ID refers to in the NAS message.</w:t>
      </w:r>
    </w:p>
    <w:p w14:paraId="2DAB6EBF" w14:textId="2A8FFE82" w:rsidR="00986239" w:rsidRPr="00E133D1" w:rsidRDefault="00986239" w:rsidP="00BC66AC">
      <w:pPr>
        <w:pStyle w:val="Heading4"/>
      </w:pPr>
      <w:bookmarkStart w:id="2290" w:name="_Toc112918250"/>
      <w:r>
        <w:t>6.4</w:t>
      </w:r>
      <w:r w:rsidR="003973AA">
        <w:t>3</w:t>
      </w:r>
      <w:r>
        <w:t>.2.2</w:t>
      </w:r>
      <w:r>
        <w:tab/>
      </w:r>
      <w:r w:rsidRPr="00B55468">
        <w:t xml:space="preserve">UE decides PDU </w:t>
      </w:r>
      <w:r w:rsidR="006B37D6" w:rsidRPr="00E133D1">
        <w:t>S</w:t>
      </w:r>
      <w:r w:rsidRPr="00E133D1">
        <w:t>ession handover according to NWDAF analytics</w:t>
      </w:r>
      <w:bookmarkEnd w:id="2290"/>
    </w:p>
    <w:p w14:paraId="24C45D9F" w14:textId="4B29FF92" w:rsidR="00986239" w:rsidRPr="00B55468" w:rsidRDefault="00986239" w:rsidP="00BC66AC">
      <w:pPr>
        <w:pStyle w:val="EditorsNote"/>
      </w:pPr>
      <w:r w:rsidRPr="00E133D1">
        <w:t>Editor</w:t>
      </w:r>
      <w:r w:rsidR="00BF6145">
        <w:t>'</w:t>
      </w:r>
      <w:r w:rsidRPr="00E133D1">
        <w:t>s note:</w:t>
      </w:r>
      <w:r w:rsidRPr="00E133D1">
        <w:tab/>
        <w:t>T</w:t>
      </w:r>
      <w:r w:rsidRPr="00AA7698">
        <w:t>his clause should be coordinated with R</w:t>
      </w:r>
      <w:r w:rsidR="00B55468" w:rsidRPr="00BC66AC">
        <w:t>el-</w:t>
      </w:r>
      <w:r w:rsidRPr="00B55468">
        <w:t xml:space="preserve">18 item </w:t>
      </w:r>
      <w:proofErr w:type="spellStart"/>
      <w:r w:rsidRPr="00B55468">
        <w:t>FS_AIMLsys</w:t>
      </w:r>
      <w:proofErr w:type="spellEnd"/>
      <w:r w:rsidRPr="00B55468">
        <w:t>.</w:t>
      </w:r>
    </w:p>
    <w:p w14:paraId="1C485FA3" w14:textId="4762718A" w:rsidR="00986239" w:rsidRPr="00B55468" w:rsidRDefault="00986239" w:rsidP="00986239">
      <w:r w:rsidRPr="00E133D1">
        <w:t>In study of R</w:t>
      </w:r>
      <w:r w:rsidR="00B55468" w:rsidRPr="00BC66AC">
        <w:t>el-</w:t>
      </w:r>
      <w:r w:rsidRPr="00B55468">
        <w:t>18</w:t>
      </w:r>
      <w:r w:rsidRPr="00E133D1">
        <w:t xml:space="preserve"> </w:t>
      </w:r>
      <w:proofErr w:type="spellStart"/>
      <w:r w:rsidRPr="00E133D1">
        <w:t>FS_AIMLsys</w:t>
      </w:r>
      <w:proofErr w:type="spellEnd"/>
      <w:r w:rsidRPr="00E133D1">
        <w:t>, the UE obtain</w:t>
      </w:r>
      <w:r w:rsidR="00B55468" w:rsidRPr="00E133D1">
        <w:t>ing</w:t>
      </w:r>
      <w:r w:rsidRPr="00E133D1">
        <w:t xml:space="preserve"> the NWDAF analytics is discussed and the UE can acquire the analyt</w:t>
      </w:r>
      <w:r w:rsidRPr="00AA7698">
        <w:t>ic</w:t>
      </w:r>
      <w:r w:rsidR="00B55468" w:rsidRPr="00BC66AC">
        <w:t>s</w:t>
      </w:r>
      <w:r w:rsidRPr="00B55468">
        <w:t xml:space="preserve"> from NWDAF via DCAF or NAS messages.</w:t>
      </w:r>
    </w:p>
    <w:p w14:paraId="1F89BB42" w14:textId="5354E890" w:rsidR="00986239" w:rsidRPr="00B55468" w:rsidRDefault="00986239" w:rsidP="00986239">
      <w:r w:rsidRPr="00B55468">
        <w:t>In R</w:t>
      </w:r>
      <w:r w:rsidR="00B55468" w:rsidRPr="00BC66AC">
        <w:t>el-</w:t>
      </w:r>
      <w:r w:rsidRPr="00B55468">
        <w:t>17, the NWDAF can provide the analytic</w:t>
      </w:r>
      <w:r w:rsidR="00B55468" w:rsidRPr="00BC66AC">
        <w:t>s</w:t>
      </w:r>
      <w:r w:rsidRPr="00B55468">
        <w:t xml:space="preserve"> of service experience in both 3GPP Access and non-3GPP Access according to the table 6.4.3-1 of </w:t>
      </w:r>
      <w:r w:rsidR="005B19B1" w:rsidRPr="00B55468">
        <w:t>TS</w:t>
      </w:r>
      <w:r w:rsidR="005B19B1">
        <w:t> </w:t>
      </w:r>
      <w:r w:rsidR="005B19B1" w:rsidRPr="00B55468">
        <w:t>23.288</w:t>
      </w:r>
      <w:r w:rsidR="005B19B1">
        <w:t> </w:t>
      </w:r>
      <w:r w:rsidR="005B19B1" w:rsidRPr="00B55468">
        <w:t>[</w:t>
      </w:r>
      <w:r w:rsidR="00B55468" w:rsidRPr="00BC66AC">
        <w:t>19</w:t>
      </w:r>
      <w:r w:rsidRPr="00B55468">
        <w:t>].</w:t>
      </w:r>
    </w:p>
    <w:p w14:paraId="31960C29" w14:textId="5F2D4A1A" w:rsidR="00DC4424" w:rsidRDefault="00986239" w:rsidP="00BC66AC">
      <w:pPr>
        <w:pStyle w:val="TH"/>
      </w:pPr>
      <w:r w:rsidRPr="00B55468">
        <w:lastRenderedPageBreak/>
        <w:t>Table 6.4</w:t>
      </w:r>
      <w:r w:rsidR="003973AA" w:rsidRPr="00B55468">
        <w:t>3</w:t>
      </w:r>
      <w:r w:rsidRPr="00B55468">
        <w:t>.</w:t>
      </w:r>
      <w:r w:rsidRPr="00E133D1">
        <w:t>2.2-1: Service Experience statistics (Referred to table </w:t>
      </w:r>
      <w:r w:rsidRPr="00AA7698">
        <w:t>6.4.3-1 of TS 23.288 [</w:t>
      </w:r>
      <w:r w:rsidR="00B55468" w:rsidRPr="00BC66AC">
        <w:t>19</w:t>
      </w:r>
      <w:r w:rsidRPr="00B55468">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6092"/>
      </w:tblGrid>
      <w:tr w:rsidR="003973AA" w14:paraId="71B9272F" w14:textId="77777777" w:rsidTr="00343A13">
        <w:tc>
          <w:tcPr>
            <w:tcW w:w="3539" w:type="dxa"/>
          </w:tcPr>
          <w:p w14:paraId="1DADF3A0" w14:textId="54BECBCA" w:rsidR="003973AA" w:rsidRDefault="003973AA" w:rsidP="00BC66AC">
            <w:pPr>
              <w:pStyle w:val="TAH"/>
            </w:pPr>
            <w:r w:rsidRPr="003973AA">
              <w:t>Information</w:t>
            </w:r>
          </w:p>
        </w:tc>
        <w:tc>
          <w:tcPr>
            <w:tcW w:w="6092" w:type="dxa"/>
          </w:tcPr>
          <w:p w14:paraId="3567FF47" w14:textId="016258F3" w:rsidR="003973AA" w:rsidRDefault="003973AA" w:rsidP="00BC66AC">
            <w:pPr>
              <w:pStyle w:val="TAH"/>
            </w:pPr>
            <w:r w:rsidRPr="003973AA">
              <w:t>Description</w:t>
            </w:r>
          </w:p>
        </w:tc>
      </w:tr>
      <w:tr w:rsidR="003973AA" w14:paraId="45880D74" w14:textId="77777777" w:rsidTr="00343A13">
        <w:tc>
          <w:tcPr>
            <w:tcW w:w="3539" w:type="dxa"/>
          </w:tcPr>
          <w:p w14:paraId="67213D3E" w14:textId="6B7734FA" w:rsidR="003973AA" w:rsidRDefault="003973AA" w:rsidP="00BC66AC">
            <w:pPr>
              <w:pStyle w:val="TAL"/>
            </w:pPr>
            <w:r w:rsidRPr="003973AA">
              <w:t>Application service experiences (</w:t>
            </w:r>
            <w:proofErr w:type="gramStart"/>
            <w:r w:rsidRPr="003973AA">
              <w:t>0..</w:t>
            </w:r>
            <w:proofErr w:type="gramEnd"/>
            <w:r w:rsidRPr="003973AA">
              <w:t>max)</w:t>
            </w:r>
          </w:p>
        </w:tc>
        <w:tc>
          <w:tcPr>
            <w:tcW w:w="6092" w:type="dxa"/>
          </w:tcPr>
          <w:p w14:paraId="01376771" w14:textId="46AF2EB5" w:rsidR="003973AA" w:rsidRDefault="003973AA" w:rsidP="00BC66AC">
            <w:pPr>
              <w:pStyle w:val="TAL"/>
            </w:pPr>
            <w:r w:rsidRPr="003973AA">
              <w:t>List of observed service experience information for each Application.</w:t>
            </w:r>
          </w:p>
        </w:tc>
      </w:tr>
      <w:tr w:rsidR="003973AA" w14:paraId="7517733F" w14:textId="77777777" w:rsidTr="00343A13">
        <w:tc>
          <w:tcPr>
            <w:tcW w:w="3539" w:type="dxa"/>
          </w:tcPr>
          <w:p w14:paraId="0F78E5D9" w14:textId="05170B0D" w:rsidR="003973AA" w:rsidRDefault="003973AA" w:rsidP="00BC66AC">
            <w:pPr>
              <w:pStyle w:val="TAL"/>
            </w:pPr>
            <w:r w:rsidRPr="003973AA">
              <w:t>&gt; S-NSSAI</w:t>
            </w:r>
          </w:p>
        </w:tc>
        <w:tc>
          <w:tcPr>
            <w:tcW w:w="6092" w:type="dxa"/>
          </w:tcPr>
          <w:p w14:paraId="2C167872" w14:textId="192F9C7F" w:rsidR="003973AA" w:rsidRDefault="003973AA" w:rsidP="00BC66AC">
            <w:pPr>
              <w:pStyle w:val="TAL"/>
            </w:pPr>
            <w:r w:rsidRPr="003973AA">
              <w:t>Identifies the Network Slice used to access the Application.</w:t>
            </w:r>
          </w:p>
        </w:tc>
      </w:tr>
      <w:tr w:rsidR="003973AA" w14:paraId="174BE19B" w14:textId="77777777" w:rsidTr="00343A13">
        <w:tc>
          <w:tcPr>
            <w:tcW w:w="3539" w:type="dxa"/>
          </w:tcPr>
          <w:p w14:paraId="1FAD1CD1" w14:textId="4CB33206" w:rsidR="003973AA" w:rsidRDefault="003973AA" w:rsidP="00BC66AC">
            <w:pPr>
              <w:pStyle w:val="TAL"/>
            </w:pPr>
            <w:r w:rsidRPr="003973AA">
              <w:t>&gt; Application ID</w:t>
            </w:r>
          </w:p>
        </w:tc>
        <w:tc>
          <w:tcPr>
            <w:tcW w:w="6092" w:type="dxa"/>
          </w:tcPr>
          <w:p w14:paraId="4F374B2D" w14:textId="42939614" w:rsidR="003973AA" w:rsidRDefault="003973AA" w:rsidP="00BC66AC">
            <w:pPr>
              <w:pStyle w:val="TAL"/>
            </w:pPr>
            <w:r w:rsidRPr="003973AA">
              <w:t>Identification of the Application.</w:t>
            </w:r>
          </w:p>
        </w:tc>
      </w:tr>
      <w:tr w:rsidR="003973AA" w14:paraId="71C57BB8" w14:textId="77777777" w:rsidTr="00343A13">
        <w:tc>
          <w:tcPr>
            <w:tcW w:w="3539" w:type="dxa"/>
          </w:tcPr>
          <w:p w14:paraId="551AAC22" w14:textId="61B69E3E" w:rsidR="003973AA" w:rsidRDefault="003973AA" w:rsidP="00BC66AC">
            <w:pPr>
              <w:pStyle w:val="TAL"/>
            </w:pPr>
            <w:r w:rsidRPr="003973AA">
              <w:t>&gt; Service Experience Type</w:t>
            </w:r>
          </w:p>
        </w:tc>
        <w:tc>
          <w:tcPr>
            <w:tcW w:w="6092" w:type="dxa"/>
          </w:tcPr>
          <w:p w14:paraId="7B4A705C" w14:textId="1BEF1E92" w:rsidR="003973AA" w:rsidRDefault="003973AA" w:rsidP="00BC66AC">
            <w:pPr>
              <w:pStyle w:val="TAL"/>
            </w:pPr>
            <w:r w:rsidRPr="003973AA">
              <w:t>Type of Service Experience analytics, e.g. on voice, video, other.</w:t>
            </w:r>
          </w:p>
        </w:tc>
      </w:tr>
      <w:tr w:rsidR="003973AA" w14:paraId="5F8FAB2A" w14:textId="77777777" w:rsidTr="00343A13">
        <w:tc>
          <w:tcPr>
            <w:tcW w:w="3539" w:type="dxa"/>
          </w:tcPr>
          <w:p w14:paraId="40283D40" w14:textId="394DB2EE" w:rsidR="003973AA" w:rsidRDefault="003973AA" w:rsidP="00BC66AC">
            <w:pPr>
              <w:pStyle w:val="TAL"/>
            </w:pPr>
            <w:r w:rsidRPr="003973AA">
              <w:t>&gt; UE location</w:t>
            </w:r>
          </w:p>
        </w:tc>
        <w:tc>
          <w:tcPr>
            <w:tcW w:w="6092" w:type="dxa"/>
          </w:tcPr>
          <w:p w14:paraId="62C2A062" w14:textId="72E34FA0" w:rsidR="003973AA" w:rsidRDefault="003973AA" w:rsidP="00BC66AC">
            <w:pPr>
              <w:pStyle w:val="TAL"/>
            </w:pPr>
            <w:r w:rsidRPr="003973AA">
              <w:t xml:space="preserve">Indicating the UE location information (e.g. TAI list, </w:t>
            </w:r>
            <w:proofErr w:type="spellStart"/>
            <w:r w:rsidRPr="003973AA">
              <w:t>gNB</w:t>
            </w:r>
            <w:proofErr w:type="spellEnd"/>
            <w:r w:rsidRPr="003973AA">
              <w:t xml:space="preserve"> ID, etc) when the UE service is delivered.</w:t>
            </w:r>
          </w:p>
        </w:tc>
      </w:tr>
      <w:tr w:rsidR="003973AA" w14:paraId="305A0779" w14:textId="77777777" w:rsidTr="00343A13">
        <w:tc>
          <w:tcPr>
            <w:tcW w:w="3539" w:type="dxa"/>
          </w:tcPr>
          <w:p w14:paraId="25A642C0" w14:textId="3141F90A" w:rsidR="003973AA" w:rsidRDefault="003973AA" w:rsidP="00BC66AC">
            <w:pPr>
              <w:pStyle w:val="TAL"/>
            </w:pPr>
            <w:r w:rsidRPr="003973AA">
              <w:t>&gt; UPF Info</w:t>
            </w:r>
          </w:p>
        </w:tc>
        <w:tc>
          <w:tcPr>
            <w:tcW w:w="6092" w:type="dxa"/>
          </w:tcPr>
          <w:p w14:paraId="765B8714" w14:textId="0EBCE416" w:rsidR="003973AA" w:rsidRDefault="003973AA" w:rsidP="00BC66AC">
            <w:pPr>
              <w:pStyle w:val="TAL"/>
            </w:pPr>
            <w:r w:rsidRPr="003973AA">
              <w:t>Indicating UPF serving the UE.</w:t>
            </w:r>
          </w:p>
        </w:tc>
      </w:tr>
      <w:tr w:rsidR="003973AA" w14:paraId="4B5F11B9" w14:textId="77777777" w:rsidTr="00343A13">
        <w:tc>
          <w:tcPr>
            <w:tcW w:w="3539" w:type="dxa"/>
          </w:tcPr>
          <w:p w14:paraId="08DD7484" w14:textId="4F82B97A" w:rsidR="003973AA" w:rsidRDefault="003973AA" w:rsidP="00BC66AC">
            <w:pPr>
              <w:pStyle w:val="TAL"/>
            </w:pPr>
            <w:r w:rsidRPr="003973AA">
              <w:t>&gt; DNN</w:t>
            </w:r>
          </w:p>
        </w:tc>
        <w:tc>
          <w:tcPr>
            <w:tcW w:w="6092" w:type="dxa"/>
          </w:tcPr>
          <w:p w14:paraId="32CBB156" w14:textId="2724C62D" w:rsidR="003973AA" w:rsidRDefault="003973AA" w:rsidP="00BC66AC">
            <w:pPr>
              <w:pStyle w:val="TAL"/>
            </w:pPr>
            <w:r w:rsidRPr="003973AA">
              <w:t>DNN for the PDU Session which contains the QoS flow.</w:t>
            </w:r>
          </w:p>
        </w:tc>
      </w:tr>
      <w:tr w:rsidR="003973AA" w14:paraId="6446415F" w14:textId="77777777" w:rsidTr="00343A13">
        <w:tc>
          <w:tcPr>
            <w:tcW w:w="3539" w:type="dxa"/>
          </w:tcPr>
          <w:p w14:paraId="6F07D71E" w14:textId="60FD2253" w:rsidR="003973AA" w:rsidRDefault="003973AA" w:rsidP="00BC66AC">
            <w:pPr>
              <w:pStyle w:val="TAL"/>
            </w:pPr>
            <w:r w:rsidRPr="003973AA">
              <w:t>&gt; Application Server Instance Address</w:t>
            </w:r>
          </w:p>
        </w:tc>
        <w:tc>
          <w:tcPr>
            <w:tcW w:w="6092" w:type="dxa"/>
          </w:tcPr>
          <w:p w14:paraId="1AD47982" w14:textId="1622C5BA" w:rsidR="003973AA" w:rsidRDefault="003973AA" w:rsidP="00BC66AC">
            <w:pPr>
              <w:pStyle w:val="TAL"/>
            </w:pPr>
            <w:r w:rsidRPr="003973AA">
              <w:t>Identifies the Application Server Instance (IP address of the Application Server) or FQDN of Application Server.</w:t>
            </w:r>
          </w:p>
        </w:tc>
      </w:tr>
      <w:tr w:rsidR="003973AA" w14:paraId="24B881FE" w14:textId="77777777" w:rsidTr="00343A13">
        <w:tc>
          <w:tcPr>
            <w:tcW w:w="3539" w:type="dxa"/>
          </w:tcPr>
          <w:p w14:paraId="276CEDFA" w14:textId="295ED553" w:rsidR="003973AA" w:rsidRPr="00BC66AC" w:rsidRDefault="003973AA" w:rsidP="00BC66AC">
            <w:pPr>
              <w:pStyle w:val="TAL"/>
              <w:rPr>
                <w:b/>
              </w:rPr>
            </w:pPr>
            <w:r w:rsidRPr="00BC66AC">
              <w:rPr>
                <w:b/>
              </w:rPr>
              <w:t>&gt; Service Experience</w:t>
            </w:r>
          </w:p>
        </w:tc>
        <w:tc>
          <w:tcPr>
            <w:tcW w:w="6092" w:type="dxa"/>
          </w:tcPr>
          <w:p w14:paraId="18F25BCD" w14:textId="47C8622C" w:rsidR="003973AA" w:rsidRPr="00BC66AC" w:rsidRDefault="003973AA" w:rsidP="00BC66AC">
            <w:pPr>
              <w:pStyle w:val="TAL"/>
              <w:rPr>
                <w:b/>
              </w:rPr>
            </w:pPr>
            <w:r w:rsidRPr="00BC66AC">
              <w:rPr>
                <w:b/>
              </w:rPr>
              <w:t>Service Experience over the Analytics target period (average, variance).</w:t>
            </w:r>
          </w:p>
        </w:tc>
      </w:tr>
      <w:tr w:rsidR="003973AA" w14:paraId="59995D73" w14:textId="77777777" w:rsidTr="00343A13">
        <w:tc>
          <w:tcPr>
            <w:tcW w:w="3539" w:type="dxa"/>
          </w:tcPr>
          <w:p w14:paraId="51BBC084" w14:textId="503CC90C" w:rsidR="003973AA" w:rsidRDefault="003973AA" w:rsidP="00BC66AC">
            <w:pPr>
              <w:pStyle w:val="TAL"/>
            </w:pPr>
            <w:r w:rsidRPr="003973AA">
              <w:t>&gt; SUPI list (</w:t>
            </w:r>
            <w:proofErr w:type="gramStart"/>
            <w:r w:rsidRPr="003973AA">
              <w:t>0..</w:t>
            </w:r>
            <w:proofErr w:type="gramEnd"/>
            <w:r w:rsidRPr="003973AA">
              <w:t>SUPImax)</w:t>
            </w:r>
          </w:p>
        </w:tc>
        <w:tc>
          <w:tcPr>
            <w:tcW w:w="6092" w:type="dxa"/>
          </w:tcPr>
          <w:p w14:paraId="2AD57294" w14:textId="7499081A" w:rsidR="003973AA" w:rsidRDefault="003973AA" w:rsidP="00BC66AC">
            <w:pPr>
              <w:pStyle w:val="TAL"/>
            </w:pPr>
            <w:r w:rsidRPr="003973AA">
              <w:t>List of SUPI(s) with the same application service experience.</w:t>
            </w:r>
          </w:p>
        </w:tc>
      </w:tr>
      <w:tr w:rsidR="003973AA" w14:paraId="12884014" w14:textId="77777777" w:rsidTr="00343A13">
        <w:tc>
          <w:tcPr>
            <w:tcW w:w="3539" w:type="dxa"/>
          </w:tcPr>
          <w:p w14:paraId="2EC18AE7" w14:textId="3C12D8FD" w:rsidR="003973AA" w:rsidRDefault="003973AA" w:rsidP="00BC66AC">
            <w:pPr>
              <w:pStyle w:val="TAL"/>
            </w:pPr>
            <w:r w:rsidRPr="003973AA">
              <w:t>&gt; Ratio</w:t>
            </w:r>
          </w:p>
        </w:tc>
        <w:tc>
          <w:tcPr>
            <w:tcW w:w="6092" w:type="dxa"/>
          </w:tcPr>
          <w:p w14:paraId="51FA8334" w14:textId="2A616B14" w:rsidR="003973AA" w:rsidRDefault="003973AA" w:rsidP="00BC66AC">
            <w:pPr>
              <w:pStyle w:val="TAL"/>
            </w:pPr>
            <w:r w:rsidRPr="003973AA">
              <w:t>Estimated percentage of UEs with similar service experience (in the group, or among all UEs).</w:t>
            </w:r>
          </w:p>
        </w:tc>
      </w:tr>
      <w:tr w:rsidR="003973AA" w14:paraId="7912B0F0" w14:textId="77777777" w:rsidTr="00343A13">
        <w:tc>
          <w:tcPr>
            <w:tcW w:w="3539" w:type="dxa"/>
          </w:tcPr>
          <w:p w14:paraId="449233AA" w14:textId="0FE094BE" w:rsidR="003973AA" w:rsidRDefault="003973AA" w:rsidP="00BC66AC">
            <w:pPr>
              <w:pStyle w:val="TAL"/>
            </w:pPr>
            <w:r w:rsidRPr="003973AA">
              <w:t>&gt; Spatial validity</w:t>
            </w:r>
          </w:p>
        </w:tc>
        <w:tc>
          <w:tcPr>
            <w:tcW w:w="6092" w:type="dxa"/>
          </w:tcPr>
          <w:p w14:paraId="37D4C83D" w14:textId="61C2A769" w:rsidR="003973AA" w:rsidRDefault="003973AA" w:rsidP="00BC66AC">
            <w:pPr>
              <w:pStyle w:val="TAL"/>
            </w:pPr>
            <w:r w:rsidRPr="003973AA">
              <w:t>Area where the Application service experience analytics applies.</w:t>
            </w:r>
          </w:p>
        </w:tc>
      </w:tr>
      <w:tr w:rsidR="003973AA" w14:paraId="16CF2531" w14:textId="77777777" w:rsidTr="00343A13">
        <w:tc>
          <w:tcPr>
            <w:tcW w:w="3539" w:type="dxa"/>
          </w:tcPr>
          <w:p w14:paraId="64FAFE33" w14:textId="05F6F291" w:rsidR="003973AA" w:rsidRDefault="003973AA" w:rsidP="00BC66AC">
            <w:pPr>
              <w:pStyle w:val="TAL"/>
            </w:pPr>
            <w:r w:rsidRPr="003973AA">
              <w:t>&gt; Validity period</w:t>
            </w:r>
          </w:p>
        </w:tc>
        <w:tc>
          <w:tcPr>
            <w:tcW w:w="6092" w:type="dxa"/>
          </w:tcPr>
          <w:p w14:paraId="0BF6D17B" w14:textId="0D3FFEC5" w:rsidR="003973AA" w:rsidRDefault="003973AA" w:rsidP="00BC66AC">
            <w:pPr>
              <w:pStyle w:val="TAL"/>
            </w:pPr>
            <w:r w:rsidRPr="003973AA">
              <w:t>Validity period for the Application service experience analytics as defined in clause</w:t>
            </w:r>
            <w:r>
              <w:t> </w:t>
            </w:r>
            <w:r w:rsidRPr="003973AA">
              <w:t>6.1.3</w:t>
            </w:r>
            <w:r w:rsidR="00BC66AC">
              <w:t xml:space="preserve"> of TS 23.288 [19]</w:t>
            </w:r>
            <w:r w:rsidRPr="003973AA">
              <w:t>.</w:t>
            </w:r>
          </w:p>
        </w:tc>
      </w:tr>
      <w:tr w:rsidR="003973AA" w14:paraId="3DA5321F" w14:textId="77777777" w:rsidTr="00343A13">
        <w:tc>
          <w:tcPr>
            <w:tcW w:w="3539" w:type="dxa"/>
          </w:tcPr>
          <w:p w14:paraId="00F685F2" w14:textId="5D42D07E" w:rsidR="003973AA" w:rsidRPr="00BC66AC" w:rsidRDefault="003973AA" w:rsidP="003973AA">
            <w:pPr>
              <w:pStyle w:val="TAL"/>
              <w:rPr>
                <w:b/>
              </w:rPr>
            </w:pPr>
            <w:r w:rsidRPr="00BC66AC">
              <w:rPr>
                <w:b/>
              </w:rPr>
              <w:t>&gt; RAT Type</w:t>
            </w:r>
          </w:p>
        </w:tc>
        <w:tc>
          <w:tcPr>
            <w:tcW w:w="6092" w:type="dxa"/>
          </w:tcPr>
          <w:p w14:paraId="0C7D4AA4" w14:textId="16136927" w:rsidR="003973AA" w:rsidRPr="00BC66AC" w:rsidRDefault="003973AA" w:rsidP="003973AA">
            <w:pPr>
              <w:pStyle w:val="TAL"/>
              <w:rPr>
                <w:b/>
              </w:rPr>
            </w:pPr>
            <w:r w:rsidRPr="00BC66AC">
              <w:rPr>
                <w:b/>
              </w:rPr>
              <w:t>Indicating the list of RAT type(s) for which the application service experience analytics applies.</w:t>
            </w:r>
          </w:p>
        </w:tc>
      </w:tr>
      <w:tr w:rsidR="003973AA" w14:paraId="23C71245" w14:textId="77777777" w:rsidTr="00343A13">
        <w:tc>
          <w:tcPr>
            <w:tcW w:w="3539" w:type="dxa"/>
          </w:tcPr>
          <w:p w14:paraId="346B4742" w14:textId="718FED0B" w:rsidR="003973AA" w:rsidRPr="00BC66AC" w:rsidRDefault="003973AA" w:rsidP="003973AA">
            <w:pPr>
              <w:pStyle w:val="TAL"/>
              <w:rPr>
                <w:b/>
              </w:rPr>
            </w:pPr>
            <w:r w:rsidRPr="00BC66AC">
              <w:rPr>
                <w:b/>
              </w:rPr>
              <w:t>&gt; Frequency</w:t>
            </w:r>
          </w:p>
        </w:tc>
        <w:tc>
          <w:tcPr>
            <w:tcW w:w="6092" w:type="dxa"/>
          </w:tcPr>
          <w:p w14:paraId="1299726A" w14:textId="6595DE8C" w:rsidR="003973AA" w:rsidRPr="00BC66AC" w:rsidRDefault="003973AA" w:rsidP="003973AA">
            <w:pPr>
              <w:pStyle w:val="TAL"/>
              <w:rPr>
                <w:b/>
              </w:rPr>
            </w:pPr>
            <w:r w:rsidRPr="00BC66AC">
              <w:rPr>
                <w:b/>
              </w:rPr>
              <w:t>Indicating the list of carrier frequency value(s) of UE</w:t>
            </w:r>
            <w:r w:rsidR="00BF6145">
              <w:rPr>
                <w:b/>
              </w:rPr>
              <w:t>'</w:t>
            </w:r>
            <w:r w:rsidRPr="00BC66AC">
              <w:rPr>
                <w:b/>
              </w:rPr>
              <w:t>s serving cell(s) where the application service experience analytics applies.</w:t>
            </w:r>
          </w:p>
        </w:tc>
      </w:tr>
    </w:tbl>
    <w:p w14:paraId="43E8F999" w14:textId="2BF5DA70" w:rsidR="00986239" w:rsidRDefault="00986239" w:rsidP="00DC4424"/>
    <w:p w14:paraId="547A9417" w14:textId="45BA605D" w:rsidR="003973AA" w:rsidRDefault="003973AA" w:rsidP="003973AA">
      <w:r>
        <w:t xml:space="preserve">Also, the NWDAF can provide WLAN performance in certain area or under certain SSID as indicated in table 6.11.3-1 of </w:t>
      </w:r>
      <w:r w:rsidR="005B19B1">
        <w:t>TS 23.28</w:t>
      </w:r>
      <w:r w:rsidR="005B19B1" w:rsidRPr="00B55468">
        <w:t>8</w:t>
      </w:r>
      <w:r w:rsidR="005B19B1">
        <w:t> </w:t>
      </w:r>
      <w:r w:rsidR="005B19B1" w:rsidRPr="00B55468">
        <w:t>[</w:t>
      </w:r>
      <w:r w:rsidR="00B55468" w:rsidRPr="00BC66AC">
        <w:t>19</w:t>
      </w:r>
      <w:r w:rsidRPr="00B55468">
        <w:t>].</w:t>
      </w:r>
    </w:p>
    <w:p w14:paraId="7D9006E6" w14:textId="62119100" w:rsidR="003973AA" w:rsidRDefault="003973AA" w:rsidP="003973AA">
      <w:r>
        <w:t>The performance of different Access mode includes: QoS flow Bit Rate, QoS flow Packet Delay, Packet retransmission, UL/DL data rate</w:t>
      </w:r>
      <w:r w:rsidR="00B55468">
        <w:t>,</w:t>
      </w:r>
      <w:r>
        <w:t xml:space="preserve"> etc.</w:t>
      </w:r>
    </w:p>
    <w:p w14:paraId="11C9BFD9" w14:textId="2A5B2333" w:rsidR="003973AA" w:rsidRDefault="003973AA" w:rsidP="003973AA">
      <w:r>
        <w:t xml:space="preserve">When UE obtains the analytics above from NWDAF in certain UE location and time range, the UE can decide whether to handover the EC-PDU </w:t>
      </w:r>
      <w:r w:rsidR="006B37D6">
        <w:t>S</w:t>
      </w:r>
      <w:r>
        <w:t xml:space="preserve">ession from 5GC to non-3GPP access according to the performance. For example, if in the certain UE location and time, the EC-PDU </w:t>
      </w:r>
      <w:r w:rsidR="006B37D6">
        <w:t>S</w:t>
      </w:r>
      <w:r>
        <w:t xml:space="preserve">ession in 3GPP Access has better performance than the non-3GPP Access, for example, the lower packet loss and higher UL/DL data rate, the UE can decide to not handover the EC-PDU </w:t>
      </w:r>
      <w:r w:rsidR="006B37D6">
        <w:t>S</w:t>
      </w:r>
      <w:r>
        <w:t>ession to non-3GPP Access, and vice versa.</w:t>
      </w:r>
    </w:p>
    <w:p w14:paraId="263EA5A7" w14:textId="77777777" w:rsidR="003973AA" w:rsidRPr="004D7447" w:rsidRDefault="003973AA" w:rsidP="003973AA">
      <w:pPr>
        <w:pStyle w:val="TH"/>
        <w:rPr>
          <w:rFonts w:eastAsia="DengXian"/>
          <w:lang w:eastAsia="zh-CN"/>
        </w:rPr>
      </w:pPr>
      <w:r>
        <w:object w:dxaOrig="9581" w:dyaOrig="3881" w14:anchorId="5384BC75">
          <v:shape id="_x0000_i2982" type="#_x0000_t75" style="width:479.05pt;height:193.95pt" o:ole="">
            <v:imagedata r:id="rId170" o:title=""/>
          </v:shape>
          <o:OLEObject Type="Embed" ProgID="Visio.Drawing.15" ShapeID="_x0000_i2982" DrawAspect="Content" ObjectID="_1723533305" r:id="rId171"/>
        </w:object>
      </w:r>
    </w:p>
    <w:p w14:paraId="5882569B" w14:textId="7655B8B0" w:rsidR="003973AA" w:rsidRDefault="003973AA" w:rsidP="00BC66AC">
      <w:pPr>
        <w:pStyle w:val="TF"/>
      </w:pPr>
      <w:r>
        <w:t>Figure</w:t>
      </w:r>
      <w:r w:rsidR="00C37D07">
        <w:t xml:space="preserve"> </w:t>
      </w:r>
      <w:r>
        <w:t>6.43.2.2-1: NWDAF based solutions for keeping EC traffic not handover to non-3GPP Access</w:t>
      </w:r>
    </w:p>
    <w:p w14:paraId="1B416DE0" w14:textId="005568E5" w:rsidR="003973AA" w:rsidRDefault="003973AA" w:rsidP="00BC66AC">
      <w:pPr>
        <w:pStyle w:val="B1"/>
      </w:pPr>
      <w:r>
        <w:t>1.</w:t>
      </w:r>
      <w:r>
        <w:tab/>
        <w:t xml:space="preserve">If the UE is not registered via non-3GPP access, the UE shall initiate Registration procedure as defined in clause 4.12.2 (untrusted non-3GPP access) of </w:t>
      </w:r>
      <w:r w:rsidR="005B19B1">
        <w:t>TS 23.502 [</w:t>
      </w:r>
      <w:r>
        <w:t xml:space="preserve">9] or as defined in clause 4.12a.2.2 of </w:t>
      </w:r>
      <w:r w:rsidR="005B19B1">
        <w:t>TS 23.502 [</w:t>
      </w:r>
      <w:r>
        <w:t>9].</w:t>
      </w:r>
    </w:p>
    <w:p w14:paraId="3820DDA0" w14:textId="0D7C92E2" w:rsidR="003973AA" w:rsidRPr="00B55468" w:rsidRDefault="003973AA" w:rsidP="00BC66AC">
      <w:pPr>
        <w:pStyle w:val="B1"/>
      </w:pPr>
      <w:r>
        <w:t>2.</w:t>
      </w:r>
      <w:r>
        <w:tab/>
        <w:t>UE obtains the analytics from NWDAF. The Analytic ID includes Service Experience, WLAN Performance. After UE obtains t</w:t>
      </w:r>
      <w:r w:rsidRPr="00B55468">
        <w:t xml:space="preserve">he analytics from NWDAF, the UE can receive both of the performance under 3GPP Access </w:t>
      </w:r>
      <w:r w:rsidRPr="00B55468">
        <w:lastRenderedPageBreak/>
        <w:t>and non-3GPP Access in certain UE location and time range, for example, the QoS flow Bit Rate, QoS flow Packet Delay, Packet retransmission, UL/DL data rate</w:t>
      </w:r>
      <w:r w:rsidR="00B55468" w:rsidRPr="00BC66AC">
        <w:t>,</w:t>
      </w:r>
      <w:r w:rsidRPr="00B55468">
        <w:t xml:space="preserve"> etc.</w:t>
      </w:r>
    </w:p>
    <w:p w14:paraId="5FE32641" w14:textId="09AB2677" w:rsidR="003973AA" w:rsidRPr="00B55468" w:rsidRDefault="003973AA" w:rsidP="00BC66AC">
      <w:pPr>
        <w:pStyle w:val="EditorsNote"/>
      </w:pPr>
      <w:r w:rsidRPr="00B55468">
        <w:t>Editor</w:t>
      </w:r>
      <w:r w:rsidR="00BF6145">
        <w:t>'</w:t>
      </w:r>
      <w:r w:rsidRPr="00B55468">
        <w:t>s note:</w:t>
      </w:r>
      <w:r w:rsidRPr="00B55468">
        <w:tab/>
        <w:t>How the UE obtain</w:t>
      </w:r>
      <w:r w:rsidR="00B55468" w:rsidRPr="00BC66AC">
        <w:t>s</w:t>
      </w:r>
      <w:r w:rsidRPr="00B55468">
        <w:t xml:space="preserve"> analytic</w:t>
      </w:r>
      <w:r w:rsidR="00B55468" w:rsidRPr="00BC66AC">
        <w:t>s</w:t>
      </w:r>
      <w:r w:rsidRPr="00B55468">
        <w:t xml:space="preserve"> from NWDAF should be coordinated with R</w:t>
      </w:r>
      <w:r w:rsidR="00B55468" w:rsidRPr="00BC66AC">
        <w:t>el-</w:t>
      </w:r>
      <w:r w:rsidRPr="00B55468">
        <w:t xml:space="preserve">18 </w:t>
      </w:r>
      <w:r w:rsidR="00B55468" w:rsidRPr="00B55468">
        <w:t xml:space="preserve">study </w:t>
      </w:r>
      <w:r w:rsidRPr="00B55468">
        <w:t xml:space="preserve">item </w:t>
      </w:r>
      <w:proofErr w:type="spellStart"/>
      <w:r w:rsidRPr="00B55468">
        <w:t>FS_AIMLsys</w:t>
      </w:r>
      <w:proofErr w:type="spellEnd"/>
      <w:r w:rsidRPr="00B55468">
        <w:t>.</w:t>
      </w:r>
    </w:p>
    <w:p w14:paraId="283F715E" w14:textId="212C10C5" w:rsidR="003973AA" w:rsidRPr="00AA7698" w:rsidRDefault="003973AA" w:rsidP="00BC66AC">
      <w:pPr>
        <w:pStyle w:val="B1"/>
      </w:pPr>
      <w:r w:rsidRPr="00E133D1">
        <w:t>3.</w:t>
      </w:r>
      <w:r w:rsidRPr="00E133D1">
        <w:tab/>
        <w:t xml:space="preserve">UE compares the performance between 3GPP Access and non-3GPP Access of a certain EC PDU </w:t>
      </w:r>
      <w:r w:rsidR="006B37D6" w:rsidRPr="00E133D1">
        <w:t>S</w:t>
      </w:r>
      <w:r w:rsidRPr="00AA7698">
        <w:t>ession.</w:t>
      </w:r>
    </w:p>
    <w:p w14:paraId="24ECF040" w14:textId="575FB460" w:rsidR="003973AA" w:rsidRPr="00AA7698" w:rsidRDefault="003973AA" w:rsidP="00BC66AC">
      <w:pPr>
        <w:pStyle w:val="B1"/>
      </w:pPr>
      <w:r w:rsidRPr="00AA7698">
        <w:t>4.</w:t>
      </w:r>
      <w:r w:rsidRPr="00AA7698">
        <w:tab/>
        <w:t xml:space="preserve">If the UE decides that an EC PDU </w:t>
      </w:r>
      <w:r w:rsidR="006B37D6" w:rsidRPr="00AA7698">
        <w:t>S</w:t>
      </w:r>
      <w:r w:rsidRPr="00AA7698">
        <w:t xml:space="preserve">ession established in 3GPP Access has better performance than non-3GPP Access, the UE decides to not handover this PDU </w:t>
      </w:r>
      <w:r w:rsidR="006B37D6" w:rsidRPr="00AA7698">
        <w:t>S</w:t>
      </w:r>
      <w:r w:rsidRPr="00AA7698">
        <w:t xml:space="preserve">ession from 3GPP Access (for example, 5GS) to non-3GPP Access. If the PDU </w:t>
      </w:r>
      <w:r w:rsidR="006B37D6" w:rsidRPr="00AA7698">
        <w:t>S</w:t>
      </w:r>
      <w:r w:rsidRPr="00AA7698">
        <w:t xml:space="preserve">ession established in 3GPP Access has worse performance than non-3GPP Access, the PDU </w:t>
      </w:r>
      <w:r w:rsidR="006B37D6" w:rsidRPr="00AA7698">
        <w:t>S</w:t>
      </w:r>
      <w:r w:rsidRPr="00AA7698">
        <w:t xml:space="preserve">ession ID which the PDU </w:t>
      </w:r>
      <w:r w:rsidR="006B37D6" w:rsidRPr="00AA7698">
        <w:t>S</w:t>
      </w:r>
      <w:r w:rsidRPr="00AA7698">
        <w:t>ession referred to should be selected out, and to be used in step 5, to handover to non-3GPP Access to acquire better performance.</w:t>
      </w:r>
    </w:p>
    <w:p w14:paraId="30C99D92" w14:textId="3B038880" w:rsidR="003973AA" w:rsidRPr="00AA7698" w:rsidRDefault="003973AA" w:rsidP="00BC66AC">
      <w:pPr>
        <w:pStyle w:val="B1"/>
      </w:pPr>
      <w:r w:rsidRPr="00AA7698">
        <w:t>5.</w:t>
      </w:r>
      <w:r w:rsidRPr="00AA7698">
        <w:tab/>
        <w:t xml:space="preserve">The UE performs PDU Session Establishment procedure in non-3GPP Access with the PDU Session ID selected by UE in step 4 of the PDU Session to be moved as specified from step 1 to step 2a in clause 4.12.5 of </w:t>
      </w:r>
      <w:r w:rsidR="005B19B1" w:rsidRPr="00AA7698">
        <w:t>TS</w:t>
      </w:r>
      <w:r w:rsidR="005B19B1">
        <w:t> </w:t>
      </w:r>
      <w:r w:rsidR="005B19B1" w:rsidRPr="00AA7698">
        <w:t>23.502</w:t>
      </w:r>
      <w:r w:rsidR="005B19B1">
        <w:t> </w:t>
      </w:r>
      <w:r w:rsidR="005B19B1" w:rsidRPr="00AA7698">
        <w:t>[</w:t>
      </w:r>
      <w:r w:rsidRPr="00AA7698">
        <w:t xml:space="preserve">9] or in clause 4.12a.5 of </w:t>
      </w:r>
      <w:r w:rsidR="005B19B1" w:rsidRPr="00AA7698">
        <w:t>TS</w:t>
      </w:r>
      <w:r w:rsidR="005B19B1">
        <w:t> </w:t>
      </w:r>
      <w:r w:rsidR="005B19B1" w:rsidRPr="00AA7698">
        <w:t>23.502</w:t>
      </w:r>
      <w:r w:rsidR="005B19B1">
        <w:t> </w:t>
      </w:r>
      <w:r w:rsidR="005B19B1" w:rsidRPr="00AA7698">
        <w:t>[</w:t>
      </w:r>
      <w:r w:rsidRPr="00AA7698">
        <w:t>9].</w:t>
      </w:r>
    </w:p>
    <w:p w14:paraId="41AEA71B" w14:textId="3BFE20BA" w:rsidR="003973AA" w:rsidRDefault="003973AA" w:rsidP="00BC66AC">
      <w:pPr>
        <w:pStyle w:val="B1"/>
      </w:pPr>
      <w:r w:rsidRPr="00AA7698">
        <w:tab/>
        <w:t xml:space="preserve">At this stage, the PDU </w:t>
      </w:r>
      <w:r w:rsidR="006B37D6" w:rsidRPr="00AA7698">
        <w:t>S</w:t>
      </w:r>
      <w:r w:rsidRPr="00AA7698">
        <w:t>ession which has worse performance in non-3GPP Access should</w:t>
      </w:r>
      <w:r w:rsidR="00B55468" w:rsidRPr="00AA7698">
        <w:t xml:space="preserve"> </w:t>
      </w:r>
      <w:r w:rsidRPr="00AA7698">
        <w:t>n</w:t>
      </w:r>
      <w:r w:rsidR="00B55468" w:rsidRPr="006B3373">
        <w:t>o</w:t>
      </w:r>
      <w:r w:rsidRPr="00B55468">
        <w:t>t be included in the PDU Session Establishment proced</w:t>
      </w:r>
      <w:r w:rsidRPr="00E133D1">
        <w:t>ure.</w:t>
      </w:r>
    </w:p>
    <w:p w14:paraId="644D9212" w14:textId="0D0A96A2" w:rsidR="003973AA" w:rsidRDefault="003973AA" w:rsidP="00BC66AC">
      <w:pPr>
        <w:pStyle w:val="Heading3"/>
      </w:pPr>
      <w:bookmarkStart w:id="2291" w:name="_Toc112918251"/>
      <w:r>
        <w:t>6.43.4</w:t>
      </w:r>
      <w:r>
        <w:tab/>
        <w:t>Impacts on services, entities and interfaces</w:t>
      </w:r>
      <w:bookmarkEnd w:id="2291"/>
    </w:p>
    <w:p w14:paraId="33998922" w14:textId="77777777" w:rsidR="003973AA" w:rsidRDefault="003973AA" w:rsidP="003973AA">
      <w:r>
        <w:t>UE:</w:t>
      </w:r>
    </w:p>
    <w:p w14:paraId="242EB2B2" w14:textId="496854BA" w:rsidR="003973AA" w:rsidRPr="00AA7698" w:rsidRDefault="003973AA" w:rsidP="006B3373">
      <w:pPr>
        <w:pStyle w:val="B1"/>
      </w:pPr>
      <w:r w:rsidRPr="00B55468">
        <w:t>-</w:t>
      </w:r>
      <w:r w:rsidRPr="00B55468">
        <w:tab/>
      </w:r>
      <w:r w:rsidR="00B55468" w:rsidRPr="00B55468">
        <w:t>p</w:t>
      </w:r>
      <w:r w:rsidRPr="00E133D1">
        <w:t>rovides the user</w:t>
      </w:r>
      <w:r w:rsidR="00BF6145">
        <w:t>'</w:t>
      </w:r>
      <w:r w:rsidRPr="00E133D1">
        <w:t xml:space="preserve">s preference in NAS messages which access type are preferred or whether the PDU </w:t>
      </w:r>
      <w:r w:rsidR="006B37D6" w:rsidRPr="00E133D1">
        <w:t>S</w:t>
      </w:r>
      <w:r w:rsidRPr="00AA7698">
        <w:t>ession is expected to switched to non-3GPP or not.</w:t>
      </w:r>
    </w:p>
    <w:p w14:paraId="2E8A2C3C" w14:textId="77777777" w:rsidR="003973AA" w:rsidRPr="00AA7698" w:rsidRDefault="003973AA" w:rsidP="003973AA">
      <w:r w:rsidRPr="00AA7698">
        <w:t>SMF:</w:t>
      </w:r>
    </w:p>
    <w:p w14:paraId="594BEF15" w14:textId="5B8D7CD2" w:rsidR="00986239" w:rsidRDefault="003973AA" w:rsidP="006B3373">
      <w:pPr>
        <w:pStyle w:val="B1"/>
      </w:pPr>
      <w:r w:rsidRPr="00AA7698">
        <w:t>-</w:t>
      </w:r>
      <w:r w:rsidRPr="00AA7698">
        <w:tab/>
      </w:r>
      <w:r w:rsidR="00B55468" w:rsidRPr="00AA7698">
        <w:t>a</w:t>
      </w:r>
      <w:r w:rsidRPr="00AA7698">
        <w:t>ccording to the user</w:t>
      </w:r>
      <w:r w:rsidR="00BF6145">
        <w:t>'</w:t>
      </w:r>
      <w:r w:rsidRPr="00B55468">
        <w:t xml:space="preserve">s preference and the PDU </w:t>
      </w:r>
      <w:r w:rsidR="006B37D6" w:rsidRPr="00E133D1">
        <w:t>S</w:t>
      </w:r>
      <w:r w:rsidRPr="00E133D1">
        <w:t xml:space="preserve">ession ID, the SMF identifies the EC PDU </w:t>
      </w:r>
      <w:r w:rsidR="006B37D6" w:rsidRPr="00E133D1">
        <w:t>S</w:t>
      </w:r>
      <w:r w:rsidRPr="00E133D1">
        <w:t xml:space="preserve">ession and rejects the PDU </w:t>
      </w:r>
      <w:r w:rsidR="006B37D6" w:rsidRPr="00AA7698">
        <w:t>S</w:t>
      </w:r>
      <w:r w:rsidRPr="00AA7698">
        <w:t>ession esta</w:t>
      </w:r>
      <w:r>
        <w:t>blishment request from UE.</w:t>
      </w:r>
    </w:p>
    <w:p w14:paraId="0386E69A" w14:textId="79567B0B" w:rsidR="00304F25" w:rsidRDefault="00304F25" w:rsidP="006B3373">
      <w:pPr>
        <w:pStyle w:val="Heading2"/>
      </w:pPr>
      <w:bookmarkStart w:id="2292" w:name="sol44"/>
      <w:bookmarkStart w:id="2293" w:name="_Toc112918252"/>
      <w:bookmarkEnd w:id="2292"/>
      <w:r>
        <w:t>6.44</w:t>
      </w:r>
      <w:r>
        <w:tab/>
        <w:t>Solution 44 (KI#6): EAS traffic switching avoidance</w:t>
      </w:r>
      <w:bookmarkEnd w:id="2293"/>
    </w:p>
    <w:p w14:paraId="69494981" w14:textId="3F62E799" w:rsidR="00304F25" w:rsidRDefault="00304F25" w:rsidP="006B3373">
      <w:pPr>
        <w:pStyle w:val="Heading3"/>
      </w:pPr>
      <w:bookmarkStart w:id="2294" w:name="_Toc112918253"/>
      <w:r>
        <w:t>6.44.1</w:t>
      </w:r>
      <w:r>
        <w:tab/>
        <w:t>Description</w:t>
      </w:r>
      <w:bookmarkEnd w:id="2294"/>
    </w:p>
    <w:p w14:paraId="3B95D678" w14:textId="42EC0F04" w:rsidR="00304F25" w:rsidRDefault="00304F25" w:rsidP="00304F25">
      <w:r>
        <w:t>This solution addresses Key Issue #6: Avoiding UE to Switch away from EC PDU Session.</w:t>
      </w:r>
    </w:p>
    <w:p w14:paraId="7E51960D" w14:textId="3C3C690F" w:rsidR="00304F25" w:rsidRDefault="00304F25" w:rsidP="00304F25">
      <w:r>
        <w:t>This solution considers a scenario where a UE discovers an EAS with assistance of 5GC and uses a PDU Session for the data traffic exchange between application in the UE and the discovered EAS. When non-integrated connectivity becomes available for t</w:t>
      </w:r>
      <w:r w:rsidRPr="00B55468">
        <w:t xml:space="preserve">he UE, the UE connectivity setting (e.g. </w:t>
      </w:r>
      <w:proofErr w:type="spellStart"/>
      <w:r w:rsidRPr="00B55468">
        <w:t>WiFi</w:t>
      </w:r>
      <w:proofErr w:type="spellEnd"/>
      <w:r w:rsidRPr="00B55468">
        <w:t xml:space="preserve"> is on) may induce that the data traffic for the EAS is switched from the PDU Session to other session associated to the connectivity which is outside of 5GS. Then, local access via U</w:t>
      </w:r>
      <w:r w:rsidRPr="00E133D1">
        <w:t>L</w:t>
      </w:r>
      <w:r w:rsidR="00DE00A8" w:rsidRPr="006B3373">
        <w:t>-</w:t>
      </w:r>
      <w:r w:rsidRPr="00B55468">
        <w:t>C</w:t>
      </w:r>
      <w:r w:rsidRPr="00E133D1">
        <w:t>L/</w:t>
      </w:r>
      <w:r>
        <w:t>BP and local PSA to the EAS cannot be supported for the UE. To prevent this, 5GC may indicate to the UE that the traffic for EAS discovered via 5GC assistance (e.g. with EASDF) shall not be switched away from the PDU Session to other session associated to the access (e.g. non-integrated Wi-Fi) that is not integrated with 5GS even if the non-integrated connectivity becomes available for the UE. Such indication is based on the UE subscription information and delivered by the SMF during the establishment procedure for the PDU Session to which the EAS traffic is mapped. Additionally, the UE needs to support a capability to prevent switching away the EAS traffic according to the indication from the SMF.</w:t>
      </w:r>
    </w:p>
    <w:p w14:paraId="1AF67679" w14:textId="77777777" w:rsidR="00304F25" w:rsidRDefault="00304F25" w:rsidP="00304F25">
      <w:r>
        <w:t>In this regard, this solution proposes a procedure to address the following aspects: (</w:t>
      </w:r>
      <w:proofErr w:type="spellStart"/>
      <w:r>
        <w:t>i</w:t>
      </w:r>
      <w:proofErr w:type="spellEnd"/>
      <w:r>
        <w:t>) how to determine what EAS traffic is targeted for avoidance of switching away from the 5GS for edge computing service and (ii) how to indicate to UE such determination and the related information for the targeted application traffic in order to prevent from switching away from the PDU Session used for edge computing when connectivity outside 5GS (e.g. non-integrated Wi-Fi) becomes available.</w:t>
      </w:r>
    </w:p>
    <w:p w14:paraId="57E6293B" w14:textId="462F9819" w:rsidR="00304F25" w:rsidRDefault="00304F25" w:rsidP="006B3373">
      <w:pPr>
        <w:pStyle w:val="Heading3"/>
      </w:pPr>
      <w:bookmarkStart w:id="2295" w:name="_Toc112918254"/>
      <w:r>
        <w:lastRenderedPageBreak/>
        <w:t>6.44.2</w:t>
      </w:r>
      <w:r>
        <w:tab/>
        <w:t>Procedures</w:t>
      </w:r>
      <w:bookmarkEnd w:id="2295"/>
    </w:p>
    <w:p w14:paraId="0DE14A3E" w14:textId="77777777" w:rsidR="00304F25" w:rsidRDefault="00304F25" w:rsidP="00304F25">
      <w:pPr>
        <w:pStyle w:val="TH"/>
        <w:rPr>
          <w:rFonts w:eastAsia="MS Mincho"/>
        </w:rPr>
      </w:pPr>
      <w:r w:rsidRPr="00A9279B">
        <w:object w:dxaOrig="16230" w:dyaOrig="10065" w14:anchorId="0F356145">
          <v:shape id="_x0000_i2983" type="#_x0000_t75" style="width:375pt;height:232.65pt" o:ole="">
            <v:imagedata r:id="rId172" o:title=""/>
          </v:shape>
          <o:OLEObject Type="Embed" ProgID="Visio.Drawing.15" ShapeID="_x0000_i2983" DrawAspect="Content" ObjectID="_1723533306" r:id="rId173"/>
        </w:object>
      </w:r>
    </w:p>
    <w:p w14:paraId="3CC3FBB2" w14:textId="4E77F604" w:rsidR="00304F25" w:rsidRDefault="00304F25" w:rsidP="006B3373">
      <w:pPr>
        <w:pStyle w:val="TF"/>
      </w:pPr>
      <w:r>
        <w:t>Figure</w:t>
      </w:r>
      <w:r w:rsidR="00C37D07">
        <w:t xml:space="preserve"> </w:t>
      </w:r>
      <w:r>
        <w:t>6.44.2-1: EAS traffic switching information provisioning during PDU Session Establishment</w:t>
      </w:r>
    </w:p>
    <w:p w14:paraId="7E6A0BBE" w14:textId="7A268A76" w:rsidR="00304F25" w:rsidRDefault="00304F25" w:rsidP="006B3373">
      <w:pPr>
        <w:pStyle w:val="B1"/>
      </w:pPr>
      <w:r>
        <w:t>1-2.</w:t>
      </w:r>
      <w:r>
        <w:tab/>
        <w:t>During the PDU Session Establishment procedure, UE may indicate to the SMF its capability to support the EDC functionality and to control application traffic switching via PCO.</w:t>
      </w:r>
    </w:p>
    <w:p w14:paraId="45517AC6" w14:textId="77777777" w:rsidR="00304F25" w:rsidRDefault="00304F25" w:rsidP="006B3373">
      <w:pPr>
        <w:pStyle w:val="B1"/>
      </w:pPr>
      <w:r>
        <w:t>3.</w:t>
      </w:r>
      <w:r>
        <w:tab/>
        <w:t xml:space="preserve">The SMF invokes </w:t>
      </w:r>
      <w:proofErr w:type="spellStart"/>
      <w:r>
        <w:t>Nudm_SDM_Get</w:t>
      </w:r>
      <w:proofErr w:type="spellEnd"/>
      <w:r>
        <w:t xml:space="preserve"> to retrieve the UE subscription information from the UDM.</w:t>
      </w:r>
    </w:p>
    <w:p w14:paraId="61DFD66B" w14:textId="5E2110E4" w:rsidR="00304F25" w:rsidRDefault="00304F25" w:rsidP="006B3373">
      <w:pPr>
        <w:pStyle w:val="B1"/>
      </w:pPr>
      <w:r>
        <w:t>4.</w:t>
      </w:r>
      <w:r>
        <w:tab/>
        <w:t>The UDM provides the SMF with the UE subscription information that may include an indication on UE authorization for EAS discovery via EASDF and EAS traffic switching information. The EAS traffic switching information indicates that the traffic for EAS discovered via 5GC assistance (e.g. with EASDF) shall be delivered over 5GS access without being switched away from the PDU Session to other session associated to the access that is not integrated with 5GS (e.g. non-integrated Wi-Fi) even if the non-integrated connectivity becomes available for the UE.</w:t>
      </w:r>
    </w:p>
    <w:p w14:paraId="6331B490" w14:textId="77777777" w:rsidR="00304F25" w:rsidRDefault="00304F25" w:rsidP="006B3373">
      <w:pPr>
        <w:pStyle w:val="B1"/>
      </w:pPr>
      <w:r>
        <w:t>5.</w:t>
      </w:r>
      <w:r>
        <w:tab/>
        <w:t>The SMF selects an EASDF and perform DNS context creation at the selected EASDF.</w:t>
      </w:r>
    </w:p>
    <w:p w14:paraId="04E8F586" w14:textId="034D984C" w:rsidR="00304F25" w:rsidRDefault="00304F25" w:rsidP="006B3373">
      <w:pPr>
        <w:pStyle w:val="B1"/>
      </w:pPr>
      <w:r>
        <w:t>6-7.</w:t>
      </w:r>
      <w:r>
        <w:tab/>
        <w:t>The SMF may decide to indicate to the UE either that the use of the EDC functionality is allowed for this PDU Session or that the use of the EDC functionality is required for this PDU Session. If the UE subscription information retrieved in step 4 includes EAS traffic switching information, the SMF indicates to UE that EAS traffic switching control is required via AMF (by invoking Namf_Communication_N1N2MessageTransfer service) as follows:</w:t>
      </w:r>
    </w:p>
    <w:p w14:paraId="781FB6CB" w14:textId="77777777" w:rsidR="00304F25" w:rsidRDefault="00304F25" w:rsidP="006B3373">
      <w:pPr>
        <w:pStyle w:val="B2"/>
      </w:pPr>
      <w:r>
        <w:t>-</w:t>
      </w:r>
      <w:r>
        <w:tab/>
        <w:t>If the SMF decides to indicate that EDC functionality is allowed, the SMF indicates that EAS traffic switching control is required for the traffic of the application(s) that is mapped onto the PDU Session and explicitly requests the use of the EDC functionality.</w:t>
      </w:r>
    </w:p>
    <w:p w14:paraId="73B494E3" w14:textId="77777777" w:rsidR="00304F25" w:rsidRDefault="00304F25" w:rsidP="006B3373">
      <w:pPr>
        <w:pStyle w:val="B2"/>
      </w:pPr>
      <w:r>
        <w:t>-</w:t>
      </w:r>
      <w:r>
        <w:tab/>
        <w:t>If the SMF decides the use of EDC functionality is required for the PDU Session, the SMF indicates to UE that EAS traffic switching control is required for all the traffic of the application mapped onto the PDU Session.</w:t>
      </w:r>
    </w:p>
    <w:p w14:paraId="71C0AE24" w14:textId="0ACA3D9C" w:rsidR="00304F25" w:rsidRDefault="00304F25" w:rsidP="006B3373">
      <w:pPr>
        <w:pStyle w:val="B2"/>
      </w:pPr>
      <w:r>
        <w:t>-</w:t>
      </w:r>
      <w:r>
        <w:tab/>
        <w:t>If the UE does not indicate its capability to support EDC functionality (i.e</w:t>
      </w:r>
      <w:r w:rsidR="00BF6145">
        <w:t xml:space="preserve">. </w:t>
      </w:r>
      <w:r>
        <w:t>does not support EDC functionality), the SMF indicates to UE that EAS traffic switching control is required for all the traffic of applications that are mapped onto the PDU Session and whose DNS resolution is performed via EASDF.</w:t>
      </w:r>
    </w:p>
    <w:p w14:paraId="07E587A7" w14:textId="6B416F68" w:rsidR="00304F25" w:rsidRPr="00E133D1" w:rsidRDefault="00304F25" w:rsidP="006B3373">
      <w:pPr>
        <w:pStyle w:val="EditorsNote"/>
      </w:pPr>
      <w:r w:rsidRPr="00B55468">
        <w:t>Edito</w:t>
      </w:r>
      <w:r w:rsidRPr="00E133D1">
        <w:t>r</w:t>
      </w:r>
      <w:r w:rsidR="00BF6145">
        <w:t>'</w:t>
      </w:r>
      <w:r w:rsidRPr="00B55468">
        <w:t>s note:</w:t>
      </w:r>
      <w:r w:rsidRPr="00E133D1">
        <w:tab/>
        <w:t>It is FFS how the SMF can determine if a session is for edge computing and what additional information the SMF indicates to the UE for EAS traffic switching control.</w:t>
      </w:r>
    </w:p>
    <w:p w14:paraId="0B91CCCA" w14:textId="04517369" w:rsidR="00304F25" w:rsidRDefault="00304F25" w:rsidP="006B3373">
      <w:pPr>
        <w:pStyle w:val="EditorsNote"/>
      </w:pPr>
      <w:r w:rsidRPr="00E133D1">
        <w:t>Edito</w:t>
      </w:r>
      <w:r w:rsidRPr="00AA7698">
        <w:t>r</w:t>
      </w:r>
      <w:r w:rsidR="00BF6145">
        <w:t>'</w:t>
      </w:r>
      <w:r w:rsidRPr="00B55468">
        <w:t>s note:</w:t>
      </w:r>
      <w:r w:rsidRPr="00E133D1">
        <w:tab/>
        <w:t>It is F</w:t>
      </w:r>
      <w:r>
        <w:t>FS how to deal with cases where EASDF-provided resolution indicates a server on the non-edge site.</w:t>
      </w:r>
    </w:p>
    <w:p w14:paraId="736A20EB" w14:textId="5F7C8314" w:rsidR="00304F25" w:rsidRDefault="00304F25" w:rsidP="006B3373">
      <w:pPr>
        <w:pStyle w:val="B1"/>
      </w:pPr>
      <w:r>
        <w:lastRenderedPageBreak/>
        <w:t>8.</w:t>
      </w:r>
      <w:r>
        <w:tab/>
        <w:t>After the successful PDU Session Establishment, the UE informs upper layer with the EAS traffic switching information indicated by the SMF in step 6-7.</w:t>
      </w:r>
    </w:p>
    <w:p w14:paraId="497DD8C6" w14:textId="769A690E" w:rsidR="00304F25" w:rsidRDefault="00304F25" w:rsidP="006B3373">
      <w:pPr>
        <w:pStyle w:val="B1"/>
      </w:pPr>
      <w:r>
        <w:tab/>
        <w:t>The UE performs EAS traffic switching avoidance for the application traffic associated to the PDU Session and indicated by the SMF as follows:</w:t>
      </w:r>
    </w:p>
    <w:p w14:paraId="7BF1F214" w14:textId="77777777" w:rsidR="00304F25" w:rsidRDefault="00304F25" w:rsidP="006B3373">
      <w:pPr>
        <w:pStyle w:val="B2"/>
      </w:pPr>
      <w:r>
        <w:t>-</w:t>
      </w:r>
      <w:r>
        <w:tab/>
        <w:t>When the connectivity that is not integrated with 5GS becomes available, the UE keeps the 5GS connectivity for the established PDU Session and does not perform the switching the traffic away from the PDU Session for the following application(s):</w:t>
      </w:r>
    </w:p>
    <w:p w14:paraId="0BE0D46B" w14:textId="138D01A4" w:rsidR="00304F25" w:rsidRPr="00E133D1" w:rsidRDefault="00304F25" w:rsidP="006B3373">
      <w:pPr>
        <w:pStyle w:val="B3"/>
      </w:pPr>
      <w:r>
        <w:t>-</w:t>
      </w:r>
      <w:r>
        <w:tab/>
        <w:t xml:space="preserve">application(s) that explicitly requests the use of the EDC functionality if the SMF indicates that EDC </w:t>
      </w:r>
      <w:r w:rsidRPr="00B55468">
        <w:t>functionality is allowed and that EAS traffic switching control is required for the traffic of the application(s) that is mapped onto the PDU Session</w:t>
      </w:r>
      <w:r w:rsidR="00B55468" w:rsidRPr="00E133D1">
        <w:t>;</w:t>
      </w:r>
    </w:p>
    <w:p w14:paraId="4B41B6C1" w14:textId="6F301AF5" w:rsidR="00304F25" w:rsidRPr="00AA7698" w:rsidRDefault="00304F25" w:rsidP="006B3373">
      <w:pPr>
        <w:pStyle w:val="B3"/>
      </w:pPr>
      <w:r w:rsidRPr="00E133D1">
        <w:t>-</w:t>
      </w:r>
      <w:r w:rsidRPr="00E133D1">
        <w:tab/>
        <w:t>all the applications that are mapped onto the PDU Session and of which traffic is transmitted over the PDU Session if the SMF indicates the use of EDC functionality is required for the PDU Session</w:t>
      </w:r>
      <w:r w:rsidR="00B55468" w:rsidRPr="00E133D1">
        <w:t>;</w:t>
      </w:r>
    </w:p>
    <w:p w14:paraId="330CF88F" w14:textId="77777777" w:rsidR="00304F25" w:rsidRPr="00AA7698" w:rsidRDefault="00304F25" w:rsidP="006B3373">
      <w:pPr>
        <w:pStyle w:val="B3"/>
      </w:pPr>
      <w:r w:rsidRPr="00AA7698">
        <w:t>-</w:t>
      </w:r>
      <w:r w:rsidRPr="00AA7698">
        <w:tab/>
        <w:t>application(s) that are mapped onto the PDU Session and of which DNS resolution is performed via EASDF if the UE does not support EDC functionality and if the SMF indicates that EAS traffic switching control is required.</w:t>
      </w:r>
    </w:p>
    <w:p w14:paraId="13A855C0" w14:textId="7FCA638F" w:rsidR="00304F25" w:rsidRDefault="00304F25" w:rsidP="006B3373">
      <w:pPr>
        <w:pStyle w:val="EditorsNote"/>
      </w:pPr>
      <w:r w:rsidRPr="00AA7698">
        <w:t>Editor</w:t>
      </w:r>
      <w:r w:rsidR="00BF6145">
        <w:t>'</w:t>
      </w:r>
      <w:r w:rsidRPr="00B55468">
        <w:t>s note:</w:t>
      </w:r>
      <w:r w:rsidRPr="00B55468">
        <w:tab/>
        <w:t>It is FFS whether and how the solution works for Session Breakout connectivity model.</w:t>
      </w:r>
    </w:p>
    <w:p w14:paraId="3BEE6B63" w14:textId="34E7AC9C" w:rsidR="00304F25" w:rsidRDefault="00304F25" w:rsidP="006B3373">
      <w:pPr>
        <w:pStyle w:val="Heading3"/>
      </w:pPr>
      <w:bookmarkStart w:id="2296" w:name="_Toc112918255"/>
      <w:r>
        <w:t>6.44.3</w:t>
      </w:r>
      <w:r>
        <w:tab/>
        <w:t>Impacts on existing entities and interfaces</w:t>
      </w:r>
      <w:bookmarkEnd w:id="2296"/>
    </w:p>
    <w:p w14:paraId="449A7720" w14:textId="77777777" w:rsidR="00304F25" w:rsidRDefault="00304F25" w:rsidP="00304F25">
      <w:r>
        <w:t>UE:</w:t>
      </w:r>
    </w:p>
    <w:p w14:paraId="74D8EF5F" w14:textId="04DB30D3" w:rsidR="00304F25" w:rsidRPr="00B55468" w:rsidRDefault="00304F25" w:rsidP="006B3373">
      <w:pPr>
        <w:pStyle w:val="B1"/>
      </w:pPr>
      <w:r>
        <w:t>-</w:t>
      </w:r>
      <w:r>
        <w:tab/>
        <w:t>indic</w:t>
      </w:r>
      <w:r w:rsidRPr="00B55468">
        <w:t>ate</w:t>
      </w:r>
      <w:r w:rsidR="00B55468" w:rsidRPr="006B3373">
        <w:t>s</w:t>
      </w:r>
      <w:r w:rsidRPr="00B55468">
        <w:t xml:space="preserve"> to the SMF its capability to control application traffic switching via PCO</w:t>
      </w:r>
      <w:r w:rsidR="00B55468" w:rsidRPr="006B3373">
        <w:t>;</w:t>
      </w:r>
    </w:p>
    <w:p w14:paraId="41640D2B" w14:textId="4F7613BF" w:rsidR="00304F25" w:rsidRPr="00B55468" w:rsidRDefault="00304F25" w:rsidP="006B3373">
      <w:pPr>
        <w:pStyle w:val="B1"/>
      </w:pPr>
      <w:r w:rsidRPr="00B55468">
        <w:t>-</w:t>
      </w:r>
      <w:r w:rsidRPr="00B55468">
        <w:tab/>
        <w:t>performs EAS traffic switching avoidance for the application traffic based on the information provided by SMF</w:t>
      </w:r>
      <w:r w:rsidR="00B55468" w:rsidRPr="006B3373">
        <w:t>.</w:t>
      </w:r>
    </w:p>
    <w:p w14:paraId="3430CE26" w14:textId="77777777" w:rsidR="00304F25" w:rsidRPr="00E133D1" w:rsidRDefault="00304F25" w:rsidP="00304F25">
      <w:r w:rsidRPr="00E133D1">
        <w:t>UDM:</w:t>
      </w:r>
    </w:p>
    <w:p w14:paraId="4F61452C" w14:textId="173A6F88" w:rsidR="00304F25" w:rsidRPr="00B55468" w:rsidRDefault="00304F25" w:rsidP="006B3373">
      <w:pPr>
        <w:pStyle w:val="B1"/>
      </w:pPr>
      <w:r w:rsidRPr="00E133D1">
        <w:t>-</w:t>
      </w:r>
      <w:r w:rsidRPr="00E133D1">
        <w:tab/>
        <w:t>provide</w:t>
      </w:r>
      <w:r w:rsidR="00B55468" w:rsidRPr="006B3373">
        <w:t>s</w:t>
      </w:r>
      <w:r w:rsidRPr="00B55468">
        <w:t xml:space="preserve"> SMF with an indication on UE authorization for EAS traffic switching information</w:t>
      </w:r>
      <w:r w:rsidR="00B55468" w:rsidRPr="006B3373">
        <w:t>.</w:t>
      </w:r>
    </w:p>
    <w:p w14:paraId="61A779C1" w14:textId="77777777" w:rsidR="00304F25" w:rsidRPr="00E133D1" w:rsidRDefault="00304F25" w:rsidP="00304F25">
      <w:r w:rsidRPr="00E133D1">
        <w:t>SMF:</w:t>
      </w:r>
    </w:p>
    <w:p w14:paraId="1B421118" w14:textId="2D491F63" w:rsidR="00304F25" w:rsidRDefault="00304F25" w:rsidP="006B3373">
      <w:pPr>
        <w:pStyle w:val="B1"/>
      </w:pPr>
      <w:r w:rsidRPr="00E133D1">
        <w:t>-</w:t>
      </w:r>
      <w:r w:rsidRPr="00E133D1">
        <w:tab/>
        <w:t>determine</w:t>
      </w:r>
      <w:r w:rsidR="00B55468" w:rsidRPr="006B3373">
        <w:t>s</w:t>
      </w:r>
      <w:r w:rsidRPr="00B55468">
        <w:t xml:space="preserve"> to indicate UE that EAS traffic switching control</w:t>
      </w:r>
      <w:r w:rsidR="00B55468" w:rsidRPr="006B3373">
        <w:t>.</w:t>
      </w:r>
    </w:p>
    <w:p w14:paraId="777BFC55" w14:textId="3C7057E1" w:rsidR="00AE5FD3" w:rsidRDefault="00AE5FD3" w:rsidP="006B3373">
      <w:pPr>
        <w:pStyle w:val="Heading2"/>
      </w:pPr>
      <w:bookmarkStart w:id="2297" w:name="sol45"/>
      <w:bookmarkStart w:id="2298" w:name="_Toc112918256"/>
      <w:bookmarkEnd w:id="2297"/>
      <w:r>
        <w:t>6.45</w:t>
      </w:r>
      <w:r>
        <w:tab/>
        <w:t>Solution 45 (</w:t>
      </w:r>
      <w:r w:rsidR="006B3373">
        <w:t xml:space="preserve">KI#1, </w:t>
      </w:r>
      <w:r>
        <w:t>KI#6): Application selected PDU Session</w:t>
      </w:r>
      <w:bookmarkEnd w:id="2298"/>
    </w:p>
    <w:p w14:paraId="6A8C4A21" w14:textId="2FF7B009" w:rsidR="00AE5FD3" w:rsidRDefault="00AE5FD3" w:rsidP="006B3373">
      <w:pPr>
        <w:pStyle w:val="Heading3"/>
      </w:pPr>
      <w:bookmarkStart w:id="2299" w:name="_Toc112918257"/>
      <w:r>
        <w:t>6.45.1</w:t>
      </w:r>
      <w:r>
        <w:tab/>
        <w:t>Description</w:t>
      </w:r>
      <w:bookmarkEnd w:id="2299"/>
    </w:p>
    <w:p w14:paraId="2304BA91" w14:textId="77777777" w:rsidR="00AE5FD3" w:rsidRPr="00B55468" w:rsidRDefault="00AE5FD3" w:rsidP="00AE5FD3">
      <w:r>
        <w:t>This solution addresses KI#6: Avoiding UE to switch away from EC PDU Session. This solution also addresses some parts of KI#1: Acc</w:t>
      </w:r>
      <w:r w:rsidRPr="00B55468">
        <w:t>essing EHE in a VPLMN when roaming.</w:t>
      </w:r>
    </w:p>
    <w:p w14:paraId="077619B5" w14:textId="43EA7235" w:rsidR="00AE5FD3" w:rsidRDefault="00AE5FD3" w:rsidP="00AE5FD3">
      <w:r w:rsidRPr="00E133D1">
        <w:t>This solution is based on the existing functionalities in smartphones which allows a UE application to ignore the UE OS preference on preferred connectivity (3GPP vs non-integrated Wi-Fi). The UE Application will instead decide which connectivity (PDU Session) to be used regardless if for example Wi-Fi will become available or not. In current smartphones</w:t>
      </w:r>
      <w:r w:rsidR="00B55468" w:rsidRPr="006B3373">
        <w:t>,</w:t>
      </w:r>
      <w:r w:rsidRPr="00B55468">
        <w:t xml:space="preserve"> the</w:t>
      </w:r>
      <w:r w:rsidRPr="00E133D1">
        <w:t xml:space="preserve"> UE application can either use UE OS Preference for data connectivity and then the UE OS will automatically select the </w:t>
      </w:r>
      <w:r w:rsidR="00BF6145">
        <w:t>"</w:t>
      </w:r>
      <w:r w:rsidRPr="00E133D1">
        <w:t>best</w:t>
      </w:r>
      <w:r w:rsidR="00BF6145">
        <w:t>"</w:t>
      </w:r>
      <w:r w:rsidRPr="00B55468">
        <w:t xml:space="preserve"> connectivity when they become available. Alternatively, the UE Application selects a specific network interface, which correspon</w:t>
      </w:r>
      <w:r w:rsidRPr="00E133D1">
        <w:t>d</w:t>
      </w:r>
      <w:r w:rsidR="00B55468" w:rsidRPr="006B3373">
        <w:t>s</w:t>
      </w:r>
      <w:r w:rsidRPr="00B55468">
        <w:t xml:space="preserve"> </w:t>
      </w:r>
      <w:r w:rsidRPr="00E133D1">
        <w:t>to a specific PDU Session. In this case</w:t>
      </w:r>
      <w:r w:rsidR="00B55468" w:rsidRPr="006B3373">
        <w:t>,</w:t>
      </w:r>
      <w:r w:rsidRPr="00B55468">
        <w:t xml:space="preserve"> the UE Application will always use that network interface regardless of other applications or if the UE OS connectivity preference is changing. When the UE Application has selected a specific network interface (PDU S</w:t>
      </w:r>
      <w:r w:rsidRPr="00E133D1">
        <w:t>ession) then the smartphone supports the exposure of the operator provided DNS Server for that network interface. In this solution</w:t>
      </w:r>
      <w:r w:rsidR="00B55468" w:rsidRPr="006B3373">
        <w:t>,</w:t>
      </w:r>
      <w:r w:rsidRPr="00B55468">
        <w:t xml:space="preserve"> the UE Application should discover EAS from the EASDF according to existing procedure and in addition, use the same PDU Sessi</w:t>
      </w:r>
      <w:r w:rsidRPr="00E133D1">
        <w:t>on for all edge related connectivity, not only for the DNS Query as specified in</w:t>
      </w:r>
      <w:r w:rsidR="005B19B1" w:rsidRPr="00AA7698">
        <w:t xml:space="preserve"> clause 5.2</w:t>
      </w:r>
      <w:r w:rsidRPr="00E133D1">
        <w:t xml:space="preserve"> </w:t>
      </w:r>
      <w:r w:rsidR="005B19B1">
        <w:t xml:space="preserve">of </w:t>
      </w:r>
      <w:r w:rsidR="005B19B1" w:rsidRPr="00E133D1">
        <w:t>TS</w:t>
      </w:r>
      <w:r w:rsidR="005B19B1">
        <w:t> </w:t>
      </w:r>
      <w:r w:rsidR="005B19B1" w:rsidRPr="00E133D1">
        <w:t>2</w:t>
      </w:r>
      <w:r w:rsidR="005B19B1" w:rsidRPr="00AA7698">
        <w:t>3.548</w:t>
      </w:r>
      <w:r w:rsidR="005B19B1">
        <w:t> </w:t>
      </w:r>
      <w:r w:rsidR="005B19B1" w:rsidRPr="00AA7698">
        <w:t>[</w:t>
      </w:r>
      <w:proofErr w:type="gramStart"/>
      <w:r w:rsidRPr="00AA7698">
        <w:t>3]</w:t>
      </w:r>
      <w:r w:rsidR="005B19B1">
        <w:t>$</w:t>
      </w:r>
      <w:proofErr w:type="gramEnd"/>
      <w:r w:rsidRPr="00AA7698">
        <w:t>.</w:t>
      </w:r>
    </w:p>
    <w:p w14:paraId="58C4DDBD" w14:textId="72597489" w:rsidR="00AE5FD3" w:rsidRDefault="00AE5FD3" w:rsidP="006B3373">
      <w:pPr>
        <w:pStyle w:val="NO"/>
      </w:pPr>
      <w:r>
        <w:t>NOTE:</w:t>
      </w:r>
      <w:r w:rsidR="00B7455D">
        <w:tab/>
      </w:r>
      <w:r>
        <w:t>This solution is applicable when the UE Application is aware that the UE Application uses an EC service.</w:t>
      </w:r>
    </w:p>
    <w:p w14:paraId="137B8337" w14:textId="2DFC9544" w:rsidR="00AE5FD3" w:rsidRDefault="00AE5FD3" w:rsidP="006B3373">
      <w:pPr>
        <w:pStyle w:val="Heading3"/>
      </w:pPr>
      <w:bookmarkStart w:id="2300" w:name="_Toc112918258"/>
      <w:r>
        <w:lastRenderedPageBreak/>
        <w:t>6.</w:t>
      </w:r>
      <w:r w:rsidR="00B7455D">
        <w:t>45</w:t>
      </w:r>
      <w:r>
        <w:t>.2</w:t>
      </w:r>
      <w:r>
        <w:tab/>
        <w:t>Procedures</w:t>
      </w:r>
      <w:bookmarkEnd w:id="2300"/>
    </w:p>
    <w:p w14:paraId="7E3A7EC5" w14:textId="795C5750" w:rsidR="00AE5FD3" w:rsidRDefault="00AE5FD3" w:rsidP="006B3373">
      <w:pPr>
        <w:pStyle w:val="Heading4"/>
      </w:pPr>
      <w:bookmarkStart w:id="2301" w:name="_Toc112918259"/>
      <w:r>
        <w:t>6.</w:t>
      </w:r>
      <w:r w:rsidR="00B7455D">
        <w:t>45</w:t>
      </w:r>
      <w:r>
        <w:t>.2.1</w:t>
      </w:r>
      <w:r>
        <w:tab/>
        <w:t>Procedures for Application selected PDU Session</w:t>
      </w:r>
      <w:bookmarkEnd w:id="2301"/>
    </w:p>
    <w:p w14:paraId="09A4948B" w14:textId="16426DD5" w:rsidR="00AE5FD3" w:rsidRPr="006B3373" w:rsidRDefault="00B7455D" w:rsidP="006B3373">
      <w:pPr>
        <w:pStyle w:val="TH"/>
      </w:pPr>
      <w:r w:rsidRPr="006B3373">
        <w:rPr>
          <w:rStyle w:val="THChar"/>
          <w:b/>
        </w:rPr>
        <w:object w:dxaOrig="8251" w:dyaOrig="3540" w14:anchorId="4CEF60A5">
          <v:shape id="_x0000_i2984" type="#_x0000_t75" style="width:469.05pt;height:202.7pt" o:ole="">
            <v:imagedata r:id="rId174" o:title=""/>
          </v:shape>
          <o:OLEObject Type="Embed" ProgID="Visio.Drawing.15" ShapeID="_x0000_i2984" DrawAspect="Content" ObjectID="_1723533307" r:id="rId175"/>
        </w:object>
      </w:r>
    </w:p>
    <w:p w14:paraId="6E650BB0" w14:textId="29DAD299" w:rsidR="00B7455D" w:rsidRPr="00B55468" w:rsidRDefault="00B7455D" w:rsidP="006B3373">
      <w:pPr>
        <w:pStyle w:val="TF"/>
      </w:pPr>
      <w:r>
        <w:t>Figure</w:t>
      </w:r>
      <w:r w:rsidR="00C37D07">
        <w:t xml:space="preserve"> </w:t>
      </w:r>
      <w:r>
        <w:t>6.45.2-1: Procedure for Appli</w:t>
      </w:r>
      <w:r w:rsidRPr="00B55468">
        <w:t>cation selected PDU Session</w:t>
      </w:r>
    </w:p>
    <w:p w14:paraId="357E59E5" w14:textId="724EACE3" w:rsidR="00B7455D" w:rsidRPr="00AA7698" w:rsidRDefault="00B7455D" w:rsidP="006B3373">
      <w:pPr>
        <w:pStyle w:val="B1"/>
      </w:pPr>
      <w:r w:rsidRPr="00E133D1">
        <w:t>1.</w:t>
      </w:r>
      <w:r w:rsidRPr="00E133D1">
        <w:tab/>
        <w:t>Existing PDU Session establishment procedure according to</w:t>
      </w:r>
      <w:r w:rsidR="00B05501" w:rsidRPr="00AA7698">
        <w:t xml:space="preserve"> step 1</w:t>
      </w:r>
      <w:r w:rsidRPr="00E133D1">
        <w:t xml:space="preserve"> </w:t>
      </w:r>
      <w:r w:rsidR="00B05501">
        <w:t xml:space="preserve">in </w:t>
      </w:r>
      <w:r w:rsidR="00B05501" w:rsidRPr="00AA7698">
        <w:t xml:space="preserve">clause 6.2.3.2.2 </w:t>
      </w:r>
      <w:r w:rsidR="00B05501">
        <w:t xml:space="preserve">of </w:t>
      </w:r>
      <w:r w:rsidR="005B19B1" w:rsidRPr="00E133D1">
        <w:t>TS</w:t>
      </w:r>
      <w:r w:rsidR="005B19B1">
        <w:t> </w:t>
      </w:r>
      <w:r w:rsidR="005B19B1" w:rsidRPr="00E133D1">
        <w:t>2</w:t>
      </w:r>
      <w:r w:rsidR="005B19B1" w:rsidRPr="00AA7698">
        <w:t>3.548</w:t>
      </w:r>
      <w:r w:rsidR="005B19B1">
        <w:t> </w:t>
      </w:r>
      <w:r w:rsidR="005B19B1" w:rsidRPr="00AA7698">
        <w:t>[</w:t>
      </w:r>
      <w:r w:rsidRPr="00AA7698">
        <w:t>3] where the SMF indicates to the UE that this PDU Session is to be used for the EDC functionality.</w:t>
      </w:r>
    </w:p>
    <w:p w14:paraId="4B4B82E1" w14:textId="33675969" w:rsidR="00B7455D" w:rsidRPr="00AA7698" w:rsidRDefault="00B7455D" w:rsidP="006B3373">
      <w:pPr>
        <w:pStyle w:val="B1"/>
      </w:pPr>
      <w:r w:rsidRPr="00AA7698">
        <w:t>2.</w:t>
      </w:r>
      <w:r w:rsidRPr="00AA7698">
        <w:tab/>
        <w:t>The UE Application selects the appropriate network interface for all edge related communication to be used as long as it is available.</w:t>
      </w:r>
    </w:p>
    <w:p w14:paraId="2AE8BFAA" w14:textId="3243D417" w:rsidR="00B7455D" w:rsidRPr="00AA7698" w:rsidRDefault="00B7455D" w:rsidP="006B3373">
      <w:pPr>
        <w:pStyle w:val="B1"/>
      </w:pPr>
      <w:r w:rsidRPr="00AA7698">
        <w:t>3.</w:t>
      </w:r>
      <w:r w:rsidRPr="00AA7698">
        <w:tab/>
        <w:t>The UE Application uses the selected network interface for the EAS Discovery and Re-discovery as specified in</w:t>
      </w:r>
      <w:r w:rsidR="00B05501" w:rsidRPr="00AA7698">
        <w:t xml:space="preserve"> clause 6.2.4</w:t>
      </w:r>
      <w:r w:rsidRPr="00AA7698">
        <w:t xml:space="preserve"> </w:t>
      </w:r>
      <w:r w:rsidR="00B05501">
        <w:t xml:space="preserve">of </w:t>
      </w:r>
      <w:r w:rsidR="005B19B1" w:rsidRPr="00AA7698">
        <w:t>TS</w:t>
      </w:r>
      <w:r w:rsidR="005B19B1">
        <w:t> </w:t>
      </w:r>
      <w:r w:rsidR="005B19B1" w:rsidRPr="00AA7698">
        <w:t>23.548</w:t>
      </w:r>
      <w:r w:rsidR="005B19B1">
        <w:t> </w:t>
      </w:r>
      <w:r w:rsidR="005B19B1" w:rsidRPr="00AA7698">
        <w:t>[</w:t>
      </w:r>
      <w:r w:rsidRPr="00AA7698">
        <w:t>3].</w:t>
      </w:r>
    </w:p>
    <w:p w14:paraId="58D4A7A3" w14:textId="11F7CE6C" w:rsidR="00AE5FD3" w:rsidRPr="00B55468" w:rsidRDefault="00B7455D" w:rsidP="006B3373">
      <w:pPr>
        <w:pStyle w:val="B1"/>
      </w:pPr>
      <w:r w:rsidRPr="00AA7698">
        <w:t>4.</w:t>
      </w:r>
      <w:r w:rsidRPr="00AA7698">
        <w:tab/>
        <w:t>The UE application uses the selected network interface for all communication to the EAS</w:t>
      </w:r>
      <w:r w:rsidR="00B55468" w:rsidRPr="006B3373">
        <w:t>.</w:t>
      </w:r>
    </w:p>
    <w:p w14:paraId="304E2AB1" w14:textId="1E8BB492" w:rsidR="00B7455D" w:rsidRDefault="00B7455D" w:rsidP="006B3373">
      <w:pPr>
        <w:pStyle w:val="Heading3"/>
      </w:pPr>
      <w:bookmarkStart w:id="2302" w:name="_Toc112918260"/>
      <w:r w:rsidRPr="00E133D1">
        <w:t>6.45.3</w:t>
      </w:r>
      <w:r w:rsidRPr="00E133D1">
        <w:tab/>
        <w:t>Impacts on services, entities and interfaces</w:t>
      </w:r>
      <w:bookmarkEnd w:id="2302"/>
    </w:p>
    <w:p w14:paraId="41C89840" w14:textId="77777777" w:rsidR="00B7455D" w:rsidRDefault="00B7455D" w:rsidP="00B7455D">
      <w:r>
        <w:t>UE:</w:t>
      </w:r>
    </w:p>
    <w:p w14:paraId="135CAFF9" w14:textId="4785A1D2" w:rsidR="00AE5FD3" w:rsidRDefault="00B7455D" w:rsidP="006B3373">
      <w:pPr>
        <w:pStyle w:val="B1"/>
      </w:pPr>
      <w:r>
        <w:t>-</w:t>
      </w:r>
      <w:r>
        <w:tab/>
        <w:t>The UE Application is expected to select a specific network interface for all edge related communications.</w:t>
      </w:r>
    </w:p>
    <w:p w14:paraId="3B8EF65F" w14:textId="71583AC0" w:rsidR="008D4499" w:rsidRDefault="008D4499" w:rsidP="006B3373">
      <w:pPr>
        <w:pStyle w:val="Heading2"/>
      </w:pPr>
      <w:bookmarkStart w:id="2303" w:name="sol46"/>
      <w:bookmarkStart w:id="2304" w:name="_Toc112918261"/>
      <w:bookmarkEnd w:id="2303"/>
      <w:r>
        <w:t>6.46</w:t>
      </w:r>
      <w:r>
        <w:tab/>
        <w:t>Solution 46 (KI#6): Avoid UE switching on-going EC traffic away from 3GPP access</w:t>
      </w:r>
      <w:bookmarkEnd w:id="2304"/>
    </w:p>
    <w:p w14:paraId="768E64B0" w14:textId="7316DB8F" w:rsidR="008D4499" w:rsidRDefault="008D4499" w:rsidP="006B3373">
      <w:pPr>
        <w:pStyle w:val="Heading3"/>
      </w:pPr>
      <w:bookmarkStart w:id="2305" w:name="_Toc112918262"/>
      <w:r>
        <w:t>6.46.1</w:t>
      </w:r>
      <w:r>
        <w:tab/>
        <w:t>Description</w:t>
      </w:r>
      <w:bookmarkEnd w:id="2305"/>
    </w:p>
    <w:p w14:paraId="213DE677" w14:textId="2768787C" w:rsidR="008D4499" w:rsidRDefault="008D4499" w:rsidP="008D4499">
      <w:r>
        <w:t>As described in clause 5.6.2, the existing edge computing enablers cannot be used if the UE switches to an access that is not integrated with 5GS or does not provide the expected characteristics. The on-going EC traffic in a PDU Session may suffer an interrup</w:t>
      </w:r>
      <w:r w:rsidRPr="00B55468">
        <w:t>t</w:t>
      </w:r>
      <w:r w:rsidR="00B55468" w:rsidRPr="006B3373">
        <w:t>ion</w:t>
      </w:r>
      <w:r>
        <w:t xml:space="preserve"> or a bad user experience due to long UP path. This solution avoids UE switching the on-going EC traffic away from 3GPP access.</w:t>
      </w:r>
    </w:p>
    <w:p w14:paraId="5EBF36D9" w14:textId="3725CA16" w:rsidR="008D4499" w:rsidRDefault="008D4499" w:rsidP="006B3373">
      <w:pPr>
        <w:pStyle w:val="NO"/>
      </w:pPr>
      <w:r>
        <w:t>NOTE:</w:t>
      </w:r>
      <w:r>
        <w:tab/>
        <w:t xml:space="preserve">This solution applies to options A and B as described in </w:t>
      </w:r>
      <w:r w:rsidR="005B19B1">
        <w:t>TS 23.548 [</w:t>
      </w:r>
      <w:r>
        <w:t>3].</w:t>
      </w:r>
    </w:p>
    <w:p w14:paraId="68A817F1" w14:textId="6C985ECC" w:rsidR="008D4499" w:rsidRDefault="008D4499" w:rsidP="006B3373">
      <w:pPr>
        <w:pStyle w:val="Heading3"/>
      </w:pPr>
      <w:bookmarkStart w:id="2306" w:name="_Toc112918263"/>
      <w:r>
        <w:t>6.46.2</w:t>
      </w:r>
      <w:r>
        <w:tab/>
        <w:t>Procedure</w:t>
      </w:r>
      <w:bookmarkEnd w:id="2306"/>
    </w:p>
    <w:p w14:paraId="14CC0FEB" w14:textId="0BC592D5" w:rsidR="008D4499" w:rsidRDefault="008D4499" w:rsidP="008D4499">
      <w:r>
        <w:t>Figure 6.46.2-1 shows the call flow of avoiding UE switching on-going EC traffic away from 3GPP access.</w:t>
      </w:r>
    </w:p>
    <w:p w14:paraId="7B80468F" w14:textId="77777777" w:rsidR="008D4499" w:rsidRDefault="008D4499" w:rsidP="006B3373">
      <w:pPr>
        <w:pStyle w:val="TH"/>
        <w:rPr>
          <w:lang w:eastAsia="en-US"/>
        </w:rPr>
      </w:pPr>
      <w:r>
        <w:rPr>
          <w:rStyle w:val="THChar"/>
          <w:rFonts w:eastAsia="SimSun"/>
          <w:lang w:eastAsia="en-US"/>
        </w:rPr>
        <w:object w:dxaOrig="6564" w:dyaOrig="5375" w14:anchorId="229CFC1A">
          <v:shape id="_x0000_i2985" type="#_x0000_t75" style="width:328.35pt;height:268.45pt" o:ole="">
            <v:imagedata r:id="rId176" o:title="" cropright="4355f"/>
          </v:shape>
          <o:OLEObject Type="Embed" ProgID="Word.Document.12" ShapeID="_x0000_i2985" DrawAspect="Content" ObjectID="_1723533308" r:id="rId177">
            <o:FieldCodes>\s</o:FieldCodes>
          </o:OLEObject>
        </w:object>
      </w:r>
    </w:p>
    <w:p w14:paraId="43CBECFA" w14:textId="1C3BD0FB" w:rsidR="008D4499" w:rsidRDefault="008D4499" w:rsidP="006B3373">
      <w:pPr>
        <w:pStyle w:val="TF"/>
      </w:pPr>
      <w:r>
        <w:t>Figure</w:t>
      </w:r>
      <w:r w:rsidR="00C37D07">
        <w:t xml:space="preserve"> </w:t>
      </w:r>
      <w:r>
        <w:t>6.46.2-1: Avoid UE switching EC traffic away</w:t>
      </w:r>
    </w:p>
    <w:p w14:paraId="014F03D2" w14:textId="0B1B3799" w:rsidR="008D4499" w:rsidRDefault="008D4499" w:rsidP="006B3373">
      <w:pPr>
        <w:pStyle w:val="B1"/>
      </w:pPr>
      <w:r>
        <w:t>1.</w:t>
      </w:r>
      <w:r>
        <w:tab/>
        <w:t xml:space="preserve">UE establishes a PDU Session as defined in clause 4.3.2.2.1 of </w:t>
      </w:r>
      <w:r w:rsidR="005B19B1">
        <w:t>TS 23.502 [</w:t>
      </w:r>
      <w:r>
        <w:t>9].</w:t>
      </w:r>
    </w:p>
    <w:p w14:paraId="4F525054" w14:textId="77777777" w:rsidR="008D4499" w:rsidRDefault="008D4499" w:rsidP="006B3373">
      <w:pPr>
        <w:pStyle w:val="B1"/>
      </w:pPr>
      <w:r>
        <w:t>2.</w:t>
      </w:r>
      <w:r>
        <w:tab/>
        <w:t>UE sends DNS query including FQDN to EASDF.</w:t>
      </w:r>
    </w:p>
    <w:p w14:paraId="23E07378" w14:textId="77777777" w:rsidR="008D4499" w:rsidRDefault="008D4499" w:rsidP="006B3373">
      <w:pPr>
        <w:pStyle w:val="B1"/>
      </w:pPr>
      <w:r>
        <w:t>3.</w:t>
      </w:r>
      <w:r>
        <w:tab/>
        <w:t>EASDF reports the FQDN to the SMF.</w:t>
      </w:r>
    </w:p>
    <w:p w14:paraId="74BA9670" w14:textId="6BB34413" w:rsidR="008D4499" w:rsidRDefault="008D4499" w:rsidP="006B3373">
      <w:pPr>
        <w:pStyle w:val="B1"/>
      </w:pPr>
      <w:r>
        <w:t>4.</w:t>
      </w:r>
      <w:r>
        <w:tab/>
        <w:t xml:space="preserve">The SMF determines the FQDN corresponds to EC service based on EAS deployment information as described in clause 6.2.3.4 of </w:t>
      </w:r>
      <w:r w:rsidR="005B19B1">
        <w:t>TS 23.548 [</w:t>
      </w:r>
      <w:r>
        <w:t>3]. The SMF initiates PDU Session Modification procedure.</w:t>
      </w:r>
    </w:p>
    <w:p w14:paraId="352A2A58" w14:textId="54FB894B" w:rsidR="008D4499" w:rsidRDefault="008D4499" w:rsidP="006B3373">
      <w:pPr>
        <w:pStyle w:val="B1"/>
      </w:pPr>
      <w:r>
        <w:t>5.</w:t>
      </w:r>
      <w:r>
        <w:tab/>
        <w:t xml:space="preserve">The SMF sends PDU Session Medication Command including an indicator that it requests </w:t>
      </w:r>
      <w:r w:rsidR="006B3373">
        <w:t xml:space="preserve">the </w:t>
      </w:r>
      <w:r>
        <w:t xml:space="preserve">UE </w:t>
      </w:r>
      <w:r w:rsidR="006B3373">
        <w:t xml:space="preserve">to </w:t>
      </w:r>
      <w:r>
        <w:t>avoid switching traffic corresponding to the FQDN away from the 3GPP access.</w:t>
      </w:r>
    </w:p>
    <w:p w14:paraId="2DA73BED" w14:textId="473C18B4" w:rsidR="008D4499" w:rsidRDefault="008D4499" w:rsidP="006B3373">
      <w:pPr>
        <w:pStyle w:val="B1"/>
      </w:pPr>
      <w:r>
        <w:tab/>
        <w:t>Based on the received indicator, the UE shall avoid switching away the on-going traffic correspond</w:t>
      </w:r>
      <w:r w:rsidR="006B3373">
        <w:t>ing</w:t>
      </w:r>
      <w:r>
        <w:t xml:space="preserve"> to the FQDN away from the 3GPP access even though non-3GPP access is available and has a higher priority than 3GPP access.</w:t>
      </w:r>
    </w:p>
    <w:p w14:paraId="79483494" w14:textId="2E101BE4" w:rsidR="008D4499" w:rsidRDefault="008D4499" w:rsidP="006B3373">
      <w:pPr>
        <w:pStyle w:val="Heading3"/>
      </w:pPr>
      <w:bookmarkStart w:id="2307" w:name="_Toc112918264"/>
      <w:r>
        <w:t>6.46.3</w:t>
      </w:r>
      <w:r>
        <w:tab/>
        <w:t>Impacts on services, entities and interfaces</w:t>
      </w:r>
      <w:bookmarkEnd w:id="2307"/>
    </w:p>
    <w:p w14:paraId="621603A8" w14:textId="77777777" w:rsidR="008D4499" w:rsidRDefault="008D4499" w:rsidP="008D4499">
      <w:r>
        <w:t>SMF:</w:t>
      </w:r>
    </w:p>
    <w:p w14:paraId="01972179" w14:textId="50762922" w:rsidR="008D4499" w:rsidRPr="00B55468" w:rsidRDefault="008D4499" w:rsidP="006B3373">
      <w:pPr>
        <w:pStyle w:val="B1"/>
      </w:pPr>
      <w:r w:rsidRPr="00B55468">
        <w:t>-</w:t>
      </w:r>
      <w:r w:rsidRPr="00B55468">
        <w:tab/>
      </w:r>
      <w:r w:rsidR="00B55468" w:rsidRPr="00B55468">
        <w:t>s</w:t>
      </w:r>
      <w:r w:rsidRPr="00E133D1">
        <w:t>end</w:t>
      </w:r>
      <w:r w:rsidR="00B55468" w:rsidRPr="006B3373">
        <w:t>s</w:t>
      </w:r>
      <w:r w:rsidRPr="00B55468">
        <w:t xml:space="preserve"> an indicator to UE by initiating PDU Session Modification procedure.</w:t>
      </w:r>
    </w:p>
    <w:p w14:paraId="1DEBBF7A" w14:textId="77777777" w:rsidR="008D4499" w:rsidRPr="00B55468" w:rsidRDefault="008D4499" w:rsidP="008D4499">
      <w:r w:rsidRPr="00B55468">
        <w:t>UE:</w:t>
      </w:r>
    </w:p>
    <w:p w14:paraId="359EB465" w14:textId="7E8B71F7" w:rsidR="008D4499" w:rsidRDefault="008D4499" w:rsidP="006B3373">
      <w:pPr>
        <w:pStyle w:val="B1"/>
      </w:pPr>
      <w:r w:rsidRPr="00E133D1">
        <w:t>-</w:t>
      </w:r>
      <w:r w:rsidRPr="00E133D1">
        <w:tab/>
      </w:r>
      <w:r w:rsidR="00B55468" w:rsidRPr="00E133D1">
        <w:t>a</w:t>
      </w:r>
      <w:r w:rsidRPr="00E133D1">
        <w:t>void</w:t>
      </w:r>
      <w:r w:rsidR="00B55468" w:rsidRPr="006B3373">
        <w:t>s</w:t>
      </w:r>
      <w:r w:rsidRPr="00B55468">
        <w:t xml:space="preserve"> switching on-going EC traffic corresponding to the FQDN in DNS query away from the 3GPP access.</w:t>
      </w:r>
    </w:p>
    <w:p w14:paraId="20DD7CC1" w14:textId="07603F44" w:rsidR="00547C0D" w:rsidRDefault="00547C0D" w:rsidP="006B3373">
      <w:pPr>
        <w:pStyle w:val="Heading2"/>
      </w:pPr>
      <w:bookmarkStart w:id="2308" w:name="sol47"/>
      <w:bookmarkStart w:id="2309" w:name="_Toc112918265"/>
      <w:bookmarkEnd w:id="2308"/>
      <w:r>
        <w:lastRenderedPageBreak/>
        <w:t>6.47</w:t>
      </w:r>
      <w:r>
        <w:tab/>
        <w:t>Solution 47 (KI#6): Avoiding Switch Away Based on an SMF Indication</w:t>
      </w:r>
      <w:bookmarkEnd w:id="2309"/>
    </w:p>
    <w:p w14:paraId="6C07CC2E" w14:textId="04D2BF1C" w:rsidR="00547C0D" w:rsidRDefault="00547C0D" w:rsidP="006B3373">
      <w:pPr>
        <w:pStyle w:val="Heading3"/>
      </w:pPr>
      <w:bookmarkStart w:id="2310" w:name="_Toc112918266"/>
      <w:r>
        <w:t>6.47.1</w:t>
      </w:r>
      <w:r>
        <w:tab/>
        <w:t>Description</w:t>
      </w:r>
      <w:bookmarkEnd w:id="2310"/>
    </w:p>
    <w:p w14:paraId="0230F946" w14:textId="1E495ECB" w:rsidR="00547C0D" w:rsidRDefault="00547C0D" w:rsidP="006B3373">
      <w:pPr>
        <w:pStyle w:val="Heading4"/>
      </w:pPr>
      <w:bookmarkStart w:id="2311" w:name="_Toc112918267"/>
      <w:r>
        <w:t>6.47.1.1</w:t>
      </w:r>
      <w:r>
        <w:tab/>
        <w:t>General</w:t>
      </w:r>
      <w:bookmarkEnd w:id="2311"/>
    </w:p>
    <w:p w14:paraId="2BD7AFF3" w14:textId="77777777" w:rsidR="00547C0D" w:rsidRPr="00B55468" w:rsidRDefault="00547C0D" w:rsidP="00547C0D">
      <w:r>
        <w:t xml:space="preserve">This solution addresses Key Issue #6 for the cases where the Distributed Anchor Point, Session Breakout, and </w:t>
      </w:r>
      <w:r w:rsidRPr="00B55468">
        <w:t>Multiple PDU Session connectivity models are used.</w:t>
      </w:r>
    </w:p>
    <w:p w14:paraId="0C85B5A1" w14:textId="0DB3F569" w:rsidR="00547C0D" w:rsidRPr="00B55468" w:rsidRDefault="00547C0D" w:rsidP="00547C0D">
      <w:r w:rsidRPr="00E133D1">
        <w:t xml:space="preserve">The premise of the solution is that the SMF is aware of whether the PDU Session uses a PSA UPF in local site and the SMF can send an </w:t>
      </w:r>
      <w:r w:rsidR="00BF6145">
        <w:t>"</w:t>
      </w:r>
      <w:r w:rsidRPr="00E133D1">
        <w:t>edge-anchored</w:t>
      </w:r>
      <w:r w:rsidR="00BF6145">
        <w:t>"</w:t>
      </w:r>
      <w:r w:rsidRPr="00B55468">
        <w:t xml:space="preserve"> indication to the UE that indicates that the PDU Session uses a PSA UPF that is in a local site and also a </w:t>
      </w:r>
      <w:r w:rsidR="00BF6145">
        <w:t>"</w:t>
      </w:r>
      <w:r w:rsidRPr="00B55468">
        <w:t>5GC-preference</w:t>
      </w:r>
      <w:r w:rsidR="00BF6145">
        <w:t>"</w:t>
      </w:r>
      <w:r w:rsidRPr="00B55468">
        <w:t xml:space="preserve"> indication that indicates that the network prefers to keep the traffic in the 5GC</w:t>
      </w:r>
      <w:ins w:id="2312" w:author="S2-2205625" w:date="2022-08-30T17:48:00Z">
        <w:r w:rsidR="00903132" w:rsidRPr="00903132">
          <w:t>, or a "3GPP-access-preference" indication that indicates that the network prefers to keep the traffic on the 3GPP access</w:t>
        </w:r>
      </w:ins>
      <w:r w:rsidRPr="00B55468">
        <w:t xml:space="preserve">. The indications may be coupled with descriptors of the impacted traffic. The UE can use the </w:t>
      </w:r>
      <w:r w:rsidR="00BF6145">
        <w:t>"</w:t>
      </w:r>
      <w:r w:rsidRPr="00B55468">
        <w:t>edge-anchored</w:t>
      </w:r>
      <w:r w:rsidR="00BF6145">
        <w:t>"</w:t>
      </w:r>
      <w:r w:rsidRPr="00B55468">
        <w:t xml:space="preserve"> indication to notify any subscribed consumer (e.g</w:t>
      </w:r>
      <w:r w:rsidR="00BF6145">
        <w:t xml:space="preserve">. </w:t>
      </w:r>
      <w:r w:rsidRPr="00B55468">
        <w:t xml:space="preserve">an application) mapped into the PDU </w:t>
      </w:r>
      <w:r w:rsidR="006B37D6" w:rsidRPr="00E133D1">
        <w:t>S</w:t>
      </w:r>
      <w:r w:rsidRPr="00E133D1">
        <w:t xml:space="preserve">ession about the local PSA. Also, when non-integrated connectivity becomes available for the UE, the UE can use the </w:t>
      </w:r>
      <w:r w:rsidR="00BF6145">
        <w:t>"</w:t>
      </w:r>
      <w:r w:rsidRPr="00E133D1">
        <w:t>5GC-preference</w:t>
      </w:r>
      <w:r w:rsidR="00BF6145">
        <w:t>"</w:t>
      </w:r>
      <w:r w:rsidRPr="00B55468">
        <w:t xml:space="preserve"> indication from the SMF to help determine whether to use the non-integrated connectivity for the traffic that is currently associated with a PSA UPF in a local site.</w:t>
      </w:r>
    </w:p>
    <w:p w14:paraId="00959C63" w14:textId="54C14A0E" w:rsidR="00547C0D" w:rsidRPr="00B55468" w:rsidRDefault="00547C0D" w:rsidP="006B3373">
      <w:pPr>
        <w:pStyle w:val="NO"/>
      </w:pPr>
      <w:r w:rsidRPr="00B55468">
        <w:t>NOTE:</w:t>
      </w:r>
      <w:r w:rsidR="00BF6145">
        <w:tab/>
      </w:r>
      <w:r w:rsidRPr="00B55468">
        <w:t xml:space="preserve">The user preferences that are associated with the UE should be </w:t>
      </w:r>
      <w:proofErr w:type="gramStart"/>
      <w:r w:rsidRPr="00B55468">
        <w:t>taken into account</w:t>
      </w:r>
      <w:proofErr w:type="gramEnd"/>
      <w:r w:rsidRPr="00B55468">
        <w:t xml:space="preserve"> and how this is done is not specified. For example, the user preferences may indicate that all traffic should use non-integrated connectivity when it is available. In such a scenario, this indications from the SMF would be ignored.</w:t>
      </w:r>
    </w:p>
    <w:p w14:paraId="069D2C9A" w14:textId="6DD615A1" w:rsidR="00547C0D" w:rsidRPr="00E133D1" w:rsidRDefault="00547C0D" w:rsidP="006B3373">
      <w:pPr>
        <w:pStyle w:val="Heading4"/>
      </w:pPr>
      <w:bookmarkStart w:id="2313" w:name="_Toc112918268"/>
      <w:r w:rsidRPr="00E133D1">
        <w:t>6.47.1.2</w:t>
      </w:r>
      <w:r w:rsidRPr="00E133D1">
        <w:tab/>
        <w:t>Procedure</w:t>
      </w:r>
      <w:bookmarkEnd w:id="2313"/>
    </w:p>
    <w:p w14:paraId="56C4D0FC" w14:textId="7C8426FF" w:rsidR="00547C0D" w:rsidRPr="00B55468" w:rsidRDefault="00547C0D" w:rsidP="00547C0D">
      <w:r w:rsidRPr="00E133D1">
        <w:t xml:space="preserve">In the </w:t>
      </w:r>
      <w:r w:rsidRPr="00AA7698">
        <w:t xml:space="preserve">case when the network provides connectivity to the edge for all or part of the traffic for a given PDU </w:t>
      </w:r>
      <w:r w:rsidR="006B37D6" w:rsidRPr="00AA7698">
        <w:t>S</w:t>
      </w:r>
      <w:r w:rsidRPr="00AA7698">
        <w:t xml:space="preserve">ession, the SMF may include an </w:t>
      </w:r>
      <w:r w:rsidR="00BF6145">
        <w:t>"</w:t>
      </w:r>
      <w:r w:rsidRPr="00AA7698">
        <w:t>edge-anchored</w:t>
      </w:r>
      <w:r w:rsidR="00BF6145">
        <w:t>"</w:t>
      </w:r>
      <w:r w:rsidRPr="00AA7698">
        <w:t xml:space="preserve"> and</w:t>
      </w:r>
      <w:del w:id="2314" w:author="S2-2205625" w:date="2022-08-30T17:48:00Z">
        <w:r w:rsidRPr="00AA7698" w:rsidDel="00903132">
          <w:delText>/or</w:delText>
        </w:r>
      </w:del>
      <w:r w:rsidRPr="00AA7698">
        <w:t xml:space="preserve"> </w:t>
      </w:r>
      <w:r w:rsidR="00BF6145">
        <w:t>"</w:t>
      </w:r>
      <w:r w:rsidRPr="00AA7698">
        <w:t>5GC-preference</w:t>
      </w:r>
      <w:r w:rsidR="00BF6145">
        <w:t>"</w:t>
      </w:r>
      <w:r w:rsidRPr="00B55468">
        <w:t xml:space="preserve"> </w:t>
      </w:r>
      <w:ins w:id="2315" w:author="S2-2205625" w:date="2022-08-30T17:48:00Z">
        <w:r w:rsidR="00903132" w:rsidRPr="00903132">
          <w:t xml:space="preserve">or "3GPP-access-preference" </w:t>
        </w:r>
      </w:ins>
      <w:r w:rsidRPr="00B55468">
        <w:t xml:space="preserve">indications in the </w:t>
      </w:r>
      <w:proofErr w:type="spellStart"/>
      <w:r w:rsidRPr="00B55468">
        <w:t>ePCO</w:t>
      </w:r>
      <w:proofErr w:type="spellEnd"/>
      <w:r w:rsidRPr="00B55468">
        <w:t xml:space="preserve"> of the PDU Session Establishment Accept message or PDU Session Modification Command. The </w:t>
      </w:r>
      <w:r w:rsidR="00BF6145">
        <w:t>"</w:t>
      </w:r>
      <w:r w:rsidRPr="00B55468">
        <w:t>edge-anchored</w:t>
      </w:r>
      <w:r w:rsidR="00BF6145">
        <w:t>"</w:t>
      </w:r>
      <w:r w:rsidRPr="00B55468">
        <w:t xml:space="preserve"> indication indicates to the UE that the that the PDU Session has a local PSA UPF. The </w:t>
      </w:r>
      <w:r w:rsidR="00BF6145">
        <w:t>"</w:t>
      </w:r>
      <w:r w:rsidRPr="00B55468">
        <w:t>5GC-preference</w:t>
      </w:r>
      <w:r w:rsidR="00BF6145">
        <w:t>"</w:t>
      </w:r>
      <w:r w:rsidRPr="00B55468">
        <w:t xml:space="preserve"> indication indicates that the 5GC prefer</w:t>
      </w:r>
      <w:r w:rsidR="00B55468" w:rsidRPr="006B3373">
        <w:t>s</w:t>
      </w:r>
      <w:r w:rsidRPr="00B55468">
        <w:t xml:space="preserve"> that the traffic stay</w:t>
      </w:r>
      <w:r w:rsidR="00B55468" w:rsidRPr="006B3373">
        <w:t>s</w:t>
      </w:r>
      <w:r w:rsidRPr="00B55468">
        <w:t xml:space="preserve"> within the 5GC (e.g. because the services are only available via the 5GC).</w:t>
      </w:r>
      <w:ins w:id="2316" w:author="S2-2205625" w:date="2022-08-30T17:49:00Z">
        <w:r w:rsidR="00903132" w:rsidRPr="00903132">
          <w:t xml:space="preserve"> The "3GPP-access-preference" indication indicates that the network prefers to keep the traffic on the 3GPP access.</w:t>
        </w:r>
      </w:ins>
    </w:p>
    <w:p w14:paraId="57922BFE" w14:textId="2DC72D99" w:rsidR="00547C0D" w:rsidRPr="00B55468" w:rsidRDefault="00547C0D" w:rsidP="00547C0D">
      <w:r w:rsidRPr="00B55468">
        <w:t xml:space="preserve">The trigger for the SMF providing connectivity to the edge and sending the </w:t>
      </w:r>
      <w:r w:rsidR="00BF6145">
        <w:t>"</w:t>
      </w:r>
      <w:r w:rsidRPr="00B55468">
        <w:t>edge-anchored</w:t>
      </w:r>
      <w:r w:rsidR="00BF6145">
        <w:t>"</w:t>
      </w:r>
      <w:r w:rsidRPr="00B55468">
        <w:t xml:space="preserve"> and/or </w:t>
      </w:r>
      <w:r w:rsidR="00BF6145">
        <w:t>"</w:t>
      </w:r>
      <w:r w:rsidRPr="00B55468">
        <w:t>5GC-preference</w:t>
      </w:r>
      <w:r w:rsidR="00BF6145">
        <w:t>"</w:t>
      </w:r>
      <w:r w:rsidRPr="00B55468">
        <w:t xml:space="preserve"> indication </w:t>
      </w:r>
      <w:ins w:id="2317" w:author="S2-2205625" w:date="2022-08-30T17:49:00Z">
        <w:r w:rsidR="00903132" w:rsidRPr="00903132">
          <w:t xml:space="preserve">or "3GPP-access-preference" indication </w:t>
        </w:r>
      </w:ins>
      <w:r w:rsidRPr="00B55468">
        <w:t xml:space="preserve">in the </w:t>
      </w:r>
      <w:proofErr w:type="spellStart"/>
      <w:r w:rsidRPr="00B55468">
        <w:t>ePCO</w:t>
      </w:r>
      <w:proofErr w:type="spellEnd"/>
      <w:r w:rsidRPr="00B55468">
        <w:t xml:space="preserve"> may be</w:t>
      </w:r>
      <w:r w:rsidR="00B55468" w:rsidRPr="006B3373">
        <w:t>:</w:t>
      </w:r>
    </w:p>
    <w:p w14:paraId="1DAEA510" w14:textId="6B90EA63" w:rsidR="00547C0D" w:rsidRPr="00E133D1" w:rsidRDefault="00547C0D" w:rsidP="006B3373">
      <w:pPr>
        <w:pStyle w:val="B1"/>
      </w:pPr>
      <w:r w:rsidRPr="00B55468">
        <w:t>-</w:t>
      </w:r>
      <w:r w:rsidRPr="00B55468">
        <w:tab/>
        <w:t xml:space="preserve">A PDU Session Establishment request arriving from the UE through the AMF in a </w:t>
      </w:r>
      <w:proofErr w:type="spellStart"/>
      <w:r w:rsidRPr="00B55468">
        <w:t>Nsmf_PDUSession_CreateSMContext</w:t>
      </w:r>
      <w:proofErr w:type="spellEnd"/>
      <w:r w:rsidRPr="00B55468">
        <w:t xml:space="preserve"> request message, where the SMF decides to provide connectivity to the edge for all or part of this PDU </w:t>
      </w:r>
      <w:r w:rsidR="006B37D6" w:rsidRPr="00E133D1">
        <w:t>S</w:t>
      </w:r>
      <w:r w:rsidRPr="00E133D1">
        <w:t xml:space="preserve">ession. The indications in the </w:t>
      </w:r>
      <w:proofErr w:type="spellStart"/>
      <w:r w:rsidRPr="00E133D1">
        <w:t>ePCO</w:t>
      </w:r>
      <w:proofErr w:type="spellEnd"/>
      <w:r w:rsidRPr="00E133D1">
        <w:t xml:space="preserve"> are sent by the SMF in the PDU Session Establishment Accept message.</w:t>
      </w:r>
    </w:p>
    <w:p w14:paraId="4FFF1EF8" w14:textId="7534E5B6" w:rsidR="00547C0D" w:rsidRPr="00B55468" w:rsidRDefault="00547C0D" w:rsidP="006B3373">
      <w:pPr>
        <w:pStyle w:val="B1"/>
      </w:pPr>
      <w:r w:rsidRPr="00E133D1">
        <w:t>-</w:t>
      </w:r>
      <w:r w:rsidRPr="00E133D1">
        <w:tab/>
        <w:t>An EAS disc</w:t>
      </w:r>
      <w:r w:rsidRPr="00AA7698">
        <w:t xml:space="preserve">overy message from the UE that is triggering in the SMF (via from EASDF) a selection of a local PSA. The indications in the </w:t>
      </w:r>
      <w:proofErr w:type="spellStart"/>
      <w:r w:rsidRPr="00AA7698">
        <w:t>ePCO</w:t>
      </w:r>
      <w:proofErr w:type="spellEnd"/>
      <w:r w:rsidRPr="00AA7698">
        <w:t xml:space="preserve"> are sent by the SMF in a PDU Session Modification Command message</w:t>
      </w:r>
      <w:r w:rsidR="00B55468" w:rsidRPr="006B3373">
        <w:t>.</w:t>
      </w:r>
    </w:p>
    <w:p w14:paraId="0953E6DD" w14:textId="70BB654D" w:rsidR="00547C0D" w:rsidRPr="00E133D1" w:rsidRDefault="00547C0D" w:rsidP="006B3373">
      <w:pPr>
        <w:pStyle w:val="B1"/>
      </w:pPr>
      <w:r w:rsidRPr="00E133D1">
        <w:t>-</w:t>
      </w:r>
      <w:r w:rsidRPr="00E133D1">
        <w:tab/>
        <w:t xml:space="preserve">An AF traffic influence request via the NEF and PCF that is targeting connectivity to the edge for some traffic within an existing PDU </w:t>
      </w:r>
      <w:r w:rsidR="006B37D6" w:rsidRPr="00E133D1">
        <w:t>S</w:t>
      </w:r>
      <w:r w:rsidRPr="00E133D1">
        <w:t xml:space="preserve">ession (conveyed via a </w:t>
      </w:r>
      <w:proofErr w:type="spellStart"/>
      <w:r w:rsidRPr="00E133D1">
        <w:t>Npcf_SMPolicyControl_UpdateNotify</w:t>
      </w:r>
      <w:proofErr w:type="spellEnd"/>
      <w:r w:rsidRPr="00E133D1">
        <w:t xml:space="preserve"> message from the PCF). The indications in the </w:t>
      </w:r>
      <w:proofErr w:type="spellStart"/>
      <w:r w:rsidRPr="00E133D1">
        <w:t>ePCO</w:t>
      </w:r>
      <w:proofErr w:type="spellEnd"/>
      <w:r w:rsidRPr="00E133D1">
        <w:t xml:space="preserve"> message are sent by the SMF in a PDU Session Modification Command.</w:t>
      </w:r>
    </w:p>
    <w:p w14:paraId="72CC6CCC" w14:textId="24E645B6" w:rsidR="00547C0D" w:rsidRDefault="00547C0D" w:rsidP="00547C0D">
      <w:r w:rsidRPr="00AA7698">
        <w:t xml:space="preserve">Once the PDU Session is established, if the SMF (re)selects a PSA UPF for the PDU Session and there is no longer any local PSA UPF for the PDU Session, then the SMF may send a PDU Session Modification Command to indicate in the </w:t>
      </w:r>
      <w:proofErr w:type="spellStart"/>
      <w:r w:rsidRPr="00AA7698">
        <w:t>ePCO</w:t>
      </w:r>
      <w:proofErr w:type="spellEnd"/>
      <w:r w:rsidRPr="00AA7698">
        <w:t xml:space="preserve"> that the PDU Session should no longer be considered </w:t>
      </w:r>
      <w:r w:rsidR="00BF6145">
        <w:t>"</w:t>
      </w:r>
      <w:r w:rsidRPr="00AA7698">
        <w:t>edge-anchored</w:t>
      </w:r>
      <w:r w:rsidR="00BF6145">
        <w:t>"</w:t>
      </w:r>
      <w:r w:rsidRPr="00B55468">
        <w:t>.</w:t>
      </w:r>
    </w:p>
    <w:p w14:paraId="2776B703" w14:textId="2575B0B2" w:rsidR="00547C0D" w:rsidRPr="00B55468" w:rsidRDefault="00547C0D" w:rsidP="00547C0D">
      <w:r>
        <w:t>Once the PDU Session is established, if none of the PSA UPF(s) are deployed in a local site and the SMF (re)selects a PSA UPF for the PDU Session and the new PSA UPF is deployed in a local site, then the SMF may send a P</w:t>
      </w:r>
      <w:r w:rsidRPr="00B55468">
        <w:t xml:space="preserve">DU Session Modification Command to the UE and indicate in the </w:t>
      </w:r>
      <w:proofErr w:type="spellStart"/>
      <w:r w:rsidRPr="00B55468">
        <w:t>ePCO</w:t>
      </w:r>
      <w:proofErr w:type="spellEnd"/>
      <w:r w:rsidRPr="00B55468">
        <w:t xml:space="preserve"> that the PDU Session should now be considered </w:t>
      </w:r>
      <w:r w:rsidR="00BF6145">
        <w:t>"</w:t>
      </w:r>
      <w:r w:rsidRPr="00E133D1">
        <w:t>edge-anchored</w:t>
      </w:r>
      <w:r w:rsidR="00BF6145">
        <w:t>"</w:t>
      </w:r>
      <w:r w:rsidRPr="00B55468">
        <w:t>.</w:t>
      </w:r>
      <w:r w:rsidRPr="00E133D1">
        <w:t xml:space="preserve"> The SMF may also send the </w:t>
      </w:r>
      <w:r w:rsidR="00BF6145">
        <w:t>"</w:t>
      </w:r>
      <w:r w:rsidRPr="00E133D1">
        <w:t>5GC-preference</w:t>
      </w:r>
      <w:r w:rsidR="00BF6145">
        <w:t>"</w:t>
      </w:r>
      <w:r w:rsidRPr="00B55468">
        <w:t xml:space="preserve"> indication if there is a preference to keep the traffic within the 5GC.</w:t>
      </w:r>
      <w:ins w:id="2318" w:author="S2-2205625" w:date="2022-08-30T17:49:00Z">
        <w:r w:rsidR="00903132" w:rsidRPr="00903132">
          <w:t xml:space="preserve"> Alternatively, the SMF may also send "3GPP-access-preference" indication if there is a preference to keep the traffic on the 3GPP access.</w:t>
        </w:r>
      </w:ins>
    </w:p>
    <w:p w14:paraId="1057ACF5" w14:textId="53FE94AB" w:rsidR="00547C0D" w:rsidRPr="00E133D1" w:rsidRDefault="00547C0D" w:rsidP="00547C0D">
      <w:r w:rsidRPr="00E133D1">
        <w:lastRenderedPageBreak/>
        <w:t xml:space="preserve">The UE may use the </w:t>
      </w:r>
      <w:r w:rsidR="00BF6145">
        <w:t>"</w:t>
      </w:r>
      <w:r w:rsidRPr="00E133D1">
        <w:t>edge-anchored</w:t>
      </w:r>
      <w:r w:rsidR="00BF6145">
        <w:t>"</w:t>
      </w:r>
      <w:r w:rsidRPr="00B55468">
        <w:t xml:space="preserve"> indication to notify any subscribed consumer (e.g</w:t>
      </w:r>
      <w:r w:rsidR="00BF6145">
        <w:t xml:space="preserve">. </w:t>
      </w:r>
      <w:r w:rsidRPr="00B55468">
        <w:t xml:space="preserve">an application) mapped into the PDU </w:t>
      </w:r>
      <w:r w:rsidR="006B37D6" w:rsidRPr="00E133D1">
        <w:t>S</w:t>
      </w:r>
      <w:r w:rsidRPr="00E133D1">
        <w:t>ession about the local PSA. The consumer (application) could use this information to perform actions to maintain proper connectivity to edge computing resources, such as keeping the 3GPP access active, monitoring non-3GPP access performance and taking traffic routing decisions.</w:t>
      </w:r>
    </w:p>
    <w:p w14:paraId="0E92F5B2" w14:textId="7D67B7B8" w:rsidR="00547C0D" w:rsidRPr="00E133D1" w:rsidRDefault="00547C0D" w:rsidP="00547C0D">
      <w:r w:rsidRPr="00E133D1">
        <w:t>When the SMF has information about the impacted traffic or applications, e.g</w:t>
      </w:r>
      <w:r w:rsidR="00BF6145">
        <w:t xml:space="preserve">. </w:t>
      </w:r>
      <w:r w:rsidRPr="00E133D1">
        <w:t>it has configured a branching point</w:t>
      </w:r>
      <w:r w:rsidRPr="00AA7698">
        <w:t xml:space="preserve"> UPF or an uplink classifier UPF for the PDU Session such that only some traffic is routed towards a PSA UPF in a local site, then the </w:t>
      </w:r>
      <w:r w:rsidR="00BF6145">
        <w:t>"</w:t>
      </w:r>
      <w:r w:rsidRPr="00AA7698">
        <w:t>edge-anchored</w:t>
      </w:r>
      <w:r w:rsidR="00BF6145">
        <w:t>"</w:t>
      </w:r>
      <w:r w:rsidRPr="00B55468">
        <w:t xml:space="preserve"> and</w:t>
      </w:r>
      <w:del w:id="2319" w:author="S2-2205625" w:date="2022-08-30T17:49:00Z">
        <w:r w:rsidRPr="00B55468" w:rsidDel="00903132">
          <w:delText>/or</w:delText>
        </w:r>
      </w:del>
      <w:r w:rsidRPr="00B55468">
        <w:t xml:space="preserve"> </w:t>
      </w:r>
      <w:r w:rsidR="00BF6145">
        <w:t>"</w:t>
      </w:r>
      <w:r w:rsidRPr="00B55468">
        <w:t>5GC-preference</w:t>
      </w:r>
      <w:r w:rsidR="00BF6145">
        <w:t>"</w:t>
      </w:r>
      <w:r w:rsidRPr="00B55468">
        <w:t xml:space="preserve"> </w:t>
      </w:r>
      <w:ins w:id="2320" w:author="S2-2205625" w:date="2022-08-30T17:49:00Z">
        <w:r w:rsidR="00903132" w:rsidRPr="00903132">
          <w:t xml:space="preserve">or "3GPP-access-preference" </w:t>
        </w:r>
      </w:ins>
      <w:r w:rsidRPr="00B55468">
        <w:t>indication</w:t>
      </w:r>
      <w:r w:rsidR="00B55468" w:rsidRPr="006B3373">
        <w:t>s</w:t>
      </w:r>
      <w:r w:rsidRPr="00B55468">
        <w:t xml:space="preserve"> may be sent to the UE in the </w:t>
      </w:r>
      <w:proofErr w:type="spellStart"/>
      <w:r w:rsidRPr="00B55468">
        <w:t>ePCO</w:t>
      </w:r>
      <w:proofErr w:type="spellEnd"/>
      <w:r w:rsidRPr="00B55468">
        <w:t xml:space="preserve"> with the Flow Descriptor(s) (e.g</w:t>
      </w:r>
      <w:r w:rsidR="00BF6145">
        <w:t xml:space="preserve">. </w:t>
      </w:r>
      <w:r w:rsidRPr="00B55468">
        <w:t>Packet Filters derived from the PDR(s) that were sent to the branching point UPF or uplink classifier UPF to be used to detect which traffic should be forwarded to the local site. The UE may use the Flow Descriptor(s) to determine which traffic from the PDU</w:t>
      </w:r>
      <w:r w:rsidRPr="00E133D1">
        <w:t xml:space="preserve"> Session is associated with a PSA that is in a local site and may use this to notify the specific applications.</w:t>
      </w:r>
    </w:p>
    <w:p w14:paraId="36E8541A" w14:textId="696D1691" w:rsidR="00547C0D" w:rsidRPr="00B55468" w:rsidRDefault="00547C0D" w:rsidP="00547C0D">
      <w:r w:rsidRPr="00E133D1">
        <w:t xml:space="preserve">When connectivity outside of 5GC becomes available for the UE, the UE may use the </w:t>
      </w:r>
      <w:r w:rsidR="00BF6145">
        <w:t>"</w:t>
      </w:r>
      <w:r w:rsidRPr="00E133D1">
        <w:t>5GC-preference</w:t>
      </w:r>
      <w:r w:rsidR="00BF6145">
        <w:t>"</w:t>
      </w:r>
      <w:r w:rsidRPr="00B55468">
        <w:t xml:space="preserve"> </w:t>
      </w:r>
      <w:ins w:id="2321" w:author="S2-2205625" w:date="2022-08-30T17:50:00Z">
        <w:r w:rsidR="00903132" w:rsidRPr="00903132">
          <w:t>or "3GPP-access-preference"</w:t>
        </w:r>
        <w:r w:rsidR="00903132">
          <w:t xml:space="preserve"> </w:t>
        </w:r>
      </w:ins>
      <w:r w:rsidRPr="00B55468">
        <w:t>indication and any associated Flow Descriptor(s) to decide if the traffic that is currently associated with a PDU Session should be transferred to connectivity outside of 5GC.</w:t>
      </w:r>
    </w:p>
    <w:p w14:paraId="09EF4A42" w14:textId="3BAF7A0E" w:rsidR="00547C0D" w:rsidRPr="00E133D1" w:rsidRDefault="00547C0D" w:rsidP="006B3373">
      <w:pPr>
        <w:pStyle w:val="NO"/>
      </w:pPr>
      <w:r w:rsidRPr="00E133D1">
        <w:t>NOTE</w:t>
      </w:r>
      <w:r w:rsidR="006A5C31" w:rsidRPr="00E133D1">
        <w:t> </w:t>
      </w:r>
      <w:r w:rsidRPr="00E133D1">
        <w:t>1:</w:t>
      </w:r>
      <w:r w:rsidRPr="00E133D1">
        <w:tab/>
        <w:t xml:space="preserve">How the </w:t>
      </w:r>
      <w:r w:rsidR="00BF6145">
        <w:t>"</w:t>
      </w:r>
      <w:r w:rsidRPr="00AA7698">
        <w:t>edge anchored</w:t>
      </w:r>
      <w:r w:rsidR="00BF6145">
        <w:t>"</w:t>
      </w:r>
      <w:r w:rsidRPr="00B55468">
        <w:t xml:space="preserve"> and </w:t>
      </w:r>
      <w:r w:rsidR="00BF6145">
        <w:t>"</w:t>
      </w:r>
      <w:r w:rsidRPr="00B55468">
        <w:t>5GC-preference</w:t>
      </w:r>
      <w:r w:rsidR="00BF6145">
        <w:t>"</w:t>
      </w:r>
      <w:r w:rsidRPr="00B55468">
        <w:t xml:space="preserve"> </w:t>
      </w:r>
      <w:ins w:id="2322" w:author="S2-2205625" w:date="2022-08-30T17:50:00Z">
        <w:r w:rsidR="00903132" w:rsidRPr="00903132">
          <w:t xml:space="preserve">or "3GPP-access-preference" </w:t>
        </w:r>
      </w:ins>
      <w:r w:rsidRPr="00B55468">
        <w:t>indications interact with user preferences to influence the UE</w:t>
      </w:r>
      <w:r w:rsidR="00BF6145">
        <w:t>'</w:t>
      </w:r>
      <w:r w:rsidRPr="00E133D1">
        <w:t>s decision to use connectivity outside of 5GC is out of scope.</w:t>
      </w:r>
    </w:p>
    <w:p w14:paraId="3C006D2A" w14:textId="2144B1A1" w:rsidR="00547C0D" w:rsidRDefault="00547C0D" w:rsidP="006B3373">
      <w:pPr>
        <w:pStyle w:val="NO"/>
      </w:pPr>
      <w:r w:rsidRPr="00E133D1">
        <w:t>NOTE</w:t>
      </w:r>
      <w:r w:rsidR="006A5C31" w:rsidRPr="00E133D1">
        <w:t> </w:t>
      </w:r>
      <w:r w:rsidRPr="00AA7698">
        <w:t>2:</w:t>
      </w:r>
      <w:r w:rsidRPr="00AA7698">
        <w:tab/>
        <w:t xml:space="preserve">The SMF does not send an </w:t>
      </w:r>
      <w:r w:rsidR="00BF6145">
        <w:t>"</w:t>
      </w:r>
      <w:r w:rsidRPr="00AA7698">
        <w:t>edge-anchored</w:t>
      </w:r>
      <w:r w:rsidR="00BF6145">
        <w:t>"</w:t>
      </w:r>
      <w:r w:rsidRPr="00B55468">
        <w:t xml:space="preserve"> indication every time there is branching point UPF or an uplink classifier UPF for the PDU Session; the SMF only sends the </w:t>
      </w:r>
      <w:r w:rsidR="00BF6145">
        <w:t>"</w:t>
      </w:r>
      <w:r w:rsidRPr="00B55468">
        <w:t>edge-anchored</w:t>
      </w:r>
      <w:r w:rsidR="00BF6145">
        <w:t>"</w:t>
      </w:r>
      <w:r w:rsidRPr="00B55468">
        <w:t xml:space="preserve"> indication when the branching point UPF or uplink classifier UPF is being used to access edge computing services. The SMF knows based on configuration (e.g. per DNAI) whether a branching point UPF or an uplink classifier UPF is being used to access edge computing services.</w:t>
      </w:r>
    </w:p>
    <w:p w14:paraId="084EB6E3" w14:textId="14E8B9AA" w:rsidR="00547C0D" w:rsidRDefault="00547C0D" w:rsidP="006B3373">
      <w:pPr>
        <w:pStyle w:val="Heading3"/>
      </w:pPr>
      <w:bookmarkStart w:id="2323" w:name="_Toc112918269"/>
      <w:r>
        <w:t>6.</w:t>
      </w:r>
      <w:r w:rsidR="006A5C31">
        <w:t>47</w:t>
      </w:r>
      <w:r>
        <w:t>.2</w:t>
      </w:r>
      <w:r>
        <w:tab/>
        <w:t>Impacts on services, entities and interfaces</w:t>
      </w:r>
      <w:bookmarkEnd w:id="2323"/>
    </w:p>
    <w:p w14:paraId="4ECAD9B0" w14:textId="77777777" w:rsidR="00547C0D" w:rsidRDefault="00547C0D" w:rsidP="00547C0D">
      <w:r>
        <w:t>SMF:</w:t>
      </w:r>
    </w:p>
    <w:p w14:paraId="570E09C1" w14:textId="63DF5761" w:rsidR="00547C0D" w:rsidRPr="00B55468" w:rsidRDefault="00547C0D" w:rsidP="006B3373">
      <w:pPr>
        <w:pStyle w:val="B1"/>
      </w:pPr>
      <w:r>
        <w:t>-</w:t>
      </w:r>
      <w:r>
        <w:tab/>
      </w:r>
      <w:r w:rsidR="00B55468">
        <w:t>s</w:t>
      </w:r>
      <w:r>
        <w:t>en</w:t>
      </w:r>
      <w:r w:rsidRPr="00B55468">
        <w:t xml:space="preserve">ds the </w:t>
      </w:r>
      <w:r w:rsidR="00BF6145">
        <w:t>"</w:t>
      </w:r>
      <w:r w:rsidRPr="00B55468">
        <w:t>edge-anchored</w:t>
      </w:r>
      <w:r w:rsidR="00BF6145">
        <w:t>"</w:t>
      </w:r>
      <w:r w:rsidRPr="00B55468">
        <w:t xml:space="preserve"> and </w:t>
      </w:r>
      <w:r w:rsidR="00BF6145">
        <w:t>"</w:t>
      </w:r>
      <w:r w:rsidRPr="00B55468">
        <w:t>5GC-preference</w:t>
      </w:r>
      <w:r w:rsidR="00BF6145">
        <w:t>"</w:t>
      </w:r>
      <w:ins w:id="2324" w:author="S2-2205625" w:date="2022-08-30T17:50:00Z">
        <w:r w:rsidR="00903132">
          <w:t xml:space="preserve"> or "3GPP-access</w:t>
        </w:r>
        <w:r w:rsidR="00903132" w:rsidRPr="00B55468">
          <w:t>-preference</w:t>
        </w:r>
        <w:r w:rsidR="00903132">
          <w:t>"</w:t>
        </w:r>
      </w:ins>
      <w:r w:rsidRPr="00B55468">
        <w:t xml:space="preserve"> indications and associated Flow Descriptor(s) in the </w:t>
      </w:r>
      <w:proofErr w:type="spellStart"/>
      <w:r w:rsidRPr="00B55468">
        <w:t>ePCO</w:t>
      </w:r>
      <w:proofErr w:type="spellEnd"/>
      <w:r w:rsidRPr="00B55468">
        <w:t xml:space="preserve"> of the PDU Session Establishment Accept and PDU Session Modification Command messages.</w:t>
      </w:r>
    </w:p>
    <w:p w14:paraId="509922A1" w14:textId="77777777" w:rsidR="00547C0D" w:rsidRPr="00E133D1" w:rsidRDefault="00547C0D" w:rsidP="00547C0D">
      <w:r w:rsidRPr="00B55468">
        <w:t>U</w:t>
      </w:r>
      <w:r w:rsidRPr="00E133D1">
        <w:t>E:</w:t>
      </w:r>
    </w:p>
    <w:p w14:paraId="5BB23855" w14:textId="0528D824" w:rsidR="00547C0D" w:rsidRDefault="00547C0D" w:rsidP="006B3373">
      <w:pPr>
        <w:pStyle w:val="B1"/>
      </w:pPr>
      <w:r w:rsidRPr="00E133D1">
        <w:t>-</w:t>
      </w:r>
      <w:r w:rsidRPr="00E133D1">
        <w:tab/>
      </w:r>
      <w:r w:rsidR="00B55468" w:rsidRPr="00E133D1">
        <w:t>r</w:t>
      </w:r>
      <w:r w:rsidRPr="00E133D1">
        <w:t xml:space="preserve">eceives the </w:t>
      </w:r>
      <w:r w:rsidR="00BF6145">
        <w:t>"</w:t>
      </w:r>
      <w:r w:rsidRPr="00AA7698">
        <w:t>edge-anchored</w:t>
      </w:r>
      <w:r w:rsidR="00BF6145">
        <w:t>"</w:t>
      </w:r>
      <w:r w:rsidRPr="00B55468">
        <w:t xml:space="preserve"> and </w:t>
      </w:r>
      <w:r w:rsidR="00BF6145">
        <w:t>"</w:t>
      </w:r>
      <w:r w:rsidRPr="00B55468">
        <w:t>5GC-preference</w:t>
      </w:r>
      <w:r w:rsidR="00BF6145">
        <w:t>"</w:t>
      </w:r>
      <w:ins w:id="2325" w:author="S2-2205625" w:date="2022-08-30T17:50:00Z">
        <w:r w:rsidR="00903132">
          <w:t xml:space="preserve"> or "3GPP-access</w:t>
        </w:r>
        <w:r w:rsidR="00903132" w:rsidRPr="00B55468">
          <w:t>-preference</w:t>
        </w:r>
        <w:r w:rsidR="00903132">
          <w:t>"</w:t>
        </w:r>
      </w:ins>
      <w:r w:rsidRPr="00B55468">
        <w:t xml:space="preserve"> indications and associated Flow Descriptor(s) in the </w:t>
      </w:r>
      <w:proofErr w:type="spellStart"/>
      <w:r w:rsidRPr="00B55468">
        <w:t>ePCO</w:t>
      </w:r>
      <w:proofErr w:type="spellEnd"/>
      <w:r w:rsidRPr="00B55468">
        <w:t xml:space="preserve"> of the PDU Session Establishment Accept and PDU Session Modification Command messages and provides functionality to notify relevant applications to cons</w:t>
      </w:r>
      <w:r>
        <w:t>ider avoiding connectivity to non-integrated access.</w:t>
      </w:r>
    </w:p>
    <w:p w14:paraId="7BC8AEA4" w14:textId="726775AB" w:rsidR="00370D4D" w:rsidRDefault="00370D4D" w:rsidP="006B3373">
      <w:pPr>
        <w:pStyle w:val="Heading2"/>
      </w:pPr>
      <w:bookmarkStart w:id="2326" w:name="sol48"/>
      <w:bookmarkStart w:id="2327" w:name="_Toc112918270"/>
      <w:bookmarkEnd w:id="2326"/>
      <w:r>
        <w:t>6.48</w:t>
      </w:r>
      <w:r>
        <w:tab/>
        <w:t>Solution 48 (KI#6): Avoiding Switch Away Based on an Indication in the URSP</w:t>
      </w:r>
      <w:bookmarkEnd w:id="2327"/>
    </w:p>
    <w:p w14:paraId="5CE0CA87" w14:textId="12222B67" w:rsidR="00370D4D" w:rsidRDefault="00370D4D" w:rsidP="006B3373">
      <w:pPr>
        <w:pStyle w:val="Heading3"/>
      </w:pPr>
      <w:bookmarkStart w:id="2328" w:name="_Toc112918271"/>
      <w:r>
        <w:t>6.48.1</w:t>
      </w:r>
      <w:r>
        <w:tab/>
        <w:t>Description</w:t>
      </w:r>
      <w:bookmarkEnd w:id="2328"/>
    </w:p>
    <w:p w14:paraId="36C68E1C" w14:textId="469AC86F" w:rsidR="00370D4D" w:rsidRDefault="00370D4D" w:rsidP="006B3373">
      <w:pPr>
        <w:pStyle w:val="Heading4"/>
      </w:pPr>
      <w:bookmarkStart w:id="2329" w:name="_Toc112918272"/>
      <w:r>
        <w:t>6.48.1.1</w:t>
      </w:r>
      <w:r>
        <w:tab/>
        <w:t>General</w:t>
      </w:r>
      <w:bookmarkEnd w:id="2329"/>
    </w:p>
    <w:p w14:paraId="7A46A5AE" w14:textId="77777777" w:rsidR="00370D4D" w:rsidRDefault="00370D4D" w:rsidP="00370D4D">
      <w:r>
        <w:t>This solution addresses Key Issue #6 for the cases where URSP Rules are used, and it is known that certain DNN/S-NSSAI combinations will use PSA UPFs that are in a local site.</w:t>
      </w:r>
    </w:p>
    <w:p w14:paraId="034EF86E" w14:textId="77777777" w:rsidR="00370D4D" w:rsidRDefault="00370D4D" w:rsidP="00370D4D">
      <w:r>
        <w:t>The premise of the solution is that an indication may be added to the URSP Rules to indicate that any PDU Session that is associated with an RSD may be using a PSA UPF that is in a local site. When non-integrated connectivity becomes available for the UE, the UE may use the indication to help determine whether to use the non-integrated connectivity for the traffic that is currently associated with the PDU Session.</w:t>
      </w:r>
    </w:p>
    <w:p w14:paraId="079D3CF3" w14:textId="1E5C6959" w:rsidR="00370D4D" w:rsidRPr="00B55468" w:rsidRDefault="00370D4D" w:rsidP="006B3373">
      <w:pPr>
        <w:pStyle w:val="NO"/>
      </w:pPr>
      <w:r>
        <w:t>NOTE:</w:t>
      </w:r>
      <w:r w:rsidR="00BF6145">
        <w:tab/>
      </w:r>
      <w:r>
        <w:t xml:space="preserve">The user preferences that are associated with the UE should be </w:t>
      </w:r>
      <w:proofErr w:type="gramStart"/>
      <w:r>
        <w:t>taken into account</w:t>
      </w:r>
      <w:proofErr w:type="gramEnd"/>
      <w:r>
        <w:t xml:space="preserve"> and how this is done is not specified. For example, the user preferences may indicate that all traffic should use non-integrated connectivity when it is available. In such a scenario, this indication in the RSD would be </w:t>
      </w:r>
      <w:r w:rsidRPr="00B55468">
        <w:t>ignored.</w:t>
      </w:r>
    </w:p>
    <w:p w14:paraId="3637F778" w14:textId="47617247" w:rsidR="00370D4D" w:rsidRPr="00E133D1" w:rsidRDefault="00370D4D" w:rsidP="006B3373">
      <w:pPr>
        <w:pStyle w:val="Heading4"/>
      </w:pPr>
      <w:bookmarkStart w:id="2330" w:name="_Toc112918273"/>
      <w:r w:rsidRPr="00E133D1">
        <w:lastRenderedPageBreak/>
        <w:t>6.48.1.2</w:t>
      </w:r>
      <w:r w:rsidRPr="00E133D1">
        <w:tab/>
        <w:t>Procedure</w:t>
      </w:r>
      <w:bookmarkEnd w:id="2330"/>
    </w:p>
    <w:p w14:paraId="1C1D821D" w14:textId="7A95E8A2" w:rsidR="00370D4D" w:rsidRPr="00B55468" w:rsidRDefault="00370D4D" w:rsidP="00370D4D">
      <w:r w:rsidRPr="00E133D1">
        <w:t xml:space="preserve">The Route Selection Descriptor of a URSP Rule may include an </w:t>
      </w:r>
      <w:r w:rsidR="00BF6145">
        <w:t>"</w:t>
      </w:r>
      <w:r w:rsidRPr="00AA7698">
        <w:t>edge-anchored</w:t>
      </w:r>
      <w:r w:rsidR="00BF6145">
        <w:t>"</w:t>
      </w:r>
      <w:r w:rsidRPr="00B55468">
        <w:t xml:space="preserve"> indication. The UE may consider any PDU Session that is established with the RSD to b</w:t>
      </w:r>
      <w:r w:rsidRPr="00E133D1">
        <w:t xml:space="preserve">e </w:t>
      </w:r>
      <w:r w:rsidR="00BF6145">
        <w:t>"</w:t>
      </w:r>
      <w:r w:rsidRPr="00B55468">
        <w:t>edge-</w:t>
      </w:r>
      <w:r w:rsidRPr="00E133D1">
        <w:t>anchored</w:t>
      </w:r>
      <w:r w:rsidR="00BF6145">
        <w:t>"</w:t>
      </w:r>
      <w:r w:rsidRPr="00B55468">
        <w:t>.</w:t>
      </w:r>
      <w:r w:rsidRPr="00E133D1">
        <w:t xml:space="preserve"> Whether the PCF includes the </w:t>
      </w:r>
      <w:r w:rsidR="00BF6145">
        <w:t>"</w:t>
      </w:r>
      <w:r w:rsidRPr="00E133D1">
        <w:t>edge-anchored</w:t>
      </w:r>
      <w:r w:rsidR="00BF6145">
        <w:t>"</w:t>
      </w:r>
      <w:r w:rsidRPr="00B55468">
        <w:t xml:space="preserve"> indication in an RSD, may be based on configuration (e.g. OAM). For example, the PCF may be configured to know that certain DNN / S-NSSAI combinations should be considered to be </w:t>
      </w:r>
      <w:r w:rsidR="00BF6145">
        <w:t>"</w:t>
      </w:r>
      <w:r w:rsidRPr="00E133D1">
        <w:t>edge-anchored</w:t>
      </w:r>
      <w:r w:rsidR="00BF6145">
        <w:t>"</w:t>
      </w:r>
      <w:r w:rsidRPr="00B55468">
        <w:t>.</w:t>
      </w:r>
    </w:p>
    <w:p w14:paraId="331560B0" w14:textId="0F7ACE2C" w:rsidR="00370D4D" w:rsidRPr="00B55468" w:rsidRDefault="00370D4D" w:rsidP="006B3373">
      <w:pPr>
        <w:pStyle w:val="NO"/>
      </w:pPr>
      <w:r w:rsidRPr="00B55468">
        <w:t>NOTE 1:</w:t>
      </w:r>
      <w:r w:rsidRPr="00B55468">
        <w:tab/>
        <w:t xml:space="preserve">This solution assumes that the inclusion of the </w:t>
      </w:r>
      <w:r w:rsidR="00BF6145">
        <w:t>"</w:t>
      </w:r>
      <w:r w:rsidRPr="00B55468">
        <w:t>edge-anchored</w:t>
      </w:r>
      <w:r w:rsidR="00BF6145">
        <w:t>"</w:t>
      </w:r>
      <w:r w:rsidRPr="00B55468">
        <w:t xml:space="preserve"> indication in the RSD indicates that the DNN / S-NSSAI combination should always be considered to be </w:t>
      </w:r>
      <w:r w:rsidR="00BF6145">
        <w:t>"</w:t>
      </w:r>
      <w:r w:rsidRPr="00B55468">
        <w:t>edge-anchored</w:t>
      </w:r>
      <w:r w:rsidR="00BF6145">
        <w:t>"</w:t>
      </w:r>
      <w:r w:rsidRPr="00B55468">
        <w:t>.</w:t>
      </w:r>
    </w:p>
    <w:p w14:paraId="562B04B8" w14:textId="3D6DF6DA" w:rsidR="00370D4D" w:rsidRPr="00B55468" w:rsidRDefault="00370D4D" w:rsidP="00370D4D">
      <w:r w:rsidRPr="00B55468">
        <w:t xml:space="preserve">When connectivity outside of 5GS becomes available for the UE, the UE may use </w:t>
      </w:r>
      <w:r w:rsidR="00BF6145">
        <w:t>"</w:t>
      </w:r>
      <w:r w:rsidRPr="00B55468">
        <w:t>edge-anchored</w:t>
      </w:r>
      <w:r w:rsidR="00BF6145">
        <w:t>"</w:t>
      </w:r>
      <w:r w:rsidRPr="00B55468">
        <w:t xml:space="preserve"> indication to decide if the traffic that is currently associated with a PDU Session should be transferred to connectivity outside of 5GS.</w:t>
      </w:r>
    </w:p>
    <w:p w14:paraId="4B60FD4E" w14:textId="25B8074D" w:rsidR="00370D4D" w:rsidRDefault="00370D4D" w:rsidP="006B3373">
      <w:pPr>
        <w:pStyle w:val="NO"/>
      </w:pPr>
      <w:r w:rsidRPr="00B55468">
        <w:t>NOTE 2:</w:t>
      </w:r>
      <w:r w:rsidRPr="00B55468">
        <w:tab/>
        <w:t xml:space="preserve">How the </w:t>
      </w:r>
      <w:r w:rsidR="00BF6145">
        <w:t>"</w:t>
      </w:r>
      <w:r w:rsidRPr="00B55468">
        <w:t>edge-anchored</w:t>
      </w:r>
      <w:r w:rsidR="00BF6145">
        <w:t>"</w:t>
      </w:r>
      <w:r w:rsidRPr="00B55468">
        <w:t xml:space="preserve"> indication influences the UE</w:t>
      </w:r>
      <w:r w:rsidR="00BF6145">
        <w:t>'</w:t>
      </w:r>
      <w:r w:rsidRPr="00B55468">
        <w:t>s decision to use connectivity outside of 5GS is out of scope.</w:t>
      </w:r>
    </w:p>
    <w:p w14:paraId="25692B83" w14:textId="667F5BE9" w:rsidR="00370D4D" w:rsidRPr="00B55468" w:rsidRDefault="00370D4D" w:rsidP="006B3373">
      <w:pPr>
        <w:pStyle w:val="Heading3"/>
      </w:pPr>
      <w:bookmarkStart w:id="2331" w:name="_Toc112918274"/>
      <w:r>
        <w:t>6.48.2</w:t>
      </w:r>
      <w:r>
        <w:tab/>
        <w:t>Impacts on s</w:t>
      </w:r>
      <w:r w:rsidRPr="00B55468">
        <w:t>ervices, entities and interfaces</w:t>
      </w:r>
      <w:bookmarkEnd w:id="2331"/>
    </w:p>
    <w:p w14:paraId="4EB70479" w14:textId="77777777" w:rsidR="00370D4D" w:rsidRPr="00E133D1" w:rsidRDefault="00370D4D" w:rsidP="00370D4D">
      <w:r w:rsidRPr="00E133D1">
        <w:t>PCF:</w:t>
      </w:r>
    </w:p>
    <w:p w14:paraId="79965146" w14:textId="3A0755FB" w:rsidR="00370D4D" w:rsidRPr="00B55468" w:rsidRDefault="00370D4D" w:rsidP="006B3373">
      <w:pPr>
        <w:pStyle w:val="B1"/>
      </w:pPr>
      <w:r w:rsidRPr="00E133D1">
        <w:t>-</w:t>
      </w:r>
      <w:r w:rsidR="00BF6145">
        <w:tab/>
      </w:r>
      <w:r w:rsidR="00B55468" w:rsidRPr="00E133D1">
        <w:t>m</w:t>
      </w:r>
      <w:r w:rsidRPr="00E133D1">
        <w:t xml:space="preserve">ay include the </w:t>
      </w:r>
      <w:r w:rsidR="00BF6145">
        <w:t>"</w:t>
      </w:r>
      <w:r w:rsidRPr="00AA7698">
        <w:t>edge-anchored</w:t>
      </w:r>
      <w:r w:rsidR="00BF6145">
        <w:t>"</w:t>
      </w:r>
      <w:r w:rsidRPr="00B55468">
        <w:t xml:space="preserve"> indication in RSD(s) of URSP Rules.</w:t>
      </w:r>
    </w:p>
    <w:p w14:paraId="16B8E457" w14:textId="77777777" w:rsidR="00370D4D" w:rsidRPr="00E133D1" w:rsidRDefault="00370D4D" w:rsidP="00370D4D">
      <w:r w:rsidRPr="00E133D1">
        <w:t>UE:</w:t>
      </w:r>
    </w:p>
    <w:p w14:paraId="0FACA3BE" w14:textId="38BFBEA3" w:rsidR="00370D4D" w:rsidRDefault="00370D4D" w:rsidP="006B3373">
      <w:pPr>
        <w:pStyle w:val="B1"/>
      </w:pPr>
      <w:r w:rsidRPr="00E133D1">
        <w:t>-</w:t>
      </w:r>
      <w:r w:rsidRPr="00E133D1">
        <w:tab/>
      </w:r>
      <w:r w:rsidR="00B55468" w:rsidRPr="00E133D1">
        <w:t>r</w:t>
      </w:r>
      <w:r w:rsidRPr="00E133D1">
        <w:t xml:space="preserve">eceives the </w:t>
      </w:r>
      <w:r w:rsidR="00BF6145">
        <w:t>"</w:t>
      </w:r>
      <w:r w:rsidRPr="00AA7698">
        <w:t>edge-anchored</w:t>
      </w:r>
      <w:r w:rsidR="00BF6145">
        <w:t>"</w:t>
      </w:r>
      <w:r w:rsidRPr="00B55468">
        <w:t xml:space="preserve"> indication in RSD(s)</w:t>
      </w:r>
      <w:r>
        <w:t xml:space="preserve"> of URSP Rules.</w:t>
      </w:r>
    </w:p>
    <w:p w14:paraId="4D4348D4" w14:textId="43F45CA8" w:rsidR="00953737" w:rsidRDefault="00953737" w:rsidP="006B3373">
      <w:pPr>
        <w:pStyle w:val="Heading2"/>
      </w:pPr>
      <w:bookmarkStart w:id="2332" w:name="sol49"/>
      <w:bookmarkStart w:id="2333" w:name="_Toc112918275"/>
      <w:bookmarkEnd w:id="2332"/>
      <w:r>
        <w:t>6.49</w:t>
      </w:r>
      <w:r>
        <w:tab/>
        <w:t>Solution 49 (KI#6): URSP based solution to avoid UE to switch away from Edge PDU Session</w:t>
      </w:r>
      <w:bookmarkEnd w:id="2333"/>
    </w:p>
    <w:p w14:paraId="2917629E" w14:textId="25798F25" w:rsidR="00953737" w:rsidRDefault="00953737" w:rsidP="006B3373">
      <w:pPr>
        <w:pStyle w:val="Heading3"/>
      </w:pPr>
      <w:bookmarkStart w:id="2334" w:name="_Toc112918276"/>
      <w:r>
        <w:t>6.49.1</w:t>
      </w:r>
      <w:r>
        <w:tab/>
        <w:t>Introduction</w:t>
      </w:r>
      <w:bookmarkEnd w:id="2334"/>
    </w:p>
    <w:p w14:paraId="012F1B79" w14:textId="77777777" w:rsidR="00953737" w:rsidRDefault="00953737" w:rsidP="00953737">
      <w:r>
        <w:t>This solution enables UE to avoid switching the EC traffic away from the EC PDU Session and 5GS altogether, for example due to connectivity to non-integrated Wi-Fi). In particular it addresses below identified problems:</w:t>
      </w:r>
    </w:p>
    <w:p w14:paraId="073D9CCB" w14:textId="33270674" w:rsidR="00953737" w:rsidRDefault="00953737" w:rsidP="006B3373">
      <w:pPr>
        <w:pStyle w:val="B1"/>
      </w:pPr>
      <w:r>
        <w:t>-</w:t>
      </w:r>
      <w:r>
        <w:tab/>
        <w:t>how to determine what traffic is using the 5G System to access edge computing resources, and specifically in what granularity the traffic can be identified (e.g. Flow and/or PDU Session);</w:t>
      </w:r>
    </w:p>
    <w:p w14:paraId="61B4D530" w14:textId="77777777" w:rsidR="00953737" w:rsidRDefault="00953737" w:rsidP="006B3373">
      <w:pPr>
        <w:pStyle w:val="B1"/>
      </w:pPr>
      <w:r>
        <w:t>-</w:t>
      </w:r>
      <w:r>
        <w:tab/>
        <w:t>what actions might be taken when some application traffic is currently using the 5G System to access edge computing resources and connectivity outside of 5GS becomes available.</w:t>
      </w:r>
    </w:p>
    <w:p w14:paraId="614D171E" w14:textId="4A289B0C" w:rsidR="00953737" w:rsidRDefault="00953737" w:rsidP="006B3373">
      <w:pPr>
        <w:pStyle w:val="Heading3"/>
      </w:pPr>
      <w:bookmarkStart w:id="2335" w:name="_Toc112918277"/>
      <w:r>
        <w:t>6.49.2</w:t>
      </w:r>
      <w:r>
        <w:tab/>
        <w:t>Functional Description</w:t>
      </w:r>
      <w:bookmarkEnd w:id="2335"/>
    </w:p>
    <w:p w14:paraId="657CD681" w14:textId="4D58624D" w:rsidR="00953737" w:rsidRDefault="00953737" w:rsidP="00953737">
      <w:r>
        <w:t>The following are the main principles of the solution:</w:t>
      </w:r>
    </w:p>
    <w:p w14:paraId="013DEF54" w14:textId="533D2C67" w:rsidR="00953737" w:rsidRDefault="00953737" w:rsidP="006B3373">
      <w:pPr>
        <w:pStyle w:val="B1"/>
      </w:pPr>
      <w:r>
        <w:t>-</w:t>
      </w:r>
      <w:r>
        <w:tab/>
        <w:t>Providing URSP rules to the UE with extended Route Selection Descriptor to indicate EC traffic to the local part of the DN i.e. RSD is extended with an EC tag indicating Edge computing offload to local DN.</w:t>
      </w:r>
    </w:p>
    <w:p w14:paraId="40132289" w14:textId="44B840CA" w:rsidR="00953737" w:rsidRDefault="00953737" w:rsidP="006B3373">
      <w:pPr>
        <w:pStyle w:val="B1"/>
      </w:pPr>
      <w:r>
        <w:t>-</w:t>
      </w:r>
      <w:r>
        <w:tab/>
        <w:t>The PCF for a UE triggers an update of the URSP rules to the UE when it is notified of an EC traffic to a local Data Network. This could be due to:</w:t>
      </w:r>
    </w:p>
    <w:p w14:paraId="3920C461" w14:textId="184FD14A" w:rsidR="00953737" w:rsidRDefault="00953737" w:rsidP="006B3373">
      <w:pPr>
        <w:pStyle w:val="B2"/>
      </w:pPr>
      <w:r>
        <w:t>-</w:t>
      </w:r>
      <w:r>
        <w:tab/>
        <w:t>AF, as part of Application Guidance for URSP determination as describe</w:t>
      </w:r>
      <w:r w:rsidRPr="00B55468">
        <w:t>d in</w:t>
      </w:r>
      <w:r w:rsidR="00B05501" w:rsidRPr="00B55468">
        <w:t xml:space="preserve"> clause</w:t>
      </w:r>
      <w:r w:rsidR="00B05501" w:rsidRPr="00E86D5F">
        <w:t> 4.15.6.10</w:t>
      </w:r>
      <w:r w:rsidRPr="00B55468">
        <w:t xml:space="preserve"> </w:t>
      </w:r>
      <w:r w:rsidR="00B05501">
        <w:t xml:space="preserve">of </w:t>
      </w:r>
      <w:r w:rsidR="005B19B1" w:rsidRPr="00E86D5F">
        <w:t>TS</w:t>
      </w:r>
      <w:r w:rsidR="005B19B1">
        <w:t> </w:t>
      </w:r>
      <w:r w:rsidR="005B19B1" w:rsidRPr="00E86D5F">
        <w:t>23.502</w:t>
      </w:r>
      <w:r w:rsidR="005B19B1">
        <w:t> </w:t>
      </w:r>
      <w:r w:rsidR="005B19B1" w:rsidRPr="006B3373">
        <w:t>[</w:t>
      </w:r>
      <w:r w:rsidR="00B55468" w:rsidRPr="006B3373">
        <w:t>9]</w:t>
      </w:r>
      <w:r w:rsidRPr="00E86D5F">
        <w:t>, request URSP with EC tag e.g. if AF is aware of requirement due to ongoing EC traffic</w:t>
      </w:r>
      <w:r w:rsidR="00B55468" w:rsidRPr="006B3373">
        <w:t>;</w:t>
      </w:r>
    </w:p>
    <w:p w14:paraId="391A7DAD" w14:textId="748ADCA7" w:rsidR="00953737" w:rsidRDefault="00953737" w:rsidP="006B3373">
      <w:pPr>
        <w:pStyle w:val="B2"/>
      </w:pPr>
      <w:r>
        <w:t>-</w:t>
      </w:r>
      <w:r>
        <w:tab/>
        <w:t>PCF for the PDU Session subscribes to the SMF and is notified about EC traffic to the local part of the DN e.g. DNAI change or Local PSA UPF selection. Also, the PCF for a UE (i.e. the PCF that is responsible for provisioning the URSP rules to a UE) subscribes to the PCF for a PDU Session for such events. When a PCF for a UE is notified of EC traffic to a local Data Network, it may determine and trigger an update of the URSP rules to the UE.</w:t>
      </w:r>
    </w:p>
    <w:p w14:paraId="61ECB6A4" w14:textId="46662D17" w:rsidR="00953737" w:rsidRDefault="00953737" w:rsidP="006B3373">
      <w:pPr>
        <w:pStyle w:val="B1"/>
      </w:pPr>
      <w:r>
        <w:t>-</w:t>
      </w:r>
      <w:r>
        <w:tab/>
        <w:t xml:space="preserve">With received indication in the URSP, and considering its user preferences, </w:t>
      </w:r>
      <w:r w:rsidR="00E86D5F">
        <w:t>the U</w:t>
      </w:r>
      <w:r w:rsidR="00E86D5F" w:rsidRPr="00E86D5F">
        <w:t xml:space="preserve">E </w:t>
      </w:r>
      <w:r w:rsidRPr="00E86D5F">
        <w:t>may</w:t>
      </w:r>
      <w:r>
        <w:t xml:space="preserve"> accordingly decide to continue using the ongoing PDU </w:t>
      </w:r>
      <w:r w:rsidR="006B37D6">
        <w:t>S</w:t>
      </w:r>
      <w:r>
        <w:t>ession for EC traffic.</w:t>
      </w:r>
    </w:p>
    <w:p w14:paraId="77557FEF" w14:textId="08824AD9" w:rsidR="00953737" w:rsidRDefault="00953737" w:rsidP="006B3373">
      <w:pPr>
        <w:pStyle w:val="Heading3"/>
      </w:pPr>
      <w:bookmarkStart w:id="2336" w:name="_Toc112918278"/>
      <w:r>
        <w:lastRenderedPageBreak/>
        <w:t>6.49.3</w:t>
      </w:r>
      <w:r>
        <w:tab/>
        <w:t>Procedure</w:t>
      </w:r>
      <w:bookmarkEnd w:id="2336"/>
    </w:p>
    <w:p w14:paraId="3C563034" w14:textId="2B624176" w:rsidR="00953737" w:rsidRDefault="00E86D5F" w:rsidP="00953737">
      <w:r>
        <w:t>F</w:t>
      </w:r>
      <w:r w:rsidR="00953737">
        <w:t xml:space="preserve">igure 6.49.3-1 </w:t>
      </w:r>
      <w:r>
        <w:t xml:space="preserve">below </w:t>
      </w:r>
      <w:r w:rsidR="00953737">
        <w:t xml:space="preserve">shows </w:t>
      </w:r>
      <w:r w:rsidR="006B3373">
        <w:t xml:space="preserve">the </w:t>
      </w:r>
      <w:r w:rsidR="00953737">
        <w:t>det</w:t>
      </w:r>
      <w:r w:rsidR="00953737" w:rsidRPr="00E86D5F">
        <w:t>a</w:t>
      </w:r>
      <w:r w:rsidR="00953737" w:rsidRPr="00E133D1">
        <w:t>il</w:t>
      </w:r>
      <w:r w:rsidRPr="006B3373">
        <w:t>ed</w:t>
      </w:r>
      <w:r w:rsidR="00953737" w:rsidRPr="00E86D5F">
        <w:t xml:space="preserve"> proc</w:t>
      </w:r>
      <w:r w:rsidR="00953737">
        <w:t>edure to allow PCF of the UE to be informed of EC traffic thus PCF triggering an update to URSP rule with extended Route Selection Descriptor indicating EC traffic to the local part of the DN is being performed.</w:t>
      </w:r>
    </w:p>
    <w:p w14:paraId="5297F687" w14:textId="77777777" w:rsidR="00953737" w:rsidRDefault="00953737" w:rsidP="00953737">
      <w:pPr>
        <w:pStyle w:val="TH"/>
      </w:pPr>
      <w:r>
        <w:object w:dxaOrig="6885" w:dyaOrig="4980" w14:anchorId="68D871F0">
          <v:shape id="_x0000_i2986" type="#_x0000_t75" style="width:326.3pt;height:236pt" o:ole="">
            <v:imagedata r:id="rId178" o:title=""/>
          </v:shape>
          <o:OLEObject Type="Embed" ProgID="Visio.Drawing.15" ShapeID="_x0000_i2986" DrawAspect="Content" ObjectID="_1723533309" r:id="rId179"/>
        </w:object>
      </w:r>
    </w:p>
    <w:p w14:paraId="488FDDD8" w14:textId="0C9AAB8C" w:rsidR="00953737" w:rsidRDefault="00953737" w:rsidP="006B3373">
      <w:pPr>
        <w:pStyle w:val="TF"/>
      </w:pPr>
      <w:r>
        <w:t>Figure</w:t>
      </w:r>
      <w:r w:rsidR="00C37D07">
        <w:t xml:space="preserve"> </w:t>
      </w:r>
      <w:r>
        <w:t>6.49.3-1: PCF for a UE subscribes to Events that indicate edge computing session and triggers UE Policy modification</w:t>
      </w:r>
    </w:p>
    <w:p w14:paraId="523E8FD8" w14:textId="38F769DE" w:rsidR="00953737" w:rsidRDefault="00953737" w:rsidP="00953737">
      <w:r>
        <w:t>The Events indicating EC traffic that can be subscrib</w:t>
      </w:r>
      <w:r w:rsidRPr="00E86D5F">
        <w:t xml:space="preserve">ed in the above figure 6.49.3-1 may be implemented as an extension of the User Plane Management Events specified in </w:t>
      </w:r>
      <w:r w:rsidR="005B19B1" w:rsidRPr="00E86D5F">
        <w:t>TS</w:t>
      </w:r>
      <w:r w:rsidR="005B19B1">
        <w:t> </w:t>
      </w:r>
      <w:r w:rsidR="005B19B1" w:rsidRPr="00E86D5F">
        <w:t>23.502</w:t>
      </w:r>
      <w:r w:rsidR="005B19B1">
        <w:t> </w:t>
      </w:r>
      <w:r w:rsidR="005B19B1" w:rsidRPr="006B3373">
        <w:t>[</w:t>
      </w:r>
      <w:r w:rsidR="00E86D5F" w:rsidRPr="006B3373">
        <w:t>9]</w:t>
      </w:r>
      <w:r w:rsidRPr="00E86D5F">
        <w:t xml:space="preserve">, extended to include events that indicate that the SMF has established a local or Edge PDU </w:t>
      </w:r>
      <w:r w:rsidR="006B37D6" w:rsidRPr="00E86D5F">
        <w:t>S</w:t>
      </w:r>
      <w:r w:rsidRPr="00E86D5F">
        <w:t>ession (e.g. via selection of the PSA UPF and/or UL</w:t>
      </w:r>
      <w:r w:rsidR="00DE00A8" w:rsidRPr="006B3373">
        <w:t>-</w:t>
      </w:r>
      <w:r w:rsidRPr="00E86D5F">
        <w:t>CL UPF for EC traffic) or any of the Edge Computing connectivity models described in</w:t>
      </w:r>
      <w:r w:rsidR="00B05501" w:rsidRPr="00E86D5F">
        <w:t xml:space="preserve"> clause 4.3</w:t>
      </w:r>
      <w:r w:rsidRPr="00E86D5F">
        <w:t xml:space="preserve"> </w:t>
      </w:r>
      <w:r w:rsidR="00B05501">
        <w:t xml:space="preserve">of </w:t>
      </w:r>
      <w:r w:rsidR="005B19B1" w:rsidRPr="00E86D5F">
        <w:t>TS</w:t>
      </w:r>
      <w:r w:rsidR="005B19B1">
        <w:t> </w:t>
      </w:r>
      <w:r w:rsidR="005B19B1" w:rsidRPr="00E86D5F">
        <w:t>23.548</w:t>
      </w:r>
      <w:r w:rsidR="005B19B1">
        <w:t> </w:t>
      </w:r>
      <w:r w:rsidR="005B19B1" w:rsidRPr="006B3373">
        <w:t>[</w:t>
      </w:r>
      <w:r w:rsidR="00E86D5F" w:rsidRPr="006B3373">
        <w:t>3]</w:t>
      </w:r>
      <w:r w:rsidRPr="00E86D5F">
        <w:t>, i.e. Distributed Anchor Point, Session Breakou</w:t>
      </w:r>
      <w:r>
        <w:t>t, Multiple PDU Sessions.</w:t>
      </w:r>
    </w:p>
    <w:p w14:paraId="2AA5DEC8" w14:textId="62418AB0" w:rsidR="00953737" w:rsidRDefault="00953737" w:rsidP="006B3373">
      <w:pPr>
        <w:pStyle w:val="Heading3"/>
      </w:pPr>
      <w:bookmarkStart w:id="2337" w:name="_Toc112918279"/>
      <w:r>
        <w:t>6.49.4</w:t>
      </w:r>
      <w:r>
        <w:tab/>
        <w:t>Impacts on services, entities and interfaces</w:t>
      </w:r>
      <w:bookmarkEnd w:id="2337"/>
    </w:p>
    <w:p w14:paraId="14A1F5A7" w14:textId="77777777" w:rsidR="00953737" w:rsidRPr="00E86D5F" w:rsidRDefault="00953737" w:rsidP="00953737">
      <w:r>
        <w:t>PCF</w:t>
      </w:r>
      <w:r w:rsidRPr="00E86D5F">
        <w:t>:</w:t>
      </w:r>
    </w:p>
    <w:p w14:paraId="386062FE" w14:textId="1BB3CEC0" w:rsidR="00953737" w:rsidRPr="00E86D5F" w:rsidRDefault="00E86D5F" w:rsidP="006B3373">
      <w:pPr>
        <w:pStyle w:val="B1"/>
      </w:pPr>
      <w:r w:rsidRPr="006B3373">
        <w:t>-</w:t>
      </w:r>
      <w:r w:rsidRPr="006B3373">
        <w:tab/>
        <w:t>s</w:t>
      </w:r>
      <w:r w:rsidR="00953737" w:rsidRPr="00E86D5F">
        <w:t>ubscribes to receive indication on EC traffic to local part of the DN, and accordingly updates URSP rule</w:t>
      </w:r>
      <w:r w:rsidRPr="006B3373">
        <w:t>.</w:t>
      </w:r>
    </w:p>
    <w:p w14:paraId="3A23FF41" w14:textId="77777777" w:rsidR="00953737" w:rsidRPr="00E133D1" w:rsidRDefault="00953737" w:rsidP="00953737">
      <w:r w:rsidRPr="00E133D1">
        <w:t>SMF:</w:t>
      </w:r>
    </w:p>
    <w:p w14:paraId="64C276EC" w14:textId="58938E29" w:rsidR="00953737" w:rsidRPr="00E86D5F" w:rsidRDefault="00E86D5F" w:rsidP="006B3373">
      <w:pPr>
        <w:pStyle w:val="B1"/>
      </w:pPr>
      <w:r w:rsidRPr="006B3373">
        <w:t>-</w:t>
      </w:r>
      <w:r w:rsidRPr="006B3373">
        <w:tab/>
        <w:t>n</w:t>
      </w:r>
      <w:r w:rsidR="00953737" w:rsidRPr="00E86D5F">
        <w:t>ew event type in the User Plane Management event exposure</w:t>
      </w:r>
      <w:r w:rsidRPr="006B3373">
        <w:t>.</w:t>
      </w:r>
    </w:p>
    <w:p w14:paraId="0FFE7A2C" w14:textId="77777777" w:rsidR="00953737" w:rsidRPr="00E133D1" w:rsidRDefault="00953737" w:rsidP="00953737">
      <w:r w:rsidRPr="00E133D1">
        <w:t>UE:</w:t>
      </w:r>
    </w:p>
    <w:p w14:paraId="4C1F143D" w14:textId="290C795A" w:rsidR="00953737" w:rsidRDefault="00E86D5F" w:rsidP="006B3373">
      <w:pPr>
        <w:pStyle w:val="B1"/>
      </w:pPr>
      <w:r w:rsidRPr="006B3373">
        <w:t>-</w:t>
      </w:r>
      <w:r w:rsidRPr="006B3373">
        <w:tab/>
        <w:t>r</w:t>
      </w:r>
      <w:r w:rsidR="00953737" w:rsidRPr="00E86D5F">
        <w:t xml:space="preserve">eceives URSP with RSP indicating </w:t>
      </w:r>
      <w:proofErr w:type="spellStart"/>
      <w:r w:rsidR="00953737" w:rsidRPr="00E86D5F">
        <w:t>ECtraffic</w:t>
      </w:r>
      <w:proofErr w:type="spellEnd"/>
      <w:r w:rsidRPr="006B3373">
        <w:t>.</w:t>
      </w:r>
    </w:p>
    <w:p w14:paraId="147D6046" w14:textId="2465BE60" w:rsidR="00953737" w:rsidRDefault="00953737" w:rsidP="006B3373">
      <w:pPr>
        <w:pStyle w:val="Heading2"/>
      </w:pPr>
      <w:bookmarkStart w:id="2338" w:name="sol50"/>
      <w:bookmarkStart w:id="2339" w:name="_Toc112918280"/>
      <w:bookmarkEnd w:id="2338"/>
      <w:r>
        <w:t>6.50</w:t>
      </w:r>
      <w:r>
        <w:tab/>
        <w:t xml:space="preserve">Solution </w:t>
      </w:r>
      <w:r w:rsidRPr="00E86D5F">
        <w:t>50</w:t>
      </w:r>
      <w:r w:rsidR="00E86D5F" w:rsidRPr="006B3373">
        <w:t xml:space="preserve"> (KI#7)</w:t>
      </w:r>
      <w:r w:rsidRPr="00E86D5F">
        <w:t>: O</w:t>
      </w:r>
      <w:r>
        <w:t>btain and maintain mapping table between IP address/IP range with DNAI</w:t>
      </w:r>
      <w:bookmarkEnd w:id="2339"/>
    </w:p>
    <w:p w14:paraId="28E3109C" w14:textId="73770681" w:rsidR="00953737" w:rsidRDefault="00953737" w:rsidP="006B3373">
      <w:pPr>
        <w:pStyle w:val="Heading3"/>
      </w:pPr>
      <w:bookmarkStart w:id="2340" w:name="_Toc112918281"/>
      <w:r>
        <w:t>6.50.1</w:t>
      </w:r>
      <w:r>
        <w:tab/>
        <w:t>Key Issue mapping</w:t>
      </w:r>
      <w:bookmarkEnd w:id="2340"/>
    </w:p>
    <w:p w14:paraId="2A00E679" w14:textId="77777777" w:rsidR="00953737" w:rsidRDefault="00953737" w:rsidP="00953737">
      <w:r>
        <w:t>This solution addresses Key Issue #7 with following aspects:</w:t>
      </w:r>
    </w:p>
    <w:p w14:paraId="7F967377" w14:textId="043204D0" w:rsidR="00953737" w:rsidRDefault="00953737" w:rsidP="006B3373">
      <w:pPr>
        <w:pStyle w:val="B1"/>
      </w:pPr>
      <w:r>
        <w:t>-</w:t>
      </w:r>
      <w:r>
        <w:tab/>
        <w:t>what information the AF should provide to 5GC (e.g</w:t>
      </w:r>
      <w:r w:rsidR="00BF6145">
        <w:t xml:space="preserve">. </w:t>
      </w:r>
      <w:r>
        <w:t>IP address or range thereof (i.e. IPv4 subnetwork and IPv6 prefixes), FQDN) and how it should provide it to help determine proper DNAI if the AF does not have knowledge of the DNAI information;</w:t>
      </w:r>
    </w:p>
    <w:p w14:paraId="49D88F52" w14:textId="77777777" w:rsidR="00953737" w:rsidRDefault="00953737" w:rsidP="006B3373">
      <w:pPr>
        <w:pStyle w:val="B1"/>
      </w:pPr>
      <w:r>
        <w:lastRenderedPageBreak/>
        <w:t>-</w:t>
      </w:r>
      <w:r>
        <w:tab/>
        <w:t>whether and how the 5GC can provide a DNAI to AF to help the subsequent AF influence/request.</w:t>
      </w:r>
    </w:p>
    <w:p w14:paraId="13FF16A2" w14:textId="3B216A7F" w:rsidR="00953737" w:rsidRDefault="00953737" w:rsidP="006B3373">
      <w:pPr>
        <w:pStyle w:val="Heading3"/>
      </w:pPr>
      <w:bookmarkStart w:id="2341" w:name="_Toc112918282"/>
      <w:r>
        <w:t>6.50.2</w:t>
      </w:r>
      <w:r>
        <w:tab/>
        <w:t>Description</w:t>
      </w:r>
      <w:bookmarkEnd w:id="2341"/>
    </w:p>
    <w:p w14:paraId="3C13F029" w14:textId="40690C87" w:rsidR="00953737" w:rsidRPr="00E86D5F" w:rsidRDefault="00953737" w:rsidP="00953737">
      <w:r>
        <w:t>When AF does not have DNAI information, based on the AF request, the 5GS should help determine proper DN</w:t>
      </w:r>
      <w:r w:rsidRPr="00E86D5F">
        <w:t>AI(s) and notify the information to AF. DNAI information impl</w:t>
      </w:r>
      <w:r w:rsidR="006B3373">
        <w:t xml:space="preserve">ies </w:t>
      </w:r>
      <w:r w:rsidRPr="00E86D5F">
        <w:t>the proper UPF which should be selected for the UE</w:t>
      </w:r>
      <w:r w:rsidR="00BF6145">
        <w:t>'</w:t>
      </w:r>
      <w:r w:rsidRPr="00E86D5F">
        <w:t xml:space="preserve">s PDU </w:t>
      </w:r>
      <w:r w:rsidR="006B37D6" w:rsidRPr="00E86D5F">
        <w:t>S</w:t>
      </w:r>
      <w:r w:rsidRPr="00E86D5F">
        <w:t xml:space="preserve">ession, and the proper UPF should </w:t>
      </w:r>
      <w:r w:rsidR="00E86D5F" w:rsidRPr="00E86D5F">
        <w:t xml:space="preserve">be </w:t>
      </w:r>
      <w:r w:rsidRPr="00E86D5F">
        <w:t>locate</w:t>
      </w:r>
      <w:r w:rsidR="00E86D5F" w:rsidRPr="006B3373">
        <w:t>d</w:t>
      </w:r>
      <w:r w:rsidRPr="00E86D5F">
        <w:t xml:space="preserve"> in the same or nearby area to the target EAS. Therefore, it is possible that the AF will provide AF/EAS IP address or AF/EAS IP address range to help 5GS determine the DNAI.</w:t>
      </w:r>
    </w:p>
    <w:p w14:paraId="63F12E48" w14:textId="77CBE528" w:rsidR="00953737" w:rsidRDefault="00953737" w:rsidP="00953737">
      <w:r w:rsidRPr="00E133D1">
        <w:t>When NEF gets the AF request for determine DNAI information with the AF/EAS IP address or AF/EAS IP address range, optionally with the target geographic area, DNN, S-NSSAI. The NEF can map the geographic area into TA list. The NEF may find the target SMF(s) through NRF, with using the TA list,</w:t>
      </w:r>
      <w:r w:rsidR="00AC70D8" w:rsidRPr="00E133D1">
        <w:t xml:space="preserve"> </w:t>
      </w:r>
      <w:r w:rsidRPr="00AA7698">
        <w:t>DNN, S-NSSAI. Then</w:t>
      </w:r>
      <w:r w:rsidR="00E86D5F" w:rsidRPr="00AA7698">
        <w:t>,</w:t>
      </w:r>
      <w:r w:rsidRPr="00AA7698">
        <w:t xml:space="preserve"> the NEF request</w:t>
      </w:r>
      <w:r w:rsidR="00E86D5F" w:rsidRPr="006B3373">
        <w:t>s</w:t>
      </w:r>
      <w:r w:rsidRPr="00E86D5F">
        <w:t xml:space="preserve"> the SMF with the AF/EAS IP address range, optionally TA list, DNN, S-NSSAI, in order to find the suitable DNAI(s).</w:t>
      </w:r>
    </w:p>
    <w:p w14:paraId="368974BF" w14:textId="6CD761DF" w:rsidR="00953737" w:rsidRDefault="00953737" w:rsidP="00953737">
      <w:r>
        <w:t>The NEF may store the mapping relationship between the DNAI(s) and the AF/EAS IP address/IP address range, in order to help the subsequent AF request for DNAI determination.</w:t>
      </w:r>
    </w:p>
    <w:p w14:paraId="04A52FC4" w14:textId="2B5389BB" w:rsidR="00AD2F43" w:rsidRDefault="00AD2F43" w:rsidP="00AD2F43">
      <w:pPr>
        <w:rPr>
          <w:ins w:id="2342" w:author="S2-2206296" w:date="2022-08-30T17:51:00Z"/>
        </w:rPr>
      </w:pPr>
      <w:ins w:id="2343" w:author="S2-2206296" w:date="2022-08-30T17:51:00Z">
        <w:r>
          <w:t>SMF is local</w:t>
        </w:r>
      </w:ins>
      <w:ins w:id="2344" w:author="Patrice Hédé (Editor)" w:date="2022-08-31T18:59:00Z">
        <w:r w:rsidR="00805E15">
          <w:t>ly</w:t>
        </w:r>
      </w:ins>
      <w:ins w:id="2345" w:author="S2-2206296" w:date="2022-08-30T17:51:00Z">
        <w:r>
          <w:t xml:space="preserve"> configured with the mapping information between the DNAI(s) and the AF/EAS IP address/IP address range, no matter whether the AF/EAS IP address/IP address range is public or private IP address.</w:t>
        </w:r>
      </w:ins>
    </w:p>
    <w:p w14:paraId="3C7E441B" w14:textId="77777777" w:rsidR="00AD2F43" w:rsidRDefault="00AD2F43" w:rsidP="00AD2F43">
      <w:pPr>
        <w:rPr>
          <w:ins w:id="2346" w:author="S2-2206296" w:date="2022-08-30T17:52:00Z"/>
        </w:rPr>
      </w:pPr>
      <w:ins w:id="2347" w:author="S2-2206296" w:date="2022-08-30T17:51:00Z">
        <w:r>
          <w:t>AF may subscribe the mapping information modification with NEF/SMF. When the configuration information (relationship between DNAI and EAS IP address/IP address range) is changed, the SMF can notify the new mapping information to NEF, and NEF forwards this notification to AF.</w:t>
        </w:r>
      </w:ins>
    </w:p>
    <w:p w14:paraId="52508F23" w14:textId="6EE5C248" w:rsidR="00953737" w:rsidDel="00AD2F43" w:rsidRDefault="00953737" w:rsidP="00AD2F43">
      <w:pPr>
        <w:rPr>
          <w:del w:id="2348" w:author="S2-2206296" w:date="2022-08-30T17:52:00Z"/>
        </w:rPr>
      </w:pPr>
      <w:del w:id="2349" w:author="S2-2206296" w:date="2022-08-30T17:52:00Z">
        <w:r w:rsidDel="00AD2F43">
          <w:delText>If the NATs are deployed in the 5GS, and AF provides the public AF/EAS IP address or IP address range to the 5GS, the NEF or AF should be responsible to translate the public AF/EAS IP address or IP address range to private IP address or IP address range.</w:delText>
        </w:r>
      </w:del>
    </w:p>
    <w:p w14:paraId="7790240D" w14:textId="1EEE2950" w:rsidR="00953737" w:rsidDel="00AD2F43" w:rsidRDefault="00953737" w:rsidP="006B3373">
      <w:pPr>
        <w:pStyle w:val="EditorsNote"/>
        <w:rPr>
          <w:del w:id="2350" w:author="S2-2206296" w:date="2022-08-30T17:52:00Z"/>
        </w:rPr>
      </w:pPr>
      <w:del w:id="2351" w:author="S2-2206296" w:date="2022-08-30T17:52:00Z">
        <w:r w:rsidRPr="00E86D5F" w:rsidDel="00AD2F43">
          <w:delText>Editor</w:delText>
        </w:r>
        <w:r w:rsidR="00BF6145" w:rsidDel="00AD2F43">
          <w:delText>'</w:delText>
        </w:r>
        <w:r w:rsidRPr="00E86D5F" w:rsidDel="00AD2F43">
          <w:delText xml:space="preserve">s </w:delText>
        </w:r>
        <w:r w:rsidR="00E86D5F" w:rsidRPr="00E86D5F" w:rsidDel="00AD2F43">
          <w:delText>n</w:delText>
        </w:r>
        <w:r w:rsidRPr="00E86D5F" w:rsidDel="00AD2F43">
          <w:delText>ote:</w:delText>
        </w:r>
        <w:r w:rsidR="00AC70D8" w:rsidRPr="00E86D5F" w:rsidDel="00AD2F43">
          <w:tab/>
        </w:r>
        <w:r w:rsidRPr="00E86D5F" w:rsidDel="00AD2F43">
          <w:delText>How the NEF translates the public AF/EAS IP address or IP address range to private IP address or IP address range is FFS</w:delText>
        </w:r>
        <w:r w:rsidR="00E86D5F" w:rsidRPr="006B3373" w:rsidDel="00AD2F43">
          <w:delText>.</w:delText>
        </w:r>
      </w:del>
    </w:p>
    <w:p w14:paraId="40F9DC94" w14:textId="570E6C6B" w:rsidR="00953737" w:rsidRDefault="00953737" w:rsidP="006B3373">
      <w:pPr>
        <w:pStyle w:val="Heading3"/>
      </w:pPr>
      <w:bookmarkStart w:id="2352" w:name="_Toc112918283"/>
      <w:r>
        <w:t>6.</w:t>
      </w:r>
      <w:r w:rsidR="00AC70D8">
        <w:t>50</w:t>
      </w:r>
      <w:r>
        <w:t>.3</w:t>
      </w:r>
      <w:r>
        <w:tab/>
        <w:t>Procedures</w:t>
      </w:r>
      <w:bookmarkEnd w:id="2352"/>
    </w:p>
    <w:bookmarkStart w:id="2353" w:name="_MON_1714320553"/>
    <w:bookmarkEnd w:id="2353"/>
    <w:p w14:paraId="126D78E0" w14:textId="77777777" w:rsidR="00AC70D8" w:rsidRPr="006B3373" w:rsidRDefault="00AC70D8" w:rsidP="00AA7698">
      <w:pPr>
        <w:pStyle w:val="TH"/>
        <w:rPr>
          <w:rFonts w:eastAsia="SimSun"/>
        </w:rPr>
      </w:pPr>
      <w:r w:rsidRPr="006B3373">
        <w:rPr>
          <w:rFonts w:eastAsiaTheme="minorEastAsia"/>
        </w:rPr>
        <w:object w:dxaOrig="8403" w:dyaOrig="3049" w14:anchorId="432C3802">
          <v:shape id="_x0000_i2987" type="#_x0000_t75" style="width:420.35pt;height:152.3pt" o:ole="">
            <v:imagedata r:id="rId180" o:title=""/>
          </v:shape>
          <o:OLEObject Type="Embed" ProgID="Word.Document.12" ShapeID="_x0000_i2987" DrawAspect="Content" ObjectID="_1723533310" r:id="rId181">
            <o:FieldCodes>\s</o:FieldCodes>
          </o:OLEObject>
        </w:object>
      </w:r>
    </w:p>
    <w:p w14:paraId="2A8414D9" w14:textId="2D36A7D1" w:rsidR="00AC70D8" w:rsidRDefault="00AC70D8" w:rsidP="006B3373">
      <w:pPr>
        <w:pStyle w:val="TF"/>
      </w:pPr>
      <w:r>
        <w:t>Figure</w:t>
      </w:r>
      <w:r w:rsidR="00C37D07">
        <w:t xml:space="preserve"> </w:t>
      </w:r>
      <w:r>
        <w:t>6.50.3-1: 5GS determines the DNAI based on AF request</w:t>
      </w:r>
    </w:p>
    <w:p w14:paraId="2820964F" w14:textId="304C02F1" w:rsidR="00AC70D8" w:rsidRPr="00E133D1" w:rsidRDefault="00AC70D8" w:rsidP="006B3373">
      <w:pPr>
        <w:pStyle w:val="B1"/>
      </w:pPr>
      <w:r>
        <w:t>1.</w:t>
      </w:r>
      <w:r>
        <w:tab/>
        <w:t>AF inv</w:t>
      </w:r>
      <w:r w:rsidRPr="00E86D5F">
        <w:t>oke</w:t>
      </w:r>
      <w:r w:rsidR="00E86D5F" w:rsidRPr="006B3373">
        <w:t>s</w:t>
      </w:r>
      <w:r w:rsidRPr="00E86D5F">
        <w:t xml:space="preserve"> </w:t>
      </w:r>
      <w:proofErr w:type="spellStart"/>
      <w:r w:rsidRPr="00E86D5F">
        <w:t>Nnef_EventExposure</w:t>
      </w:r>
      <w:proofErr w:type="spellEnd"/>
      <w:r w:rsidRPr="00E86D5F">
        <w:t xml:space="preserve"> service to subscribe for DNAI determination. The request includes EAS IP address or IP address range, may include geographic area</w:t>
      </w:r>
      <w:r w:rsidR="00E86D5F" w:rsidRPr="00E133D1">
        <w:t>.</w:t>
      </w:r>
      <w:ins w:id="2354" w:author="S2-2206296" w:date="2022-08-30T17:52:00Z">
        <w:r w:rsidR="00AD2F43" w:rsidRPr="00AD2F43">
          <w:t xml:space="preserve"> AF may also subscribe the DNAI information modification in NEF.</w:t>
        </w:r>
      </w:ins>
    </w:p>
    <w:p w14:paraId="05332780" w14:textId="284752F5" w:rsidR="00AC70D8" w:rsidRPr="00E86D5F" w:rsidRDefault="00AC70D8" w:rsidP="006B3373">
      <w:pPr>
        <w:pStyle w:val="B1"/>
      </w:pPr>
      <w:r w:rsidRPr="00E133D1">
        <w:t>2.</w:t>
      </w:r>
      <w:r w:rsidRPr="00E133D1">
        <w:tab/>
        <w:t>NEF fin</w:t>
      </w:r>
      <w:r w:rsidRPr="00AA7698">
        <w:t>d</w:t>
      </w:r>
      <w:r w:rsidR="00E86D5F" w:rsidRPr="006B3373">
        <w:t>s</w:t>
      </w:r>
      <w:r w:rsidRPr="00E86D5F">
        <w:t xml:space="preserve"> the corresponding SMF based on the S-NSSAI, DNN, TA. Then</w:t>
      </w:r>
      <w:r w:rsidR="00E86D5F" w:rsidRPr="00E86D5F">
        <w:t>,</w:t>
      </w:r>
      <w:r w:rsidRPr="00E86D5F">
        <w:t xml:space="preserve"> NEF invoke</w:t>
      </w:r>
      <w:r w:rsidR="00E86D5F" w:rsidRPr="006B3373">
        <w:t>s</w:t>
      </w:r>
      <w:r w:rsidRPr="00E86D5F">
        <w:t xml:space="preserve"> the </w:t>
      </w:r>
      <w:proofErr w:type="spellStart"/>
      <w:r w:rsidRPr="00E86D5F">
        <w:t>Nsmf_EventExposure</w:t>
      </w:r>
      <w:proofErr w:type="spellEnd"/>
      <w:r w:rsidRPr="00E86D5F">
        <w:t xml:space="preserve"> service to get the suitable DNAI(s) based on the EAS IP address or IP address range, TA list, S-NSSAI or DNN.</w:t>
      </w:r>
      <w:ins w:id="2355" w:author="S2-2206296" w:date="2022-08-30T17:52:00Z">
        <w:r w:rsidR="00AD2F43" w:rsidRPr="00AD2F43">
          <w:rPr>
            <w:rFonts w:eastAsia="DengXian" w:hint="eastAsia"/>
            <w:lang w:eastAsia="zh-CN"/>
          </w:rPr>
          <w:t xml:space="preserve"> </w:t>
        </w:r>
        <w:r w:rsidR="00AD2F43">
          <w:rPr>
            <w:rFonts w:eastAsia="DengXian" w:hint="eastAsia"/>
            <w:lang w:eastAsia="zh-CN"/>
          </w:rPr>
          <w:t>NEF can also subscribe the DNAI information modification in SMF</w:t>
        </w:r>
      </w:ins>
      <w:ins w:id="2356" w:author="Patrice Hédé (Editor)" w:date="2022-08-31T19:00:00Z">
        <w:r w:rsidR="00805E15">
          <w:rPr>
            <w:rFonts w:eastAsia="DengXian"/>
            <w:lang w:eastAsia="zh-CN"/>
          </w:rPr>
          <w:t>.</w:t>
        </w:r>
      </w:ins>
    </w:p>
    <w:p w14:paraId="167F01F7" w14:textId="302D1CA8" w:rsidR="00AC70D8" w:rsidRPr="00E86D5F" w:rsidRDefault="00AC70D8" w:rsidP="006B3373">
      <w:pPr>
        <w:pStyle w:val="B1"/>
      </w:pPr>
      <w:r w:rsidRPr="00E86D5F">
        <w:t>3-4.</w:t>
      </w:r>
      <w:r w:rsidRPr="00E86D5F">
        <w:tab/>
        <w:t xml:space="preserve">SMF </w:t>
      </w:r>
      <w:ins w:id="2357" w:author="S2-2206296" w:date="2022-08-30T17:53:00Z">
        <w:r w:rsidR="00AD2F43">
          <w:t>notifies</w:t>
        </w:r>
      </w:ins>
      <w:del w:id="2358" w:author="S2-2206296" w:date="2022-08-30T17:53:00Z">
        <w:r w:rsidRPr="00E86D5F" w:rsidDel="00AD2F43">
          <w:delText>respon</w:delText>
        </w:r>
        <w:r w:rsidR="00E86D5F" w:rsidRPr="00E86D5F" w:rsidDel="00AD2F43">
          <w:delText>d</w:delText>
        </w:r>
        <w:r w:rsidRPr="00E86D5F" w:rsidDel="00AD2F43">
          <w:delText>s</w:delText>
        </w:r>
      </w:del>
      <w:r w:rsidR="00E86D5F" w:rsidRPr="006B3373">
        <w:t xml:space="preserve"> </w:t>
      </w:r>
      <w:del w:id="2359" w:author="S2-2206296" w:date="2022-08-30T17:53:00Z">
        <w:r w:rsidR="00E86D5F" w:rsidRPr="006B3373" w:rsidDel="00AD2F43">
          <w:delText>with</w:delText>
        </w:r>
        <w:r w:rsidRPr="00E86D5F" w:rsidDel="00AD2F43">
          <w:delText xml:space="preserve"> </w:delText>
        </w:r>
      </w:del>
      <w:r w:rsidRPr="00E86D5F">
        <w:t>the DNAI(s) information</w:t>
      </w:r>
      <w:ins w:id="2360" w:author="S2-2206296" w:date="2022-08-30T17:53:00Z">
        <w:r w:rsidR="00AD2F43" w:rsidRPr="00AD2F43">
          <w:t>/the changed DNAI information (optionally with the EAS IP address or IP address range)</w:t>
        </w:r>
      </w:ins>
      <w:r w:rsidRPr="00E86D5F">
        <w:t xml:space="preserve"> to AF/NEF.</w:t>
      </w:r>
    </w:p>
    <w:p w14:paraId="217B1781" w14:textId="784583F3" w:rsidR="00AC70D8" w:rsidRPr="00AA7698" w:rsidRDefault="00AC70D8" w:rsidP="006B3373">
      <w:pPr>
        <w:pStyle w:val="Heading3"/>
      </w:pPr>
      <w:bookmarkStart w:id="2361" w:name="_Toc112918284"/>
      <w:r w:rsidRPr="00E133D1">
        <w:lastRenderedPageBreak/>
        <w:t>6.50.4</w:t>
      </w:r>
      <w:r w:rsidRPr="00E133D1">
        <w:tab/>
        <w:t>Impacts</w:t>
      </w:r>
      <w:r w:rsidRPr="00AA7698">
        <w:t xml:space="preserve"> on existing entities and interfaces</w:t>
      </w:r>
      <w:bookmarkEnd w:id="2361"/>
    </w:p>
    <w:p w14:paraId="0A41813D" w14:textId="175CE0E7" w:rsidR="00AC70D8" w:rsidRPr="00AA7698" w:rsidRDefault="00AC70D8" w:rsidP="00AC70D8">
      <w:r w:rsidRPr="00AA7698">
        <w:t>NEF:</w:t>
      </w:r>
    </w:p>
    <w:p w14:paraId="0E07BEAE" w14:textId="37566A50" w:rsidR="00AC70D8" w:rsidRPr="00AA7698" w:rsidRDefault="00AC70D8" w:rsidP="006B3373">
      <w:pPr>
        <w:pStyle w:val="B1"/>
      </w:pPr>
      <w:r w:rsidRPr="00AA7698">
        <w:t>-</w:t>
      </w:r>
      <w:r w:rsidRPr="00AA7698">
        <w:tab/>
      </w:r>
      <w:r w:rsidR="00E86D5F" w:rsidRPr="00AA7698">
        <w:t>i</w:t>
      </w:r>
      <w:r w:rsidRPr="00AA7698">
        <w:t>nformation exposure enhancement to support the DNAI exposure;</w:t>
      </w:r>
    </w:p>
    <w:p w14:paraId="5A2AD18E" w14:textId="14F2AE64" w:rsidR="00AC70D8" w:rsidRPr="00E86D5F" w:rsidRDefault="00AC70D8" w:rsidP="006B3373">
      <w:pPr>
        <w:pStyle w:val="B1"/>
      </w:pPr>
      <w:r w:rsidRPr="00AA7698">
        <w:t>-</w:t>
      </w:r>
      <w:r w:rsidRPr="00AA7698">
        <w:tab/>
      </w:r>
      <w:r w:rsidR="00E86D5F" w:rsidRPr="00AA7698">
        <w:t>c</w:t>
      </w:r>
      <w:r w:rsidRPr="00AA7698">
        <w:t>apability enhancement to store the relationship between DNAI and IP address mapping</w:t>
      </w:r>
      <w:r w:rsidR="00E86D5F" w:rsidRPr="006B3373">
        <w:t>.</w:t>
      </w:r>
    </w:p>
    <w:p w14:paraId="37B62534" w14:textId="18C964A2" w:rsidR="00AC70D8" w:rsidRPr="00E86D5F" w:rsidRDefault="00AC70D8" w:rsidP="00AC70D8">
      <w:r w:rsidRPr="00E86D5F">
        <w:t>SMF:</w:t>
      </w:r>
    </w:p>
    <w:p w14:paraId="153DEDF2" w14:textId="0D4CF267" w:rsidR="00AD2F43" w:rsidRDefault="00AC70D8" w:rsidP="006B3373">
      <w:pPr>
        <w:pStyle w:val="B1"/>
        <w:rPr>
          <w:ins w:id="2362" w:author="S2-2206296" w:date="2022-08-30T17:53:00Z"/>
        </w:rPr>
      </w:pPr>
      <w:r w:rsidRPr="00E86D5F">
        <w:t>-</w:t>
      </w:r>
      <w:r w:rsidRPr="00E86D5F">
        <w:tab/>
      </w:r>
      <w:r w:rsidR="00E86D5F" w:rsidRPr="00E86D5F">
        <w:t>f</w:t>
      </w:r>
      <w:r w:rsidRPr="00E86D5F">
        <w:t>ind</w:t>
      </w:r>
      <w:r w:rsidR="00E86D5F" w:rsidRPr="006B3373">
        <w:t>s</w:t>
      </w:r>
      <w:r w:rsidRPr="00E86D5F">
        <w:t xml:space="preserve"> the corresponding DNAI based on the EAS IP address/IP address range</w:t>
      </w:r>
      <w:ins w:id="2363" w:author="Patrice Hédé (Editor)" w:date="2022-08-31T19:00:00Z">
        <w:r w:rsidR="00805E15">
          <w:t>;</w:t>
        </w:r>
      </w:ins>
    </w:p>
    <w:p w14:paraId="7B6A86DA" w14:textId="00D096C0" w:rsidR="00953737" w:rsidRDefault="00AD2F43" w:rsidP="006B3373">
      <w:pPr>
        <w:pStyle w:val="B1"/>
      </w:pPr>
      <w:ins w:id="2364" w:author="S2-2206296" w:date="2022-08-30T17:53:00Z">
        <w:r w:rsidRPr="00AD2F43">
          <w:t>-</w:t>
        </w:r>
        <w:r w:rsidRPr="00AD2F43">
          <w:tab/>
          <w:t>notifies the new DNAI information, optionally with the EAS IP address or IP address range, once the mapping relationship between DNAI and the EAS IP address/IP address range changed</w:t>
        </w:r>
      </w:ins>
      <w:r w:rsidR="00AC70D8" w:rsidRPr="00E86D5F">
        <w:t>.</w:t>
      </w:r>
    </w:p>
    <w:p w14:paraId="7335DA40" w14:textId="5EB3D33A" w:rsidR="00AC70D8" w:rsidRDefault="00AC70D8" w:rsidP="006B3373">
      <w:pPr>
        <w:pStyle w:val="Heading2"/>
      </w:pPr>
      <w:bookmarkStart w:id="2365" w:name="sol51"/>
      <w:bookmarkStart w:id="2366" w:name="_Toc112918285"/>
      <w:bookmarkEnd w:id="2365"/>
      <w:r>
        <w:t>6.51</w:t>
      </w:r>
      <w:r>
        <w:tab/>
        <w:t>Solutio</w:t>
      </w:r>
      <w:r w:rsidRPr="00E86D5F">
        <w:t>n 51</w:t>
      </w:r>
      <w:r w:rsidR="00E86D5F" w:rsidRPr="006B3373">
        <w:t xml:space="preserve"> (KI#7)</w:t>
      </w:r>
      <w:r w:rsidRPr="00E86D5F">
        <w:t>:</w:t>
      </w:r>
      <w:r>
        <w:t xml:space="preserve"> EDI holding the IP address to DNAI mapping</w:t>
      </w:r>
      <w:bookmarkEnd w:id="2366"/>
    </w:p>
    <w:p w14:paraId="2A19B756" w14:textId="407B1CE6" w:rsidR="00AC70D8" w:rsidRDefault="00AC70D8" w:rsidP="006B3373">
      <w:pPr>
        <w:pStyle w:val="Heading3"/>
      </w:pPr>
      <w:bookmarkStart w:id="2367" w:name="_Toc112918286"/>
      <w:r>
        <w:t>6.51.1</w:t>
      </w:r>
      <w:r>
        <w:tab/>
        <w:t>High level description</w:t>
      </w:r>
      <w:bookmarkEnd w:id="2367"/>
    </w:p>
    <w:p w14:paraId="379B3396" w14:textId="77777777" w:rsidR="00AC70D8" w:rsidRDefault="00AC70D8" w:rsidP="00AC70D8">
      <w:r>
        <w:t>OAM provisions EDI either to UDR or to NEF where NEF may store it in UDR. For this purpose, EDI shall at least contain DNN and S-NSSAI and IP address range(s) per DNAI, but other EDI information may also be present.</w:t>
      </w:r>
    </w:p>
    <w:p w14:paraId="5816D70F" w14:textId="77777777" w:rsidR="00AC70D8" w:rsidRDefault="00AC70D8" w:rsidP="00AC70D8">
      <w:r>
        <w:t xml:space="preserve">Furthermore, SMF can also interrogate NEF for EDI to get use this EDI information for option A when assigning </w:t>
      </w:r>
      <w:proofErr w:type="gramStart"/>
      <w:r>
        <w:t>a</w:t>
      </w:r>
      <w:proofErr w:type="gramEnd"/>
      <w:r>
        <w:t xml:space="preserve"> ECS options IP address.</w:t>
      </w:r>
    </w:p>
    <w:p w14:paraId="7F4544EB" w14:textId="41E9FB57" w:rsidR="00AC70D8" w:rsidRDefault="00AC70D8" w:rsidP="006B3373">
      <w:pPr>
        <w:pStyle w:val="Heading3"/>
      </w:pPr>
      <w:bookmarkStart w:id="2368" w:name="_Toc112918287"/>
      <w:r>
        <w:t>6.51.2</w:t>
      </w:r>
      <w:r>
        <w:tab/>
        <w:t>High level procedures</w:t>
      </w:r>
      <w:bookmarkEnd w:id="2368"/>
    </w:p>
    <w:p w14:paraId="1F71EFD9" w14:textId="71063256" w:rsidR="00AC70D8" w:rsidRDefault="00AC70D8" w:rsidP="006B3373">
      <w:pPr>
        <w:pStyle w:val="Heading4"/>
      </w:pPr>
      <w:bookmarkStart w:id="2369" w:name="_Toc112918288"/>
      <w:r>
        <w:t>6.51.2.1</w:t>
      </w:r>
      <w:r>
        <w:tab/>
        <w:t>Provisioning</w:t>
      </w:r>
      <w:bookmarkEnd w:id="2369"/>
    </w:p>
    <w:p w14:paraId="203E61D6" w14:textId="2A79C3A0" w:rsidR="00AC70D8" w:rsidRDefault="00AC70D8" w:rsidP="00AC70D8">
      <w:r>
        <w:t>The provisioned EDI for this purpose contains at least DNN and S-NSSAI, and IP address range(s) (IPv4 subnetwork(s) and/or IPv6 prefix(es)).</w:t>
      </w:r>
    </w:p>
    <w:p w14:paraId="659FB262" w14:textId="77777777" w:rsidR="00AC70D8" w:rsidRDefault="00AC70D8" w:rsidP="00AC70D8">
      <w:pPr>
        <w:pStyle w:val="TH"/>
      </w:pPr>
      <w:r w:rsidRPr="00D44E13">
        <w:rPr>
          <w:noProof/>
        </w:rPr>
        <w:object w:dxaOrig="3870" w:dyaOrig="3300" w14:anchorId="711FA23B">
          <v:shape id="_x0000_i2988" type="#_x0000_t75" alt="" style="width:193.95pt;height:165.65pt;mso-width-percent:0;mso-height-percent:0;mso-width-percent:0;mso-height-percent:0" o:ole="">
            <v:imagedata r:id="rId182" o:title=""/>
          </v:shape>
          <o:OLEObject Type="Embed" ProgID="Visio.Drawing.11" ShapeID="_x0000_i2988" DrawAspect="Content" ObjectID="_1723533311" r:id="rId183"/>
        </w:object>
      </w:r>
    </w:p>
    <w:p w14:paraId="7420FE4C" w14:textId="04ECF174" w:rsidR="00AC70D8" w:rsidRDefault="00AC70D8" w:rsidP="006B3373">
      <w:pPr>
        <w:pStyle w:val="TF"/>
      </w:pPr>
      <w:r>
        <w:t>Figure</w:t>
      </w:r>
      <w:r w:rsidR="00C37D07">
        <w:t xml:space="preserve"> </w:t>
      </w:r>
      <w:r>
        <w:t>6.51.2.1-1: Provisioning of DNAI from NEF</w:t>
      </w:r>
    </w:p>
    <w:p w14:paraId="30C8AC5C" w14:textId="1D487D25" w:rsidR="00AC70D8" w:rsidRPr="00E86D5F" w:rsidRDefault="00AC70D8" w:rsidP="006B3373">
      <w:pPr>
        <w:pStyle w:val="B1"/>
      </w:pPr>
      <w:r>
        <w:t>1a</w:t>
      </w:r>
      <w:r>
        <w:tab/>
        <w:t>EDI creating/up</w:t>
      </w:r>
      <w:r w:rsidRPr="00E86D5F">
        <w:t>dating/deleting through OAM procedure to UD</w:t>
      </w:r>
      <w:r w:rsidRPr="00E133D1">
        <w:t>R</w:t>
      </w:r>
      <w:r w:rsidR="00E86D5F" w:rsidRPr="006B3373">
        <w:t>.</w:t>
      </w:r>
    </w:p>
    <w:p w14:paraId="1D891DEA" w14:textId="0C858AEC" w:rsidR="00AC70D8" w:rsidRPr="00E86D5F" w:rsidRDefault="00AC70D8" w:rsidP="006B3373">
      <w:pPr>
        <w:pStyle w:val="B1"/>
      </w:pPr>
      <w:r w:rsidRPr="00E133D1">
        <w:t>1b</w:t>
      </w:r>
      <w:r w:rsidRPr="00E133D1">
        <w:tab/>
        <w:t>EDI creating/updating/deleting through OAM procedures to NEF</w:t>
      </w:r>
      <w:r w:rsidR="00E86D5F" w:rsidRPr="006B3373">
        <w:t>.</w:t>
      </w:r>
    </w:p>
    <w:p w14:paraId="304D6157" w14:textId="77777777" w:rsidR="00AC70D8" w:rsidRPr="00E133D1" w:rsidRDefault="00AC70D8" w:rsidP="006B3373">
      <w:pPr>
        <w:pStyle w:val="B1"/>
      </w:pPr>
      <w:r w:rsidRPr="00E133D1">
        <w:t>2b.</w:t>
      </w:r>
      <w:r w:rsidRPr="00E133D1">
        <w:tab/>
        <w:t xml:space="preserve">The NEF invokes the </w:t>
      </w:r>
      <w:proofErr w:type="spellStart"/>
      <w:r w:rsidRPr="00E133D1">
        <w:t>Nudr_DM_Create</w:t>
      </w:r>
      <w:proofErr w:type="spellEnd"/>
      <w:r w:rsidRPr="00E133D1">
        <w:t>/Update/Delete to the UDR if it is authorized.</w:t>
      </w:r>
    </w:p>
    <w:p w14:paraId="37228C43" w14:textId="17322B8D" w:rsidR="00AC70D8" w:rsidRDefault="00AC70D8" w:rsidP="006B3373">
      <w:pPr>
        <w:pStyle w:val="B1"/>
      </w:pPr>
      <w:r w:rsidRPr="00E133D1">
        <w:t>3b.</w:t>
      </w:r>
      <w:r w:rsidRPr="00E133D1">
        <w:tab/>
        <w:t xml:space="preserve">The UDR stores/updates/removes the corresponding information (and responds a </w:t>
      </w:r>
      <w:proofErr w:type="spellStart"/>
      <w:r w:rsidRPr="00E133D1">
        <w:t>Nudr_DM_Create</w:t>
      </w:r>
      <w:proofErr w:type="spellEnd"/>
      <w:r w:rsidRPr="00E133D1">
        <w:t>/Update/Delete Response to the NEF</w:t>
      </w:r>
      <w:r w:rsidR="00E86D5F" w:rsidRPr="006B3373">
        <w:t>)</w:t>
      </w:r>
      <w:r w:rsidRPr="00E86D5F">
        <w:t>.</w:t>
      </w:r>
    </w:p>
    <w:p w14:paraId="1C52941D" w14:textId="788F8A13" w:rsidR="00AC70D8" w:rsidRDefault="00AC70D8" w:rsidP="006B3373">
      <w:pPr>
        <w:pStyle w:val="Heading4"/>
      </w:pPr>
      <w:bookmarkStart w:id="2370" w:name="_Toc112918289"/>
      <w:r>
        <w:lastRenderedPageBreak/>
        <w:t>6.51.2.2</w:t>
      </w:r>
      <w:r>
        <w:tab/>
        <w:t>Providing IP address to DNAI mapping</w:t>
      </w:r>
      <w:bookmarkEnd w:id="2370"/>
    </w:p>
    <w:p w14:paraId="2A36B8E8" w14:textId="77777777" w:rsidR="00AC70D8" w:rsidRDefault="00AC70D8" w:rsidP="00AC70D8">
      <w:pPr>
        <w:pStyle w:val="TH"/>
        <w:rPr>
          <w:lang w:val="sv-SE"/>
        </w:rPr>
      </w:pPr>
      <w:r w:rsidRPr="00D44E13">
        <w:rPr>
          <w:noProof/>
        </w:rPr>
        <w:object w:dxaOrig="5310" w:dyaOrig="3300" w14:anchorId="627128CA">
          <v:shape id="_x0000_i2989" type="#_x0000_t75" alt="" style="width:265.55pt;height:165.65pt;mso-width-percent:0;mso-height-percent:0;mso-width-percent:0;mso-height-percent:0" o:ole="">
            <v:imagedata r:id="rId184" o:title=""/>
          </v:shape>
          <o:OLEObject Type="Embed" ProgID="Visio.Drawing.11" ShapeID="_x0000_i2989" DrawAspect="Content" ObjectID="_1723533312" r:id="rId185"/>
        </w:object>
      </w:r>
    </w:p>
    <w:p w14:paraId="755E2AC2" w14:textId="37758024" w:rsidR="00AC70D8" w:rsidRDefault="00AC70D8" w:rsidP="006B3373">
      <w:pPr>
        <w:pStyle w:val="TF"/>
      </w:pPr>
      <w:r>
        <w:t>Figure</w:t>
      </w:r>
      <w:r w:rsidR="00C37D07">
        <w:t xml:space="preserve"> </w:t>
      </w:r>
      <w:r>
        <w:t>6.51.2.2-1: Getting DNAI information</w:t>
      </w:r>
    </w:p>
    <w:p w14:paraId="389B501C" w14:textId="089AADCE" w:rsidR="00AC70D8" w:rsidRDefault="00AC70D8" w:rsidP="006B3373">
      <w:pPr>
        <w:pStyle w:val="B1"/>
      </w:pPr>
      <w:r>
        <w:t>1</w:t>
      </w:r>
      <w:r>
        <w:tab/>
        <w:t xml:space="preserve">AF queries NEF for translation of IP address to DNAI using </w:t>
      </w:r>
      <w:proofErr w:type="spellStart"/>
      <w:r>
        <w:t>Nnef_IPtoDNAI_Get</w:t>
      </w:r>
      <w:proofErr w:type="spellEnd"/>
      <w:r>
        <w:t xml:space="preserve"> Request (IP address(es)).</w:t>
      </w:r>
    </w:p>
    <w:p w14:paraId="395D10EC" w14:textId="77777777" w:rsidR="00AC70D8" w:rsidRPr="00E86D5F" w:rsidRDefault="00AC70D8" w:rsidP="006B3373">
      <w:pPr>
        <w:pStyle w:val="B1"/>
      </w:pPr>
      <w:r>
        <w:t>2</w:t>
      </w:r>
      <w:r>
        <w:tab/>
        <w:t>NEF checks whether the AF is authorized to perform the request. The NEF derives DNN and S-NSSAI from the AF-S</w:t>
      </w:r>
      <w:r w:rsidRPr="00E86D5F">
        <w:t>ervice-Identifier if not received explicitly.</w:t>
      </w:r>
    </w:p>
    <w:p w14:paraId="425F03E7" w14:textId="541FCA58" w:rsidR="00AC70D8" w:rsidRPr="00E86D5F" w:rsidRDefault="00AC70D8" w:rsidP="006B3373">
      <w:pPr>
        <w:pStyle w:val="B1"/>
      </w:pPr>
      <w:r w:rsidRPr="00E86D5F">
        <w:t>3</w:t>
      </w:r>
      <w:r w:rsidRPr="00E86D5F">
        <w:tab/>
        <w:t>NEF queries UDR for records related to the received IP</w:t>
      </w:r>
      <w:r w:rsidRPr="00E133D1">
        <w:t xml:space="preserve"> address(es) using </w:t>
      </w:r>
      <w:proofErr w:type="spellStart"/>
      <w:r w:rsidRPr="00E133D1">
        <w:t>Nudr_DM_Get</w:t>
      </w:r>
      <w:proofErr w:type="spellEnd"/>
      <w:r w:rsidRPr="00E133D1">
        <w:t xml:space="preserve"> Request (DNN, S-NSSAI, IP address(es))</w:t>
      </w:r>
      <w:r w:rsidR="00E86D5F" w:rsidRPr="006B3373">
        <w:t>.</w:t>
      </w:r>
    </w:p>
    <w:p w14:paraId="52258A69" w14:textId="3936E0AF" w:rsidR="00AC70D8" w:rsidRPr="00E86D5F" w:rsidRDefault="00AC70D8" w:rsidP="006B3373">
      <w:pPr>
        <w:pStyle w:val="B1"/>
      </w:pPr>
      <w:r w:rsidRPr="00E86D5F">
        <w:t>4</w:t>
      </w:r>
      <w:r w:rsidRPr="00E86D5F">
        <w:tab/>
        <w:t xml:space="preserve">UDR responds with related records holding IP address per DNAI information </w:t>
      </w:r>
      <w:proofErr w:type="spellStart"/>
      <w:r w:rsidRPr="00E86D5F">
        <w:t>Nudr_DM_Get</w:t>
      </w:r>
      <w:proofErr w:type="spellEnd"/>
      <w:r w:rsidRPr="00E86D5F">
        <w:t xml:space="preserve"> Response (EDI records</w:t>
      </w:r>
      <w:r w:rsidRPr="00E133D1">
        <w:t>)</w:t>
      </w:r>
      <w:r w:rsidR="00E86D5F" w:rsidRPr="006B3373">
        <w:t>.</w:t>
      </w:r>
    </w:p>
    <w:p w14:paraId="053BC1A7" w14:textId="44DFAC63" w:rsidR="00AC70D8" w:rsidRPr="00E86D5F" w:rsidRDefault="00AC70D8" w:rsidP="006B3373">
      <w:pPr>
        <w:pStyle w:val="B1"/>
      </w:pPr>
      <w:r w:rsidRPr="00E86D5F">
        <w:t>5</w:t>
      </w:r>
      <w:r w:rsidRPr="00E86D5F">
        <w:tab/>
        <w:t>NEF formats result to an IP address(es) to DNAI mapping table</w:t>
      </w:r>
      <w:r w:rsidR="00E86D5F" w:rsidRPr="006B3373">
        <w:t>.</w:t>
      </w:r>
    </w:p>
    <w:p w14:paraId="6080DF89" w14:textId="183DA22A" w:rsidR="00AC70D8" w:rsidRPr="00E133D1" w:rsidRDefault="00AC70D8" w:rsidP="006B3373">
      <w:pPr>
        <w:pStyle w:val="B1"/>
      </w:pPr>
      <w:r w:rsidRPr="00E86D5F">
        <w:t>6</w:t>
      </w:r>
      <w:r w:rsidRPr="00E86D5F">
        <w:tab/>
        <w:t>NEF sends</w:t>
      </w:r>
      <w:r w:rsidRPr="00E133D1">
        <w:t xml:space="preserve"> </w:t>
      </w:r>
      <w:r w:rsidR="006B3373">
        <w:t xml:space="preserve">the </w:t>
      </w:r>
      <w:r w:rsidRPr="00E133D1">
        <w:t xml:space="preserve">result to AF </w:t>
      </w:r>
      <w:proofErr w:type="spellStart"/>
      <w:r w:rsidRPr="00E133D1">
        <w:t>Nnef_IPtoDNAI_Get</w:t>
      </w:r>
      <w:proofErr w:type="spellEnd"/>
      <w:r w:rsidRPr="00E133D1">
        <w:t xml:space="preserve"> Request (IP address(es) per DNAI).</w:t>
      </w:r>
    </w:p>
    <w:p w14:paraId="4B0C69A1" w14:textId="77777777" w:rsidR="00AC70D8" w:rsidRDefault="00AC70D8" w:rsidP="006B3373">
      <w:pPr>
        <w:pStyle w:val="NO"/>
      </w:pPr>
      <w:r w:rsidRPr="00E133D1">
        <w:t>NOTE:</w:t>
      </w:r>
      <w:r w:rsidRPr="00E133D1">
        <w:tab/>
        <w:t>NEF can cache</w:t>
      </w:r>
      <w:r>
        <w:t xml:space="preserve"> any received result from UDR to reduce signalling load towards UDR.</w:t>
      </w:r>
    </w:p>
    <w:p w14:paraId="363D1DAE" w14:textId="641E331C" w:rsidR="00AC70D8" w:rsidRDefault="00AC70D8" w:rsidP="006B3373">
      <w:pPr>
        <w:pStyle w:val="Heading3"/>
      </w:pPr>
      <w:bookmarkStart w:id="2371" w:name="_Toc112918290"/>
      <w:r>
        <w:t>6.51.3</w:t>
      </w:r>
      <w:r>
        <w:tab/>
        <w:t>Impacts on services, entities and interfaces</w:t>
      </w:r>
      <w:bookmarkEnd w:id="2371"/>
    </w:p>
    <w:p w14:paraId="011D1F6B" w14:textId="77777777" w:rsidR="00AC70D8" w:rsidRDefault="00AC70D8" w:rsidP="00AC70D8">
      <w:r>
        <w:t>NEF:</w:t>
      </w:r>
    </w:p>
    <w:p w14:paraId="61A86E08" w14:textId="4150D48A" w:rsidR="00AC70D8" w:rsidRPr="00E86D5F" w:rsidRDefault="00E86D5F" w:rsidP="006B3373">
      <w:pPr>
        <w:pStyle w:val="B1"/>
      </w:pPr>
      <w:r w:rsidRPr="00E86D5F">
        <w:t>-</w:t>
      </w:r>
      <w:r w:rsidR="00AC70D8" w:rsidRPr="00E86D5F">
        <w:tab/>
      </w:r>
      <w:r w:rsidRPr="00E86D5F">
        <w:t>n</w:t>
      </w:r>
      <w:r w:rsidR="00AC70D8" w:rsidRPr="00E86D5F">
        <w:t xml:space="preserve">ew </w:t>
      </w:r>
      <w:r w:rsidR="006B3373">
        <w:t>s</w:t>
      </w:r>
      <w:r w:rsidR="00AC70D8" w:rsidRPr="00E86D5F">
        <w:t>ervice</w:t>
      </w:r>
      <w:r w:rsidRPr="006B3373">
        <w:t>.</w:t>
      </w:r>
    </w:p>
    <w:p w14:paraId="25DE07FA" w14:textId="77777777" w:rsidR="00AC70D8" w:rsidRPr="00E86D5F" w:rsidRDefault="00AC70D8" w:rsidP="00AC70D8">
      <w:r w:rsidRPr="00E86D5F">
        <w:t>EDI:</w:t>
      </w:r>
    </w:p>
    <w:p w14:paraId="54BB71F9" w14:textId="1022E9A0" w:rsidR="00AC70D8" w:rsidRDefault="00E86D5F" w:rsidP="006B3373">
      <w:pPr>
        <w:pStyle w:val="B1"/>
      </w:pPr>
      <w:r w:rsidRPr="00E86D5F">
        <w:t>-</w:t>
      </w:r>
      <w:r w:rsidR="00AC70D8" w:rsidRPr="00E86D5F">
        <w:tab/>
        <w:t>FQDN not required.</w:t>
      </w:r>
    </w:p>
    <w:p w14:paraId="274C5ACA" w14:textId="5A9E157C" w:rsidR="004802E5" w:rsidRDefault="004802E5" w:rsidP="006B3373">
      <w:pPr>
        <w:pStyle w:val="Heading2"/>
      </w:pPr>
      <w:bookmarkStart w:id="2372" w:name="sol52"/>
      <w:bookmarkStart w:id="2373" w:name="_Toc112918291"/>
      <w:bookmarkEnd w:id="2372"/>
      <w:r>
        <w:t>6.52</w:t>
      </w:r>
      <w:r>
        <w:tab/>
        <w:t xml:space="preserve">Solution 52 (KI#7): </w:t>
      </w:r>
      <w:r w:rsidRPr="004802E5">
        <w:t>AF obtaining target DNAI provided by NEF</w:t>
      </w:r>
      <w:bookmarkEnd w:id="2373"/>
    </w:p>
    <w:p w14:paraId="3743C4B6" w14:textId="5C8C1BD5" w:rsidR="004802E5" w:rsidRDefault="004802E5" w:rsidP="006B3373">
      <w:pPr>
        <w:pStyle w:val="Heading3"/>
      </w:pPr>
      <w:bookmarkStart w:id="2374" w:name="_Toc112918292"/>
      <w:r>
        <w:t>6.52.1</w:t>
      </w:r>
      <w:r w:rsidR="000E3D53">
        <w:tab/>
      </w:r>
      <w:r>
        <w:t>Description</w:t>
      </w:r>
      <w:bookmarkEnd w:id="2374"/>
    </w:p>
    <w:p w14:paraId="3DDE3EFA" w14:textId="77777777" w:rsidR="004802E5" w:rsidRDefault="004802E5" w:rsidP="004802E5">
      <w:r>
        <w:t>This solution corresponds to KI#7: Obtain and maintain mapping table between IP address/IP range with DNAI.</w:t>
      </w:r>
    </w:p>
    <w:p w14:paraId="1222D3E4" w14:textId="77777777" w:rsidR="004802E5" w:rsidRPr="00E133D1" w:rsidRDefault="004802E5" w:rsidP="004802E5">
      <w:r>
        <w:t>Th</w:t>
      </w:r>
      <w:r w:rsidRPr="00E86D5F">
        <w:t xml:space="preserve">e AF may provide one or more the following information set to 5GC, </w:t>
      </w:r>
      <w:r w:rsidRPr="00E133D1">
        <w:t>in order to request for target DNAI(s):</w:t>
      </w:r>
    </w:p>
    <w:p w14:paraId="5D2787DA" w14:textId="32B2DB17" w:rsidR="004802E5" w:rsidRPr="00AA7698" w:rsidRDefault="004802E5" w:rsidP="006B3373">
      <w:pPr>
        <w:pStyle w:val="B1"/>
      </w:pPr>
      <w:r w:rsidRPr="00E133D1">
        <w:t>-</w:t>
      </w:r>
      <w:r w:rsidRPr="00E133D1">
        <w:tab/>
        <w:t>EHE information</w:t>
      </w:r>
      <w:r w:rsidR="00E86D5F" w:rsidRPr="00E133D1">
        <w:t>, i</w:t>
      </w:r>
      <w:r w:rsidRPr="00AA7698">
        <w:t>ncluding one or more of the following:</w:t>
      </w:r>
    </w:p>
    <w:p w14:paraId="50938E9C" w14:textId="17E11CC2" w:rsidR="004802E5" w:rsidRPr="00E86D5F" w:rsidRDefault="004802E5" w:rsidP="006B3373">
      <w:pPr>
        <w:pStyle w:val="B2"/>
      </w:pPr>
      <w:r w:rsidRPr="00AA7698">
        <w:t>-</w:t>
      </w:r>
      <w:r w:rsidRPr="00AA7698">
        <w:tab/>
        <w:t>EAS IP address/IP range</w:t>
      </w:r>
      <w:r w:rsidR="00E86D5F" w:rsidRPr="00AA7698">
        <w:t>:</w:t>
      </w:r>
      <w:r w:rsidRPr="00AA7698">
        <w:t xml:space="preserve"> </w:t>
      </w:r>
      <w:r w:rsidR="00E86D5F" w:rsidRPr="00AA7698">
        <w:t>t</w:t>
      </w:r>
      <w:r w:rsidRPr="00AA7698">
        <w:t>he IP address or IP range of the requested EAS</w:t>
      </w:r>
      <w:r w:rsidR="00E86D5F" w:rsidRPr="006B3373">
        <w:t>;</w:t>
      </w:r>
    </w:p>
    <w:p w14:paraId="47D2DD66" w14:textId="3214A7A4" w:rsidR="004802E5" w:rsidRPr="00AA7698" w:rsidRDefault="004802E5" w:rsidP="006B3373">
      <w:pPr>
        <w:pStyle w:val="B2"/>
      </w:pPr>
      <w:r w:rsidRPr="00E133D1">
        <w:t>-</w:t>
      </w:r>
      <w:r w:rsidRPr="00AA7698">
        <w:tab/>
        <w:t>FQDN(s)</w:t>
      </w:r>
      <w:r w:rsidR="00E86D5F" w:rsidRPr="00AA7698">
        <w:t>:</w:t>
      </w:r>
      <w:r w:rsidRPr="00AA7698">
        <w:t xml:space="preserve"> </w:t>
      </w:r>
      <w:r w:rsidR="00E86D5F" w:rsidRPr="00AA7698">
        <w:t>t</w:t>
      </w:r>
      <w:r w:rsidRPr="00AA7698">
        <w:t>he FQDN (list) of the requested EAS</w:t>
      </w:r>
      <w:r w:rsidR="00E86D5F" w:rsidRPr="00AA7698">
        <w:t>;</w:t>
      </w:r>
    </w:p>
    <w:p w14:paraId="7F846D04" w14:textId="58CA5A1C" w:rsidR="004802E5" w:rsidRPr="00E86D5F" w:rsidRDefault="004802E5" w:rsidP="006B3373">
      <w:pPr>
        <w:pStyle w:val="B2"/>
      </w:pPr>
      <w:r w:rsidRPr="00AA7698">
        <w:lastRenderedPageBreak/>
        <w:t>-</w:t>
      </w:r>
      <w:r w:rsidRPr="00AA7698">
        <w:tab/>
        <w:t>(Local) DNS server information</w:t>
      </w:r>
      <w:r w:rsidR="00E86D5F" w:rsidRPr="00AA7698">
        <w:t>:</w:t>
      </w:r>
      <w:r w:rsidRPr="00AA7698">
        <w:t xml:space="preserve"> </w:t>
      </w:r>
      <w:r w:rsidR="00E86D5F" w:rsidRPr="006B3373">
        <w:t>t</w:t>
      </w:r>
      <w:r w:rsidRPr="00E86D5F">
        <w:t>he (L-)DNS server address for each DNAI.</w:t>
      </w:r>
    </w:p>
    <w:p w14:paraId="16571FED" w14:textId="5A2C854F" w:rsidR="004802E5" w:rsidRPr="00AA4759" w:rsidRDefault="004802E5" w:rsidP="006B3373">
      <w:pPr>
        <w:pStyle w:val="B1"/>
      </w:pPr>
      <w:r w:rsidRPr="00AA4759">
        <w:t>-</w:t>
      </w:r>
      <w:r w:rsidRPr="00AA4759">
        <w:tab/>
        <w:t>DNN(s)</w:t>
      </w:r>
      <w:r w:rsidR="00E86D5F" w:rsidRPr="006B3373">
        <w:t>:</w:t>
      </w:r>
      <w:r w:rsidRPr="00E86D5F">
        <w:t xml:space="preserve"> </w:t>
      </w:r>
      <w:r w:rsidR="00E86D5F" w:rsidRPr="006B3373">
        <w:t>t</w:t>
      </w:r>
      <w:r w:rsidRPr="00E86D5F">
        <w:t>h</w:t>
      </w:r>
      <w:r w:rsidRPr="00AA4759">
        <w:t>e DNN(s) related to the requested EAS</w:t>
      </w:r>
      <w:r w:rsidR="00E86D5F" w:rsidRPr="00AA4759">
        <w:t>;</w:t>
      </w:r>
    </w:p>
    <w:p w14:paraId="2770891C" w14:textId="458AF621" w:rsidR="004802E5" w:rsidRDefault="004802E5" w:rsidP="006B3373">
      <w:pPr>
        <w:pStyle w:val="B1"/>
      </w:pPr>
      <w:r w:rsidRPr="00AA4759">
        <w:t>-</w:t>
      </w:r>
      <w:r w:rsidRPr="00AA4759">
        <w:tab/>
        <w:t>S-NSSAI(s)</w:t>
      </w:r>
      <w:r w:rsidR="00E86D5F" w:rsidRPr="00AA4759">
        <w:t xml:space="preserve"> (o</w:t>
      </w:r>
      <w:r w:rsidRPr="00AA4759">
        <w:t>ptional</w:t>
      </w:r>
      <w:r w:rsidR="00E86D5F" w:rsidRPr="006B3373">
        <w:t>):</w:t>
      </w:r>
      <w:r w:rsidRPr="00E86D5F">
        <w:t xml:space="preserve"> </w:t>
      </w:r>
      <w:proofErr w:type="gramStart"/>
      <w:r w:rsidR="00E86D5F" w:rsidRPr="006B3373">
        <w:t>t</w:t>
      </w:r>
      <w:r w:rsidRPr="00E86D5F">
        <w:t>he</w:t>
      </w:r>
      <w:proofErr w:type="gramEnd"/>
      <w:r w:rsidRPr="00E86D5F">
        <w:t xml:space="preserve"> S-NSSAI(s) relate</w:t>
      </w:r>
      <w:r>
        <w:t>d to the requested EAS.</w:t>
      </w:r>
    </w:p>
    <w:p w14:paraId="2348D1FD" w14:textId="77777777" w:rsidR="004802E5" w:rsidRDefault="004802E5" w:rsidP="004802E5">
      <w:r>
        <w:t>After receiving the information above, the 5GC determines and sends the DNAI to the AF by the following way:</w:t>
      </w:r>
    </w:p>
    <w:p w14:paraId="3BAC9015" w14:textId="1C2F52BF" w:rsidR="004802E5" w:rsidRDefault="004802E5" w:rsidP="006B3373">
      <w:pPr>
        <w:pStyle w:val="B1"/>
      </w:pPr>
      <w:r>
        <w:t>-</w:t>
      </w:r>
      <w:r>
        <w:tab/>
        <w:t>NEF may determine target DNAI based on NF local configuration</w:t>
      </w:r>
      <w:r w:rsidR="00E86D5F">
        <w:t>;</w:t>
      </w:r>
    </w:p>
    <w:p w14:paraId="66203FCE" w14:textId="77777777" w:rsidR="004802E5" w:rsidRDefault="004802E5" w:rsidP="006B3373">
      <w:pPr>
        <w:pStyle w:val="B1"/>
      </w:pPr>
      <w:r>
        <w:t>-</w:t>
      </w:r>
      <w:r>
        <w:tab/>
        <w:t>NEF may obtain target DNAI from UDR.</w:t>
      </w:r>
    </w:p>
    <w:p w14:paraId="000A8106" w14:textId="7EE36F72" w:rsidR="004802E5" w:rsidRDefault="004802E5" w:rsidP="006B3373">
      <w:pPr>
        <w:pStyle w:val="Heading3"/>
      </w:pPr>
      <w:bookmarkStart w:id="2375" w:name="_Toc112918293"/>
      <w:r>
        <w:t>6.52.2</w:t>
      </w:r>
      <w:r>
        <w:tab/>
        <w:t>Procedure</w:t>
      </w:r>
      <w:bookmarkEnd w:id="2375"/>
    </w:p>
    <w:p w14:paraId="6896CBC5" w14:textId="77777777" w:rsidR="004802E5" w:rsidRPr="006B3373" w:rsidRDefault="004802E5" w:rsidP="00AA7698">
      <w:pPr>
        <w:pStyle w:val="TH"/>
      </w:pPr>
      <w:r w:rsidRPr="006B3373">
        <w:rPr>
          <w:noProof/>
          <w:lang w:eastAsia="zh-CN"/>
        </w:rPr>
        <w:object w:dxaOrig="9375" w:dyaOrig="3660" w14:anchorId="480AFCF3">
          <v:shape id="_x0000_i2990" type="#_x0000_t75" style="width:468.6pt;height:182.7pt" o:ole="">
            <v:imagedata r:id="rId186" o:title="" cropbottom="31825f"/>
          </v:shape>
          <o:OLEObject Type="Embed" ProgID="Word.Picture.8" ShapeID="_x0000_i2990" DrawAspect="Content" ObjectID="_1723533313" r:id="rId187"/>
        </w:object>
      </w:r>
    </w:p>
    <w:p w14:paraId="0333CF08" w14:textId="4B438105" w:rsidR="004802E5" w:rsidRDefault="004802E5" w:rsidP="006B3373">
      <w:pPr>
        <w:pStyle w:val="TF"/>
      </w:pPr>
      <w:r>
        <w:t>Figure</w:t>
      </w:r>
      <w:r w:rsidR="00C37D07">
        <w:t xml:space="preserve"> </w:t>
      </w:r>
      <w:r>
        <w:t>6.52.2-1: Procedure of AF obtaining target DNAI</w:t>
      </w:r>
    </w:p>
    <w:p w14:paraId="759A0812" w14:textId="21DC8605" w:rsidR="004802E5" w:rsidRDefault="004802E5" w:rsidP="006B3373">
      <w:pPr>
        <w:pStyle w:val="B1"/>
      </w:pPr>
      <w:r>
        <w:t>1.</w:t>
      </w:r>
      <w:r>
        <w:tab/>
        <w:t>The AF has the requirement to obtain target DNAI, and creates an AF request, which may include the following information to 5GC, in order to request for target DNAI:</w:t>
      </w:r>
    </w:p>
    <w:p w14:paraId="31349427" w14:textId="33C5FEAA" w:rsidR="004802E5" w:rsidRDefault="004802E5" w:rsidP="006B3373">
      <w:pPr>
        <w:pStyle w:val="B2"/>
      </w:pPr>
      <w:r>
        <w:t>-</w:t>
      </w:r>
      <w:r>
        <w:tab/>
        <w:t>EHE information</w:t>
      </w:r>
      <w:r w:rsidR="00AA4759">
        <w:t>, i</w:t>
      </w:r>
      <w:r>
        <w:t>ncluding one or more of the following:</w:t>
      </w:r>
    </w:p>
    <w:p w14:paraId="49245F14" w14:textId="6A24AFA7" w:rsidR="004802E5" w:rsidRDefault="004802E5" w:rsidP="006B3373">
      <w:pPr>
        <w:pStyle w:val="B3"/>
      </w:pPr>
      <w:r>
        <w:t>-</w:t>
      </w:r>
      <w:r>
        <w:tab/>
        <w:t>EAS IP address/IP range</w:t>
      </w:r>
      <w:r w:rsidR="00AA4759">
        <w:t>: t</w:t>
      </w:r>
      <w:r>
        <w:t>he IP address or IP range of the requested EAS</w:t>
      </w:r>
      <w:r w:rsidR="00AA4759">
        <w:t>;</w:t>
      </w:r>
    </w:p>
    <w:p w14:paraId="136063FA" w14:textId="62DC41CC" w:rsidR="004802E5" w:rsidRDefault="004802E5" w:rsidP="006B3373">
      <w:pPr>
        <w:pStyle w:val="B3"/>
      </w:pPr>
      <w:r>
        <w:t>-</w:t>
      </w:r>
      <w:r>
        <w:tab/>
        <w:t>FQDN(s)</w:t>
      </w:r>
      <w:r w:rsidR="00AA4759">
        <w:t>: t</w:t>
      </w:r>
      <w:r>
        <w:t>he FQDN (list) of the requested EAS</w:t>
      </w:r>
      <w:r w:rsidR="00AA4759">
        <w:t>;</w:t>
      </w:r>
    </w:p>
    <w:p w14:paraId="73E81BE6" w14:textId="2EDB628B" w:rsidR="004802E5" w:rsidRDefault="004802E5" w:rsidP="006B3373">
      <w:pPr>
        <w:pStyle w:val="B3"/>
      </w:pPr>
      <w:r>
        <w:t>-</w:t>
      </w:r>
      <w:r>
        <w:tab/>
        <w:t>(Local) DNS server information</w:t>
      </w:r>
      <w:r w:rsidR="00AA4759">
        <w:t>: t</w:t>
      </w:r>
      <w:r>
        <w:t>he (L-)DNS server address for each DNAI.</w:t>
      </w:r>
    </w:p>
    <w:p w14:paraId="2A833B98" w14:textId="7C471FE3" w:rsidR="004802E5" w:rsidRDefault="004802E5" w:rsidP="006B3373">
      <w:pPr>
        <w:pStyle w:val="B2"/>
      </w:pPr>
      <w:r>
        <w:t>-</w:t>
      </w:r>
      <w:r>
        <w:tab/>
        <w:t>DNN(s)</w:t>
      </w:r>
      <w:r w:rsidR="00AA4759">
        <w:t>: t</w:t>
      </w:r>
      <w:r>
        <w:t>he DNN(s) related to the requested EAS</w:t>
      </w:r>
      <w:r w:rsidR="00AA4759">
        <w:t>;</w:t>
      </w:r>
    </w:p>
    <w:p w14:paraId="07920592" w14:textId="3DB31BBA" w:rsidR="004802E5" w:rsidRPr="00E133D1" w:rsidRDefault="004802E5" w:rsidP="006B3373">
      <w:pPr>
        <w:pStyle w:val="B2"/>
      </w:pPr>
      <w:r>
        <w:t>-</w:t>
      </w:r>
      <w:r>
        <w:tab/>
      </w:r>
      <w:r w:rsidRPr="00AA4759">
        <w:t>S-NSSAI(s)</w:t>
      </w:r>
      <w:r w:rsidR="00AA4759" w:rsidRPr="00E133D1">
        <w:t xml:space="preserve"> (o</w:t>
      </w:r>
      <w:r w:rsidRPr="00E133D1">
        <w:t>ptional</w:t>
      </w:r>
      <w:r w:rsidR="00AA4759" w:rsidRPr="006B3373">
        <w:t xml:space="preserve">): </w:t>
      </w:r>
      <w:proofErr w:type="gramStart"/>
      <w:r w:rsidR="00AA4759" w:rsidRPr="006B3373">
        <w:t>t</w:t>
      </w:r>
      <w:r w:rsidRPr="00AA4759">
        <w:t>he</w:t>
      </w:r>
      <w:proofErr w:type="gramEnd"/>
      <w:r w:rsidRPr="00AA4759">
        <w:t xml:space="preserve"> S-NSSAI(s) related to the requested EAS.</w:t>
      </w:r>
    </w:p>
    <w:p w14:paraId="07EC733B" w14:textId="77777777" w:rsidR="004802E5" w:rsidRPr="00E133D1" w:rsidRDefault="004802E5" w:rsidP="006B3373">
      <w:pPr>
        <w:pStyle w:val="B1"/>
      </w:pPr>
      <w:r w:rsidRPr="00E133D1">
        <w:t>2.</w:t>
      </w:r>
      <w:r w:rsidRPr="00E133D1">
        <w:tab/>
        <w:t xml:space="preserve">The AF invokes </w:t>
      </w:r>
      <w:proofErr w:type="spellStart"/>
      <w:r w:rsidRPr="00E133D1">
        <w:t>Nnef_EASDeployment_Query</w:t>
      </w:r>
      <w:proofErr w:type="spellEnd"/>
      <w:r w:rsidRPr="00E133D1">
        <w:t xml:space="preserve"> Request service to send its request to the NEF. The NEF authorizes the AF request.</w:t>
      </w:r>
    </w:p>
    <w:p w14:paraId="150D52F6" w14:textId="5900DC62" w:rsidR="004802E5" w:rsidRPr="00AA7698" w:rsidRDefault="004802E5" w:rsidP="006B3373">
      <w:pPr>
        <w:pStyle w:val="B1"/>
      </w:pPr>
      <w:r w:rsidRPr="00AA7698">
        <w:tab/>
        <w:t>The NEF may determine the target DNAI by local configuration, or obtain the DNAI from UDR, as described in steps 3-4.</w:t>
      </w:r>
    </w:p>
    <w:p w14:paraId="3B346782" w14:textId="77777777" w:rsidR="004802E5" w:rsidRPr="00AA7698" w:rsidRDefault="004802E5" w:rsidP="006B3373">
      <w:pPr>
        <w:pStyle w:val="B1"/>
      </w:pPr>
      <w:r w:rsidRPr="00AA7698">
        <w:t>3.</w:t>
      </w:r>
      <w:r w:rsidRPr="00AA7698">
        <w:tab/>
        <w:t xml:space="preserve">The NEF invokes </w:t>
      </w:r>
      <w:proofErr w:type="spellStart"/>
      <w:r w:rsidRPr="00AA7698">
        <w:t>Nudr_DM_Query</w:t>
      </w:r>
      <w:proofErr w:type="spellEnd"/>
      <w:r w:rsidRPr="00AA7698">
        <w:t xml:space="preserve"> Request service to request for target DNAI, including information received in the AF request.</w:t>
      </w:r>
    </w:p>
    <w:p w14:paraId="6473AC48" w14:textId="77777777" w:rsidR="004802E5" w:rsidRPr="00AA7698" w:rsidRDefault="004802E5" w:rsidP="006B3373">
      <w:pPr>
        <w:pStyle w:val="B1"/>
      </w:pPr>
      <w:r w:rsidRPr="00AA7698">
        <w:t>4.</w:t>
      </w:r>
      <w:r w:rsidRPr="00AA7698">
        <w:tab/>
        <w:t xml:space="preserve">The UDR sends </w:t>
      </w:r>
      <w:proofErr w:type="spellStart"/>
      <w:r w:rsidRPr="00AA7698">
        <w:t>Nudr_DM_Query</w:t>
      </w:r>
      <w:proofErr w:type="spellEnd"/>
      <w:r w:rsidRPr="00AA7698">
        <w:t xml:space="preserve"> Response to the NEF, including the target DNAI.</w:t>
      </w:r>
    </w:p>
    <w:p w14:paraId="44A53FFD" w14:textId="77777777" w:rsidR="004802E5" w:rsidRPr="00AA7698" w:rsidRDefault="004802E5" w:rsidP="006B3373">
      <w:pPr>
        <w:pStyle w:val="B1"/>
      </w:pPr>
      <w:r w:rsidRPr="00AA7698">
        <w:t>5.</w:t>
      </w:r>
      <w:r w:rsidRPr="00AA7698">
        <w:tab/>
        <w:t xml:space="preserve">The NEF sends </w:t>
      </w:r>
      <w:proofErr w:type="spellStart"/>
      <w:r w:rsidRPr="00AA7698">
        <w:t>Nnef_EASDeployment_Query</w:t>
      </w:r>
      <w:proofErr w:type="spellEnd"/>
      <w:r w:rsidRPr="00AA7698">
        <w:t xml:space="preserve"> Response to the AF, including the target DNAI.</w:t>
      </w:r>
    </w:p>
    <w:p w14:paraId="1294B417" w14:textId="44C46F3E" w:rsidR="004802E5" w:rsidRPr="00AA7698" w:rsidRDefault="004802E5" w:rsidP="006B3373">
      <w:pPr>
        <w:pStyle w:val="Heading3"/>
      </w:pPr>
      <w:bookmarkStart w:id="2376" w:name="_Toc112918294"/>
      <w:r w:rsidRPr="00AA7698">
        <w:t>6.52.3</w:t>
      </w:r>
      <w:r w:rsidR="000E3D53">
        <w:tab/>
      </w:r>
      <w:r w:rsidRPr="00AA7698">
        <w:t>Impacts on services, entities and interfaces</w:t>
      </w:r>
      <w:bookmarkEnd w:id="2376"/>
    </w:p>
    <w:p w14:paraId="6DCD8E66" w14:textId="77777777" w:rsidR="004802E5" w:rsidRPr="00AA7698" w:rsidRDefault="004802E5" w:rsidP="004802E5">
      <w:r w:rsidRPr="00AA7698">
        <w:t>AF:</w:t>
      </w:r>
    </w:p>
    <w:p w14:paraId="01DCDA2A" w14:textId="308F813B" w:rsidR="004802E5" w:rsidRPr="00E133D1" w:rsidRDefault="004802E5" w:rsidP="006B3373">
      <w:pPr>
        <w:pStyle w:val="B1"/>
      </w:pPr>
      <w:r w:rsidRPr="00AA7698">
        <w:lastRenderedPageBreak/>
        <w:t>-</w:t>
      </w:r>
      <w:r w:rsidRPr="00AA7698">
        <w:tab/>
      </w:r>
      <w:r w:rsidR="00AA4759" w:rsidRPr="00AA7698">
        <w:t>p</w:t>
      </w:r>
      <w:r w:rsidRPr="00AA7698">
        <w:t>rovide</w:t>
      </w:r>
      <w:r w:rsidR="00AA4759" w:rsidRPr="006B3373">
        <w:t>s</w:t>
      </w:r>
      <w:r w:rsidRPr="00AA4759">
        <w:t xml:space="preserve"> EHE information (described in clause 6.52</w:t>
      </w:r>
      <w:r w:rsidRPr="00E133D1">
        <w:t xml:space="preserve">.2), DNN(s), S-NSSAI(s) via invoking </w:t>
      </w:r>
      <w:proofErr w:type="spellStart"/>
      <w:r w:rsidRPr="00E133D1">
        <w:t>Nnef_EASDeployment_Query</w:t>
      </w:r>
      <w:proofErr w:type="spellEnd"/>
      <w:r w:rsidRPr="00E133D1">
        <w:t xml:space="preserve"> service.</w:t>
      </w:r>
    </w:p>
    <w:p w14:paraId="10AA4185" w14:textId="77777777" w:rsidR="004802E5" w:rsidRPr="00E133D1" w:rsidRDefault="004802E5" w:rsidP="004802E5">
      <w:r w:rsidRPr="00E133D1">
        <w:t>NEF:</w:t>
      </w:r>
    </w:p>
    <w:p w14:paraId="6EA05100" w14:textId="7D30D03F" w:rsidR="004802E5" w:rsidRPr="00AA4759" w:rsidRDefault="004802E5" w:rsidP="006B3373">
      <w:pPr>
        <w:pStyle w:val="B1"/>
      </w:pPr>
      <w:r w:rsidRPr="00E133D1">
        <w:t>-</w:t>
      </w:r>
      <w:r w:rsidRPr="00E133D1">
        <w:tab/>
      </w:r>
      <w:r w:rsidR="00AA4759" w:rsidRPr="00AA7698">
        <w:t>p</w:t>
      </w:r>
      <w:r w:rsidRPr="00AA7698">
        <w:t>rovide</w:t>
      </w:r>
      <w:r w:rsidR="00AA4759" w:rsidRPr="006B3373">
        <w:t>s</w:t>
      </w:r>
      <w:r w:rsidRPr="00AA4759">
        <w:t xml:space="preserve"> target DNAI in </w:t>
      </w:r>
      <w:proofErr w:type="spellStart"/>
      <w:r w:rsidRPr="00AA4759">
        <w:t>Nnef_EASDeployment_Query</w:t>
      </w:r>
      <w:proofErr w:type="spellEnd"/>
      <w:r w:rsidRPr="00AA4759">
        <w:t xml:space="preserve"> Response</w:t>
      </w:r>
      <w:r w:rsidR="00AA4759" w:rsidRPr="00AA4759">
        <w:t>;</w:t>
      </w:r>
    </w:p>
    <w:p w14:paraId="17505AFF" w14:textId="5F682403" w:rsidR="004802E5" w:rsidRDefault="004802E5" w:rsidP="006B3373">
      <w:pPr>
        <w:pStyle w:val="B1"/>
      </w:pPr>
      <w:r w:rsidRPr="00E133D1">
        <w:t>-</w:t>
      </w:r>
      <w:r w:rsidRPr="00E133D1">
        <w:tab/>
      </w:r>
      <w:r w:rsidR="00AA4759" w:rsidRPr="00E133D1">
        <w:t>r</w:t>
      </w:r>
      <w:r w:rsidRPr="00E133D1">
        <w:t>equest</w:t>
      </w:r>
      <w:r w:rsidR="00AA4759" w:rsidRPr="006B3373">
        <w:t>s</w:t>
      </w:r>
      <w:r w:rsidRPr="00AA4759">
        <w:t xml:space="preserve"> DNAI information</w:t>
      </w:r>
      <w:r>
        <w:t xml:space="preserve"> (described in clause 6.52.2) via invoking </w:t>
      </w:r>
      <w:proofErr w:type="spellStart"/>
      <w:r>
        <w:t>Nudr_DM_Query</w:t>
      </w:r>
      <w:proofErr w:type="spellEnd"/>
      <w:r>
        <w:t xml:space="preserve"> service.</w:t>
      </w:r>
    </w:p>
    <w:p w14:paraId="00BFB4FE" w14:textId="77777777" w:rsidR="004802E5" w:rsidRDefault="004802E5" w:rsidP="004802E5">
      <w:r>
        <w:t>UDR:</w:t>
      </w:r>
    </w:p>
    <w:p w14:paraId="67DF15CE" w14:textId="3305D471" w:rsidR="004802E5" w:rsidRDefault="004802E5" w:rsidP="006B3373">
      <w:pPr>
        <w:pStyle w:val="B1"/>
      </w:pPr>
      <w:r>
        <w:t>-</w:t>
      </w:r>
      <w:r>
        <w:tab/>
      </w:r>
      <w:r w:rsidR="00AA4759" w:rsidRPr="00AA4759">
        <w:t>p</w:t>
      </w:r>
      <w:r w:rsidRPr="00E133D1">
        <w:t>rovide</w:t>
      </w:r>
      <w:r w:rsidR="00AA4759" w:rsidRPr="006B3373">
        <w:t>s</w:t>
      </w:r>
      <w:r w:rsidRPr="00AA4759">
        <w:t xml:space="preserve"> targe</w:t>
      </w:r>
      <w:r>
        <w:t xml:space="preserve">t DNAI in </w:t>
      </w:r>
      <w:proofErr w:type="spellStart"/>
      <w:r>
        <w:t>Nudr_DM_Query</w:t>
      </w:r>
      <w:proofErr w:type="spellEnd"/>
      <w:r>
        <w:t xml:space="preserve"> Response.</w:t>
      </w:r>
    </w:p>
    <w:p w14:paraId="7BB9C269" w14:textId="3C6EA0C7" w:rsidR="00E533CE" w:rsidRDefault="00E533CE" w:rsidP="00846DEB">
      <w:pPr>
        <w:pStyle w:val="Heading2"/>
        <w:rPr>
          <w:ins w:id="2377" w:author="S2-2207743" w:date="2022-08-31T08:49:00Z"/>
        </w:rPr>
        <w:pPrChange w:id="2378" w:author="S2-2207743" w:date="2022-08-31T08:51:00Z">
          <w:pPr/>
        </w:pPrChange>
      </w:pPr>
      <w:bookmarkStart w:id="2379" w:name="historyclause"/>
      <w:bookmarkStart w:id="2380" w:name="sol53"/>
      <w:bookmarkStart w:id="2381" w:name="_Toc112918295"/>
      <w:bookmarkEnd w:id="2379"/>
      <w:bookmarkEnd w:id="2380"/>
      <w:ins w:id="2382" w:author="S2-2207743" w:date="2022-08-31T08:49:00Z">
        <w:r>
          <w:t>6.53</w:t>
        </w:r>
        <w:r>
          <w:tab/>
          <w:t>Solution 53 (KI#1): EDC</w:t>
        </w:r>
      </w:ins>
      <w:ins w:id="2383" w:author="Patrice Hédé (Editor)" w:date="2022-08-31T19:00:00Z">
        <w:r w:rsidR="00805E15">
          <w:t>-</w:t>
        </w:r>
      </w:ins>
      <w:ins w:id="2384" w:author="S2-2207743" w:date="2022-08-31T08:49:00Z">
        <w:r>
          <w:t>based EAS discovery for HR PDU Session with S</w:t>
        </w:r>
      </w:ins>
      <w:ins w:id="2385" w:author="Patrice Hédé (Editor)" w:date="2022-08-31T19:00:00Z">
        <w:r w:rsidR="00805E15">
          <w:t>ession</w:t>
        </w:r>
      </w:ins>
      <w:ins w:id="2386" w:author="S2-2207743" w:date="2022-08-31T08:50:00Z">
        <w:r w:rsidR="00846DEB">
          <w:t xml:space="preserve"> </w:t>
        </w:r>
      </w:ins>
      <w:ins w:id="2387" w:author="S2-2207743" w:date="2022-08-31T08:49:00Z">
        <w:r>
          <w:t>B</w:t>
        </w:r>
      </w:ins>
      <w:ins w:id="2388" w:author="Patrice Hédé (Editor)" w:date="2022-08-31T19:00:00Z">
        <w:r w:rsidR="00805E15">
          <w:t>reakout</w:t>
        </w:r>
      </w:ins>
      <w:bookmarkEnd w:id="2381"/>
    </w:p>
    <w:p w14:paraId="20644077" w14:textId="152C95A4" w:rsidR="00E533CE" w:rsidRDefault="00E533CE" w:rsidP="00846DEB">
      <w:pPr>
        <w:pStyle w:val="Heading3"/>
        <w:rPr>
          <w:ins w:id="2389" w:author="S2-2207743" w:date="2022-08-31T08:49:00Z"/>
        </w:rPr>
        <w:pPrChange w:id="2390" w:author="S2-2207743" w:date="2022-08-31T08:51:00Z">
          <w:pPr/>
        </w:pPrChange>
      </w:pPr>
      <w:bookmarkStart w:id="2391" w:name="_Toc112918296"/>
      <w:ins w:id="2392" w:author="S2-2207743" w:date="2022-08-31T08:49:00Z">
        <w:r>
          <w:t>6.</w:t>
        </w:r>
      </w:ins>
      <w:ins w:id="2393" w:author="S2-2207743" w:date="2022-08-31T08:51:00Z">
        <w:r w:rsidR="00846DEB">
          <w:t>53</w:t>
        </w:r>
      </w:ins>
      <w:ins w:id="2394" w:author="S2-2207743" w:date="2022-08-31T08:49:00Z">
        <w:r>
          <w:t>.1</w:t>
        </w:r>
        <w:r>
          <w:tab/>
          <w:t>High level description</w:t>
        </w:r>
        <w:bookmarkEnd w:id="2391"/>
      </w:ins>
    </w:p>
    <w:p w14:paraId="4109D4B2" w14:textId="098D3268" w:rsidR="00E533CE" w:rsidRDefault="00E533CE" w:rsidP="00E533CE">
      <w:pPr>
        <w:rPr>
          <w:ins w:id="2395" w:author="S2-2207743" w:date="2022-08-31T08:49:00Z"/>
        </w:rPr>
      </w:pPr>
      <w:ins w:id="2396" w:author="S2-2207743" w:date="2022-08-31T08:49:00Z">
        <w:r>
          <w:t>This solution is based on Solution 25 (see clause</w:t>
        </w:r>
      </w:ins>
      <w:ins w:id="2397" w:author="S2-2207743" w:date="2022-08-31T08:52:00Z">
        <w:r w:rsidR="00846DEB">
          <w:t> </w:t>
        </w:r>
      </w:ins>
      <w:ins w:id="2398" w:author="S2-2207743" w:date="2022-08-31T08:49:00Z">
        <w:r>
          <w:t>6.25) and enables the UE to select which DNS resolver (between H-EASDF/H-DNS resolver and V-EASDF) to be used for a certain application. The solution works as follows:</w:t>
        </w:r>
      </w:ins>
    </w:p>
    <w:p w14:paraId="313184BC" w14:textId="0CF81A79" w:rsidR="00E533CE" w:rsidRDefault="00E533CE" w:rsidP="00846DEB">
      <w:pPr>
        <w:pStyle w:val="B1"/>
        <w:rPr>
          <w:ins w:id="2399" w:author="S2-2207743" w:date="2022-08-31T08:49:00Z"/>
        </w:rPr>
        <w:pPrChange w:id="2400" w:author="S2-2207743" w:date="2022-08-31T08:52:00Z">
          <w:pPr/>
        </w:pPrChange>
      </w:pPr>
      <w:ins w:id="2401" w:author="S2-2207743" w:date="2022-08-31T08:49:00Z">
        <w:r>
          <w:t>1.</w:t>
        </w:r>
        <w:r>
          <w:tab/>
          <w:t xml:space="preserve">During the PDU Session Establishment/Modification, the H-SMF provides via </w:t>
        </w:r>
        <w:proofErr w:type="spellStart"/>
        <w:r>
          <w:t>ePCO</w:t>
        </w:r>
        <w:proofErr w:type="spellEnd"/>
        <w:r>
          <w:t xml:space="preserve"> the UE with both the H-EASDF/H-DNS resolver</w:t>
        </w:r>
      </w:ins>
      <w:ins w:id="2402" w:author="Patrice Hédé (Editor)" w:date="2022-08-31T19:00:00Z">
        <w:r w:rsidR="00805E15">
          <w:t>'</w:t>
        </w:r>
      </w:ins>
      <w:ins w:id="2403" w:author="S2-2207743" w:date="2022-08-31T08:49:00Z">
        <w:r>
          <w:t>s IP address (as per Rel-17) and the V-EASDF</w:t>
        </w:r>
      </w:ins>
      <w:ins w:id="2404" w:author="Patrice Hédé (Editor)" w:date="2022-08-31T19:00:00Z">
        <w:r w:rsidR="00805E15">
          <w:t>'</w:t>
        </w:r>
      </w:ins>
      <w:ins w:id="2405" w:author="S2-2207743" w:date="2022-08-31T08:49:00Z">
        <w:r>
          <w:t>s IP address. In addition, the H-SMF may include a preference indication indicating which one of the two DNS resolvers the HPLMN would like the UE to use. If no preference indication is included, it means that the HPLMN does not have a preference.</w:t>
        </w:r>
      </w:ins>
    </w:p>
    <w:p w14:paraId="53BDF27E" w14:textId="67F24DFC" w:rsidR="00E533CE" w:rsidRDefault="00E533CE" w:rsidP="00846DEB">
      <w:pPr>
        <w:pStyle w:val="NO"/>
        <w:rPr>
          <w:ins w:id="2406" w:author="S2-2207743" w:date="2022-08-31T08:49:00Z"/>
        </w:rPr>
        <w:pPrChange w:id="2407" w:author="S2-2207743" w:date="2022-08-31T08:52:00Z">
          <w:pPr/>
        </w:pPrChange>
      </w:pPr>
      <w:ins w:id="2408" w:author="S2-2207743" w:date="2022-08-31T08:49:00Z">
        <w:r>
          <w:t>NOTE</w:t>
        </w:r>
      </w:ins>
      <w:ins w:id="2409" w:author="S2-2207743" w:date="2022-08-31T08:53:00Z">
        <w:r w:rsidR="00846DEB">
          <w:t> </w:t>
        </w:r>
      </w:ins>
      <w:ins w:id="2410" w:author="S2-2207743" w:date="2022-08-31T08:49:00Z">
        <w:r>
          <w:t>1:</w:t>
        </w:r>
        <w:r>
          <w:tab/>
          <w:t xml:space="preserve">For backward compatibility, if the H-SMF includes only one IP address in the </w:t>
        </w:r>
        <w:proofErr w:type="spellStart"/>
        <w:r>
          <w:t>ePCO</w:t>
        </w:r>
        <w:proofErr w:type="spellEnd"/>
        <w:r>
          <w:t xml:space="preserve"> (i.e., the one of the H-EASDF/-HDNS resolver), then the UE behaves as per Rel-17 (see EDC functionality in TS</w:t>
        </w:r>
      </w:ins>
      <w:ins w:id="2411" w:author="S2-2207743" w:date="2022-08-31T08:53:00Z">
        <w:r w:rsidR="00846DEB">
          <w:t> </w:t>
        </w:r>
      </w:ins>
      <w:ins w:id="2412" w:author="S2-2207743" w:date="2022-08-31T08:49:00Z">
        <w:r>
          <w:t>23.548</w:t>
        </w:r>
      </w:ins>
      <w:ins w:id="2413" w:author="S2-2207743" w:date="2022-08-31T08:53:00Z">
        <w:r w:rsidR="00846DEB">
          <w:t> </w:t>
        </w:r>
      </w:ins>
      <w:ins w:id="2414" w:author="Patrice Hédé (Editor)" w:date="2022-08-31T19:00:00Z">
        <w:r w:rsidR="00805E15">
          <w:t>[3]</w:t>
        </w:r>
      </w:ins>
      <w:ins w:id="2415" w:author="S2-2207743" w:date="2022-08-31T08:49:00Z">
        <w:r>
          <w:t xml:space="preserve"> clauses</w:t>
        </w:r>
      </w:ins>
      <w:ins w:id="2416" w:author="S2-2207743" w:date="2022-08-31T08:53:00Z">
        <w:r w:rsidR="00846DEB">
          <w:t> </w:t>
        </w:r>
      </w:ins>
      <w:ins w:id="2417" w:author="S2-2207743" w:date="2022-08-31T08:49:00Z">
        <w:r>
          <w:t xml:space="preserve">5.2.1 and 6.2.4). In that case the H-SMF </w:t>
        </w:r>
      </w:ins>
      <w:ins w:id="2418" w:author="Patrice Hédé (Editor)" w:date="2022-08-31T19:00:00Z">
        <w:r w:rsidR="00805E15">
          <w:t>will</w:t>
        </w:r>
      </w:ins>
      <w:ins w:id="2419" w:author="S2-2207743" w:date="2022-08-31T08:49:00Z">
        <w:r>
          <w:t xml:space="preserve"> not include in the preference indication in the </w:t>
        </w:r>
        <w:proofErr w:type="spellStart"/>
        <w:r>
          <w:t>ePCO</w:t>
        </w:r>
        <w:proofErr w:type="spellEnd"/>
        <w:r>
          <w:t>.</w:t>
        </w:r>
      </w:ins>
    </w:p>
    <w:p w14:paraId="390CAF94" w14:textId="6A1D6EC4" w:rsidR="00E533CE" w:rsidRDefault="00E533CE" w:rsidP="00846DEB">
      <w:pPr>
        <w:pStyle w:val="NO"/>
        <w:rPr>
          <w:ins w:id="2420" w:author="S2-2207743" w:date="2022-08-31T08:49:00Z"/>
        </w:rPr>
        <w:pPrChange w:id="2421" w:author="S2-2207743" w:date="2022-08-31T08:52:00Z">
          <w:pPr/>
        </w:pPrChange>
      </w:pPr>
      <w:ins w:id="2422" w:author="S2-2207743" w:date="2022-08-31T08:49:00Z">
        <w:r>
          <w:t>NOTE</w:t>
        </w:r>
      </w:ins>
      <w:ins w:id="2423" w:author="S2-2207743" w:date="2022-08-31T08:53:00Z">
        <w:r w:rsidR="00846DEB">
          <w:t> </w:t>
        </w:r>
      </w:ins>
      <w:ins w:id="2424" w:author="S2-2207743" w:date="2022-08-31T08:49:00Z">
        <w:r>
          <w:t>2:</w:t>
        </w:r>
        <w:r>
          <w:tab/>
          <w:t>As described in Solution 25</w:t>
        </w:r>
      </w:ins>
      <w:ins w:id="2425" w:author="S2-2207743" w:date="2022-08-31T08:54:00Z">
        <w:r w:rsidR="00846DEB">
          <w:t xml:space="preserve"> </w:t>
        </w:r>
      </w:ins>
      <w:ins w:id="2426" w:author="Patrice Hédé (Editor)" w:date="2022-08-31T19:01:00Z">
        <w:r w:rsidR="00805E15" w:rsidRPr="00805E15">
          <w:t>in clause</w:t>
        </w:r>
        <w:r w:rsidR="00805E15">
          <w:t> </w:t>
        </w:r>
        <w:r w:rsidR="00805E15" w:rsidRPr="00805E15">
          <w:t>6.25</w:t>
        </w:r>
      </w:ins>
      <w:ins w:id="2427" w:author="S2-2207743" w:date="2022-08-31T08:49:00Z">
        <w:r>
          <w:t>, this assumes that the V-SMF provides the H-SMF with the IP address of the V-EASDF. The H-SMF can provide the V-SMF with the IP address of the H-EASDF/H-DNS resolver so that, if needed, it can be configured to forward potential unresolvable DNS queries.</w:t>
        </w:r>
      </w:ins>
    </w:p>
    <w:p w14:paraId="36B89882" w14:textId="77777777" w:rsidR="00E533CE" w:rsidRDefault="00E533CE" w:rsidP="00846DEB">
      <w:pPr>
        <w:pStyle w:val="B1"/>
        <w:rPr>
          <w:ins w:id="2428" w:author="S2-2207743" w:date="2022-08-31T08:49:00Z"/>
        </w:rPr>
        <w:pPrChange w:id="2429" w:author="S2-2207743" w:date="2022-08-31T08:54:00Z">
          <w:pPr/>
        </w:pPrChange>
      </w:pPr>
      <w:ins w:id="2430" w:author="S2-2207743" w:date="2022-08-31T08:49:00Z">
        <w:r>
          <w:t>2.</w:t>
        </w:r>
        <w:r>
          <w:tab/>
          <w:t>The EDC functionality in the UE, once received the two addresses, takes the optional preference indication from the HPLMN into account and, based on local logic (e.g., whether a certain application can use Edge Computing services in the VPLMN, user preferences, etc.), selects to use either the H-EASDF/H-DNS resolver (as per Rel-17) or the V-EASDF to resolve a specific DNS query.</w:t>
        </w:r>
      </w:ins>
    </w:p>
    <w:p w14:paraId="62BF819A" w14:textId="77777777" w:rsidR="00E533CE" w:rsidRDefault="00E533CE" w:rsidP="00846DEB">
      <w:pPr>
        <w:pStyle w:val="B1"/>
        <w:rPr>
          <w:ins w:id="2431" w:author="S2-2207743" w:date="2022-08-31T08:49:00Z"/>
        </w:rPr>
        <w:pPrChange w:id="2432" w:author="S2-2207743" w:date="2022-08-31T08:54:00Z">
          <w:pPr/>
        </w:pPrChange>
      </w:pPr>
      <w:ins w:id="2433" w:author="S2-2207743" w:date="2022-08-31T08:49:00Z">
        <w:r>
          <w:t>3.</w:t>
        </w:r>
        <w:r>
          <w:tab/>
          <w:t>Depending on the selected DNS resolver, the DNS query is sent to the HPLMN or to the VPLMN.</w:t>
        </w:r>
      </w:ins>
    </w:p>
    <w:p w14:paraId="67DBCAA2" w14:textId="5D76763E" w:rsidR="00E533CE" w:rsidRDefault="00E533CE" w:rsidP="00846DEB">
      <w:pPr>
        <w:pStyle w:val="Heading3"/>
        <w:rPr>
          <w:ins w:id="2434" w:author="S2-2207743" w:date="2022-08-31T08:49:00Z"/>
        </w:rPr>
        <w:pPrChange w:id="2435" w:author="S2-2207743" w:date="2022-08-31T08:54:00Z">
          <w:pPr/>
        </w:pPrChange>
      </w:pPr>
      <w:bookmarkStart w:id="2436" w:name="_Toc112918297"/>
      <w:ins w:id="2437" w:author="S2-2207743" w:date="2022-08-31T08:49:00Z">
        <w:r>
          <w:t>6.</w:t>
        </w:r>
      </w:ins>
      <w:ins w:id="2438" w:author="S2-2207743" w:date="2022-08-31T08:54:00Z">
        <w:r w:rsidR="00846DEB">
          <w:t>53</w:t>
        </w:r>
      </w:ins>
      <w:ins w:id="2439" w:author="S2-2207743" w:date="2022-08-31T08:49:00Z">
        <w:r>
          <w:t>.2</w:t>
        </w:r>
        <w:r>
          <w:tab/>
          <w:t>Procedures</w:t>
        </w:r>
        <w:bookmarkEnd w:id="2436"/>
      </w:ins>
    </w:p>
    <w:p w14:paraId="7B801B28" w14:textId="69ACA092" w:rsidR="00E533CE" w:rsidRDefault="00E533CE" w:rsidP="00E533CE">
      <w:pPr>
        <w:rPr>
          <w:ins w:id="2440" w:author="S2-2207743" w:date="2022-08-31T08:48:00Z"/>
        </w:rPr>
      </w:pPr>
      <w:ins w:id="2441" w:author="S2-2207743" w:date="2022-08-31T08:49:00Z">
        <w:r>
          <w:t>Figure</w:t>
        </w:r>
      </w:ins>
      <w:ins w:id="2442" w:author="S2-2207743" w:date="2022-08-31T08:55:00Z">
        <w:r w:rsidR="00846DEB">
          <w:t> </w:t>
        </w:r>
      </w:ins>
      <w:ins w:id="2443" w:author="S2-2207743" w:date="2022-08-31T08:49:00Z">
        <w:r>
          <w:t>6.</w:t>
        </w:r>
      </w:ins>
      <w:ins w:id="2444" w:author="S2-2207743" w:date="2022-08-31T08:55:00Z">
        <w:r w:rsidR="00846DEB">
          <w:t>53</w:t>
        </w:r>
      </w:ins>
      <w:ins w:id="2445" w:author="S2-2207743" w:date="2022-08-31T08:49:00Z">
        <w:r>
          <w:t>.2-1 represents a simplified signalling flow for discovering the EAS in case of HR PDU Session with Session Breakout in the VPLMN.</w:t>
        </w:r>
      </w:ins>
    </w:p>
    <w:p w14:paraId="43286ED6" w14:textId="7C9551E0" w:rsidR="00E533CE" w:rsidRDefault="00846DEB" w:rsidP="00846DEB">
      <w:pPr>
        <w:pStyle w:val="TH"/>
        <w:rPr>
          <w:ins w:id="2446" w:author="S2-2207743" w:date="2022-08-31T08:48:00Z"/>
        </w:rPr>
        <w:pPrChange w:id="2447" w:author="S2-2207743" w:date="2022-08-31T08:56:00Z">
          <w:pPr/>
        </w:pPrChange>
      </w:pPr>
      <w:ins w:id="2448" w:author="S2-2207743" w:date="2022-08-31T08:55:00Z">
        <w:r>
          <w:rPr>
            <w:noProof/>
          </w:rPr>
          <w:object w:dxaOrig="9735" w:dyaOrig="9419" w14:anchorId="30F7DBF3">
            <v:shape id="_x0000_i3047" type="#_x0000_t75" style="width:486.95pt;height:471.1pt" o:ole="">
              <v:imagedata r:id="rId188" o:title=""/>
            </v:shape>
            <o:OLEObject Type="Embed" ProgID="Word.Document.12" ShapeID="_x0000_i3047" DrawAspect="Content" ObjectID="_1723533314" r:id="rId189">
              <o:FieldCodes>\s</o:FieldCodes>
            </o:OLEObject>
          </w:object>
        </w:r>
      </w:ins>
    </w:p>
    <w:p w14:paraId="345BAF31" w14:textId="5A5200FD" w:rsidR="00846DEB" w:rsidRDefault="00846DEB" w:rsidP="00846DEB">
      <w:pPr>
        <w:pStyle w:val="TF"/>
        <w:rPr>
          <w:ins w:id="2449" w:author="S2-2207743" w:date="2022-08-31T08:56:00Z"/>
        </w:rPr>
        <w:pPrChange w:id="2450" w:author="S2-2207743" w:date="2022-08-31T08:57:00Z">
          <w:pPr/>
        </w:pPrChange>
      </w:pPr>
      <w:ins w:id="2451" w:author="S2-2207743" w:date="2022-08-31T08:56:00Z">
        <w:r>
          <w:t>Figure</w:t>
        </w:r>
      </w:ins>
      <w:ins w:id="2452" w:author="S2-2207743" w:date="2022-08-31T08:57:00Z">
        <w:r>
          <w:t> </w:t>
        </w:r>
      </w:ins>
      <w:ins w:id="2453" w:author="S2-2207743" w:date="2022-08-31T08:56:00Z">
        <w:r>
          <w:t>6.</w:t>
        </w:r>
      </w:ins>
      <w:ins w:id="2454" w:author="S2-2207743" w:date="2022-08-31T08:57:00Z">
        <w:r>
          <w:t>53</w:t>
        </w:r>
      </w:ins>
      <w:ins w:id="2455" w:author="S2-2207743" w:date="2022-08-31T08:56:00Z">
        <w:r>
          <w:t>.2-1: EAS discovery in in case of HR PDU Session with Session Breakout in the VPLMN</w:t>
        </w:r>
      </w:ins>
    </w:p>
    <w:p w14:paraId="3C5CA82B" w14:textId="7AC85769" w:rsidR="00846DEB" w:rsidRDefault="00846DEB" w:rsidP="00846DEB">
      <w:pPr>
        <w:pStyle w:val="B1"/>
        <w:rPr>
          <w:ins w:id="2456" w:author="S2-2207743" w:date="2022-08-31T08:56:00Z"/>
        </w:rPr>
        <w:pPrChange w:id="2457" w:author="S2-2207743" w:date="2022-08-31T08:57:00Z">
          <w:pPr/>
        </w:pPrChange>
      </w:pPr>
      <w:ins w:id="2458" w:author="S2-2207743" w:date="2022-08-31T08:56:00Z">
        <w:r>
          <w:t>0.</w:t>
        </w:r>
      </w:ins>
      <w:ins w:id="2459" w:author="S2-2207743" w:date="2022-08-31T08:57:00Z">
        <w:r>
          <w:tab/>
        </w:r>
      </w:ins>
      <w:ins w:id="2460" w:author="S2-2207743" w:date="2022-08-31T08:56:00Z">
        <w:r>
          <w:t xml:space="preserve">The UE registers to the network and the AMF in the V-PLMN receives an </w:t>
        </w:r>
      </w:ins>
      <w:ins w:id="2461" w:author="Patrice Hédé (Editor)" w:date="2022-08-31T19:01:00Z">
        <w:r w:rsidR="00805E15">
          <w:t>"</w:t>
        </w:r>
      </w:ins>
      <w:ins w:id="2462" w:author="S2-2207743" w:date="2022-08-31T08:56:00Z">
        <w:r>
          <w:t>HR-SBO allowed</w:t>
        </w:r>
      </w:ins>
      <w:ins w:id="2463" w:author="Patrice Hédé (Editor)" w:date="2022-08-31T19:01:00Z">
        <w:r w:rsidR="00805E15">
          <w:t>"</w:t>
        </w:r>
      </w:ins>
      <w:ins w:id="2464" w:author="S2-2207743" w:date="2022-08-31T08:56:00Z">
        <w:r>
          <w:t xml:space="preserve"> indication.</w:t>
        </w:r>
      </w:ins>
    </w:p>
    <w:p w14:paraId="36A5142E" w14:textId="412D0F98" w:rsidR="00846DEB" w:rsidRDefault="00846DEB" w:rsidP="00846DEB">
      <w:pPr>
        <w:pStyle w:val="B1"/>
        <w:rPr>
          <w:ins w:id="2465" w:author="S2-2207743" w:date="2022-08-31T08:59:00Z"/>
        </w:rPr>
      </w:pPr>
      <w:ins w:id="2466" w:author="S2-2207743" w:date="2022-08-31T08:56:00Z">
        <w:r>
          <w:t>1</w:t>
        </w:r>
      </w:ins>
      <w:ins w:id="2467" w:author="S2-2207743" w:date="2022-08-31T08:59:00Z">
        <w:r>
          <w:t>-</w:t>
        </w:r>
      </w:ins>
      <w:ins w:id="2468" w:author="S2-2207743" w:date="2022-08-31T08:56:00Z">
        <w:r>
          <w:t>2.</w:t>
        </w:r>
      </w:ins>
      <w:ins w:id="2469" w:author="S2-2207743" w:date="2022-08-31T08:59:00Z">
        <w:r>
          <w:tab/>
        </w:r>
      </w:ins>
      <w:ins w:id="2470" w:author="S2-2207743" w:date="2022-08-31T08:56:00Z">
        <w:r>
          <w:t xml:space="preserve">At PDU Session establishment request, the V-PLMN CN decides to establish a Session Breakout for the HR PDU Session. This is possible because the H-PLMN previously sent the </w:t>
        </w:r>
      </w:ins>
      <w:ins w:id="2471" w:author="Patrice Hédé (Editor)" w:date="2022-08-31T19:01:00Z">
        <w:r w:rsidR="00805E15">
          <w:t>"</w:t>
        </w:r>
      </w:ins>
      <w:ins w:id="2472" w:author="S2-2207743" w:date="2022-08-31T08:56:00Z">
        <w:r>
          <w:t>HR-SBO allowed</w:t>
        </w:r>
      </w:ins>
      <w:ins w:id="2473" w:author="Patrice Hédé (Editor)" w:date="2022-08-31T19:01:00Z">
        <w:r w:rsidR="00805E15">
          <w:t>"</w:t>
        </w:r>
      </w:ins>
      <w:ins w:id="2474" w:author="S2-2207743" w:date="2022-08-31T08:56:00Z">
        <w:r>
          <w:t xml:space="preserve"> indication. The V-SMF sends to the H-SMF the address of the V-EASDF.</w:t>
        </w:r>
      </w:ins>
    </w:p>
    <w:p w14:paraId="49AC4A65" w14:textId="115329C5" w:rsidR="00846DEB" w:rsidRDefault="00846DEB" w:rsidP="00846DEB">
      <w:pPr>
        <w:pStyle w:val="NO"/>
        <w:rPr>
          <w:ins w:id="2475" w:author="S2-2207743" w:date="2022-08-31T08:56:00Z"/>
        </w:rPr>
        <w:pPrChange w:id="2476" w:author="S2-2207743" w:date="2022-08-31T08:59:00Z">
          <w:pPr/>
        </w:pPrChange>
      </w:pPr>
      <w:ins w:id="2477" w:author="S2-2207743" w:date="2022-08-31T08:56:00Z">
        <w:r>
          <w:t>NOTE 1:</w:t>
        </w:r>
        <w:r>
          <w:tab/>
          <w:t>If the V-SMF does not include the V-EASDF's IP address in step</w:t>
        </w:r>
      </w:ins>
      <w:ins w:id="2478" w:author="S2-2207743" w:date="2022-08-31T08:59:00Z">
        <w:r>
          <w:t> </w:t>
        </w:r>
      </w:ins>
      <w:ins w:id="2479" w:author="S2-2207743" w:date="2022-08-31T08:56:00Z">
        <w:r>
          <w:t>2</w:t>
        </w:r>
      </w:ins>
      <w:ins w:id="2480" w:author="Patrice Hédé (Editor)" w:date="2022-08-31T19:01:00Z">
        <w:r w:rsidR="00805E15">
          <w:t>,</w:t>
        </w:r>
      </w:ins>
      <w:ins w:id="2481" w:author="S2-2207743" w:date="2022-08-31T08:56:00Z">
        <w:r>
          <w:t xml:space="preserve"> it means that the V-PLMN does not want to establish a Session Breakout for the HR PDU session and the following steps do not apply.</w:t>
        </w:r>
      </w:ins>
    </w:p>
    <w:p w14:paraId="71AED72F" w14:textId="1C32F15C" w:rsidR="00846DEB" w:rsidRDefault="00846DEB" w:rsidP="00846DEB">
      <w:pPr>
        <w:pStyle w:val="B1"/>
        <w:rPr>
          <w:ins w:id="2482" w:author="S2-2207743" w:date="2022-08-31T08:56:00Z"/>
        </w:rPr>
        <w:pPrChange w:id="2483" w:author="S2-2207743" w:date="2022-08-31T08:57:00Z">
          <w:pPr/>
        </w:pPrChange>
      </w:pPr>
      <w:ins w:id="2484" w:author="S2-2207743" w:date="2022-08-31T08:56:00Z">
        <w:r>
          <w:t>3-4.</w:t>
        </w:r>
      </w:ins>
      <w:ins w:id="2485" w:author="S2-2207743" w:date="2022-08-31T08:59:00Z">
        <w:r>
          <w:tab/>
        </w:r>
      </w:ins>
      <w:ins w:id="2486" w:author="S2-2207743" w:date="2022-08-31T08:56:00Z">
        <w:r>
          <w:t>The H-SMF retrieves the subscription/policy information from the UDM and create the DNS context in the H-EASDF.</w:t>
        </w:r>
      </w:ins>
    </w:p>
    <w:p w14:paraId="5B8225C0" w14:textId="77777777" w:rsidR="00846DEB" w:rsidRDefault="00846DEB" w:rsidP="00846DEB">
      <w:pPr>
        <w:pStyle w:val="B1"/>
        <w:rPr>
          <w:ins w:id="2487" w:author="S2-2207743" w:date="2022-08-31T08:56:00Z"/>
        </w:rPr>
        <w:pPrChange w:id="2488" w:author="S2-2207743" w:date="2022-08-31T08:57:00Z">
          <w:pPr/>
        </w:pPrChange>
      </w:pPr>
      <w:ins w:id="2489" w:author="S2-2207743" w:date="2022-08-31T08:56:00Z">
        <w:r>
          <w:t>5.</w:t>
        </w:r>
        <w:r>
          <w:tab/>
          <w:t xml:space="preserve">The H-SMF sends </w:t>
        </w:r>
        <w:proofErr w:type="spellStart"/>
        <w:r>
          <w:t>Nsmf_PDUSession_Create</w:t>
        </w:r>
        <w:proofErr w:type="spellEnd"/>
        <w:r>
          <w:t xml:space="preserve"> Response to the V-SMF. H-SMF provides H-EASDF reachability/IP address to VPLMN. The DNS server information in the </w:t>
        </w:r>
        <w:proofErr w:type="spellStart"/>
        <w:r>
          <w:t>ePCO</w:t>
        </w:r>
        <w:proofErr w:type="spellEnd"/>
        <w:r>
          <w:t xml:space="preserve"> includes both the:</w:t>
        </w:r>
      </w:ins>
    </w:p>
    <w:p w14:paraId="2AEF245F" w14:textId="62BD2143" w:rsidR="00846DEB" w:rsidRDefault="00846DEB" w:rsidP="00846DEB">
      <w:pPr>
        <w:pStyle w:val="B2"/>
        <w:rPr>
          <w:ins w:id="2490" w:author="S2-2207743" w:date="2022-08-31T08:56:00Z"/>
        </w:rPr>
        <w:pPrChange w:id="2491" w:author="S2-2207743" w:date="2022-08-31T09:01:00Z">
          <w:pPr/>
        </w:pPrChange>
      </w:pPr>
      <w:ins w:id="2492" w:author="S2-2207743" w:date="2022-08-31T08:56:00Z">
        <w:r>
          <w:t>a.</w:t>
        </w:r>
        <w:r>
          <w:tab/>
          <w:t>H-EASDF/H-DNS resolver</w:t>
        </w:r>
      </w:ins>
      <w:ins w:id="2493" w:author="Patrice Hédé (Editor)" w:date="2022-08-31T19:01:00Z">
        <w:r w:rsidR="00805E15">
          <w:t>'</w:t>
        </w:r>
      </w:ins>
      <w:ins w:id="2494" w:author="S2-2207743" w:date="2022-08-31T08:56:00Z">
        <w:r>
          <w:t>s IP address</w:t>
        </w:r>
      </w:ins>
      <w:ins w:id="2495" w:author="Patrice Hédé (Editor)" w:date="2022-08-31T19:01:00Z">
        <w:r w:rsidR="00805E15">
          <w:t>;</w:t>
        </w:r>
      </w:ins>
      <w:ins w:id="2496" w:author="S2-2207743" w:date="2022-08-31T08:56:00Z">
        <w:r>
          <w:t xml:space="preserve"> and</w:t>
        </w:r>
      </w:ins>
    </w:p>
    <w:p w14:paraId="33532063" w14:textId="1F206CFE" w:rsidR="00846DEB" w:rsidRDefault="00846DEB" w:rsidP="00846DEB">
      <w:pPr>
        <w:pStyle w:val="B2"/>
        <w:rPr>
          <w:ins w:id="2497" w:author="S2-2207743" w:date="2022-08-31T08:56:00Z"/>
        </w:rPr>
        <w:pPrChange w:id="2498" w:author="S2-2207743" w:date="2022-08-31T09:01:00Z">
          <w:pPr/>
        </w:pPrChange>
      </w:pPr>
      <w:ins w:id="2499" w:author="S2-2207743" w:date="2022-08-31T08:56:00Z">
        <w:r>
          <w:t>b.</w:t>
        </w:r>
        <w:r>
          <w:tab/>
          <w:t>V-EASDF</w:t>
        </w:r>
      </w:ins>
      <w:ins w:id="2500" w:author="Patrice Hédé (Editor)" w:date="2022-08-31T19:01:00Z">
        <w:r w:rsidR="00805E15">
          <w:t>'</w:t>
        </w:r>
      </w:ins>
      <w:ins w:id="2501" w:author="S2-2207743" w:date="2022-08-31T08:56:00Z">
        <w:r>
          <w:t>s IP address.</w:t>
        </w:r>
      </w:ins>
    </w:p>
    <w:p w14:paraId="170E4192" w14:textId="733A948A" w:rsidR="00846DEB" w:rsidRDefault="00846DEB" w:rsidP="00846DEB">
      <w:pPr>
        <w:pStyle w:val="B1"/>
        <w:rPr>
          <w:ins w:id="2502" w:author="S2-2207743" w:date="2022-08-31T08:56:00Z"/>
        </w:rPr>
        <w:pPrChange w:id="2503" w:author="S2-2207743" w:date="2022-08-31T09:12:00Z">
          <w:pPr/>
        </w:pPrChange>
      </w:pPr>
      <w:ins w:id="2504" w:author="S2-2207743" w:date="2022-08-31T09:12:00Z">
        <w:r>
          <w:lastRenderedPageBreak/>
          <w:tab/>
        </w:r>
      </w:ins>
      <w:ins w:id="2505" w:author="S2-2207743" w:date="2022-08-31T08:56:00Z">
        <w:r>
          <w:t xml:space="preserve">The H-SMF may include in the </w:t>
        </w:r>
        <w:proofErr w:type="spellStart"/>
        <w:r>
          <w:t>ePCO</w:t>
        </w:r>
        <w:proofErr w:type="spellEnd"/>
        <w:r>
          <w:t xml:space="preserve"> an indication of which DNS resolver the HPLMN prefers the UE to use for resolving the DNS query. If no preference indication is included in the </w:t>
        </w:r>
        <w:proofErr w:type="spellStart"/>
        <w:r>
          <w:t>ePCO</w:t>
        </w:r>
      </w:ins>
      <w:proofErr w:type="spellEnd"/>
      <w:ins w:id="2506" w:author="Patrice Hédé (Editor)" w:date="2022-08-31T19:01:00Z">
        <w:r w:rsidR="00805E15">
          <w:t>,</w:t>
        </w:r>
      </w:ins>
      <w:ins w:id="2507" w:author="S2-2207743" w:date="2022-08-31T08:56:00Z">
        <w:r>
          <w:t xml:space="preserve"> it means that the HPLMN has no preference. The preference indication may be:</w:t>
        </w:r>
      </w:ins>
    </w:p>
    <w:p w14:paraId="18F63C15" w14:textId="77777777" w:rsidR="00846DEB" w:rsidRDefault="00846DEB" w:rsidP="00846DEB">
      <w:pPr>
        <w:pStyle w:val="B2"/>
        <w:rPr>
          <w:ins w:id="2508" w:author="S2-2207743" w:date="2022-08-31T08:56:00Z"/>
        </w:rPr>
        <w:pPrChange w:id="2509" w:author="S2-2207743" w:date="2022-08-31T09:12:00Z">
          <w:pPr/>
        </w:pPrChange>
      </w:pPr>
      <w:ins w:id="2510" w:author="S2-2207743" w:date="2022-08-31T08:56:00Z">
        <w:r>
          <w:t>-</w:t>
        </w:r>
        <w:r>
          <w:tab/>
          <w:t>preference to use the H-EASDF/H-DNS resolver,</w:t>
        </w:r>
      </w:ins>
    </w:p>
    <w:p w14:paraId="396BB464" w14:textId="77777777" w:rsidR="00846DEB" w:rsidRDefault="00846DEB" w:rsidP="00846DEB">
      <w:pPr>
        <w:pStyle w:val="B2"/>
        <w:rPr>
          <w:ins w:id="2511" w:author="S2-2207743" w:date="2022-08-31T08:56:00Z"/>
        </w:rPr>
        <w:pPrChange w:id="2512" w:author="S2-2207743" w:date="2022-08-31T09:12:00Z">
          <w:pPr/>
        </w:pPrChange>
      </w:pPr>
      <w:ins w:id="2513" w:author="S2-2207743" w:date="2022-08-31T08:56:00Z">
        <w:r>
          <w:t>-</w:t>
        </w:r>
        <w:r>
          <w:tab/>
          <w:t>preference to use the V-EASDF.</w:t>
        </w:r>
      </w:ins>
    </w:p>
    <w:p w14:paraId="73F43418" w14:textId="2F0C3910" w:rsidR="00846DEB" w:rsidRDefault="00846DEB" w:rsidP="00846DEB">
      <w:pPr>
        <w:pStyle w:val="NO"/>
        <w:rPr>
          <w:ins w:id="2514" w:author="S2-2207743" w:date="2022-08-31T08:56:00Z"/>
        </w:rPr>
        <w:pPrChange w:id="2515" w:author="S2-2207743" w:date="2022-08-31T09:13:00Z">
          <w:pPr/>
        </w:pPrChange>
      </w:pPr>
      <w:ins w:id="2516" w:author="S2-2207743" w:date="2022-08-31T08:56:00Z">
        <w:r>
          <w:t>NOTE 2:</w:t>
        </w:r>
        <w:r>
          <w:tab/>
          <w:t xml:space="preserve">For backward compatibility, if the H-SMF includes only one IP address in the </w:t>
        </w:r>
        <w:proofErr w:type="spellStart"/>
        <w:r>
          <w:t>ePCO</w:t>
        </w:r>
        <w:proofErr w:type="spellEnd"/>
        <w:r>
          <w:t xml:space="preserve"> (i.e., the one of the H-EASDF/-HDNS resolver), then the UE behaves as per Rel-17 (see EDC functionality in TS</w:t>
        </w:r>
      </w:ins>
      <w:ins w:id="2517" w:author="S2-2207743" w:date="2022-08-31T09:13:00Z">
        <w:r>
          <w:t> </w:t>
        </w:r>
      </w:ins>
      <w:ins w:id="2518" w:author="S2-2207743" w:date="2022-08-31T08:56:00Z">
        <w:r>
          <w:t>23.548</w:t>
        </w:r>
      </w:ins>
      <w:ins w:id="2519" w:author="S2-2207743" w:date="2022-08-31T09:13:00Z">
        <w:r>
          <w:t> </w:t>
        </w:r>
      </w:ins>
      <w:ins w:id="2520" w:author="Patrice Hédé (Editor)" w:date="2022-08-31T19:01:00Z">
        <w:r w:rsidR="00805E15">
          <w:t>[3]</w:t>
        </w:r>
      </w:ins>
      <w:ins w:id="2521" w:author="S2-2207743" w:date="2022-08-31T08:56:00Z">
        <w:r>
          <w:t xml:space="preserve"> clauses</w:t>
        </w:r>
      </w:ins>
      <w:ins w:id="2522" w:author="S2-2207743" w:date="2022-08-31T09:13:00Z">
        <w:r>
          <w:t> </w:t>
        </w:r>
      </w:ins>
      <w:ins w:id="2523" w:author="S2-2207743" w:date="2022-08-31T08:56:00Z">
        <w:r>
          <w:t xml:space="preserve">5.2.1 and 6.2.4). In that case the H-SMF </w:t>
        </w:r>
      </w:ins>
      <w:ins w:id="2524" w:author="Patrice Hédé (Editor)" w:date="2022-08-31T19:01:00Z">
        <w:r w:rsidR="00805E15">
          <w:t>will</w:t>
        </w:r>
      </w:ins>
      <w:ins w:id="2525" w:author="S2-2207743" w:date="2022-08-31T08:56:00Z">
        <w:r>
          <w:t xml:space="preserve"> not include in the preference indication in the </w:t>
        </w:r>
        <w:proofErr w:type="spellStart"/>
        <w:r>
          <w:t>ePCO</w:t>
        </w:r>
        <w:proofErr w:type="spellEnd"/>
        <w:r>
          <w:t>.</w:t>
        </w:r>
      </w:ins>
    </w:p>
    <w:p w14:paraId="7A7F7FC4" w14:textId="0FC62282" w:rsidR="00846DEB" w:rsidRDefault="00846DEB" w:rsidP="00846DEB">
      <w:pPr>
        <w:pStyle w:val="B1"/>
        <w:rPr>
          <w:ins w:id="2526" w:author="S2-2207743" w:date="2022-08-31T08:56:00Z"/>
        </w:rPr>
        <w:pPrChange w:id="2527" w:author="S2-2207743" w:date="2022-08-31T09:13:00Z">
          <w:pPr/>
        </w:pPrChange>
      </w:pPr>
      <w:ins w:id="2528" w:author="S2-2207743" w:date="2022-08-31T08:56:00Z">
        <w:r>
          <w:t>6-8.</w:t>
        </w:r>
      </w:ins>
      <w:ins w:id="2529" w:author="S2-2207743" w:date="2022-08-31T09:13:00Z">
        <w:r>
          <w:tab/>
        </w:r>
      </w:ins>
      <w:ins w:id="2530" w:author="S2-2207743" w:date="2022-08-31T08:56:00Z">
        <w:r>
          <w:t>The V-SMF inserts the UL-CL/BP and local PSA, creates the DNS context in the V-EASDF and forward</w:t>
        </w:r>
      </w:ins>
      <w:ins w:id="2531" w:author="Patrice Hédé (Editor)" w:date="2022-08-31T19:02:00Z">
        <w:r w:rsidR="00805E15">
          <w:t>s</w:t>
        </w:r>
      </w:ins>
      <w:ins w:id="2532" w:author="S2-2207743" w:date="2022-08-31T08:56:00Z">
        <w:r>
          <w:t xml:space="preserve"> the PDU Session Establishment Accept message to the UE including the addresses of both V- and H-EASDF and the preference indication from the H-PLMN.</w:t>
        </w:r>
      </w:ins>
    </w:p>
    <w:p w14:paraId="08557692" w14:textId="77777777" w:rsidR="00846DEB" w:rsidRPr="00846DEB" w:rsidRDefault="00846DEB" w:rsidP="00846DEB">
      <w:pPr>
        <w:pStyle w:val="B1"/>
        <w:rPr>
          <w:ins w:id="2533" w:author="S2-2207743" w:date="2022-08-31T08:56:00Z"/>
          <w:b/>
          <w:rPrChange w:id="2534" w:author="S2-2207743" w:date="2022-08-31T09:14:00Z">
            <w:rPr>
              <w:ins w:id="2535" w:author="S2-2207743" w:date="2022-08-31T08:56:00Z"/>
            </w:rPr>
          </w:rPrChange>
        </w:rPr>
        <w:pPrChange w:id="2536" w:author="S2-2207743" w:date="2022-08-31T09:14:00Z">
          <w:pPr/>
        </w:pPrChange>
      </w:pPr>
      <w:ins w:id="2537" w:author="S2-2207743" w:date="2022-08-31T08:56:00Z">
        <w:r w:rsidRPr="00846DEB">
          <w:rPr>
            <w:b/>
            <w:rPrChange w:id="2538" w:author="S2-2207743" w:date="2022-08-31T09:14:00Z">
              <w:rPr/>
            </w:rPrChange>
          </w:rPr>
          <w:t>Option A</w:t>
        </w:r>
      </w:ins>
    </w:p>
    <w:p w14:paraId="51B275F6" w14:textId="632BD5DA" w:rsidR="00846DEB" w:rsidRDefault="00846DEB" w:rsidP="00846DEB">
      <w:pPr>
        <w:pStyle w:val="B1"/>
        <w:rPr>
          <w:ins w:id="2539" w:author="S2-2207743" w:date="2022-08-31T08:56:00Z"/>
        </w:rPr>
        <w:pPrChange w:id="2540" w:author="S2-2207743" w:date="2022-08-31T09:14:00Z">
          <w:pPr/>
        </w:pPrChange>
      </w:pPr>
      <w:ins w:id="2541" w:author="S2-2207743" w:date="2022-08-31T08:56:00Z">
        <w:r>
          <w:t>9A.</w:t>
        </w:r>
      </w:ins>
      <w:ins w:id="2542" w:author="S2-2207743" w:date="2022-08-31T09:14:00Z">
        <w:r>
          <w:tab/>
        </w:r>
      </w:ins>
      <w:ins w:id="2543" w:author="S2-2207743" w:date="2022-08-31T08:56:00Z">
        <w:r>
          <w:t>The EDC functionality in the UE takes the optional preference indication from the H-SMF into account and, based on local logic, it selects to use the V-EASDF as resolver for the DNS queries.</w:t>
        </w:r>
      </w:ins>
    </w:p>
    <w:p w14:paraId="46643DAD" w14:textId="1E2B5372" w:rsidR="00846DEB" w:rsidRDefault="00846DEB" w:rsidP="00846DEB">
      <w:pPr>
        <w:pStyle w:val="B1"/>
        <w:rPr>
          <w:ins w:id="2544" w:author="S2-2207743" w:date="2022-08-31T08:56:00Z"/>
        </w:rPr>
        <w:pPrChange w:id="2545" w:author="S2-2207743" w:date="2022-08-31T09:14:00Z">
          <w:pPr/>
        </w:pPrChange>
      </w:pPr>
      <w:ins w:id="2546" w:author="S2-2207743" w:date="2022-08-31T08:56:00Z">
        <w:r>
          <w:t>10A.</w:t>
        </w:r>
      </w:ins>
      <w:ins w:id="2547" w:author="S2-2207743" w:date="2022-08-31T09:15:00Z">
        <w:r>
          <w:tab/>
        </w:r>
      </w:ins>
      <w:ins w:id="2548" w:author="S2-2207743" w:date="2022-08-31T08:56:00Z">
        <w:r>
          <w:t>The UE sends the DNS query to the V-EASDF</w:t>
        </w:r>
      </w:ins>
      <w:ins w:id="2549" w:author="Patrice Hédé (Editor)" w:date="2022-08-31T19:02:00Z">
        <w:r w:rsidR="00805E15">
          <w:t>.</w:t>
        </w:r>
      </w:ins>
    </w:p>
    <w:p w14:paraId="0E9EF17D" w14:textId="44D31555" w:rsidR="00846DEB" w:rsidRDefault="00846DEB" w:rsidP="00846DEB">
      <w:pPr>
        <w:pStyle w:val="B1"/>
        <w:rPr>
          <w:ins w:id="2550" w:author="S2-2207743" w:date="2022-08-31T08:56:00Z"/>
        </w:rPr>
        <w:pPrChange w:id="2551" w:author="S2-2207743" w:date="2022-08-31T09:14:00Z">
          <w:pPr/>
        </w:pPrChange>
      </w:pPr>
      <w:ins w:id="2552" w:author="S2-2207743" w:date="2022-08-31T08:56:00Z">
        <w:r>
          <w:t>11.A</w:t>
        </w:r>
      </w:ins>
      <w:ins w:id="2553" w:author="S2-2207743" w:date="2022-08-31T09:15:00Z">
        <w:r>
          <w:tab/>
        </w:r>
      </w:ins>
      <w:ins w:id="2554" w:author="S2-2207743" w:date="2022-08-31T08:56:00Z">
        <w:r>
          <w:t>The DNS query triggers step</w:t>
        </w:r>
      </w:ins>
      <w:ins w:id="2555" w:author="Patrice Hédé (Editor)" w:date="2022-08-31T19:02:00Z">
        <w:r w:rsidR="00805E15">
          <w:t>s</w:t>
        </w:r>
      </w:ins>
      <w:ins w:id="2556" w:author="S2-2207743" w:date="2022-08-31T09:15:00Z">
        <w:r>
          <w:t> </w:t>
        </w:r>
      </w:ins>
      <w:ins w:id="2557" w:author="S2-2207743" w:date="2022-08-31T08:56:00Z">
        <w:r>
          <w:t>8-18 of TS</w:t>
        </w:r>
      </w:ins>
      <w:ins w:id="2558" w:author="S2-2207743" w:date="2022-08-31T09:15:00Z">
        <w:r>
          <w:t> </w:t>
        </w:r>
      </w:ins>
      <w:ins w:id="2559" w:author="S2-2207743" w:date="2022-08-31T08:56:00Z">
        <w:r>
          <w:t>23.548</w:t>
        </w:r>
      </w:ins>
      <w:ins w:id="2560" w:author="S2-2207743" w:date="2022-08-31T09:15:00Z">
        <w:r>
          <w:t> </w:t>
        </w:r>
      </w:ins>
      <w:ins w:id="2561" w:author="Patrice Hédé (Editor)" w:date="2022-08-31T19:02:00Z">
        <w:r w:rsidR="00805E15">
          <w:t>[3]</w:t>
        </w:r>
      </w:ins>
      <w:ins w:id="2562" w:author="S2-2207743" w:date="2022-08-31T08:56:00Z">
        <w:r>
          <w:t xml:space="preserve"> clause</w:t>
        </w:r>
      </w:ins>
      <w:ins w:id="2563" w:author="S2-2207743" w:date="2022-08-31T09:15:00Z">
        <w:r>
          <w:t> </w:t>
        </w:r>
      </w:ins>
      <w:ins w:id="2564" w:author="S2-2207743" w:date="2022-08-31T08:56:00Z">
        <w:r>
          <w:t>6.2.3.2.2 executed in the in V-PLMN. If UL-CL/local PSA have been inserted in step</w:t>
        </w:r>
      </w:ins>
      <w:ins w:id="2565" w:author="S2-2207743" w:date="2022-08-31T09:15:00Z">
        <w:r>
          <w:t> </w:t>
        </w:r>
      </w:ins>
      <w:ins w:id="2566" w:author="S2-2207743" w:date="2022-08-31T08:56:00Z">
        <w:r>
          <w:t>6, then it is not executed now.</w:t>
        </w:r>
      </w:ins>
    </w:p>
    <w:p w14:paraId="02A30182" w14:textId="77777777" w:rsidR="00846DEB" w:rsidRDefault="00846DEB" w:rsidP="00846DEB">
      <w:pPr>
        <w:pStyle w:val="EditorsNote"/>
        <w:rPr>
          <w:ins w:id="2567" w:author="S2-2207743" w:date="2022-08-31T08:56:00Z"/>
        </w:rPr>
        <w:pPrChange w:id="2568" w:author="S2-2207743" w:date="2022-08-31T09:15:00Z">
          <w:pPr/>
        </w:pPrChange>
      </w:pPr>
      <w:ins w:id="2569" w:author="S2-2207743" w:date="2022-08-31T08:56:00Z">
        <w:r>
          <w:t>Editor's Note:</w:t>
        </w:r>
        <w:r>
          <w:tab/>
          <w:t>The generation of QoS policy by the V-SMF with potential support by the H-SMF is FFS.</w:t>
        </w:r>
      </w:ins>
    </w:p>
    <w:p w14:paraId="427D9B70" w14:textId="55A250CE" w:rsidR="00846DEB" w:rsidRDefault="00846DEB" w:rsidP="00846DEB">
      <w:pPr>
        <w:pStyle w:val="B1"/>
        <w:rPr>
          <w:ins w:id="2570" w:author="S2-2207743" w:date="2022-08-31T08:56:00Z"/>
        </w:rPr>
        <w:pPrChange w:id="2571" w:author="S2-2207743" w:date="2022-08-31T09:14:00Z">
          <w:pPr/>
        </w:pPrChange>
      </w:pPr>
      <w:ins w:id="2572" w:author="S2-2207743" w:date="2022-08-31T08:56:00Z">
        <w:r>
          <w:t>12.</w:t>
        </w:r>
      </w:ins>
      <w:ins w:id="2573" w:author="Patrice Hédé (Editor)" w:date="2022-08-31T19:02:00Z">
        <w:r w:rsidR="00805E15">
          <w:t>A</w:t>
        </w:r>
      </w:ins>
      <w:ins w:id="2574" w:author="S2-2207743" w:date="2022-08-31T09:16:00Z">
        <w:r>
          <w:tab/>
        </w:r>
      </w:ins>
      <w:ins w:id="2575" w:author="S2-2207743" w:date="2022-08-31T08:56:00Z">
        <w:r>
          <w:t>The V-EASDF resolves the DNS query and sends the DNS response to the UE</w:t>
        </w:r>
      </w:ins>
      <w:ins w:id="2576" w:author="Patrice Hédé (Editor)" w:date="2022-08-31T19:02:00Z">
        <w:r w:rsidR="00805E15">
          <w:t>.</w:t>
        </w:r>
      </w:ins>
    </w:p>
    <w:p w14:paraId="67C0EEE7" w14:textId="77777777" w:rsidR="00846DEB" w:rsidRPr="00846DEB" w:rsidRDefault="00846DEB" w:rsidP="00846DEB">
      <w:pPr>
        <w:pStyle w:val="B1"/>
        <w:rPr>
          <w:ins w:id="2577" w:author="S2-2207743" w:date="2022-08-31T08:56:00Z"/>
          <w:b/>
          <w:rPrChange w:id="2578" w:author="S2-2207743" w:date="2022-08-31T09:16:00Z">
            <w:rPr>
              <w:ins w:id="2579" w:author="S2-2207743" w:date="2022-08-31T08:56:00Z"/>
            </w:rPr>
          </w:rPrChange>
        </w:rPr>
        <w:pPrChange w:id="2580" w:author="S2-2207743" w:date="2022-08-31T09:14:00Z">
          <w:pPr/>
        </w:pPrChange>
      </w:pPr>
      <w:ins w:id="2581" w:author="S2-2207743" w:date="2022-08-31T08:56:00Z">
        <w:r w:rsidRPr="00846DEB">
          <w:rPr>
            <w:b/>
            <w:rPrChange w:id="2582" w:author="S2-2207743" w:date="2022-08-31T09:16:00Z">
              <w:rPr/>
            </w:rPrChange>
          </w:rPr>
          <w:t>Option B</w:t>
        </w:r>
      </w:ins>
    </w:p>
    <w:p w14:paraId="6F9A153E" w14:textId="53509BC4" w:rsidR="00846DEB" w:rsidRDefault="00846DEB" w:rsidP="00846DEB">
      <w:pPr>
        <w:pStyle w:val="B1"/>
        <w:rPr>
          <w:ins w:id="2583" w:author="S2-2207743" w:date="2022-08-31T08:56:00Z"/>
        </w:rPr>
        <w:pPrChange w:id="2584" w:author="S2-2207743" w:date="2022-08-31T09:14:00Z">
          <w:pPr/>
        </w:pPrChange>
      </w:pPr>
      <w:ins w:id="2585" w:author="S2-2207743" w:date="2022-08-31T08:56:00Z">
        <w:r>
          <w:t>9B.</w:t>
        </w:r>
      </w:ins>
      <w:ins w:id="2586" w:author="S2-2207743" w:date="2022-08-31T09:16:00Z">
        <w:r>
          <w:tab/>
        </w:r>
      </w:ins>
      <w:ins w:id="2587" w:author="S2-2207743" w:date="2022-08-31T08:56:00Z">
        <w:r>
          <w:t>The EDC functionality in the UE takes the optional preference indication from the H-SMF into account and, based on local logic, it selects to use the H-EASDF/H-DNS resolver (i.e., the address indicated as per Rel-17) as resolver for the DNS queries.</w:t>
        </w:r>
      </w:ins>
    </w:p>
    <w:p w14:paraId="052DD8FF" w14:textId="0C2B7D8F" w:rsidR="00846DEB" w:rsidRDefault="00846DEB" w:rsidP="00846DEB">
      <w:pPr>
        <w:pStyle w:val="B1"/>
        <w:rPr>
          <w:ins w:id="2588" w:author="S2-2207743" w:date="2022-08-31T08:56:00Z"/>
        </w:rPr>
        <w:pPrChange w:id="2589" w:author="S2-2207743" w:date="2022-08-31T09:14:00Z">
          <w:pPr/>
        </w:pPrChange>
      </w:pPr>
      <w:ins w:id="2590" w:author="S2-2207743" w:date="2022-08-31T08:56:00Z">
        <w:r>
          <w:t>10B.</w:t>
        </w:r>
      </w:ins>
      <w:ins w:id="2591" w:author="S2-2207743" w:date="2022-08-31T09:16:00Z">
        <w:r>
          <w:tab/>
        </w:r>
      </w:ins>
      <w:ins w:id="2592" w:author="S2-2207743" w:date="2022-08-31T08:56:00Z">
        <w:r>
          <w:t>The UE sends the DNS query to the H-EASDF/H-DNS resolver.</w:t>
        </w:r>
      </w:ins>
    </w:p>
    <w:p w14:paraId="4AEA70A6" w14:textId="024FA964" w:rsidR="00846DEB" w:rsidRDefault="00846DEB" w:rsidP="00846DEB">
      <w:pPr>
        <w:pStyle w:val="B1"/>
        <w:rPr>
          <w:ins w:id="2593" w:author="S2-2207743" w:date="2022-08-31T08:56:00Z"/>
        </w:rPr>
        <w:pPrChange w:id="2594" w:author="S2-2207743" w:date="2022-08-31T09:14:00Z">
          <w:pPr/>
        </w:pPrChange>
      </w:pPr>
      <w:ins w:id="2595" w:author="S2-2207743" w:date="2022-08-31T08:56:00Z">
        <w:r>
          <w:t>11B</w:t>
        </w:r>
      </w:ins>
      <w:ins w:id="2596" w:author="Patrice Hédé (Editor)" w:date="2022-08-31T19:02:00Z">
        <w:r w:rsidR="00805E15">
          <w:t>.</w:t>
        </w:r>
      </w:ins>
      <w:ins w:id="2597" w:author="S2-2207743" w:date="2022-08-31T09:16:00Z">
        <w:r>
          <w:tab/>
        </w:r>
      </w:ins>
      <w:ins w:id="2598" w:author="S2-2207743" w:date="2022-08-31T08:56:00Z">
        <w:r>
          <w:t>The DNS query triggers step</w:t>
        </w:r>
      </w:ins>
      <w:ins w:id="2599" w:author="Patrice Hédé (Editor)" w:date="2022-08-31T19:02:00Z">
        <w:r w:rsidR="00805E15">
          <w:t>s</w:t>
        </w:r>
      </w:ins>
      <w:ins w:id="2600" w:author="S2-2207743" w:date="2022-08-31T09:17:00Z">
        <w:r>
          <w:t> </w:t>
        </w:r>
      </w:ins>
      <w:ins w:id="2601" w:author="S2-2207743" w:date="2022-08-31T08:56:00Z">
        <w:r>
          <w:t>8-18 of TS</w:t>
        </w:r>
      </w:ins>
      <w:ins w:id="2602" w:author="S2-2207743" w:date="2022-08-31T09:17:00Z">
        <w:r>
          <w:t> </w:t>
        </w:r>
      </w:ins>
      <w:ins w:id="2603" w:author="S2-2207743" w:date="2022-08-31T08:56:00Z">
        <w:r>
          <w:t>23.548</w:t>
        </w:r>
      </w:ins>
      <w:ins w:id="2604" w:author="S2-2207743" w:date="2022-08-31T09:17:00Z">
        <w:r>
          <w:t> </w:t>
        </w:r>
      </w:ins>
      <w:ins w:id="2605" w:author="Patrice Hédé (Editor)" w:date="2022-08-31T19:02:00Z">
        <w:r w:rsidR="00805E15">
          <w:t>[3]</w:t>
        </w:r>
      </w:ins>
      <w:ins w:id="2606" w:author="S2-2207743" w:date="2022-08-31T08:56:00Z">
        <w:r>
          <w:t xml:space="preserve"> clause</w:t>
        </w:r>
      </w:ins>
      <w:ins w:id="2607" w:author="S2-2207743" w:date="2022-08-31T09:17:00Z">
        <w:r>
          <w:t> </w:t>
        </w:r>
      </w:ins>
      <w:ins w:id="2608" w:author="S2-2207743" w:date="2022-08-31T08:56:00Z">
        <w:r>
          <w:t>6.2.3.2.2 executed in the in H-PLMN.</w:t>
        </w:r>
      </w:ins>
    </w:p>
    <w:p w14:paraId="1EF06B1F" w14:textId="31AD2D88" w:rsidR="00846DEB" w:rsidRDefault="00846DEB" w:rsidP="00846DEB">
      <w:pPr>
        <w:pStyle w:val="B1"/>
        <w:rPr>
          <w:ins w:id="2609" w:author="S2-2207743" w:date="2022-08-31T08:56:00Z"/>
        </w:rPr>
        <w:pPrChange w:id="2610" w:author="S2-2207743" w:date="2022-08-31T09:14:00Z">
          <w:pPr/>
        </w:pPrChange>
      </w:pPr>
      <w:ins w:id="2611" w:author="S2-2207743" w:date="2022-08-31T08:56:00Z">
        <w:r>
          <w:t>12B</w:t>
        </w:r>
      </w:ins>
      <w:ins w:id="2612" w:author="Patrice Hédé (Editor)" w:date="2022-08-31T19:02:00Z">
        <w:r w:rsidR="00805E15">
          <w:t>.</w:t>
        </w:r>
      </w:ins>
      <w:ins w:id="2613" w:author="S2-2207743" w:date="2022-08-31T09:16:00Z">
        <w:r>
          <w:tab/>
        </w:r>
      </w:ins>
      <w:ins w:id="2614" w:author="S2-2207743" w:date="2022-08-31T08:56:00Z">
        <w:r>
          <w:t>The H-EASDF/H-DNS resolver resolves the DNS query and sends the DNS response to the UE</w:t>
        </w:r>
      </w:ins>
      <w:ins w:id="2615" w:author="Patrice Hédé (Editor)" w:date="2022-08-31T19:02:00Z">
        <w:r w:rsidR="00805E15">
          <w:t>.</w:t>
        </w:r>
      </w:ins>
    </w:p>
    <w:p w14:paraId="084A3D70" w14:textId="681D1747" w:rsidR="00846DEB" w:rsidRDefault="00846DEB" w:rsidP="00846DEB">
      <w:pPr>
        <w:pStyle w:val="Heading3"/>
        <w:rPr>
          <w:ins w:id="2616" w:author="S2-2207743" w:date="2022-08-31T08:56:00Z"/>
        </w:rPr>
        <w:pPrChange w:id="2617" w:author="S2-2207743" w:date="2022-08-31T09:18:00Z">
          <w:pPr/>
        </w:pPrChange>
      </w:pPr>
      <w:bookmarkStart w:id="2618" w:name="_Toc112918298"/>
      <w:ins w:id="2619" w:author="S2-2207743" w:date="2022-08-31T08:56:00Z">
        <w:r>
          <w:t>6.</w:t>
        </w:r>
      </w:ins>
      <w:ins w:id="2620" w:author="S2-2207743" w:date="2022-08-31T09:18:00Z">
        <w:r>
          <w:t>53</w:t>
        </w:r>
      </w:ins>
      <w:ins w:id="2621" w:author="S2-2207743" w:date="2022-08-31T08:56:00Z">
        <w:r>
          <w:t>.3</w:t>
        </w:r>
        <w:r>
          <w:tab/>
          <w:t>Impacts on services, entities and interfaces</w:t>
        </w:r>
        <w:bookmarkEnd w:id="2618"/>
      </w:ins>
    </w:p>
    <w:p w14:paraId="23239581" w14:textId="77777777" w:rsidR="00846DEB" w:rsidRDefault="00846DEB" w:rsidP="00846DEB">
      <w:pPr>
        <w:rPr>
          <w:ins w:id="2622" w:author="S2-2207743" w:date="2022-08-31T08:56:00Z"/>
        </w:rPr>
      </w:pPr>
      <w:ins w:id="2623" w:author="S2-2207743" w:date="2022-08-31T08:56:00Z">
        <w:r>
          <w:t>H-SMF:</w:t>
        </w:r>
      </w:ins>
    </w:p>
    <w:p w14:paraId="272B48F6" w14:textId="2A4130A9" w:rsidR="00846DEB" w:rsidRDefault="00846DEB" w:rsidP="00846DEB">
      <w:pPr>
        <w:pStyle w:val="B1"/>
        <w:rPr>
          <w:ins w:id="2624" w:author="S2-2207743" w:date="2022-08-31T08:56:00Z"/>
        </w:rPr>
        <w:pPrChange w:id="2625" w:author="S2-2207743" w:date="2022-08-31T09:18:00Z">
          <w:pPr/>
        </w:pPrChange>
      </w:pPr>
      <w:ins w:id="2626" w:author="S2-2207743" w:date="2022-08-31T08:56:00Z">
        <w:r>
          <w:t>-</w:t>
        </w:r>
        <w:r>
          <w:tab/>
        </w:r>
      </w:ins>
      <w:ins w:id="2627" w:author="Patrice Hédé (Editor)" w:date="2022-08-31T19:02:00Z">
        <w:r w:rsidR="00805E15">
          <w:t>s</w:t>
        </w:r>
      </w:ins>
      <w:ins w:id="2628" w:author="S2-2207743" w:date="2022-08-31T08:56:00Z">
        <w:r>
          <w:t>end</w:t>
        </w:r>
      </w:ins>
      <w:ins w:id="2629" w:author="Patrice Hédé (Editor)" w:date="2022-08-31T19:02:00Z">
        <w:r w:rsidR="00805E15">
          <w:t>s</w:t>
        </w:r>
      </w:ins>
      <w:ins w:id="2630" w:author="S2-2207743" w:date="2022-08-31T08:56:00Z">
        <w:r>
          <w:t xml:space="preserve"> authorization for "HR-LBO" to V-EASDF</w:t>
        </w:r>
      </w:ins>
      <w:ins w:id="2631" w:author="Patrice Hédé (Editor)" w:date="2022-08-31T19:03:00Z">
        <w:r w:rsidR="00805E15">
          <w:t>;</w:t>
        </w:r>
      </w:ins>
    </w:p>
    <w:p w14:paraId="429AC9B4" w14:textId="6DD89934" w:rsidR="00846DEB" w:rsidRDefault="00846DEB" w:rsidP="00846DEB">
      <w:pPr>
        <w:pStyle w:val="B1"/>
        <w:rPr>
          <w:ins w:id="2632" w:author="S2-2207743" w:date="2022-08-31T08:56:00Z"/>
        </w:rPr>
        <w:pPrChange w:id="2633" w:author="S2-2207743" w:date="2022-08-31T09:18:00Z">
          <w:pPr/>
        </w:pPrChange>
      </w:pPr>
      <w:ins w:id="2634" w:author="S2-2207743" w:date="2022-08-31T08:56:00Z">
        <w:r>
          <w:t>-</w:t>
        </w:r>
        <w:r>
          <w:tab/>
        </w:r>
      </w:ins>
      <w:ins w:id="2635" w:author="Patrice Hédé (Editor)" w:date="2022-08-31T19:02:00Z">
        <w:r w:rsidR="00805E15">
          <w:t>s</w:t>
        </w:r>
      </w:ins>
      <w:ins w:id="2636" w:author="S2-2207743" w:date="2022-08-31T08:56:00Z">
        <w:r>
          <w:t>end</w:t>
        </w:r>
      </w:ins>
      <w:ins w:id="2637" w:author="Patrice Hédé (Editor)" w:date="2022-08-31T19:02:00Z">
        <w:r w:rsidR="00805E15">
          <w:t>s</w:t>
        </w:r>
      </w:ins>
      <w:ins w:id="2638" w:author="S2-2207743" w:date="2022-08-31T08:56:00Z">
        <w:r>
          <w:t xml:space="preserve"> H-EASDF/H-DNS resolver</w:t>
        </w:r>
      </w:ins>
      <w:ins w:id="2639" w:author="Patrice Hédé (Editor)" w:date="2022-08-31T19:03:00Z">
        <w:r w:rsidR="00805E15">
          <w:t>'</w:t>
        </w:r>
      </w:ins>
      <w:ins w:id="2640" w:author="S2-2207743" w:date="2022-08-31T08:56:00Z">
        <w:r>
          <w:t>s IP address to V-SMF to configure the V-EASDF, if needed</w:t>
        </w:r>
      </w:ins>
      <w:ins w:id="2641" w:author="Patrice Hédé (Editor)" w:date="2022-08-31T19:03:00Z">
        <w:r w:rsidR="00805E15">
          <w:t>;</w:t>
        </w:r>
      </w:ins>
    </w:p>
    <w:p w14:paraId="4738CB0B" w14:textId="113E9DE9" w:rsidR="00846DEB" w:rsidRDefault="00846DEB" w:rsidP="00846DEB">
      <w:pPr>
        <w:pStyle w:val="B1"/>
        <w:rPr>
          <w:ins w:id="2642" w:author="S2-2207743" w:date="2022-08-31T08:56:00Z"/>
        </w:rPr>
        <w:pPrChange w:id="2643" w:author="S2-2207743" w:date="2022-08-31T09:18:00Z">
          <w:pPr/>
        </w:pPrChange>
      </w:pPr>
      <w:ins w:id="2644" w:author="S2-2207743" w:date="2022-08-31T08:56:00Z">
        <w:r>
          <w:t>-</w:t>
        </w:r>
        <w:r>
          <w:tab/>
        </w:r>
      </w:ins>
      <w:ins w:id="2645" w:author="Patrice Hédé (Editor)" w:date="2022-08-31T19:03:00Z">
        <w:r w:rsidR="00805E15">
          <w:t>p</w:t>
        </w:r>
      </w:ins>
      <w:ins w:id="2646" w:author="S2-2207743" w:date="2022-08-31T08:56:00Z">
        <w:r>
          <w:t xml:space="preserve">rovides to the UE address of H-EASDF/H-DNS Resolver and of V-EASDF (via </w:t>
        </w:r>
        <w:proofErr w:type="spellStart"/>
        <w:r>
          <w:t>ePCO</w:t>
        </w:r>
        <w:proofErr w:type="spellEnd"/>
        <w:r>
          <w:t>)</w:t>
        </w:r>
      </w:ins>
      <w:ins w:id="2647" w:author="Patrice Hédé (Editor)" w:date="2022-08-31T19:03:00Z">
        <w:r w:rsidR="00805E15">
          <w:t>;</w:t>
        </w:r>
      </w:ins>
    </w:p>
    <w:p w14:paraId="68D237DD" w14:textId="585C572C" w:rsidR="00846DEB" w:rsidRDefault="00846DEB" w:rsidP="00846DEB">
      <w:pPr>
        <w:pStyle w:val="B1"/>
        <w:rPr>
          <w:ins w:id="2648" w:author="S2-2207743" w:date="2022-08-31T08:56:00Z"/>
        </w:rPr>
        <w:pPrChange w:id="2649" w:author="S2-2207743" w:date="2022-08-31T09:18:00Z">
          <w:pPr/>
        </w:pPrChange>
      </w:pPr>
      <w:ins w:id="2650" w:author="S2-2207743" w:date="2022-08-31T08:56:00Z">
        <w:r>
          <w:t>-</w:t>
        </w:r>
        <w:r>
          <w:tab/>
        </w:r>
      </w:ins>
      <w:ins w:id="2651" w:author="Patrice Hédé (Editor)" w:date="2022-08-31T19:03:00Z">
        <w:r w:rsidR="00805E15">
          <w:t>o</w:t>
        </w:r>
      </w:ins>
      <w:ins w:id="2652" w:author="S2-2207743" w:date="2022-08-31T08:56:00Z">
        <w:r>
          <w:t xml:space="preserve">ptionally provides to the UE preference on which address to use for DNS resolution (via </w:t>
        </w:r>
        <w:proofErr w:type="spellStart"/>
        <w:r>
          <w:t>ePCO</w:t>
        </w:r>
        <w:proofErr w:type="spellEnd"/>
        <w:r>
          <w:t>).</w:t>
        </w:r>
      </w:ins>
    </w:p>
    <w:p w14:paraId="63B61571" w14:textId="77777777" w:rsidR="00846DEB" w:rsidRDefault="00846DEB" w:rsidP="00846DEB">
      <w:pPr>
        <w:rPr>
          <w:ins w:id="2653" w:author="S2-2207743" w:date="2022-08-31T08:56:00Z"/>
        </w:rPr>
      </w:pPr>
      <w:ins w:id="2654" w:author="S2-2207743" w:date="2022-08-31T08:56:00Z">
        <w:r>
          <w:t>V-SMF:</w:t>
        </w:r>
      </w:ins>
    </w:p>
    <w:p w14:paraId="5B616910" w14:textId="348ED500" w:rsidR="00846DEB" w:rsidRDefault="00846DEB" w:rsidP="00846DEB">
      <w:pPr>
        <w:pStyle w:val="B1"/>
        <w:rPr>
          <w:ins w:id="2655" w:author="S2-2207743" w:date="2022-08-31T08:56:00Z"/>
        </w:rPr>
        <w:pPrChange w:id="2656" w:author="S2-2207743" w:date="2022-08-31T09:19:00Z">
          <w:pPr/>
        </w:pPrChange>
      </w:pPr>
      <w:ins w:id="2657" w:author="S2-2207743" w:date="2022-08-31T08:56:00Z">
        <w:r>
          <w:t>-</w:t>
        </w:r>
        <w:r>
          <w:tab/>
        </w:r>
      </w:ins>
      <w:ins w:id="2658" w:author="Patrice Hédé (Editor)" w:date="2022-08-31T19:03:00Z">
        <w:r w:rsidR="00805E15">
          <w:t>i</w:t>
        </w:r>
      </w:ins>
      <w:ins w:id="2659" w:author="S2-2207743" w:date="2022-08-31T08:56:00Z">
        <w:r>
          <w:t>ndicat</w:t>
        </w:r>
      </w:ins>
      <w:ins w:id="2660" w:author="Patrice Hédé (Editor)" w:date="2022-08-31T19:03:00Z">
        <w:r w:rsidR="00805E15">
          <w:t>es</w:t>
        </w:r>
      </w:ins>
      <w:ins w:id="2661" w:author="S2-2207743" w:date="2022-08-31T08:56:00Z">
        <w:r>
          <w:t xml:space="preserve"> support for EC and providing V-EASDF IP address to H-SMF;</w:t>
        </w:r>
      </w:ins>
    </w:p>
    <w:p w14:paraId="430882EC" w14:textId="00771E35" w:rsidR="00846DEB" w:rsidRDefault="00846DEB" w:rsidP="00846DEB">
      <w:pPr>
        <w:pStyle w:val="B1"/>
        <w:rPr>
          <w:ins w:id="2662" w:author="S2-2207743" w:date="2022-08-31T08:56:00Z"/>
        </w:rPr>
        <w:pPrChange w:id="2663" w:author="S2-2207743" w:date="2022-08-31T09:19:00Z">
          <w:pPr/>
        </w:pPrChange>
      </w:pPr>
      <w:ins w:id="2664" w:author="S2-2207743" w:date="2022-08-31T08:56:00Z">
        <w:r>
          <w:t>-</w:t>
        </w:r>
        <w:r>
          <w:tab/>
        </w:r>
      </w:ins>
      <w:ins w:id="2665" w:author="Patrice Hédé (Editor)" w:date="2022-08-31T19:03:00Z">
        <w:r w:rsidR="00805E15">
          <w:t>s</w:t>
        </w:r>
      </w:ins>
      <w:ins w:id="2666" w:author="S2-2207743" w:date="2022-08-31T08:56:00Z">
        <w:r>
          <w:t>upport</w:t>
        </w:r>
      </w:ins>
      <w:ins w:id="2667" w:author="Patrice Hédé (Editor)" w:date="2022-08-31T19:03:00Z">
        <w:r w:rsidR="00805E15">
          <w:t>s</w:t>
        </w:r>
      </w:ins>
      <w:ins w:id="2668" w:author="S2-2207743" w:date="2022-08-31T08:56:00Z">
        <w:r>
          <w:t xml:space="preserve"> interaction with V-EASDF using </w:t>
        </w:r>
        <w:proofErr w:type="spellStart"/>
        <w:r>
          <w:t>Neasdf</w:t>
        </w:r>
        <w:proofErr w:type="spellEnd"/>
        <w:r>
          <w:t xml:space="preserve"> interface.</w:t>
        </w:r>
      </w:ins>
    </w:p>
    <w:p w14:paraId="38937818" w14:textId="77777777" w:rsidR="00846DEB" w:rsidRDefault="00846DEB" w:rsidP="00846DEB">
      <w:pPr>
        <w:rPr>
          <w:ins w:id="2669" w:author="S2-2207743" w:date="2022-08-31T08:56:00Z"/>
        </w:rPr>
      </w:pPr>
      <w:ins w:id="2670" w:author="S2-2207743" w:date="2022-08-31T08:56:00Z">
        <w:r>
          <w:t>UE:</w:t>
        </w:r>
      </w:ins>
    </w:p>
    <w:p w14:paraId="0C72FAD4" w14:textId="0EBBEDC3" w:rsidR="00846DEB" w:rsidRDefault="00846DEB" w:rsidP="00846DEB">
      <w:pPr>
        <w:pStyle w:val="B1"/>
        <w:rPr>
          <w:ins w:id="2671" w:author="S2-2207743" w:date="2022-08-31T08:56:00Z"/>
        </w:rPr>
        <w:pPrChange w:id="2672" w:author="S2-2207743" w:date="2022-08-31T09:19:00Z">
          <w:pPr/>
        </w:pPrChange>
      </w:pPr>
      <w:ins w:id="2673" w:author="S2-2207743" w:date="2022-08-31T08:56:00Z">
        <w:r>
          <w:t>-</w:t>
        </w:r>
        <w:r>
          <w:tab/>
        </w:r>
      </w:ins>
      <w:ins w:id="2674" w:author="Patrice Hédé (Editor)" w:date="2022-08-31T19:03:00Z">
        <w:r w:rsidR="00805E15">
          <w:t>i</w:t>
        </w:r>
      </w:ins>
      <w:ins w:id="2675" w:author="S2-2207743" w:date="2022-08-31T08:56:00Z">
        <w:r>
          <w:t>ndicates capability to CN</w:t>
        </w:r>
      </w:ins>
      <w:ins w:id="2676" w:author="Patrice Hédé (Editor)" w:date="2022-08-31T19:03:00Z">
        <w:r w:rsidR="00805E15">
          <w:t>;</w:t>
        </w:r>
      </w:ins>
    </w:p>
    <w:p w14:paraId="320D3CC8" w14:textId="699C54C8" w:rsidR="00846DEB" w:rsidRDefault="00846DEB" w:rsidP="00846DEB">
      <w:pPr>
        <w:pStyle w:val="B1"/>
        <w:rPr>
          <w:ins w:id="2677" w:author="S2-2207743" w:date="2022-08-31T08:56:00Z"/>
        </w:rPr>
        <w:pPrChange w:id="2678" w:author="S2-2207743" w:date="2022-08-31T09:19:00Z">
          <w:pPr/>
        </w:pPrChange>
      </w:pPr>
      <w:ins w:id="2679" w:author="S2-2207743" w:date="2022-08-31T08:56:00Z">
        <w:r>
          <w:t>-</w:t>
        </w:r>
        <w:r>
          <w:tab/>
        </w:r>
      </w:ins>
      <w:ins w:id="2680" w:author="Patrice Hédé (Editor)" w:date="2022-08-31T19:03:00Z">
        <w:r w:rsidR="00805E15">
          <w:t>r</w:t>
        </w:r>
      </w:ins>
      <w:ins w:id="2681" w:author="S2-2207743" w:date="2022-08-31T08:56:00Z">
        <w:r>
          <w:t xml:space="preserve">eceives in </w:t>
        </w:r>
        <w:proofErr w:type="spellStart"/>
        <w:r>
          <w:t>ePCO</w:t>
        </w:r>
        <w:proofErr w:type="spellEnd"/>
        <w:r>
          <w:t xml:space="preserve"> two IP addresses and preference indication</w:t>
        </w:r>
      </w:ins>
      <w:ins w:id="2682" w:author="Patrice Hédé (Editor)" w:date="2022-08-31T19:04:00Z">
        <w:r w:rsidR="00805E15">
          <w:t>;</w:t>
        </w:r>
      </w:ins>
    </w:p>
    <w:p w14:paraId="315644ED" w14:textId="75A69A5F" w:rsidR="00E533CE" w:rsidRDefault="00846DEB" w:rsidP="00846DEB">
      <w:pPr>
        <w:pStyle w:val="B1"/>
        <w:rPr>
          <w:ins w:id="2683" w:author="S2-2207743" w:date="2022-08-31T08:48:00Z"/>
        </w:rPr>
        <w:pPrChange w:id="2684" w:author="S2-2207743" w:date="2022-08-31T09:20:00Z">
          <w:pPr>
            <w:pStyle w:val="Heading1"/>
          </w:pPr>
        </w:pPrChange>
      </w:pPr>
      <w:ins w:id="2685" w:author="S2-2207743" w:date="2022-08-31T08:56:00Z">
        <w:r>
          <w:t>-</w:t>
        </w:r>
        <w:r>
          <w:tab/>
        </w:r>
      </w:ins>
      <w:ins w:id="2686" w:author="Patrice Hédé (Editor)" w:date="2022-08-31T19:03:00Z">
        <w:r w:rsidR="00805E15">
          <w:t>c</w:t>
        </w:r>
      </w:ins>
      <w:ins w:id="2687" w:author="S2-2207743" w:date="2022-08-31T08:56:00Z">
        <w:r>
          <w:t>onsiders precedence indication when selecting IP address for DNS resolution.</w:t>
        </w:r>
      </w:ins>
    </w:p>
    <w:p w14:paraId="18A1975A" w14:textId="72F580F7" w:rsidR="002B20C0" w:rsidRDefault="002B20C0" w:rsidP="002B20C0">
      <w:pPr>
        <w:pStyle w:val="Heading2"/>
        <w:rPr>
          <w:ins w:id="2688" w:author="S2-2207749" w:date="2022-08-31T09:32:00Z"/>
        </w:rPr>
        <w:pPrChange w:id="2689" w:author="S2-2207749" w:date="2022-08-31T09:32:00Z">
          <w:pPr/>
        </w:pPrChange>
      </w:pPr>
      <w:bookmarkStart w:id="2690" w:name="sol54"/>
      <w:bookmarkStart w:id="2691" w:name="_Toc112918299"/>
      <w:bookmarkEnd w:id="2690"/>
      <w:ins w:id="2692" w:author="S2-2207749" w:date="2022-08-31T09:32:00Z">
        <w:r>
          <w:lastRenderedPageBreak/>
          <w:t>6.54</w:t>
        </w:r>
        <w:r>
          <w:tab/>
        </w:r>
      </w:ins>
      <w:ins w:id="2693" w:author="Patrice Hédé (Editor)" w:date="2022-08-31T19:04:00Z">
        <w:r w:rsidR="00805E15">
          <w:t>S</w:t>
        </w:r>
      </w:ins>
      <w:ins w:id="2694" w:author="S2-2207749" w:date="2022-08-31T09:32:00Z">
        <w:r>
          <w:t xml:space="preserve">olution 54 </w:t>
        </w:r>
      </w:ins>
      <w:ins w:id="2695" w:author="Patrice Hédé (Editor)" w:date="2022-08-31T19:04:00Z">
        <w:r w:rsidR="00805E15">
          <w:t>(KI#4)</w:t>
        </w:r>
      </w:ins>
      <w:ins w:id="2696" w:author="S2-2207749" w:date="2022-08-31T09:32:00Z">
        <w:r>
          <w:t>: PCF controlling common DNAI</w:t>
        </w:r>
        <w:bookmarkEnd w:id="2691"/>
      </w:ins>
    </w:p>
    <w:p w14:paraId="0A380F72" w14:textId="428AC0E1" w:rsidR="002B20C0" w:rsidRDefault="002B20C0" w:rsidP="002B20C0">
      <w:pPr>
        <w:pStyle w:val="Heading3"/>
        <w:rPr>
          <w:ins w:id="2697" w:author="S2-2207749" w:date="2022-08-31T09:32:00Z"/>
        </w:rPr>
        <w:pPrChange w:id="2698" w:author="S2-2207749" w:date="2022-08-31T09:33:00Z">
          <w:pPr/>
        </w:pPrChange>
      </w:pPr>
      <w:bookmarkStart w:id="2699" w:name="_Toc112918300"/>
      <w:ins w:id="2700" w:author="S2-2207749" w:date="2022-08-31T09:32:00Z">
        <w:r>
          <w:t>6.</w:t>
        </w:r>
      </w:ins>
      <w:ins w:id="2701" w:author="S2-2207749" w:date="2022-08-31T09:33:00Z">
        <w:r>
          <w:t>54</w:t>
        </w:r>
      </w:ins>
      <w:ins w:id="2702" w:author="S2-2207749" w:date="2022-08-31T09:32:00Z">
        <w:r>
          <w:t>.1</w:t>
        </w:r>
        <w:r>
          <w:tab/>
          <w:t>Description</w:t>
        </w:r>
        <w:bookmarkEnd w:id="2699"/>
      </w:ins>
    </w:p>
    <w:p w14:paraId="7B96622F" w14:textId="1490F2F5" w:rsidR="002B20C0" w:rsidRDefault="002B20C0" w:rsidP="002B20C0">
      <w:pPr>
        <w:rPr>
          <w:ins w:id="2703" w:author="S2-2207749" w:date="2022-08-31T09:32:00Z"/>
        </w:rPr>
      </w:pPr>
      <w:ins w:id="2704" w:author="S2-2207749" w:date="2022-08-31T09:32:00Z">
        <w:r>
          <w:t>This solution addresses KI#4</w:t>
        </w:r>
      </w:ins>
      <w:ins w:id="2705" w:author="Patrice Hédé (Editor)" w:date="2022-08-31T19:04:00Z">
        <w:r w:rsidR="00805E15">
          <w:t>.</w:t>
        </w:r>
      </w:ins>
      <w:ins w:id="2706" w:author="S2-2207749" w:date="2022-08-31T09:33:00Z">
        <w:r>
          <w:t xml:space="preserve"> </w:t>
        </w:r>
      </w:ins>
      <w:ins w:id="2707" w:author="S2-2207749" w:date="2022-08-31T09:32:00Z">
        <w:r>
          <w:t>The solution addresses how 5GC can select a common DNAI for a set of UEs</w:t>
        </w:r>
      </w:ins>
      <w:ins w:id="2708" w:author="Patrice Hédé (Editor)" w:date="2022-08-31T19:04:00Z">
        <w:r w:rsidR="00805E15">
          <w:t>.</w:t>
        </w:r>
      </w:ins>
    </w:p>
    <w:p w14:paraId="5341AF04" w14:textId="35E79FDD" w:rsidR="002B20C0" w:rsidRDefault="002B20C0" w:rsidP="002B20C0">
      <w:pPr>
        <w:rPr>
          <w:ins w:id="2709" w:author="S2-2207749" w:date="2022-08-31T09:32:00Z"/>
        </w:rPr>
      </w:pPr>
      <w:ins w:id="2710" w:author="S2-2207749" w:date="2022-08-31T09:32:00Z">
        <w:r>
          <w:t>It is assumed that the AF/EASs solves the issue with a common EAS for the set of UEs</w:t>
        </w:r>
      </w:ins>
      <w:ins w:id="2711" w:author="Patrice Hédé (Editor)" w:date="2022-08-31T19:04:00Z">
        <w:r w:rsidR="00805E15">
          <w:t>.</w:t>
        </w:r>
      </w:ins>
    </w:p>
    <w:p w14:paraId="19E415BB" w14:textId="4841FC51" w:rsidR="002B20C0" w:rsidRDefault="002B20C0" w:rsidP="002B20C0">
      <w:pPr>
        <w:rPr>
          <w:ins w:id="2712" w:author="S2-2207749" w:date="2022-08-31T09:32:00Z"/>
        </w:rPr>
      </w:pPr>
      <w:ins w:id="2713" w:author="S2-2207749" w:date="2022-08-31T09:32:00Z">
        <w:r>
          <w:t>The set of UEs is identified by the AF by the external group ID. It is assumed that the AF creates the UE set (group) by e.g. as per solution 14</w:t>
        </w:r>
      </w:ins>
      <w:ins w:id="2714" w:author="Patrice Hédé (Editor)" w:date="2022-08-31T19:04:00Z">
        <w:r w:rsidR="00805E15" w:rsidRPr="00805E15">
          <w:rPr>
            <w:rPrChange w:id="2715" w:author="Patrice Hédé (Editor)" w:date="2022-08-31T19:04:00Z">
              <w:rPr>
                <w:highlight w:val="yellow"/>
              </w:rPr>
            </w:rPrChange>
          </w:rPr>
          <w:t>, in clause 6.14</w:t>
        </w:r>
      </w:ins>
      <w:ins w:id="2716" w:author="S2-2207749" w:date="2022-08-31T09:32:00Z">
        <w:r>
          <w:t>.</w:t>
        </w:r>
      </w:ins>
    </w:p>
    <w:p w14:paraId="5E226246" w14:textId="6087E7BF" w:rsidR="002B20C0" w:rsidRDefault="002B20C0" w:rsidP="002B20C0">
      <w:pPr>
        <w:pStyle w:val="Heading3"/>
        <w:rPr>
          <w:ins w:id="2717" w:author="S2-2207749" w:date="2022-08-31T09:32:00Z"/>
        </w:rPr>
        <w:pPrChange w:id="2718" w:author="S2-2207749" w:date="2022-08-31T09:34:00Z">
          <w:pPr/>
        </w:pPrChange>
      </w:pPr>
      <w:bookmarkStart w:id="2719" w:name="_Toc112918301"/>
      <w:ins w:id="2720" w:author="S2-2207749" w:date="2022-08-31T09:32:00Z">
        <w:r>
          <w:t>6.</w:t>
        </w:r>
      </w:ins>
      <w:ins w:id="2721" w:author="S2-2207749" w:date="2022-08-31T09:34:00Z">
        <w:r>
          <w:t>54</w:t>
        </w:r>
      </w:ins>
      <w:ins w:id="2722" w:author="S2-2207749" w:date="2022-08-31T09:32:00Z">
        <w:r>
          <w:t>.2</w:t>
        </w:r>
      </w:ins>
      <w:ins w:id="2723" w:author="S2-2207749" w:date="2022-08-31T09:34:00Z">
        <w:r>
          <w:tab/>
        </w:r>
      </w:ins>
      <w:ins w:id="2724" w:author="Patrice Hédé (Editor)" w:date="2022-08-31T19:04:00Z">
        <w:r w:rsidR="00805E15">
          <w:t>P</w:t>
        </w:r>
      </w:ins>
      <w:ins w:id="2725" w:author="S2-2207749" w:date="2022-08-31T09:32:00Z">
        <w:r>
          <w:t>rocedure</w:t>
        </w:r>
        <w:bookmarkEnd w:id="2719"/>
      </w:ins>
    </w:p>
    <w:p w14:paraId="6821123C" w14:textId="40569507" w:rsidR="002B20C0" w:rsidRDefault="002B20C0" w:rsidP="002B20C0">
      <w:pPr>
        <w:rPr>
          <w:ins w:id="2726" w:author="S2-2207749" w:date="2022-08-31T09:32:00Z"/>
        </w:rPr>
      </w:pPr>
      <w:ins w:id="2727" w:author="S2-2207749" w:date="2022-08-31T09:32:00Z">
        <w:r>
          <w:t xml:space="preserve">The AF will request a common DNAI from 5GC in AF influence on routing by indicating correlation of traffic for a group of UEs. The group is identified by the External Group ID, which is translated by 5GC (UDM via NEF) to an </w:t>
        </w:r>
      </w:ins>
      <w:ins w:id="2728" w:author="Patrice Hédé (Editor)" w:date="2022-08-31T19:04:00Z">
        <w:r w:rsidR="00805E15">
          <w:t>I</w:t>
        </w:r>
      </w:ins>
      <w:ins w:id="2729" w:author="S2-2207749" w:date="2022-08-31T09:32:00Z">
        <w:r>
          <w:t xml:space="preserve">nternal </w:t>
        </w:r>
      </w:ins>
      <w:ins w:id="2730" w:author="Patrice Hédé (Editor)" w:date="2022-08-31T19:04:00Z">
        <w:r w:rsidR="00805E15">
          <w:t>G</w:t>
        </w:r>
      </w:ins>
      <w:ins w:id="2731" w:author="S2-2207749" w:date="2022-08-31T09:32:00Z">
        <w:r>
          <w:t xml:space="preserve">roup </w:t>
        </w:r>
      </w:ins>
      <w:ins w:id="2732" w:author="Patrice Hédé (Editor)" w:date="2022-08-31T19:05:00Z">
        <w:r w:rsidR="00805E15">
          <w:t>ID</w:t>
        </w:r>
      </w:ins>
      <w:ins w:id="2733" w:author="S2-2207749" w:date="2022-08-31T09:32:00Z">
        <w:r>
          <w:t>.</w:t>
        </w:r>
      </w:ins>
    </w:p>
    <w:p w14:paraId="57C57CD5" w14:textId="145A5E21" w:rsidR="002B20C0" w:rsidRDefault="002B20C0" w:rsidP="002B20C0">
      <w:pPr>
        <w:rPr>
          <w:ins w:id="2734" w:author="S2-2207749" w:date="2022-08-31T09:32:00Z"/>
        </w:rPr>
      </w:pPr>
      <w:ins w:id="2735" w:author="S2-2207749" w:date="2022-08-31T09:32:00Z">
        <w:r>
          <w:t>The request for influencing traffic ends up in PCF, via UDR, see TS</w:t>
        </w:r>
      </w:ins>
      <w:ins w:id="2736" w:author="S2-2207749" w:date="2022-08-31T09:34:00Z">
        <w:r>
          <w:t> </w:t>
        </w:r>
      </w:ins>
      <w:ins w:id="2737" w:author="S2-2207749" w:date="2022-08-31T09:32:00Z">
        <w:r>
          <w:t>23.502</w:t>
        </w:r>
      </w:ins>
      <w:ins w:id="2738" w:author="S2-2207749" w:date="2022-08-31T09:34:00Z">
        <w:r>
          <w:t> </w:t>
        </w:r>
      </w:ins>
      <w:ins w:id="2739" w:author="S2-2207749" w:date="2022-08-31T09:32:00Z">
        <w:r>
          <w:t>[</w:t>
        </w:r>
      </w:ins>
      <w:ins w:id="2740" w:author="Patrice Hédé (Editor)" w:date="2022-08-31T19:05:00Z">
        <w:r w:rsidR="00805E15">
          <w:t>9</w:t>
        </w:r>
      </w:ins>
      <w:ins w:id="2741" w:author="S2-2207749" w:date="2022-08-31T09:32:00Z">
        <w:r>
          <w:t>] clause</w:t>
        </w:r>
      </w:ins>
      <w:ins w:id="2742" w:author="S2-2207749" w:date="2022-08-31T09:35:00Z">
        <w:r>
          <w:t> </w:t>
        </w:r>
      </w:ins>
      <w:ins w:id="2743" w:author="S2-2207749" w:date="2022-08-31T09:32:00Z">
        <w:r>
          <w:t xml:space="preserve">4.3.6.2. Once PCF has received the request for the group of UEs, it will need to send PCC rules to the concerned PDU sessions. PCF starts with sending the PCC rule via </w:t>
        </w:r>
        <w:proofErr w:type="spellStart"/>
        <w:r>
          <w:t>Npcf_SMPolicyControl_UpdateNotify</w:t>
        </w:r>
        <w:proofErr w:type="spellEnd"/>
        <w:r>
          <w:t xml:space="preserve"> including indication of traffic correlation and the related Internal Group ID to the SMF having most of the PDU </w:t>
        </w:r>
      </w:ins>
      <w:ins w:id="2744" w:author="Patrice Hédé (Editor)" w:date="2022-08-31T19:05:00Z">
        <w:r w:rsidR="00805E15">
          <w:t>S</w:t>
        </w:r>
      </w:ins>
      <w:ins w:id="2745" w:author="S2-2207749" w:date="2022-08-31T09:32:00Z">
        <w:r>
          <w:t xml:space="preserve">essions that should be correlated. SMF determines the common DNAI for the Internal Group and responds with the selected DNAI to the PCF. PCF then sends </w:t>
        </w:r>
        <w:proofErr w:type="spellStart"/>
        <w:r>
          <w:t>Npcf_SMPolicyControl_UpdateNotify</w:t>
        </w:r>
        <w:proofErr w:type="spellEnd"/>
        <w:r>
          <w:t xml:space="preserve"> with indication of traffic correlation, the related Internal Group and selected DNAI to the rest of the PDU </w:t>
        </w:r>
      </w:ins>
      <w:ins w:id="2746" w:author="Patrice Hédé (Editor)" w:date="2022-08-31T19:05:00Z">
        <w:r w:rsidR="00805E15">
          <w:t>S</w:t>
        </w:r>
      </w:ins>
      <w:ins w:id="2747" w:author="S2-2207749" w:date="2022-08-31T09:32:00Z">
        <w:r>
          <w:t>essions for the UEs identified by the Internal Group ID.</w:t>
        </w:r>
      </w:ins>
    </w:p>
    <w:p w14:paraId="4E52ECF1" w14:textId="38402B25" w:rsidR="002B20C0" w:rsidRDefault="002B20C0" w:rsidP="002B20C0">
      <w:pPr>
        <w:pStyle w:val="EditorsNote"/>
        <w:rPr>
          <w:ins w:id="2748" w:author="S2-2207749" w:date="2022-08-31T09:32:00Z"/>
        </w:rPr>
        <w:pPrChange w:id="2749" w:author="S2-2207749" w:date="2022-08-31T09:36:00Z">
          <w:pPr/>
        </w:pPrChange>
      </w:pPr>
      <w:ins w:id="2750" w:author="S2-2207749" w:date="2022-08-31T09:32:00Z">
        <w:r>
          <w:t>Editor's note:</w:t>
        </w:r>
      </w:ins>
      <w:ins w:id="2751" w:author="S2-2207749" w:date="2022-08-31T09:36:00Z">
        <w:r>
          <w:tab/>
        </w:r>
      </w:ins>
      <w:ins w:id="2752" w:author="S2-2207749" w:date="2022-08-31T09:32:00Z">
        <w:r>
          <w:t>How to make sure a single PCF/PCF Set is selected/used for the group is FFS.</w:t>
        </w:r>
      </w:ins>
    </w:p>
    <w:p w14:paraId="5E58B32A" w14:textId="5C374793" w:rsidR="002B20C0" w:rsidRDefault="002B20C0" w:rsidP="002B20C0">
      <w:pPr>
        <w:pStyle w:val="Heading3"/>
        <w:rPr>
          <w:ins w:id="2753" w:author="S2-2207749" w:date="2022-08-31T09:32:00Z"/>
        </w:rPr>
        <w:pPrChange w:id="2754" w:author="S2-2207749" w:date="2022-08-31T09:36:00Z">
          <w:pPr/>
        </w:pPrChange>
      </w:pPr>
      <w:bookmarkStart w:id="2755" w:name="_Toc112918302"/>
      <w:ins w:id="2756" w:author="S2-2207749" w:date="2022-08-31T09:32:00Z">
        <w:r>
          <w:t>6.</w:t>
        </w:r>
      </w:ins>
      <w:ins w:id="2757" w:author="S2-2207749" w:date="2022-08-31T09:36:00Z">
        <w:r>
          <w:t>54</w:t>
        </w:r>
      </w:ins>
      <w:ins w:id="2758" w:author="S2-2207749" w:date="2022-08-31T09:32:00Z">
        <w:r>
          <w:t>.3</w:t>
        </w:r>
        <w:r>
          <w:tab/>
          <w:t>Impacts on Existing Nodes and Functionality</w:t>
        </w:r>
        <w:bookmarkEnd w:id="2755"/>
      </w:ins>
    </w:p>
    <w:p w14:paraId="4CB07629" w14:textId="77777777" w:rsidR="002B20C0" w:rsidRDefault="002B20C0" w:rsidP="002B20C0">
      <w:pPr>
        <w:rPr>
          <w:ins w:id="2759" w:author="S2-2207749" w:date="2022-08-31T09:36:00Z"/>
        </w:rPr>
      </w:pPr>
      <w:ins w:id="2760" w:author="S2-2207749" w:date="2022-08-31T09:32:00Z">
        <w:r>
          <w:t>SMF:</w:t>
        </w:r>
      </w:ins>
    </w:p>
    <w:p w14:paraId="66B2FCB7" w14:textId="092A228D" w:rsidR="002B20C0" w:rsidRDefault="00805E15" w:rsidP="002B20C0">
      <w:pPr>
        <w:pStyle w:val="B1"/>
        <w:rPr>
          <w:ins w:id="2761" w:author="S2-2207749" w:date="2022-08-31T09:32:00Z"/>
        </w:rPr>
        <w:pPrChange w:id="2762" w:author="S2-2207749" w:date="2022-08-31T09:36:00Z">
          <w:pPr/>
        </w:pPrChange>
      </w:pPr>
      <w:ins w:id="2763" w:author="Patrice Hédé (Editor)" w:date="2022-08-31T19:05:00Z">
        <w:r>
          <w:t>-</w:t>
        </w:r>
      </w:ins>
      <w:ins w:id="2764" w:author="S2-2207749" w:date="2022-08-31T09:32:00Z">
        <w:r w:rsidR="002B20C0">
          <w:tab/>
        </w:r>
      </w:ins>
      <w:ins w:id="2765" w:author="Patrice Hédé (Editor)" w:date="2022-08-31T19:05:00Z">
        <w:r>
          <w:t>s</w:t>
        </w:r>
      </w:ins>
      <w:ins w:id="2766" w:author="S2-2207749" w:date="2022-08-31T09:32:00Z">
        <w:r w:rsidR="002B20C0">
          <w:t>elect</w:t>
        </w:r>
      </w:ins>
      <w:ins w:id="2767" w:author="Patrice Hédé (Editor)" w:date="2022-08-31T19:05:00Z">
        <w:r>
          <w:t>s</w:t>
        </w:r>
      </w:ins>
      <w:ins w:id="2768" w:author="S2-2207749" w:date="2022-08-31T09:32:00Z">
        <w:r w:rsidR="002B20C0">
          <w:t xml:space="preserve"> common DNAI</w:t>
        </w:r>
      </w:ins>
      <w:ins w:id="2769" w:author="Patrice Hédé (Editor)" w:date="2022-08-31T19:06:00Z">
        <w:r>
          <w:t>,</w:t>
        </w:r>
      </w:ins>
      <w:ins w:id="2770" w:author="S2-2207749" w:date="2022-08-31T09:32:00Z">
        <w:r w:rsidR="002B20C0">
          <w:t xml:space="preserve"> </w:t>
        </w:r>
      </w:ins>
      <w:ins w:id="2771" w:author="Patrice Hédé (Editor)" w:date="2022-08-31T19:06:00Z">
        <w:r>
          <w:t>g</w:t>
        </w:r>
      </w:ins>
      <w:ins w:id="2772" w:author="S2-2207749" w:date="2022-08-31T09:32:00Z">
        <w:r w:rsidR="002B20C0">
          <w:t>ive</w:t>
        </w:r>
      </w:ins>
      <w:ins w:id="2773" w:author="Patrice Hédé (Editor)" w:date="2022-08-31T19:05:00Z">
        <w:r>
          <w:t>s</w:t>
        </w:r>
      </w:ins>
      <w:ins w:id="2774" w:author="S2-2207749" w:date="2022-08-31T09:32:00Z">
        <w:r w:rsidR="002B20C0">
          <w:t xml:space="preserve"> it to PCF, use</w:t>
        </w:r>
      </w:ins>
      <w:ins w:id="2775" w:author="Patrice Hédé (Editor)" w:date="2022-08-31T19:05:00Z">
        <w:r>
          <w:t>s</w:t>
        </w:r>
      </w:ins>
      <w:ins w:id="2776" w:author="S2-2207749" w:date="2022-08-31T09:32:00Z">
        <w:r w:rsidR="002B20C0">
          <w:t xml:space="preserve"> selected DNAI when ordered from PCF.</w:t>
        </w:r>
      </w:ins>
    </w:p>
    <w:p w14:paraId="19046DAF" w14:textId="77777777" w:rsidR="002B20C0" w:rsidRDefault="002B20C0" w:rsidP="002B20C0">
      <w:pPr>
        <w:rPr>
          <w:ins w:id="2777" w:author="S2-2207749" w:date="2022-08-31T09:37:00Z"/>
        </w:rPr>
      </w:pPr>
      <w:ins w:id="2778" w:author="S2-2207749" w:date="2022-08-31T09:32:00Z">
        <w:r>
          <w:t>PCF:</w:t>
        </w:r>
      </w:ins>
    </w:p>
    <w:p w14:paraId="572A5E00" w14:textId="7AE70802" w:rsidR="002B20C0" w:rsidRDefault="00805E15" w:rsidP="002B20C0">
      <w:pPr>
        <w:pStyle w:val="B1"/>
        <w:rPr>
          <w:ins w:id="2779" w:author="S2-2207749" w:date="2022-08-31T09:31:00Z"/>
        </w:rPr>
        <w:pPrChange w:id="2780" w:author="S2-2207749" w:date="2022-08-31T09:37:00Z">
          <w:pPr>
            <w:pStyle w:val="Heading1"/>
          </w:pPr>
        </w:pPrChange>
      </w:pPr>
      <w:ins w:id="2781" w:author="Patrice Hédé (Editor)" w:date="2022-08-31T19:05:00Z">
        <w:r>
          <w:t>-</w:t>
        </w:r>
      </w:ins>
      <w:ins w:id="2782" w:author="S2-2207749" w:date="2022-08-31T09:32:00Z">
        <w:r w:rsidR="002B20C0">
          <w:tab/>
        </w:r>
      </w:ins>
      <w:ins w:id="2783" w:author="Patrice Hédé (Editor)" w:date="2022-08-31T19:05:00Z">
        <w:r>
          <w:t>s</w:t>
        </w:r>
      </w:ins>
      <w:ins w:id="2784" w:author="S2-2207749" w:date="2022-08-31T09:32:00Z">
        <w:r w:rsidR="002B20C0">
          <w:t>elect</w:t>
        </w:r>
      </w:ins>
      <w:ins w:id="2785" w:author="Patrice Hédé (Editor)" w:date="2022-08-31T19:05:00Z">
        <w:r>
          <w:t>s</w:t>
        </w:r>
      </w:ins>
      <w:ins w:id="2786" w:author="S2-2207749" w:date="2022-08-31T09:32:00Z">
        <w:r w:rsidR="002B20C0">
          <w:t xml:space="preserve"> the SMF with most PDU </w:t>
        </w:r>
      </w:ins>
      <w:ins w:id="2787" w:author="Patrice Hédé (Editor)" w:date="2022-08-31T19:05:00Z">
        <w:r>
          <w:t>S</w:t>
        </w:r>
      </w:ins>
      <w:ins w:id="2788" w:author="S2-2207749" w:date="2022-08-31T09:32:00Z">
        <w:r w:rsidR="002B20C0">
          <w:t>ession</w:t>
        </w:r>
      </w:ins>
      <w:ins w:id="2789" w:author="Patrice Hédé (Editor)" w:date="2022-08-31T19:05:00Z">
        <w:r>
          <w:t>s</w:t>
        </w:r>
      </w:ins>
      <w:ins w:id="2790" w:author="S2-2207749" w:date="2022-08-31T09:32:00Z">
        <w:r w:rsidR="002B20C0">
          <w:t xml:space="preserve"> for the concerned group of UEs, </w:t>
        </w:r>
      </w:ins>
      <w:ins w:id="2791" w:author="Patrice Hédé (Editor)" w:date="2022-08-31T19:05:00Z">
        <w:r>
          <w:t>r</w:t>
        </w:r>
      </w:ins>
      <w:ins w:id="2792" w:author="S2-2207749" w:date="2022-08-31T09:32:00Z">
        <w:r w:rsidR="002B20C0">
          <w:t>eceiv</w:t>
        </w:r>
      </w:ins>
      <w:ins w:id="2793" w:author="Patrice Hédé (Editor)" w:date="2022-08-31T19:05:00Z">
        <w:r>
          <w:t>es</w:t>
        </w:r>
      </w:ins>
      <w:ins w:id="2794" w:author="S2-2207749" w:date="2022-08-31T09:32:00Z">
        <w:r w:rsidR="002B20C0">
          <w:t xml:space="preserve"> and send</w:t>
        </w:r>
      </w:ins>
      <w:ins w:id="2795" w:author="Patrice Hédé (Editor)" w:date="2022-08-31T19:05:00Z">
        <w:r>
          <w:t>s</w:t>
        </w:r>
      </w:ins>
      <w:ins w:id="2796" w:author="S2-2207749" w:date="2022-08-31T09:32:00Z">
        <w:r w:rsidR="002B20C0">
          <w:t xml:space="preserve"> selected DNAI.</w:t>
        </w:r>
      </w:ins>
    </w:p>
    <w:p w14:paraId="7CE57F74" w14:textId="71A459FE" w:rsidR="002B20C0" w:rsidRDefault="002B20C0" w:rsidP="002B20C0">
      <w:pPr>
        <w:pStyle w:val="Heading2"/>
        <w:rPr>
          <w:ins w:id="2797" w:author="S2-2207753" w:date="2022-08-31T09:39:00Z"/>
        </w:rPr>
        <w:pPrChange w:id="2798" w:author="S2-2207753" w:date="2022-08-31T09:40:00Z">
          <w:pPr/>
        </w:pPrChange>
      </w:pPr>
      <w:bookmarkStart w:id="2799" w:name="sol55"/>
      <w:bookmarkStart w:id="2800" w:name="_Toc112918303"/>
      <w:bookmarkEnd w:id="2799"/>
      <w:ins w:id="2801" w:author="S2-2207753" w:date="2022-08-31T09:39:00Z">
        <w:r>
          <w:t>6.55</w:t>
        </w:r>
        <w:r>
          <w:tab/>
          <w:t xml:space="preserve">Solution 55 </w:t>
        </w:r>
      </w:ins>
      <w:ins w:id="2802" w:author="Patrice Hédé (Editor)" w:date="2022-08-31T19:06:00Z">
        <w:r w:rsidR="00805E15">
          <w:t>(</w:t>
        </w:r>
      </w:ins>
      <w:ins w:id="2803" w:author="S2-2207753" w:date="2022-08-31T09:39:00Z">
        <w:r>
          <w:t>KI#5</w:t>
        </w:r>
      </w:ins>
      <w:ins w:id="2804" w:author="Patrice Hédé (Editor)" w:date="2022-08-31T19:06:00Z">
        <w:r w:rsidR="00805E15">
          <w:t>)</w:t>
        </w:r>
      </w:ins>
      <w:ins w:id="2805" w:author="S2-2207753" w:date="2022-08-31T09:39:00Z">
        <w:r>
          <w:t>: Access the shared EAS via N9 tunnel</w:t>
        </w:r>
        <w:bookmarkEnd w:id="2800"/>
      </w:ins>
    </w:p>
    <w:p w14:paraId="0B578439" w14:textId="6768E0F5" w:rsidR="002B20C0" w:rsidRDefault="002B20C0" w:rsidP="002B20C0">
      <w:pPr>
        <w:pStyle w:val="Heading3"/>
        <w:rPr>
          <w:ins w:id="2806" w:author="S2-2207753" w:date="2022-08-31T09:39:00Z"/>
        </w:rPr>
        <w:pPrChange w:id="2807" w:author="S2-2207753" w:date="2022-08-31T09:41:00Z">
          <w:pPr/>
        </w:pPrChange>
      </w:pPr>
      <w:bookmarkStart w:id="2808" w:name="_Toc112918304"/>
      <w:ins w:id="2809" w:author="S2-2207753" w:date="2022-08-31T09:39:00Z">
        <w:r>
          <w:t>6.</w:t>
        </w:r>
      </w:ins>
      <w:ins w:id="2810" w:author="S2-2207753" w:date="2022-08-31T09:41:00Z">
        <w:r>
          <w:t>55</w:t>
        </w:r>
      </w:ins>
      <w:ins w:id="2811" w:author="S2-2207753" w:date="2022-08-31T09:39:00Z">
        <w:r>
          <w:t>.1</w:t>
        </w:r>
        <w:r>
          <w:tab/>
          <w:t>Description</w:t>
        </w:r>
        <w:bookmarkEnd w:id="2808"/>
      </w:ins>
    </w:p>
    <w:p w14:paraId="37783495" w14:textId="744277E9" w:rsidR="002B20C0" w:rsidRDefault="002B20C0" w:rsidP="002B20C0">
      <w:pPr>
        <w:rPr>
          <w:ins w:id="2812" w:author="S2-2207753" w:date="2022-08-31T09:39:00Z"/>
        </w:rPr>
      </w:pPr>
      <w:ins w:id="2813" w:author="S2-2207753" w:date="2022-08-31T09:39:00Z">
        <w:r>
          <w:t>As indicated in LS</w:t>
        </w:r>
      </w:ins>
      <w:ins w:id="2814" w:author="S2-2207753" w:date="2022-08-31T09:43:00Z">
        <w:r>
          <w:t> </w:t>
        </w:r>
      </w:ins>
      <w:ins w:id="2815" w:author="S2-2207753" w:date="2022-08-31T09:39:00Z">
        <w:r>
          <w:t>S2-2203633</w:t>
        </w:r>
      </w:ins>
      <w:ins w:id="2816" w:author="S2-2207753" w:date="2022-08-31T09:43:00Z">
        <w:r>
          <w:t> </w:t>
        </w:r>
      </w:ins>
      <w:ins w:id="2817" w:author="Patrice Hédé (Editor)" w:date="2022-08-31T19:06:00Z">
        <w:r w:rsidR="00805E15">
          <w:t>[20]</w:t>
        </w:r>
      </w:ins>
      <w:ins w:id="2818" w:author="S2-2207753" w:date="2022-08-31T09:39:00Z">
        <w:r>
          <w:t>, the 5GAA has requirements to allow a PLMN to use EHE resources shared by another MNO appropriately, i.e. allow a UE in PLMN B to access efficiently the EAS in PLMN A located in close proximity and route the UE traffic to the identified EAS.</w:t>
        </w:r>
      </w:ins>
    </w:p>
    <w:p w14:paraId="1986029C" w14:textId="75113C3A" w:rsidR="002B20C0" w:rsidRDefault="00805E15" w:rsidP="002B20C0">
      <w:pPr>
        <w:rPr>
          <w:ins w:id="2819" w:author="S2-2207753" w:date="2022-08-31T09:39:00Z"/>
        </w:rPr>
      </w:pPr>
      <w:ins w:id="2820" w:author="Patrice Hédé (Editor)" w:date="2022-08-31T19:06:00Z">
        <w:r>
          <w:t>As</w:t>
        </w:r>
      </w:ins>
      <w:ins w:id="2821" w:author="S2-2207753" w:date="2022-08-31T09:39:00Z">
        <w:r w:rsidR="002B20C0">
          <w:t xml:space="preserve"> some of the MNO</w:t>
        </w:r>
      </w:ins>
      <w:ins w:id="2822" w:author="Patrice Hédé (Editor)" w:date="2022-08-31T19:06:00Z">
        <w:r>
          <w:t>s</w:t>
        </w:r>
      </w:ins>
      <w:ins w:id="2823" w:author="S2-2207753" w:date="2022-08-31T09:39:00Z">
        <w:r w:rsidR="002B20C0">
          <w:t xml:space="preserve"> do</w:t>
        </w:r>
      </w:ins>
      <w:ins w:id="2824" w:author="S2-2207753" w:date="2022-08-31T09:44:00Z">
        <w:r w:rsidR="002B20C0">
          <w:t xml:space="preserve"> </w:t>
        </w:r>
      </w:ins>
      <w:ins w:id="2825" w:author="Patrice Hédé (Editor)" w:date="2022-08-31T19:06:00Z">
        <w:r>
          <w:t>not</w:t>
        </w:r>
      </w:ins>
      <w:ins w:id="2826" w:author="S2-2207753" w:date="2022-08-31T09:39:00Z">
        <w:r w:rsidR="002B20C0">
          <w:t xml:space="preserve"> have local edge resource</w:t>
        </w:r>
      </w:ins>
      <w:ins w:id="2827" w:author="Patrice Hédé (Editor)" w:date="2022-08-31T19:06:00Z">
        <w:r>
          <w:t>s</w:t>
        </w:r>
      </w:ins>
      <w:ins w:id="2828" w:author="S2-2207753" w:date="2022-08-31T09:39:00Z">
        <w:r w:rsidR="002B20C0">
          <w:t xml:space="preserve">, in order to consume the edge service from other PLMN, the issues </w:t>
        </w:r>
      </w:ins>
      <w:ins w:id="2829" w:author="Patrice Hédé (Editor)" w:date="2022-08-31T19:06:00Z">
        <w:r>
          <w:t>below</w:t>
        </w:r>
      </w:ins>
      <w:ins w:id="2830" w:author="S2-2207753" w:date="2022-08-31T09:48:00Z">
        <w:r w:rsidR="002B20C0">
          <w:t xml:space="preserve"> </w:t>
        </w:r>
      </w:ins>
      <w:ins w:id="2831" w:author="S2-2207753" w:date="2022-08-31T09:39:00Z">
        <w:r w:rsidR="002B20C0">
          <w:t>should be resolved:</w:t>
        </w:r>
      </w:ins>
    </w:p>
    <w:p w14:paraId="451EE347" w14:textId="68B75E15" w:rsidR="002B20C0" w:rsidRDefault="002B20C0" w:rsidP="002B20C0">
      <w:pPr>
        <w:pStyle w:val="B1"/>
        <w:rPr>
          <w:ins w:id="2832" w:author="S2-2207753" w:date="2022-08-31T09:39:00Z"/>
        </w:rPr>
        <w:pPrChange w:id="2833" w:author="S2-2207753" w:date="2022-08-31T09:44:00Z">
          <w:pPr/>
        </w:pPrChange>
      </w:pPr>
      <w:ins w:id="2834" w:author="S2-2207753" w:date="2022-08-31T09:39:00Z">
        <w:r>
          <w:t>-</w:t>
        </w:r>
        <w:r>
          <w:tab/>
        </w:r>
      </w:ins>
      <w:ins w:id="2835" w:author="Patrice Hédé (Editor)" w:date="2022-08-31T19:06:00Z">
        <w:r w:rsidR="00805E15">
          <w:t>h</w:t>
        </w:r>
      </w:ins>
      <w:ins w:id="2836" w:author="S2-2207753" w:date="2022-08-31T09:39:00Z">
        <w:r>
          <w:t xml:space="preserve">ow </w:t>
        </w:r>
      </w:ins>
      <w:ins w:id="2837" w:author="Patrice Hédé (Editor)" w:date="2022-08-31T19:06:00Z">
        <w:r w:rsidR="00805E15">
          <w:t>can</w:t>
        </w:r>
      </w:ins>
      <w:ins w:id="2838" w:author="S2-2207753" w:date="2022-08-31T09:45:00Z">
        <w:r>
          <w:t xml:space="preserve"> </w:t>
        </w:r>
      </w:ins>
      <w:ins w:id="2839" w:author="S2-2207753" w:date="2022-08-31T09:39:00Z">
        <w:r>
          <w:t xml:space="preserve">the UE in PLMN B discover the EAS deployed in PLMN A by </w:t>
        </w:r>
      </w:ins>
      <w:ins w:id="2840" w:author="Patrice Hédé (Editor)" w:date="2022-08-31T19:06:00Z">
        <w:r w:rsidR="00805E15">
          <w:t>a</w:t>
        </w:r>
      </w:ins>
      <w:ins w:id="2841" w:author="S2-2207753" w:date="2022-08-31T09:48:00Z">
        <w:r>
          <w:t xml:space="preserve"> </w:t>
        </w:r>
      </w:ins>
      <w:ins w:id="2842" w:author="S2-2207753" w:date="2022-08-31T09:39:00Z">
        <w:r>
          <w:t>3GPP</w:t>
        </w:r>
      </w:ins>
      <w:ins w:id="2843" w:author="Patrice Hédé (Editor)" w:date="2022-08-31T19:07:00Z">
        <w:r w:rsidR="00805E15">
          <w:t>-</w:t>
        </w:r>
      </w:ins>
      <w:ins w:id="2844" w:author="S2-2207753" w:date="2022-08-31T09:39:00Z">
        <w:r>
          <w:t>defined mechanism</w:t>
        </w:r>
      </w:ins>
      <w:ins w:id="2845" w:author="Patrice Hédé (Editor)" w:date="2022-08-31T19:07:00Z">
        <w:r w:rsidR="00805E15">
          <w:t>;</w:t>
        </w:r>
      </w:ins>
    </w:p>
    <w:p w14:paraId="4D01F502" w14:textId="4BDBD626" w:rsidR="002B20C0" w:rsidRDefault="002B20C0" w:rsidP="002B20C0">
      <w:pPr>
        <w:pStyle w:val="B1"/>
        <w:rPr>
          <w:ins w:id="2846" w:author="S2-2207753" w:date="2022-08-31T09:39:00Z"/>
        </w:rPr>
        <w:pPrChange w:id="2847" w:author="S2-2207753" w:date="2022-08-31T09:44:00Z">
          <w:pPr/>
        </w:pPrChange>
      </w:pPr>
      <w:ins w:id="2848" w:author="S2-2207753" w:date="2022-08-31T09:39:00Z">
        <w:r>
          <w:t>-</w:t>
        </w:r>
        <w:r>
          <w:tab/>
        </w:r>
      </w:ins>
      <w:ins w:id="2849" w:author="Patrice Hédé (Editor)" w:date="2022-08-31T19:07:00Z">
        <w:r w:rsidR="00805E15">
          <w:t>a</w:t>
        </w:r>
      </w:ins>
      <w:ins w:id="2850" w:author="S2-2207753" w:date="2022-08-31T09:39:00Z">
        <w:r>
          <w:t xml:space="preserve">fter </w:t>
        </w:r>
      </w:ins>
      <w:ins w:id="2851" w:author="Patrice Hédé (Editor)" w:date="2022-08-31T19:07:00Z">
        <w:r w:rsidR="00805E15">
          <w:t>having</w:t>
        </w:r>
      </w:ins>
      <w:ins w:id="2852" w:author="S2-2207753" w:date="2022-08-31T09:45:00Z">
        <w:r>
          <w:t xml:space="preserve"> </w:t>
        </w:r>
      </w:ins>
      <w:ins w:id="2853" w:author="S2-2207753" w:date="2022-08-31T09:39:00Z">
        <w:r>
          <w:t>determined the EAS IP address deployed in PLMN A, how to determine the target DNAI</w:t>
        </w:r>
      </w:ins>
      <w:ins w:id="2854" w:author="Patrice Hédé (Editor)" w:date="2022-08-31T19:07:00Z">
        <w:r w:rsidR="00805E15">
          <w:t>.</w:t>
        </w:r>
      </w:ins>
      <w:ins w:id="2855" w:author="S2-2207753" w:date="2022-08-31T09:39:00Z">
        <w:r>
          <w:t xml:space="preserve"> The EAS deployed in PLMN A may refer</w:t>
        </w:r>
      </w:ins>
      <w:ins w:id="2856" w:author="S2-2207753" w:date="2022-08-31T09:46:00Z">
        <w:r>
          <w:t xml:space="preserve"> </w:t>
        </w:r>
      </w:ins>
      <w:ins w:id="2857" w:author="S2-2207753" w:date="2022-08-31T09:39:00Z">
        <w:r>
          <w:t xml:space="preserve">to the target DNAI defined in PLMN A, and the SMF in PLMN B </w:t>
        </w:r>
      </w:ins>
      <w:ins w:id="2858" w:author="Patrice Hédé (Editor)" w:date="2022-08-31T19:07:00Z">
        <w:r w:rsidR="00805E15">
          <w:t>cannot</w:t>
        </w:r>
      </w:ins>
      <w:ins w:id="2859" w:author="S2-2207753" w:date="2022-08-31T09:46:00Z">
        <w:r>
          <w:t xml:space="preserve"> </w:t>
        </w:r>
      </w:ins>
      <w:ins w:id="2860" w:author="S2-2207753" w:date="2022-08-31T09:39:00Z">
        <w:r>
          <w:t>directly determine the target DNAI</w:t>
        </w:r>
      </w:ins>
      <w:ins w:id="2861" w:author="Patrice Hédé (Editor)" w:date="2022-08-31T19:07:00Z">
        <w:r w:rsidR="00805E15">
          <w:t>;</w:t>
        </w:r>
      </w:ins>
    </w:p>
    <w:p w14:paraId="5F211BE0" w14:textId="46373D3A" w:rsidR="002B20C0" w:rsidRDefault="002B20C0" w:rsidP="002B20C0">
      <w:pPr>
        <w:pStyle w:val="B1"/>
        <w:rPr>
          <w:ins w:id="2862" w:author="S2-2207753" w:date="2022-08-31T09:39:00Z"/>
        </w:rPr>
        <w:pPrChange w:id="2863" w:author="S2-2207753" w:date="2022-08-31T09:44:00Z">
          <w:pPr/>
        </w:pPrChange>
      </w:pPr>
      <w:ins w:id="2864" w:author="S2-2207753" w:date="2022-08-31T09:39:00Z">
        <w:r>
          <w:t>-</w:t>
        </w:r>
        <w:r>
          <w:tab/>
        </w:r>
      </w:ins>
      <w:ins w:id="2865" w:author="Patrice Hédé (Editor)" w:date="2022-08-31T19:07:00Z">
        <w:r w:rsidR="00805E15">
          <w:t>h</w:t>
        </w:r>
      </w:ins>
      <w:ins w:id="2866" w:author="S2-2207753" w:date="2022-08-31T09:39:00Z">
        <w:r>
          <w:t>ow to select the UPF in PLMN A</w:t>
        </w:r>
      </w:ins>
      <w:ins w:id="2867" w:author="Patrice Hédé (Editor)" w:date="2022-08-31T19:07:00Z">
        <w:r w:rsidR="00805E15">
          <w:t>.</w:t>
        </w:r>
      </w:ins>
      <w:ins w:id="2868" w:author="S2-2207753" w:date="2022-08-31T09:39:00Z">
        <w:r>
          <w:t xml:space="preserve"> In order to access the EAS deployed in PLMN A, the PLMN B where the UE </w:t>
        </w:r>
      </w:ins>
      <w:ins w:id="2869" w:author="Patrice Hédé (Editor)" w:date="2022-08-31T19:07:00Z">
        <w:r w:rsidR="00805E15">
          <w:t>is</w:t>
        </w:r>
      </w:ins>
      <w:ins w:id="2870" w:author="S2-2207753" w:date="2022-08-31T09:47:00Z">
        <w:r>
          <w:t xml:space="preserve"> </w:t>
        </w:r>
      </w:ins>
      <w:ins w:id="2871" w:author="S2-2207753" w:date="2022-08-31T09:39:00Z">
        <w:r>
          <w:t>located should trigger the UPF selection in PLMN A and configure the N4 rules and N9 tunnel information to UPF in PLMN A. This procedure refers to the interoperability across PLMN</w:t>
        </w:r>
      </w:ins>
      <w:ins w:id="2872" w:author="Patrice Hédé (Editor)" w:date="2022-08-31T19:07:00Z">
        <w:r w:rsidR="00805E15">
          <w:t>s</w:t>
        </w:r>
      </w:ins>
      <w:ins w:id="2873" w:author="S2-2207753" w:date="2022-08-31T09:39:00Z">
        <w:r>
          <w:t>.</w:t>
        </w:r>
      </w:ins>
    </w:p>
    <w:p w14:paraId="14374B87" w14:textId="6540B734" w:rsidR="002B20C0" w:rsidRDefault="002B20C0" w:rsidP="002B20C0">
      <w:pPr>
        <w:pStyle w:val="Heading3"/>
        <w:rPr>
          <w:ins w:id="2874" w:author="S2-2207753" w:date="2022-08-31T09:39:00Z"/>
        </w:rPr>
        <w:pPrChange w:id="2875" w:author="S2-2207753" w:date="2022-08-31T09:49:00Z">
          <w:pPr/>
        </w:pPrChange>
      </w:pPr>
      <w:bookmarkStart w:id="2876" w:name="_Toc112918305"/>
      <w:ins w:id="2877" w:author="S2-2207753" w:date="2022-08-31T09:39:00Z">
        <w:r>
          <w:lastRenderedPageBreak/>
          <w:t>6.</w:t>
        </w:r>
      </w:ins>
      <w:ins w:id="2878" w:author="S2-2207753" w:date="2022-08-31T09:49:00Z">
        <w:r>
          <w:t>55</w:t>
        </w:r>
      </w:ins>
      <w:ins w:id="2879" w:author="S2-2207753" w:date="2022-08-31T09:39:00Z">
        <w:r>
          <w:t>.2</w:t>
        </w:r>
        <w:r>
          <w:tab/>
          <w:t>Procedure</w:t>
        </w:r>
        <w:bookmarkEnd w:id="2876"/>
      </w:ins>
    </w:p>
    <w:p w14:paraId="285923C8" w14:textId="48352B00" w:rsidR="002B20C0" w:rsidRDefault="002B20C0" w:rsidP="002B20C0">
      <w:pPr>
        <w:pStyle w:val="Heading4"/>
        <w:rPr>
          <w:ins w:id="2880" w:author="S2-2207753" w:date="2022-08-31T09:39:00Z"/>
        </w:rPr>
        <w:pPrChange w:id="2881" w:author="S2-2207753" w:date="2022-08-31T09:49:00Z">
          <w:pPr/>
        </w:pPrChange>
      </w:pPr>
      <w:bookmarkStart w:id="2882" w:name="_Toc112918306"/>
      <w:ins w:id="2883" w:author="S2-2207753" w:date="2022-08-31T09:39:00Z">
        <w:r>
          <w:t>6.</w:t>
        </w:r>
      </w:ins>
      <w:ins w:id="2884" w:author="S2-2207753" w:date="2022-08-31T09:49:00Z">
        <w:r>
          <w:t>55</w:t>
        </w:r>
      </w:ins>
      <w:ins w:id="2885" w:author="S2-2207753" w:date="2022-08-31T09:39:00Z">
        <w:r>
          <w:t>.2.1</w:t>
        </w:r>
        <w:r>
          <w:tab/>
          <w:t>Determine target DNAI in PLMN A according to EAS IP address</w:t>
        </w:r>
        <w:bookmarkEnd w:id="2882"/>
      </w:ins>
    </w:p>
    <w:p w14:paraId="7EBE69CC" w14:textId="62D8264F" w:rsidR="002B20C0" w:rsidRDefault="00805E15" w:rsidP="002B20C0">
      <w:pPr>
        <w:rPr>
          <w:ins w:id="2886" w:author="S2-2207753" w:date="2022-08-31T09:39:00Z"/>
        </w:rPr>
      </w:pPr>
      <w:ins w:id="2887" w:author="Patrice Hédé (Editor)" w:date="2022-08-31T19:07:00Z">
        <w:r>
          <w:t>As</w:t>
        </w:r>
      </w:ins>
      <w:ins w:id="2888" w:author="S2-2207753" w:date="2022-08-31T09:39:00Z">
        <w:r w:rsidR="002B20C0">
          <w:t xml:space="preserve"> the EAS shared by PLMN A can be accessed via N9 tunnel by UE in PLMN B, the target DNAI related to EAS IP address should be determined. The DNAI is used or defined per PLMN, and </w:t>
        </w:r>
      </w:ins>
      <w:ins w:id="2889" w:author="Patrice Hédé (Editor)" w:date="2022-08-31T19:07:00Z">
        <w:r>
          <w:t>as</w:t>
        </w:r>
      </w:ins>
      <w:ins w:id="2890" w:author="S2-2207753" w:date="2022-08-31T09:39:00Z">
        <w:r w:rsidR="002B20C0">
          <w:t xml:space="preserve"> the EAS is deployed in </w:t>
        </w:r>
      </w:ins>
      <w:ins w:id="2891" w:author="Patrice Hédé (Editor)" w:date="2022-08-31T19:08:00Z">
        <w:r>
          <w:t>an</w:t>
        </w:r>
      </w:ins>
      <w:ins w:id="2892" w:author="S2-2207753" w:date="2022-08-31T09:39:00Z">
        <w:r w:rsidR="002B20C0">
          <w:t xml:space="preserve">other PLMN, the SMF in PLMN B </w:t>
        </w:r>
      </w:ins>
      <w:ins w:id="2893" w:author="Patrice Hédé (Editor)" w:date="2022-08-31T19:07:00Z">
        <w:r>
          <w:t>cannot</w:t>
        </w:r>
      </w:ins>
      <w:ins w:id="2894" w:author="S2-2207753" w:date="2022-08-31T09:39:00Z">
        <w:r w:rsidR="002B20C0">
          <w:t xml:space="preserve"> directly determine the target DNAI in PLMN A.</w:t>
        </w:r>
      </w:ins>
    </w:p>
    <w:p w14:paraId="69EDB583" w14:textId="4ABDD372" w:rsidR="002B20C0" w:rsidRDefault="002B20C0" w:rsidP="002B20C0">
      <w:pPr>
        <w:rPr>
          <w:ins w:id="2895" w:author="S2-2207753" w:date="2022-08-31T09:39:00Z"/>
        </w:rPr>
      </w:pPr>
      <w:ins w:id="2896" w:author="S2-2207753" w:date="2022-08-31T09:39:00Z">
        <w:r>
          <w:t xml:space="preserve">Some information should be provided by PLMN A to assist SMF in PLMN B to determine the target DNAI in PLMN A. The AF in PLMN A can provide such information to AF in PLMN B, which is the application layer procedure. </w:t>
        </w:r>
      </w:ins>
      <w:ins w:id="2897" w:author="Patrice Hédé (Editor)" w:date="2022-08-31T19:08:00Z">
        <w:r w:rsidR="00805E15">
          <w:t>T</w:t>
        </w:r>
      </w:ins>
      <w:ins w:id="2898" w:author="S2-2207753" w:date="2022-08-31T09:39:00Z">
        <w:r>
          <w:t>he AF in PLMN B reuses the EDI procedure</w:t>
        </w:r>
      </w:ins>
      <w:ins w:id="2899" w:author="Patrice Hédé (Editor)" w:date="2022-08-31T19:08:00Z">
        <w:r w:rsidR="00805E15">
          <w:t>.</w:t>
        </w:r>
      </w:ins>
    </w:p>
    <w:p w14:paraId="5F594CE9" w14:textId="034E5DD0" w:rsidR="002B20C0" w:rsidRDefault="002B20C0" w:rsidP="002B20C0">
      <w:pPr>
        <w:rPr>
          <w:ins w:id="2900" w:author="S2-2207753" w:date="2022-08-31T09:39:00Z"/>
        </w:rPr>
      </w:pPr>
      <w:ins w:id="2901" w:author="S2-2207753" w:date="2022-08-31T09:39:00Z">
        <w:r>
          <w:t xml:space="preserve">There exists </w:t>
        </w:r>
      </w:ins>
      <w:ins w:id="2902" w:author="Patrice Hédé (Editor)" w:date="2022-08-31T19:08:00Z">
        <w:r w:rsidR="00805E15">
          <w:t>a</w:t>
        </w:r>
      </w:ins>
      <w:ins w:id="2903" w:author="S2-2207753" w:date="2022-08-31T09:39:00Z">
        <w:r>
          <w:t xml:space="preserve"> relationship between the EAS IP address(range)/FQDN and target DNAI in PLMN A. The information used to determine target DNAI in PLMN A are listed in </w:t>
        </w:r>
      </w:ins>
      <w:ins w:id="2904" w:author="Patrice Hédé (Editor)" w:date="2022-08-31T19:08:00Z">
        <w:r w:rsidR="00805E15">
          <w:t>t</w:t>
        </w:r>
      </w:ins>
      <w:ins w:id="2905" w:author="S2-2207753" w:date="2022-08-31T09:39:00Z">
        <w:r>
          <w:t>able</w:t>
        </w:r>
      </w:ins>
      <w:ins w:id="2906" w:author="S2-2207753" w:date="2022-08-31T09:51:00Z">
        <w:r>
          <w:t> </w:t>
        </w:r>
      </w:ins>
      <w:ins w:id="2907" w:author="S2-2207753" w:date="2022-08-31T09:39:00Z">
        <w:r>
          <w:t>6.</w:t>
        </w:r>
      </w:ins>
      <w:ins w:id="2908" w:author="S2-2207753" w:date="2022-08-31T09:51:00Z">
        <w:r>
          <w:t>55</w:t>
        </w:r>
      </w:ins>
      <w:ins w:id="2909" w:author="S2-2207753" w:date="2022-08-31T09:39:00Z">
        <w:r>
          <w:t>.2.1-1.</w:t>
        </w:r>
      </w:ins>
    </w:p>
    <w:p w14:paraId="3AA03BA1" w14:textId="13ED8314" w:rsidR="002B20C0" w:rsidRDefault="002B20C0" w:rsidP="002B20C0">
      <w:pPr>
        <w:pStyle w:val="TH"/>
        <w:rPr>
          <w:ins w:id="2910" w:author="S2-2207753" w:date="2022-08-31T09:52:00Z"/>
        </w:rPr>
        <w:pPrChange w:id="2911" w:author="S2-2207753" w:date="2022-08-31T09:52:00Z">
          <w:pPr/>
        </w:pPrChange>
      </w:pPr>
      <w:ins w:id="2912" w:author="S2-2207753" w:date="2022-08-31T09:39:00Z">
        <w:r>
          <w:t>Table</w:t>
        </w:r>
      </w:ins>
      <w:ins w:id="2913" w:author="S2-2207753" w:date="2022-08-31T09:55:00Z">
        <w:r>
          <w:t> </w:t>
        </w:r>
      </w:ins>
      <w:ins w:id="2914" w:author="S2-2207753" w:date="2022-08-31T09:39:00Z">
        <w:r>
          <w:t>6.</w:t>
        </w:r>
      </w:ins>
      <w:ins w:id="2915" w:author="S2-2207753" w:date="2022-08-31T09:52:00Z">
        <w:r>
          <w:t>55</w:t>
        </w:r>
      </w:ins>
      <w:ins w:id="2916" w:author="S2-2207753" w:date="2022-08-31T09:39:00Z">
        <w:r>
          <w:t>.2.1-1 Mapping table between target DNAI and IP range provided by AF</w:t>
        </w:r>
      </w:ins>
    </w:p>
    <w:tbl>
      <w:tblPr>
        <w:tblStyle w:val="TableGrid"/>
        <w:tblW w:w="0" w:type="auto"/>
        <w:jc w:val="center"/>
        <w:tblLook w:val="04A0" w:firstRow="1" w:lastRow="0" w:firstColumn="1" w:lastColumn="0" w:noHBand="0" w:noVBand="1"/>
        <w:tblPrChange w:id="2917" w:author="S2-2207753" w:date="2022-08-31T09:54:00Z">
          <w:tblPr>
            <w:tblStyle w:val="TableGrid"/>
            <w:tblW w:w="0" w:type="auto"/>
            <w:tblLook w:val="04A0" w:firstRow="1" w:lastRow="0" w:firstColumn="1" w:lastColumn="0" w:noHBand="0" w:noVBand="1"/>
          </w:tblPr>
        </w:tblPrChange>
      </w:tblPr>
      <w:tblGrid>
        <w:gridCol w:w="2976"/>
        <w:gridCol w:w="5102"/>
        <w:tblGridChange w:id="2918">
          <w:tblGrid>
            <w:gridCol w:w="4815"/>
            <w:gridCol w:w="4816"/>
          </w:tblGrid>
        </w:tblGridChange>
      </w:tblGrid>
      <w:tr w:rsidR="002B20C0" w14:paraId="5BF2F081" w14:textId="77777777" w:rsidTr="002B20C0">
        <w:trPr>
          <w:jc w:val="center"/>
          <w:ins w:id="2919" w:author="S2-2207753" w:date="2022-08-31T09:52:00Z"/>
        </w:trPr>
        <w:tc>
          <w:tcPr>
            <w:tcW w:w="2976" w:type="dxa"/>
            <w:tcPrChange w:id="2920" w:author="S2-2207753" w:date="2022-08-31T09:54:00Z">
              <w:tcPr>
                <w:tcW w:w="4815" w:type="dxa"/>
              </w:tcPr>
            </w:tcPrChange>
          </w:tcPr>
          <w:p w14:paraId="4A9BFC22" w14:textId="5C93794E" w:rsidR="002B20C0" w:rsidRDefault="002B20C0" w:rsidP="002B20C0">
            <w:pPr>
              <w:pStyle w:val="TAH"/>
              <w:rPr>
                <w:ins w:id="2921" w:author="S2-2207753" w:date="2022-08-31T09:52:00Z"/>
              </w:rPr>
              <w:pPrChange w:id="2922" w:author="S2-2207753" w:date="2022-08-31T09:53:00Z">
                <w:pPr/>
              </w:pPrChange>
            </w:pPr>
            <w:ins w:id="2923" w:author="S2-2207753" w:date="2022-08-31T09:53:00Z">
              <w:r>
                <w:t>Parameters</w:t>
              </w:r>
            </w:ins>
          </w:p>
        </w:tc>
        <w:tc>
          <w:tcPr>
            <w:tcW w:w="5102" w:type="dxa"/>
            <w:tcPrChange w:id="2924" w:author="S2-2207753" w:date="2022-08-31T09:54:00Z">
              <w:tcPr>
                <w:tcW w:w="4816" w:type="dxa"/>
              </w:tcPr>
            </w:tcPrChange>
          </w:tcPr>
          <w:p w14:paraId="5D247D97" w14:textId="60D80802" w:rsidR="002B20C0" w:rsidRDefault="002B20C0" w:rsidP="002B20C0">
            <w:pPr>
              <w:pStyle w:val="TAH"/>
              <w:rPr>
                <w:ins w:id="2925" w:author="S2-2207753" w:date="2022-08-31T09:52:00Z"/>
              </w:rPr>
              <w:pPrChange w:id="2926" w:author="S2-2207753" w:date="2022-08-31T09:53:00Z">
                <w:pPr/>
              </w:pPrChange>
            </w:pPr>
            <w:ins w:id="2927" w:author="S2-2207753" w:date="2022-08-31T09:53:00Z">
              <w:r>
                <w:t>Description</w:t>
              </w:r>
            </w:ins>
          </w:p>
        </w:tc>
      </w:tr>
      <w:tr w:rsidR="002B20C0" w14:paraId="1B7E50C1" w14:textId="77777777" w:rsidTr="002B20C0">
        <w:trPr>
          <w:jc w:val="center"/>
          <w:ins w:id="2928" w:author="S2-2207753" w:date="2022-08-31T09:52:00Z"/>
        </w:trPr>
        <w:tc>
          <w:tcPr>
            <w:tcW w:w="2976" w:type="dxa"/>
            <w:tcPrChange w:id="2929" w:author="S2-2207753" w:date="2022-08-31T09:54:00Z">
              <w:tcPr>
                <w:tcW w:w="4815" w:type="dxa"/>
              </w:tcPr>
            </w:tcPrChange>
          </w:tcPr>
          <w:p w14:paraId="12017F39" w14:textId="53DDA96C" w:rsidR="002B20C0" w:rsidRDefault="002B20C0" w:rsidP="002B20C0">
            <w:pPr>
              <w:pStyle w:val="TAL"/>
              <w:rPr>
                <w:ins w:id="2930" w:author="S2-2207753" w:date="2022-08-31T09:52:00Z"/>
              </w:rPr>
              <w:pPrChange w:id="2931" w:author="S2-2207753" w:date="2022-08-31T09:53:00Z">
                <w:pPr/>
              </w:pPrChange>
            </w:pPr>
            <w:ins w:id="2932" w:author="S2-2207753" w:date="2022-08-31T09:53:00Z">
              <w:r>
                <w:t>IP range/address</w:t>
              </w:r>
            </w:ins>
          </w:p>
        </w:tc>
        <w:tc>
          <w:tcPr>
            <w:tcW w:w="5102" w:type="dxa"/>
            <w:tcPrChange w:id="2933" w:author="S2-2207753" w:date="2022-08-31T09:54:00Z">
              <w:tcPr>
                <w:tcW w:w="4816" w:type="dxa"/>
              </w:tcPr>
            </w:tcPrChange>
          </w:tcPr>
          <w:p w14:paraId="5E7A78EF" w14:textId="50C58CE9" w:rsidR="002B20C0" w:rsidRDefault="002B20C0" w:rsidP="002B20C0">
            <w:pPr>
              <w:pStyle w:val="TAL"/>
              <w:rPr>
                <w:ins w:id="2934" w:author="S2-2207753" w:date="2022-08-31T09:52:00Z"/>
              </w:rPr>
              <w:pPrChange w:id="2935" w:author="S2-2207753" w:date="2022-08-31T09:53:00Z">
                <w:pPr/>
              </w:pPrChange>
            </w:pPr>
            <w:ins w:id="2936" w:author="S2-2207753" w:date="2022-08-31T09:53:00Z">
              <w:r w:rsidRPr="002B20C0">
                <w:t>Indicates the IP range/address to be converted to the target DNAI</w:t>
              </w:r>
            </w:ins>
          </w:p>
        </w:tc>
      </w:tr>
      <w:tr w:rsidR="002B20C0" w14:paraId="59E23F0A" w14:textId="77777777" w:rsidTr="002B20C0">
        <w:trPr>
          <w:jc w:val="center"/>
          <w:ins w:id="2937" w:author="S2-2207753" w:date="2022-08-31T09:52:00Z"/>
        </w:trPr>
        <w:tc>
          <w:tcPr>
            <w:tcW w:w="2976" w:type="dxa"/>
            <w:tcPrChange w:id="2938" w:author="S2-2207753" w:date="2022-08-31T09:54:00Z">
              <w:tcPr>
                <w:tcW w:w="4815" w:type="dxa"/>
              </w:tcPr>
            </w:tcPrChange>
          </w:tcPr>
          <w:p w14:paraId="57ECAD1E" w14:textId="16DC0DAD" w:rsidR="002B20C0" w:rsidRDefault="002B20C0" w:rsidP="002B20C0">
            <w:pPr>
              <w:pStyle w:val="TAL"/>
              <w:rPr>
                <w:ins w:id="2939" w:author="S2-2207753" w:date="2022-08-31T09:52:00Z"/>
              </w:rPr>
              <w:pPrChange w:id="2940" w:author="S2-2207753" w:date="2022-08-31T09:53:00Z">
                <w:pPr/>
              </w:pPrChange>
            </w:pPr>
            <w:ins w:id="2941" w:author="S2-2207753" w:date="2022-08-31T09:53:00Z">
              <w:r>
                <w:t>DNAI</w:t>
              </w:r>
            </w:ins>
          </w:p>
        </w:tc>
        <w:tc>
          <w:tcPr>
            <w:tcW w:w="5102" w:type="dxa"/>
            <w:tcPrChange w:id="2942" w:author="S2-2207753" w:date="2022-08-31T09:54:00Z">
              <w:tcPr>
                <w:tcW w:w="4816" w:type="dxa"/>
              </w:tcPr>
            </w:tcPrChange>
          </w:tcPr>
          <w:p w14:paraId="2DBA29CC" w14:textId="464E2609" w:rsidR="002B20C0" w:rsidRDefault="002B20C0" w:rsidP="002B20C0">
            <w:pPr>
              <w:pStyle w:val="TAL"/>
              <w:rPr>
                <w:ins w:id="2943" w:author="S2-2207753" w:date="2022-08-31T09:52:00Z"/>
              </w:rPr>
              <w:pPrChange w:id="2944" w:author="S2-2207753" w:date="2022-08-31T09:53:00Z">
                <w:pPr/>
              </w:pPrChange>
            </w:pPr>
            <w:ins w:id="2945" w:author="S2-2207753" w:date="2022-08-31T09:54:00Z">
              <w:r w:rsidRPr="002B20C0">
                <w:t>The target DNAI is equivalent to the IP address/range</w:t>
              </w:r>
            </w:ins>
          </w:p>
        </w:tc>
      </w:tr>
      <w:tr w:rsidR="002B20C0" w14:paraId="6EE0C7E2" w14:textId="77777777" w:rsidTr="002B20C0">
        <w:trPr>
          <w:jc w:val="center"/>
          <w:ins w:id="2946" w:author="S2-2207753" w:date="2022-08-31T09:52:00Z"/>
        </w:trPr>
        <w:tc>
          <w:tcPr>
            <w:tcW w:w="2976" w:type="dxa"/>
            <w:tcPrChange w:id="2947" w:author="S2-2207753" w:date="2022-08-31T09:54:00Z">
              <w:tcPr>
                <w:tcW w:w="4815" w:type="dxa"/>
              </w:tcPr>
            </w:tcPrChange>
          </w:tcPr>
          <w:p w14:paraId="57994ADB" w14:textId="44E3B087" w:rsidR="002B20C0" w:rsidRDefault="002B20C0" w:rsidP="002B20C0">
            <w:pPr>
              <w:pStyle w:val="TAL"/>
              <w:rPr>
                <w:ins w:id="2948" w:author="S2-2207753" w:date="2022-08-31T09:52:00Z"/>
              </w:rPr>
              <w:pPrChange w:id="2949" w:author="S2-2207753" w:date="2022-08-31T09:53:00Z">
                <w:pPr/>
              </w:pPrChange>
            </w:pPr>
            <w:ins w:id="2950" w:author="S2-2207753" w:date="2022-08-31T09:53:00Z">
              <w:r>
                <w:t>PLMN ID</w:t>
              </w:r>
            </w:ins>
          </w:p>
        </w:tc>
        <w:tc>
          <w:tcPr>
            <w:tcW w:w="5102" w:type="dxa"/>
            <w:tcPrChange w:id="2951" w:author="S2-2207753" w:date="2022-08-31T09:54:00Z">
              <w:tcPr>
                <w:tcW w:w="4816" w:type="dxa"/>
              </w:tcPr>
            </w:tcPrChange>
          </w:tcPr>
          <w:p w14:paraId="2ED9A6CD" w14:textId="57DE7058" w:rsidR="002B20C0" w:rsidRDefault="002B20C0" w:rsidP="002B20C0">
            <w:pPr>
              <w:pStyle w:val="TAL"/>
              <w:rPr>
                <w:ins w:id="2952" w:author="S2-2207753" w:date="2022-08-31T09:52:00Z"/>
              </w:rPr>
              <w:pPrChange w:id="2953" w:author="S2-2207753" w:date="2022-08-31T09:53:00Z">
                <w:pPr/>
              </w:pPrChange>
            </w:pPr>
            <w:ins w:id="2954" w:author="S2-2207753" w:date="2022-08-31T09:54:00Z">
              <w:r w:rsidRPr="002B20C0">
                <w:t>Indicates the target DNAI supported in this PLMN</w:t>
              </w:r>
            </w:ins>
          </w:p>
        </w:tc>
      </w:tr>
    </w:tbl>
    <w:p w14:paraId="0701EE15" w14:textId="77777777" w:rsidR="002B20C0" w:rsidRDefault="002B20C0" w:rsidP="002B20C0">
      <w:pPr>
        <w:rPr>
          <w:ins w:id="2955" w:author="S2-2207753" w:date="2022-08-31T09:54:00Z"/>
        </w:rPr>
      </w:pPr>
    </w:p>
    <w:p w14:paraId="1E1DCCAC" w14:textId="14B22AFB" w:rsidR="002B20C0" w:rsidRDefault="002B20C0" w:rsidP="002B20C0">
      <w:pPr>
        <w:rPr>
          <w:ins w:id="2956" w:author="S2-2207753" w:date="2022-08-31T09:52:00Z"/>
        </w:rPr>
      </w:pPr>
      <w:ins w:id="2957" w:author="S2-2207753" w:date="2022-08-31T09:54:00Z">
        <w:r w:rsidRPr="002B20C0">
          <w:t xml:space="preserve">The procedure </w:t>
        </w:r>
      </w:ins>
      <w:ins w:id="2958" w:author="Patrice Hédé (Editor)" w:date="2022-08-31T19:08:00Z">
        <w:r w:rsidR="00805E15">
          <w:t>where</w:t>
        </w:r>
      </w:ins>
      <w:ins w:id="2959" w:author="S2-2207753" w:date="2022-08-31T09:54:00Z">
        <w:r w:rsidRPr="002B20C0">
          <w:t xml:space="preserve"> AF provides the mapping table to 5GC is in Figure</w:t>
        </w:r>
      </w:ins>
      <w:ins w:id="2960" w:author="S2-2207753" w:date="2022-08-31T09:55:00Z">
        <w:r>
          <w:t> </w:t>
        </w:r>
      </w:ins>
      <w:ins w:id="2961" w:author="S2-2207753" w:date="2022-08-31T09:54:00Z">
        <w:r w:rsidRPr="002B20C0">
          <w:t>6.</w:t>
        </w:r>
        <w:r>
          <w:t>55</w:t>
        </w:r>
        <w:r w:rsidRPr="002B20C0">
          <w:t>.2.1-1.</w:t>
        </w:r>
      </w:ins>
    </w:p>
    <w:p w14:paraId="776140ED" w14:textId="77777777" w:rsidR="002B20C0" w:rsidRDefault="002B20C0" w:rsidP="002B20C0">
      <w:pPr>
        <w:pStyle w:val="TH"/>
        <w:rPr>
          <w:ins w:id="2962" w:author="S2-2207753" w:date="2022-08-31T09:55:00Z"/>
        </w:rPr>
      </w:pPr>
      <w:ins w:id="2963" w:author="S2-2207753" w:date="2022-08-31T09:55:00Z">
        <w:r>
          <w:object w:dxaOrig="6741" w:dyaOrig="3231" w14:anchorId="1478BFC2">
            <v:shape id="_x0000_i3048" type="#_x0000_t75" style="width:337.1pt;height:161.5pt" o:ole="">
              <v:imagedata r:id="rId190" o:title=""/>
            </v:shape>
            <o:OLEObject Type="Embed" ProgID="Visio.Drawing.15" ShapeID="_x0000_i3048" DrawAspect="Content" ObjectID="_1723533315" r:id="rId191"/>
          </w:object>
        </w:r>
      </w:ins>
    </w:p>
    <w:p w14:paraId="5E55BBB9" w14:textId="24F91F48" w:rsidR="002B20C0" w:rsidRDefault="002B20C0" w:rsidP="002B20C0">
      <w:pPr>
        <w:pStyle w:val="TF"/>
        <w:rPr>
          <w:ins w:id="2964" w:author="S2-2207753" w:date="2022-08-31T09:55:00Z"/>
        </w:rPr>
        <w:pPrChange w:id="2965" w:author="S2-2207753" w:date="2022-08-31T09:55:00Z">
          <w:pPr/>
        </w:pPrChange>
      </w:pPr>
      <w:ins w:id="2966" w:author="S2-2207753" w:date="2022-08-31T09:55:00Z">
        <w:r>
          <w:t>Figure 6.55.2.1-1: Mapping table between target DNAI in other PLMN and IP range in the AF procedure</w:t>
        </w:r>
      </w:ins>
    </w:p>
    <w:p w14:paraId="1A0F9EBF" w14:textId="77777777" w:rsidR="002B20C0" w:rsidRDefault="002B20C0" w:rsidP="002B20C0">
      <w:pPr>
        <w:pStyle w:val="B1"/>
        <w:rPr>
          <w:ins w:id="2967" w:author="S2-2207753" w:date="2022-08-31T09:55:00Z"/>
        </w:rPr>
        <w:pPrChange w:id="2968" w:author="S2-2207753" w:date="2022-08-31T09:55:00Z">
          <w:pPr/>
        </w:pPrChange>
      </w:pPr>
      <w:ins w:id="2969" w:author="S2-2207753" w:date="2022-08-31T09:55:00Z">
        <w:r>
          <w:t>1.</w:t>
        </w:r>
        <w:r>
          <w:tab/>
          <w:t>The AF invokes the service operation to provide the mapping table between target DNAI in other PLMN and EAS IP range/address.</w:t>
        </w:r>
      </w:ins>
    </w:p>
    <w:p w14:paraId="6449C67F" w14:textId="45DD7DD5" w:rsidR="002B20C0" w:rsidRDefault="002B20C0" w:rsidP="002B20C0">
      <w:pPr>
        <w:pStyle w:val="B1"/>
        <w:rPr>
          <w:ins w:id="2970" w:author="S2-2207753" w:date="2022-08-31T09:55:00Z"/>
        </w:rPr>
        <w:pPrChange w:id="2971" w:author="S2-2207753" w:date="2022-08-31T09:55:00Z">
          <w:pPr/>
        </w:pPrChange>
      </w:pPr>
      <w:ins w:id="2972" w:author="S2-2207753" w:date="2022-08-31T09:55:00Z">
        <w:r>
          <w:t>2.</w:t>
        </w:r>
        <w:r>
          <w:tab/>
          <w:t>NEF checks whether the AF is authorized to perform the request, and authorised to provision the mapping table to UDR based on the operator policies.</w:t>
        </w:r>
      </w:ins>
    </w:p>
    <w:p w14:paraId="7D50F06B" w14:textId="77777777" w:rsidR="002B20C0" w:rsidRDefault="002B20C0" w:rsidP="002B20C0">
      <w:pPr>
        <w:pStyle w:val="B1"/>
        <w:rPr>
          <w:ins w:id="2973" w:author="S2-2207753" w:date="2022-08-31T09:55:00Z"/>
        </w:rPr>
        <w:pPrChange w:id="2974" w:author="S2-2207753" w:date="2022-08-31T09:55:00Z">
          <w:pPr/>
        </w:pPrChange>
      </w:pPr>
      <w:ins w:id="2975" w:author="S2-2207753" w:date="2022-08-31T09:55:00Z">
        <w:r>
          <w:t>3.</w:t>
        </w:r>
        <w:r>
          <w:tab/>
          <w:t xml:space="preserve">The NEF invokes the </w:t>
        </w:r>
        <w:proofErr w:type="spellStart"/>
        <w:r>
          <w:t>Nudr_DM_Create</w:t>
        </w:r>
        <w:proofErr w:type="spellEnd"/>
        <w:r>
          <w:t>/Update/Delete to the UDR if it is authorized.</w:t>
        </w:r>
      </w:ins>
    </w:p>
    <w:p w14:paraId="2524237F" w14:textId="5245912A" w:rsidR="002B20C0" w:rsidRDefault="002B20C0" w:rsidP="002B20C0">
      <w:pPr>
        <w:pStyle w:val="B1"/>
        <w:rPr>
          <w:ins w:id="2976" w:author="S2-2207753" w:date="2022-08-31T09:55:00Z"/>
        </w:rPr>
        <w:pPrChange w:id="2977" w:author="S2-2207753" w:date="2022-08-31T09:55:00Z">
          <w:pPr/>
        </w:pPrChange>
      </w:pPr>
      <w:ins w:id="2978" w:author="S2-2207753" w:date="2022-08-31T09:55:00Z">
        <w:r>
          <w:t>4.</w:t>
        </w:r>
        <w:r>
          <w:tab/>
          <w:t xml:space="preserve">The UDR stores/updates/removes the corresponding information and responds a </w:t>
        </w:r>
        <w:proofErr w:type="spellStart"/>
        <w:r>
          <w:t>Nudr_DM_Create</w:t>
        </w:r>
        <w:proofErr w:type="spellEnd"/>
        <w:r>
          <w:t>/Update/Delete Response to the NEF.</w:t>
        </w:r>
      </w:ins>
    </w:p>
    <w:p w14:paraId="767284E4" w14:textId="77777777" w:rsidR="002B20C0" w:rsidRDefault="002B20C0" w:rsidP="002B20C0">
      <w:pPr>
        <w:pStyle w:val="B1"/>
        <w:rPr>
          <w:ins w:id="2979" w:author="S2-2207753" w:date="2022-08-31T09:55:00Z"/>
        </w:rPr>
        <w:pPrChange w:id="2980" w:author="S2-2207753" w:date="2022-08-31T09:55:00Z">
          <w:pPr/>
        </w:pPrChange>
      </w:pPr>
      <w:ins w:id="2981" w:author="S2-2207753" w:date="2022-08-31T09:55:00Z">
        <w:r>
          <w:t>5.</w:t>
        </w:r>
        <w:r>
          <w:tab/>
          <w:t xml:space="preserve">The NEF sends </w:t>
        </w:r>
        <w:proofErr w:type="spellStart"/>
        <w:r>
          <w:t>Nnef_EASDeployment_Create</w:t>
        </w:r>
        <w:proofErr w:type="spellEnd"/>
        <w:r>
          <w:t>/Update/Delete Response to the AF.</w:t>
        </w:r>
      </w:ins>
    </w:p>
    <w:p w14:paraId="22612327" w14:textId="53063AEE" w:rsidR="002B20C0" w:rsidRDefault="002B20C0" w:rsidP="002B20C0">
      <w:pPr>
        <w:pStyle w:val="Heading4"/>
        <w:rPr>
          <w:ins w:id="2982" w:author="S2-2207753" w:date="2022-08-31T09:55:00Z"/>
        </w:rPr>
        <w:pPrChange w:id="2983" w:author="S2-2207753" w:date="2022-08-31T09:56:00Z">
          <w:pPr/>
        </w:pPrChange>
      </w:pPr>
      <w:bookmarkStart w:id="2984" w:name="_Toc112918307"/>
      <w:ins w:id="2985" w:author="S2-2207753" w:date="2022-08-31T09:55:00Z">
        <w:r>
          <w:t>6.</w:t>
        </w:r>
      </w:ins>
      <w:ins w:id="2986" w:author="S2-2207753" w:date="2022-08-31T09:56:00Z">
        <w:r>
          <w:t>55</w:t>
        </w:r>
      </w:ins>
      <w:ins w:id="2987" w:author="S2-2207753" w:date="2022-08-31T09:55:00Z">
        <w:r>
          <w:t>.2.2</w:t>
        </w:r>
        <w:r>
          <w:tab/>
          <w:t>SMF recovers or obtain the mapping table to determine the target DNAI</w:t>
        </w:r>
        <w:bookmarkEnd w:id="2984"/>
      </w:ins>
    </w:p>
    <w:p w14:paraId="5A53CD48" w14:textId="5B3062ED" w:rsidR="002B20C0" w:rsidRDefault="002B20C0" w:rsidP="002B20C0">
      <w:pPr>
        <w:rPr>
          <w:ins w:id="2988" w:author="S2-2207753" w:date="2022-08-31T09:52:00Z"/>
        </w:rPr>
      </w:pPr>
      <w:ins w:id="2989" w:author="S2-2207753" w:date="2022-08-31T09:55:00Z">
        <w:r>
          <w:t>After receiving the EAS IP address from EASDF, the SMF can</w:t>
        </w:r>
      </w:ins>
      <w:ins w:id="2990" w:author="Patrice Hédé (Editor)" w:date="2022-08-31T19:08:00Z">
        <w:r w:rsidR="00805E15">
          <w:t>no</w:t>
        </w:r>
      </w:ins>
      <w:ins w:id="2991" w:author="S2-2207753" w:date="2022-08-31T09:55:00Z">
        <w:r>
          <w:t>t determine the target DNAI, because this DNAI is referred to the other PLMN ID. So, the SMF should check the mapping table in UDR and convert the received EAS IP address to target DNAI in other PLMN, and trigger the UPF selection in other PLMN.</w:t>
        </w:r>
      </w:ins>
    </w:p>
    <w:p w14:paraId="5D119E21" w14:textId="77777777" w:rsidR="002B20C0" w:rsidRDefault="002B20C0" w:rsidP="002B20C0">
      <w:pPr>
        <w:pStyle w:val="TH"/>
        <w:rPr>
          <w:ins w:id="2992" w:author="S2-2207753" w:date="2022-08-31T09:57:00Z"/>
        </w:rPr>
      </w:pPr>
      <w:ins w:id="2993" w:author="S2-2207753" w:date="2022-08-31T09:57:00Z">
        <w:r>
          <w:object w:dxaOrig="6741" w:dyaOrig="3801" w14:anchorId="0462CAFA">
            <v:shape id="_x0000_i3049" type="#_x0000_t75" style="width:337.1pt;height:190.2pt" o:ole="">
              <v:imagedata r:id="rId192" o:title=""/>
            </v:shape>
            <o:OLEObject Type="Embed" ProgID="Visio.Drawing.15" ShapeID="_x0000_i3049" DrawAspect="Content" ObjectID="_1723533316" r:id="rId193"/>
          </w:object>
        </w:r>
      </w:ins>
    </w:p>
    <w:p w14:paraId="660C5903" w14:textId="396790B3" w:rsidR="002B20C0" w:rsidRDefault="002B20C0" w:rsidP="00633D52">
      <w:pPr>
        <w:pStyle w:val="TF"/>
        <w:rPr>
          <w:ins w:id="2994" w:author="S2-2207753" w:date="2022-08-31T09:57:00Z"/>
        </w:rPr>
        <w:pPrChange w:id="2995" w:author="S2-2207753" w:date="2022-08-31T10:14:00Z">
          <w:pPr/>
        </w:pPrChange>
      </w:pPr>
      <w:ins w:id="2996" w:author="S2-2207753" w:date="2022-08-31T09:57:00Z">
        <w:r>
          <w:t>Figure</w:t>
        </w:r>
      </w:ins>
      <w:ins w:id="2997" w:author="S2-2207753" w:date="2022-08-31T10:14:00Z">
        <w:r w:rsidR="00633D52">
          <w:t> </w:t>
        </w:r>
      </w:ins>
      <w:ins w:id="2998" w:author="S2-2207753" w:date="2022-08-31T09:57:00Z">
        <w:r>
          <w:t>6.</w:t>
        </w:r>
      </w:ins>
      <w:ins w:id="2999" w:author="S2-2207753" w:date="2022-08-31T10:14:00Z">
        <w:r w:rsidR="00633D52">
          <w:t>55</w:t>
        </w:r>
      </w:ins>
      <w:ins w:id="3000" w:author="S2-2207753" w:date="2022-08-31T09:57:00Z">
        <w:r>
          <w:t xml:space="preserve">.2.2-1: </w:t>
        </w:r>
      </w:ins>
      <w:ins w:id="3001" w:author="Patrice Hédé (Editor)" w:date="2022-08-31T19:08:00Z">
        <w:r w:rsidR="00805E15">
          <w:t>SMF r</w:t>
        </w:r>
      </w:ins>
      <w:ins w:id="3002" w:author="S2-2207753" w:date="2022-08-31T09:57:00Z">
        <w:r>
          <w:t>ecovers or obtain the mapping table</w:t>
        </w:r>
      </w:ins>
    </w:p>
    <w:p w14:paraId="02BFA6A8" w14:textId="4384D9F3" w:rsidR="002B20C0" w:rsidRDefault="002B20C0" w:rsidP="00633D52">
      <w:pPr>
        <w:pStyle w:val="B1"/>
        <w:rPr>
          <w:ins w:id="3003" w:author="S2-2207753" w:date="2022-08-31T09:57:00Z"/>
        </w:rPr>
        <w:pPrChange w:id="3004" w:author="S2-2207753" w:date="2022-08-31T10:14:00Z">
          <w:pPr/>
        </w:pPrChange>
      </w:pPr>
      <w:ins w:id="3005" w:author="S2-2207753" w:date="2022-08-31T09:57:00Z">
        <w:r>
          <w:t>1.</w:t>
        </w:r>
        <w:r>
          <w:tab/>
          <w:t>The SMF receives the EAS IP address from EASDF, but the SMF can</w:t>
        </w:r>
      </w:ins>
      <w:ins w:id="3006" w:author="Patrice Hédé (Editor)" w:date="2022-08-31T19:08:00Z">
        <w:r w:rsidR="00805E15">
          <w:t>no</w:t>
        </w:r>
      </w:ins>
      <w:ins w:id="3007" w:author="S2-2207753" w:date="2022-08-31T09:57:00Z">
        <w:r>
          <w:t xml:space="preserve">t decide the target DNAI according to EAS IP address, because this IP address corresponds to the target DNAI which </w:t>
        </w:r>
      </w:ins>
      <w:ins w:id="3008" w:author="Patrice Hédé (Editor)" w:date="2022-08-31T19:08:00Z">
        <w:r w:rsidR="00805E15">
          <w:t>is</w:t>
        </w:r>
      </w:ins>
      <w:ins w:id="3009" w:author="S2-2207753" w:date="2022-08-31T10:15:00Z">
        <w:r w:rsidR="00633D52">
          <w:t xml:space="preserve"> </w:t>
        </w:r>
      </w:ins>
      <w:ins w:id="3010" w:author="S2-2207753" w:date="2022-08-31T09:57:00Z">
        <w:r>
          <w:t xml:space="preserve">supported by </w:t>
        </w:r>
      </w:ins>
      <w:ins w:id="3011" w:author="Patrice Hédé (Editor)" w:date="2022-08-31T19:08:00Z">
        <w:r w:rsidR="00805E15">
          <w:t>an</w:t>
        </w:r>
      </w:ins>
      <w:ins w:id="3012" w:author="S2-2207753" w:date="2022-08-31T09:57:00Z">
        <w:r>
          <w:t>other PLMN.</w:t>
        </w:r>
      </w:ins>
    </w:p>
    <w:p w14:paraId="0D691C74" w14:textId="04A938A9" w:rsidR="002B20C0" w:rsidRDefault="002B20C0" w:rsidP="00633D52">
      <w:pPr>
        <w:pStyle w:val="B1"/>
        <w:rPr>
          <w:ins w:id="3013" w:author="S2-2207753" w:date="2022-08-31T09:57:00Z"/>
        </w:rPr>
        <w:pPrChange w:id="3014" w:author="S2-2207753" w:date="2022-08-31T10:14:00Z">
          <w:pPr/>
        </w:pPrChange>
      </w:pPr>
      <w:ins w:id="3015" w:author="S2-2207753" w:date="2022-08-31T09:57:00Z">
        <w:r>
          <w:t>2-3.</w:t>
        </w:r>
        <w:r>
          <w:tab/>
          <w:t>The SMF subscribes to the mapping table Change Notification from the NEF or obtains the mapping table from NEF.</w:t>
        </w:r>
      </w:ins>
    </w:p>
    <w:p w14:paraId="14754212" w14:textId="77777777" w:rsidR="002B20C0" w:rsidRDefault="002B20C0" w:rsidP="00633D52">
      <w:pPr>
        <w:pStyle w:val="B1"/>
        <w:rPr>
          <w:ins w:id="3016" w:author="S2-2207753" w:date="2022-08-31T09:57:00Z"/>
        </w:rPr>
        <w:pPrChange w:id="3017" w:author="S2-2207753" w:date="2022-08-31T10:14:00Z">
          <w:pPr/>
        </w:pPrChange>
      </w:pPr>
      <w:ins w:id="3018" w:author="S2-2207753" w:date="2022-08-31T09:57:00Z">
        <w:r>
          <w:t>4-5.</w:t>
        </w:r>
        <w:r>
          <w:tab/>
          <w:t xml:space="preserve">The NEF invokes the </w:t>
        </w:r>
        <w:proofErr w:type="spellStart"/>
        <w:r>
          <w:t>Nudr_DM_Query</w:t>
        </w:r>
        <w:proofErr w:type="spellEnd"/>
        <w:r>
          <w:t>/Subscribe to the UDR for the mapping table.</w:t>
        </w:r>
      </w:ins>
    </w:p>
    <w:p w14:paraId="7174724B" w14:textId="77777777" w:rsidR="002B20C0" w:rsidRDefault="002B20C0" w:rsidP="00633D52">
      <w:pPr>
        <w:pStyle w:val="B1"/>
        <w:rPr>
          <w:ins w:id="3019" w:author="S2-2207753" w:date="2022-08-31T09:57:00Z"/>
        </w:rPr>
        <w:pPrChange w:id="3020" w:author="S2-2207753" w:date="2022-08-31T10:14:00Z">
          <w:pPr/>
        </w:pPrChange>
      </w:pPr>
      <w:ins w:id="3021" w:author="S2-2207753" w:date="2022-08-31T09:57:00Z">
        <w:r>
          <w:t>6.</w:t>
        </w:r>
        <w:r>
          <w:tab/>
          <w:t>The NEF sends notification or Response to the SMF for the mapping table between EAS IP address/range and target DNAI.</w:t>
        </w:r>
      </w:ins>
    </w:p>
    <w:p w14:paraId="1B51AB92" w14:textId="6C994301" w:rsidR="002B20C0" w:rsidRDefault="002B20C0" w:rsidP="00633D52">
      <w:pPr>
        <w:pStyle w:val="Heading4"/>
        <w:rPr>
          <w:ins w:id="3022" w:author="S2-2207753" w:date="2022-08-31T09:57:00Z"/>
        </w:rPr>
        <w:pPrChange w:id="3023" w:author="S2-2207753" w:date="2022-08-31T10:15:00Z">
          <w:pPr/>
        </w:pPrChange>
      </w:pPr>
      <w:bookmarkStart w:id="3024" w:name="_Toc112918308"/>
      <w:ins w:id="3025" w:author="S2-2207753" w:date="2022-08-31T09:57:00Z">
        <w:r>
          <w:t>6.</w:t>
        </w:r>
      </w:ins>
      <w:ins w:id="3026" w:author="S2-2207753" w:date="2022-08-31T10:15:00Z">
        <w:r w:rsidR="00633D52">
          <w:t>55</w:t>
        </w:r>
      </w:ins>
      <w:ins w:id="3027" w:author="S2-2207753" w:date="2022-08-31T09:57:00Z">
        <w:r>
          <w:t>.2.3</w:t>
        </w:r>
        <w:r>
          <w:tab/>
          <w:t>EAS discovery procedure and access the shared EAS via N9 tunnel</w:t>
        </w:r>
        <w:bookmarkEnd w:id="3024"/>
      </w:ins>
    </w:p>
    <w:p w14:paraId="7825106F" w14:textId="125416EF" w:rsidR="002B20C0" w:rsidRDefault="002B20C0" w:rsidP="002B20C0">
      <w:pPr>
        <w:rPr>
          <w:ins w:id="3028" w:author="S2-2207753" w:date="2022-08-31T09:52:00Z"/>
        </w:rPr>
      </w:pPr>
      <w:ins w:id="3029" w:author="S2-2207753" w:date="2022-08-31T09:57:00Z">
        <w:r>
          <w:t>The EAS deployed in PLMN A can be shared to UE in PLMN B to provide the edge services. PLMN A has already provide</w:t>
        </w:r>
      </w:ins>
      <w:ins w:id="3030" w:author="Patrice Hédé (Editor)" w:date="2022-08-31T19:09:00Z">
        <w:r w:rsidR="00805E15">
          <w:t>d</w:t>
        </w:r>
      </w:ins>
      <w:ins w:id="3031" w:author="S2-2207753" w:date="2022-08-31T09:57:00Z">
        <w:r>
          <w:t xml:space="preserve"> the mapping table between IP address/range and target DNAI in PLMN A as indicated in </w:t>
        </w:r>
      </w:ins>
      <w:ins w:id="3032" w:author="S2-2207753" w:date="2022-08-31T10:16:00Z">
        <w:r w:rsidR="00633D52">
          <w:t>clause </w:t>
        </w:r>
      </w:ins>
      <w:ins w:id="3033" w:author="S2-2207753" w:date="2022-08-31T09:57:00Z">
        <w:r>
          <w:t>6.</w:t>
        </w:r>
      </w:ins>
      <w:ins w:id="3034" w:author="S2-2207753" w:date="2022-08-31T10:16:00Z">
        <w:r w:rsidR="00633D52">
          <w:t>55</w:t>
        </w:r>
      </w:ins>
      <w:ins w:id="3035" w:author="S2-2207753" w:date="2022-08-31T09:57:00Z">
        <w:r>
          <w:t>.2.1.</w:t>
        </w:r>
      </w:ins>
    </w:p>
    <w:p w14:paraId="2DC9D36A" w14:textId="77777777" w:rsidR="00633D52" w:rsidRPr="009352D9" w:rsidRDefault="00633D52" w:rsidP="00633D52">
      <w:pPr>
        <w:pStyle w:val="TH"/>
        <w:rPr>
          <w:ins w:id="3036" w:author="S2-2207753" w:date="2022-08-31T10:16:00Z"/>
          <w:rFonts w:eastAsia="Yu Mincho" w:hint="eastAsia"/>
        </w:rPr>
      </w:pPr>
      <w:ins w:id="3037" w:author="S2-2207753" w:date="2022-08-31T10:16:00Z">
        <w:r>
          <w:object w:dxaOrig="8421" w:dyaOrig="9791" w14:anchorId="6F5BBF61">
            <v:shape id="_x0000_i3050" type="#_x0000_t75" style="width:421.2pt;height:489.45pt" o:ole="">
              <v:imagedata r:id="rId194" o:title=""/>
            </v:shape>
            <o:OLEObject Type="Embed" ProgID="Visio.Drawing.15" ShapeID="_x0000_i3050" DrawAspect="Content" ObjectID="_1723533317" r:id="rId195"/>
          </w:object>
        </w:r>
      </w:ins>
    </w:p>
    <w:p w14:paraId="25EF267C" w14:textId="388BE00F" w:rsidR="00633D52" w:rsidRDefault="00633D52" w:rsidP="00633D52">
      <w:pPr>
        <w:pStyle w:val="TF"/>
        <w:rPr>
          <w:ins w:id="3038" w:author="S2-2207753" w:date="2022-08-31T10:16:00Z"/>
        </w:rPr>
        <w:pPrChange w:id="3039" w:author="S2-2207753" w:date="2022-08-31T10:17:00Z">
          <w:pPr/>
        </w:pPrChange>
      </w:pPr>
      <w:ins w:id="3040" w:author="S2-2207753" w:date="2022-08-31T10:16:00Z">
        <w:r>
          <w:t>Figure 6.55.2.3-1: EAS discovery procedure and access the shared EAS via N9 tunnel</w:t>
        </w:r>
      </w:ins>
    </w:p>
    <w:p w14:paraId="62A434CB" w14:textId="160D3E08" w:rsidR="00633D52" w:rsidRDefault="00633D52" w:rsidP="00633D52">
      <w:pPr>
        <w:pStyle w:val="B1"/>
        <w:rPr>
          <w:ins w:id="3041" w:author="S2-2207753" w:date="2022-08-31T10:16:00Z"/>
        </w:rPr>
        <w:pPrChange w:id="3042" w:author="S2-2207753" w:date="2022-08-31T10:17:00Z">
          <w:pPr/>
        </w:pPrChange>
      </w:pPr>
      <w:ins w:id="3043" w:author="S2-2207753" w:date="2022-08-31T10:16:00Z">
        <w:r>
          <w:t>0.</w:t>
        </w:r>
        <w:r>
          <w:tab/>
          <w:t xml:space="preserve">For some of the FQDNs that can only be resolved in the PLMN B. So, the PLMN B can provide the EDI related </w:t>
        </w:r>
      </w:ins>
      <w:ins w:id="3044" w:author="Patrice Hédé (Editor)" w:date="2022-08-31T19:09:00Z">
        <w:r w:rsidR="00805E15">
          <w:t>to</w:t>
        </w:r>
      </w:ins>
      <w:ins w:id="3045" w:author="S2-2207753" w:date="2022-08-31T10:59:00Z">
        <w:r>
          <w:t xml:space="preserve"> </w:t>
        </w:r>
      </w:ins>
      <w:ins w:id="3046" w:author="Patrice Hédé (Editor)" w:date="2022-08-31T19:09:00Z">
        <w:r w:rsidR="00805E15">
          <w:t>such</w:t>
        </w:r>
      </w:ins>
      <w:ins w:id="3047" w:author="S2-2207753" w:date="2022-08-31T10:16:00Z">
        <w:r>
          <w:t xml:space="preserve"> FQDN</w:t>
        </w:r>
      </w:ins>
      <w:ins w:id="3048" w:author="Patrice Hédé (Editor)" w:date="2022-08-31T19:09:00Z">
        <w:r w:rsidR="00805E15">
          <w:t>s</w:t>
        </w:r>
      </w:ins>
      <w:ins w:id="3049" w:author="S2-2207753" w:date="2022-08-31T10:16:00Z">
        <w:r>
          <w:t xml:space="preserve"> to PLMN A.</w:t>
        </w:r>
      </w:ins>
    </w:p>
    <w:p w14:paraId="508A301A" w14:textId="7D70368D" w:rsidR="00633D52" w:rsidRDefault="00633D52" w:rsidP="00633D52">
      <w:pPr>
        <w:pStyle w:val="B1"/>
        <w:rPr>
          <w:ins w:id="3050" w:author="S2-2207753" w:date="2022-08-31T10:16:00Z"/>
        </w:rPr>
        <w:pPrChange w:id="3051" w:author="S2-2207753" w:date="2022-08-31T10:17:00Z">
          <w:pPr/>
        </w:pPrChange>
      </w:pPr>
      <w:ins w:id="3052" w:author="S2-2207753" w:date="2022-08-31T10:16:00Z">
        <w:r>
          <w:t>1-11.</w:t>
        </w:r>
        <w:r>
          <w:tab/>
          <w:t>These procedures are the same as the procedures listed step</w:t>
        </w:r>
      </w:ins>
      <w:ins w:id="3053" w:author="Patrice Hédé (Editor)" w:date="2022-08-31T19:09:00Z">
        <w:r w:rsidR="00805E15">
          <w:t>s</w:t>
        </w:r>
      </w:ins>
      <w:ins w:id="3054" w:author="S2-2207753" w:date="2022-08-31T11:00:00Z">
        <w:r>
          <w:t> </w:t>
        </w:r>
      </w:ins>
      <w:ins w:id="3055" w:author="S2-2207753" w:date="2022-08-31T10:16:00Z">
        <w:r>
          <w:t xml:space="preserve">1 to 13 in </w:t>
        </w:r>
      </w:ins>
      <w:ins w:id="3056" w:author="Patrice Hédé (Editor)" w:date="2022-08-31T19:09:00Z">
        <w:r w:rsidR="00805E15">
          <w:t>f</w:t>
        </w:r>
      </w:ins>
      <w:ins w:id="3057" w:author="S2-2207753" w:date="2022-08-31T10:16:00Z">
        <w:r>
          <w:t>igure</w:t>
        </w:r>
      </w:ins>
      <w:ins w:id="3058" w:author="S2-2207753" w:date="2022-08-31T11:00:00Z">
        <w:r>
          <w:t> </w:t>
        </w:r>
      </w:ins>
      <w:ins w:id="3059" w:author="S2-2207753" w:date="2022-08-31T10:16:00Z">
        <w:r>
          <w:t>6.2.3.2.2-1 of TS</w:t>
        </w:r>
      </w:ins>
      <w:ins w:id="3060" w:author="S2-2207753" w:date="2022-08-31T11:00:00Z">
        <w:r>
          <w:t> </w:t>
        </w:r>
      </w:ins>
      <w:ins w:id="3061" w:author="S2-2207753" w:date="2022-08-31T10:16:00Z">
        <w:r>
          <w:t>23.548</w:t>
        </w:r>
      </w:ins>
      <w:ins w:id="3062" w:author="S2-2207753" w:date="2022-08-31T11:00:00Z">
        <w:r>
          <w:t> </w:t>
        </w:r>
      </w:ins>
      <w:ins w:id="3063" w:author="S2-2207753" w:date="2022-08-31T10:16:00Z">
        <w:r>
          <w:t>[</w:t>
        </w:r>
      </w:ins>
      <w:ins w:id="3064" w:author="Patrice Hédé (Editor)" w:date="2022-08-31T19:09:00Z">
        <w:r w:rsidR="00805E15">
          <w:t>3</w:t>
        </w:r>
      </w:ins>
      <w:ins w:id="3065" w:author="S2-2207753" w:date="2022-08-31T10:16:00Z">
        <w:r>
          <w:t>] with the exception below</w:t>
        </w:r>
      </w:ins>
      <w:ins w:id="3066" w:author="S2-2207753" w:date="2022-08-31T11:00:00Z">
        <w:r>
          <w:t>:</w:t>
        </w:r>
      </w:ins>
    </w:p>
    <w:p w14:paraId="606445E9" w14:textId="3CEC9319" w:rsidR="00633D52" w:rsidRDefault="00633D52" w:rsidP="00633D52">
      <w:pPr>
        <w:pStyle w:val="B2"/>
        <w:rPr>
          <w:ins w:id="3067" w:author="S2-2207753" w:date="2022-08-31T10:16:00Z"/>
        </w:rPr>
        <w:pPrChange w:id="3068" w:author="S2-2207753" w:date="2022-08-31T11:01:00Z">
          <w:pPr/>
        </w:pPrChange>
      </w:pPr>
      <w:ins w:id="3069" w:author="S2-2207753" w:date="2022-08-31T10:16:00Z">
        <w:r>
          <w:t>5-6.</w:t>
        </w:r>
        <w:r>
          <w:tab/>
          <w:t>After receiving the EDI from PLMN B, the SMF retrieves the EDI from UDR via NEF, and configures the DNS message handling rules to EASDF, to handle some of the FQDN</w:t>
        </w:r>
      </w:ins>
      <w:ins w:id="3070" w:author="Patrice Hédé (Editor)" w:date="2022-08-31T19:09:00Z">
        <w:r w:rsidR="00805E15">
          <w:t>s</w:t>
        </w:r>
      </w:ins>
      <w:ins w:id="3071" w:author="S2-2207753" w:date="2022-08-31T10:16:00Z">
        <w:r>
          <w:t xml:space="preserve"> related to PLMN B.</w:t>
        </w:r>
      </w:ins>
    </w:p>
    <w:p w14:paraId="01DAEE24" w14:textId="1D65EC1D" w:rsidR="00633D52" w:rsidRDefault="00633D52" w:rsidP="00633D52">
      <w:pPr>
        <w:pStyle w:val="B2"/>
        <w:rPr>
          <w:ins w:id="3072" w:author="S2-2207753" w:date="2022-08-31T10:16:00Z"/>
        </w:rPr>
        <w:pPrChange w:id="3073" w:author="S2-2207753" w:date="2022-08-31T11:01:00Z">
          <w:pPr/>
        </w:pPrChange>
      </w:pPr>
      <w:ins w:id="3074" w:author="S2-2207753" w:date="2022-08-31T10:16:00Z">
        <w:r>
          <w:t>8-11.</w:t>
        </w:r>
        <w:r>
          <w:tab/>
          <w:t xml:space="preserve">If EASDF receives the DNS query which contains </w:t>
        </w:r>
      </w:ins>
      <w:ins w:id="3075" w:author="Patrice Hédé (Editor)" w:date="2022-08-31T19:09:00Z">
        <w:r w:rsidR="00805E15">
          <w:t>an</w:t>
        </w:r>
      </w:ins>
      <w:ins w:id="3076" w:author="S2-2207753" w:date="2022-08-31T11:01:00Z">
        <w:r>
          <w:t xml:space="preserve"> </w:t>
        </w:r>
      </w:ins>
      <w:ins w:id="3077" w:author="S2-2207753" w:date="2022-08-31T10:16:00Z">
        <w:r>
          <w:t>FQDN deployed in PLMN B or PLMN B can resolve, the EASDF reports the FQDN to SMF, the SMF recovers the EDI from UDR provided by PLMN B, and SMF configures the DNS message handling rules.</w:t>
        </w:r>
      </w:ins>
    </w:p>
    <w:p w14:paraId="46EE7D2C" w14:textId="511DC78F" w:rsidR="00633D52" w:rsidRDefault="00633D52" w:rsidP="00633D52">
      <w:pPr>
        <w:pStyle w:val="B1"/>
        <w:rPr>
          <w:ins w:id="3078" w:author="S2-2207753" w:date="2022-08-31T10:16:00Z"/>
        </w:rPr>
        <w:pPrChange w:id="3079" w:author="S2-2207753" w:date="2022-08-31T10:17:00Z">
          <w:pPr/>
        </w:pPrChange>
      </w:pPr>
      <w:ins w:id="3080" w:author="S2-2207753" w:date="2022-08-31T10:16:00Z">
        <w:r>
          <w:t>12.</w:t>
        </w:r>
        <w:r>
          <w:tab/>
          <w:t xml:space="preserve">According to the DNS handling rules, the EASDF delivers the DNS query to DNS server. </w:t>
        </w:r>
      </w:ins>
      <w:ins w:id="3081" w:author="Patrice Hédé (Editor)" w:date="2022-08-31T19:09:00Z">
        <w:r w:rsidR="00805E15">
          <w:t>T</w:t>
        </w:r>
      </w:ins>
      <w:ins w:id="3082" w:author="S2-2207753" w:date="2022-08-31T10:16:00Z">
        <w:r>
          <w:t>his DNS message handling rules are generated by the PLMN B EDI</w:t>
        </w:r>
      </w:ins>
      <w:ins w:id="3083" w:author="Patrice Hédé (Editor)" w:date="2022-08-31T19:09:00Z">
        <w:r w:rsidR="00805E15">
          <w:t>.</w:t>
        </w:r>
      </w:ins>
    </w:p>
    <w:p w14:paraId="4644CD43" w14:textId="6C003F2F" w:rsidR="00633D52" w:rsidRDefault="00633D52" w:rsidP="00633D52">
      <w:pPr>
        <w:pStyle w:val="B1"/>
        <w:rPr>
          <w:ins w:id="3084" w:author="S2-2207753" w:date="2022-08-31T10:16:00Z"/>
        </w:rPr>
        <w:pPrChange w:id="3085" w:author="S2-2207753" w:date="2022-08-31T10:17:00Z">
          <w:pPr/>
        </w:pPrChange>
      </w:pPr>
      <w:ins w:id="3086" w:author="S2-2207753" w:date="2022-08-31T10:16:00Z">
        <w:r>
          <w:t>13.</w:t>
        </w:r>
        <w:r>
          <w:tab/>
          <w:t>The DNS server delivers the DNS response to EASDF in PLMN A.</w:t>
        </w:r>
      </w:ins>
    </w:p>
    <w:p w14:paraId="588370BC" w14:textId="55F368F7" w:rsidR="00633D52" w:rsidRDefault="00633D52" w:rsidP="00633D52">
      <w:pPr>
        <w:pStyle w:val="B1"/>
        <w:rPr>
          <w:ins w:id="3087" w:author="S2-2207753" w:date="2022-08-31T10:16:00Z"/>
        </w:rPr>
        <w:pPrChange w:id="3088" w:author="S2-2207753" w:date="2022-08-31T10:17:00Z">
          <w:pPr/>
        </w:pPrChange>
      </w:pPr>
      <w:ins w:id="3089" w:author="S2-2207753" w:date="2022-08-31T10:16:00Z">
        <w:r>
          <w:lastRenderedPageBreak/>
          <w:t>14-15.</w:t>
        </w:r>
        <w:r>
          <w:tab/>
          <w:t xml:space="preserve">The EASDF sends DNS message reporting to the SMF by invoking </w:t>
        </w:r>
        <w:proofErr w:type="spellStart"/>
        <w:r>
          <w:t>Neasdf_DNSContext_Notify</w:t>
        </w:r>
        <w:proofErr w:type="spellEnd"/>
        <w:r>
          <w:t xml:space="preserve"> request</w:t>
        </w:r>
      </w:ins>
      <w:ins w:id="3090" w:author="Patrice Hédé (Editor)" w:date="2022-08-31T19:09:00Z">
        <w:r w:rsidR="00805E15">
          <w:t>,</w:t>
        </w:r>
      </w:ins>
      <w:ins w:id="3091" w:author="S2-2207753" w:date="2022-08-31T10:16:00Z">
        <w:r>
          <w:t xml:space="preserve"> including EAS information if the EAS IP address or the FQDN in the DNS Response message matches the DNS message detection template provided by the SMF. SMF can</w:t>
        </w:r>
      </w:ins>
      <w:ins w:id="3092" w:author="Patrice Hédé (Editor)" w:date="2022-08-31T19:09:00Z">
        <w:r w:rsidR="00805E15">
          <w:t>no</w:t>
        </w:r>
      </w:ins>
      <w:ins w:id="3093" w:author="S2-2207753" w:date="2022-08-31T10:16:00Z">
        <w:r>
          <w:t>t decide the target DNAI according to the EAS IP address or the FQDN in the DNS response</w:t>
        </w:r>
      </w:ins>
      <w:ins w:id="3094" w:author="Patrice Hédé (Editor)" w:date="2022-08-31T19:09:00Z">
        <w:r w:rsidR="00805E15">
          <w:t>.</w:t>
        </w:r>
      </w:ins>
    </w:p>
    <w:p w14:paraId="4588BDA1" w14:textId="24750318" w:rsidR="00633D52" w:rsidRDefault="00633D52" w:rsidP="00633D52">
      <w:pPr>
        <w:pStyle w:val="B1"/>
        <w:rPr>
          <w:ins w:id="3095" w:author="S2-2207753" w:date="2022-08-31T10:16:00Z"/>
        </w:rPr>
        <w:pPrChange w:id="3096" w:author="S2-2207753" w:date="2022-08-31T10:17:00Z">
          <w:pPr/>
        </w:pPrChange>
      </w:pPr>
      <w:ins w:id="3097" w:author="S2-2207753" w:date="2022-08-31T10:16:00Z">
        <w:r>
          <w:t>16.</w:t>
        </w:r>
        <w:r>
          <w:tab/>
          <w:t>The SMF recovers or obtain</w:t>
        </w:r>
      </w:ins>
      <w:ins w:id="3098" w:author="Patrice Hédé (Editor)" w:date="2022-08-31T19:09:00Z">
        <w:r w:rsidR="00805E15">
          <w:t>s</w:t>
        </w:r>
      </w:ins>
      <w:ins w:id="3099" w:author="S2-2207753" w:date="2022-08-31T10:16:00Z">
        <w:r>
          <w:t xml:space="preserve"> the mapping table from UDR via NEF, </w:t>
        </w:r>
      </w:ins>
      <w:ins w:id="3100" w:author="Patrice Hédé (Editor)" w:date="2022-08-31T19:10:00Z">
        <w:r w:rsidR="00805E15">
          <w:t>which</w:t>
        </w:r>
      </w:ins>
      <w:ins w:id="3101" w:author="S2-2207753" w:date="2022-08-31T10:16:00Z">
        <w:r>
          <w:t xml:space="preserve"> can be used to determine the target DNAI. The SMF uses the mapping table </w:t>
        </w:r>
      </w:ins>
      <w:ins w:id="3102" w:author="Patrice Hédé (Editor)" w:date="2022-08-31T19:10:00Z">
        <w:r w:rsidR="00805E15">
          <w:t>to</w:t>
        </w:r>
      </w:ins>
      <w:ins w:id="3103" w:author="S2-2207753" w:date="2022-08-31T10:16:00Z">
        <w:r>
          <w:t xml:space="preserve"> decide that the EAS IP address corresponds to the target DNAI in PLMN A.</w:t>
        </w:r>
      </w:ins>
    </w:p>
    <w:p w14:paraId="29DFA175" w14:textId="3277465A" w:rsidR="00633D52" w:rsidRDefault="00633D52" w:rsidP="00633D52">
      <w:pPr>
        <w:pStyle w:val="B1"/>
        <w:rPr>
          <w:ins w:id="3104" w:author="S2-2207753" w:date="2022-08-31T10:16:00Z"/>
        </w:rPr>
        <w:pPrChange w:id="3105" w:author="S2-2207753" w:date="2022-08-31T10:17:00Z">
          <w:pPr/>
        </w:pPrChange>
      </w:pPr>
      <w:ins w:id="3106" w:author="S2-2207753" w:date="2022-08-31T10:16:00Z">
        <w:r>
          <w:t>17.</w:t>
        </w:r>
        <w:r>
          <w:tab/>
          <w:t>The SMF may perform UL</w:t>
        </w:r>
      </w:ins>
      <w:ins w:id="3107" w:author="Patrice Hédé (Editor)" w:date="2022-08-31T19:10:00Z">
        <w:r w:rsidR="00805E15">
          <w:t>-</w:t>
        </w:r>
      </w:ins>
      <w:ins w:id="3108" w:author="S2-2207753" w:date="2022-08-31T10:16:00Z">
        <w:r>
          <w:t>CL/BP and Local PSA selection according to the target DNAI.</w:t>
        </w:r>
      </w:ins>
    </w:p>
    <w:p w14:paraId="0341C26D" w14:textId="5B6BB78F" w:rsidR="00633D52" w:rsidRDefault="00633D52" w:rsidP="00633D52">
      <w:pPr>
        <w:pStyle w:val="B1"/>
        <w:rPr>
          <w:ins w:id="3109" w:author="S2-2207753" w:date="2022-08-31T10:16:00Z"/>
        </w:rPr>
        <w:pPrChange w:id="3110" w:author="S2-2207753" w:date="2022-08-31T10:17:00Z">
          <w:pPr/>
        </w:pPrChange>
      </w:pPr>
      <w:ins w:id="3111" w:author="S2-2207753" w:date="2022-08-31T10:16:00Z">
        <w:r>
          <w:t>23-25.</w:t>
        </w:r>
        <w:r>
          <w:tab/>
          <w:t xml:space="preserve">These procedures are the same as the procedures listed </w:t>
        </w:r>
      </w:ins>
      <w:ins w:id="3112" w:author="Patrice Hédé (Editor)" w:date="2022-08-31T19:10:00Z">
        <w:r w:rsidR="00805E15">
          <w:t>in</w:t>
        </w:r>
      </w:ins>
      <w:ins w:id="3113" w:author="S2-2207753" w:date="2022-08-31T11:04:00Z">
        <w:r>
          <w:t xml:space="preserve"> </w:t>
        </w:r>
      </w:ins>
      <w:ins w:id="3114" w:author="S2-2207753" w:date="2022-08-31T10:16:00Z">
        <w:r>
          <w:t>step</w:t>
        </w:r>
      </w:ins>
      <w:ins w:id="3115" w:author="Patrice Hédé (Editor)" w:date="2022-08-31T19:10:00Z">
        <w:r w:rsidR="00805E15">
          <w:t>s</w:t>
        </w:r>
      </w:ins>
      <w:ins w:id="3116" w:author="S2-2207753" w:date="2022-08-31T11:04:00Z">
        <w:r>
          <w:t> </w:t>
        </w:r>
      </w:ins>
      <w:ins w:id="3117" w:author="S2-2207753" w:date="2022-08-31T10:16:00Z">
        <w:r>
          <w:t>17</w:t>
        </w:r>
      </w:ins>
      <w:ins w:id="3118" w:author="Patrice Hédé (Editor)" w:date="2022-08-31T19:10:00Z">
        <w:r w:rsidR="00805E15">
          <w:t>-</w:t>
        </w:r>
      </w:ins>
      <w:ins w:id="3119" w:author="S2-2207753" w:date="2022-08-31T10:16:00Z">
        <w:r>
          <w:t xml:space="preserve">19 in </w:t>
        </w:r>
      </w:ins>
      <w:ins w:id="3120" w:author="Patrice Hédé (Editor)" w:date="2022-08-31T19:10:00Z">
        <w:r w:rsidR="00805E15">
          <w:t>f</w:t>
        </w:r>
      </w:ins>
      <w:ins w:id="3121" w:author="S2-2207753" w:date="2022-08-31T10:16:00Z">
        <w:r>
          <w:t>igure</w:t>
        </w:r>
      </w:ins>
      <w:ins w:id="3122" w:author="S2-2207753" w:date="2022-08-31T11:04:00Z">
        <w:r>
          <w:t> </w:t>
        </w:r>
      </w:ins>
      <w:ins w:id="3123" w:author="S2-2207753" w:date="2022-08-31T10:16:00Z">
        <w:r>
          <w:t>6.2.3.2.2-1 of TS</w:t>
        </w:r>
      </w:ins>
      <w:ins w:id="3124" w:author="S2-2207753" w:date="2022-08-31T11:05:00Z">
        <w:r>
          <w:t> </w:t>
        </w:r>
      </w:ins>
      <w:ins w:id="3125" w:author="S2-2207753" w:date="2022-08-31T10:16:00Z">
        <w:r>
          <w:t>23.548</w:t>
        </w:r>
      </w:ins>
      <w:ins w:id="3126" w:author="S2-2207753" w:date="2022-08-31T11:05:00Z">
        <w:r>
          <w:t> </w:t>
        </w:r>
      </w:ins>
      <w:ins w:id="3127" w:author="S2-2207753" w:date="2022-08-31T10:16:00Z">
        <w:r>
          <w:t>[</w:t>
        </w:r>
      </w:ins>
      <w:ins w:id="3128" w:author="Patrice Hédé (Editor)" w:date="2022-08-31T19:10:00Z">
        <w:r w:rsidR="00805E15">
          <w:t>3</w:t>
        </w:r>
      </w:ins>
      <w:ins w:id="3129" w:author="S2-2207753" w:date="2022-08-31T10:16:00Z">
        <w:r>
          <w:t>].</w:t>
        </w:r>
      </w:ins>
    </w:p>
    <w:p w14:paraId="0CCC7690" w14:textId="4E4269D3" w:rsidR="00633D52" w:rsidRDefault="00633D52" w:rsidP="00633D52">
      <w:pPr>
        <w:pStyle w:val="Heading3"/>
        <w:rPr>
          <w:ins w:id="3130" w:author="S2-2207753" w:date="2022-08-31T10:16:00Z"/>
        </w:rPr>
        <w:pPrChange w:id="3131" w:author="S2-2207753" w:date="2022-08-31T11:05:00Z">
          <w:pPr/>
        </w:pPrChange>
      </w:pPr>
      <w:bookmarkStart w:id="3132" w:name="_Toc112918309"/>
      <w:ins w:id="3133" w:author="S2-2207753" w:date="2022-08-31T10:16:00Z">
        <w:r>
          <w:t>6.</w:t>
        </w:r>
      </w:ins>
      <w:ins w:id="3134" w:author="S2-2207753" w:date="2022-08-31T11:05:00Z">
        <w:r>
          <w:t>55</w:t>
        </w:r>
      </w:ins>
      <w:ins w:id="3135" w:author="S2-2207753" w:date="2022-08-31T10:16:00Z">
        <w:r>
          <w:t>.3</w:t>
        </w:r>
        <w:r>
          <w:tab/>
          <w:t>Impacts on services, entities and interfaces</w:t>
        </w:r>
        <w:bookmarkEnd w:id="3132"/>
      </w:ins>
    </w:p>
    <w:p w14:paraId="196A810C" w14:textId="77777777" w:rsidR="00633D52" w:rsidRDefault="00633D52" w:rsidP="00633D52">
      <w:pPr>
        <w:rPr>
          <w:ins w:id="3136" w:author="S2-2207753" w:date="2022-08-31T10:16:00Z"/>
        </w:rPr>
      </w:pPr>
      <w:ins w:id="3137" w:author="S2-2207753" w:date="2022-08-31T10:16:00Z">
        <w:r>
          <w:t>SMF:</w:t>
        </w:r>
      </w:ins>
    </w:p>
    <w:p w14:paraId="25E56D6F" w14:textId="4DEACB97" w:rsidR="00633D52" w:rsidRDefault="00633D52" w:rsidP="00633D52">
      <w:pPr>
        <w:pStyle w:val="B1"/>
        <w:rPr>
          <w:ins w:id="3138" w:author="S2-2207753" w:date="2022-08-31T10:16:00Z"/>
        </w:rPr>
        <w:pPrChange w:id="3139" w:author="S2-2207753" w:date="2022-08-31T11:05:00Z">
          <w:pPr/>
        </w:pPrChange>
      </w:pPr>
      <w:ins w:id="3140" w:author="S2-2207753" w:date="2022-08-31T10:16:00Z">
        <w:r>
          <w:t>-</w:t>
        </w:r>
        <w:r>
          <w:tab/>
        </w:r>
      </w:ins>
      <w:ins w:id="3141" w:author="Patrice Hédé (Editor)" w:date="2022-08-31T19:10:00Z">
        <w:r w:rsidR="00805E15">
          <w:t>r</w:t>
        </w:r>
      </w:ins>
      <w:ins w:id="3142" w:author="S2-2207753" w:date="2022-08-31T10:16:00Z">
        <w:r>
          <w:t>eceive</w:t>
        </w:r>
      </w:ins>
      <w:ins w:id="3143" w:author="Patrice Hédé (Editor)" w:date="2022-08-31T19:10:00Z">
        <w:r w:rsidR="00805E15">
          <w:t>s</w:t>
        </w:r>
      </w:ins>
      <w:ins w:id="3144" w:author="S2-2207753" w:date="2022-08-31T10:16:00Z">
        <w:r>
          <w:t xml:space="preserve"> the mapping table from UDR via NEF, and transfer</w:t>
        </w:r>
      </w:ins>
      <w:ins w:id="3145" w:author="Patrice Hédé (Editor)" w:date="2022-08-31T19:10:00Z">
        <w:r w:rsidR="00805E15">
          <w:t>s</w:t>
        </w:r>
      </w:ins>
      <w:ins w:id="3146" w:author="S2-2207753" w:date="2022-08-31T10:16:00Z">
        <w:r>
          <w:t xml:space="preserve"> the EAS IP address to target DNAI</w:t>
        </w:r>
      </w:ins>
      <w:ins w:id="3147" w:author="Patrice Hédé (Editor)" w:date="2022-08-31T19:10:00Z">
        <w:r w:rsidR="00805E15">
          <w:t>;</w:t>
        </w:r>
      </w:ins>
    </w:p>
    <w:p w14:paraId="6DA402C4" w14:textId="70400658" w:rsidR="00633D52" w:rsidRDefault="00633D52" w:rsidP="00633D52">
      <w:pPr>
        <w:pStyle w:val="B1"/>
        <w:rPr>
          <w:ins w:id="3148" w:author="S2-2207753" w:date="2022-08-31T10:16:00Z"/>
        </w:rPr>
        <w:pPrChange w:id="3149" w:author="S2-2207753" w:date="2022-08-31T11:05:00Z">
          <w:pPr/>
        </w:pPrChange>
      </w:pPr>
      <w:ins w:id="3150" w:author="S2-2207753" w:date="2022-08-31T10:16:00Z">
        <w:r>
          <w:t>-</w:t>
        </w:r>
        <w:r>
          <w:tab/>
        </w:r>
      </w:ins>
      <w:ins w:id="3151" w:author="Patrice Hédé (Editor)" w:date="2022-08-31T19:10:00Z">
        <w:r w:rsidR="00805E15">
          <w:t>g</w:t>
        </w:r>
      </w:ins>
      <w:ins w:id="3152" w:author="S2-2207753" w:date="2022-08-31T10:16:00Z">
        <w:r>
          <w:t>enerate</w:t>
        </w:r>
      </w:ins>
      <w:ins w:id="3153" w:author="Patrice Hédé (Editor)" w:date="2022-08-31T19:10:00Z">
        <w:r w:rsidR="00805E15">
          <w:t>s</w:t>
        </w:r>
      </w:ins>
      <w:ins w:id="3154" w:author="S2-2207753" w:date="2022-08-31T10:16:00Z">
        <w:r>
          <w:t xml:space="preserve"> the DNS handling rules according to the EDI from PLMN B, and configures the EASDF with DNS message handling rules</w:t>
        </w:r>
      </w:ins>
      <w:ins w:id="3155" w:author="Patrice Hédé (Editor)" w:date="2022-08-31T19:10:00Z">
        <w:r w:rsidR="00805E15">
          <w:t>.</w:t>
        </w:r>
      </w:ins>
    </w:p>
    <w:p w14:paraId="480B0DAE" w14:textId="77777777" w:rsidR="00633D52" w:rsidRDefault="00633D52" w:rsidP="00633D52">
      <w:pPr>
        <w:rPr>
          <w:ins w:id="3156" w:author="S2-2207753" w:date="2022-08-31T10:16:00Z"/>
        </w:rPr>
      </w:pPr>
      <w:ins w:id="3157" w:author="S2-2207753" w:date="2022-08-31T10:16:00Z">
        <w:r>
          <w:t>UDR:</w:t>
        </w:r>
      </w:ins>
    </w:p>
    <w:p w14:paraId="6B18A0CD" w14:textId="051A249E" w:rsidR="00633D52" w:rsidRDefault="00633D52" w:rsidP="00633D52">
      <w:pPr>
        <w:pStyle w:val="B1"/>
        <w:rPr>
          <w:ins w:id="3158" w:author="S2-2207753" w:date="2022-08-31T10:16:00Z"/>
        </w:rPr>
        <w:pPrChange w:id="3159" w:author="S2-2207753" w:date="2022-08-31T11:05:00Z">
          <w:pPr/>
        </w:pPrChange>
      </w:pPr>
      <w:ins w:id="3160" w:author="S2-2207753" w:date="2022-08-31T10:16:00Z">
        <w:r>
          <w:t>-</w:t>
        </w:r>
        <w:r>
          <w:tab/>
        </w:r>
      </w:ins>
      <w:ins w:id="3161" w:author="Patrice Hédé (Editor)" w:date="2022-08-31T19:11:00Z">
        <w:r w:rsidR="00805E15">
          <w:t>s</w:t>
        </w:r>
      </w:ins>
      <w:ins w:id="3162" w:author="S2-2207753" w:date="2022-08-31T10:16:00Z">
        <w:r>
          <w:t>tores the mapping table between EAS IP address/range and target DNAI.</w:t>
        </w:r>
      </w:ins>
    </w:p>
    <w:p w14:paraId="2ADDDB73" w14:textId="77777777" w:rsidR="00633D52" w:rsidRDefault="00633D52" w:rsidP="00633D52">
      <w:pPr>
        <w:rPr>
          <w:ins w:id="3163" w:author="S2-2207753" w:date="2022-08-31T10:16:00Z"/>
        </w:rPr>
      </w:pPr>
      <w:ins w:id="3164" w:author="S2-2207753" w:date="2022-08-31T10:16:00Z">
        <w:r>
          <w:t>AF:</w:t>
        </w:r>
      </w:ins>
    </w:p>
    <w:p w14:paraId="1C3891BD" w14:textId="12EE74B3" w:rsidR="00633D52" w:rsidRDefault="00633D52" w:rsidP="00633D52">
      <w:pPr>
        <w:pStyle w:val="B1"/>
        <w:rPr>
          <w:ins w:id="3165" w:author="S2-2207753" w:date="2022-08-31T10:16:00Z"/>
        </w:rPr>
        <w:pPrChange w:id="3166" w:author="S2-2207753" w:date="2022-08-31T11:05:00Z">
          <w:pPr/>
        </w:pPrChange>
      </w:pPr>
      <w:ins w:id="3167" w:author="S2-2207753" w:date="2022-08-31T10:16:00Z">
        <w:r>
          <w:t>-</w:t>
        </w:r>
        <w:r>
          <w:tab/>
        </w:r>
      </w:ins>
      <w:ins w:id="3168" w:author="Patrice Hédé (Editor)" w:date="2022-08-31T19:11:00Z">
        <w:r w:rsidR="00805E15">
          <w:t>p</w:t>
        </w:r>
      </w:ins>
      <w:ins w:id="3169" w:author="S2-2207753" w:date="2022-08-31T10:16:00Z">
        <w:r>
          <w:t>rovides the mapping table between EAS IP address/range and target DNAI to 5GC</w:t>
        </w:r>
      </w:ins>
      <w:ins w:id="3170" w:author="Patrice Hédé (Editor)" w:date="2022-08-31T19:11:00Z">
        <w:r w:rsidR="00805E15">
          <w:t>;</w:t>
        </w:r>
      </w:ins>
    </w:p>
    <w:p w14:paraId="5A4ED588" w14:textId="188B16DA" w:rsidR="002B20C0" w:rsidRDefault="00633D52" w:rsidP="00633D52">
      <w:pPr>
        <w:pStyle w:val="B1"/>
        <w:rPr>
          <w:ins w:id="3171" w:author="S2-2207753" w:date="2022-08-31T09:39:00Z"/>
        </w:rPr>
        <w:pPrChange w:id="3172" w:author="S2-2207753" w:date="2022-08-31T11:06:00Z">
          <w:pPr>
            <w:pStyle w:val="Heading1"/>
          </w:pPr>
        </w:pPrChange>
      </w:pPr>
      <w:ins w:id="3173" w:author="S2-2207753" w:date="2022-08-31T10:16:00Z">
        <w:r>
          <w:t>-</w:t>
        </w:r>
        <w:r>
          <w:tab/>
        </w:r>
      </w:ins>
      <w:ins w:id="3174" w:author="Patrice Hédé (Editor)" w:date="2022-08-31T19:11:00Z">
        <w:r w:rsidR="00805E15">
          <w:t>p</w:t>
        </w:r>
      </w:ins>
      <w:ins w:id="3175" w:author="S2-2207753" w:date="2022-08-31T10:16:00Z">
        <w:r>
          <w:t>rovides the EDI from other PLMN.</w:t>
        </w:r>
      </w:ins>
    </w:p>
    <w:p w14:paraId="5023C4AB" w14:textId="7A9B8091" w:rsidR="00481254" w:rsidRPr="00812106" w:rsidRDefault="00481254" w:rsidP="004C4FD2">
      <w:pPr>
        <w:pStyle w:val="Heading1"/>
      </w:pPr>
      <w:bookmarkStart w:id="3176" w:name="_Toc112918310"/>
      <w:r w:rsidRPr="00812106">
        <w:t>7</w:t>
      </w:r>
      <w:r w:rsidRPr="00812106">
        <w:tab/>
        <w:t>Evaluation</w:t>
      </w:r>
      <w:bookmarkEnd w:id="3176"/>
    </w:p>
    <w:p w14:paraId="073CB408" w14:textId="24A72257" w:rsidR="00481254" w:rsidRPr="00812106" w:rsidDel="002C625D" w:rsidRDefault="00481254" w:rsidP="00481254">
      <w:pPr>
        <w:pStyle w:val="EditorsNote"/>
        <w:rPr>
          <w:del w:id="3177" w:author="Patrice Hédé (Editor)" w:date="2022-08-31T11:08:00Z"/>
        </w:rPr>
      </w:pPr>
      <w:del w:id="3178" w:author="Patrice Hédé (Editor)" w:date="2022-08-31T11:08:00Z">
        <w:r w:rsidRPr="00812106" w:rsidDel="002C625D">
          <w:delText>Editor</w:delText>
        </w:r>
        <w:r w:rsidR="00BF6145" w:rsidDel="002C625D">
          <w:delText>'</w:delText>
        </w:r>
        <w:r w:rsidRPr="00812106" w:rsidDel="002C625D">
          <w:delText>s note:</w:delText>
        </w:r>
        <w:r w:rsidRPr="00812106" w:rsidDel="002C625D">
          <w:tab/>
          <w:delText>This clause will capture the evaluations related to the solutions per KI.</w:delText>
        </w:r>
      </w:del>
    </w:p>
    <w:p w14:paraId="7D1FC2D0" w14:textId="1F46840E" w:rsidR="00481254" w:rsidRDefault="002C625D" w:rsidP="002C625D">
      <w:pPr>
        <w:pStyle w:val="Heading2"/>
        <w:rPr>
          <w:ins w:id="3179" w:author="Patrice Hédé (Editor)" w:date="2022-08-31T11:08:00Z"/>
        </w:rPr>
        <w:pPrChange w:id="3180" w:author="Patrice Hédé (Editor)" w:date="2022-08-31T11:12:00Z">
          <w:pPr/>
        </w:pPrChange>
      </w:pPr>
      <w:bookmarkStart w:id="3181" w:name="_Toc112918311"/>
      <w:ins w:id="3182" w:author="Patrice Hédé (Editor)" w:date="2022-08-31T11:08:00Z">
        <w:r>
          <w:t>7.1</w:t>
        </w:r>
        <w:r>
          <w:tab/>
          <w:t>Evaluation for KI#1</w:t>
        </w:r>
      </w:ins>
      <w:ins w:id="3183" w:author="Patrice Hédé (Editor)" w:date="2022-08-31T11:10:00Z">
        <w:r>
          <w:t>: Accessing EHE in a VPLMN when roaming</w:t>
        </w:r>
      </w:ins>
      <w:bookmarkEnd w:id="3181"/>
    </w:p>
    <w:p w14:paraId="34082AF7" w14:textId="624B7523" w:rsidR="002C625D" w:rsidRDefault="002C625D" w:rsidP="002C625D">
      <w:pPr>
        <w:pStyle w:val="Heading3"/>
        <w:rPr>
          <w:ins w:id="3184" w:author="Patrice Hédé (Editor)" w:date="2022-08-31T11:08:00Z"/>
        </w:rPr>
        <w:pPrChange w:id="3185" w:author="Patrice Hédé (Editor)" w:date="2022-08-31T11:12:00Z">
          <w:pPr/>
        </w:pPrChange>
      </w:pPr>
      <w:bookmarkStart w:id="3186" w:name="_Toc112918312"/>
      <w:ins w:id="3187" w:author="Patrice Hédé (Editor)" w:date="2022-08-31T11:08:00Z">
        <w:r>
          <w:t>7.1.1</w:t>
        </w:r>
        <w:r>
          <w:tab/>
          <w:t>Evaluation for scenario</w:t>
        </w:r>
      </w:ins>
      <w:ins w:id="3188" w:author="Patrice Hédé (Editor)" w:date="2022-08-31T11:09:00Z">
        <w:r>
          <w:t xml:space="preserve"> 1 (via LBO PDU Session)</w:t>
        </w:r>
      </w:ins>
      <w:bookmarkEnd w:id="3186"/>
    </w:p>
    <w:p w14:paraId="344ECE95" w14:textId="77777777" w:rsidR="00936DD6" w:rsidRDefault="00936DD6" w:rsidP="00936DD6">
      <w:pPr>
        <w:rPr>
          <w:ins w:id="3189" w:author="S2-2207755" w:date="2022-08-31T11:53:00Z"/>
        </w:rPr>
      </w:pPr>
      <w:ins w:id="3190" w:author="S2-2207755" w:date="2022-08-31T11:53:00Z">
        <w:r>
          <w:t>Solutions #6, #7, #8, #9, #10, #27, #28, and #39 all cover the scenario where the EHE is accessed via an LBO PDU Session.</w:t>
        </w:r>
      </w:ins>
    </w:p>
    <w:p w14:paraId="4E580398" w14:textId="28DAD5CE" w:rsidR="00936DD6" w:rsidRDefault="00936DD6" w:rsidP="00936DD6">
      <w:pPr>
        <w:rPr>
          <w:ins w:id="3191" w:author="S2-2207755" w:date="2022-08-31T11:53:00Z"/>
        </w:rPr>
      </w:pPr>
      <w:ins w:id="3192" w:author="S2-2207755" w:date="2022-08-31T11:53:00Z">
        <w:r>
          <w:t xml:space="preserve">For how to establish the LBO PDU Session towards the correct S-NSSAI/DNN pair, updating the URSP rules in the UE is regarded as the general solution to establish the LBO PDU </w:t>
        </w:r>
      </w:ins>
      <w:ins w:id="3193" w:author="Patrice Hédé (Editor)" w:date="2022-08-31T19:11:00Z">
        <w:r w:rsidR="00805E15">
          <w:t>S</w:t>
        </w:r>
      </w:ins>
      <w:ins w:id="3194" w:author="S2-2207755" w:date="2022-08-31T11:53:00Z">
        <w:r>
          <w:t xml:space="preserve">ession with proper DNN, S-NSSAI for the traffic that needs EC treatment. The generation of URSP rules that apply in the VPLMN and their provisioning to the roaming UE is part of scope of </w:t>
        </w:r>
      </w:ins>
      <w:proofErr w:type="spellStart"/>
      <w:ins w:id="3195" w:author="Patrice Hédé (Editor)" w:date="2022-08-31T19:11:00Z">
        <w:r w:rsidR="00805E15">
          <w:t>FS_</w:t>
        </w:r>
      </w:ins>
      <w:ins w:id="3196" w:author="S2-2207755" w:date="2022-08-31T11:53:00Z">
        <w:r>
          <w:t>eUEPO</w:t>
        </w:r>
        <w:proofErr w:type="spellEnd"/>
        <w:r>
          <w:t xml:space="preserve"> KI#1. TR</w:t>
        </w:r>
      </w:ins>
      <w:ins w:id="3197" w:author="S2-2207755" w:date="2022-08-31T12:02:00Z">
        <w:r>
          <w:t> </w:t>
        </w:r>
      </w:ins>
      <w:ins w:id="3198" w:author="S2-2207755" w:date="2022-08-31T11:53:00Z">
        <w:r>
          <w:t>23.700-85</w:t>
        </w:r>
      </w:ins>
      <w:ins w:id="3199" w:author="S2-2207755" w:date="2022-08-31T12:02:00Z">
        <w:r>
          <w:t> </w:t>
        </w:r>
      </w:ins>
      <w:ins w:id="3200" w:author="S2-2207755" w:date="2022-08-31T11:53:00Z">
        <w:r>
          <w:t xml:space="preserve">[10] includes several solutions in this area, and the solutions in </w:t>
        </w:r>
      </w:ins>
      <w:ins w:id="3201" w:author="Patrice Hédé (Editor)" w:date="2022-08-31T19:11:00Z">
        <w:r w:rsidR="00805E15">
          <w:t>FS_</w:t>
        </w:r>
      </w:ins>
      <w:ins w:id="3202" w:author="S2-2207755" w:date="2022-08-31T11:53:00Z">
        <w:r>
          <w:t>EDGE</w:t>
        </w:r>
      </w:ins>
      <w:ins w:id="3203" w:author="Patrice Hédé (Editor)" w:date="2022-08-31T19:11:00Z">
        <w:r w:rsidR="00805E15">
          <w:t>_Ph2</w:t>
        </w:r>
      </w:ins>
      <w:ins w:id="3204" w:author="S2-2207755" w:date="2022-08-31T11:53:00Z">
        <w:r>
          <w:t xml:space="preserve"> for this topic do basically overlap with solutions in </w:t>
        </w:r>
      </w:ins>
      <w:proofErr w:type="spellStart"/>
      <w:ins w:id="3205" w:author="Patrice Hédé (Editor)" w:date="2022-08-31T19:11:00Z">
        <w:r w:rsidR="00805E15">
          <w:t>FS_</w:t>
        </w:r>
      </w:ins>
      <w:ins w:id="3206" w:author="S2-2207755" w:date="2022-08-31T11:53:00Z">
        <w:r>
          <w:t>eUEPO</w:t>
        </w:r>
        <w:proofErr w:type="spellEnd"/>
        <w:r>
          <w:t xml:space="preserve"> report.</w:t>
        </w:r>
      </w:ins>
    </w:p>
    <w:p w14:paraId="218EB36A" w14:textId="6B53DA71" w:rsidR="00936DD6" w:rsidRDefault="00936DD6" w:rsidP="00936DD6">
      <w:pPr>
        <w:rPr>
          <w:ins w:id="3207" w:author="S2-2207755" w:date="2022-08-31T11:53:00Z"/>
        </w:rPr>
      </w:pPr>
      <w:ins w:id="3208" w:author="S2-2207755" w:date="2022-08-31T11:53:00Z">
        <w:r>
          <w:t xml:space="preserve">The proposal is to leave to </w:t>
        </w:r>
      </w:ins>
      <w:proofErr w:type="spellStart"/>
      <w:ins w:id="3209" w:author="Patrice Hédé (Editor)" w:date="2022-08-31T19:11:00Z">
        <w:r w:rsidR="00805E15">
          <w:t>FS_</w:t>
        </w:r>
      </w:ins>
      <w:ins w:id="3210" w:author="S2-2207755" w:date="2022-08-31T11:53:00Z">
        <w:r>
          <w:t>eUEPO</w:t>
        </w:r>
        <w:proofErr w:type="spellEnd"/>
        <w:r>
          <w:t xml:space="preserve"> S</w:t>
        </w:r>
      </w:ins>
      <w:ins w:id="3211" w:author="Patrice Hédé (Editor)" w:date="2022-08-31T19:11:00Z">
        <w:r w:rsidR="00805E15">
          <w:t>tudy</w:t>
        </w:r>
      </w:ins>
      <w:ins w:id="3212" w:author="S2-2207755" w:date="2022-08-31T12:03:00Z">
        <w:r>
          <w:t xml:space="preserve"> </w:t>
        </w:r>
      </w:ins>
      <w:ins w:id="3213" w:author="S2-2207755" w:date="2022-08-31T11:53:00Z">
        <w:r>
          <w:t>I</w:t>
        </w:r>
      </w:ins>
      <w:ins w:id="3214" w:author="Patrice Hédé (Editor)" w:date="2022-08-31T19:11:00Z">
        <w:r w:rsidR="00805E15">
          <w:t>tem</w:t>
        </w:r>
      </w:ins>
      <w:ins w:id="3215" w:author="S2-2207755" w:date="2022-08-31T11:53:00Z">
        <w:r>
          <w:t xml:space="preserve"> the definition of the solution that guarantees that it is possible to provision the UE with URSPs that allow that for a given EC application, UE selects the correct S-NSSAI/DNN that can trigger </w:t>
        </w:r>
        <w:proofErr w:type="spellStart"/>
        <w:r>
          <w:t>vPLMN</w:t>
        </w:r>
        <w:proofErr w:type="spellEnd"/>
        <w:r>
          <w:t xml:space="preserve"> to establish and use </w:t>
        </w:r>
        <w:proofErr w:type="gramStart"/>
        <w:r>
          <w:t>a</w:t>
        </w:r>
        <w:proofErr w:type="gramEnd"/>
        <w:r>
          <w:t xml:space="preserve"> LBO PDU Session to access the </w:t>
        </w:r>
      </w:ins>
      <w:ins w:id="3216" w:author="Patrice Hédé (Editor)" w:date="2022-08-31T19:12:00Z">
        <w:r w:rsidR="00805E15">
          <w:t>V</w:t>
        </w:r>
      </w:ins>
      <w:ins w:id="3217" w:author="S2-2207755" w:date="2022-08-31T11:53:00Z">
        <w:r>
          <w:t xml:space="preserve">PLMN EHE. That includes scenarios where </w:t>
        </w:r>
        <w:proofErr w:type="spellStart"/>
        <w:r>
          <w:t>vAF</w:t>
        </w:r>
        <w:proofErr w:type="spellEnd"/>
        <w:r>
          <w:t xml:space="preserve"> sends guidance for determination of proper URSP in </w:t>
        </w:r>
      </w:ins>
      <w:ins w:id="3218" w:author="Patrice Hédé (Editor)" w:date="2022-08-31T19:12:00Z">
        <w:r w:rsidR="00805E15">
          <w:t>V</w:t>
        </w:r>
      </w:ins>
      <w:ins w:id="3219" w:author="S2-2207755" w:date="2022-08-31T11:53:00Z">
        <w:r>
          <w:t>PLMN.</w:t>
        </w:r>
      </w:ins>
    </w:p>
    <w:p w14:paraId="7A85B123" w14:textId="77777777" w:rsidR="00936DD6" w:rsidRDefault="00936DD6" w:rsidP="00936DD6">
      <w:pPr>
        <w:rPr>
          <w:ins w:id="3220" w:author="S2-2207755" w:date="2022-08-31T11:53:00Z"/>
        </w:rPr>
      </w:pPr>
      <w:ins w:id="3221" w:author="S2-2207755" w:date="2022-08-31T11:53:00Z">
        <w:r>
          <w:t>Solutions #6, #7, and #10 share some common points and all relate to URSP enhancements. Solution #7 extends Location Criteria, while solution #10 defines PLMN Criteria as new validity criteria. Considering PLMN is not kind of location, e.g. multiple PLMNs can cover same location, PLMN ID is recommended as a new criterion besides Location Criteria in RSD.</w:t>
        </w:r>
      </w:ins>
    </w:p>
    <w:p w14:paraId="75E97E6D" w14:textId="36FBACC0" w:rsidR="00936DD6" w:rsidRDefault="00936DD6" w:rsidP="00936DD6">
      <w:pPr>
        <w:rPr>
          <w:ins w:id="3222" w:author="S2-2207755" w:date="2022-08-31T11:53:00Z"/>
        </w:rPr>
      </w:pPr>
      <w:ins w:id="3223" w:author="S2-2207755" w:date="2022-08-31T11:53:00Z">
        <w:r>
          <w:lastRenderedPageBreak/>
          <w:t>In solution #6, an AF of the VPLMN contacts the NEF of the HPLMN to use the API defined in clause</w:t>
        </w:r>
      </w:ins>
      <w:ins w:id="3224" w:author="S2-2207755" w:date="2022-08-31T12:04:00Z">
        <w:r>
          <w:t> </w:t>
        </w:r>
      </w:ins>
      <w:ins w:id="3225" w:author="S2-2207755" w:date="2022-08-31T11:53:00Z">
        <w:r>
          <w:t>4.15.6.10 of TS</w:t>
        </w:r>
      </w:ins>
      <w:ins w:id="3226" w:author="S2-2207755" w:date="2022-08-31T12:04:00Z">
        <w:r>
          <w:t> </w:t>
        </w:r>
      </w:ins>
      <w:ins w:id="3227" w:author="S2-2207755" w:date="2022-08-31T11:53:00Z">
        <w:r>
          <w:t>23.502</w:t>
        </w:r>
      </w:ins>
      <w:ins w:id="3228" w:author="S2-2207755" w:date="2022-08-31T12:04:00Z">
        <w:r>
          <w:t> </w:t>
        </w:r>
      </w:ins>
      <w:ins w:id="3229" w:author="S2-2207755" w:date="2022-08-31T11:53:00Z">
        <w:r>
          <w:t>[9], "Application guidance for URSP rules determination mechanisms". This allows the VPLMN to influence the URSP Rules to guide UE for traffic to be offloaded in the VPLMN to use a specific DNN and slice deployed in LBO mode while the rest of the traffic can use HR PDU Session(s). The H-PCF may, based on local policies, determine whether to always send the URSP rules immediately to the UE or to send these rules only when the UE is served by the corresponding serving PLMN, e.g. waiting to be triggered from a V-PCF of that PLMN in step</w:t>
        </w:r>
      </w:ins>
      <w:ins w:id="3230" w:author="S2-2207755" w:date="2022-08-31T12:05:00Z">
        <w:r>
          <w:t> </w:t>
        </w:r>
      </w:ins>
      <w:ins w:id="3231" w:author="S2-2207755" w:date="2022-08-31T11:53:00Z">
        <w:r>
          <w:t>3 of TS</w:t>
        </w:r>
      </w:ins>
      <w:ins w:id="3232" w:author="S2-2207755" w:date="2022-08-31T12:05:00Z">
        <w:r>
          <w:t> </w:t>
        </w:r>
      </w:ins>
      <w:ins w:id="3233" w:author="S2-2207755" w:date="2022-08-31T11:53:00Z">
        <w:r>
          <w:t>23.502</w:t>
        </w:r>
      </w:ins>
      <w:ins w:id="3234" w:author="S2-2207755" w:date="2022-08-31T12:05:00Z">
        <w:r>
          <w:t> </w:t>
        </w:r>
      </w:ins>
      <w:ins w:id="3235" w:author="S2-2207755" w:date="2022-08-31T11:53:00Z">
        <w:r>
          <w:t>[9], clause</w:t>
        </w:r>
      </w:ins>
      <w:ins w:id="3236" w:author="S2-2207755" w:date="2022-08-31T12:05:00Z">
        <w:r>
          <w:t> </w:t>
        </w:r>
      </w:ins>
      <w:ins w:id="3237" w:author="S2-2207755" w:date="2022-08-31T11:53:00Z">
        <w:r>
          <w:t>4.6.1. If the URSP rules are sent immediately (i.e., before the UE is being served by the VPLMN), then the new rules may trigger the UE to re-evaluate URSP rules and select DNN/S-NSSAI combinations that are not optimal. If the URSP rules are sent by the H-PCF when triggered by the V-PCF, then there will be some delay between when the UE is roaming and actually receiving policies that can be used to access the EHE.</w:t>
        </w:r>
      </w:ins>
    </w:p>
    <w:p w14:paraId="19A41F66" w14:textId="78C43C76" w:rsidR="00936DD6" w:rsidRDefault="00936DD6" w:rsidP="00936DD6">
      <w:pPr>
        <w:rPr>
          <w:ins w:id="3238" w:author="S2-2207755" w:date="2022-08-31T11:53:00Z"/>
        </w:rPr>
      </w:pPr>
      <w:ins w:id="3239" w:author="S2-2207755" w:date="2022-08-31T11:53:00Z">
        <w:r>
          <w:t>Instead of introducing a new "Revaluation Suggested" indication, updating to condition for UE to re-evaluate URSP rules in clause</w:t>
        </w:r>
      </w:ins>
      <w:ins w:id="3240" w:author="S2-2207755" w:date="2022-08-31T12:05:00Z">
        <w:r>
          <w:t> </w:t>
        </w:r>
      </w:ins>
      <w:ins w:id="3241" w:author="S2-2207755" w:date="2022-08-31T11:53:00Z">
        <w:r>
          <w:t>6.6.2.3 of TS</w:t>
        </w:r>
      </w:ins>
      <w:ins w:id="3242" w:author="S2-2207755" w:date="2022-08-31T12:05:00Z">
        <w:r>
          <w:t> </w:t>
        </w:r>
      </w:ins>
      <w:ins w:id="3243" w:author="S2-2207755" w:date="2022-08-31T11:53:00Z">
        <w:r>
          <w:t>23.503</w:t>
        </w:r>
      </w:ins>
      <w:ins w:id="3244" w:author="S2-2207755" w:date="2022-08-31T12:05:00Z">
        <w:r>
          <w:t> </w:t>
        </w:r>
      </w:ins>
      <w:ins w:id="3245" w:author="S2-2207755" w:date="2022-08-31T11:53:00Z">
        <w:r>
          <w:t>[13] can achieve the purpose.</w:t>
        </w:r>
      </w:ins>
    </w:p>
    <w:p w14:paraId="48555303" w14:textId="16CC3A0B" w:rsidR="00936DD6" w:rsidRDefault="00805E15" w:rsidP="00936DD6">
      <w:pPr>
        <w:rPr>
          <w:ins w:id="3246" w:author="S2-2207755" w:date="2022-08-31T11:53:00Z"/>
        </w:rPr>
      </w:pPr>
      <w:ins w:id="3247" w:author="Patrice Hédé (Editor)" w:date="2022-08-31T19:12:00Z">
        <w:r>
          <w:t>S</w:t>
        </w:r>
      </w:ins>
      <w:ins w:id="3248" w:author="S2-2207755" w:date="2022-08-31T11:53:00Z">
        <w:r w:rsidR="00936DD6">
          <w:t>olution #7 proposes 2 changes to URSP Rules:</w:t>
        </w:r>
      </w:ins>
    </w:p>
    <w:p w14:paraId="0C5E7475" w14:textId="77777777" w:rsidR="00936DD6" w:rsidRDefault="00936DD6" w:rsidP="00936DD6">
      <w:pPr>
        <w:pStyle w:val="B1"/>
        <w:rPr>
          <w:ins w:id="3249" w:author="S2-2207755" w:date="2022-08-31T11:53:00Z"/>
        </w:rPr>
        <w:pPrChange w:id="3250" w:author="S2-2207755" w:date="2022-08-31T12:06:00Z">
          <w:pPr/>
        </w:pPrChange>
      </w:pPr>
      <w:ins w:id="3251" w:author="S2-2207755" w:date="2022-08-31T11:53:00Z">
        <w:r>
          <w:t>-</w:t>
        </w:r>
        <w:r>
          <w:tab/>
          <w:t>Solution #7 proposes that PLMN ID(s) can be part of Location Criteria in the Validation Criteria. This will allow the UE to be sent URSP rules that will work in the VPLMN before the UE is served by the VPLMN and prevent the UE from establishing a PDU Session with the RSD unless the UE is actually served by the VPLMN.</w:t>
        </w:r>
      </w:ins>
    </w:p>
    <w:p w14:paraId="1EA6623B" w14:textId="5887C42A" w:rsidR="00936DD6" w:rsidRDefault="00936DD6" w:rsidP="00936DD6">
      <w:pPr>
        <w:pStyle w:val="B1"/>
        <w:rPr>
          <w:ins w:id="3252" w:author="S2-2207755" w:date="2022-08-31T11:53:00Z"/>
        </w:rPr>
        <w:pPrChange w:id="3253" w:author="S2-2207755" w:date="2022-08-31T12:06:00Z">
          <w:pPr/>
        </w:pPrChange>
      </w:pPr>
      <w:ins w:id="3254" w:author="S2-2207755" w:date="2022-08-31T11:53:00Z">
        <w:r>
          <w:t>-</w:t>
        </w:r>
        <w:r>
          <w:tab/>
          <w:t>Solution #7 also proposes that the RSD(s) can also optionally include a "Revaluation Suggested" indication. This indication may be included to indicate to the UE that URSP Re-evaluation should take place if the Validation Criteria is no longer met. This is needed because Rel-17 behaviour, as described in TS</w:t>
        </w:r>
      </w:ins>
      <w:ins w:id="3255" w:author="S2-2207755" w:date="2022-08-31T12:06:00Z">
        <w:r>
          <w:t> </w:t>
        </w:r>
      </w:ins>
      <w:ins w:id="3256" w:author="S2-2207755" w:date="2022-08-31T11:53:00Z">
        <w:r>
          <w:t>23.503</w:t>
        </w:r>
      </w:ins>
      <w:ins w:id="3257" w:author="S2-2207755" w:date="2022-08-31T12:06:00Z">
        <w:r>
          <w:t> </w:t>
        </w:r>
      </w:ins>
      <w:ins w:id="3258" w:author="S2-2207755" w:date="2022-08-31T11:53:00Z">
        <w:r>
          <w:t xml:space="preserve">[13] is that </w:t>
        </w:r>
      </w:ins>
      <w:ins w:id="3259" w:author="Patrice Hédé (Editor)" w:date="2022-08-31T19:12:00Z">
        <w:r w:rsidR="00805E15">
          <w:t>"</w:t>
        </w:r>
      </w:ins>
      <w:ins w:id="3260" w:author="S2-2207755" w:date="2022-08-31T11:53:00Z">
        <w:r w:rsidRPr="00936DD6">
          <w:rPr>
            <w:i/>
            <w:rPrChange w:id="3261" w:author="S2-2207755" w:date="2022-08-31T12:07:00Z">
              <w:rPr/>
            </w:rPrChange>
          </w:rPr>
          <w:t>The Time Window and Location Criteria are not required to be checked again during the lifetime of the PDU Session.</w:t>
        </w:r>
      </w:ins>
      <w:ins w:id="3262" w:author="Patrice Hédé (Editor)" w:date="2022-08-31T19:12:00Z">
        <w:r w:rsidR="00805E15" w:rsidRPr="00805E15">
          <w:rPr>
            <w:rPrChange w:id="3263" w:author="Patrice Hédé (Editor)" w:date="2022-08-31T19:12:00Z">
              <w:rPr>
                <w:i/>
              </w:rPr>
            </w:rPrChange>
          </w:rPr>
          <w:t>"</w:t>
        </w:r>
      </w:ins>
    </w:p>
    <w:p w14:paraId="70132DF9" w14:textId="3A52CDE7" w:rsidR="00936DD6" w:rsidRDefault="00936DD6" w:rsidP="00936DD6">
      <w:pPr>
        <w:rPr>
          <w:ins w:id="3264" w:author="S2-2207755" w:date="2022-08-31T11:53:00Z"/>
        </w:rPr>
      </w:pPr>
      <w:ins w:id="3265" w:author="S2-2207755" w:date="2022-08-31T11:53:00Z">
        <w:r>
          <w:t xml:space="preserve">Solution #6 and Solution #7 can be paired in the sense that Solution #6 can be used to allow an AF in the VPLMN to provide the H-PCF with information that can be used to build URSP rules that include PLMN ID(s) in the Location Criteria and use the </w:t>
        </w:r>
      </w:ins>
      <w:ins w:id="3266" w:author="Patrice Hédé (Editor)" w:date="2022-08-31T19:12:00Z">
        <w:r w:rsidR="00805E15">
          <w:t>"</w:t>
        </w:r>
      </w:ins>
      <w:ins w:id="3267" w:author="S2-2207755" w:date="2022-08-31T11:53:00Z">
        <w:r>
          <w:t>Revaluation Suggested" indication to ensure that URSP rules are re-evaluated when appropriate. Thus, the network can send the URSP rules when they are immediately available and the UE will not attempt to establish PDU Sessions with the VPLMN DNN/S-NSSAI combinations until the UE is served by the VPLMN.</w:t>
        </w:r>
      </w:ins>
    </w:p>
    <w:p w14:paraId="2AD7A0AB" w14:textId="34BC22E5" w:rsidR="00936DD6" w:rsidRDefault="00936DD6" w:rsidP="00936DD6">
      <w:pPr>
        <w:rPr>
          <w:ins w:id="3268" w:author="S2-2207755" w:date="2022-08-31T11:53:00Z"/>
        </w:rPr>
      </w:pPr>
      <w:ins w:id="3269" w:author="S2-2207755" w:date="2022-08-31T11:53:00Z">
        <w:r>
          <w:t>Solution #10 is similar to Solution #7 because it also proposes that PLMN ID(s) can be part of the Validation Criteria. Since the UE only uses the Route Selection Validation Criteria to determine whether a PDU Session should be established and the Time Window and Location Criteria are not required to be checked again during the lifetime of the PDU Session, this solution would benefit from additionally including the "Revaluation Suggested" indication that is included in Solution #7. The "Revaluation Suggested" indication can be used to ensure that URSP rules are re-evaluated when the serving PLMN changes.</w:t>
        </w:r>
      </w:ins>
    </w:p>
    <w:p w14:paraId="6282C48E" w14:textId="77777777" w:rsidR="00936DD6" w:rsidRDefault="00936DD6" w:rsidP="00936DD6">
      <w:pPr>
        <w:rPr>
          <w:ins w:id="3270" w:author="S2-2207755" w:date="2022-08-31T11:53:00Z"/>
        </w:rPr>
      </w:pPr>
      <w:ins w:id="3271" w:author="S2-2207755" w:date="2022-08-31T11:53:00Z">
        <w:r>
          <w:t xml:space="preserve">Solution #8 deals specifically with V-ECS discovery when roaming. Solution #8 proposes that the </w:t>
        </w:r>
        <w:proofErr w:type="spellStart"/>
        <w:r>
          <w:t>SoR</w:t>
        </w:r>
        <w:proofErr w:type="spellEnd"/>
        <w:r>
          <w:t xml:space="preserve"> Transparent Container can include either:</w:t>
        </w:r>
      </w:ins>
    </w:p>
    <w:p w14:paraId="4DBB6576" w14:textId="1F61F728" w:rsidR="00936DD6" w:rsidRDefault="00936DD6" w:rsidP="00936DD6">
      <w:pPr>
        <w:pStyle w:val="B1"/>
        <w:rPr>
          <w:ins w:id="3272" w:author="S2-2207755" w:date="2022-08-31T11:53:00Z"/>
        </w:rPr>
        <w:pPrChange w:id="3273" w:author="S2-2207755" w:date="2022-08-31T12:08:00Z">
          <w:pPr/>
        </w:pPrChange>
      </w:pPr>
      <w:ins w:id="3274" w:author="S2-2207755" w:date="2022-08-31T11:53:00Z">
        <w:r>
          <w:t>-</w:t>
        </w:r>
        <w:r>
          <w:tab/>
          <w:t>an FQDN or an IP Address of a V-ECS to the UE. When the UE accesses the provided FQDN or IP Address, URSP rules may steer the UE to use a DNN/S-NSSAI combination that can be used to reach the ECS (e.g. an LBO Session)</w:t>
        </w:r>
      </w:ins>
      <w:ins w:id="3275" w:author="Patrice Hédé (Editor)" w:date="2022-08-31T19:12:00Z">
        <w:r w:rsidR="00805E15">
          <w:t>;</w:t>
        </w:r>
      </w:ins>
      <w:ins w:id="3276" w:author="S2-2207755" w:date="2022-08-31T11:53:00Z">
        <w:r>
          <w:t xml:space="preserve"> or</w:t>
        </w:r>
      </w:ins>
    </w:p>
    <w:p w14:paraId="29302C98" w14:textId="1B62D453" w:rsidR="00936DD6" w:rsidRDefault="00936DD6" w:rsidP="00936DD6">
      <w:pPr>
        <w:pStyle w:val="B1"/>
        <w:rPr>
          <w:ins w:id="3277" w:author="S2-2207755" w:date="2022-08-31T11:53:00Z"/>
        </w:rPr>
        <w:pPrChange w:id="3278" w:author="S2-2207755" w:date="2022-08-31T12:08:00Z">
          <w:pPr/>
        </w:pPrChange>
      </w:pPr>
      <w:ins w:id="3279" w:author="S2-2207755" w:date="2022-08-31T11:53:00Z">
        <w:r>
          <w:t>-</w:t>
        </w:r>
        <w:r>
          <w:tab/>
          <w:t>a DNN/S-NSSAI combination. In this case, the DNN/S-NSSAI combination may be used to send a PDU Session Establishment Request in the VPLMN that will result in an LBO PDU Session. The SMF in the VPLMN may then send ECS Address Configuration Information to the UE as described in TS</w:t>
        </w:r>
      </w:ins>
      <w:ins w:id="3280" w:author="S2-2207755" w:date="2022-08-31T12:08:00Z">
        <w:r>
          <w:t> </w:t>
        </w:r>
      </w:ins>
      <w:ins w:id="3281" w:author="S2-2207755" w:date="2022-08-31T11:53:00Z">
        <w:r>
          <w:t>23.548</w:t>
        </w:r>
      </w:ins>
      <w:ins w:id="3282" w:author="S2-2207755" w:date="2022-08-31T12:08:00Z">
        <w:r>
          <w:t> </w:t>
        </w:r>
      </w:ins>
      <w:ins w:id="3283" w:author="S2-2207755" w:date="2022-08-31T11:53:00Z">
        <w:r>
          <w:t>[3]. The EEC may then use the ECS FQDN or IP Address from the ECS Address Configuration Information.</w:t>
        </w:r>
      </w:ins>
    </w:p>
    <w:p w14:paraId="382B9D0F" w14:textId="049AC45A" w:rsidR="00936DD6" w:rsidRDefault="00936DD6" w:rsidP="00936DD6">
      <w:pPr>
        <w:rPr>
          <w:ins w:id="3284" w:author="S2-2207755" w:date="2022-08-31T11:53:00Z"/>
        </w:rPr>
      </w:pPr>
      <w:ins w:id="3285" w:author="S2-2207755" w:date="2022-08-31T11:53:00Z">
        <w:r>
          <w:t>Solution #9 relies on the UE using a predefined FQDN to the EASDF that is shared between operators. The Global EASDF acts as a DNS server to provide the UE with either the IP address of the EASDF that the UE should use in the VPLMN or the S-NSSAI/DNN combination that the UE will use to set up a PDU Session. It</w:t>
        </w:r>
      </w:ins>
      <w:ins w:id="3286" w:author="S2-2207755" w:date="2022-08-31T12:09:00Z">
        <w:r>
          <w:t xml:space="preserve"> </w:t>
        </w:r>
      </w:ins>
      <w:ins w:id="3287" w:author="Patrice Hédé (Editor)" w:date="2022-08-31T19:12:00Z">
        <w:r w:rsidR="00805E15">
          <w:t>i</w:t>
        </w:r>
      </w:ins>
      <w:ins w:id="3288" w:author="S2-2207755" w:date="2022-08-31T11:53:00Z">
        <w:r>
          <w:t>s not clear how the Global EASDF obtains the information to determine that a new LBO PDU Session is needed, and extending DNS Response message for such an indication is not specified in our specification. It is unclear why URSPs do not suffice and why an alternative mechanism is needed, neither which mechanism in UE will determine which applications shall use this DNN/S-NSSAI.</w:t>
        </w:r>
      </w:ins>
    </w:p>
    <w:p w14:paraId="7C351A1E" w14:textId="640FED8E" w:rsidR="00936DD6" w:rsidRDefault="00936DD6" w:rsidP="00936DD6">
      <w:pPr>
        <w:rPr>
          <w:ins w:id="3289" w:author="S2-2207755" w:date="2022-08-31T11:53:00Z"/>
        </w:rPr>
      </w:pPr>
      <w:ins w:id="3290" w:author="S2-2207755" w:date="2022-08-31T11:53:00Z">
        <w:r>
          <w:t xml:space="preserve">In Solution #27, the H-SMF detects that a HR PDU Session would be better served by an LBO PDU Session. This detection is based on DNS query from the UE towards an EC FQDN or an AF influence of traffic routing for the UE. When the H-SMF detects that the UE should switch to an LBO PDU Session, the H-SMF will terminate the HR PDU Session and inform the AMF that the DNN/S-NSSAI combination should trigger an LBO PDU Session when the UE attempts to re-establish the PDU Session. According to current Rel-17 specification, whether to establish a LBO PDU </w:t>
        </w:r>
        <w:r>
          <w:lastRenderedPageBreak/>
          <w:t xml:space="preserve">Session is determined by UE subscription based on DNN+S-NSSAI. Other applications using same DNN+S-NSSAI as per URSP will be forced to use the same LBO PDU Session even </w:t>
        </w:r>
      </w:ins>
      <w:ins w:id="3291" w:author="Patrice Hédé (Editor)" w:date="2022-08-31T19:12:00Z">
        <w:r w:rsidR="00805E15">
          <w:t>if</w:t>
        </w:r>
      </w:ins>
      <w:ins w:id="3292" w:author="S2-2207755" w:date="2022-08-31T12:10:00Z">
        <w:r>
          <w:t xml:space="preserve"> </w:t>
        </w:r>
      </w:ins>
      <w:ins w:id="3293" w:author="S2-2207755" w:date="2022-08-31T11:53:00Z">
        <w:r>
          <w:t>they may need a HR Session to access services. Terminating the HR PDU Session impacts the ongoing traffic on that PDU Session, e.g., TCP connections break and QUIC connections are interrupted until the connectivity is re-established on the new LBO PDU Session.</w:t>
        </w:r>
      </w:ins>
    </w:p>
    <w:p w14:paraId="1C37F0A7" w14:textId="77777777" w:rsidR="00936DD6" w:rsidRDefault="00936DD6" w:rsidP="00936DD6">
      <w:pPr>
        <w:rPr>
          <w:ins w:id="3294" w:author="S2-2207755" w:date="2022-08-31T11:53:00Z"/>
        </w:rPr>
      </w:pPr>
      <w:ins w:id="3295" w:author="S2-2207755" w:date="2022-08-31T11:53:00Z">
        <w:r>
          <w:t xml:space="preserve">In Solution #28, in order to support to establish the LBO PDU Session to ECS, the 5GC can support to distribute the updated URSP rules to UE. When UE has the traffic towards ECS in visited PLMN, the URSP rules with ECS configuration information can trigger an LBO PDU Session establishment or apply the traffic to LBO PDU Session. During LBO PDU Session establishment procedure, SMF selects EASDF, and sends EASDF address to UE via NAS message, and/or delivers ECS configuration information to UE in </w:t>
        </w:r>
        <w:proofErr w:type="spellStart"/>
        <w:r>
          <w:t>ePCO</w:t>
        </w:r>
        <w:proofErr w:type="spellEnd"/>
        <w:r>
          <w:t>. Then UE may perform EAS discovery with the EASDF. The LBO procedure of solution #28 re-uses Rel-17 non-roaming EAS discovery procedure.</w:t>
        </w:r>
      </w:ins>
    </w:p>
    <w:p w14:paraId="62B4E2EE" w14:textId="4A59E886" w:rsidR="00936DD6" w:rsidRDefault="00936DD6" w:rsidP="00936DD6">
      <w:pPr>
        <w:rPr>
          <w:ins w:id="3296" w:author="S2-2207755" w:date="2022-08-31T11:52:00Z"/>
        </w:rPr>
        <w:pPrChange w:id="3297" w:author="S2-2207755" w:date="2022-08-31T11:52:00Z">
          <w:pPr>
            <w:pStyle w:val="Heading3"/>
          </w:pPr>
        </w:pPrChange>
      </w:pPr>
      <w:ins w:id="3298" w:author="S2-2207755" w:date="2022-08-31T11:53:00Z">
        <w:r>
          <w:t>Solution #39 deals with the case where the EAS is relocated between the VPLMN and HPLMN. When moving from the VPLMN to the HPLMN, the V-SMF determines target DNAI based on EAS information and EAS deployment information, sends an inter-PLMN relocation indicator to H-SMF, and configures the UL-CL/BP V-UPF for traffic routing towards H-PSA UPF if the destination address is the IP address of source EAS or target EAS. The same approach is taken when moving from the HPLMN to the VPLMN.</w:t>
        </w:r>
      </w:ins>
    </w:p>
    <w:p w14:paraId="0406A1C7" w14:textId="349C13EB" w:rsidR="002C625D" w:rsidRDefault="002C625D" w:rsidP="002C625D">
      <w:pPr>
        <w:pStyle w:val="Heading3"/>
        <w:rPr>
          <w:ins w:id="3299" w:author="Patrice Hédé (Editor)" w:date="2022-08-31T11:10:00Z"/>
        </w:rPr>
        <w:pPrChange w:id="3300" w:author="Patrice Hédé (Editor)" w:date="2022-08-31T11:12:00Z">
          <w:pPr/>
        </w:pPrChange>
      </w:pPr>
      <w:bookmarkStart w:id="3301" w:name="_Toc112918313"/>
      <w:ins w:id="3302" w:author="Patrice Hédé (Editor)" w:date="2022-08-31T11:08:00Z">
        <w:r>
          <w:t>7.1.2</w:t>
        </w:r>
        <w:r>
          <w:tab/>
          <w:t>Eva</w:t>
        </w:r>
      </w:ins>
      <w:ins w:id="3303" w:author="Patrice Hédé (Editor)" w:date="2022-08-31T11:09:00Z">
        <w:r>
          <w:t>luation for scenario 2 (via HR PDU Session)</w:t>
        </w:r>
      </w:ins>
      <w:bookmarkEnd w:id="3301"/>
    </w:p>
    <w:p w14:paraId="23EBA9E2" w14:textId="6BF7C516" w:rsidR="0033691F" w:rsidRDefault="0033691F" w:rsidP="0033691F">
      <w:pPr>
        <w:rPr>
          <w:ins w:id="3304" w:author="S2-2207754" w:date="2022-08-31T11:42:00Z"/>
        </w:rPr>
      </w:pPr>
      <w:ins w:id="3305" w:author="S2-2207754" w:date="2022-08-31T11:42:00Z">
        <w:r>
          <w:t>In this clause, we evaluate the solution</w:t>
        </w:r>
      </w:ins>
      <w:ins w:id="3306" w:author="Patrice Hédé (Editor)" w:date="2022-08-31T19:12:00Z">
        <w:r w:rsidR="00805E15">
          <w:t>s</w:t>
        </w:r>
      </w:ins>
      <w:ins w:id="3307" w:author="S2-2207754" w:date="2022-08-31T11:42:00Z">
        <w:r>
          <w:t xml:space="preserve"> addressing KI#1 scenario 2: #1, #2, #3, #4, #5, #24, #25, #26</w:t>
        </w:r>
      </w:ins>
      <w:ins w:id="3308" w:author="Patrice Hédé (Editor)" w:date="2022-08-31T19:12:00Z">
        <w:r w:rsidR="00805E15">
          <w:t>.</w:t>
        </w:r>
      </w:ins>
    </w:p>
    <w:p w14:paraId="22E116F3" w14:textId="77777777" w:rsidR="0033691F" w:rsidRDefault="0033691F" w:rsidP="0033691F">
      <w:pPr>
        <w:pStyle w:val="B1"/>
        <w:rPr>
          <w:ins w:id="3309" w:author="S2-2207754" w:date="2022-08-31T11:42:00Z"/>
        </w:rPr>
      </w:pPr>
      <w:ins w:id="3310" w:author="S2-2207754" w:date="2022-08-31T11:42:00Z">
        <w:r>
          <w:t>1.</w:t>
        </w:r>
        <w:r>
          <w:tab/>
          <w:t>Regarding the technical aspect on how to authorize the PDU Session to support local traffic routing to access an EHE in the VPLMN, there are three categories of solutions as follows:</w:t>
        </w:r>
      </w:ins>
    </w:p>
    <w:p w14:paraId="303A2592" w14:textId="77777777" w:rsidR="0033691F" w:rsidRDefault="0033691F" w:rsidP="0033691F">
      <w:pPr>
        <w:pStyle w:val="B2"/>
        <w:rPr>
          <w:ins w:id="3311" w:author="S2-2207754" w:date="2022-08-31T11:42:00Z"/>
        </w:rPr>
      </w:pPr>
      <w:ins w:id="3312" w:author="S2-2207754" w:date="2022-08-31T11:42:00Z">
        <w:r>
          <w:t>1)</w:t>
        </w:r>
        <w:r>
          <w:tab/>
          <w:t>With #2 and #25, the authorization information is stored in UDM. During the UE registration procedure, the UDM sends the allowed indication to the AMF in VPLMN.</w:t>
        </w:r>
      </w:ins>
    </w:p>
    <w:p w14:paraId="41C01BD8" w14:textId="77777777" w:rsidR="0033691F" w:rsidRDefault="0033691F" w:rsidP="0033691F">
      <w:pPr>
        <w:pStyle w:val="B2"/>
        <w:rPr>
          <w:ins w:id="3313" w:author="S2-2207754" w:date="2022-08-31T11:42:00Z"/>
        </w:rPr>
      </w:pPr>
      <w:ins w:id="3314" w:author="S2-2207754" w:date="2022-08-31T11:42:00Z">
        <w:r>
          <w:t>2)</w:t>
        </w:r>
        <w:r>
          <w:tab/>
          <w:t>With #1 and #3, the authorization information is stored in UDM or is configured in H-SMF locally according to roaming agreement. During the PDU Session Establishment procedure, the H-SMF sends the indication to allow local traffic routing to the V-SMF.</w:t>
        </w:r>
      </w:ins>
    </w:p>
    <w:p w14:paraId="01F90417" w14:textId="77777777" w:rsidR="0033691F" w:rsidRDefault="0033691F" w:rsidP="0033691F">
      <w:pPr>
        <w:pStyle w:val="B2"/>
        <w:rPr>
          <w:ins w:id="3315" w:author="S2-2207754" w:date="2022-08-31T11:42:00Z"/>
        </w:rPr>
      </w:pPr>
      <w:ins w:id="3316" w:author="S2-2207754" w:date="2022-08-31T11:42:00Z">
        <w:r>
          <w:t>3)</w:t>
        </w:r>
        <w:r>
          <w:tab/>
          <w:t>With #4 and #5, H-PCF provides the policy to V-SMF via H-SMF.</w:t>
        </w:r>
      </w:ins>
    </w:p>
    <w:p w14:paraId="491E98EF" w14:textId="77777777" w:rsidR="0033691F" w:rsidRDefault="0033691F" w:rsidP="0033691F">
      <w:pPr>
        <w:pStyle w:val="B1"/>
        <w:rPr>
          <w:ins w:id="3317" w:author="S2-2207754" w:date="2022-08-31T11:42:00Z"/>
        </w:rPr>
      </w:pPr>
      <w:ins w:id="3318" w:author="S2-2207754" w:date="2022-08-31T11:42:00Z">
        <w:r>
          <w:tab/>
          <w:t>UDM-based approaches can be used where no dynamic PCC is deployed. The allowed indication sent to the AMF can be used to assist the AMF to select the V-SMF.</w:t>
        </w:r>
      </w:ins>
    </w:p>
    <w:p w14:paraId="35DDD39B" w14:textId="10EE7B1E" w:rsidR="0033691F" w:rsidRDefault="0033691F" w:rsidP="0033691F">
      <w:pPr>
        <w:pStyle w:val="B1"/>
        <w:rPr>
          <w:ins w:id="3319" w:author="S2-2207754" w:date="2022-08-31T11:42:00Z"/>
        </w:rPr>
      </w:pPr>
      <w:ins w:id="3320" w:author="S2-2207754" w:date="2022-08-31T11:42:00Z">
        <w:r>
          <w:t>2.</w:t>
        </w:r>
        <w:r>
          <w:tab/>
          <w:t>Regarding the technical aspect on whether and how to support charging for the local traffic of a PDU Session that supports local traffic routing to access an EHE in the VPLMN, there are four solutions (#1, #2, #3, #5 and #25) address</w:t>
        </w:r>
      </w:ins>
      <w:ins w:id="3321" w:author="Patrice Hédé (Editor)" w:date="2022-08-31T19:12:00Z">
        <w:r w:rsidR="00805E15">
          <w:t>ing</w:t>
        </w:r>
      </w:ins>
      <w:ins w:id="3322" w:author="S2-2207754" w:date="2022-08-31T11:42:00Z">
        <w:r>
          <w:t xml:space="preserve"> VPLMN charging.</w:t>
        </w:r>
      </w:ins>
    </w:p>
    <w:p w14:paraId="1A0BB66E" w14:textId="77777777" w:rsidR="0033691F" w:rsidRDefault="0033691F" w:rsidP="0033691F">
      <w:pPr>
        <w:pStyle w:val="B2"/>
        <w:rPr>
          <w:ins w:id="3323" w:author="S2-2207754" w:date="2022-08-31T11:42:00Z"/>
        </w:rPr>
      </w:pPr>
      <w:ins w:id="3324" w:author="S2-2207754" w:date="2022-08-31T11:42:00Z">
        <w:r>
          <w:t>-</w:t>
        </w:r>
        <w:r>
          <w:tab/>
          <w:t>With #1, V-UPF reports the usage and charging records to the V-SMF. V-SMF sends the charging information to V-CHF and also sends the usage records to the H-SMF.</w:t>
        </w:r>
      </w:ins>
    </w:p>
    <w:p w14:paraId="4E625AA0" w14:textId="77777777" w:rsidR="0033691F" w:rsidRDefault="0033691F" w:rsidP="0033691F">
      <w:pPr>
        <w:pStyle w:val="B2"/>
        <w:rPr>
          <w:ins w:id="3325" w:author="S2-2207754" w:date="2022-08-31T11:42:00Z"/>
        </w:rPr>
      </w:pPr>
      <w:ins w:id="3326" w:author="S2-2207754" w:date="2022-08-31T11:42:00Z">
        <w:r>
          <w:t>-</w:t>
        </w:r>
        <w:r>
          <w:tab/>
          <w:t>With #2 and #3, V-PSA collects and reports it.</w:t>
        </w:r>
      </w:ins>
    </w:p>
    <w:p w14:paraId="2E3B7C99" w14:textId="77777777" w:rsidR="0033691F" w:rsidRDefault="0033691F" w:rsidP="0033691F">
      <w:pPr>
        <w:pStyle w:val="B2"/>
        <w:rPr>
          <w:ins w:id="3327" w:author="S2-2207754" w:date="2022-08-31T11:42:00Z"/>
        </w:rPr>
      </w:pPr>
      <w:ins w:id="3328" w:author="S2-2207754" w:date="2022-08-31T11:42:00Z">
        <w:r>
          <w:t>-</w:t>
        </w:r>
        <w:r>
          <w:tab/>
          <w:t>With #5, V-SMF configures the traffic routing rule and Usage Report Rule to assist traffic offload to V-EAS and usage information report from UL-CL V-UPF or BP V-UPF to H-SMF via V-SMF for offline and online charging.</w:t>
        </w:r>
      </w:ins>
    </w:p>
    <w:p w14:paraId="3B27D692" w14:textId="249EF2B5" w:rsidR="0033691F" w:rsidRDefault="0033691F" w:rsidP="0033691F">
      <w:pPr>
        <w:pStyle w:val="B2"/>
        <w:rPr>
          <w:ins w:id="3329" w:author="S2-2207754" w:date="2022-08-31T11:42:00Z"/>
        </w:rPr>
      </w:pPr>
      <w:ins w:id="3330" w:author="S2-2207754" w:date="2022-08-31T11:42:00Z">
        <w:r>
          <w:t>-</w:t>
        </w:r>
        <w:r>
          <w:tab/>
          <w:t>Solution #25 proposes that the V-SMF provides Usage Reporting Rules to the UL-CL/BP and local PSA to collect Usage Reports for charging in VPLMN that it conveys to H-SMF</w:t>
        </w:r>
      </w:ins>
      <w:ins w:id="3331" w:author="Patrice Hédé (Editor)" w:date="2022-08-31T19:13:00Z">
        <w:r w:rsidR="00805E15">
          <w:t>.</w:t>
        </w:r>
      </w:ins>
    </w:p>
    <w:p w14:paraId="025F627B" w14:textId="77777777" w:rsidR="0033691F" w:rsidRDefault="0033691F" w:rsidP="0033691F">
      <w:pPr>
        <w:pStyle w:val="B1"/>
        <w:rPr>
          <w:ins w:id="3332" w:author="S2-2207754" w:date="2022-08-31T11:42:00Z"/>
        </w:rPr>
      </w:pPr>
      <w:ins w:id="3333" w:author="S2-2207754" w:date="2022-08-31T11:42:00Z">
        <w:r>
          <w:tab/>
          <w:t>Both VPLMN and HPLMN need to store charging records, it is reasonable that V-SMF sends the records to H-SMF.</w:t>
        </w:r>
      </w:ins>
    </w:p>
    <w:p w14:paraId="2051A815" w14:textId="51246558" w:rsidR="0033691F" w:rsidRDefault="0033691F" w:rsidP="0033691F">
      <w:pPr>
        <w:pStyle w:val="B1"/>
        <w:rPr>
          <w:ins w:id="3334" w:author="S2-2207754" w:date="2022-08-31T11:42:00Z"/>
        </w:rPr>
      </w:pPr>
      <w:ins w:id="3335" w:author="S2-2207754" w:date="2022-08-31T11:42:00Z">
        <w:r>
          <w:t>3.</w:t>
        </w:r>
        <w:r>
          <w:tab/>
          <w:t>Regarding the technical aspect on how to support Rel-17 edge computing related procedures, such as EAS (re-) discovery, as specified in clause 6 of TS 23.548 </w:t>
        </w:r>
      </w:ins>
      <w:ins w:id="3336" w:author="Patrice Hédé (Editor)" w:date="2022-08-31T19:13:00Z">
        <w:r w:rsidR="00805E15">
          <w:t>[3]</w:t>
        </w:r>
      </w:ins>
      <w:ins w:id="3337" w:author="S2-2207754" w:date="2022-08-31T11:42:00Z">
        <w:r>
          <w:t>, there are seven solutions (#1, #2, #3, #4, #5, #24, and #25).</w:t>
        </w:r>
      </w:ins>
    </w:p>
    <w:p w14:paraId="77A9E53A" w14:textId="77777777" w:rsidR="0033691F" w:rsidRDefault="0033691F" w:rsidP="0033691F">
      <w:pPr>
        <w:pStyle w:val="B2"/>
        <w:rPr>
          <w:ins w:id="3338" w:author="S2-2207754" w:date="2022-08-31T11:42:00Z"/>
        </w:rPr>
      </w:pPr>
      <w:ins w:id="3339" w:author="S2-2207754" w:date="2022-08-31T11:42:00Z">
        <w:r>
          <w:t>1)</w:t>
        </w:r>
        <w:r>
          <w:tab/>
          <w:t>Scenario 2.1: #1, #4, #5, and #25</w:t>
        </w:r>
      </w:ins>
    </w:p>
    <w:p w14:paraId="4BCBCA5F" w14:textId="77777777" w:rsidR="0033691F" w:rsidRDefault="0033691F" w:rsidP="0033691F">
      <w:pPr>
        <w:pStyle w:val="B3"/>
        <w:rPr>
          <w:ins w:id="3340" w:author="S2-2207754" w:date="2022-08-31T11:42:00Z"/>
        </w:rPr>
      </w:pPr>
      <w:ins w:id="3341" w:author="S2-2207754" w:date="2022-08-31T11:42:00Z">
        <w:r>
          <w:t>-</w:t>
        </w:r>
        <w:r>
          <w:tab/>
          <w:t>#1. H-AF requests influence traffic routing and H-SMF sends local routing indication to the V-SMF.</w:t>
        </w:r>
      </w:ins>
    </w:p>
    <w:p w14:paraId="641F725B" w14:textId="77777777" w:rsidR="0033691F" w:rsidRDefault="0033691F" w:rsidP="0033691F">
      <w:pPr>
        <w:pStyle w:val="B3"/>
        <w:rPr>
          <w:ins w:id="3342" w:author="S2-2207754" w:date="2022-08-31T11:42:00Z"/>
        </w:rPr>
      </w:pPr>
      <w:ins w:id="3343" w:author="S2-2207754" w:date="2022-08-31T11:42:00Z">
        <w:r>
          <w:lastRenderedPageBreak/>
          <w:t>-</w:t>
        </w:r>
        <w:r>
          <w:tab/>
          <w:t>#4. H-EASDF is used. The V-SMF performs selection and insertion of UL-CL/BP and local PSA based on DNAIs received from H-SMF. The DNAIs are determined by H-SMF based on EAS IP report from H-EASDF.</w:t>
        </w:r>
      </w:ins>
    </w:p>
    <w:p w14:paraId="2572F0B7" w14:textId="2144AE18" w:rsidR="0033691F" w:rsidRDefault="0033691F" w:rsidP="0033691F">
      <w:pPr>
        <w:pStyle w:val="B3"/>
        <w:rPr>
          <w:ins w:id="3344" w:author="S2-2207754" w:date="2022-08-31T11:42:00Z"/>
        </w:rPr>
      </w:pPr>
      <w:ins w:id="3345" w:author="S2-2207754" w:date="2022-08-31T11:42:00Z">
        <w:r>
          <w:t>-</w:t>
        </w:r>
        <w:r>
          <w:tab/>
          <w:t>#5. The V-SMF determines the HR PDU Session for V-EHE should be activated based on the EAS information and roaming offload policy received from H-PCF via H-SMF, and configures the traffic routing rule to assist traffic offload to V-EAS</w:t>
        </w:r>
      </w:ins>
      <w:ins w:id="3346" w:author="Patrice Hédé (Editor)" w:date="2022-08-31T19:13:00Z">
        <w:r w:rsidR="00805E15">
          <w:t>.</w:t>
        </w:r>
      </w:ins>
    </w:p>
    <w:p w14:paraId="45896649" w14:textId="77777777" w:rsidR="0033691F" w:rsidRDefault="0033691F" w:rsidP="0033691F">
      <w:pPr>
        <w:pStyle w:val="B3"/>
        <w:rPr>
          <w:ins w:id="3347" w:author="S2-2207754" w:date="2022-08-31T11:42:00Z"/>
        </w:rPr>
      </w:pPr>
      <w:ins w:id="3348" w:author="S2-2207754" w:date="2022-08-31T11:42:00Z">
        <w:r>
          <w:t>-</w:t>
        </w:r>
        <w:r>
          <w:tab/>
          <w:t>#25. H-SMF and Home DNS/H-EASDF may monitor, assist and validate the L-PSA selected by the V-SMF, based on H-EASDF trigger.</w:t>
        </w:r>
      </w:ins>
    </w:p>
    <w:p w14:paraId="4325D523" w14:textId="77777777" w:rsidR="0033691F" w:rsidRDefault="0033691F" w:rsidP="0033691F">
      <w:pPr>
        <w:pStyle w:val="B2"/>
        <w:rPr>
          <w:ins w:id="3349" w:author="S2-2207754" w:date="2022-08-31T11:42:00Z"/>
        </w:rPr>
      </w:pPr>
      <w:ins w:id="3350" w:author="S2-2207754" w:date="2022-08-31T11:42:00Z">
        <w:r>
          <w:tab/>
          <w:t>#4 supports the dynamic EAS (re-)discovery by H-SMF based on interaction with EASDF.</w:t>
        </w:r>
      </w:ins>
    </w:p>
    <w:p w14:paraId="1D6E78A8" w14:textId="762051D1" w:rsidR="0033691F" w:rsidRDefault="0033691F" w:rsidP="0033691F">
      <w:pPr>
        <w:pStyle w:val="B2"/>
        <w:rPr>
          <w:ins w:id="3351" w:author="S2-2207754" w:date="2022-08-31T11:42:00Z"/>
        </w:rPr>
      </w:pPr>
      <w:ins w:id="3352" w:author="S2-2207754" w:date="2022-08-31T11:42:00Z">
        <w:r>
          <w:tab/>
          <w:t>In #1, #5 and #25, HPLMN sends an offload policy/configuration to the V-SMF, and V-SMF performs the UL</w:t>
        </w:r>
      </w:ins>
      <w:ins w:id="3353" w:author="Patrice Hédé (Editor)" w:date="2022-08-31T19:13:00Z">
        <w:r w:rsidR="00805E15">
          <w:t>-</w:t>
        </w:r>
      </w:ins>
      <w:ins w:id="3354" w:author="S2-2207754" w:date="2022-08-31T11:42:00Z">
        <w:r>
          <w:t>CL and local PSA selection at EAS (re-)discovery.</w:t>
        </w:r>
      </w:ins>
    </w:p>
    <w:p w14:paraId="32178FD0" w14:textId="77777777" w:rsidR="0033691F" w:rsidRDefault="0033691F" w:rsidP="0033691F">
      <w:pPr>
        <w:pStyle w:val="B2"/>
        <w:rPr>
          <w:ins w:id="3355" w:author="S2-2207754" w:date="2022-08-31T11:42:00Z"/>
        </w:rPr>
      </w:pPr>
      <w:ins w:id="3356" w:author="S2-2207754" w:date="2022-08-31T11:42:00Z">
        <w:r>
          <w:t>2)</w:t>
        </w:r>
        <w:r>
          <w:tab/>
          <w:t>Scenario 2.2: #1, #2, #3, #4, #5, #24, #25</w:t>
        </w:r>
      </w:ins>
    </w:p>
    <w:p w14:paraId="4CF4DCAD" w14:textId="0FE91348" w:rsidR="0033691F" w:rsidRDefault="0033691F" w:rsidP="0033691F">
      <w:pPr>
        <w:pStyle w:val="B3"/>
        <w:rPr>
          <w:ins w:id="3357" w:author="S2-2207754" w:date="2022-08-31T11:42:00Z"/>
        </w:rPr>
      </w:pPr>
      <w:ins w:id="3358" w:author="S2-2207754" w:date="2022-08-31T11:42:00Z">
        <w:r>
          <w:t>-</w:t>
        </w:r>
        <w:r>
          <w:tab/>
          <w:t>#1. V-SMF retrieves the EAS deployment information of the VPLMN from the V-NEF and performs EAS discovery according to the EAS discovery procedure</w:t>
        </w:r>
      </w:ins>
      <w:ins w:id="3359" w:author="Patrice Hédé (Editor)" w:date="2022-08-31T19:13:00Z">
        <w:r w:rsidR="00805E15">
          <w:t>.</w:t>
        </w:r>
      </w:ins>
    </w:p>
    <w:p w14:paraId="68C2C8F0" w14:textId="125304DB" w:rsidR="0033691F" w:rsidRDefault="0033691F" w:rsidP="0033691F">
      <w:pPr>
        <w:pStyle w:val="B3"/>
        <w:rPr>
          <w:ins w:id="3360" w:author="S2-2207754" w:date="2022-08-31T11:42:00Z"/>
        </w:rPr>
      </w:pPr>
      <w:ins w:id="3361" w:author="S2-2207754" w:date="2022-08-31T11:42:00Z">
        <w:r>
          <w:t>-</w:t>
        </w:r>
        <w:r>
          <w:tab/>
          <w:t>#2. Based on V-EASDF trigger, the V-SMF decides the Session Breakout using EAS Deployment Information provisioned from the AF and V-SBO information provided by the H-SMF</w:t>
        </w:r>
      </w:ins>
      <w:ins w:id="3362" w:author="Patrice Hédé (Editor)" w:date="2022-08-31T19:13:00Z">
        <w:r w:rsidR="00805E15">
          <w:t>.</w:t>
        </w:r>
      </w:ins>
    </w:p>
    <w:p w14:paraId="13A39534" w14:textId="77777777" w:rsidR="0033691F" w:rsidRDefault="0033691F" w:rsidP="0033691F">
      <w:pPr>
        <w:pStyle w:val="B3"/>
        <w:rPr>
          <w:ins w:id="3363" w:author="S2-2207754" w:date="2022-08-31T11:42:00Z"/>
        </w:rPr>
      </w:pPr>
      <w:ins w:id="3364" w:author="S2-2207754" w:date="2022-08-31T11:42:00Z">
        <w:r>
          <w:t>-</w:t>
        </w:r>
        <w:r>
          <w:tab/>
          <w:t>#3. V-SMF uses a pre-configured list of FQDNs subject to EC services to derive a traffic routing rule and configures it to the V-UPF so that the V-UPF can route DNS queries (corresponding to FQDNs) to V-EASDF. Based on EAS information received from the V-EASDF and UE location, V-SMF may perform V-ULCL and V-PSA selection and insertion. This configuration refers to option D.</w:t>
        </w:r>
      </w:ins>
    </w:p>
    <w:p w14:paraId="059FA298" w14:textId="720DA414" w:rsidR="0033691F" w:rsidRDefault="0033691F" w:rsidP="0033691F">
      <w:pPr>
        <w:pStyle w:val="B3"/>
        <w:rPr>
          <w:ins w:id="3365" w:author="S2-2207754" w:date="2022-08-31T11:42:00Z"/>
        </w:rPr>
      </w:pPr>
      <w:ins w:id="3366" w:author="S2-2207754" w:date="2022-08-31T11:42:00Z">
        <w:r>
          <w:t>-</w:t>
        </w:r>
        <w:r>
          <w:tab/>
          <w:t>#4. H-SMF determines candidate DNAIs of VPLMN corresponding the FQDN based on the EAS deployment information in the VPLMN. The H-SMF obtains ECS option/local DNS server from V-SMF during PDU Session Establishment and send it to H-EASDF. The H-EASDF handles all DNS queries of the UE based on this ECS option/local DNS server. This solution implies interaction between H-SMF and V-SMF in every DNS resolution to trigger V-SMF actions related to local UL</w:t>
        </w:r>
      </w:ins>
      <w:ins w:id="3367" w:author="Patrice Hédé (Editor)" w:date="2022-08-31T19:13:00Z">
        <w:r w:rsidR="00805E15">
          <w:t>-</w:t>
        </w:r>
      </w:ins>
      <w:ins w:id="3368" w:author="S2-2207754" w:date="2022-08-31T11:42:00Z">
        <w:r>
          <w:t>CL</w:t>
        </w:r>
      </w:ins>
      <w:ins w:id="3369" w:author="Patrice Hédé (Editor)" w:date="2022-08-31T19:13:00Z">
        <w:r w:rsidR="00805E15">
          <w:t>/</w:t>
        </w:r>
      </w:ins>
      <w:ins w:id="3370" w:author="S2-2207754" w:date="2022-08-31T11:42:00Z">
        <w:r>
          <w:t>PSA selection and configuration and unnecessary involvement of HPLMN for scenario 2.2.</w:t>
        </w:r>
      </w:ins>
    </w:p>
    <w:p w14:paraId="582D4542" w14:textId="1AD81273" w:rsidR="0033691F" w:rsidRDefault="0033691F" w:rsidP="0033691F">
      <w:pPr>
        <w:pStyle w:val="B3"/>
        <w:rPr>
          <w:ins w:id="3371" w:author="S2-2207754" w:date="2022-08-31T11:42:00Z"/>
        </w:rPr>
      </w:pPr>
      <w:ins w:id="3372" w:author="S2-2207754" w:date="2022-08-31T11:42:00Z">
        <w:r>
          <w:t>-</w:t>
        </w:r>
        <w:r>
          <w:tab/>
          <w:t>#5. Based on the received EAS information (e.g. EAS IP address) and the roaming offload policy, the V-SMF decides to insert or relocate UL-CL/BP V-UPF and PSA V-UPF for traffic offload to the V-EAS. According to the roaming offload policy and the EAS Deployment Information, the V-SMF configures DNS message handling rules to V-EASDF</w:t>
        </w:r>
      </w:ins>
      <w:ins w:id="3373" w:author="Patrice Hédé (Editor)" w:date="2022-08-31T19:13:00Z">
        <w:r w:rsidR="00805E15">
          <w:t>.</w:t>
        </w:r>
      </w:ins>
    </w:p>
    <w:p w14:paraId="5BC6DCFA" w14:textId="1F2CE47B" w:rsidR="0033691F" w:rsidRDefault="0033691F" w:rsidP="0033691F">
      <w:pPr>
        <w:pStyle w:val="B3"/>
        <w:rPr>
          <w:ins w:id="3374" w:author="S2-2207754" w:date="2022-08-31T11:42:00Z"/>
        </w:rPr>
      </w:pPr>
      <w:ins w:id="3375" w:author="S2-2207754" w:date="2022-08-31T11:42:00Z">
        <w:r>
          <w:t>-</w:t>
        </w:r>
        <w:r>
          <w:tab/>
          <w:t>#24. During the PDU Session establishment procedure, the V-SMF instructs the UL-CL the traffic routing rule to route the DNS Query for an FQDN (range) to a local DNS Server/Local DNS Resolver (Re-use Option D)</w:t>
        </w:r>
      </w:ins>
      <w:ins w:id="3376" w:author="Patrice Hédé (Editor)" w:date="2022-08-31T19:13:00Z">
        <w:r w:rsidR="00805E15">
          <w:t>.</w:t>
        </w:r>
      </w:ins>
    </w:p>
    <w:p w14:paraId="77184127" w14:textId="77777777" w:rsidR="0033691F" w:rsidRDefault="0033691F" w:rsidP="0033691F">
      <w:pPr>
        <w:pStyle w:val="B3"/>
        <w:rPr>
          <w:ins w:id="3377" w:author="S2-2207754" w:date="2022-08-31T11:42:00Z"/>
        </w:rPr>
      </w:pPr>
      <w:ins w:id="3378" w:author="S2-2207754" w:date="2022-08-31T11:42:00Z">
        <w:r>
          <w:t>-</w:t>
        </w:r>
        <w:r>
          <w:tab/>
          <w:t>#25. Dynamic EAS discovery and insertion of UL-CL and local PSA happens in the V-PLMN based on available EC application information and related policies and trigger from V-EASDF.</w:t>
        </w:r>
      </w:ins>
    </w:p>
    <w:p w14:paraId="7888694E" w14:textId="6CD0D9FE" w:rsidR="0033691F" w:rsidRDefault="0033691F" w:rsidP="0033691F">
      <w:pPr>
        <w:pStyle w:val="B2"/>
        <w:rPr>
          <w:ins w:id="3379" w:author="S2-2207754" w:date="2022-08-31T11:42:00Z"/>
        </w:rPr>
      </w:pPr>
      <w:ins w:id="3380" w:author="S2-2207754" w:date="2022-08-31T11:42:00Z">
        <w:r>
          <w:tab/>
          <w:t>V-SMF decides UL</w:t>
        </w:r>
      </w:ins>
      <w:ins w:id="3381" w:author="Patrice Hédé (Editor)" w:date="2022-08-31T19:13:00Z">
        <w:r w:rsidR="00805E15">
          <w:t>-</w:t>
        </w:r>
      </w:ins>
      <w:ins w:id="3382" w:author="S2-2207754" w:date="2022-08-31T11:42:00Z">
        <w:r>
          <w:t>CL and local UPF insertion based on V-EASDF notification (#1, #2, #3, #5, #25) while in #4, H-SMF determines the DNAI of VPLMN.</w:t>
        </w:r>
      </w:ins>
    </w:p>
    <w:p w14:paraId="243CC428" w14:textId="77777777" w:rsidR="0033691F" w:rsidRDefault="0033691F" w:rsidP="0033691F">
      <w:pPr>
        <w:pStyle w:val="B2"/>
        <w:rPr>
          <w:ins w:id="3383" w:author="S2-2207754" w:date="2022-08-31T11:42:00Z"/>
        </w:rPr>
      </w:pPr>
      <w:ins w:id="3384" w:author="S2-2207754" w:date="2022-08-31T11:42:00Z">
        <w:r>
          <w:tab/>
          <w:t>V-SMF configures V-EASDF based on roaming offload policy from H-SMF and EAS deployment Information (#1, #2, #3, #5, #25).</w:t>
        </w:r>
      </w:ins>
    </w:p>
    <w:p w14:paraId="4A3DFEE2" w14:textId="77777777" w:rsidR="0033691F" w:rsidRDefault="0033691F" w:rsidP="0033691F">
      <w:pPr>
        <w:pStyle w:val="B2"/>
        <w:rPr>
          <w:ins w:id="3385" w:author="S2-2207754" w:date="2022-08-31T11:42:00Z"/>
        </w:rPr>
      </w:pPr>
      <w:ins w:id="3386" w:author="S2-2207754" w:date="2022-08-31T11:42:00Z">
        <w:r>
          <w:t>Solutions address how to forward DNS query:</w:t>
        </w:r>
      </w:ins>
    </w:p>
    <w:p w14:paraId="47680176" w14:textId="6C0A8FCE" w:rsidR="0033691F" w:rsidRDefault="0033691F" w:rsidP="0033691F">
      <w:pPr>
        <w:pStyle w:val="B3"/>
        <w:rPr>
          <w:ins w:id="3387" w:author="S2-2207754" w:date="2022-08-31T11:42:00Z"/>
        </w:rPr>
      </w:pPr>
      <w:ins w:id="3388" w:author="S2-2207754" w:date="2022-08-31T11:42:00Z">
        <w:r>
          <w:t>-</w:t>
        </w:r>
        <w:r>
          <w:tab/>
        </w:r>
      </w:ins>
      <w:ins w:id="3389" w:author="Patrice Hédé (Editor)" w:date="2022-08-31T19:13:00Z">
        <w:r w:rsidR="00805E15">
          <w:t>u</w:t>
        </w:r>
      </w:ins>
      <w:ins w:id="3390" w:author="S2-2207754" w:date="2022-08-31T11:42:00Z">
        <w:r>
          <w:t>se V-EASDF handling rule by the V-SMF (#2, #5, #25 opt A)</w:t>
        </w:r>
      </w:ins>
      <w:ins w:id="3391" w:author="Patrice Hédé (Editor)" w:date="2022-08-31T19:13:00Z">
        <w:r w:rsidR="00805E15">
          <w:t>;</w:t>
        </w:r>
      </w:ins>
    </w:p>
    <w:p w14:paraId="7C0CF224" w14:textId="4F8A0F1F" w:rsidR="0033691F" w:rsidRDefault="0033691F" w:rsidP="0033691F">
      <w:pPr>
        <w:pStyle w:val="B3"/>
        <w:rPr>
          <w:ins w:id="3392" w:author="S2-2207754" w:date="2022-08-31T11:42:00Z"/>
        </w:rPr>
      </w:pPr>
      <w:ins w:id="3393" w:author="S2-2207754" w:date="2022-08-31T11:42:00Z">
        <w:r>
          <w:t>-</w:t>
        </w:r>
        <w:r>
          <w:tab/>
        </w:r>
      </w:ins>
      <w:ins w:id="3394" w:author="Patrice Hédé (Editor)" w:date="2022-08-31T19:13:00Z">
        <w:r w:rsidR="00805E15">
          <w:t>u</w:t>
        </w:r>
      </w:ins>
      <w:ins w:id="3395" w:author="S2-2207754" w:date="2022-08-31T11:42:00Z">
        <w:r>
          <w:t>se Option C (#1)</w:t>
        </w:r>
      </w:ins>
      <w:ins w:id="3396" w:author="Patrice Hédé (Editor)" w:date="2022-08-31T19:14:00Z">
        <w:r w:rsidR="00805E15">
          <w:t>;</w:t>
        </w:r>
      </w:ins>
    </w:p>
    <w:p w14:paraId="17B24CF6" w14:textId="319AE8B1" w:rsidR="0033691F" w:rsidRDefault="0033691F" w:rsidP="0033691F">
      <w:pPr>
        <w:pStyle w:val="B3"/>
        <w:rPr>
          <w:ins w:id="3397" w:author="S2-2207754" w:date="2022-08-31T11:42:00Z"/>
        </w:rPr>
      </w:pPr>
      <w:ins w:id="3398" w:author="S2-2207754" w:date="2022-08-31T11:42:00Z">
        <w:r>
          <w:t>-</w:t>
        </w:r>
        <w:r>
          <w:tab/>
          <w:t>V-UPF to forward the DNS queries to local DNS server/V-EASDF or home DNS server/H-EASDF (</w:t>
        </w:r>
        <w:proofErr w:type="spellStart"/>
        <w:r>
          <w:t>i.e</w:t>
        </w:r>
        <w:proofErr w:type="spellEnd"/>
        <w:r>
          <w:t xml:space="preserve"> Option D) (#3, #24, #25 </w:t>
        </w:r>
        <w:proofErr w:type="spellStart"/>
        <w:r>
          <w:t>Opt</w:t>
        </w:r>
        <w:proofErr w:type="spellEnd"/>
        <w:r>
          <w:t xml:space="preserve"> B)</w:t>
        </w:r>
      </w:ins>
      <w:ins w:id="3399" w:author="Patrice Hédé (Editor)" w:date="2022-08-31T19:14:00Z">
        <w:r w:rsidR="00805E15">
          <w:t>;</w:t>
        </w:r>
      </w:ins>
    </w:p>
    <w:p w14:paraId="2E3F32D7" w14:textId="2F8000CB" w:rsidR="0033691F" w:rsidRDefault="0033691F" w:rsidP="0033691F">
      <w:pPr>
        <w:pStyle w:val="B3"/>
        <w:rPr>
          <w:ins w:id="3400" w:author="S2-2207754" w:date="2022-08-31T11:42:00Z"/>
        </w:rPr>
      </w:pPr>
      <w:ins w:id="3401" w:author="S2-2207754" w:date="2022-08-31T11:42:00Z">
        <w:r>
          <w:t>-</w:t>
        </w:r>
        <w:r>
          <w:tab/>
        </w:r>
      </w:ins>
      <w:ins w:id="3402" w:author="Patrice Hédé (Editor)" w:date="2022-08-31T19:14:00Z">
        <w:r w:rsidR="00805E15">
          <w:t>a</w:t>
        </w:r>
      </w:ins>
      <w:ins w:id="3403" w:author="S2-2207754" w:date="2022-08-31T11:42:00Z">
        <w:r>
          <w:t>lways use H-EASDF (#4)</w:t>
        </w:r>
      </w:ins>
      <w:ins w:id="3404" w:author="Patrice Hédé (Editor)" w:date="2022-08-31T19:14:00Z">
        <w:r w:rsidR="00805E15">
          <w:t>.</w:t>
        </w:r>
      </w:ins>
    </w:p>
    <w:p w14:paraId="498E21CB" w14:textId="77777777" w:rsidR="0033691F" w:rsidRDefault="0033691F" w:rsidP="0033691F">
      <w:pPr>
        <w:pStyle w:val="B1"/>
        <w:rPr>
          <w:ins w:id="3405" w:author="S2-2207754" w:date="2022-08-31T11:42:00Z"/>
        </w:rPr>
      </w:pPr>
      <w:ins w:id="3406" w:author="S2-2207754" w:date="2022-08-31T11:42:00Z">
        <w:r>
          <w:lastRenderedPageBreak/>
          <w:t>4.</w:t>
        </w:r>
        <w:r>
          <w:tab/>
          <w:t>Regarding the technical aspect on how to ensure proper policy control and QoS enforcement, there are three solutions (#1, #5, #26)</w:t>
        </w:r>
      </w:ins>
    </w:p>
    <w:p w14:paraId="6CB351B8" w14:textId="77777777" w:rsidR="0033691F" w:rsidRDefault="0033691F" w:rsidP="0033691F">
      <w:pPr>
        <w:pStyle w:val="B1"/>
        <w:rPr>
          <w:ins w:id="3407" w:author="S2-2207754" w:date="2022-08-31T11:42:00Z"/>
        </w:rPr>
      </w:pPr>
      <w:ins w:id="3408" w:author="S2-2207754" w:date="2022-08-31T11:42:00Z">
        <w:r>
          <w:tab/>
          <w:t>With #1 and #5, regarding HPLMN policy, V-SMF receives the roaming offload policy/rules from H-PCF via H-SMF, while regarding VPLMN policy, with #26, V-SMF receives its VPLMN policy from V-PCF.</w:t>
        </w:r>
      </w:ins>
    </w:p>
    <w:p w14:paraId="3652EC0B" w14:textId="34C4DDF8" w:rsidR="0033691F" w:rsidRDefault="0033691F" w:rsidP="0033691F">
      <w:pPr>
        <w:pStyle w:val="B1"/>
        <w:rPr>
          <w:ins w:id="3409" w:author="S2-2207754" w:date="2022-08-31T11:42:00Z"/>
        </w:rPr>
      </w:pPr>
      <w:ins w:id="3410" w:author="S2-2207754" w:date="2022-08-31T11:42:00Z">
        <w:r>
          <w:tab/>
          <w:t xml:space="preserve">Solution #25 proposes that in scenario 2.1, HPLMN may provide QoS policies for specific applications in the SLA, and then this will be configured in V-SMF with limitation to roamers. Alternatively, QoS rules can be conveyed to V-SMF by H-SMF during PDU Session establishment or update as specific information or as an indication to V-SMF to store the information sent to the UE in the NAS message and the QoS profile sent to </w:t>
        </w:r>
        <w:proofErr w:type="spellStart"/>
        <w:r>
          <w:t>gNB</w:t>
        </w:r>
        <w:proofErr w:type="spellEnd"/>
        <w:r>
          <w:t>. In scenario 2.2, V-PCF provides local policies for V-SMF</w:t>
        </w:r>
      </w:ins>
      <w:ins w:id="3411" w:author="Patrice Hédé (Editor)" w:date="2022-08-31T19:14:00Z">
        <w:r w:rsidR="00805E15">
          <w:t>.</w:t>
        </w:r>
      </w:ins>
    </w:p>
    <w:p w14:paraId="26362090" w14:textId="77777777" w:rsidR="0033691F" w:rsidRDefault="0033691F" w:rsidP="0033691F">
      <w:pPr>
        <w:pStyle w:val="B1"/>
        <w:rPr>
          <w:ins w:id="3412" w:author="S2-2207754" w:date="2022-08-31T11:42:00Z"/>
        </w:rPr>
      </w:pPr>
      <w:ins w:id="3413" w:author="S2-2207754" w:date="2022-08-31T11:42:00Z">
        <w:r>
          <w:tab/>
          <w:t>It is reasonable to support both HPLMN and VPLMN policy respectively and both can co-exist.</w:t>
        </w:r>
      </w:ins>
    </w:p>
    <w:p w14:paraId="058C017E" w14:textId="77777777" w:rsidR="0033691F" w:rsidRDefault="0033691F" w:rsidP="0033691F">
      <w:pPr>
        <w:pStyle w:val="B1"/>
        <w:rPr>
          <w:ins w:id="3414" w:author="S2-2207754" w:date="2022-08-31T11:42:00Z"/>
        </w:rPr>
      </w:pPr>
      <w:ins w:id="3415" w:author="S2-2207754" w:date="2022-08-31T11:42:00Z">
        <w:r>
          <w:t>5.</w:t>
        </w:r>
        <w:r>
          <w:tab/>
          <w:t>Regarding the technical aspect on potential impact on Policy and QoS control:</w:t>
        </w:r>
      </w:ins>
    </w:p>
    <w:p w14:paraId="6721F5B2" w14:textId="10245867" w:rsidR="0033691F" w:rsidRDefault="0033691F" w:rsidP="0033691F">
      <w:pPr>
        <w:pStyle w:val="B1"/>
        <w:rPr>
          <w:ins w:id="3416" w:author="S2-2207754" w:date="2022-08-31T11:42:00Z"/>
        </w:rPr>
      </w:pPr>
      <w:ins w:id="3417" w:author="S2-2207754" w:date="2022-08-31T11:42:00Z">
        <w:r>
          <w:tab/>
          <w:t>The technical aspect</w:t>
        </w:r>
      </w:ins>
      <w:ins w:id="3418" w:author="Patrice Hédé (Editor)" w:date="2022-08-31T19:14:00Z">
        <w:r w:rsidR="00805E15">
          <w:t>s</w:t>
        </w:r>
      </w:ins>
      <w:ins w:id="3419" w:author="S2-2207754" w:date="2022-08-31T11:42:00Z">
        <w:r>
          <w:t xml:space="preserve"> 2 and 4 address </w:t>
        </w:r>
      </w:ins>
      <w:ins w:id="3420" w:author="Patrice Hédé (Editor)" w:date="2022-08-31T19:14:00Z">
        <w:r w:rsidR="00805E15">
          <w:t>this aspect</w:t>
        </w:r>
      </w:ins>
      <w:ins w:id="3421" w:author="S2-2207754" w:date="2022-08-31T11:42:00Z">
        <w:r>
          <w:t>.</w:t>
        </w:r>
      </w:ins>
    </w:p>
    <w:p w14:paraId="1CDB8CFA" w14:textId="77777777" w:rsidR="0033691F" w:rsidRDefault="0033691F" w:rsidP="0033691F">
      <w:pPr>
        <w:pStyle w:val="B1"/>
        <w:rPr>
          <w:ins w:id="3422" w:author="S2-2207754" w:date="2022-08-31T11:42:00Z"/>
        </w:rPr>
      </w:pPr>
      <w:ins w:id="3423" w:author="S2-2207754" w:date="2022-08-31T11:42:00Z">
        <w:r>
          <w:t>6.</w:t>
        </w:r>
        <w:r>
          <w:tab/>
          <w:t>Regarding the technical aspect on how to configure the VPLMN ECS address to UE in roaming scenarios, one solution (#1) addresses this issue.</w:t>
        </w:r>
      </w:ins>
    </w:p>
    <w:p w14:paraId="2DBC0819" w14:textId="77777777" w:rsidR="0033691F" w:rsidRDefault="0033691F" w:rsidP="0033691F">
      <w:pPr>
        <w:pStyle w:val="B1"/>
        <w:rPr>
          <w:ins w:id="3424" w:author="S2-2207754" w:date="2022-08-31T11:42:00Z"/>
        </w:rPr>
      </w:pPr>
      <w:ins w:id="3425" w:author="S2-2207754" w:date="2022-08-31T11:42:00Z">
        <w:r>
          <w:tab/>
          <w:t>With #1, H-SMF sends VPLMN ECS address stored in UDM to UE via V-SMF.</w:t>
        </w:r>
      </w:ins>
    </w:p>
    <w:p w14:paraId="218F602E" w14:textId="63CF99FB" w:rsidR="0033691F" w:rsidRDefault="00805E15" w:rsidP="0033691F">
      <w:pPr>
        <w:pStyle w:val="B1"/>
        <w:rPr>
          <w:ins w:id="3426" w:author="S2-2207754" w:date="2022-08-31T11:42:00Z"/>
        </w:rPr>
      </w:pPr>
      <w:ins w:id="3427" w:author="Patrice Hédé (Editor)" w:date="2022-08-31T19:14:00Z">
        <w:r>
          <w:t>7.</w:t>
        </w:r>
      </w:ins>
      <w:ins w:id="3428" w:author="S2-2207754" w:date="2022-08-31T11:42:00Z">
        <w:r w:rsidR="0033691F">
          <w:tab/>
          <w:t>Regarding the technical aspect on how to support the edge relocation in roaming scenarios, #39 (clause</w:t>
        </w:r>
      </w:ins>
      <w:ins w:id="3429" w:author="Patrice Hédé (Editor)" w:date="2022-08-31T19:14:00Z">
        <w:r>
          <w:t>s</w:t>
        </w:r>
      </w:ins>
      <w:ins w:id="3430" w:author="S2-2207754" w:date="2022-08-31T11:42:00Z">
        <w:r w:rsidR="0033691F">
          <w:t> 6.39.2.1 and 6.39.2.2) addresses this issue.</w:t>
        </w:r>
      </w:ins>
    </w:p>
    <w:p w14:paraId="146987ED" w14:textId="77777777" w:rsidR="0033691F" w:rsidRDefault="0033691F" w:rsidP="0033691F">
      <w:pPr>
        <w:pStyle w:val="B1"/>
        <w:rPr>
          <w:ins w:id="3431" w:author="S2-2207754" w:date="2022-08-31T11:42:00Z"/>
        </w:rPr>
      </w:pPr>
      <w:ins w:id="3432" w:author="S2-2207754" w:date="2022-08-31T11:42:00Z">
        <w:r>
          <w:tab/>
          <w:t>It supports the AF triggered EAS relocation between different PLMNs. The AF sends PLMN ID corresponding to target EAS to the network, which assists to select SMF and UPF, and indicates SMF to configure traffic rule on UPF to access target PLMN. It is reasonable to support this scenario.</w:t>
        </w:r>
      </w:ins>
    </w:p>
    <w:p w14:paraId="28DCF8D0" w14:textId="58E5107A" w:rsidR="002C625D" w:rsidRDefault="002C625D" w:rsidP="002C625D">
      <w:pPr>
        <w:pStyle w:val="Heading3"/>
        <w:rPr>
          <w:ins w:id="3433" w:author="Patrice Hédé (Editor)" w:date="2022-08-31T11:10:00Z"/>
        </w:rPr>
        <w:pPrChange w:id="3434" w:author="Patrice Hédé (Editor)" w:date="2022-08-31T11:12:00Z">
          <w:pPr/>
        </w:pPrChange>
      </w:pPr>
      <w:bookmarkStart w:id="3435" w:name="_Toc112918314"/>
      <w:ins w:id="3436" w:author="Patrice Hédé (Editor)" w:date="2022-08-31T11:10:00Z">
        <w:r>
          <w:t>7.1.</w:t>
        </w:r>
      </w:ins>
      <w:ins w:id="3437" w:author="Patrice Hédé (Editor)" w:date="2022-08-31T19:14:00Z">
        <w:r w:rsidR="00805E15">
          <w:t>3</w:t>
        </w:r>
      </w:ins>
      <w:ins w:id="3438" w:author="Patrice Hédé (Editor)" w:date="2022-08-31T11:10:00Z">
        <w:r>
          <w:tab/>
          <w:t xml:space="preserve">Evaluation for ECS </w:t>
        </w:r>
      </w:ins>
      <w:ins w:id="3439" w:author="Patrice Hédé (Editor)" w:date="2022-08-31T19:14:00Z">
        <w:r w:rsidR="00805E15">
          <w:t>address delivery</w:t>
        </w:r>
      </w:ins>
      <w:ins w:id="3440" w:author="Patrice Hédé (Editor)" w:date="2022-08-31T11:10:00Z">
        <w:r>
          <w:t xml:space="preserve"> aspects</w:t>
        </w:r>
        <w:bookmarkEnd w:id="3435"/>
      </w:ins>
    </w:p>
    <w:p w14:paraId="34290154" w14:textId="3E4E8966" w:rsidR="008750C2" w:rsidRDefault="008750C2" w:rsidP="008750C2">
      <w:pPr>
        <w:rPr>
          <w:ins w:id="3441" w:author="S2-2207756" w:date="2022-08-31T12:21:00Z"/>
        </w:rPr>
      </w:pPr>
      <w:ins w:id="3442" w:author="S2-2207756" w:date="2022-08-31T12:21:00Z">
        <w:r>
          <w:t>For the ECS address delivery in roaming situation (including both HR and LBO), according to and follow</w:t>
        </w:r>
      </w:ins>
      <w:ins w:id="3443" w:author="Patrice Hédé (Editor)" w:date="2022-08-31T19:14:00Z">
        <w:r w:rsidR="00805E15">
          <w:t>ing</w:t>
        </w:r>
      </w:ins>
      <w:ins w:id="3444" w:author="S2-2207756" w:date="2022-08-31T12:21:00Z">
        <w:r>
          <w:t xml:space="preserve"> the conclusion in R</w:t>
        </w:r>
      </w:ins>
      <w:ins w:id="3445" w:author="Patrice Hédé (Editor)" w:date="2022-08-31T19:15:00Z">
        <w:r w:rsidR="00805E15">
          <w:t>el-</w:t>
        </w:r>
      </w:ins>
      <w:ins w:id="3446" w:author="S2-2207756" w:date="2022-08-31T12:21:00Z">
        <w:r>
          <w:t>17, some of the issues should be discussed:</w:t>
        </w:r>
      </w:ins>
    </w:p>
    <w:p w14:paraId="2424CA82" w14:textId="00DBBD15" w:rsidR="008750C2" w:rsidRDefault="008750C2" w:rsidP="008750C2">
      <w:pPr>
        <w:pStyle w:val="B1"/>
        <w:rPr>
          <w:ins w:id="3447" w:author="S2-2207756" w:date="2022-08-31T12:21:00Z"/>
        </w:rPr>
        <w:pPrChange w:id="3448" w:author="S2-2207756" w:date="2022-08-31T12:22:00Z">
          <w:pPr/>
        </w:pPrChange>
      </w:pPr>
      <w:ins w:id="3449" w:author="S2-2207756" w:date="2022-08-31T12:21:00Z">
        <w:r>
          <w:t>1</w:t>
        </w:r>
      </w:ins>
      <w:ins w:id="3450" w:author="Patrice Hédé (Editor)" w:date="2022-08-31T19:15:00Z">
        <w:r w:rsidR="00805E15">
          <w:t>.</w:t>
        </w:r>
      </w:ins>
      <w:ins w:id="3451" w:author="S2-2207756" w:date="2022-08-31T12:22:00Z">
        <w:r>
          <w:tab/>
        </w:r>
      </w:ins>
      <w:ins w:id="3452" w:author="S2-2207756" w:date="2022-08-31T12:21:00Z">
        <w:r>
          <w:t>When home routed, how t</w:t>
        </w:r>
      </w:ins>
      <w:ins w:id="3453" w:author="Patrice Hédé (Editor)" w:date="2022-08-31T19:15:00Z">
        <w:r w:rsidR="00805E15">
          <w:t>he</w:t>
        </w:r>
      </w:ins>
      <w:ins w:id="3454" w:author="S2-2207756" w:date="2022-08-31T12:21:00Z">
        <w:r>
          <w:t xml:space="preserve"> AF in visited network provides the ECS address to 5GC in </w:t>
        </w:r>
      </w:ins>
      <w:ins w:id="3455" w:author="Patrice Hédé (Editor)" w:date="2022-08-31T19:15:00Z">
        <w:r w:rsidR="00805E15">
          <w:t>H</w:t>
        </w:r>
      </w:ins>
      <w:ins w:id="3456" w:author="S2-2207756" w:date="2022-08-31T12:21:00Z">
        <w:r>
          <w:t>PLMN, and how t</w:t>
        </w:r>
      </w:ins>
      <w:ins w:id="3457" w:author="Patrice Hédé (Editor)" w:date="2022-08-31T19:15:00Z">
        <w:r w:rsidR="00805E15">
          <w:t>he</w:t>
        </w:r>
      </w:ins>
      <w:ins w:id="3458" w:author="S2-2207756" w:date="2022-08-31T12:21:00Z">
        <w:r>
          <w:t xml:space="preserve"> AF in visited network provides the ECS address to 5GC in visited PLMN when local breakout</w:t>
        </w:r>
      </w:ins>
      <w:ins w:id="3459" w:author="Patrice Hédé (Editor)" w:date="2022-08-31T19:15:00Z">
        <w:r w:rsidR="00805E15">
          <w:t>.</w:t>
        </w:r>
      </w:ins>
    </w:p>
    <w:p w14:paraId="3279B2A5" w14:textId="7D18780A" w:rsidR="008750C2" w:rsidRDefault="008750C2" w:rsidP="008750C2">
      <w:pPr>
        <w:pStyle w:val="B1"/>
        <w:rPr>
          <w:ins w:id="3460" w:author="S2-2207756" w:date="2022-08-31T12:21:00Z"/>
        </w:rPr>
        <w:pPrChange w:id="3461" w:author="S2-2207756" w:date="2022-08-31T12:22:00Z">
          <w:pPr/>
        </w:pPrChange>
      </w:pPr>
      <w:ins w:id="3462" w:author="S2-2207756" w:date="2022-08-31T12:21:00Z">
        <w:r>
          <w:t>2</w:t>
        </w:r>
      </w:ins>
      <w:ins w:id="3463" w:author="Patrice Hédé (Editor)" w:date="2022-08-31T19:15:00Z">
        <w:r w:rsidR="00805E15">
          <w:t>.</w:t>
        </w:r>
      </w:ins>
      <w:ins w:id="3464" w:author="S2-2207756" w:date="2022-08-31T12:22:00Z">
        <w:r>
          <w:tab/>
        </w:r>
      </w:ins>
      <w:ins w:id="3465" w:author="S2-2207756" w:date="2022-08-31T12:21:00Z">
        <w:r>
          <w:t>For both HR and LBO, how to recover the UE subscription data from UDM and get the ECS address</w:t>
        </w:r>
      </w:ins>
      <w:ins w:id="3466" w:author="Patrice Hédé (Editor)" w:date="2022-08-31T19:15:00Z">
        <w:r w:rsidR="00805E15">
          <w:t>.</w:t>
        </w:r>
      </w:ins>
    </w:p>
    <w:p w14:paraId="01C7407B" w14:textId="148AE5E4" w:rsidR="008750C2" w:rsidRDefault="008750C2" w:rsidP="008750C2">
      <w:pPr>
        <w:pStyle w:val="B1"/>
        <w:rPr>
          <w:ins w:id="3467" w:author="S2-2207756" w:date="2022-08-31T12:21:00Z"/>
        </w:rPr>
        <w:pPrChange w:id="3468" w:author="S2-2207756" w:date="2022-08-31T12:22:00Z">
          <w:pPr/>
        </w:pPrChange>
      </w:pPr>
      <w:ins w:id="3469" w:author="S2-2207756" w:date="2022-08-31T12:21:00Z">
        <w:r>
          <w:t>3</w:t>
        </w:r>
      </w:ins>
      <w:ins w:id="3470" w:author="Patrice Hédé (Editor)" w:date="2022-08-31T19:15:00Z">
        <w:r w:rsidR="00805E15">
          <w:t>.</w:t>
        </w:r>
      </w:ins>
      <w:ins w:id="3471" w:author="S2-2207756" w:date="2022-08-31T12:22:00Z">
        <w:r>
          <w:tab/>
        </w:r>
      </w:ins>
      <w:ins w:id="3472" w:author="S2-2207756" w:date="2022-08-31T12:21:00Z">
        <w:r>
          <w:t>How to send ECS address to UE in both HR and LBO</w:t>
        </w:r>
      </w:ins>
      <w:ins w:id="3473" w:author="Patrice Hédé (Editor)" w:date="2022-08-31T19:15:00Z">
        <w:r w:rsidR="00805E15">
          <w:t>.</w:t>
        </w:r>
      </w:ins>
    </w:p>
    <w:p w14:paraId="54016EAC" w14:textId="0DD33CFE" w:rsidR="008750C2" w:rsidRDefault="008750C2" w:rsidP="008750C2">
      <w:pPr>
        <w:pStyle w:val="B1"/>
        <w:rPr>
          <w:ins w:id="3474" w:author="S2-2207756" w:date="2022-08-31T12:21:00Z"/>
        </w:rPr>
        <w:pPrChange w:id="3475" w:author="S2-2207756" w:date="2022-08-31T12:22:00Z">
          <w:pPr/>
        </w:pPrChange>
      </w:pPr>
      <w:ins w:id="3476" w:author="S2-2207756" w:date="2022-08-31T12:21:00Z">
        <w:r>
          <w:t>4</w:t>
        </w:r>
      </w:ins>
      <w:ins w:id="3477" w:author="Patrice Hédé (Editor)" w:date="2022-08-31T19:15:00Z">
        <w:r w:rsidR="00805E15">
          <w:t>.</w:t>
        </w:r>
      </w:ins>
      <w:ins w:id="3478" w:author="S2-2207756" w:date="2022-08-31T12:22:00Z">
        <w:r>
          <w:tab/>
        </w:r>
      </w:ins>
      <w:ins w:id="3479" w:author="S2-2207756" w:date="2022-08-31T12:21:00Z">
        <w:r>
          <w:t>How to identify the ECS address to be used for UEs in different VPLMN</w:t>
        </w:r>
      </w:ins>
      <w:ins w:id="3480" w:author="Patrice Hédé (Editor)" w:date="2022-08-31T19:15:00Z">
        <w:r w:rsidR="00805E15">
          <w:t>.</w:t>
        </w:r>
      </w:ins>
    </w:p>
    <w:p w14:paraId="55FF9AF8" w14:textId="5E3D7EFE" w:rsidR="008750C2" w:rsidRDefault="008750C2" w:rsidP="008750C2">
      <w:pPr>
        <w:rPr>
          <w:ins w:id="3481" w:author="S2-2207756" w:date="2022-08-31T12:21:00Z"/>
        </w:rPr>
      </w:pPr>
      <w:ins w:id="3482" w:author="S2-2207756" w:date="2022-08-31T12:21:00Z">
        <w:r>
          <w:t>For each of the bullets, there are two categories, including home-routed situation and LBO situation.</w:t>
        </w:r>
      </w:ins>
    </w:p>
    <w:p w14:paraId="49E90ECF" w14:textId="7CB991C2" w:rsidR="008750C2" w:rsidRDefault="008750C2" w:rsidP="008750C2">
      <w:pPr>
        <w:rPr>
          <w:ins w:id="3483" w:author="S2-2207756" w:date="2022-08-31T12:21:00Z"/>
        </w:rPr>
      </w:pPr>
      <w:ins w:id="3484" w:author="S2-2207756" w:date="2022-08-31T12:21:00Z">
        <w:r>
          <w:t>For bullet #1, the ECS address can be provided by 3rd party AF via parameter provision</w:t>
        </w:r>
      </w:ins>
      <w:ins w:id="3485" w:author="Patrice Hédé (Editor)" w:date="2022-08-31T19:15:00Z">
        <w:r w:rsidR="00805E15">
          <w:t>ing</w:t>
        </w:r>
      </w:ins>
      <w:ins w:id="3486" w:author="S2-2207756" w:date="2022-08-31T12:21:00Z">
        <w:r>
          <w:t xml:space="preserve"> procedure, which is the R</w:t>
        </w:r>
      </w:ins>
      <w:ins w:id="3487" w:author="Patrice Hédé (Editor)" w:date="2022-08-31T19:15:00Z">
        <w:r w:rsidR="00805E15">
          <w:t>el-</w:t>
        </w:r>
      </w:ins>
      <w:ins w:id="3488" w:author="S2-2207756" w:date="2022-08-31T12:21:00Z">
        <w:r>
          <w:t>17 conclusion. In R</w:t>
        </w:r>
      </w:ins>
      <w:ins w:id="3489" w:author="Patrice Hédé (Editor)" w:date="2022-08-31T19:16:00Z">
        <w:r w:rsidR="00805E15">
          <w:t>el-</w:t>
        </w:r>
      </w:ins>
      <w:ins w:id="3490" w:author="S2-2207756" w:date="2022-08-31T12:21:00Z">
        <w:r>
          <w:t>18, the conclusion can still be followed</w:t>
        </w:r>
      </w:ins>
      <w:ins w:id="3491" w:author="Patrice Hédé (Editor)" w:date="2022-08-31T19:16:00Z">
        <w:r w:rsidR="00805E15">
          <w:t>:</w:t>
        </w:r>
      </w:ins>
    </w:p>
    <w:p w14:paraId="0CE9F890" w14:textId="66EB5C6A" w:rsidR="008750C2" w:rsidRDefault="008750C2" w:rsidP="008750C2">
      <w:pPr>
        <w:pStyle w:val="B1"/>
        <w:rPr>
          <w:ins w:id="3492" w:author="S2-2207756" w:date="2022-08-31T12:21:00Z"/>
        </w:rPr>
        <w:pPrChange w:id="3493" w:author="S2-2207756" w:date="2022-08-31T12:24:00Z">
          <w:pPr/>
        </w:pPrChange>
      </w:pPr>
      <w:ins w:id="3494" w:author="S2-2207756" w:date="2022-08-31T12:21:00Z">
        <w:r>
          <w:t>1a</w:t>
        </w:r>
      </w:ins>
      <w:ins w:id="3495" w:author="S2-2207756" w:date="2022-08-31T12:25:00Z">
        <w:r>
          <w:t>.</w:t>
        </w:r>
        <w:r>
          <w:tab/>
        </w:r>
      </w:ins>
      <w:ins w:id="3496" w:author="S2-2207756" w:date="2022-08-31T12:21:00Z">
        <w:r>
          <w:t xml:space="preserve">For LBO situation, the AF in </w:t>
        </w:r>
      </w:ins>
      <w:ins w:id="3497" w:author="Patrice Hédé (Editor)" w:date="2022-08-31T19:16:00Z">
        <w:r w:rsidR="00805E15">
          <w:t>the</w:t>
        </w:r>
      </w:ins>
      <w:ins w:id="3498" w:author="S2-2207756" w:date="2022-08-31T12:25:00Z">
        <w:r>
          <w:t xml:space="preserve"> </w:t>
        </w:r>
      </w:ins>
      <w:ins w:id="3499" w:author="S2-2207756" w:date="2022-08-31T12:21:00Z">
        <w:r>
          <w:t>visited PLMN provides the ECS address by parameter provision</w:t>
        </w:r>
      </w:ins>
      <w:ins w:id="3500" w:author="Patrice Hédé (Editor)" w:date="2022-08-31T19:16:00Z">
        <w:r w:rsidR="00805E15">
          <w:t>ing</w:t>
        </w:r>
      </w:ins>
      <w:ins w:id="3501" w:author="S2-2207756" w:date="2022-08-31T12:21:00Z">
        <w:r>
          <w:t xml:space="preserve"> procedure to UDM. This principle follows the design in R</w:t>
        </w:r>
      </w:ins>
      <w:ins w:id="3502" w:author="Patrice Hédé (Editor)" w:date="2022-08-31T19:16:00Z">
        <w:r w:rsidR="00805E15">
          <w:t>el-</w:t>
        </w:r>
      </w:ins>
      <w:ins w:id="3503" w:author="S2-2207756" w:date="2022-08-31T12:21:00Z">
        <w:r>
          <w:t>17.</w:t>
        </w:r>
      </w:ins>
    </w:p>
    <w:p w14:paraId="06F16C3B" w14:textId="3E5FB5BD" w:rsidR="008750C2" w:rsidRDefault="008750C2" w:rsidP="008750C2">
      <w:pPr>
        <w:pStyle w:val="B1"/>
        <w:rPr>
          <w:ins w:id="3504" w:author="S2-2207756" w:date="2022-08-31T12:21:00Z"/>
        </w:rPr>
        <w:pPrChange w:id="3505" w:author="S2-2207756" w:date="2022-08-31T12:24:00Z">
          <w:pPr/>
        </w:pPrChange>
      </w:pPr>
      <w:ins w:id="3506" w:author="S2-2207756" w:date="2022-08-31T12:21:00Z">
        <w:r>
          <w:t>1b</w:t>
        </w:r>
      </w:ins>
      <w:ins w:id="3507" w:author="S2-2207756" w:date="2022-08-31T12:25:00Z">
        <w:r>
          <w:t>.</w:t>
        </w:r>
        <w:r>
          <w:tab/>
        </w:r>
      </w:ins>
      <w:ins w:id="3508" w:author="S2-2207756" w:date="2022-08-31T12:21:00Z">
        <w:r>
          <w:t xml:space="preserve">For HR situation, </w:t>
        </w:r>
      </w:ins>
      <w:ins w:id="3509" w:author="Patrice Hédé (Editor)" w:date="2022-08-31T19:16:00Z">
        <w:r w:rsidR="00805E15">
          <w:t>as</w:t>
        </w:r>
      </w:ins>
      <w:ins w:id="3510" w:author="S2-2207756" w:date="2022-08-31T12:21:00Z">
        <w:r>
          <w:t xml:space="preserve"> the home PLMN should configure the ECS address to UE in roaming, the HPLMN should obtain the ECS address provided by VPLMN in advance. There are two categories: HPLMN has the knowledge of ECS address in VPLMN and HPLMN does</w:t>
        </w:r>
      </w:ins>
      <w:ins w:id="3511" w:author="S2-2207756" w:date="2022-08-31T12:26:00Z">
        <w:r>
          <w:t xml:space="preserve"> n</w:t>
        </w:r>
      </w:ins>
      <w:ins w:id="3512" w:author="Patrice Hédé (Editor)" w:date="2022-08-31T19:16:00Z">
        <w:r w:rsidR="00805E15">
          <w:t>o</w:t>
        </w:r>
      </w:ins>
      <w:ins w:id="3513" w:author="S2-2207756" w:date="2022-08-31T12:21:00Z">
        <w:r>
          <w:t>t have the knowledge of ECS address in VPLMN</w:t>
        </w:r>
      </w:ins>
      <w:ins w:id="3514" w:author="Patrice Hédé (Editor)" w:date="2022-08-31T19:16:00Z">
        <w:r w:rsidR="00805E15">
          <w:t>:</w:t>
        </w:r>
      </w:ins>
    </w:p>
    <w:p w14:paraId="76D1C495" w14:textId="2E1C3B3C" w:rsidR="008750C2" w:rsidRDefault="00805E15" w:rsidP="008750C2">
      <w:pPr>
        <w:pStyle w:val="B2"/>
        <w:rPr>
          <w:ins w:id="3515" w:author="S2-2207756" w:date="2022-08-31T12:21:00Z"/>
        </w:rPr>
        <w:pPrChange w:id="3516" w:author="S2-2207756" w:date="2022-08-31T12:26:00Z">
          <w:pPr/>
        </w:pPrChange>
      </w:pPr>
      <w:ins w:id="3517" w:author="Patrice Hédé (Editor)" w:date="2022-08-31T19:16:00Z">
        <w:r>
          <w:t>-</w:t>
        </w:r>
      </w:ins>
      <w:ins w:id="3518" w:author="S2-2207756" w:date="2022-08-31T12:26:00Z">
        <w:r w:rsidR="008750C2">
          <w:tab/>
        </w:r>
      </w:ins>
      <w:ins w:id="3519" w:author="S2-2207756" w:date="2022-08-31T12:21:00Z">
        <w:r w:rsidR="008750C2">
          <w:t xml:space="preserve">Category A: In this category, HPLMN has the knowledge of ECS address in VPLMN including Sol#1 and Sol#28. Sol#1 and Sol#28: The V-AF sends application related information to H-AF, which includes the ECS address. </w:t>
        </w:r>
      </w:ins>
      <w:ins w:id="3520" w:author="Patrice Hédé (Editor)" w:date="2022-08-31T19:16:00Z">
        <w:r>
          <w:t>T</w:t>
        </w:r>
      </w:ins>
      <w:ins w:id="3521" w:author="S2-2207756" w:date="2022-08-31T12:21:00Z">
        <w:r w:rsidR="008750C2">
          <w:t>his procedure is in scope</w:t>
        </w:r>
      </w:ins>
      <w:ins w:id="3522" w:author="S2-2207756" w:date="2022-08-31T12:27:00Z">
        <w:r w:rsidR="008750C2">
          <w:t xml:space="preserve"> </w:t>
        </w:r>
      </w:ins>
      <w:ins w:id="3523" w:author="Patrice Hédé (Editor)" w:date="2022-08-31T19:16:00Z">
        <w:r>
          <w:t>of SA6</w:t>
        </w:r>
      </w:ins>
      <w:ins w:id="3524" w:author="S2-2207756" w:date="2022-08-31T12:21:00Z">
        <w:r w:rsidR="008750C2">
          <w:t>.</w:t>
        </w:r>
      </w:ins>
    </w:p>
    <w:p w14:paraId="686F8E53" w14:textId="44783AED" w:rsidR="008750C2" w:rsidRDefault="00805E15" w:rsidP="008750C2">
      <w:pPr>
        <w:pStyle w:val="B2"/>
        <w:rPr>
          <w:ins w:id="3525" w:author="S2-2207756" w:date="2022-08-31T12:21:00Z"/>
        </w:rPr>
        <w:pPrChange w:id="3526" w:author="S2-2207756" w:date="2022-08-31T12:26:00Z">
          <w:pPr/>
        </w:pPrChange>
      </w:pPr>
      <w:ins w:id="3527" w:author="Patrice Hédé (Editor)" w:date="2022-08-31T19:16:00Z">
        <w:r>
          <w:t>-</w:t>
        </w:r>
      </w:ins>
      <w:ins w:id="3528" w:author="S2-2207756" w:date="2022-08-31T12:26:00Z">
        <w:r w:rsidR="008750C2">
          <w:tab/>
        </w:r>
      </w:ins>
      <w:ins w:id="3529" w:author="S2-2207756" w:date="2022-08-31T12:21:00Z">
        <w:r w:rsidR="008750C2">
          <w:t>Category B: In this category, HPLMN does</w:t>
        </w:r>
      </w:ins>
      <w:ins w:id="3530" w:author="S2-2207756" w:date="2022-08-31T12:27:00Z">
        <w:r w:rsidR="008750C2">
          <w:t xml:space="preserve"> </w:t>
        </w:r>
      </w:ins>
      <w:ins w:id="3531" w:author="S2-2207756" w:date="2022-08-31T12:21:00Z">
        <w:r w:rsidR="008750C2">
          <w:t>n</w:t>
        </w:r>
      </w:ins>
      <w:ins w:id="3532" w:author="Patrice Hédé (Editor)" w:date="2022-08-31T19:16:00Z">
        <w:r>
          <w:t>o</w:t>
        </w:r>
      </w:ins>
      <w:ins w:id="3533" w:author="S2-2207756" w:date="2022-08-31T12:21:00Z">
        <w:r w:rsidR="008750C2">
          <w:t xml:space="preserve">t have the knowledge of ECS address in VPLMN including Sol#1. Sol#1: The V-AF configures the V-SMF according to the AF influence on traffic routing procedure. In this case, during the HR PDU Session establishment, the V-SMF needs to select a PCF in the VPLMN to establish the SM Policy Association. V-PCF may send the VPLMN ECS address obtained from V-AF to V-SMF. </w:t>
        </w:r>
      </w:ins>
      <w:ins w:id="3534" w:author="Patrice Hédé (Editor)" w:date="2022-08-31T19:17:00Z">
        <w:r>
          <w:t>T</w:t>
        </w:r>
      </w:ins>
      <w:ins w:id="3535" w:author="S2-2207756" w:date="2022-08-31T12:21:00Z">
        <w:r w:rsidR="008750C2">
          <w:t xml:space="preserve">he V-SMF sends the ECS address to H-SMF during PDU </w:t>
        </w:r>
      </w:ins>
      <w:ins w:id="3536" w:author="Patrice Hédé (Editor)" w:date="2022-08-31T19:17:00Z">
        <w:r>
          <w:t>S</w:t>
        </w:r>
      </w:ins>
      <w:ins w:id="3537" w:author="S2-2207756" w:date="2022-08-31T12:21:00Z">
        <w:r w:rsidR="008750C2">
          <w:t>ession establishment procedure.</w:t>
        </w:r>
      </w:ins>
    </w:p>
    <w:p w14:paraId="1AB3EC48" w14:textId="001F3CA2" w:rsidR="008750C2" w:rsidRDefault="008750C2" w:rsidP="008750C2">
      <w:pPr>
        <w:rPr>
          <w:ins w:id="3538" w:author="S2-2207756" w:date="2022-08-31T12:21:00Z"/>
        </w:rPr>
      </w:pPr>
      <w:ins w:id="3539" w:author="S2-2207756" w:date="2022-08-31T12:21:00Z">
        <w:r>
          <w:lastRenderedPageBreak/>
          <w:t xml:space="preserve">For bullet #2, </w:t>
        </w:r>
      </w:ins>
      <w:ins w:id="3540" w:author="Patrice Hédé (Editor)" w:date="2022-08-31T19:17:00Z">
        <w:r w:rsidR="00805E15">
          <w:t>as</w:t>
        </w:r>
      </w:ins>
      <w:ins w:id="3541" w:author="S2-2207756" w:date="2022-08-31T12:21:00Z">
        <w:r>
          <w:t xml:space="preserve"> the ECS address is one of the UE subscription data stored in UDM, how to recover this information can follow the R</w:t>
        </w:r>
      </w:ins>
      <w:ins w:id="3542" w:author="Patrice Hédé (Editor)" w:date="2022-08-31T19:17:00Z">
        <w:r w:rsidR="00805E15">
          <w:t>el-</w:t>
        </w:r>
      </w:ins>
      <w:ins w:id="3543" w:author="S2-2207756" w:date="2022-08-31T12:21:00Z">
        <w:r>
          <w:t>17 principle</w:t>
        </w:r>
      </w:ins>
      <w:ins w:id="3544" w:author="Patrice Hédé (Editor)" w:date="2022-08-31T19:17:00Z">
        <w:r w:rsidR="00805E15">
          <w:t>:</w:t>
        </w:r>
      </w:ins>
    </w:p>
    <w:p w14:paraId="037C4FBD" w14:textId="58A83FB8" w:rsidR="008750C2" w:rsidRDefault="008750C2" w:rsidP="008750C2">
      <w:pPr>
        <w:pStyle w:val="B1"/>
        <w:rPr>
          <w:ins w:id="3545" w:author="S2-2207756" w:date="2022-08-31T12:21:00Z"/>
        </w:rPr>
        <w:pPrChange w:id="3546" w:author="S2-2207756" w:date="2022-08-31T12:28:00Z">
          <w:pPr/>
        </w:pPrChange>
      </w:pPr>
      <w:ins w:id="3547" w:author="S2-2207756" w:date="2022-08-31T12:21:00Z">
        <w:r>
          <w:t>2a</w:t>
        </w:r>
      </w:ins>
      <w:ins w:id="3548" w:author="Patrice Hédé (Editor)" w:date="2022-08-31T19:17:00Z">
        <w:r w:rsidR="00805E15">
          <w:t>.</w:t>
        </w:r>
      </w:ins>
      <w:ins w:id="3549" w:author="S2-2207756" w:date="2022-08-31T12:28:00Z">
        <w:r>
          <w:tab/>
        </w:r>
      </w:ins>
      <w:ins w:id="3550" w:author="S2-2207756" w:date="2022-08-31T12:21:00Z">
        <w:r>
          <w:t>For LBO situation, Sol#28: When UE in LBO session, the V-SMF retrieves the UE subscription data from UDM.</w:t>
        </w:r>
      </w:ins>
    </w:p>
    <w:p w14:paraId="530BC75F" w14:textId="7A67C243" w:rsidR="008750C2" w:rsidRDefault="008750C2" w:rsidP="008750C2">
      <w:pPr>
        <w:pStyle w:val="B1"/>
        <w:rPr>
          <w:ins w:id="3551" w:author="S2-2207756" w:date="2022-08-31T12:21:00Z"/>
        </w:rPr>
        <w:pPrChange w:id="3552" w:author="S2-2207756" w:date="2022-08-31T12:28:00Z">
          <w:pPr/>
        </w:pPrChange>
      </w:pPr>
      <w:ins w:id="3553" w:author="S2-2207756" w:date="2022-08-31T12:21:00Z">
        <w:r>
          <w:t>2b</w:t>
        </w:r>
      </w:ins>
      <w:ins w:id="3554" w:author="Patrice Hédé (Editor)" w:date="2022-08-31T19:17:00Z">
        <w:r w:rsidR="00805E15">
          <w:t>.</w:t>
        </w:r>
      </w:ins>
      <w:ins w:id="3555" w:author="S2-2207756" w:date="2022-08-31T12:28:00Z">
        <w:r>
          <w:tab/>
        </w:r>
      </w:ins>
      <w:ins w:id="3556" w:author="S2-2207756" w:date="2022-08-31T12:21:00Z">
        <w:r>
          <w:t>There are two categories: HPLMN has the knowledge of ECS address in VPLMN and HPLMN does</w:t>
        </w:r>
      </w:ins>
      <w:ins w:id="3557" w:author="S2-2207756" w:date="2022-08-31T12:29:00Z">
        <w:r>
          <w:t xml:space="preserve"> </w:t>
        </w:r>
      </w:ins>
      <w:ins w:id="3558" w:author="S2-2207756" w:date="2022-08-31T12:21:00Z">
        <w:r>
          <w:t>n</w:t>
        </w:r>
      </w:ins>
      <w:ins w:id="3559" w:author="Patrice Hédé (Editor)" w:date="2022-08-31T19:17:00Z">
        <w:r w:rsidR="00805E15">
          <w:t>o</w:t>
        </w:r>
      </w:ins>
      <w:ins w:id="3560" w:author="S2-2207756" w:date="2022-08-31T12:21:00Z">
        <w:r>
          <w:t>t have the knowledge of ECS address in VPLMN</w:t>
        </w:r>
      </w:ins>
      <w:ins w:id="3561" w:author="Patrice Hédé (Editor)" w:date="2022-08-31T19:17:00Z">
        <w:r w:rsidR="00805E15">
          <w:t>:</w:t>
        </w:r>
      </w:ins>
    </w:p>
    <w:p w14:paraId="05EC6CD2" w14:textId="7EA50A67" w:rsidR="008750C2" w:rsidRDefault="00805E15" w:rsidP="008750C2">
      <w:pPr>
        <w:pStyle w:val="B2"/>
        <w:rPr>
          <w:ins w:id="3562" w:author="S2-2207756" w:date="2022-08-31T12:21:00Z"/>
        </w:rPr>
        <w:pPrChange w:id="3563" w:author="S2-2207756" w:date="2022-08-31T12:29:00Z">
          <w:pPr/>
        </w:pPrChange>
      </w:pPr>
      <w:ins w:id="3564" w:author="Patrice Hédé (Editor)" w:date="2022-08-31T19:17:00Z">
        <w:r>
          <w:t>-</w:t>
        </w:r>
      </w:ins>
      <w:ins w:id="3565" w:author="S2-2207756" w:date="2022-08-31T12:29:00Z">
        <w:r w:rsidR="008750C2">
          <w:tab/>
        </w:r>
      </w:ins>
      <w:ins w:id="3566" w:author="S2-2207756" w:date="2022-08-31T12:21:00Z">
        <w:r w:rsidR="008750C2">
          <w:t>Category A: In this category, HPLMN has the knowledge of ECS address in VPLMN including Sol#1 and Sol#28. Sol#1 and Sol#28: The H-SMF retrieves the UE subscription data including ECS address from UDM.</w:t>
        </w:r>
      </w:ins>
    </w:p>
    <w:p w14:paraId="5A175794" w14:textId="302323CC" w:rsidR="008750C2" w:rsidRDefault="00805E15" w:rsidP="008750C2">
      <w:pPr>
        <w:pStyle w:val="B2"/>
        <w:rPr>
          <w:ins w:id="3567" w:author="S2-2207756" w:date="2022-08-31T12:21:00Z"/>
        </w:rPr>
        <w:pPrChange w:id="3568" w:author="S2-2207756" w:date="2022-08-31T12:29:00Z">
          <w:pPr/>
        </w:pPrChange>
      </w:pPr>
      <w:ins w:id="3569" w:author="Patrice Hédé (Editor)" w:date="2022-08-31T19:17:00Z">
        <w:r>
          <w:t>-</w:t>
        </w:r>
      </w:ins>
      <w:ins w:id="3570" w:author="S2-2207756" w:date="2022-08-31T12:29:00Z">
        <w:r w:rsidR="008750C2">
          <w:tab/>
        </w:r>
      </w:ins>
      <w:ins w:id="3571" w:author="S2-2207756" w:date="2022-08-31T12:21:00Z">
        <w:r w:rsidR="008750C2">
          <w:t>Category B: In this category, HPLMN does</w:t>
        </w:r>
      </w:ins>
      <w:ins w:id="3572" w:author="S2-2207756" w:date="2022-08-31T12:29:00Z">
        <w:r w:rsidR="008750C2">
          <w:t xml:space="preserve"> </w:t>
        </w:r>
      </w:ins>
      <w:ins w:id="3573" w:author="S2-2207756" w:date="2022-08-31T12:21:00Z">
        <w:r w:rsidR="008750C2">
          <w:t>n</w:t>
        </w:r>
      </w:ins>
      <w:ins w:id="3574" w:author="Patrice Hédé (Editor)" w:date="2022-08-31T19:17:00Z">
        <w:r>
          <w:t>o</w:t>
        </w:r>
      </w:ins>
      <w:ins w:id="3575" w:author="S2-2207756" w:date="2022-08-31T12:21:00Z">
        <w:r w:rsidR="008750C2">
          <w:t xml:space="preserve">t have the knowledge of ECS address in VPLMN including Sol#1. Sol#1: The V-SMF sends the ECS address to H-SMF during PDU </w:t>
        </w:r>
      </w:ins>
      <w:ins w:id="3576" w:author="Patrice Hédé (Editor)" w:date="2022-08-31T19:17:00Z">
        <w:r>
          <w:t>S</w:t>
        </w:r>
      </w:ins>
      <w:ins w:id="3577" w:author="S2-2207756" w:date="2022-08-31T12:21:00Z">
        <w:r w:rsidR="008750C2">
          <w:t xml:space="preserve">ession establishment procedure. </w:t>
        </w:r>
      </w:ins>
      <w:ins w:id="3578" w:author="Patrice Hédé (Editor)" w:date="2022-08-31T19:17:00Z">
        <w:r>
          <w:t>T</w:t>
        </w:r>
      </w:ins>
      <w:ins w:id="3579" w:author="S2-2207756" w:date="2022-08-31T12:21:00Z">
        <w:r w:rsidR="008750C2">
          <w:t>he H-SMF does</w:t>
        </w:r>
      </w:ins>
      <w:ins w:id="3580" w:author="S2-2207756" w:date="2022-08-31T12:29:00Z">
        <w:r w:rsidR="008750C2">
          <w:t xml:space="preserve"> </w:t>
        </w:r>
      </w:ins>
      <w:ins w:id="3581" w:author="S2-2207756" w:date="2022-08-31T12:21:00Z">
        <w:r w:rsidR="008750C2">
          <w:t>n</w:t>
        </w:r>
      </w:ins>
      <w:ins w:id="3582" w:author="Patrice Hédé (Editor)" w:date="2022-08-31T19:18:00Z">
        <w:r>
          <w:t>o</w:t>
        </w:r>
      </w:ins>
      <w:ins w:id="3583" w:author="S2-2207756" w:date="2022-08-31T12:21:00Z">
        <w:r w:rsidR="008750C2">
          <w:t>t recover the UE subscription data from UDM.</w:t>
        </w:r>
      </w:ins>
    </w:p>
    <w:p w14:paraId="4C87B7CF" w14:textId="490554E9" w:rsidR="008750C2" w:rsidRDefault="008750C2" w:rsidP="008750C2">
      <w:pPr>
        <w:rPr>
          <w:ins w:id="3584" w:author="S2-2207756" w:date="2022-08-31T12:21:00Z"/>
        </w:rPr>
      </w:pPr>
      <w:ins w:id="3585" w:author="S2-2207756" w:date="2022-08-31T12:21:00Z">
        <w:r>
          <w:t>For bullet #3, after receiving or obtain</w:t>
        </w:r>
      </w:ins>
      <w:ins w:id="3586" w:author="Patrice Hédé (Editor)" w:date="2022-08-31T19:18:00Z">
        <w:r w:rsidR="00805E15">
          <w:t>ing</w:t>
        </w:r>
      </w:ins>
      <w:ins w:id="3587" w:author="S2-2207756" w:date="2022-08-31T12:21:00Z">
        <w:r>
          <w:t xml:space="preserve"> the ECS address, the ECS address should be delivered to UE. For both the LBO and HR situation</w:t>
        </w:r>
      </w:ins>
      <w:ins w:id="3588" w:author="Patrice Hédé (Editor)" w:date="2022-08-31T19:18:00Z">
        <w:r w:rsidR="00805E15">
          <w:t>s</w:t>
        </w:r>
      </w:ins>
      <w:ins w:id="3589" w:author="S2-2207756" w:date="2022-08-31T12:21:00Z">
        <w:r>
          <w:t>, there are two categories for UE receiving the ECS address:</w:t>
        </w:r>
      </w:ins>
    </w:p>
    <w:p w14:paraId="0DA36162" w14:textId="383209ED" w:rsidR="008750C2" w:rsidRDefault="008750C2" w:rsidP="008750C2">
      <w:pPr>
        <w:pStyle w:val="B1"/>
        <w:rPr>
          <w:ins w:id="3590" w:author="S2-2207756" w:date="2022-08-31T12:21:00Z"/>
        </w:rPr>
        <w:pPrChange w:id="3591" w:author="S2-2207756" w:date="2022-08-31T12:30:00Z">
          <w:pPr/>
        </w:pPrChange>
      </w:pPr>
      <w:ins w:id="3592" w:author="S2-2207756" w:date="2022-08-31T12:30:00Z">
        <w:r>
          <w:t>3</w:t>
        </w:r>
      </w:ins>
      <w:ins w:id="3593" w:author="S2-2207756" w:date="2022-08-31T12:21:00Z">
        <w:r>
          <w:t>a</w:t>
        </w:r>
      </w:ins>
      <w:ins w:id="3594" w:author="Patrice Hédé (Editor)" w:date="2022-08-31T19:18:00Z">
        <w:r w:rsidR="00805E15">
          <w:t>.</w:t>
        </w:r>
      </w:ins>
      <w:ins w:id="3595" w:author="S2-2207756" w:date="2022-08-31T12:30:00Z">
        <w:r>
          <w:tab/>
        </w:r>
      </w:ins>
      <w:ins w:id="3596" w:author="S2-2207756" w:date="2022-08-31T12:21:00Z">
        <w:r>
          <w:t>In Sol#28, it follows the R</w:t>
        </w:r>
      </w:ins>
      <w:ins w:id="3597" w:author="Patrice Hédé (Editor)" w:date="2022-08-31T19:18:00Z">
        <w:r w:rsidR="00805E15">
          <w:t>el-</w:t>
        </w:r>
      </w:ins>
      <w:ins w:id="3598" w:author="S2-2207756" w:date="2022-08-31T12:21:00Z">
        <w:r>
          <w:t>17 principle tha</w:t>
        </w:r>
      </w:ins>
      <w:ins w:id="3599" w:author="S2-2207756" w:date="2022-08-31T12:30:00Z">
        <w:r>
          <w:t>t</w:t>
        </w:r>
      </w:ins>
      <w:ins w:id="3600" w:author="S2-2207756" w:date="2022-08-31T12:21:00Z">
        <w:r>
          <w:t xml:space="preserve"> the V-SMF or H-SMF sends the ECS address in </w:t>
        </w:r>
        <w:proofErr w:type="spellStart"/>
        <w:r>
          <w:t>ePCO</w:t>
        </w:r>
        <w:proofErr w:type="spellEnd"/>
        <w:r>
          <w:t xml:space="preserve"> to UE via DL NAS message.</w:t>
        </w:r>
      </w:ins>
    </w:p>
    <w:p w14:paraId="4FDBB6A1" w14:textId="60D5A412" w:rsidR="008750C2" w:rsidRDefault="008750C2" w:rsidP="008750C2">
      <w:pPr>
        <w:pStyle w:val="B1"/>
        <w:rPr>
          <w:ins w:id="3601" w:author="S2-2207756" w:date="2022-08-31T12:21:00Z"/>
        </w:rPr>
        <w:pPrChange w:id="3602" w:author="S2-2207756" w:date="2022-08-31T12:30:00Z">
          <w:pPr/>
        </w:pPrChange>
      </w:pPr>
      <w:ins w:id="3603" w:author="S2-2207756" w:date="2022-08-31T12:30:00Z">
        <w:r>
          <w:t>3</w:t>
        </w:r>
      </w:ins>
      <w:ins w:id="3604" w:author="S2-2207756" w:date="2022-08-31T12:21:00Z">
        <w:r>
          <w:t>b</w:t>
        </w:r>
      </w:ins>
      <w:ins w:id="3605" w:author="Patrice Hédé (Editor)" w:date="2022-08-31T19:18:00Z">
        <w:r w:rsidR="00805E15">
          <w:t>.</w:t>
        </w:r>
      </w:ins>
      <w:ins w:id="3606" w:author="S2-2207756" w:date="2022-08-31T12:30:00Z">
        <w:r>
          <w:tab/>
        </w:r>
      </w:ins>
      <w:ins w:id="3607" w:author="S2-2207756" w:date="2022-08-31T12:21:00Z">
        <w:r>
          <w:t xml:space="preserve">In Sol#8, the </w:t>
        </w:r>
        <w:proofErr w:type="spellStart"/>
        <w:r>
          <w:t>SoR</w:t>
        </w:r>
        <w:proofErr w:type="spellEnd"/>
        <w:r>
          <w:t xml:space="preserve"> transparent container can be used to provide an FQDN or an IP Address of a V-ECS. This </w:t>
        </w:r>
      </w:ins>
      <w:ins w:id="3608" w:author="Patrice Hédé (Editor)" w:date="2022-08-31T19:18:00Z">
        <w:r w:rsidR="00805E15">
          <w:t>is a</w:t>
        </w:r>
      </w:ins>
      <w:ins w:id="3609" w:author="S2-2207756" w:date="2022-08-31T12:21:00Z">
        <w:r>
          <w:t xml:space="preserve"> new feature to be introduced in R</w:t>
        </w:r>
      </w:ins>
      <w:ins w:id="3610" w:author="Patrice Hédé (Editor)" w:date="2022-08-31T19:18:00Z">
        <w:r w:rsidR="00805E15">
          <w:t>el-</w:t>
        </w:r>
      </w:ins>
      <w:ins w:id="3611" w:author="S2-2207756" w:date="2022-08-31T12:21:00Z">
        <w:r>
          <w:t>18.</w:t>
        </w:r>
      </w:ins>
    </w:p>
    <w:p w14:paraId="3AFA2A03" w14:textId="6D99903F" w:rsidR="008750C2" w:rsidRDefault="008750C2" w:rsidP="008750C2">
      <w:pPr>
        <w:pStyle w:val="B1"/>
        <w:rPr>
          <w:ins w:id="3612" w:author="S2-2207756" w:date="2022-08-31T12:21:00Z"/>
        </w:rPr>
        <w:pPrChange w:id="3613" w:author="S2-2207756" w:date="2022-08-31T12:31:00Z">
          <w:pPr/>
        </w:pPrChange>
      </w:pPr>
      <w:ins w:id="3614" w:author="S2-2207756" w:date="2022-08-31T12:31:00Z">
        <w:r>
          <w:tab/>
        </w:r>
      </w:ins>
      <w:ins w:id="3615" w:author="Patrice Hédé (Editor)" w:date="2022-08-31T19:18:00Z">
        <w:r w:rsidR="00805E15">
          <w:t>As</w:t>
        </w:r>
      </w:ins>
      <w:ins w:id="3616" w:author="S2-2207756" w:date="2022-08-31T12:21:00Z">
        <w:r>
          <w:t xml:space="preserve"> the </w:t>
        </w:r>
        <w:proofErr w:type="spellStart"/>
        <w:r>
          <w:t>SoR</w:t>
        </w:r>
        <w:proofErr w:type="spellEnd"/>
        <w:r>
          <w:t xml:space="preserve"> has the specific function, the information in </w:t>
        </w:r>
        <w:proofErr w:type="spellStart"/>
        <w:r>
          <w:t>SoR</w:t>
        </w:r>
        <w:proofErr w:type="spellEnd"/>
        <w:r>
          <w:t xml:space="preserve"> transparent container is used for PLMN selection when UE in roaming. Certainly, the </w:t>
        </w:r>
        <w:proofErr w:type="spellStart"/>
        <w:r>
          <w:t>SoR</w:t>
        </w:r>
        <w:proofErr w:type="spellEnd"/>
        <w:r>
          <w:t xml:space="preserve"> is not designed or enhanced to support any general application layer connection. Also, the </w:t>
        </w:r>
        <w:proofErr w:type="spellStart"/>
        <w:r>
          <w:t>SoR</w:t>
        </w:r>
        <w:proofErr w:type="spellEnd"/>
        <w:r>
          <w:t xml:space="preserve"> is used for HPLMN to deliver the information that </w:t>
        </w:r>
      </w:ins>
      <w:ins w:id="3617" w:author="Patrice Hédé (Editor)" w:date="2022-08-31T19:18:00Z">
        <w:r w:rsidR="00805E15">
          <w:t>is</w:t>
        </w:r>
      </w:ins>
      <w:ins w:id="3618" w:author="S2-2207756" w:date="2022-08-31T12:32:00Z">
        <w:r>
          <w:t xml:space="preserve"> </w:t>
        </w:r>
      </w:ins>
      <w:ins w:id="3619" w:author="S2-2207756" w:date="2022-08-31T12:21:00Z">
        <w:r>
          <w:t xml:space="preserve">unknown to VPLMN or </w:t>
        </w:r>
      </w:ins>
      <w:ins w:id="3620" w:author="Patrice Hédé (Editor)" w:date="2022-08-31T19:18:00Z">
        <w:r w:rsidR="00805E15">
          <w:t>that the HPLMN</w:t>
        </w:r>
      </w:ins>
      <w:ins w:id="3621" w:author="S2-2207756" w:date="2022-08-31T12:32:00Z">
        <w:r>
          <w:t xml:space="preserve"> </w:t>
        </w:r>
      </w:ins>
      <w:ins w:id="3622" w:author="S2-2207756" w:date="2022-08-31T12:21:00Z">
        <w:r>
          <w:t>do</w:t>
        </w:r>
      </w:ins>
      <w:ins w:id="3623" w:author="Patrice Hédé (Editor)" w:date="2022-08-31T19:18:00Z">
        <w:r w:rsidR="00805E15">
          <w:t>es</w:t>
        </w:r>
      </w:ins>
      <w:ins w:id="3624" w:author="S2-2207756" w:date="2022-08-31T12:32:00Z">
        <w:r>
          <w:t xml:space="preserve"> </w:t>
        </w:r>
      </w:ins>
      <w:ins w:id="3625" w:author="S2-2207756" w:date="2022-08-31T12:21:00Z">
        <w:r>
          <w:t>n</w:t>
        </w:r>
      </w:ins>
      <w:ins w:id="3626" w:author="Patrice Hédé (Editor)" w:date="2022-08-31T19:19:00Z">
        <w:r w:rsidR="00805E15">
          <w:t>o</w:t>
        </w:r>
      </w:ins>
      <w:ins w:id="3627" w:author="S2-2207756" w:date="2022-08-31T12:21:00Z">
        <w:r>
          <w:t>t want the VPLMN to know. Certainly, the ECS address does</w:t>
        </w:r>
      </w:ins>
      <w:ins w:id="3628" w:author="S2-2207756" w:date="2022-08-31T12:32:00Z">
        <w:r>
          <w:t xml:space="preserve"> </w:t>
        </w:r>
      </w:ins>
      <w:ins w:id="3629" w:author="S2-2207756" w:date="2022-08-31T12:21:00Z">
        <w:r>
          <w:t>n</w:t>
        </w:r>
      </w:ins>
      <w:ins w:id="3630" w:author="Patrice Hédé (Editor)" w:date="2022-08-31T19:19:00Z">
        <w:r w:rsidR="00805E15">
          <w:t>o</w:t>
        </w:r>
      </w:ins>
      <w:ins w:id="3631" w:author="S2-2207756" w:date="2022-08-31T12:21:00Z">
        <w:r>
          <w:t xml:space="preserve">t belongs to the unknown information or the information </w:t>
        </w:r>
      </w:ins>
      <w:ins w:id="3632" w:author="Patrice Hédé (Editor)" w:date="2022-08-31T19:19:00Z">
        <w:r w:rsidR="00805E15">
          <w:t>that the HPLMN</w:t>
        </w:r>
      </w:ins>
      <w:ins w:id="3633" w:author="S2-2207756" w:date="2022-08-31T12:32:00Z">
        <w:r>
          <w:t xml:space="preserve"> </w:t>
        </w:r>
      </w:ins>
      <w:ins w:id="3634" w:author="S2-2207756" w:date="2022-08-31T12:21:00Z">
        <w:r>
          <w:t>do</w:t>
        </w:r>
      </w:ins>
      <w:ins w:id="3635" w:author="Patrice Hédé (Editor)" w:date="2022-08-31T19:19:00Z">
        <w:r w:rsidR="00805E15">
          <w:t>es</w:t>
        </w:r>
      </w:ins>
      <w:ins w:id="3636" w:author="S2-2207756" w:date="2022-08-31T12:32:00Z">
        <w:r>
          <w:t xml:space="preserve"> </w:t>
        </w:r>
      </w:ins>
      <w:ins w:id="3637" w:author="S2-2207756" w:date="2022-08-31T12:21:00Z">
        <w:r>
          <w:t>n</w:t>
        </w:r>
      </w:ins>
      <w:ins w:id="3638" w:author="Patrice Hédé (Editor)" w:date="2022-08-31T19:19:00Z">
        <w:r w:rsidR="00805E15">
          <w:t>o</w:t>
        </w:r>
      </w:ins>
      <w:ins w:id="3639" w:author="S2-2207756" w:date="2022-08-31T12:21:00Z">
        <w:r>
          <w:t xml:space="preserve">t want VPLMN to know. At last, there is no defect of delivering ECS address in </w:t>
        </w:r>
        <w:proofErr w:type="spellStart"/>
        <w:r>
          <w:t>ePCO</w:t>
        </w:r>
        <w:proofErr w:type="spellEnd"/>
        <w:r>
          <w:t xml:space="preserve"> to UE to solve the situation in UE roaming.</w:t>
        </w:r>
      </w:ins>
    </w:p>
    <w:p w14:paraId="2A2A81AB" w14:textId="4FEE1BE3" w:rsidR="008750C2" w:rsidRDefault="008750C2" w:rsidP="008750C2">
      <w:pPr>
        <w:pStyle w:val="B1"/>
        <w:rPr>
          <w:ins w:id="3640" w:author="S2-2207756" w:date="2022-08-31T12:21:00Z"/>
        </w:rPr>
        <w:pPrChange w:id="3641" w:author="S2-2207756" w:date="2022-08-31T12:31:00Z">
          <w:pPr/>
        </w:pPrChange>
      </w:pPr>
      <w:ins w:id="3642" w:author="S2-2207756" w:date="2022-08-31T12:33:00Z">
        <w:r>
          <w:tab/>
        </w:r>
      </w:ins>
      <w:ins w:id="3643" w:author="S2-2207756" w:date="2022-08-31T12:21:00Z">
        <w:r>
          <w:t xml:space="preserve">Based on the evaluation </w:t>
        </w:r>
      </w:ins>
      <w:ins w:id="3644" w:author="Patrice Hédé (Editor)" w:date="2022-08-31T19:19:00Z">
        <w:r w:rsidR="00805E15">
          <w:t>above</w:t>
        </w:r>
      </w:ins>
      <w:ins w:id="3645" w:author="S2-2207756" w:date="2022-08-31T12:21:00Z">
        <w:r>
          <w:t xml:space="preserve">, there is no need to enhance the </w:t>
        </w:r>
        <w:proofErr w:type="spellStart"/>
        <w:r>
          <w:t>SoR</w:t>
        </w:r>
        <w:proofErr w:type="spellEnd"/>
        <w:r>
          <w:t xml:space="preserve">. </w:t>
        </w:r>
      </w:ins>
      <w:ins w:id="3646" w:author="Patrice Hédé (Editor)" w:date="2022-08-31T19:19:00Z">
        <w:r w:rsidR="00805E15">
          <w:t>T</w:t>
        </w:r>
      </w:ins>
      <w:ins w:id="3647" w:author="S2-2207756" w:date="2022-08-31T12:21:00Z">
        <w:r>
          <w:t>he R</w:t>
        </w:r>
      </w:ins>
      <w:ins w:id="3648" w:author="Patrice Hédé (Editor)" w:date="2022-08-31T19:19:00Z">
        <w:r w:rsidR="00805E15">
          <w:t>el-</w:t>
        </w:r>
      </w:ins>
      <w:ins w:id="3649" w:author="S2-2207756" w:date="2022-08-31T12:21:00Z">
        <w:r>
          <w:t xml:space="preserve">17 principle of delivering ECS address in </w:t>
        </w:r>
        <w:proofErr w:type="spellStart"/>
        <w:r>
          <w:t>ePCO</w:t>
        </w:r>
        <w:proofErr w:type="spellEnd"/>
        <w:r>
          <w:t xml:space="preserve"> via DL NAS message to UE should be reused.</w:t>
        </w:r>
      </w:ins>
    </w:p>
    <w:p w14:paraId="3BBD4906" w14:textId="000ADC9B" w:rsidR="008750C2" w:rsidRDefault="008750C2" w:rsidP="008750C2">
      <w:pPr>
        <w:rPr>
          <w:ins w:id="3650" w:author="S2-2207756" w:date="2022-08-31T12:21:00Z"/>
        </w:rPr>
      </w:pPr>
      <w:ins w:id="3651" w:author="S2-2207756" w:date="2022-08-31T12:21:00Z">
        <w:r>
          <w:t xml:space="preserve">For bullet #4, </w:t>
        </w:r>
      </w:ins>
      <w:ins w:id="3652" w:author="Patrice Hédé (Editor)" w:date="2022-08-31T19:19:00Z">
        <w:r w:rsidR="00805E15">
          <w:t>as</w:t>
        </w:r>
      </w:ins>
      <w:ins w:id="3653" w:author="S2-2207756" w:date="2022-08-31T12:21:00Z">
        <w:r>
          <w:t xml:space="preserve"> the UE </w:t>
        </w:r>
      </w:ins>
      <w:ins w:id="3654" w:author="Patrice Hédé (Editor)" w:date="2022-08-31T19:19:00Z">
        <w:r w:rsidR="00805E15">
          <w:t>can</w:t>
        </w:r>
      </w:ins>
      <w:ins w:id="3655" w:author="S2-2207756" w:date="2022-08-31T12:21:00Z">
        <w:r>
          <w:t xml:space="preserve"> ro</w:t>
        </w:r>
      </w:ins>
      <w:ins w:id="3656" w:author="S2-2207756" w:date="2022-08-31T12:34:00Z">
        <w:r>
          <w:t xml:space="preserve">am </w:t>
        </w:r>
      </w:ins>
      <w:ins w:id="3657" w:author="S2-2207756" w:date="2022-08-31T12:21:00Z">
        <w:r>
          <w:t>to different PLMN</w:t>
        </w:r>
      </w:ins>
      <w:ins w:id="3658" w:author="Patrice Hédé (Editor)" w:date="2022-08-31T19:19:00Z">
        <w:r w:rsidR="00805E15">
          <w:t>s</w:t>
        </w:r>
      </w:ins>
      <w:ins w:id="3659" w:author="S2-2207756" w:date="2022-08-31T12:21:00Z">
        <w:r>
          <w:t>, the ECS address should also be coordinated with the different PLMN</w:t>
        </w:r>
      </w:ins>
      <w:ins w:id="3660" w:author="Patrice Hédé (Editor)" w:date="2022-08-31T19:19:00Z">
        <w:r w:rsidR="00805E15">
          <w:t>s</w:t>
        </w:r>
      </w:ins>
      <w:ins w:id="3661" w:author="S2-2207756" w:date="2022-08-31T12:21:00Z">
        <w:r>
          <w:t>. For both the LBO and HR situation</w:t>
        </w:r>
      </w:ins>
      <w:ins w:id="3662" w:author="Patrice Hédé (Editor)" w:date="2022-08-31T19:19:00Z">
        <w:r w:rsidR="00805E15">
          <w:t>s</w:t>
        </w:r>
      </w:ins>
      <w:ins w:id="3663" w:author="S2-2207756" w:date="2022-08-31T12:21:00Z">
        <w:r>
          <w:t>:</w:t>
        </w:r>
      </w:ins>
    </w:p>
    <w:p w14:paraId="1EEB325F" w14:textId="0AB681D9" w:rsidR="008750C2" w:rsidRDefault="008750C2" w:rsidP="008750C2">
      <w:pPr>
        <w:pStyle w:val="B1"/>
        <w:rPr>
          <w:ins w:id="3664" w:author="S2-2207756" w:date="2022-08-31T12:20:00Z"/>
        </w:rPr>
        <w:pPrChange w:id="3665" w:author="S2-2207756" w:date="2022-08-31T12:34:00Z">
          <w:pPr>
            <w:pStyle w:val="Heading2"/>
          </w:pPr>
        </w:pPrChange>
      </w:pPr>
      <w:ins w:id="3666" w:author="S2-2207756" w:date="2022-08-31T12:34:00Z">
        <w:r>
          <w:t>-</w:t>
        </w:r>
        <w:r>
          <w:tab/>
        </w:r>
      </w:ins>
      <w:ins w:id="3667" w:author="S2-2207756" w:date="2022-08-31T12:21:00Z">
        <w:r>
          <w:t xml:space="preserve">In Sol#28: All of the ECS configuration information above should be retrieved per VPLMN ID. </w:t>
        </w:r>
      </w:ins>
      <w:ins w:id="3668" w:author="Patrice Hédé (Editor)" w:date="2022-08-31T19:19:00Z">
        <w:r w:rsidR="00805E15">
          <w:t>T</w:t>
        </w:r>
      </w:ins>
      <w:ins w:id="3669" w:author="S2-2207756" w:date="2022-08-31T12:21:00Z">
        <w:r>
          <w:t>he AF should also provide the ECS address that is paired to the PLMN ID to UDM, and the SMF can decide to retrieve the different ECS address when UE roaming in different PLMN.</w:t>
        </w:r>
      </w:ins>
    </w:p>
    <w:p w14:paraId="11C8FAE7" w14:textId="545A152D" w:rsidR="002C625D" w:rsidRDefault="002C625D" w:rsidP="002C625D">
      <w:pPr>
        <w:pStyle w:val="Heading2"/>
        <w:rPr>
          <w:ins w:id="3670" w:author="Patrice Hédé (Editor)" w:date="2022-08-31T11:11:00Z"/>
        </w:rPr>
        <w:pPrChange w:id="3671" w:author="Patrice Hédé (Editor)" w:date="2022-08-31T11:12:00Z">
          <w:pPr/>
        </w:pPrChange>
      </w:pPr>
      <w:bookmarkStart w:id="3672" w:name="_Toc112918315"/>
      <w:ins w:id="3673" w:author="Patrice Hédé (Editor)" w:date="2022-08-31T11:10:00Z">
        <w:r>
          <w:t>7.2</w:t>
        </w:r>
        <w:r>
          <w:tab/>
          <w:t xml:space="preserve">Evaluation for KI#2: </w:t>
        </w:r>
      </w:ins>
      <w:ins w:id="3674" w:author="Patrice Hédé (Editor)" w:date="2022-08-31T11:11:00Z">
        <w:r w:rsidRPr="002C625D">
          <w:t>Fast and efficient network exposure improvements</w:t>
        </w:r>
        <w:bookmarkEnd w:id="3672"/>
      </w:ins>
    </w:p>
    <w:p w14:paraId="42C4287D" w14:textId="77777777" w:rsidR="0043066A" w:rsidRDefault="0043066A" w:rsidP="0043066A">
      <w:pPr>
        <w:rPr>
          <w:ins w:id="3675" w:author="S2-2207757" w:date="2022-08-31T16:12:00Z"/>
        </w:rPr>
      </w:pPr>
      <w:ins w:id="3676" w:author="S2-2207757" w:date="2022-08-31T16:12:00Z">
        <w:r>
          <w:t>Key Issue #2 is for fast and efficient network exposure improvements. Solutions #11, #12 and #13 are proposed to solve this KI.</w:t>
        </w:r>
      </w:ins>
    </w:p>
    <w:p w14:paraId="7A5209C4" w14:textId="77777777" w:rsidR="0043066A" w:rsidRPr="0043066A" w:rsidRDefault="0043066A" w:rsidP="0043066A">
      <w:pPr>
        <w:rPr>
          <w:ins w:id="3677" w:author="S2-2207757" w:date="2022-08-31T16:12:00Z"/>
          <w:b/>
          <w:rPrChange w:id="3678" w:author="S2-2207757" w:date="2022-08-31T16:12:00Z">
            <w:rPr>
              <w:ins w:id="3679" w:author="S2-2207757" w:date="2022-08-31T16:12:00Z"/>
            </w:rPr>
          </w:rPrChange>
        </w:rPr>
      </w:pPr>
      <w:ins w:id="3680" w:author="S2-2207757" w:date="2022-08-31T16:12:00Z">
        <w:r w:rsidRPr="0043066A">
          <w:rPr>
            <w:b/>
            <w:rPrChange w:id="3681" w:author="S2-2207757" w:date="2022-08-31T16:12:00Z">
              <w:rPr/>
            </w:rPrChange>
          </w:rPr>
          <w:t>Exposure information</w:t>
        </w:r>
      </w:ins>
    </w:p>
    <w:p w14:paraId="384D938C" w14:textId="661A46EE" w:rsidR="0043066A" w:rsidRDefault="0043066A" w:rsidP="0043066A">
      <w:pPr>
        <w:rPr>
          <w:ins w:id="3682" w:author="S2-2207757" w:date="2022-08-31T16:12:00Z"/>
        </w:rPr>
      </w:pPr>
      <w:ins w:id="3683" w:author="S2-2207757" w:date="2022-08-31T16:12:00Z">
        <w:r>
          <w:t>In solutions #11 and #12, network congestion indication/level is exposed to AF by extending GTP-U header and UPF/L-NEF exposure services, same as the exposure path used in clause 6.4 of TS 23.548 [3]. Further</w:t>
        </w:r>
      </w:ins>
      <w:ins w:id="3684" w:author="Patrice Hédé (Editor)" w:date="2022-08-31T19:20:00Z">
        <w:r w:rsidR="00805E15">
          <w:t>more</w:t>
        </w:r>
      </w:ins>
      <w:ins w:id="3685" w:author="S2-2207757" w:date="2022-08-31T16:12:00Z">
        <w:r>
          <w:t>, solution #11 propose</w:t>
        </w:r>
      </w:ins>
      <w:ins w:id="3686" w:author="Patrice Hédé (Editor)" w:date="2022-08-31T19:20:00Z">
        <w:r w:rsidR="00805E15">
          <w:t>s</w:t>
        </w:r>
      </w:ins>
      <w:ins w:id="3687" w:author="S2-2207757" w:date="2022-08-31T16:12:00Z">
        <w:r>
          <w:t xml:space="preserve"> to expose QNC for GBR QoS Flow via this path.</w:t>
        </w:r>
      </w:ins>
    </w:p>
    <w:p w14:paraId="132238B4" w14:textId="7B9ABD8D" w:rsidR="0043066A" w:rsidRDefault="0043066A" w:rsidP="0043066A">
      <w:pPr>
        <w:rPr>
          <w:ins w:id="3688" w:author="S2-2207757" w:date="2022-08-31T16:12:00Z"/>
        </w:rPr>
      </w:pPr>
      <w:ins w:id="3689" w:author="S2-2207757" w:date="2022-08-31T16:12:00Z">
        <w:r>
          <w:t>Report updating threshold as proposed in Solution#11is provided to RAN, and optionally it may be provided to the PSA UPF</w:t>
        </w:r>
      </w:ins>
      <w:ins w:id="3690" w:author="Patrice Hédé (Editor)" w:date="2022-08-31T19:20:00Z">
        <w:r w:rsidR="00805E15">
          <w:t>,</w:t>
        </w:r>
      </w:ins>
      <w:ins w:id="3691" w:author="S2-2207757" w:date="2022-08-31T16:12:00Z">
        <w:r>
          <w:t xml:space="preserve"> but the need and benefits are not clear for the second case, as pointed out in Note 1</w:t>
        </w:r>
      </w:ins>
      <w:ins w:id="3692" w:author="S2-2207757" w:date="2022-08-31T16:14:00Z">
        <w:r>
          <w:t xml:space="preserve"> </w:t>
        </w:r>
      </w:ins>
      <w:ins w:id="3693" w:author="Patrice Hédé (Editor)" w:date="2022-08-31T19:20:00Z">
        <w:r w:rsidR="00805E15" w:rsidRPr="00805E15">
          <w:rPr>
            <w:rPrChange w:id="3694" w:author="Patrice Hédé (Editor)" w:date="2022-08-31T19:20:00Z">
              <w:rPr>
                <w:highlight w:val="yellow"/>
              </w:rPr>
            </w:rPrChange>
          </w:rPr>
          <w:t>in clause 6.11.1</w:t>
        </w:r>
      </w:ins>
      <w:ins w:id="3695" w:author="S2-2207757" w:date="2022-08-31T16:12:00Z">
        <w:r>
          <w:t>.</w:t>
        </w:r>
      </w:ins>
    </w:p>
    <w:p w14:paraId="22E618E0" w14:textId="77777777" w:rsidR="0043066A" w:rsidRDefault="0043066A" w:rsidP="0043066A">
      <w:pPr>
        <w:rPr>
          <w:ins w:id="3696" w:author="S2-2207757" w:date="2022-08-31T16:12:00Z"/>
        </w:rPr>
      </w:pPr>
      <w:ins w:id="3697" w:author="S2-2207757" w:date="2022-08-31T16:12:00Z">
        <w:r>
          <w:t>In solution #12, a specific QoS flow is used to expose the above information.</w:t>
        </w:r>
      </w:ins>
    </w:p>
    <w:p w14:paraId="705507CA" w14:textId="19CCC7F9" w:rsidR="0043066A" w:rsidRDefault="0043066A" w:rsidP="0043066A">
      <w:pPr>
        <w:rPr>
          <w:ins w:id="3698" w:author="S2-2207757" w:date="2022-08-31T16:12:00Z"/>
        </w:rPr>
      </w:pPr>
      <w:ins w:id="3699" w:author="S2-2207757" w:date="2022-08-31T16:12:00Z">
        <w:r>
          <w:t>In solution #13, cell ID is exposed to AF via user plane. The current specification define</w:t>
        </w:r>
      </w:ins>
      <w:ins w:id="3700" w:author="S2-2207757" w:date="2022-08-31T16:14:00Z">
        <w:r w:rsidRPr="0043066A">
          <w:rPr>
            <w:rPrChange w:id="3701" w:author="S2-2207757" w:date="2022-08-31T16:15:00Z">
              <w:rPr>
                <w:highlight w:val="yellow"/>
              </w:rPr>
            </w:rPrChange>
          </w:rPr>
          <w:t>d</w:t>
        </w:r>
      </w:ins>
      <w:ins w:id="3702" w:author="S2-2207757" w:date="2022-08-31T16:12:00Z">
        <w:r>
          <w:t xml:space="preserve"> exposure of cell ID to AF as part of UE location as specified in clause</w:t>
        </w:r>
      </w:ins>
      <w:ins w:id="3703" w:author="S2-2207757" w:date="2022-08-31T16:14:00Z">
        <w:r>
          <w:t> </w:t>
        </w:r>
      </w:ins>
      <w:ins w:id="3704" w:author="S2-2207757" w:date="2022-08-31T16:12:00Z">
        <w:r>
          <w:t>4.15.3.1 of TS</w:t>
        </w:r>
      </w:ins>
      <w:ins w:id="3705" w:author="S2-2207757" w:date="2022-08-31T16:14:00Z">
        <w:r>
          <w:t> </w:t>
        </w:r>
      </w:ins>
      <w:ins w:id="3706" w:author="S2-2207757" w:date="2022-08-31T16:12:00Z">
        <w:r>
          <w:t>23.502</w:t>
        </w:r>
      </w:ins>
      <w:ins w:id="3707" w:author="S2-2207757" w:date="2022-08-31T16:14:00Z">
        <w:r>
          <w:t> </w:t>
        </w:r>
      </w:ins>
      <w:ins w:id="3708" w:author="S2-2207757" w:date="2022-08-31T16:12:00Z">
        <w:r>
          <w:t>[9] is not the most optimal and efficient.</w:t>
        </w:r>
      </w:ins>
    </w:p>
    <w:p w14:paraId="0918B5FD" w14:textId="77777777" w:rsidR="0043066A" w:rsidRPr="0043066A" w:rsidRDefault="0043066A" w:rsidP="0043066A">
      <w:pPr>
        <w:rPr>
          <w:ins w:id="3709" w:author="S2-2207757" w:date="2022-08-31T16:12:00Z"/>
          <w:b/>
          <w:rPrChange w:id="3710" w:author="S2-2207757" w:date="2022-08-31T16:15:00Z">
            <w:rPr>
              <w:ins w:id="3711" w:author="S2-2207757" w:date="2022-08-31T16:12:00Z"/>
            </w:rPr>
          </w:rPrChange>
        </w:rPr>
      </w:pPr>
      <w:ins w:id="3712" w:author="S2-2207757" w:date="2022-08-31T16:12:00Z">
        <w:r w:rsidRPr="0043066A">
          <w:rPr>
            <w:b/>
            <w:rPrChange w:id="3713" w:author="S2-2207757" w:date="2022-08-31T16:15:00Z">
              <w:rPr/>
            </w:rPrChange>
          </w:rPr>
          <w:t>Subscribe service</w:t>
        </w:r>
      </w:ins>
    </w:p>
    <w:p w14:paraId="4E8BC5C9" w14:textId="69CB9C67" w:rsidR="0043066A" w:rsidRDefault="0043066A" w:rsidP="0043066A">
      <w:pPr>
        <w:rPr>
          <w:ins w:id="3714" w:author="S2-2207757" w:date="2022-08-31T16:12:00Z"/>
        </w:rPr>
        <w:pPrChange w:id="3715" w:author="S2-2207757" w:date="2022-08-31T16:12:00Z">
          <w:pPr>
            <w:pStyle w:val="Heading2"/>
          </w:pPr>
        </w:pPrChange>
      </w:pPr>
      <w:ins w:id="3716" w:author="S2-2207757" w:date="2022-08-31T16:12:00Z">
        <w:r>
          <w:lastRenderedPageBreak/>
          <w:t xml:space="preserve">In solutions #11 and #13, AF uses </w:t>
        </w:r>
        <w:proofErr w:type="spellStart"/>
        <w:r>
          <w:t>Nnef_AFSessionWithQoS</w:t>
        </w:r>
        <w:proofErr w:type="spellEnd"/>
        <w:r>
          <w:t xml:space="preserve"> to subscribe the above information exposed by 5GC, same as local exposure mechanism defined in TS</w:t>
        </w:r>
      </w:ins>
      <w:ins w:id="3717" w:author="S2-2207757" w:date="2022-08-31T16:15:00Z">
        <w:r>
          <w:t> </w:t>
        </w:r>
      </w:ins>
      <w:ins w:id="3718" w:author="S2-2207757" w:date="2022-08-31T16:12:00Z">
        <w:r>
          <w:t>23.548</w:t>
        </w:r>
      </w:ins>
      <w:ins w:id="3719" w:author="S2-2207757" w:date="2022-08-31T16:15:00Z">
        <w:r>
          <w:t> </w:t>
        </w:r>
      </w:ins>
      <w:ins w:id="3720" w:author="S2-2207757" w:date="2022-08-31T16:12:00Z">
        <w:r>
          <w:t xml:space="preserve">[3]. While in solution#12, AF uses </w:t>
        </w:r>
        <w:proofErr w:type="spellStart"/>
        <w:r>
          <w:t>Nnef_EventExposure_Subscribe</w:t>
        </w:r>
        <w:proofErr w:type="spellEnd"/>
        <w:r>
          <w:t xml:space="preserve"> to subscribe information exposed by 5GC.</w:t>
        </w:r>
      </w:ins>
    </w:p>
    <w:p w14:paraId="01E3C466" w14:textId="58584CEB" w:rsidR="002C625D" w:rsidRDefault="002C625D" w:rsidP="002C625D">
      <w:pPr>
        <w:pStyle w:val="Heading2"/>
        <w:rPr>
          <w:ins w:id="3721" w:author="Patrice Hédé (Editor)" w:date="2022-08-31T11:11:00Z"/>
        </w:rPr>
        <w:pPrChange w:id="3722" w:author="Patrice Hédé (Editor)" w:date="2022-08-31T11:12:00Z">
          <w:pPr/>
        </w:pPrChange>
      </w:pPr>
      <w:bookmarkStart w:id="3723" w:name="_Toc112918316"/>
      <w:ins w:id="3724" w:author="Patrice Hédé (Editor)" w:date="2022-08-31T11:11:00Z">
        <w:r>
          <w:t>7.3</w:t>
        </w:r>
        <w:r>
          <w:tab/>
          <w:t xml:space="preserve">Evaluation for KI#3: </w:t>
        </w:r>
        <w:r w:rsidRPr="002C625D">
          <w:t>Policies for finer granular sets of UEs</w:t>
        </w:r>
        <w:bookmarkEnd w:id="3723"/>
      </w:ins>
    </w:p>
    <w:p w14:paraId="4725A2DA" w14:textId="05DA3EC7" w:rsidR="00557C82" w:rsidRDefault="00557C82" w:rsidP="00557C82">
      <w:pPr>
        <w:pStyle w:val="EditorsNote"/>
        <w:rPr>
          <w:ins w:id="3725" w:author="Patrice Hédé (Editor)" w:date="2022-08-31T17:00:00Z"/>
        </w:rPr>
      </w:pPr>
      <w:ins w:id="3726" w:author="Patrice Hédé (Editor)" w:date="2022-08-31T17:00:00Z">
        <w:r w:rsidRPr="00773097">
          <w:t>Editor's note:</w:t>
        </w:r>
        <w:r w:rsidRPr="00773097">
          <w:tab/>
        </w:r>
        <w:r>
          <w:t>Evaluation</w:t>
        </w:r>
        <w:r w:rsidRPr="00773097">
          <w:t xml:space="preserve"> for KI#</w:t>
        </w:r>
        <w:r>
          <w:t>3</w:t>
        </w:r>
        <w:r w:rsidRPr="00773097">
          <w:t xml:space="preserve"> is FFS.</w:t>
        </w:r>
      </w:ins>
    </w:p>
    <w:p w14:paraId="3A1AF8F1" w14:textId="0B953250" w:rsidR="002C625D" w:rsidRDefault="002C625D" w:rsidP="002C625D">
      <w:pPr>
        <w:pStyle w:val="Heading2"/>
        <w:rPr>
          <w:ins w:id="3727" w:author="Patrice Hédé (Editor)" w:date="2022-08-31T11:11:00Z"/>
        </w:rPr>
        <w:pPrChange w:id="3728" w:author="Patrice Hédé (Editor)" w:date="2022-08-31T11:12:00Z">
          <w:pPr/>
        </w:pPrChange>
      </w:pPr>
      <w:bookmarkStart w:id="3729" w:name="_Toc112918317"/>
      <w:ins w:id="3730" w:author="Patrice Hédé (Editor)" w:date="2022-08-31T11:11:00Z">
        <w:r>
          <w:t>7.4</w:t>
        </w:r>
        <w:r>
          <w:tab/>
          <w:t>Evaluation for KI#4:</w:t>
        </w:r>
        <w:r w:rsidRPr="002C625D">
          <w:t xml:space="preserve"> </w:t>
        </w:r>
      </w:ins>
      <w:ins w:id="3731" w:author="Patrice Hédé (Editor)" w:date="2022-08-31T11:12:00Z">
        <w:r w:rsidRPr="002C625D">
          <w:t>Influencing UPF and EAS (re)location for collections of UEs</w:t>
        </w:r>
      </w:ins>
      <w:bookmarkEnd w:id="3729"/>
    </w:p>
    <w:p w14:paraId="4C243F23" w14:textId="77777777" w:rsidR="0043066A" w:rsidRDefault="0043066A" w:rsidP="0043066A">
      <w:pPr>
        <w:rPr>
          <w:ins w:id="3732" w:author="S2-2207758" w:date="2022-08-31T16:17:00Z"/>
        </w:rPr>
      </w:pPr>
      <w:ins w:id="3733" w:author="S2-2207758" w:date="2022-08-31T16:17:00Z">
        <w:r>
          <w:t>For KI#4, the key points to address the issues include:</w:t>
        </w:r>
      </w:ins>
    </w:p>
    <w:p w14:paraId="259705F9" w14:textId="6CBDF8AF" w:rsidR="0043066A" w:rsidRDefault="0043066A" w:rsidP="0043066A">
      <w:pPr>
        <w:pStyle w:val="B1"/>
        <w:rPr>
          <w:ins w:id="3734" w:author="S2-2207758" w:date="2022-08-31T16:17:00Z"/>
        </w:rPr>
        <w:pPrChange w:id="3735" w:author="S2-2207758" w:date="2022-08-31T16:17:00Z">
          <w:pPr/>
        </w:pPrChange>
      </w:pPr>
      <w:ins w:id="3736" w:author="S2-2207758" w:date="2022-08-31T16:17:00Z">
        <w:r>
          <w:t>1</w:t>
        </w:r>
      </w:ins>
      <w:ins w:id="3737" w:author="Patrice Hédé (Editor)" w:date="2022-08-31T19:20:00Z">
        <w:r w:rsidR="00805E15">
          <w:t>.</w:t>
        </w:r>
      </w:ins>
      <w:ins w:id="3738" w:author="S2-2207758" w:date="2022-08-31T16:17:00Z">
        <w:r>
          <w:tab/>
          <w:t xml:space="preserve">How to define and identify a collection of UEs forming a dynamic ad-hoc group that should use the same EAS and/or same local part of DN and/or same DNAI. The dynamic ad-hoc group, agreed between the 5GC and the AF (e.g. as part of </w:t>
        </w:r>
        <w:proofErr w:type="gramStart"/>
        <w:r>
          <w:t>a</w:t>
        </w:r>
        <w:proofErr w:type="gramEnd"/>
        <w:r>
          <w:t xml:space="preserve"> SLA) can be managed only by AF or be synchronized by both AF and 5GC using agreed targeting information.</w:t>
        </w:r>
      </w:ins>
    </w:p>
    <w:p w14:paraId="2DCCD648" w14:textId="07A43A48" w:rsidR="0043066A" w:rsidRDefault="0043066A" w:rsidP="0043066A">
      <w:pPr>
        <w:pStyle w:val="B1"/>
        <w:rPr>
          <w:ins w:id="3739" w:author="S2-2207758" w:date="2022-08-31T16:17:00Z"/>
        </w:rPr>
        <w:pPrChange w:id="3740" w:author="S2-2207758" w:date="2022-08-31T16:17:00Z">
          <w:pPr/>
        </w:pPrChange>
      </w:pPr>
      <w:ins w:id="3741" w:author="S2-2207758" w:date="2022-08-31T16:17:00Z">
        <w:r>
          <w:t>2</w:t>
        </w:r>
      </w:ins>
      <w:ins w:id="3742" w:author="Patrice Hédé (Editor)" w:date="2022-08-31T19:20:00Z">
        <w:r w:rsidR="00805E15">
          <w:t>.</w:t>
        </w:r>
      </w:ins>
      <w:ins w:id="3743" w:author="S2-2207758" w:date="2022-08-31T16:17:00Z">
        <w:r>
          <w:tab/>
          <w:t>How to inform the SMF the information of the same EAS and/or same local part of DN and/or same DNAI to be used. The information of the same EAS and/or same local part of DN and/or same DNAI to be used can be determined by the AF and sent to the 5GC for maintaining and using (corresponding to AF selection of common EAS/DNAI), or can be determined by the 5GC and maintained within 5GC (corresponding to 5GC selection of common EAS/DNAI). For the AF-determined DNAI/EAS, it can be sent to the UE via application layer which is out of scope of 3GPP SA2, it can also be sent to the 5GC for the routing decisions for traffic of PDU Session and the DNS handling rule decision.</w:t>
        </w:r>
      </w:ins>
    </w:p>
    <w:p w14:paraId="2645642C" w14:textId="5FC88E94" w:rsidR="0043066A" w:rsidRDefault="0043066A" w:rsidP="0043066A">
      <w:pPr>
        <w:rPr>
          <w:ins w:id="3744" w:author="S2-2207758" w:date="2022-08-31T16:17:00Z"/>
        </w:rPr>
      </w:pPr>
      <w:ins w:id="3745" w:author="S2-2207758" w:date="2022-08-31T16:17:00Z">
        <w:r>
          <w:t>In TS</w:t>
        </w:r>
      </w:ins>
      <w:ins w:id="3746" w:author="S2-2207758" w:date="2022-08-31T16:18:00Z">
        <w:r>
          <w:t> </w:t>
        </w:r>
      </w:ins>
      <w:ins w:id="3747" w:author="S2-2207758" w:date="2022-08-31T16:17:00Z">
        <w:r>
          <w:t>23.548</w:t>
        </w:r>
      </w:ins>
      <w:ins w:id="3748" w:author="S2-2207758" w:date="2022-08-31T16:18:00Z">
        <w:r>
          <w:t> </w:t>
        </w:r>
      </w:ins>
      <w:ins w:id="3749" w:author="Patrice Hédé (Editor)" w:date="2022-08-31T19:20:00Z">
        <w:r w:rsidR="00805E15">
          <w:t>[3]</w:t>
        </w:r>
      </w:ins>
      <w:ins w:id="3750" w:author="S2-2207758" w:date="2022-08-31T16:17:00Z">
        <w:r>
          <w:t xml:space="preserve">, the mechanism to support </w:t>
        </w:r>
      </w:ins>
      <w:ins w:id="3751" w:author="Patrice Hédé (Editor)" w:date="2022-08-31T19:20:00Z">
        <w:r w:rsidR="00805E15">
          <w:t>"</w:t>
        </w:r>
      </w:ins>
      <w:ins w:id="3752" w:author="S2-2207758" w:date="2022-08-31T16:17:00Z">
        <w:r>
          <w:t>Edge Relocation Triggered by AF</w:t>
        </w:r>
      </w:ins>
      <w:ins w:id="3753" w:author="Patrice Hédé (Editor)" w:date="2022-08-31T19:20:00Z">
        <w:r w:rsidR="00805E15">
          <w:t>"</w:t>
        </w:r>
      </w:ins>
      <w:ins w:id="3754" w:author="S2-2207758" w:date="2022-08-31T16:17:00Z">
        <w:r>
          <w:t xml:space="preserve"> is defined. The AF may invoke the AF request targeting an individual UE address procedure as described in TS</w:t>
        </w:r>
      </w:ins>
      <w:ins w:id="3755" w:author="S2-2207758" w:date="2022-08-31T16:18:00Z">
        <w:r>
          <w:t> </w:t>
        </w:r>
      </w:ins>
      <w:ins w:id="3756" w:author="S2-2207758" w:date="2022-08-31T16:17:00Z">
        <w:r>
          <w:t>23.502</w:t>
        </w:r>
      </w:ins>
      <w:ins w:id="3757" w:author="S2-2207758" w:date="2022-08-31T16:18:00Z">
        <w:r>
          <w:t> </w:t>
        </w:r>
      </w:ins>
      <w:ins w:id="3758" w:author="S2-2207758" w:date="2022-08-31T16:17:00Z">
        <w:r>
          <w:t>[</w:t>
        </w:r>
      </w:ins>
      <w:ins w:id="3759" w:author="Patrice Hédé (Editor)" w:date="2022-08-31T19:20:00Z">
        <w:r w:rsidR="00805E15">
          <w:t>9</w:t>
        </w:r>
      </w:ins>
      <w:ins w:id="3760" w:author="S2-2207758" w:date="2022-08-31T16:17:00Z">
        <w:r>
          <w:t>] clause</w:t>
        </w:r>
      </w:ins>
      <w:ins w:id="3761" w:author="S2-2207758" w:date="2022-08-31T16:18:00Z">
        <w:r>
          <w:t> </w:t>
        </w:r>
      </w:ins>
      <w:ins w:id="3762" w:author="S2-2207758" w:date="2022-08-31T16:17:00Z">
        <w:r>
          <w:t>4.3.6.4 (the AF influence on traffic routing procedure), due to EAS relocation.</w:t>
        </w:r>
      </w:ins>
    </w:p>
    <w:p w14:paraId="4F20A18F" w14:textId="75862EFE" w:rsidR="0043066A" w:rsidRDefault="0043066A" w:rsidP="0043066A">
      <w:pPr>
        <w:rPr>
          <w:ins w:id="3763" w:author="S2-2207758" w:date="2022-08-31T16:17:00Z"/>
        </w:rPr>
      </w:pPr>
      <w:ins w:id="3764" w:author="S2-2207758" w:date="2022-08-31T16:17:00Z">
        <w:r>
          <w:t>In TS 23.548</w:t>
        </w:r>
      </w:ins>
      <w:ins w:id="3765" w:author="S2-2207758" w:date="2022-08-31T16:19:00Z">
        <w:r>
          <w:t> </w:t>
        </w:r>
      </w:ins>
      <w:ins w:id="3766" w:author="Patrice Hédé (Editor)" w:date="2022-08-31T19:21:00Z">
        <w:r w:rsidR="00805E15">
          <w:t>[3]</w:t>
        </w:r>
      </w:ins>
      <w:ins w:id="3767" w:author="S2-2207758" w:date="2022-08-31T16:17:00Z">
        <w:r>
          <w:t xml:space="preserve"> and </w:t>
        </w:r>
      </w:ins>
      <w:ins w:id="3768" w:author="Patrice Hédé (Editor)" w:date="2022-08-31T19:21:00Z">
        <w:r w:rsidR="00805E15">
          <w:t>TS</w:t>
        </w:r>
      </w:ins>
      <w:ins w:id="3769" w:author="S2-2207758" w:date="2022-08-31T16:19:00Z">
        <w:r>
          <w:t> </w:t>
        </w:r>
      </w:ins>
      <w:ins w:id="3770" w:author="S2-2207758" w:date="2022-08-31T16:17:00Z">
        <w:r>
          <w:t>23.502</w:t>
        </w:r>
      </w:ins>
      <w:ins w:id="3771" w:author="S2-2207758" w:date="2022-08-31T16:19:00Z">
        <w:r>
          <w:t> </w:t>
        </w:r>
      </w:ins>
      <w:ins w:id="3772" w:author="Patrice Hédé (Editor)" w:date="2022-08-31T19:21:00Z">
        <w:r w:rsidR="00805E15">
          <w:t>[9]</w:t>
        </w:r>
      </w:ins>
      <w:ins w:id="3773" w:author="S2-2207758" w:date="2022-08-31T16:17:00Z">
        <w:r>
          <w:t xml:space="preserve">, </w:t>
        </w:r>
      </w:ins>
      <w:ins w:id="3774" w:author="Patrice Hédé (Editor)" w:date="2022-08-31T19:21:00Z">
        <w:r w:rsidR="00805E15">
          <w:t>t</w:t>
        </w:r>
      </w:ins>
      <w:ins w:id="3775" w:author="S2-2207758" w:date="2022-08-31T16:17:00Z">
        <w:r>
          <w:t xml:space="preserve">he solution for </w:t>
        </w:r>
      </w:ins>
      <w:ins w:id="3776" w:author="Patrice Hédé (Editor)" w:date="2022-08-31T19:21:00Z">
        <w:r w:rsidR="00805E15">
          <w:t>"</w:t>
        </w:r>
      </w:ins>
      <w:ins w:id="3777" w:author="S2-2207758" w:date="2022-08-31T16:17:00Z">
        <w:r>
          <w:t>EAS (</w:t>
        </w:r>
      </w:ins>
      <w:ins w:id="3778" w:author="Patrice Hédé (Editor)" w:date="2022-08-31T19:21:00Z">
        <w:r w:rsidR="00805E15">
          <w:t>r</w:t>
        </w:r>
      </w:ins>
      <w:ins w:id="3779" w:author="S2-2207758" w:date="2022-08-31T16:17:00Z">
        <w:r>
          <w:t>e-)discovery over Session Breakout Connectivity Model</w:t>
        </w:r>
      </w:ins>
      <w:ins w:id="3780" w:author="Patrice Hédé (Editor)" w:date="2022-08-31T19:21:00Z">
        <w:r w:rsidR="00805E15">
          <w:t>"</w:t>
        </w:r>
      </w:ins>
      <w:ins w:id="3781" w:author="S2-2207758" w:date="2022-08-31T16:17:00Z">
        <w:r>
          <w:t xml:space="preserve"> is described. The SMF interacts with EASDF and provides the ECS option or the Local DNS server address, related to candidate DNAI(s) for that FQDN for the UE location, as part of the rules to handle DNS queries from the UE to the EASDF, the EASDF sends DNS message to the local DNS server or sends DNS message to the centralized DNS server with ECS option. The rules to handle DNS queries from the UE can be updated based on the notified DNS Query with certain FQDN, UE mobility or PSA relocation. For the selection of the candidate DNAI for a FQDN for the UE, the SMF may consider the UE location, network topology, EAS Deployment Information and related policy information for the PDU Session provided as defined in TS</w:t>
        </w:r>
      </w:ins>
      <w:ins w:id="3782" w:author="S2-2207758" w:date="2022-08-31T16:20:00Z">
        <w:r>
          <w:t> </w:t>
        </w:r>
      </w:ins>
      <w:ins w:id="3783" w:author="S2-2207758" w:date="2022-08-31T16:17:00Z">
        <w:r>
          <w:t>23.503</w:t>
        </w:r>
      </w:ins>
      <w:ins w:id="3784" w:author="S2-2207758" w:date="2022-08-31T16:20:00Z">
        <w:r>
          <w:t> </w:t>
        </w:r>
      </w:ins>
      <w:ins w:id="3785" w:author="S2-2207758" w:date="2022-08-31T16:17:00Z">
        <w:r>
          <w:t>[</w:t>
        </w:r>
      </w:ins>
      <w:ins w:id="3786" w:author="Patrice Hédé (Editor)" w:date="2022-08-31T19:21:00Z">
        <w:r w:rsidR="00805E15">
          <w:t>13</w:t>
        </w:r>
      </w:ins>
      <w:ins w:id="3787" w:author="S2-2207758" w:date="2022-08-31T16:17:00Z">
        <w:r>
          <w:t>] clause</w:t>
        </w:r>
      </w:ins>
      <w:ins w:id="3788" w:author="S2-2207758" w:date="2022-08-31T16:20:00Z">
        <w:r>
          <w:t> </w:t>
        </w:r>
      </w:ins>
      <w:ins w:id="3789" w:author="S2-2207758" w:date="2022-08-31T16:17:00Z">
        <w:r>
          <w:t>6.4 or be preconfigured into the SMF. The EAS Deployment Information used to construct the rule can be set per group.</w:t>
        </w:r>
      </w:ins>
    </w:p>
    <w:p w14:paraId="134AD5CE" w14:textId="2993D7F8" w:rsidR="0043066A" w:rsidRDefault="0043066A" w:rsidP="0043066A">
      <w:pPr>
        <w:rPr>
          <w:ins w:id="3790" w:author="S2-2207758" w:date="2022-08-31T16:21:00Z"/>
        </w:rPr>
      </w:pPr>
      <w:ins w:id="3791" w:author="S2-2207758" w:date="2022-08-31T16:17:00Z">
        <w:r>
          <w:t>Solutions of KI#4 address one or more of the following aspects: UE collection definition, 5GC selection of common EAS/DNAI, AF selection of common EAS/DNAI.</w:t>
        </w:r>
      </w:ins>
    </w:p>
    <w:p w14:paraId="259BE7CB" w14:textId="77777777" w:rsidR="00805E15" w:rsidRDefault="00805E15" w:rsidP="00805E15">
      <w:pPr>
        <w:pStyle w:val="TH"/>
        <w:rPr>
          <w:ins w:id="3792" w:author="Patrice Hédé (Editor)" w:date="2022-08-31T19:22:00Z"/>
        </w:rPr>
      </w:pPr>
      <w:ins w:id="3793" w:author="Patrice Hédé (Editor)" w:date="2022-08-31T19:22:00Z">
        <w:r w:rsidRPr="00805E15">
          <w:rPr>
            <w:rPrChange w:id="3794" w:author="Patrice Hédé (Editor)" w:date="2022-08-31T19:22:00Z">
              <w:rPr>
                <w:highlight w:val="yellow"/>
              </w:rPr>
            </w:rPrChange>
          </w:rPr>
          <w:lastRenderedPageBreak/>
          <w:t>Table 7.4-1: Solutions addressing KI#4</w:t>
        </w:r>
      </w:ins>
    </w:p>
    <w:tbl>
      <w:tblPr>
        <w:tblStyle w:val="TableGrid"/>
        <w:tblW w:w="9072" w:type="dxa"/>
        <w:jc w:val="center"/>
        <w:tblLook w:val="04A0" w:firstRow="1" w:lastRow="0" w:firstColumn="1" w:lastColumn="0" w:noHBand="0" w:noVBand="1"/>
        <w:tblPrChange w:id="3795" w:author="S2-2207758" w:date="2022-08-31T16:25:00Z">
          <w:tblPr>
            <w:tblStyle w:val="TableGrid"/>
            <w:tblW w:w="10599" w:type="dxa"/>
            <w:tblLook w:val="04A0" w:firstRow="1" w:lastRow="0" w:firstColumn="1" w:lastColumn="0" w:noHBand="0" w:noVBand="1"/>
          </w:tblPr>
        </w:tblPrChange>
      </w:tblPr>
      <w:tblGrid>
        <w:gridCol w:w="3969"/>
        <w:gridCol w:w="1701"/>
        <w:gridCol w:w="1701"/>
        <w:gridCol w:w="1701"/>
        <w:tblGridChange w:id="3796">
          <w:tblGrid>
            <w:gridCol w:w="3969"/>
            <w:gridCol w:w="1701"/>
            <w:gridCol w:w="113"/>
            <w:gridCol w:w="1588"/>
            <w:gridCol w:w="707"/>
            <w:gridCol w:w="113"/>
            <w:gridCol w:w="1588"/>
            <w:gridCol w:w="707"/>
            <w:gridCol w:w="113"/>
          </w:tblGrid>
        </w:tblGridChange>
      </w:tblGrid>
      <w:tr w:rsidR="0043066A" w14:paraId="118FC0F2" w14:textId="77777777" w:rsidTr="0043066A">
        <w:trPr>
          <w:jc w:val="center"/>
          <w:ins w:id="3797" w:author="S2-2207758" w:date="2022-08-31T16:21:00Z"/>
        </w:trPr>
        <w:tc>
          <w:tcPr>
            <w:tcW w:w="3969" w:type="dxa"/>
            <w:tcPrChange w:id="3798" w:author="S2-2207758" w:date="2022-08-31T16:25:00Z">
              <w:tcPr>
                <w:tcW w:w="3969" w:type="dxa"/>
              </w:tcPr>
            </w:tcPrChange>
          </w:tcPr>
          <w:p w14:paraId="14A56AFE" w14:textId="452CB912" w:rsidR="0043066A" w:rsidRDefault="0043066A" w:rsidP="0043066A">
            <w:pPr>
              <w:pStyle w:val="TAH"/>
              <w:rPr>
                <w:ins w:id="3799" w:author="S2-2207758" w:date="2022-08-31T16:21:00Z"/>
              </w:rPr>
              <w:pPrChange w:id="3800" w:author="S2-2207758" w:date="2022-08-31T16:22:00Z">
                <w:pPr/>
              </w:pPrChange>
            </w:pPr>
            <w:ins w:id="3801" w:author="S2-2207758" w:date="2022-08-31T16:21:00Z">
              <w:r>
                <w:t>Solution</w:t>
              </w:r>
            </w:ins>
          </w:p>
        </w:tc>
        <w:tc>
          <w:tcPr>
            <w:tcW w:w="1701" w:type="dxa"/>
            <w:tcPrChange w:id="3802" w:author="S2-2207758" w:date="2022-08-31T16:25:00Z">
              <w:tcPr>
                <w:tcW w:w="1814" w:type="dxa"/>
                <w:gridSpan w:val="2"/>
              </w:tcPr>
            </w:tcPrChange>
          </w:tcPr>
          <w:p w14:paraId="290648E6" w14:textId="326D4E3A" w:rsidR="0043066A" w:rsidRDefault="0043066A" w:rsidP="0043066A">
            <w:pPr>
              <w:pStyle w:val="TAH"/>
              <w:rPr>
                <w:ins w:id="3803" w:author="S2-2207758" w:date="2022-08-31T16:21:00Z"/>
              </w:rPr>
              <w:pPrChange w:id="3804" w:author="S2-2207758" w:date="2022-08-31T16:22:00Z">
                <w:pPr/>
              </w:pPrChange>
            </w:pPr>
            <w:ins w:id="3805" w:author="S2-2207758" w:date="2022-08-31T16:21:00Z">
              <w:r>
                <w:t>UE collection definition</w:t>
              </w:r>
            </w:ins>
          </w:p>
        </w:tc>
        <w:tc>
          <w:tcPr>
            <w:tcW w:w="1701" w:type="dxa"/>
            <w:tcPrChange w:id="3806" w:author="S2-2207758" w:date="2022-08-31T16:25:00Z">
              <w:tcPr>
                <w:tcW w:w="2408" w:type="dxa"/>
                <w:gridSpan w:val="3"/>
              </w:tcPr>
            </w:tcPrChange>
          </w:tcPr>
          <w:p w14:paraId="712762FD" w14:textId="08092BB9" w:rsidR="0043066A" w:rsidRDefault="0043066A" w:rsidP="0043066A">
            <w:pPr>
              <w:pStyle w:val="TAH"/>
              <w:rPr>
                <w:ins w:id="3807" w:author="S2-2207758" w:date="2022-08-31T16:21:00Z"/>
              </w:rPr>
              <w:pPrChange w:id="3808" w:author="S2-2207758" w:date="2022-08-31T16:22:00Z">
                <w:pPr/>
              </w:pPrChange>
            </w:pPr>
            <w:ins w:id="3809" w:author="S2-2207758" w:date="2022-08-31T16:21:00Z">
              <w:r>
                <w:t>5GC selects common EAS/</w:t>
              </w:r>
            </w:ins>
            <w:ins w:id="3810" w:author="S2-2207758" w:date="2022-08-31T16:22:00Z">
              <w:r>
                <w:t>DNAI</w:t>
              </w:r>
            </w:ins>
          </w:p>
        </w:tc>
        <w:tc>
          <w:tcPr>
            <w:tcW w:w="1701" w:type="dxa"/>
            <w:tcPrChange w:id="3811" w:author="S2-2207758" w:date="2022-08-31T16:25:00Z">
              <w:tcPr>
                <w:tcW w:w="2408" w:type="dxa"/>
                <w:gridSpan w:val="3"/>
              </w:tcPr>
            </w:tcPrChange>
          </w:tcPr>
          <w:p w14:paraId="0F0D7009" w14:textId="36A81FCA" w:rsidR="0043066A" w:rsidRDefault="0043066A" w:rsidP="0043066A">
            <w:pPr>
              <w:pStyle w:val="TAH"/>
              <w:rPr>
                <w:ins w:id="3812" w:author="S2-2207758" w:date="2022-08-31T16:21:00Z"/>
              </w:rPr>
              <w:pPrChange w:id="3813" w:author="S2-2207758" w:date="2022-08-31T16:22:00Z">
                <w:pPr/>
              </w:pPrChange>
            </w:pPr>
            <w:ins w:id="3814" w:author="S2-2207758" w:date="2022-08-31T16:22:00Z">
              <w:r>
                <w:t>AF selects common EAS/DNAI</w:t>
              </w:r>
            </w:ins>
          </w:p>
        </w:tc>
      </w:tr>
      <w:tr w:rsidR="0043066A" w14:paraId="4D3A9897" w14:textId="77777777" w:rsidTr="0043066A">
        <w:tblPrEx>
          <w:tblPrExChange w:id="3815" w:author="S2-2207758" w:date="2022-08-31T16:25:00Z">
            <w:tblPrEx>
              <w:tblW w:w="10486" w:type="dxa"/>
            </w:tblPrEx>
          </w:tblPrExChange>
        </w:tblPrEx>
        <w:trPr>
          <w:jc w:val="center"/>
          <w:ins w:id="3816" w:author="S2-2207758" w:date="2022-08-31T16:21:00Z"/>
          <w:trPrChange w:id="3817" w:author="S2-2207758" w:date="2022-08-31T16:25:00Z">
            <w:trPr>
              <w:gridAfter w:val="0"/>
            </w:trPr>
          </w:trPrChange>
        </w:trPr>
        <w:tc>
          <w:tcPr>
            <w:tcW w:w="3969" w:type="dxa"/>
            <w:tcPrChange w:id="3818" w:author="S2-2207758" w:date="2022-08-31T16:25:00Z">
              <w:tcPr>
                <w:tcW w:w="3969" w:type="dxa"/>
              </w:tcPr>
            </w:tcPrChange>
          </w:tcPr>
          <w:p w14:paraId="52E9B5D1" w14:textId="10E98D22" w:rsidR="0043066A" w:rsidRDefault="0043066A" w:rsidP="0043066A">
            <w:pPr>
              <w:pStyle w:val="TAL"/>
              <w:rPr>
                <w:ins w:id="3819" w:author="S2-2207758" w:date="2022-08-31T16:21:00Z"/>
              </w:rPr>
              <w:pPrChange w:id="3820" w:author="S2-2207758" w:date="2022-08-31T16:24:00Z">
                <w:pPr/>
              </w:pPrChange>
            </w:pPr>
            <w:ins w:id="3821" w:author="S2-2207758" w:date="2022-08-31T16:23:00Z">
              <w:r>
                <w:t>#14: Group management</w:t>
              </w:r>
            </w:ins>
          </w:p>
        </w:tc>
        <w:tc>
          <w:tcPr>
            <w:tcW w:w="1701" w:type="dxa"/>
            <w:tcPrChange w:id="3822" w:author="S2-2207758" w:date="2022-08-31T16:25:00Z">
              <w:tcPr>
                <w:tcW w:w="1701" w:type="dxa"/>
              </w:tcPr>
            </w:tcPrChange>
          </w:tcPr>
          <w:p w14:paraId="6AF0EBB7" w14:textId="013A0CEC" w:rsidR="0043066A" w:rsidRDefault="0043066A" w:rsidP="0043066A">
            <w:pPr>
              <w:pStyle w:val="TAC"/>
              <w:rPr>
                <w:ins w:id="3823" w:author="S2-2207758" w:date="2022-08-31T16:21:00Z"/>
              </w:rPr>
              <w:pPrChange w:id="3824" w:author="S2-2207758" w:date="2022-08-31T16:24:00Z">
                <w:pPr/>
              </w:pPrChange>
            </w:pPr>
            <w:ins w:id="3825" w:author="S2-2207758" w:date="2022-08-31T16:24:00Z">
              <w:r>
                <w:t>X</w:t>
              </w:r>
            </w:ins>
          </w:p>
        </w:tc>
        <w:tc>
          <w:tcPr>
            <w:tcW w:w="1701" w:type="dxa"/>
            <w:tcPrChange w:id="3826" w:author="S2-2207758" w:date="2022-08-31T16:25:00Z">
              <w:tcPr>
                <w:tcW w:w="2408" w:type="dxa"/>
                <w:gridSpan w:val="3"/>
              </w:tcPr>
            </w:tcPrChange>
          </w:tcPr>
          <w:p w14:paraId="378FAEB0" w14:textId="77777777" w:rsidR="0043066A" w:rsidRDefault="0043066A" w:rsidP="0043066A">
            <w:pPr>
              <w:pStyle w:val="TAC"/>
              <w:rPr>
                <w:ins w:id="3827" w:author="S2-2207758" w:date="2022-08-31T16:21:00Z"/>
              </w:rPr>
              <w:pPrChange w:id="3828" w:author="S2-2207758" w:date="2022-08-31T16:24:00Z">
                <w:pPr/>
              </w:pPrChange>
            </w:pPr>
          </w:p>
        </w:tc>
        <w:tc>
          <w:tcPr>
            <w:tcW w:w="1701" w:type="dxa"/>
            <w:tcPrChange w:id="3829" w:author="S2-2207758" w:date="2022-08-31T16:25:00Z">
              <w:tcPr>
                <w:tcW w:w="2408" w:type="dxa"/>
                <w:gridSpan w:val="3"/>
              </w:tcPr>
            </w:tcPrChange>
          </w:tcPr>
          <w:p w14:paraId="1E2D5C4C" w14:textId="77777777" w:rsidR="0043066A" w:rsidRDefault="0043066A" w:rsidP="0043066A">
            <w:pPr>
              <w:pStyle w:val="TAC"/>
              <w:rPr>
                <w:ins w:id="3830" w:author="S2-2207758" w:date="2022-08-31T16:21:00Z"/>
              </w:rPr>
              <w:pPrChange w:id="3831" w:author="S2-2207758" w:date="2022-08-31T16:24:00Z">
                <w:pPr/>
              </w:pPrChange>
            </w:pPr>
          </w:p>
        </w:tc>
      </w:tr>
      <w:tr w:rsidR="0043066A" w14:paraId="2E647A86" w14:textId="77777777" w:rsidTr="0043066A">
        <w:tblPrEx>
          <w:tblPrExChange w:id="3832" w:author="S2-2207758" w:date="2022-08-31T16:25:00Z">
            <w:tblPrEx>
              <w:tblW w:w="10486" w:type="dxa"/>
            </w:tblPrEx>
          </w:tblPrExChange>
        </w:tblPrEx>
        <w:trPr>
          <w:jc w:val="center"/>
          <w:ins w:id="3833" w:author="S2-2207758" w:date="2022-08-31T16:21:00Z"/>
          <w:trPrChange w:id="3834" w:author="S2-2207758" w:date="2022-08-31T16:25:00Z">
            <w:trPr>
              <w:gridAfter w:val="0"/>
            </w:trPr>
          </w:trPrChange>
        </w:trPr>
        <w:tc>
          <w:tcPr>
            <w:tcW w:w="3969" w:type="dxa"/>
            <w:tcPrChange w:id="3835" w:author="S2-2207758" w:date="2022-08-31T16:25:00Z">
              <w:tcPr>
                <w:tcW w:w="3969" w:type="dxa"/>
              </w:tcPr>
            </w:tcPrChange>
          </w:tcPr>
          <w:p w14:paraId="5BFCAF8C" w14:textId="59995E96" w:rsidR="0043066A" w:rsidRDefault="0043066A" w:rsidP="0043066A">
            <w:pPr>
              <w:pStyle w:val="TAL"/>
              <w:rPr>
                <w:ins w:id="3836" w:author="S2-2207758" w:date="2022-08-31T16:21:00Z"/>
              </w:rPr>
              <w:pPrChange w:id="3837" w:author="S2-2207758" w:date="2022-08-31T16:24:00Z">
                <w:pPr/>
              </w:pPrChange>
            </w:pPr>
            <w:ins w:id="3838" w:author="S2-2207758" w:date="2022-08-31T16:23:00Z">
              <w:r>
                <w:t>#15: Selection of common DNAI</w:t>
              </w:r>
            </w:ins>
          </w:p>
        </w:tc>
        <w:tc>
          <w:tcPr>
            <w:tcW w:w="1701" w:type="dxa"/>
            <w:tcPrChange w:id="3839" w:author="S2-2207758" w:date="2022-08-31T16:25:00Z">
              <w:tcPr>
                <w:tcW w:w="1701" w:type="dxa"/>
              </w:tcPr>
            </w:tcPrChange>
          </w:tcPr>
          <w:p w14:paraId="07E76DC5" w14:textId="77777777" w:rsidR="0043066A" w:rsidRDefault="0043066A" w:rsidP="0043066A">
            <w:pPr>
              <w:pStyle w:val="TAC"/>
              <w:rPr>
                <w:ins w:id="3840" w:author="S2-2207758" w:date="2022-08-31T16:21:00Z"/>
              </w:rPr>
              <w:pPrChange w:id="3841" w:author="S2-2207758" w:date="2022-08-31T16:24:00Z">
                <w:pPr/>
              </w:pPrChange>
            </w:pPr>
          </w:p>
        </w:tc>
        <w:tc>
          <w:tcPr>
            <w:tcW w:w="1701" w:type="dxa"/>
            <w:tcPrChange w:id="3842" w:author="S2-2207758" w:date="2022-08-31T16:25:00Z">
              <w:tcPr>
                <w:tcW w:w="2408" w:type="dxa"/>
                <w:gridSpan w:val="3"/>
              </w:tcPr>
            </w:tcPrChange>
          </w:tcPr>
          <w:p w14:paraId="546AE539" w14:textId="0831FD86" w:rsidR="0043066A" w:rsidRDefault="0043066A" w:rsidP="0043066A">
            <w:pPr>
              <w:pStyle w:val="TAC"/>
              <w:rPr>
                <w:ins w:id="3843" w:author="S2-2207758" w:date="2022-08-31T16:21:00Z"/>
              </w:rPr>
              <w:pPrChange w:id="3844" w:author="S2-2207758" w:date="2022-08-31T16:24:00Z">
                <w:pPr/>
              </w:pPrChange>
            </w:pPr>
            <w:ins w:id="3845" w:author="S2-2207758" w:date="2022-08-31T16:25:00Z">
              <w:r>
                <w:t>X</w:t>
              </w:r>
            </w:ins>
          </w:p>
        </w:tc>
        <w:tc>
          <w:tcPr>
            <w:tcW w:w="1701" w:type="dxa"/>
            <w:tcPrChange w:id="3846" w:author="S2-2207758" w:date="2022-08-31T16:25:00Z">
              <w:tcPr>
                <w:tcW w:w="2408" w:type="dxa"/>
                <w:gridSpan w:val="3"/>
              </w:tcPr>
            </w:tcPrChange>
          </w:tcPr>
          <w:p w14:paraId="23E8A090" w14:textId="78DF0A88" w:rsidR="0043066A" w:rsidRDefault="0043066A" w:rsidP="0043066A">
            <w:pPr>
              <w:pStyle w:val="TAC"/>
              <w:rPr>
                <w:ins w:id="3847" w:author="S2-2207758" w:date="2022-08-31T16:21:00Z"/>
              </w:rPr>
              <w:pPrChange w:id="3848" w:author="S2-2207758" w:date="2022-08-31T16:24:00Z">
                <w:pPr/>
              </w:pPrChange>
            </w:pPr>
            <w:ins w:id="3849" w:author="S2-2207758" w:date="2022-08-31T16:25:00Z">
              <w:r>
                <w:t>X</w:t>
              </w:r>
            </w:ins>
          </w:p>
        </w:tc>
      </w:tr>
      <w:tr w:rsidR="0043066A" w14:paraId="15B77971" w14:textId="77777777" w:rsidTr="0043066A">
        <w:tblPrEx>
          <w:tblPrExChange w:id="3850" w:author="S2-2207758" w:date="2022-08-31T16:25:00Z">
            <w:tblPrEx>
              <w:tblW w:w="10486" w:type="dxa"/>
            </w:tblPrEx>
          </w:tblPrExChange>
        </w:tblPrEx>
        <w:trPr>
          <w:jc w:val="center"/>
          <w:ins w:id="3851" w:author="S2-2207758" w:date="2022-08-31T16:21:00Z"/>
          <w:trPrChange w:id="3852" w:author="S2-2207758" w:date="2022-08-31T16:25:00Z">
            <w:trPr>
              <w:gridAfter w:val="0"/>
            </w:trPr>
          </w:trPrChange>
        </w:trPr>
        <w:tc>
          <w:tcPr>
            <w:tcW w:w="3969" w:type="dxa"/>
            <w:tcPrChange w:id="3853" w:author="S2-2207758" w:date="2022-08-31T16:25:00Z">
              <w:tcPr>
                <w:tcW w:w="3969" w:type="dxa"/>
              </w:tcPr>
            </w:tcPrChange>
          </w:tcPr>
          <w:p w14:paraId="5FBD21B9" w14:textId="4CAD402A" w:rsidR="0043066A" w:rsidRDefault="0043066A" w:rsidP="0043066A">
            <w:pPr>
              <w:pStyle w:val="TAL"/>
              <w:rPr>
                <w:ins w:id="3854" w:author="S2-2207758" w:date="2022-08-31T16:21:00Z"/>
              </w:rPr>
              <w:pPrChange w:id="3855" w:author="S2-2207758" w:date="2022-08-31T16:24:00Z">
                <w:pPr/>
              </w:pPrChange>
            </w:pPr>
            <w:ins w:id="3856" w:author="S2-2207758" w:date="2022-08-31T16:23:00Z">
              <w:r>
                <w:t xml:space="preserve">#16: </w:t>
              </w:r>
              <w:r w:rsidRPr="0043066A">
                <w:t>Selecting the same EAS/DNAI for collection of UEs</w:t>
              </w:r>
            </w:ins>
          </w:p>
        </w:tc>
        <w:tc>
          <w:tcPr>
            <w:tcW w:w="1701" w:type="dxa"/>
            <w:tcPrChange w:id="3857" w:author="S2-2207758" w:date="2022-08-31T16:25:00Z">
              <w:tcPr>
                <w:tcW w:w="1701" w:type="dxa"/>
              </w:tcPr>
            </w:tcPrChange>
          </w:tcPr>
          <w:p w14:paraId="75C39523" w14:textId="1CE6CF37" w:rsidR="0043066A" w:rsidRDefault="0043066A" w:rsidP="0043066A">
            <w:pPr>
              <w:pStyle w:val="TAC"/>
              <w:rPr>
                <w:ins w:id="3858" w:author="S2-2207758" w:date="2022-08-31T16:21:00Z"/>
              </w:rPr>
              <w:pPrChange w:id="3859" w:author="S2-2207758" w:date="2022-08-31T16:24:00Z">
                <w:pPr/>
              </w:pPrChange>
            </w:pPr>
            <w:ins w:id="3860" w:author="S2-2207758" w:date="2022-08-31T16:24:00Z">
              <w:r>
                <w:t>X</w:t>
              </w:r>
            </w:ins>
          </w:p>
        </w:tc>
        <w:tc>
          <w:tcPr>
            <w:tcW w:w="1701" w:type="dxa"/>
            <w:tcPrChange w:id="3861" w:author="S2-2207758" w:date="2022-08-31T16:25:00Z">
              <w:tcPr>
                <w:tcW w:w="2408" w:type="dxa"/>
                <w:gridSpan w:val="3"/>
              </w:tcPr>
            </w:tcPrChange>
          </w:tcPr>
          <w:p w14:paraId="6B3D653C" w14:textId="2C9A421E" w:rsidR="0043066A" w:rsidRDefault="0043066A" w:rsidP="0043066A">
            <w:pPr>
              <w:pStyle w:val="TAC"/>
              <w:rPr>
                <w:ins w:id="3862" w:author="S2-2207758" w:date="2022-08-31T16:21:00Z"/>
              </w:rPr>
              <w:pPrChange w:id="3863" w:author="S2-2207758" w:date="2022-08-31T16:24:00Z">
                <w:pPr/>
              </w:pPrChange>
            </w:pPr>
            <w:ins w:id="3864" w:author="S2-2207758" w:date="2022-08-31T16:25:00Z">
              <w:r>
                <w:t>X</w:t>
              </w:r>
            </w:ins>
          </w:p>
        </w:tc>
        <w:tc>
          <w:tcPr>
            <w:tcW w:w="1701" w:type="dxa"/>
            <w:tcPrChange w:id="3865" w:author="S2-2207758" w:date="2022-08-31T16:25:00Z">
              <w:tcPr>
                <w:tcW w:w="2408" w:type="dxa"/>
                <w:gridSpan w:val="3"/>
              </w:tcPr>
            </w:tcPrChange>
          </w:tcPr>
          <w:p w14:paraId="2D61A303" w14:textId="221273CF" w:rsidR="0043066A" w:rsidRDefault="0043066A" w:rsidP="0043066A">
            <w:pPr>
              <w:pStyle w:val="TAC"/>
              <w:rPr>
                <w:ins w:id="3866" w:author="S2-2207758" w:date="2022-08-31T16:21:00Z"/>
              </w:rPr>
              <w:pPrChange w:id="3867" w:author="S2-2207758" w:date="2022-08-31T16:24:00Z">
                <w:pPr/>
              </w:pPrChange>
            </w:pPr>
            <w:ins w:id="3868" w:author="S2-2207758" w:date="2022-08-31T16:25:00Z">
              <w:r>
                <w:t>X</w:t>
              </w:r>
            </w:ins>
          </w:p>
        </w:tc>
      </w:tr>
      <w:tr w:rsidR="0043066A" w14:paraId="3EFB4970" w14:textId="77777777" w:rsidTr="0043066A">
        <w:tblPrEx>
          <w:tblPrExChange w:id="3869" w:author="S2-2207758" w:date="2022-08-31T16:25:00Z">
            <w:tblPrEx>
              <w:tblW w:w="10486" w:type="dxa"/>
            </w:tblPrEx>
          </w:tblPrExChange>
        </w:tblPrEx>
        <w:trPr>
          <w:jc w:val="center"/>
          <w:ins w:id="3870" w:author="S2-2207758" w:date="2022-08-31T16:21:00Z"/>
          <w:trPrChange w:id="3871" w:author="S2-2207758" w:date="2022-08-31T16:25:00Z">
            <w:trPr>
              <w:gridAfter w:val="0"/>
            </w:trPr>
          </w:trPrChange>
        </w:trPr>
        <w:tc>
          <w:tcPr>
            <w:tcW w:w="3969" w:type="dxa"/>
            <w:tcPrChange w:id="3872" w:author="S2-2207758" w:date="2022-08-31T16:25:00Z">
              <w:tcPr>
                <w:tcW w:w="3969" w:type="dxa"/>
              </w:tcPr>
            </w:tcPrChange>
          </w:tcPr>
          <w:p w14:paraId="3ABAA53D" w14:textId="277B0FCD" w:rsidR="0043066A" w:rsidRDefault="0043066A" w:rsidP="0043066A">
            <w:pPr>
              <w:pStyle w:val="TAL"/>
              <w:rPr>
                <w:ins w:id="3873" w:author="S2-2207758" w:date="2022-08-31T16:21:00Z"/>
              </w:rPr>
              <w:pPrChange w:id="3874" w:author="S2-2207758" w:date="2022-08-31T16:24:00Z">
                <w:pPr/>
              </w:pPrChange>
            </w:pPr>
            <w:ins w:id="3875" w:author="S2-2207758" w:date="2022-08-31T16:23:00Z">
              <w:r w:rsidRPr="0043066A">
                <w:t>#17: Application layer EAS selection for collections of UEs</w:t>
              </w:r>
            </w:ins>
          </w:p>
        </w:tc>
        <w:tc>
          <w:tcPr>
            <w:tcW w:w="1701" w:type="dxa"/>
            <w:tcPrChange w:id="3876" w:author="S2-2207758" w:date="2022-08-31T16:25:00Z">
              <w:tcPr>
                <w:tcW w:w="1701" w:type="dxa"/>
              </w:tcPr>
            </w:tcPrChange>
          </w:tcPr>
          <w:p w14:paraId="2561F00D" w14:textId="77777777" w:rsidR="0043066A" w:rsidRDefault="0043066A" w:rsidP="0043066A">
            <w:pPr>
              <w:pStyle w:val="TAC"/>
              <w:rPr>
                <w:ins w:id="3877" w:author="S2-2207758" w:date="2022-08-31T16:21:00Z"/>
              </w:rPr>
              <w:pPrChange w:id="3878" w:author="S2-2207758" w:date="2022-08-31T16:24:00Z">
                <w:pPr/>
              </w:pPrChange>
            </w:pPr>
          </w:p>
        </w:tc>
        <w:tc>
          <w:tcPr>
            <w:tcW w:w="1701" w:type="dxa"/>
            <w:tcPrChange w:id="3879" w:author="S2-2207758" w:date="2022-08-31T16:25:00Z">
              <w:tcPr>
                <w:tcW w:w="2408" w:type="dxa"/>
                <w:gridSpan w:val="3"/>
              </w:tcPr>
            </w:tcPrChange>
          </w:tcPr>
          <w:p w14:paraId="3942E2DD" w14:textId="77777777" w:rsidR="0043066A" w:rsidRDefault="0043066A" w:rsidP="0043066A">
            <w:pPr>
              <w:pStyle w:val="TAC"/>
              <w:rPr>
                <w:ins w:id="3880" w:author="S2-2207758" w:date="2022-08-31T16:21:00Z"/>
              </w:rPr>
              <w:pPrChange w:id="3881" w:author="S2-2207758" w:date="2022-08-31T16:24:00Z">
                <w:pPr/>
              </w:pPrChange>
            </w:pPr>
          </w:p>
        </w:tc>
        <w:tc>
          <w:tcPr>
            <w:tcW w:w="1701" w:type="dxa"/>
            <w:tcPrChange w:id="3882" w:author="S2-2207758" w:date="2022-08-31T16:25:00Z">
              <w:tcPr>
                <w:tcW w:w="2408" w:type="dxa"/>
                <w:gridSpan w:val="3"/>
              </w:tcPr>
            </w:tcPrChange>
          </w:tcPr>
          <w:p w14:paraId="5605FE58" w14:textId="13408E69" w:rsidR="0043066A" w:rsidRDefault="0043066A" w:rsidP="0043066A">
            <w:pPr>
              <w:pStyle w:val="TAC"/>
              <w:rPr>
                <w:ins w:id="3883" w:author="S2-2207758" w:date="2022-08-31T16:21:00Z"/>
              </w:rPr>
              <w:pPrChange w:id="3884" w:author="S2-2207758" w:date="2022-08-31T16:24:00Z">
                <w:pPr/>
              </w:pPrChange>
            </w:pPr>
            <w:ins w:id="3885" w:author="S2-2207758" w:date="2022-08-31T16:25:00Z">
              <w:r>
                <w:t>X</w:t>
              </w:r>
            </w:ins>
          </w:p>
        </w:tc>
      </w:tr>
      <w:tr w:rsidR="0043066A" w14:paraId="7E5EA497" w14:textId="77777777" w:rsidTr="0043066A">
        <w:tblPrEx>
          <w:tblPrExChange w:id="3886" w:author="S2-2207758" w:date="2022-08-31T16:25:00Z">
            <w:tblPrEx>
              <w:tblW w:w="10486" w:type="dxa"/>
            </w:tblPrEx>
          </w:tblPrExChange>
        </w:tblPrEx>
        <w:trPr>
          <w:jc w:val="center"/>
          <w:ins w:id="3887" w:author="S2-2207758" w:date="2022-08-31T16:21:00Z"/>
          <w:trPrChange w:id="3888" w:author="S2-2207758" w:date="2022-08-31T16:25:00Z">
            <w:trPr>
              <w:gridAfter w:val="0"/>
            </w:trPr>
          </w:trPrChange>
        </w:trPr>
        <w:tc>
          <w:tcPr>
            <w:tcW w:w="3969" w:type="dxa"/>
            <w:tcPrChange w:id="3889" w:author="S2-2207758" w:date="2022-08-31T16:25:00Z">
              <w:tcPr>
                <w:tcW w:w="3969" w:type="dxa"/>
              </w:tcPr>
            </w:tcPrChange>
          </w:tcPr>
          <w:p w14:paraId="493D34DD" w14:textId="5C2C32BE" w:rsidR="0043066A" w:rsidRDefault="0043066A" w:rsidP="0043066A">
            <w:pPr>
              <w:pStyle w:val="TAL"/>
              <w:rPr>
                <w:ins w:id="3890" w:author="S2-2207758" w:date="2022-08-31T16:21:00Z"/>
              </w:rPr>
              <w:pPrChange w:id="3891" w:author="S2-2207758" w:date="2022-08-31T16:24:00Z">
                <w:pPr/>
              </w:pPrChange>
            </w:pPr>
            <w:ins w:id="3892" w:author="S2-2207758" w:date="2022-08-31T16:23:00Z">
              <w:r w:rsidRPr="0043066A">
                <w:t>#18: Discovery of the same EAS for collections of UEs</w:t>
              </w:r>
            </w:ins>
          </w:p>
        </w:tc>
        <w:tc>
          <w:tcPr>
            <w:tcW w:w="1701" w:type="dxa"/>
            <w:tcPrChange w:id="3893" w:author="S2-2207758" w:date="2022-08-31T16:25:00Z">
              <w:tcPr>
                <w:tcW w:w="1701" w:type="dxa"/>
              </w:tcPr>
            </w:tcPrChange>
          </w:tcPr>
          <w:p w14:paraId="4C21E0B2" w14:textId="63492FF6" w:rsidR="0043066A" w:rsidRDefault="0043066A" w:rsidP="0043066A">
            <w:pPr>
              <w:pStyle w:val="TAC"/>
              <w:rPr>
                <w:ins w:id="3894" w:author="S2-2207758" w:date="2022-08-31T16:21:00Z"/>
              </w:rPr>
              <w:pPrChange w:id="3895" w:author="S2-2207758" w:date="2022-08-31T16:24:00Z">
                <w:pPr/>
              </w:pPrChange>
            </w:pPr>
            <w:ins w:id="3896" w:author="S2-2207758" w:date="2022-08-31T16:24:00Z">
              <w:r>
                <w:t>X</w:t>
              </w:r>
            </w:ins>
          </w:p>
        </w:tc>
        <w:tc>
          <w:tcPr>
            <w:tcW w:w="1701" w:type="dxa"/>
            <w:tcPrChange w:id="3897" w:author="S2-2207758" w:date="2022-08-31T16:25:00Z">
              <w:tcPr>
                <w:tcW w:w="2408" w:type="dxa"/>
                <w:gridSpan w:val="3"/>
              </w:tcPr>
            </w:tcPrChange>
          </w:tcPr>
          <w:p w14:paraId="4AB5E168" w14:textId="12810043" w:rsidR="0043066A" w:rsidRDefault="0043066A" w:rsidP="0043066A">
            <w:pPr>
              <w:pStyle w:val="TAC"/>
              <w:rPr>
                <w:ins w:id="3898" w:author="S2-2207758" w:date="2022-08-31T16:21:00Z"/>
              </w:rPr>
              <w:pPrChange w:id="3899" w:author="S2-2207758" w:date="2022-08-31T16:24:00Z">
                <w:pPr/>
              </w:pPrChange>
            </w:pPr>
            <w:ins w:id="3900" w:author="S2-2207758" w:date="2022-08-31T16:25:00Z">
              <w:r>
                <w:t>X</w:t>
              </w:r>
            </w:ins>
          </w:p>
        </w:tc>
        <w:tc>
          <w:tcPr>
            <w:tcW w:w="1701" w:type="dxa"/>
            <w:tcPrChange w:id="3901" w:author="S2-2207758" w:date="2022-08-31T16:25:00Z">
              <w:tcPr>
                <w:tcW w:w="2408" w:type="dxa"/>
                <w:gridSpan w:val="3"/>
              </w:tcPr>
            </w:tcPrChange>
          </w:tcPr>
          <w:p w14:paraId="3E953D54" w14:textId="77777777" w:rsidR="0043066A" w:rsidRDefault="0043066A" w:rsidP="0043066A">
            <w:pPr>
              <w:pStyle w:val="TAC"/>
              <w:rPr>
                <w:ins w:id="3902" w:author="S2-2207758" w:date="2022-08-31T16:21:00Z"/>
              </w:rPr>
              <w:pPrChange w:id="3903" w:author="S2-2207758" w:date="2022-08-31T16:24:00Z">
                <w:pPr/>
              </w:pPrChange>
            </w:pPr>
          </w:p>
        </w:tc>
      </w:tr>
      <w:tr w:rsidR="0043066A" w14:paraId="1653F638" w14:textId="77777777" w:rsidTr="0043066A">
        <w:tblPrEx>
          <w:tblPrExChange w:id="3904" w:author="S2-2207758" w:date="2022-08-31T16:25:00Z">
            <w:tblPrEx>
              <w:tblW w:w="10486" w:type="dxa"/>
            </w:tblPrEx>
          </w:tblPrExChange>
        </w:tblPrEx>
        <w:trPr>
          <w:jc w:val="center"/>
          <w:ins w:id="3905" w:author="S2-2207758" w:date="2022-08-31T16:21:00Z"/>
          <w:trPrChange w:id="3906" w:author="S2-2207758" w:date="2022-08-31T16:25:00Z">
            <w:trPr>
              <w:gridAfter w:val="0"/>
            </w:trPr>
          </w:trPrChange>
        </w:trPr>
        <w:tc>
          <w:tcPr>
            <w:tcW w:w="3969" w:type="dxa"/>
            <w:tcPrChange w:id="3907" w:author="S2-2207758" w:date="2022-08-31T16:25:00Z">
              <w:tcPr>
                <w:tcW w:w="3969" w:type="dxa"/>
              </w:tcPr>
            </w:tcPrChange>
          </w:tcPr>
          <w:p w14:paraId="0FDD3656" w14:textId="2888C493" w:rsidR="0043066A" w:rsidRDefault="0043066A" w:rsidP="0043066A">
            <w:pPr>
              <w:pStyle w:val="TAL"/>
              <w:rPr>
                <w:ins w:id="3908" w:author="S2-2207758" w:date="2022-08-31T16:21:00Z"/>
              </w:rPr>
              <w:pPrChange w:id="3909" w:author="S2-2207758" w:date="2022-08-31T16:24:00Z">
                <w:pPr/>
              </w:pPrChange>
            </w:pPr>
            <w:ins w:id="3910" w:author="S2-2207758" w:date="2022-08-31T16:23:00Z">
              <w:r w:rsidRPr="0043066A">
                <w:t>#19: Influencing UPF and EAS (re)location for collections of UEs</w:t>
              </w:r>
            </w:ins>
          </w:p>
        </w:tc>
        <w:tc>
          <w:tcPr>
            <w:tcW w:w="1701" w:type="dxa"/>
            <w:tcPrChange w:id="3911" w:author="S2-2207758" w:date="2022-08-31T16:25:00Z">
              <w:tcPr>
                <w:tcW w:w="1701" w:type="dxa"/>
              </w:tcPr>
            </w:tcPrChange>
          </w:tcPr>
          <w:p w14:paraId="347A2FEC" w14:textId="7CF07DA3" w:rsidR="0043066A" w:rsidRDefault="0043066A" w:rsidP="0043066A">
            <w:pPr>
              <w:pStyle w:val="TAC"/>
              <w:rPr>
                <w:ins w:id="3912" w:author="S2-2207758" w:date="2022-08-31T16:21:00Z"/>
              </w:rPr>
              <w:pPrChange w:id="3913" w:author="S2-2207758" w:date="2022-08-31T16:24:00Z">
                <w:pPr/>
              </w:pPrChange>
            </w:pPr>
            <w:ins w:id="3914" w:author="S2-2207758" w:date="2022-08-31T16:24:00Z">
              <w:r>
                <w:t>X</w:t>
              </w:r>
            </w:ins>
          </w:p>
        </w:tc>
        <w:tc>
          <w:tcPr>
            <w:tcW w:w="1701" w:type="dxa"/>
            <w:tcPrChange w:id="3915" w:author="S2-2207758" w:date="2022-08-31T16:25:00Z">
              <w:tcPr>
                <w:tcW w:w="2408" w:type="dxa"/>
                <w:gridSpan w:val="3"/>
              </w:tcPr>
            </w:tcPrChange>
          </w:tcPr>
          <w:p w14:paraId="4E8D50CB" w14:textId="77777777" w:rsidR="0043066A" w:rsidRDefault="0043066A" w:rsidP="0043066A">
            <w:pPr>
              <w:pStyle w:val="TAC"/>
              <w:rPr>
                <w:ins w:id="3916" w:author="S2-2207758" w:date="2022-08-31T16:21:00Z"/>
              </w:rPr>
              <w:pPrChange w:id="3917" w:author="S2-2207758" w:date="2022-08-31T16:24:00Z">
                <w:pPr/>
              </w:pPrChange>
            </w:pPr>
          </w:p>
        </w:tc>
        <w:tc>
          <w:tcPr>
            <w:tcW w:w="1701" w:type="dxa"/>
            <w:tcPrChange w:id="3918" w:author="S2-2207758" w:date="2022-08-31T16:25:00Z">
              <w:tcPr>
                <w:tcW w:w="2408" w:type="dxa"/>
                <w:gridSpan w:val="3"/>
              </w:tcPr>
            </w:tcPrChange>
          </w:tcPr>
          <w:p w14:paraId="1E615058" w14:textId="4B95680C" w:rsidR="0043066A" w:rsidRDefault="0043066A" w:rsidP="0043066A">
            <w:pPr>
              <w:pStyle w:val="TAC"/>
              <w:rPr>
                <w:ins w:id="3919" w:author="S2-2207758" w:date="2022-08-31T16:21:00Z"/>
              </w:rPr>
              <w:pPrChange w:id="3920" w:author="S2-2207758" w:date="2022-08-31T16:24:00Z">
                <w:pPr/>
              </w:pPrChange>
            </w:pPr>
            <w:ins w:id="3921" w:author="S2-2207758" w:date="2022-08-31T16:25:00Z">
              <w:r>
                <w:t>X</w:t>
              </w:r>
            </w:ins>
          </w:p>
        </w:tc>
      </w:tr>
      <w:tr w:rsidR="0043066A" w14:paraId="101FB916" w14:textId="77777777" w:rsidTr="0043066A">
        <w:tblPrEx>
          <w:tblPrExChange w:id="3922" w:author="S2-2207758" w:date="2022-08-31T16:25:00Z">
            <w:tblPrEx>
              <w:tblW w:w="10486" w:type="dxa"/>
            </w:tblPrEx>
          </w:tblPrExChange>
        </w:tblPrEx>
        <w:trPr>
          <w:jc w:val="center"/>
          <w:ins w:id="3923" w:author="S2-2207758" w:date="2022-08-31T16:21:00Z"/>
          <w:trPrChange w:id="3924" w:author="S2-2207758" w:date="2022-08-31T16:25:00Z">
            <w:trPr>
              <w:gridAfter w:val="0"/>
            </w:trPr>
          </w:trPrChange>
        </w:trPr>
        <w:tc>
          <w:tcPr>
            <w:tcW w:w="3969" w:type="dxa"/>
            <w:tcPrChange w:id="3925" w:author="S2-2207758" w:date="2022-08-31T16:25:00Z">
              <w:tcPr>
                <w:tcW w:w="3969" w:type="dxa"/>
              </w:tcPr>
            </w:tcPrChange>
          </w:tcPr>
          <w:p w14:paraId="2E19894D" w14:textId="03CE9287" w:rsidR="0043066A" w:rsidRDefault="0043066A" w:rsidP="0043066A">
            <w:pPr>
              <w:pStyle w:val="TAL"/>
              <w:rPr>
                <w:ins w:id="3926" w:author="S2-2207758" w:date="2022-08-31T16:21:00Z"/>
              </w:rPr>
              <w:pPrChange w:id="3927" w:author="S2-2207758" w:date="2022-08-31T16:24:00Z">
                <w:pPr/>
              </w:pPrChange>
            </w:pPr>
            <w:ins w:id="3928" w:author="S2-2207758" w:date="2022-08-31T16:23:00Z">
              <w:r w:rsidRPr="0043066A">
                <w:t>#34: Selecting the same EAS/DNAI for collection of UEs</w:t>
              </w:r>
            </w:ins>
          </w:p>
        </w:tc>
        <w:tc>
          <w:tcPr>
            <w:tcW w:w="1701" w:type="dxa"/>
            <w:tcPrChange w:id="3929" w:author="S2-2207758" w:date="2022-08-31T16:25:00Z">
              <w:tcPr>
                <w:tcW w:w="1701" w:type="dxa"/>
              </w:tcPr>
            </w:tcPrChange>
          </w:tcPr>
          <w:p w14:paraId="24B52957" w14:textId="7612310F" w:rsidR="0043066A" w:rsidRDefault="0043066A" w:rsidP="0043066A">
            <w:pPr>
              <w:pStyle w:val="TAC"/>
              <w:rPr>
                <w:ins w:id="3930" w:author="S2-2207758" w:date="2022-08-31T16:21:00Z"/>
              </w:rPr>
              <w:pPrChange w:id="3931" w:author="S2-2207758" w:date="2022-08-31T16:24:00Z">
                <w:pPr/>
              </w:pPrChange>
            </w:pPr>
            <w:ins w:id="3932" w:author="S2-2207758" w:date="2022-08-31T16:24:00Z">
              <w:r>
                <w:t>X</w:t>
              </w:r>
            </w:ins>
          </w:p>
        </w:tc>
        <w:tc>
          <w:tcPr>
            <w:tcW w:w="1701" w:type="dxa"/>
            <w:tcPrChange w:id="3933" w:author="S2-2207758" w:date="2022-08-31T16:25:00Z">
              <w:tcPr>
                <w:tcW w:w="2408" w:type="dxa"/>
                <w:gridSpan w:val="3"/>
              </w:tcPr>
            </w:tcPrChange>
          </w:tcPr>
          <w:p w14:paraId="54FFA454" w14:textId="3DD3AEDC" w:rsidR="0043066A" w:rsidRDefault="0043066A" w:rsidP="0043066A">
            <w:pPr>
              <w:pStyle w:val="TAC"/>
              <w:rPr>
                <w:ins w:id="3934" w:author="S2-2207758" w:date="2022-08-31T16:21:00Z"/>
              </w:rPr>
              <w:pPrChange w:id="3935" w:author="S2-2207758" w:date="2022-08-31T16:24:00Z">
                <w:pPr/>
              </w:pPrChange>
            </w:pPr>
            <w:ins w:id="3936" w:author="S2-2207758" w:date="2022-08-31T16:25:00Z">
              <w:r>
                <w:t>X</w:t>
              </w:r>
            </w:ins>
          </w:p>
        </w:tc>
        <w:tc>
          <w:tcPr>
            <w:tcW w:w="1701" w:type="dxa"/>
            <w:tcPrChange w:id="3937" w:author="S2-2207758" w:date="2022-08-31T16:25:00Z">
              <w:tcPr>
                <w:tcW w:w="2408" w:type="dxa"/>
                <w:gridSpan w:val="3"/>
              </w:tcPr>
            </w:tcPrChange>
          </w:tcPr>
          <w:p w14:paraId="6E500D6B" w14:textId="77777777" w:rsidR="0043066A" w:rsidRDefault="0043066A" w:rsidP="0043066A">
            <w:pPr>
              <w:pStyle w:val="TAC"/>
              <w:rPr>
                <w:ins w:id="3938" w:author="S2-2207758" w:date="2022-08-31T16:21:00Z"/>
              </w:rPr>
              <w:pPrChange w:id="3939" w:author="S2-2207758" w:date="2022-08-31T16:24:00Z">
                <w:pPr/>
              </w:pPrChange>
            </w:pPr>
          </w:p>
        </w:tc>
      </w:tr>
      <w:tr w:rsidR="0043066A" w14:paraId="562832E9" w14:textId="77777777" w:rsidTr="0043066A">
        <w:tblPrEx>
          <w:tblPrExChange w:id="3940" w:author="S2-2207758" w:date="2022-08-31T16:25:00Z">
            <w:tblPrEx>
              <w:tblW w:w="9779" w:type="dxa"/>
            </w:tblPrEx>
          </w:tblPrExChange>
        </w:tblPrEx>
        <w:trPr>
          <w:jc w:val="center"/>
          <w:ins w:id="3941" w:author="S2-2207758" w:date="2022-08-31T16:21:00Z"/>
          <w:trPrChange w:id="3942" w:author="S2-2207758" w:date="2022-08-31T16:25:00Z">
            <w:trPr>
              <w:gridAfter w:val="0"/>
            </w:trPr>
          </w:trPrChange>
        </w:trPr>
        <w:tc>
          <w:tcPr>
            <w:tcW w:w="3969" w:type="dxa"/>
            <w:tcPrChange w:id="3943" w:author="S2-2207758" w:date="2022-08-31T16:25:00Z">
              <w:tcPr>
                <w:tcW w:w="3969" w:type="dxa"/>
              </w:tcPr>
            </w:tcPrChange>
          </w:tcPr>
          <w:p w14:paraId="1D64E4A4" w14:textId="6FBE2FDE" w:rsidR="0043066A" w:rsidRDefault="0043066A" w:rsidP="0043066A">
            <w:pPr>
              <w:pStyle w:val="TAL"/>
              <w:rPr>
                <w:ins w:id="3944" w:author="S2-2207758" w:date="2022-08-31T16:21:00Z"/>
              </w:rPr>
              <w:pPrChange w:id="3945" w:author="S2-2207758" w:date="2022-08-31T16:24:00Z">
                <w:pPr/>
              </w:pPrChange>
            </w:pPr>
            <w:ins w:id="3946" w:author="S2-2207758" w:date="2022-08-31T16:24:00Z">
              <w:r w:rsidRPr="0043066A">
                <w:t>#35: Providing dedicated (re)location information as traffic routing information</w:t>
              </w:r>
            </w:ins>
          </w:p>
        </w:tc>
        <w:tc>
          <w:tcPr>
            <w:tcW w:w="1701" w:type="dxa"/>
            <w:tcPrChange w:id="3947" w:author="S2-2207758" w:date="2022-08-31T16:25:00Z">
              <w:tcPr>
                <w:tcW w:w="1701" w:type="dxa"/>
              </w:tcPr>
            </w:tcPrChange>
          </w:tcPr>
          <w:p w14:paraId="42A426E5" w14:textId="709CD8B5" w:rsidR="0043066A" w:rsidRDefault="0043066A" w:rsidP="0043066A">
            <w:pPr>
              <w:pStyle w:val="TAC"/>
              <w:rPr>
                <w:ins w:id="3948" w:author="S2-2207758" w:date="2022-08-31T16:21:00Z"/>
              </w:rPr>
              <w:pPrChange w:id="3949" w:author="S2-2207758" w:date="2022-08-31T16:24:00Z">
                <w:pPr/>
              </w:pPrChange>
            </w:pPr>
            <w:ins w:id="3950" w:author="S2-2207758" w:date="2022-08-31T16:24:00Z">
              <w:r>
                <w:t>X</w:t>
              </w:r>
            </w:ins>
          </w:p>
        </w:tc>
        <w:tc>
          <w:tcPr>
            <w:tcW w:w="1701" w:type="dxa"/>
            <w:tcPrChange w:id="3951" w:author="S2-2207758" w:date="2022-08-31T16:25:00Z">
              <w:tcPr>
                <w:tcW w:w="1701" w:type="dxa"/>
                <w:gridSpan w:val="2"/>
              </w:tcPr>
            </w:tcPrChange>
          </w:tcPr>
          <w:p w14:paraId="2E74E553" w14:textId="77777777" w:rsidR="0043066A" w:rsidRDefault="0043066A" w:rsidP="0043066A">
            <w:pPr>
              <w:pStyle w:val="TAC"/>
              <w:rPr>
                <w:ins w:id="3952" w:author="S2-2207758" w:date="2022-08-31T16:21:00Z"/>
              </w:rPr>
              <w:pPrChange w:id="3953" w:author="S2-2207758" w:date="2022-08-31T16:24:00Z">
                <w:pPr/>
              </w:pPrChange>
            </w:pPr>
          </w:p>
        </w:tc>
        <w:tc>
          <w:tcPr>
            <w:tcW w:w="1701" w:type="dxa"/>
            <w:tcPrChange w:id="3954" w:author="S2-2207758" w:date="2022-08-31T16:25:00Z">
              <w:tcPr>
                <w:tcW w:w="2408" w:type="dxa"/>
                <w:gridSpan w:val="3"/>
              </w:tcPr>
            </w:tcPrChange>
          </w:tcPr>
          <w:p w14:paraId="558E7B97" w14:textId="655D2970" w:rsidR="0043066A" w:rsidRDefault="0043066A" w:rsidP="0043066A">
            <w:pPr>
              <w:pStyle w:val="TAC"/>
              <w:rPr>
                <w:ins w:id="3955" w:author="S2-2207758" w:date="2022-08-31T16:21:00Z"/>
              </w:rPr>
              <w:pPrChange w:id="3956" w:author="S2-2207758" w:date="2022-08-31T16:24:00Z">
                <w:pPr/>
              </w:pPrChange>
            </w:pPr>
            <w:ins w:id="3957" w:author="S2-2207758" w:date="2022-08-31T16:25:00Z">
              <w:r>
                <w:t>X</w:t>
              </w:r>
            </w:ins>
          </w:p>
        </w:tc>
      </w:tr>
      <w:tr w:rsidR="0043066A" w14:paraId="55569129" w14:textId="77777777" w:rsidTr="0043066A">
        <w:tblPrEx>
          <w:tblPrExChange w:id="3958" w:author="S2-2207758" w:date="2022-08-31T16:25:00Z">
            <w:tblPrEx>
              <w:tblW w:w="9779" w:type="dxa"/>
            </w:tblPrEx>
          </w:tblPrExChange>
        </w:tblPrEx>
        <w:trPr>
          <w:jc w:val="center"/>
          <w:ins w:id="3959" w:author="S2-2207758" w:date="2022-08-31T16:21:00Z"/>
          <w:trPrChange w:id="3960" w:author="S2-2207758" w:date="2022-08-31T16:25:00Z">
            <w:trPr>
              <w:gridAfter w:val="0"/>
            </w:trPr>
          </w:trPrChange>
        </w:trPr>
        <w:tc>
          <w:tcPr>
            <w:tcW w:w="3969" w:type="dxa"/>
            <w:tcPrChange w:id="3961" w:author="S2-2207758" w:date="2022-08-31T16:25:00Z">
              <w:tcPr>
                <w:tcW w:w="3969" w:type="dxa"/>
              </w:tcPr>
            </w:tcPrChange>
          </w:tcPr>
          <w:p w14:paraId="52519CA5" w14:textId="57FE3205" w:rsidR="0043066A" w:rsidRDefault="0043066A" w:rsidP="0043066A">
            <w:pPr>
              <w:pStyle w:val="TAL"/>
              <w:rPr>
                <w:ins w:id="3962" w:author="S2-2207758" w:date="2022-08-31T16:21:00Z"/>
              </w:rPr>
              <w:pPrChange w:id="3963" w:author="S2-2207758" w:date="2022-08-31T16:24:00Z">
                <w:pPr/>
              </w:pPrChange>
            </w:pPr>
            <w:ins w:id="3964" w:author="S2-2207758" w:date="2022-08-31T16:24:00Z">
              <w:r w:rsidRPr="0043066A">
                <w:t>#36: Providing dedicated (re)location information as EAS Deployment information</w:t>
              </w:r>
            </w:ins>
          </w:p>
        </w:tc>
        <w:tc>
          <w:tcPr>
            <w:tcW w:w="1701" w:type="dxa"/>
            <w:tcPrChange w:id="3965" w:author="S2-2207758" w:date="2022-08-31T16:25:00Z">
              <w:tcPr>
                <w:tcW w:w="1701" w:type="dxa"/>
              </w:tcPr>
            </w:tcPrChange>
          </w:tcPr>
          <w:p w14:paraId="1FF3366B" w14:textId="46C86B72" w:rsidR="0043066A" w:rsidRDefault="0043066A" w:rsidP="0043066A">
            <w:pPr>
              <w:pStyle w:val="TAC"/>
              <w:rPr>
                <w:ins w:id="3966" w:author="S2-2207758" w:date="2022-08-31T16:21:00Z"/>
              </w:rPr>
              <w:pPrChange w:id="3967" w:author="S2-2207758" w:date="2022-08-31T16:24:00Z">
                <w:pPr/>
              </w:pPrChange>
            </w:pPr>
            <w:ins w:id="3968" w:author="S2-2207758" w:date="2022-08-31T16:24:00Z">
              <w:r>
                <w:t>X</w:t>
              </w:r>
            </w:ins>
          </w:p>
        </w:tc>
        <w:tc>
          <w:tcPr>
            <w:tcW w:w="1701" w:type="dxa"/>
            <w:tcPrChange w:id="3969" w:author="S2-2207758" w:date="2022-08-31T16:25:00Z">
              <w:tcPr>
                <w:tcW w:w="1701" w:type="dxa"/>
                <w:gridSpan w:val="2"/>
              </w:tcPr>
            </w:tcPrChange>
          </w:tcPr>
          <w:p w14:paraId="507B5D7E" w14:textId="77777777" w:rsidR="0043066A" w:rsidRDefault="0043066A" w:rsidP="0043066A">
            <w:pPr>
              <w:pStyle w:val="TAC"/>
              <w:rPr>
                <w:ins w:id="3970" w:author="S2-2207758" w:date="2022-08-31T16:21:00Z"/>
              </w:rPr>
              <w:pPrChange w:id="3971" w:author="S2-2207758" w:date="2022-08-31T16:24:00Z">
                <w:pPr/>
              </w:pPrChange>
            </w:pPr>
          </w:p>
        </w:tc>
        <w:tc>
          <w:tcPr>
            <w:tcW w:w="1701" w:type="dxa"/>
            <w:tcPrChange w:id="3972" w:author="S2-2207758" w:date="2022-08-31T16:25:00Z">
              <w:tcPr>
                <w:tcW w:w="2408" w:type="dxa"/>
                <w:gridSpan w:val="3"/>
              </w:tcPr>
            </w:tcPrChange>
          </w:tcPr>
          <w:p w14:paraId="27BE9493" w14:textId="55DD214F" w:rsidR="0043066A" w:rsidRDefault="0043066A" w:rsidP="0043066A">
            <w:pPr>
              <w:pStyle w:val="TAC"/>
              <w:rPr>
                <w:ins w:id="3973" w:author="S2-2207758" w:date="2022-08-31T16:21:00Z"/>
              </w:rPr>
              <w:pPrChange w:id="3974" w:author="S2-2207758" w:date="2022-08-31T16:24:00Z">
                <w:pPr/>
              </w:pPrChange>
            </w:pPr>
            <w:ins w:id="3975" w:author="S2-2207758" w:date="2022-08-31T16:25:00Z">
              <w:r>
                <w:t>X</w:t>
              </w:r>
            </w:ins>
          </w:p>
        </w:tc>
      </w:tr>
      <w:tr w:rsidR="0043066A" w14:paraId="13FD4C34" w14:textId="77777777" w:rsidTr="0043066A">
        <w:tblPrEx>
          <w:tblPrExChange w:id="3976" w:author="S2-2207758" w:date="2022-08-31T16:25:00Z">
            <w:tblPrEx>
              <w:tblW w:w="9779" w:type="dxa"/>
            </w:tblPrEx>
          </w:tblPrExChange>
        </w:tblPrEx>
        <w:trPr>
          <w:jc w:val="center"/>
          <w:ins w:id="3977" w:author="S2-2207758" w:date="2022-08-31T16:21:00Z"/>
          <w:trPrChange w:id="3978" w:author="S2-2207758" w:date="2022-08-31T16:25:00Z">
            <w:trPr>
              <w:gridAfter w:val="0"/>
            </w:trPr>
          </w:trPrChange>
        </w:trPr>
        <w:tc>
          <w:tcPr>
            <w:tcW w:w="3969" w:type="dxa"/>
            <w:tcPrChange w:id="3979" w:author="S2-2207758" w:date="2022-08-31T16:25:00Z">
              <w:tcPr>
                <w:tcW w:w="3969" w:type="dxa"/>
              </w:tcPr>
            </w:tcPrChange>
          </w:tcPr>
          <w:p w14:paraId="67CE5823" w14:textId="0211CF83" w:rsidR="0043066A" w:rsidRDefault="0043066A" w:rsidP="0043066A">
            <w:pPr>
              <w:pStyle w:val="TAL"/>
              <w:rPr>
                <w:ins w:id="3980" w:author="S2-2207758" w:date="2022-08-31T16:21:00Z"/>
              </w:rPr>
              <w:pPrChange w:id="3981" w:author="S2-2207758" w:date="2022-08-31T16:24:00Z">
                <w:pPr/>
              </w:pPrChange>
            </w:pPr>
            <w:ins w:id="3982" w:author="S2-2207758" w:date="2022-08-31T16:24:00Z">
              <w:r w:rsidRPr="0043066A">
                <w:t>#37: (Re)location of same EAS and coordination across UEs</w:t>
              </w:r>
            </w:ins>
          </w:p>
        </w:tc>
        <w:tc>
          <w:tcPr>
            <w:tcW w:w="1701" w:type="dxa"/>
            <w:tcPrChange w:id="3983" w:author="S2-2207758" w:date="2022-08-31T16:25:00Z">
              <w:tcPr>
                <w:tcW w:w="1701" w:type="dxa"/>
              </w:tcPr>
            </w:tcPrChange>
          </w:tcPr>
          <w:p w14:paraId="7218217C" w14:textId="2EB9AD81" w:rsidR="0043066A" w:rsidRDefault="0043066A" w:rsidP="0043066A">
            <w:pPr>
              <w:pStyle w:val="TAC"/>
              <w:rPr>
                <w:ins w:id="3984" w:author="S2-2207758" w:date="2022-08-31T16:21:00Z"/>
              </w:rPr>
              <w:pPrChange w:id="3985" w:author="S2-2207758" w:date="2022-08-31T16:24:00Z">
                <w:pPr/>
              </w:pPrChange>
            </w:pPr>
            <w:ins w:id="3986" w:author="S2-2207758" w:date="2022-08-31T16:25:00Z">
              <w:r>
                <w:t>X</w:t>
              </w:r>
            </w:ins>
          </w:p>
        </w:tc>
        <w:tc>
          <w:tcPr>
            <w:tcW w:w="1701" w:type="dxa"/>
            <w:tcPrChange w:id="3987" w:author="S2-2207758" w:date="2022-08-31T16:25:00Z">
              <w:tcPr>
                <w:tcW w:w="1701" w:type="dxa"/>
                <w:gridSpan w:val="2"/>
              </w:tcPr>
            </w:tcPrChange>
          </w:tcPr>
          <w:p w14:paraId="22C98C08" w14:textId="5F9F7E7B" w:rsidR="0043066A" w:rsidRDefault="0043066A" w:rsidP="0043066A">
            <w:pPr>
              <w:pStyle w:val="TAC"/>
              <w:rPr>
                <w:ins w:id="3988" w:author="S2-2207758" w:date="2022-08-31T16:21:00Z"/>
              </w:rPr>
              <w:pPrChange w:id="3989" w:author="S2-2207758" w:date="2022-08-31T16:24:00Z">
                <w:pPr/>
              </w:pPrChange>
            </w:pPr>
            <w:ins w:id="3990" w:author="S2-2207758" w:date="2022-08-31T16:25:00Z">
              <w:r>
                <w:t>X</w:t>
              </w:r>
            </w:ins>
          </w:p>
        </w:tc>
        <w:tc>
          <w:tcPr>
            <w:tcW w:w="1701" w:type="dxa"/>
            <w:tcPrChange w:id="3991" w:author="S2-2207758" w:date="2022-08-31T16:25:00Z">
              <w:tcPr>
                <w:tcW w:w="2408" w:type="dxa"/>
                <w:gridSpan w:val="3"/>
              </w:tcPr>
            </w:tcPrChange>
          </w:tcPr>
          <w:p w14:paraId="290DDDA8" w14:textId="77777777" w:rsidR="0043066A" w:rsidRDefault="0043066A" w:rsidP="0043066A">
            <w:pPr>
              <w:pStyle w:val="TAC"/>
              <w:rPr>
                <w:ins w:id="3992" w:author="S2-2207758" w:date="2022-08-31T16:21:00Z"/>
              </w:rPr>
              <w:pPrChange w:id="3993" w:author="S2-2207758" w:date="2022-08-31T16:24:00Z">
                <w:pPr/>
              </w:pPrChange>
            </w:pPr>
          </w:p>
        </w:tc>
      </w:tr>
    </w:tbl>
    <w:p w14:paraId="16C25519" w14:textId="59E5CD8E" w:rsidR="0043066A" w:rsidRDefault="0043066A" w:rsidP="0043066A">
      <w:pPr>
        <w:rPr>
          <w:ins w:id="3994" w:author="S2-2207758" w:date="2022-08-31T16:25:00Z"/>
        </w:rPr>
      </w:pPr>
    </w:p>
    <w:p w14:paraId="45F6B15B" w14:textId="77777777" w:rsidR="0043066A" w:rsidRDefault="0043066A" w:rsidP="0043066A">
      <w:pPr>
        <w:rPr>
          <w:ins w:id="3995" w:author="S2-2207758" w:date="2022-08-31T16:25:00Z"/>
        </w:rPr>
      </w:pPr>
      <w:ins w:id="3996" w:author="S2-2207758" w:date="2022-08-31T16:25:00Z">
        <w:r>
          <w:t>Thus, based on the issues for KI#4 and to reuse the existing mechanism as much as possible and solve the issue for KI#4, the solutions are analysed with focus on the above three aspects.</w:t>
        </w:r>
      </w:ins>
    </w:p>
    <w:p w14:paraId="23FEBAD7" w14:textId="294EC060" w:rsidR="0043066A" w:rsidRPr="0043066A" w:rsidRDefault="0043066A" w:rsidP="0043066A">
      <w:pPr>
        <w:rPr>
          <w:ins w:id="3997" w:author="S2-2207758" w:date="2022-08-31T16:25:00Z"/>
          <w:b/>
          <w:rPrChange w:id="3998" w:author="S2-2207758" w:date="2022-08-31T16:26:00Z">
            <w:rPr>
              <w:ins w:id="3999" w:author="S2-2207758" w:date="2022-08-31T16:25:00Z"/>
            </w:rPr>
          </w:rPrChange>
        </w:rPr>
      </w:pPr>
      <w:ins w:id="4000" w:author="S2-2207758" w:date="2022-08-31T16:25:00Z">
        <w:r w:rsidRPr="0043066A">
          <w:rPr>
            <w:b/>
            <w:rPrChange w:id="4001" w:author="S2-2207758" w:date="2022-08-31T16:26:00Z">
              <w:rPr/>
            </w:rPrChange>
          </w:rPr>
          <w:t>Aspect 1: UE collection definition</w:t>
        </w:r>
      </w:ins>
    </w:p>
    <w:p w14:paraId="7E528838" w14:textId="77777777" w:rsidR="0043066A" w:rsidRDefault="0043066A" w:rsidP="0043066A">
      <w:pPr>
        <w:rPr>
          <w:ins w:id="4002" w:author="S2-2207758" w:date="2022-08-31T16:25:00Z"/>
        </w:rPr>
      </w:pPr>
      <w:ins w:id="4003" w:author="S2-2207758" w:date="2022-08-31T16:25:00Z">
        <w:r>
          <w:t xml:space="preserve">Solution #14 performs UE collection definition by group management. It utilizes </w:t>
        </w:r>
        <w:proofErr w:type="spellStart"/>
        <w:r>
          <w:t>Nnef_ParameterProvision</w:t>
        </w:r>
        <w:proofErr w:type="spellEnd"/>
        <w:r>
          <w:t xml:space="preserve"> (or new defined) service for AF to send GPSI list and external group ID. UDM aligns the group data and UE subscription data. UDR generates internal group ID, and stores SUPI list, internal group ID and external group ID.</w:t>
        </w:r>
      </w:ins>
    </w:p>
    <w:p w14:paraId="3F40BC70" w14:textId="77777777" w:rsidR="0043066A" w:rsidRDefault="0043066A" w:rsidP="0043066A">
      <w:pPr>
        <w:rPr>
          <w:ins w:id="4004" w:author="S2-2207758" w:date="2022-08-31T16:25:00Z"/>
        </w:rPr>
      </w:pPr>
      <w:ins w:id="4005" w:author="S2-2207758" w:date="2022-08-31T16:25:00Z">
        <w:r>
          <w:t xml:space="preserve">If </w:t>
        </w:r>
        <w:proofErr w:type="spellStart"/>
        <w:r>
          <w:t>Nnef_ParameterProvision</w:t>
        </w:r>
        <w:proofErr w:type="spellEnd"/>
        <w:r>
          <w:t xml:space="preserve"> service is used, it shall be enhanced to support dynamic UE group management, which only supports 5G VN group or MBS group management in current specification.</w:t>
        </w:r>
      </w:ins>
    </w:p>
    <w:p w14:paraId="3189E456" w14:textId="77777777" w:rsidR="0043066A" w:rsidRDefault="0043066A" w:rsidP="0043066A">
      <w:pPr>
        <w:rPr>
          <w:ins w:id="4006" w:author="S2-2207758" w:date="2022-08-31T16:25:00Z"/>
        </w:rPr>
      </w:pPr>
      <w:ins w:id="4007" w:author="S2-2207758" w:date="2022-08-31T16:25:00Z">
        <w:r>
          <w:t xml:space="preserve">Solution #19 performs UE collection definition by group management. AF uses </w:t>
        </w:r>
        <w:proofErr w:type="spellStart"/>
        <w:r>
          <w:t>Nnef_ParameterProvision</w:t>
        </w:r>
        <w:proofErr w:type="spellEnd"/>
        <w:r>
          <w:t xml:space="preserve"> (or new defined) service to send group management information, including group member management parameters and group data:</w:t>
        </w:r>
      </w:ins>
    </w:p>
    <w:p w14:paraId="1209944E" w14:textId="5DAE9F5C" w:rsidR="0043066A" w:rsidRDefault="0043066A" w:rsidP="0043066A">
      <w:pPr>
        <w:pStyle w:val="B1"/>
        <w:rPr>
          <w:ins w:id="4008" w:author="S2-2207758" w:date="2022-08-31T16:25:00Z"/>
        </w:rPr>
        <w:pPrChange w:id="4009" w:author="S2-2207758" w:date="2022-08-31T16:26:00Z">
          <w:pPr/>
        </w:pPrChange>
      </w:pPr>
      <w:ins w:id="4010" w:author="S2-2207758" w:date="2022-08-31T16:25:00Z">
        <w:r>
          <w:t>-</w:t>
        </w:r>
      </w:ins>
      <w:ins w:id="4011" w:author="S2-2207758" w:date="2022-08-31T16:26:00Z">
        <w:r>
          <w:tab/>
        </w:r>
      </w:ins>
      <w:ins w:id="4012" w:author="S2-2207758" w:date="2022-08-31T16:25:00Z">
        <w:r>
          <w:t>Group member management parameters: GPSI list, external group ID</w:t>
        </w:r>
      </w:ins>
      <w:ins w:id="4013" w:author="Patrice Hédé (Editor)" w:date="2022-08-31T19:22:00Z">
        <w:r w:rsidR="00805E15">
          <w:t>;</w:t>
        </w:r>
      </w:ins>
    </w:p>
    <w:p w14:paraId="148B3EBE" w14:textId="4518D890" w:rsidR="0043066A" w:rsidRDefault="0043066A" w:rsidP="0043066A">
      <w:pPr>
        <w:pStyle w:val="B1"/>
        <w:rPr>
          <w:ins w:id="4014" w:author="S2-2207758" w:date="2022-08-31T16:25:00Z"/>
        </w:rPr>
        <w:pPrChange w:id="4015" w:author="S2-2207758" w:date="2022-08-31T16:26:00Z">
          <w:pPr/>
        </w:pPrChange>
      </w:pPr>
      <w:ins w:id="4016" w:author="S2-2207758" w:date="2022-08-31T16:25:00Z">
        <w:r>
          <w:t>-</w:t>
        </w:r>
      </w:ins>
      <w:ins w:id="4017" w:author="S2-2207758" w:date="2022-08-31T16:26:00Z">
        <w:r>
          <w:tab/>
        </w:r>
      </w:ins>
      <w:ins w:id="4018" w:author="S2-2207758" w:date="2022-08-31T16:25:00Z">
        <w:r>
          <w:t>Group data: DNN/S-NSSAI, Group Type (i.e. ad-hoc group for gaming/platooning/…), EAS ID, Group Attributes (e.g. same EAS/same PSA is needed/…).</w:t>
        </w:r>
      </w:ins>
    </w:p>
    <w:p w14:paraId="3CF2C0A9" w14:textId="479665B3" w:rsidR="0043066A" w:rsidRDefault="0043066A" w:rsidP="0043066A">
      <w:pPr>
        <w:rPr>
          <w:ins w:id="4019" w:author="S2-2207758" w:date="2022-08-31T16:25:00Z"/>
        </w:rPr>
      </w:pPr>
      <w:ins w:id="4020" w:author="S2-2207758" w:date="2022-08-31T16:25:00Z">
        <w:r>
          <w:t>NEF translates external group ID into internal group ID, and stores th</w:t>
        </w:r>
      </w:ins>
      <w:ins w:id="4021" w:author="Patrice Hédé (Editor)" w:date="2022-08-31T19:22:00Z">
        <w:r w:rsidR="00805E15">
          <w:t>is</w:t>
        </w:r>
      </w:ins>
      <w:ins w:id="4022" w:author="S2-2207758" w:date="2022-08-31T16:25:00Z">
        <w:r>
          <w:t xml:space="preserve"> information in UDM.</w:t>
        </w:r>
      </w:ins>
    </w:p>
    <w:p w14:paraId="47D5F1BB" w14:textId="7B8C7C5F" w:rsidR="0043066A" w:rsidRDefault="0043066A" w:rsidP="0043066A">
      <w:pPr>
        <w:rPr>
          <w:ins w:id="4023" w:author="S2-2207758" w:date="2022-08-31T16:25:00Z"/>
        </w:rPr>
      </w:pPr>
      <w:ins w:id="4024" w:author="S2-2207758" w:date="2022-08-31T16:25:00Z">
        <w:r>
          <w:t>Solution #16, #18 and #34 use UE list, group ID or any UE, and Spatial Validity Condition to define the UE collection of specific application, which is identified by FQDN or Application ID.</w:t>
        </w:r>
      </w:ins>
    </w:p>
    <w:p w14:paraId="75A760B5" w14:textId="77777777" w:rsidR="0043066A" w:rsidRDefault="0043066A" w:rsidP="0043066A">
      <w:pPr>
        <w:rPr>
          <w:ins w:id="4025" w:author="S2-2207758" w:date="2022-08-31T16:25:00Z"/>
        </w:rPr>
      </w:pPr>
      <w:ins w:id="4026" w:author="S2-2207758" w:date="2022-08-31T16:25:00Z">
        <w:r>
          <w:t>Solution #35 and #36, the collection of UEs can be identified using explicit group management extending the 5GVN group management which is similar as that described for Solution #14 and #19. The collection of UEs can also be identified with target UEs with service information. The PCF or SMF associates the UE with the collection based on the group ID or the service information via traffic routing information or EDI, and the specific service information for each PDU session received via the procedure of Service specific parameter provisioning.</w:t>
        </w:r>
      </w:ins>
    </w:p>
    <w:p w14:paraId="3135EE6D" w14:textId="276AC0CA" w:rsidR="0043066A" w:rsidRPr="0043066A" w:rsidRDefault="0043066A" w:rsidP="0043066A">
      <w:pPr>
        <w:rPr>
          <w:ins w:id="4027" w:author="S2-2207758" w:date="2022-08-31T16:25:00Z"/>
          <w:b/>
          <w:rPrChange w:id="4028" w:author="S2-2207758" w:date="2022-08-31T16:27:00Z">
            <w:rPr>
              <w:ins w:id="4029" w:author="S2-2207758" w:date="2022-08-31T16:25:00Z"/>
            </w:rPr>
          </w:rPrChange>
        </w:rPr>
      </w:pPr>
      <w:ins w:id="4030" w:author="S2-2207758" w:date="2022-08-31T16:25:00Z">
        <w:r w:rsidRPr="0043066A">
          <w:rPr>
            <w:b/>
            <w:rPrChange w:id="4031" w:author="S2-2207758" w:date="2022-08-31T16:27:00Z">
              <w:rPr/>
            </w:rPrChange>
          </w:rPr>
          <w:t>Aspect 2: 5GC selection of common EAS/DNAI</w:t>
        </w:r>
      </w:ins>
    </w:p>
    <w:p w14:paraId="7D088A02" w14:textId="6F1326E0" w:rsidR="0043066A" w:rsidRDefault="0043066A" w:rsidP="0043066A">
      <w:pPr>
        <w:rPr>
          <w:ins w:id="4032" w:author="S2-2207758" w:date="2022-08-31T16:25:00Z"/>
        </w:rPr>
      </w:pPr>
      <w:ins w:id="4033" w:author="S2-2207758" w:date="2022-08-31T16:25:00Z">
        <w:r>
          <w:t>Solution #16 proposes that the SMF determines that UE belongs to the dynamic UE group when steps</w:t>
        </w:r>
      </w:ins>
      <w:ins w:id="4034" w:author="S2-2207758" w:date="2022-08-31T16:27:00Z">
        <w:r>
          <w:t> </w:t>
        </w:r>
      </w:ins>
      <w:ins w:id="4035" w:author="S2-2207758" w:date="2022-08-31T16:25:00Z">
        <w:r>
          <w:t>1-9 of clause</w:t>
        </w:r>
      </w:ins>
      <w:ins w:id="4036" w:author="S2-2207758" w:date="2022-08-31T16:27:00Z">
        <w:r>
          <w:t> </w:t>
        </w:r>
      </w:ins>
      <w:ins w:id="4037" w:author="S2-2207758" w:date="2022-08-31T16:25:00Z">
        <w:r>
          <w:t>6.2.3.2.2 of TS</w:t>
        </w:r>
      </w:ins>
      <w:ins w:id="4038" w:author="S2-2207758" w:date="2022-08-31T16:27:00Z">
        <w:r>
          <w:t> </w:t>
        </w:r>
      </w:ins>
      <w:ins w:id="4039" w:author="S2-2207758" w:date="2022-08-31T16:25:00Z">
        <w:r>
          <w:t>23.548</w:t>
        </w:r>
      </w:ins>
      <w:ins w:id="4040" w:author="S2-2207758" w:date="2022-08-31T16:27:00Z">
        <w:r>
          <w:t> </w:t>
        </w:r>
      </w:ins>
      <w:ins w:id="4041" w:author="S2-2207758" w:date="2022-08-31T16:25:00Z">
        <w:r>
          <w:t>[3] are performed, and the SMF obtains common EAS/DNAI of the UE collection, locally or retrieving from UDR. If the common EAS/DNAI has not been determined for UE collection, the SMF determines the common EAS/DNAI via the Rel-17 EAS discovery procedure, and synchronizes to UDR with the common EAS/DNAI.</w:t>
        </w:r>
      </w:ins>
    </w:p>
    <w:p w14:paraId="4BA37AB1" w14:textId="6A201236" w:rsidR="0043066A" w:rsidRDefault="0043066A" w:rsidP="0043066A">
      <w:pPr>
        <w:rPr>
          <w:ins w:id="4042" w:author="S2-2207758" w:date="2022-08-31T16:25:00Z"/>
        </w:rPr>
      </w:pPr>
      <w:ins w:id="4043" w:author="S2-2207758" w:date="2022-08-31T16:25:00Z">
        <w:r>
          <w:t>Solution #34 EDI is used for maintaining the common EAS/DNAI. SMF synchronizes common EAS/DNAI by updating EDI to NEF/UDR.</w:t>
        </w:r>
      </w:ins>
    </w:p>
    <w:p w14:paraId="59A6BDD4" w14:textId="3AA73E44" w:rsidR="0043066A" w:rsidRDefault="0043066A" w:rsidP="0043066A">
      <w:pPr>
        <w:rPr>
          <w:ins w:id="4044" w:author="S2-2207758" w:date="2022-08-31T16:25:00Z"/>
        </w:rPr>
      </w:pPr>
      <w:ins w:id="4045" w:author="S2-2207758" w:date="2022-08-31T16:25:00Z">
        <w:r>
          <w:lastRenderedPageBreak/>
          <w:t>Solution #37 UDM/UDR is used for maintaining the common DNAI/EAS as part of group information. The difference is, when common EAS/DNAI is synchronized, the UDM/UDR shall send notification to the SMF(s) that subscribed the group data (see solution #19</w:t>
        </w:r>
      </w:ins>
      <w:ins w:id="4046" w:author="Patrice Hédé (Editor)" w:date="2022-08-31T19:22:00Z">
        <w:r w:rsidR="00805E15" w:rsidRPr="00805E15">
          <w:rPr>
            <w:rPrChange w:id="4047" w:author="Patrice Hédé (Editor)" w:date="2022-08-31T19:22:00Z">
              <w:rPr>
                <w:highlight w:val="yellow"/>
              </w:rPr>
            </w:rPrChange>
          </w:rPr>
          <w:t>, clause 6.19</w:t>
        </w:r>
      </w:ins>
      <w:ins w:id="4048" w:author="S2-2207758" w:date="2022-08-31T16:25:00Z">
        <w:r>
          <w:t>), including the common EAS/DNAI.</w:t>
        </w:r>
      </w:ins>
    </w:p>
    <w:p w14:paraId="6CCD4C93" w14:textId="73B640D7" w:rsidR="0043066A" w:rsidRDefault="0043066A" w:rsidP="0043066A">
      <w:pPr>
        <w:rPr>
          <w:ins w:id="4049" w:author="S2-2207758" w:date="2022-08-31T16:25:00Z"/>
        </w:rPr>
      </w:pPr>
      <w:ins w:id="4050" w:author="S2-2207758" w:date="2022-08-31T16:25:00Z">
        <w:r>
          <w:t>Solution #15 introduces a new network function SCMF to manage the common DNAI. SMF may obtain the common DNAI either when PDU Session is established (pre-invoke of SCMF) or when reported DNS Query by EASDF (dynamic invoke of SCMF). The SMF sends EASDF information to build ECS option or L-DNS server address according to the common DNAI. Then rest of procedure in clause</w:t>
        </w:r>
      </w:ins>
      <w:ins w:id="4051" w:author="S2-2207758" w:date="2022-08-31T16:28:00Z">
        <w:r>
          <w:t> </w:t>
        </w:r>
      </w:ins>
      <w:ins w:id="4052" w:author="S2-2207758" w:date="2022-08-31T16:25:00Z">
        <w:r>
          <w:t>6.2.3.2.2 of TS</w:t>
        </w:r>
      </w:ins>
      <w:ins w:id="4053" w:author="S2-2207758" w:date="2022-08-31T16:28:00Z">
        <w:r>
          <w:t> </w:t>
        </w:r>
      </w:ins>
      <w:ins w:id="4054" w:author="S2-2207758" w:date="2022-08-31T16:25:00Z">
        <w:r>
          <w:t>23.548</w:t>
        </w:r>
      </w:ins>
      <w:ins w:id="4055" w:author="S2-2207758" w:date="2022-08-31T16:28:00Z">
        <w:r>
          <w:t> </w:t>
        </w:r>
      </w:ins>
      <w:ins w:id="4056" w:author="S2-2207758" w:date="2022-08-31T16:25:00Z">
        <w:r>
          <w:t>[3] are performed. Solution #15 only deals with common DNAI case.</w:t>
        </w:r>
      </w:ins>
    </w:p>
    <w:p w14:paraId="1AFF8616" w14:textId="0988047D" w:rsidR="0043066A" w:rsidRDefault="0043066A" w:rsidP="0043066A">
      <w:pPr>
        <w:rPr>
          <w:ins w:id="4057" w:author="S2-2207758" w:date="2022-08-31T16:25:00Z"/>
        </w:rPr>
      </w:pPr>
      <w:ins w:id="4058" w:author="S2-2207758" w:date="2022-08-31T16:25:00Z">
        <w:r>
          <w:t>Solution #18 assumes that the UE group is served by a single SMF. When reported DNS Query, the SMF respond</w:t>
        </w:r>
      </w:ins>
      <w:ins w:id="4059" w:author="Patrice Hédé (Editor)" w:date="2022-08-31T19:22:00Z">
        <w:r w:rsidR="00805E15">
          <w:t>s</w:t>
        </w:r>
      </w:ins>
      <w:ins w:id="4060" w:author="S2-2207758" w:date="2022-08-31T16:25:00Z">
        <w:r>
          <w:t xml:space="preserve"> to the EASDF with either the common EAS, or the same information to build ECS option or L-DNS server address as other member(s) of the dynamic UE group.</w:t>
        </w:r>
      </w:ins>
    </w:p>
    <w:p w14:paraId="239E5786" w14:textId="4ADE5905" w:rsidR="0043066A" w:rsidRPr="0043066A" w:rsidRDefault="0043066A" w:rsidP="0043066A">
      <w:pPr>
        <w:rPr>
          <w:ins w:id="4061" w:author="S2-2207758" w:date="2022-08-31T16:25:00Z"/>
          <w:b/>
          <w:rPrChange w:id="4062" w:author="S2-2207758" w:date="2022-08-31T16:29:00Z">
            <w:rPr>
              <w:ins w:id="4063" w:author="S2-2207758" w:date="2022-08-31T16:25:00Z"/>
            </w:rPr>
          </w:rPrChange>
        </w:rPr>
      </w:pPr>
      <w:ins w:id="4064" w:author="S2-2207758" w:date="2022-08-31T16:25:00Z">
        <w:r w:rsidRPr="0043066A">
          <w:rPr>
            <w:b/>
            <w:rPrChange w:id="4065" w:author="S2-2207758" w:date="2022-08-31T16:29:00Z">
              <w:rPr/>
            </w:rPrChange>
          </w:rPr>
          <w:t>Aspect 3: AF selection of common EAS/DNAI</w:t>
        </w:r>
      </w:ins>
    </w:p>
    <w:p w14:paraId="0C907FA2" w14:textId="77777777" w:rsidR="0043066A" w:rsidRDefault="0043066A" w:rsidP="0043066A">
      <w:pPr>
        <w:rPr>
          <w:ins w:id="4066" w:author="S2-2207758" w:date="2022-08-31T16:25:00Z"/>
        </w:rPr>
      </w:pPr>
      <w:ins w:id="4067" w:author="S2-2207758" w:date="2022-08-31T16:25:00Z">
        <w:r>
          <w:t>Solution #15 proposes both 5GC and AF selection ways, and only AF selection procedure is evaluated in this aspect.</w:t>
        </w:r>
      </w:ins>
    </w:p>
    <w:p w14:paraId="1E7D1610" w14:textId="4EAD7E6E" w:rsidR="0043066A" w:rsidRDefault="0043066A" w:rsidP="0043066A">
      <w:pPr>
        <w:rPr>
          <w:ins w:id="4068" w:author="S2-2207758" w:date="2022-08-31T16:25:00Z"/>
        </w:rPr>
      </w:pPr>
      <w:ins w:id="4069" w:author="S2-2207758" w:date="2022-08-31T16:25:00Z">
        <w:r>
          <w:t xml:space="preserve">SMF selects UPF according to common DNAI obtained from SCMF, and notifies the common DNAI to AF as target DNAI via UP path change event. Then AF sends </w:t>
        </w:r>
      </w:ins>
      <w:ins w:id="4070" w:author="Patrice Hédé (Editor)" w:date="2022-08-31T19:23:00Z">
        <w:r w:rsidR="00805E15">
          <w:t>"</w:t>
        </w:r>
      </w:ins>
      <w:ins w:id="4071" w:author="S2-2207758" w:date="2022-08-31T16:25:00Z">
        <w:r>
          <w:t>group FQDN</w:t>
        </w:r>
      </w:ins>
      <w:ins w:id="4072" w:author="Patrice Hédé (Editor)" w:date="2022-08-31T19:23:00Z">
        <w:r w:rsidR="00805E15">
          <w:t>"</w:t>
        </w:r>
      </w:ins>
      <w:ins w:id="4073" w:author="S2-2207758" w:date="2022-08-31T16:25:00Z">
        <w:r>
          <w:t xml:space="preserve"> corresponding to the common DNAI to UE via application layer. UE solves common EAS via DNS. If common DNAI is updated, SMF gets notified by SCMF, and </w:t>
        </w:r>
      </w:ins>
      <w:ins w:id="4074" w:author="Patrice Hédé (Editor)" w:date="2022-08-31T19:23:00Z">
        <w:r w:rsidR="00805E15">
          <w:t>the</w:t>
        </w:r>
      </w:ins>
      <w:ins w:id="4075" w:author="S2-2207758" w:date="2022-08-31T16:29:00Z">
        <w:r>
          <w:t xml:space="preserve"> </w:t>
        </w:r>
      </w:ins>
      <w:ins w:id="4076" w:author="S2-2207758" w:date="2022-08-31T16:25:00Z">
        <w:r>
          <w:t>above is repeated.</w:t>
        </w:r>
      </w:ins>
    </w:p>
    <w:p w14:paraId="3FC41DBB" w14:textId="77777777" w:rsidR="0043066A" w:rsidRDefault="0043066A" w:rsidP="0043066A">
      <w:pPr>
        <w:rPr>
          <w:ins w:id="4077" w:author="S2-2207758" w:date="2022-08-31T16:25:00Z"/>
        </w:rPr>
      </w:pPr>
      <w:ins w:id="4078" w:author="S2-2207758" w:date="2022-08-31T16:25:00Z">
        <w:r>
          <w:t>Solution #17 proposes that AF determines members of the dynamic UE group. For each group member UE, AF sends request to the SMF for candidate DNAI(s) via PCF. SMF notifies AF the candidate DNAI(s). AF selects common DNAI and common EAS according to the candidate DNAI(s) from all the SMF(s). Then AF sends the common DNAI to each SMF via AF influence traffic procedure, and sends the address of the common EAS to each UE via application layer.</w:t>
        </w:r>
      </w:ins>
    </w:p>
    <w:p w14:paraId="5C778F52" w14:textId="5F123827" w:rsidR="0043066A" w:rsidRDefault="0043066A" w:rsidP="0043066A">
      <w:pPr>
        <w:rPr>
          <w:ins w:id="4079" w:author="S2-2207758" w:date="2022-08-31T16:16:00Z"/>
        </w:rPr>
        <w:pPrChange w:id="4080" w:author="S2-2207758" w:date="2022-08-31T16:16:00Z">
          <w:pPr>
            <w:pStyle w:val="Heading2"/>
          </w:pPr>
        </w:pPrChange>
      </w:pPr>
      <w:ins w:id="4081" w:author="S2-2207758" w:date="2022-08-31T16:25:00Z">
        <w:r>
          <w:t xml:space="preserve">Solution #35 and #36 propose </w:t>
        </w:r>
      </w:ins>
      <w:ins w:id="4082" w:author="Patrice Hédé (Editor)" w:date="2022-08-31T19:23:00Z">
        <w:r w:rsidR="00805E15">
          <w:t>a</w:t>
        </w:r>
      </w:ins>
      <w:ins w:id="4083" w:author="S2-2207758" w:date="2022-08-31T16:29:00Z">
        <w:r>
          <w:t xml:space="preserve"> </w:t>
        </w:r>
      </w:ins>
      <w:ins w:id="4084" w:author="S2-2207758" w:date="2022-08-31T16:25:00Z">
        <w:r>
          <w:t xml:space="preserve">solution to support the case that AF determines common EAS/DNAI for certain application for dynamic UE group. The common EAS/DNAI is sent to the SMF via </w:t>
        </w:r>
      </w:ins>
      <w:ins w:id="4085" w:author="Patrice Hédé (Editor)" w:date="2022-08-31T19:23:00Z">
        <w:r w:rsidR="00805E15">
          <w:t>PCC</w:t>
        </w:r>
      </w:ins>
      <w:ins w:id="4086" w:author="S2-2207758" w:date="2022-08-31T16:25:00Z">
        <w:r>
          <w:t xml:space="preserve"> rule or EAS Deployment Information, and the SMF use</w:t>
        </w:r>
      </w:ins>
      <w:ins w:id="4087" w:author="Patrice Hédé (Editor)" w:date="2022-08-31T19:23:00Z">
        <w:r w:rsidR="00805E15">
          <w:t>s</w:t>
        </w:r>
      </w:ins>
      <w:ins w:id="4088" w:author="S2-2207758" w:date="2022-08-31T16:25:00Z">
        <w:r>
          <w:t xml:space="preserve"> the common DNAI/EAS for the routing decisions for traffic of PDU Session and the DNS handling rule decision. In Solution #35, the common EAS/DNAI for the collection of UEs is received via traffic routing information</w:t>
        </w:r>
      </w:ins>
      <w:ins w:id="4089" w:author="Patrice Hédé (Editor)" w:date="2022-08-31T19:23:00Z">
        <w:r w:rsidR="00805E15">
          <w:t>. T</w:t>
        </w:r>
      </w:ins>
      <w:ins w:id="4090" w:author="S2-2207758" w:date="2022-08-31T16:25:00Z">
        <w:r>
          <w:t>he PCF associates the UE accessing the application with the collection of UEs using the same DNAI/EAS, and the PCF send</w:t>
        </w:r>
      </w:ins>
      <w:ins w:id="4091" w:author="Patrice Hédé (Editor)" w:date="2022-08-31T19:23:00Z">
        <w:r w:rsidR="00805E15">
          <w:t>s</w:t>
        </w:r>
      </w:ins>
      <w:ins w:id="4092" w:author="S2-2207758" w:date="2022-08-31T16:25:00Z">
        <w:r>
          <w:t xml:space="preserve"> the </w:t>
        </w:r>
      </w:ins>
      <w:ins w:id="4093" w:author="Patrice Hédé (Editor)" w:date="2022-08-31T19:23:00Z">
        <w:r w:rsidR="00805E15">
          <w:t>PCC</w:t>
        </w:r>
      </w:ins>
      <w:ins w:id="4094" w:author="S2-2207758" w:date="2022-08-31T16:25:00Z">
        <w:r>
          <w:t xml:space="preserve"> rule with the common EAS/DNAI to the SMF. In Solution #36, the common EAS/DNAI for the collection of UEs is received via EAS Deployment Information, and the SMF associates the UE accessing the application with the collection of UEs using the same DNAI/EAS.</w:t>
        </w:r>
      </w:ins>
    </w:p>
    <w:p w14:paraId="5ED7617C" w14:textId="499925C5" w:rsidR="002C625D" w:rsidRDefault="002C625D" w:rsidP="002C625D">
      <w:pPr>
        <w:pStyle w:val="Heading2"/>
        <w:rPr>
          <w:ins w:id="4095" w:author="Patrice Hédé (Editor)" w:date="2022-08-31T11:11:00Z"/>
        </w:rPr>
        <w:pPrChange w:id="4096" w:author="Patrice Hédé (Editor)" w:date="2022-08-31T11:12:00Z">
          <w:pPr/>
        </w:pPrChange>
      </w:pPr>
      <w:bookmarkStart w:id="4097" w:name="_Toc112918318"/>
      <w:ins w:id="4098" w:author="Patrice Hédé (Editor)" w:date="2022-08-31T11:11:00Z">
        <w:r>
          <w:t>7.5</w:t>
        </w:r>
        <w:r>
          <w:tab/>
          <w:t>Evaluation for KI#5:</w:t>
        </w:r>
        <w:r w:rsidRPr="002C625D">
          <w:t xml:space="preserve"> </w:t>
        </w:r>
      </w:ins>
      <w:ins w:id="4099" w:author="Patrice Hédé (Editor)" w:date="2022-08-31T11:12:00Z">
        <w:r w:rsidRPr="002C625D">
          <w:t>GSMA OPG impacts and improvements for EHE operated by separate party</w:t>
        </w:r>
      </w:ins>
      <w:bookmarkEnd w:id="4097"/>
    </w:p>
    <w:p w14:paraId="42669D56" w14:textId="77777777" w:rsidR="0043066A" w:rsidRDefault="0043066A" w:rsidP="0043066A">
      <w:pPr>
        <w:rPr>
          <w:ins w:id="4100" w:author="S2-2207759" w:date="2022-08-31T16:37:00Z"/>
        </w:rPr>
      </w:pPr>
      <w:ins w:id="4101" w:author="S2-2207759" w:date="2022-08-31T16:36:00Z">
        <w:r>
          <w:t>The solutions addressing Key Issue #5 can be split into two categories:</w:t>
        </w:r>
      </w:ins>
    </w:p>
    <w:p w14:paraId="09F9B8E1" w14:textId="4315A9BA" w:rsidR="0043066A" w:rsidRDefault="0043066A" w:rsidP="0043066A">
      <w:pPr>
        <w:pStyle w:val="B1"/>
        <w:rPr>
          <w:ins w:id="4102" w:author="S2-2207759" w:date="2022-08-31T16:37:00Z"/>
        </w:rPr>
      </w:pPr>
      <w:ins w:id="4103" w:author="S2-2207759" w:date="2022-08-31T16:36:00Z">
        <w:r>
          <w:t>1</w:t>
        </w:r>
      </w:ins>
      <w:ins w:id="4104" w:author="Patrice Hédé (Editor)" w:date="2022-08-31T19:23:00Z">
        <w:r w:rsidR="00805E15">
          <w:t>.</w:t>
        </w:r>
      </w:ins>
      <w:ins w:id="4105" w:author="S2-2207759" w:date="2022-08-31T16:37:00Z">
        <w:r>
          <w:tab/>
        </w:r>
      </w:ins>
      <w:ins w:id="4106" w:author="S2-2207759" w:date="2022-08-31T16:36:00Z">
        <w:r>
          <w:t>solutions that enable the discovery of an EAS deployed in another PLMN than the one serving the UE, and</w:t>
        </w:r>
      </w:ins>
    </w:p>
    <w:p w14:paraId="25139A3B" w14:textId="58C161CD" w:rsidR="0043066A" w:rsidRDefault="0043066A" w:rsidP="0043066A">
      <w:pPr>
        <w:pStyle w:val="B1"/>
        <w:rPr>
          <w:ins w:id="4107" w:author="S2-2207759" w:date="2022-08-31T16:36:00Z"/>
        </w:rPr>
        <w:pPrChange w:id="4108" w:author="S2-2207759" w:date="2022-08-31T16:37:00Z">
          <w:pPr/>
        </w:pPrChange>
      </w:pPr>
      <w:ins w:id="4109" w:author="S2-2207759" w:date="2022-08-31T16:36:00Z">
        <w:r>
          <w:t>2</w:t>
        </w:r>
      </w:ins>
      <w:ins w:id="4110" w:author="Patrice Hédé (Editor)" w:date="2022-08-31T19:24:00Z">
        <w:r w:rsidR="00805E15">
          <w:t>.</w:t>
        </w:r>
      </w:ins>
      <w:ins w:id="4111" w:author="S2-2207759" w:date="2022-08-31T16:37:00Z">
        <w:r>
          <w:tab/>
        </w:r>
      </w:ins>
      <w:ins w:id="4112" w:author="S2-2207759" w:date="2022-08-31T16:36:00Z">
        <w:r>
          <w:t>solutions that facilitate the edge relocation between PLMNs.</w:t>
        </w:r>
      </w:ins>
    </w:p>
    <w:p w14:paraId="7C10933C" w14:textId="77777777" w:rsidR="0043066A" w:rsidRPr="0043066A" w:rsidRDefault="0043066A" w:rsidP="0043066A">
      <w:pPr>
        <w:rPr>
          <w:ins w:id="4113" w:author="S2-2207759" w:date="2022-08-31T16:36:00Z"/>
          <w:b/>
          <w:rPrChange w:id="4114" w:author="S2-2207759" w:date="2022-08-31T16:37:00Z">
            <w:rPr>
              <w:ins w:id="4115" w:author="S2-2207759" w:date="2022-08-31T16:36:00Z"/>
            </w:rPr>
          </w:rPrChange>
        </w:rPr>
      </w:pPr>
      <w:ins w:id="4116" w:author="S2-2207759" w:date="2022-08-31T16:36:00Z">
        <w:r w:rsidRPr="0043066A">
          <w:rPr>
            <w:b/>
            <w:rPrChange w:id="4117" w:author="S2-2207759" w:date="2022-08-31T16:37:00Z">
              <w:rPr/>
            </w:rPrChange>
          </w:rPr>
          <w:t>Solutions to enable the discovery of an EAS deployed in another PLMN than the one serving the UE.</w:t>
        </w:r>
      </w:ins>
    </w:p>
    <w:p w14:paraId="22ED61C8" w14:textId="2D385EF9" w:rsidR="0043066A" w:rsidRDefault="0043066A" w:rsidP="0043066A">
      <w:pPr>
        <w:rPr>
          <w:ins w:id="4118" w:author="S2-2207759" w:date="2022-08-31T16:36:00Z"/>
        </w:rPr>
      </w:pPr>
      <w:ins w:id="4119" w:author="S2-2207759" w:date="2022-08-31T16:36:00Z">
        <w:r>
          <w:t xml:space="preserve">This category of solutions encompasses Solution </w:t>
        </w:r>
      </w:ins>
      <w:ins w:id="4120" w:author="Patrice Hédé (Editor)" w:date="2022-08-31T19:24:00Z">
        <w:r w:rsidR="00805E15">
          <w:t>#</w:t>
        </w:r>
      </w:ins>
      <w:ins w:id="4121" w:author="S2-2207759" w:date="2022-08-31T16:36:00Z">
        <w:r>
          <w:t xml:space="preserve">20, Solution </w:t>
        </w:r>
      </w:ins>
      <w:ins w:id="4122" w:author="Patrice Hédé (Editor)" w:date="2022-08-31T19:24:00Z">
        <w:r w:rsidR="00805E15">
          <w:t>#</w:t>
        </w:r>
      </w:ins>
      <w:ins w:id="4123" w:author="S2-2207759" w:date="2022-08-31T16:36:00Z">
        <w:r>
          <w:t xml:space="preserve">21, Solution </w:t>
        </w:r>
      </w:ins>
      <w:ins w:id="4124" w:author="Patrice Hédé (Editor)" w:date="2022-08-31T19:24:00Z">
        <w:r w:rsidR="00805E15">
          <w:t>#</w:t>
        </w:r>
      </w:ins>
      <w:ins w:id="4125" w:author="S2-2207759" w:date="2022-08-31T16:36:00Z">
        <w:r>
          <w:t xml:space="preserve">22, Solution </w:t>
        </w:r>
      </w:ins>
      <w:ins w:id="4126" w:author="Patrice Hédé (Editor)" w:date="2022-08-31T19:24:00Z">
        <w:r w:rsidR="00805E15">
          <w:t>#</w:t>
        </w:r>
      </w:ins>
      <w:ins w:id="4127" w:author="S2-2207759" w:date="2022-08-31T16:36:00Z">
        <w:r>
          <w:t xml:space="preserve">38 and Solution </w:t>
        </w:r>
      </w:ins>
      <w:ins w:id="4128" w:author="Patrice Hédé (Editor)" w:date="2022-08-31T19:24:00Z">
        <w:r w:rsidR="00805E15">
          <w:t>#</w:t>
        </w:r>
      </w:ins>
      <w:ins w:id="4129" w:author="S2-2207759" w:date="2022-08-31T16:36:00Z">
        <w:r>
          <w:t>40. All solutions assume that the involved PLMNs are part of an GSMA OP federation and/or that there is a controlled inter-PLMN IP connectivity between the PLMN serving the UE and the PLMN hosting the EAS.</w:t>
        </w:r>
      </w:ins>
    </w:p>
    <w:p w14:paraId="07CCE83D" w14:textId="4AB3D23B" w:rsidR="0043066A" w:rsidRDefault="0043066A" w:rsidP="0043066A">
      <w:pPr>
        <w:rPr>
          <w:ins w:id="4130" w:author="S2-2207759" w:date="2022-08-31T16:36:00Z"/>
        </w:rPr>
      </w:pPr>
      <w:ins w:id="4131" w:author="S2-2207759" w:date="2022-08-31T16:36:00Z">
        <w:r>
          <w:t xml:space="preserve">Solution </w:t>
        </w:r>
      </w:ins>
      <w:ins w:id="4132" w:author="Patrice Hédé (Editor)" w:date="2022-08-31T19:24:00Z">
        <w:r w:rsidR="00805E15">
          <w:t>#</w:t>
        </w:r>
      </w:ins>
      <w:ins w:id="4133" w:author="S2-2207759" w:date="2022-08-31T16:36:00Z">
        <w:r>
          <w:t>20 is based on the usage of the newly defined Global EASDF which can directly resolve the DNS query sent by the UE to discover the shared EAS (which can be deployed in any PLMN) or can first resolve the DNS query sent by the UE to discover the EASDF able to provide the IP address of the shared EAS. Both options require the UE to be configured with the Global EASDF</w:t>
        </w:r>
      </w:ins>
      <w:ins w:id="4134" w:author="Patrice Hédé (Editor)" w:date="2022-08-31T19:24:00Z">
        <w:r w:rsidR="00805E15">
          <w:t>'</w:t>
        </w:r>
      </w:ins>
      <w:ins w:id="4135" w:author="S2-2207759" w:date="2022-08-31T16:36:00Z">
        <w:r>
          <w:t>s URL and to resolve it to obtain the Global EASDF</w:t>
        </w:r>
      </w:ins>
      <w:ins w:id="4136" w:author="Patrice Hédé (Editor)" w:date="2022-08-31T19:24:00Z">
        <w:r w:rsidR="00805E15">
          <w:t>'</w:t>
        </w:r>
      </w:ins>
      <w:ins w:id="4137" w:author="S2-2207759" w:date="2022-08-31T16:36:00Z">
        <w:r>
          <w:t>s IP address. Because of that these two options are inconsistent with the Rel-17 EAS discovery procedure described in TS</w:t>
        </w:r>
      </w:ins>
      <w:ins w:id="4138" w:author="S2-2207759" w:date="2022-08-31T16:39:00Z">
        <w:r>
          <w:t> </w:t>
        </w:r>
      </w:ins>
      <w:ins w:id="4139" w:author="S2-2207759" w:date="2022-08-31T16:36:00Z">
        <w:r>
          <w:t>23.548</w:t>
        </w:r>
      </w:ins>
      <w:ins w:id="4140" w:author="S2-2207759" w:date="2022-08-31T16:39:00Z">
        <w:r>
          <w:t> </w:t>
        </w:r>
      </w:ins>
      <w:ins w:id="4141" w:author="Patrice Hédé (Editor)" w:date="2022-08-31T19:24:00Z">
        <w:r w:rsidR="00805E15">
          <w:t>[3]</w:t>
        </w:r>
      </w:ins>
      <w:ins w:id="4142" w:author="S2-2207759" w:date="2022-08-31T16:36:00Z">
        <w:r>
          <w:t xml:space="preserve"> clause</w:t>
        </w:r>
      </w:ins>
      <w:ins w:id="4143" w:author="S2-2207759" w:date="2022-08-31T16:39:00Z">
        <w:r>
          <w:t> </w:t>
        </w:r>
      </w:ins>
      <w:ins w:id="4144" w:author="S2-2207759" w:date="2022-08-31T16:36:00Z">
        <w:r>
          <w:t>6.2.3.2.2 (which, on the contrary, assumes that the EASDF</w:t>
        </w:r>
      </w:ins>
      <w:ins w:id="4145" w:author="Patrice Hédé (Editor)" w:date="2022-08-31T19:24:00Z">
        <w:r w:rsidR="00805E15">
          <w:t>'</w:t>
        </w:r>
      </w:ins>
      <w:ins w:id="4146" w:author="S2-2207759" w:date="2022-08-31T16:36:00Z">
        <w:r>
          <w:t xml:space="preserve">s IP address is provided by the SMF via </w:t>
        </w:r>
        <w:proofErr w:type="spellStart"/>
        <w:r>
          <w:t>ePCO</w:t>
        </w:r>
        <w:proofErr w:type="spellEnd"/>
        <w:r>
          <w:t xml:space="preserve"> during PDU </w:t>
        </w:r>
      </w:ins>
      <w:ins w:id="4147" w:author="Patrice Hédé (Editor)" w:date="2022-08-31T19:24:00Z">
        <w:r w:rsidR="00805E15">
          <w:t>S</w:t>
        </w:r>
      </w:ins>
      <w:ins w:id="4148" w:author="S2-2207759" w:date="2022-08-31T16:36:00Z">
        <w:r>
          <w:t>ession establishment/modification). In addition, the second option is incompatible with the Rel-17 EAS discovery because it requires the UE to obtain the EASDF</w:t>
        </w:r>
      </w:ins>
      <w:ins w:id="4149" w:author="Patrice Hédé (Editor)" w:date="2022-08-31T19:24:00Z">
        <w:r w:rsidR="00805E15">
          <w:t>'</w:t>
        </w:r>
      </w:ins>
      <w:ins w:id="4150" w:author="S2-2207759" w:date="2022-08-31T16:36:00Z">
        <w:r>
          <w:t>s IP address by sending a DNS query to the Global EASDF, while the Rel-17 EASDF in the PLMN has no role to play.</w:t>
        </w:r>
      </w:ins>
    </w:p>
    <w:p w14:paraId="5AF61093" w14:textId="754D13EF" w:rsidR="0043066A" w:rsidRDefault="0043066A" w:rsidP="0043066A">
      <w:pPr>
        <w:rPr>
          <w:ins w:id="4151" w:author="S2-2207759" w:date="2022-08-31T16:36:00Z"/>
        </w:rPr>
      </w:pPr>
      <w:ins w:id="4152" w:author="S2-2207759" w:date="2022-08-31T16:36:00Z">
        <w:r>
          <w:lastRenderedPageBreak/>
          <w:t xml:space="preserve">Solution </w:t>
        </w:r>
      </w:ins>
      <w:ins w:id="4153" w:author="Patrice Hédé (Editor)" w:date="2022-08-31T19:25:00Z">
        <w:r w:rsidR="00805E15">
          <w:t>#</w:t>
        </w:r>
      </w:ins>
      <w:ins w:id="4154" w:author="S2-2207759" w:date="2022-08-31T16:36:00Z">
        <w:r>
          <w:t>22 describes three alternative options: Option 0 (based on the SMF configuration to know the EAS deployment information of the EAS running on other PLMN's edge infrastructure, e.g., IP address range(s)/FQDN(s)), Option 1 (based on the usage of the Shared EASDF which stores the EDI of each EAS running in each PLMN sharing Edge Nodes</w:t>
        </w:r>
      </w:ins>
      <w:ins w:id="4155" w:author="Patrice Hédé (Editor)" w:date="2022-08-31T19:25:00Z">
        <w:r w:rsidR="00805E15">
          <w:t>)</w:t>
        </w:r>
      </w:ins>
      <w:ins w:id="4156" w:author="S2-2207759" w:date="2022-08-31T16:36:00Z">
        <w:r>
          <w:t xml:space="preserve"> and Option 2 (which relies on inter-PLMN inter-EASDF communication to resolve the DNS Query for an EAS hosted by another PLMN). Option 2 requires storing in the NEF/UDR/SMF/EASDF an additional filtering information (PLMN ID and DNS server address/FQDN filter) for the EAS' deployed in another PLMN – such information is essential to locate the EAS during the EAS discovery procedure. Solution </w:t>
        </w:r>
      </w:ins>
      <w:ins w:id="4157" w:author="Patrice Hédé (Editor)" w:date="2022-08-31T19:25:00Z">
        <w:r w:rsidR="00805E15">
          <w:t>#</w:t>
        </w:r>
      </w:ins>
      <w:ins w:id="4158" w:author="S2-2207759" w:date="2022-08-31T16:36:00Z">
        <w:r>
          <w:t>22 has no impact on the UE, but, depending on the option, it affects the CN entities to different degrees.</w:t>
        </w:r>
      </w:ins>
    </w:p>
    <w:p w14:paraId="2CE6BBE2" w14:textId="1F66D06A" w:rsidR="0043066A" w:rsidRDefault="0043066A" w:rsidP="0043066A">
      <w:pPr>
        <w:rPr>
          <w:ins w:id="4159" w:author="S2-2207759" w:date="2022-08-31T16:36:00Z"/>
        </w:rPr>
      </w:pPr>
      <w:ins w:id="4160" w:author="S2-2207759" w:date="2022-08-31T16:36:00Z">
        <w:r>
          <w:t xml:space="preserve">Solution </w:t>
        </w:r>
      </w:ins>
      <w:ins w:id="4161" w:author="Patrice Hédé (Editor)" w:date="2022-08-31T19:25:00Z">
        <w:r w:rsidR="00805E15">
          <w:t>#</w:t>
        </w:r>
      </w:ins>
      <w:ins w:id="4162" w:author="S2-2207759" w:date="2022-08-31T16:36:00Z">
        <w:r>
          <w:t xml:space="preserve">38 relies on the AF to provide extended EAS Deployment Information (EDI) which includes N6 traffic routing information to the PLMN hosting the EHE. After having been translated by the NEF of the original PLMN and sent to the PLMN serving the UE, the extended EDI is stored in the UDR of the PLMN serving the UE. The SMF of the serving PLMN can then use such EDI to find the EAS hosted in the other PLMN. Similar to Solution </w:t>
        </w:r>
      </w:ins>
      <w:ins w:id="4163" w:author="Patrice Hédé (Editor)" w:date="2022-08-31T19:25:00Z">
        <w:r w:rsidR="00805E15">
          <w:t>#</w:t>
        </w:r>
      </w:ins>
      <w:ins w:id="4164" w:author="S2-2207759" w:date="2022-08-31T16:36:00Z">
        <w:r>
          <w:t>22, this solution has no UE impacts.</w:t>
        </w:r>
      </w:ins>
    </w:p>
    <w:p w14:paraId="2AC296D5" w14:textId="56B5C79A" w:rsidR="0043066A" w:rsidRDefault="0043066A" w:rsidP="0043066A">
      <w:pPr>
        <w:rPr>
          <w:ins w:id="4165" w:author="S2-2207759" w:date="2022-08-31T16:36:00Z"/>
        </w:rPr>
      </w:pPr>
      <w:ins w:id="4166" w:author="S2-2207759" w:date="2022-08-31T16:36:00Z">
        <w:r>
          <w:t xml:space="preserve">Solution </w:t>
        </w:r>
      </w:ins>
      <w:ins w:id="4167" w:author="Patrice Hédé (Editor)" w:date="2022-08-31T19:25:00Z">
        <w:r w:rsidR="00805E15">
          <w:t>#</w:t>
        </w:r>
      </w:ins>
      <w:ins w:id="4168" w:author="S2-2207759" w:date="2022-08-31T16:36:00Z">
        <w:r>
          <w:t xml:space="preserve">40 has a similar concept to Option 2 of Solution </w:t>
        </w:r>
      </w:ins>
      <w:ins w:id="4169" w:author="Patrice Hédé (Editor)" w:date="2022-08-31T19:25:00Z">
        <w:r w:rsidR="00805E15">
          <w:t>#</w:t>
        </w:r>
      </w:ins>
      <w:ins w:id="4170" w:author="S2-2207759" w:date="2022-08-31T16:36:00Z">
        <w:r>
          <w:t xml:space="preserve">22, in that it forwards the DNS query from the EASDF of the PLMN serving the UE to the EASDF of the PLMN hosting the EHE, if the former cannot find it. Differently from Solution </w:t>
        </w:r>
      </w:ins>
      <w:ins w:id="4171" w:author="Patrice Hédé (Editor)" w:date="2022-08-31T19:25:00Z">
        <w:r w:rsidR="00805E15">
          <w:t>#</w:t>
        </w:r>
      </w:ins>
      <w:ins w:id="4172" w:author="S2-2207759" w:date="2022-08-31T16:36:00Z">
        <w:r>
          <w:t xml:space="preserve">22 though, the inter-EASDF communication takes place via SMF and NEF. In addition, Solution </w:t>
        </w:r>
      </w:ins>
      <w:ins w:id="4173" w:author="Patrice Hédé (Editor)" w:date="2022-08-31T19:25:00Z">
        <w:r w:rsidR="00805E15">
          <w:t>#</w:t>
        </w:r>
      </w:ins>
      <w:ins w:id="4174" w:author="S2-2207759" w:date="2022-08-31T16:36:00Z">
        <w:r>
          <w:t>40 proposes the use of additional information (S-NSSAI, DNN, UE location and External Group ID) to allow the SMF in the PLMN hosting the EHE to find the proper EASDF.</w:t>
        </w:r>
      </w:ins>
    </w:p>
    <w:p w14:paraId="06213908" w14:textId="6C3B7B94" w:rsidR="0043066A" w:rsidRDefault="0043066A" w:rsidP="0043066A">
      <w:pPr>
        <w:rPr>
          <w:ins w:id="4175" w:author="S2-2207759" w:date="2022-08-31T16:36:00Z"/>
        </w:rPr>
      </w:pPr>
      <w:ins w:id="4176" w:author="S2-2207759" w:date="2022-08-31T16:36:00Z">
        <w:r>
          <w:t xml:space="preserve">Solution </w:t>
        </w:r>
      </w:ins>
      <w:ins w:id="4177" w:author="Patrice Hédé (Editor)" w:date="2022-08-31T19:25:00Z">
        <w:r w:rsidR="00805E15">
          <w:t>#</w:t>
        </w:r>
      </w:ins>
      <w:ins w:id="4178" w:author="S2-2207759" w:date="2022-08-31T16:36:00Z">
        <w:r>
          <w:t>21 ensures that an EAS deployed by a certain operator in a VPLMN</w:t>
        </w:r>
      </w:ins>
      <w:ins w:id="4179" w:author="Patrice Hédé (Editor)" w:date="2022-08-31T19:25:00Z">
        <w:r w:rsidR="00805E15">
          <w:t>'</w:t>
        </w:r>
      </w:ins>
      <w:ins w:id="4180" w:author="S2-2207759" w:date="2022-08-31T16:36:00Z">
        <w:r>
          <w:t>s EHE can only be discovered and accessed by the UE of that operator while roaming in local breakout to the VPLMN. To do this, the solution the AF to provide, together with the EAS Deployment Information, the PLMN ID of the EAS owner so that the SMF can match it with the UE</w:t>
        </w:r>
      </w:ins>
      <w:ins w:id="4181" w:author="Patrice Hédé (Editor)" w:date="2022-08-31T19:26:00Z">
        <w:r w:rsidR="00805E15">
          <w:t>'</w:t>
        </w:r>
      </w:ins>
      <w:ins w:id="4182" w:author="S2-2207759" w:date="2022-08-31T16:36:00Z">
        <w:r>
          <w:t>s HPLMN ID when the EAS discovery is triggered. This solution, however, does not seem to address the ENS (Edge Node Sharing) deployment which allows OP B to deploy Edge Computing applications in the Operator A's EHE, without restricting the access to it to only OP B</w:t>
        </w:r>
      </w:ins>
      <w:ins w:id="4183" w:author="Patrice Hédé (Editor)" w:date="2022-08-31T19:25:00Z">
        <w:r w:rsidR="00805E15">
          <w:t>'</w:t>
        </w:r>
      </w:ins>
      <w:ins w:id="4184" w:author="S2-2207759" w:date="2022-08-31T16:36:00Z">
        <w:r>
          <w:t>s UEs.</w:t>
        </w:r>
      </w:ins>
    </w:p>
    <w:p w14:paraId="43959E9B" w14:textId="0D61078B" w:rsidR="0043066A" w:rsidRPr="0043066A" w:rsidRDefault="0043066A" w:rsidP="0043066A">
      <w:pPr>
        <w:rPr>
          <w:ins w:id="4185" w:author="S2-2207759" w:date="2022-08-31T16:36:00Z"/>
          <w:b/>
          <w:rPrChange w:id="4186" w:author="S2-2207759" w:date="2022-08-31T16:43:00Z">
            <w:rPr>
              <w:ins w:id="4187" w:author="S2-2207759" w:date="2022-08-31T16:36:00Z"/>
            </w:rPr>
          </w:rPrChange>
        </w:rPr>
      </w:pPr>
      <w:ins w:id="4188" w:author="S2-2207759" w:date="2022-08-31T16:36:00Z">
        <w:r w:rsidRPr="0043066A">
          <w:rPr>
            <w:b/>
            <w:rPrChange w:id="4189" w:author="S2-2207759" w:date="2022-08-31T16:43:00Z">
              <w:rPr/>
            </w:rPrChange>
          </w:rPr>
          <w:t>Solutions to enable the EAS relocation for shared EHE</w:t>
        </w:r>
      </w:ins>
    </w:p>
    <w:p w14:paraId="5DF26AB6" w14:textId="48F1BDE7" w:rsidR="0043066A" w:rsidRDefault="0043066A" w:rsidP="0043066A">
      <w:pPr>
        <w:rPr>
          <w:ins w:id="4190" w:author="S2-2207759" w:date="2022-08-31T16:36:00Z"/>
        </w:rPr>
      </w:pPr>
      <w:ins w:id="4191" w:author="S2-2207759" w:date="2022-08-31T16:36:00Z">
        <w:r>
          <w:t xml:space="preserve">Solution </w:t>
        </w:r>
      </w:ins>
      <w:ins w:id="4192" w:author="Patrice Hédé (Editor)" w:date="2022-08-31T19:26:00Z">
        <w:r w:rsidR="00805E15">
          <w:t>#</w:t>
        </w:r>
      </w:ins>
      <w:ins w:id="4193" w:author="S2-2207759" w:date="2022-08-31T16:36:00Z">
        <w:r>
          <w:t>23 proposes to support the scenario of EAS relocation between EHE deployed by a source EHE provider to another EHE deployed by a target EHE provider, even in scenarios when EHEs are operated by different service providers. It needs the NRF or NEF maintains parameters for each AF, e.g. EHE domain it supports, service area, etc. Then SMF selects suitable target AF. The impact is introduced on 5GC and no impact on UE.</w:t>
        </w:r>
      </w:ins>
    </w:p>
    <w:p w14:paraId="3D4460C5" w14:textId="302F40D6" w:rsidR="0043066A" w:rsidRDefault="0043066A" w:rsidP="0043066A">
      <w:pPr>
        <w:rPr>
          <w:ins w:id="4194" w:author="S2-2207759" w:date="2022-08-31T16:36:00Z"/>
        </w:rPr>
        <w:pPrChange w:id="4195" w:author="S2-2207759" w:date="2022-08-31T16:36:00Z">
          <w:pPr>
            <w:pStyle w:val="Heading2"/>
          </w:pPr>
        </w:pPrChange>
      </w:pPr>
      <w:ins w:id="4196" w:author="S2-2207759" w:date="2022-08-31T16:36:00Z">
        <w:r>
          <w:t xml:space="preserve">Solution </w:t>
        </w:r>
      </w:ins>
      <w:ins w:id="4197" w:author="Patrice Hédé (Editor)" w:date="2022-08-31T19:26:00Z">
        <w:r w:rsidR="00805E15">
          <w:t>#</w:t>
        </w:r>
      </w:ins>
      <w:ins w:id="4198" w:author="S2-2207759" w:date="2022-08-31T16:36:00Z">
        <w:r>
          <w:t>39 proposes to support the scenario EAS relocation between EHEs deployed in different PLMNs. The AF sends corresponding PLMN ID to network to indicate the EAS should be relocated to the target PLMN, and based on retrieval of PLMN ID, SMF selects UPF to access target EAS via controlled IP network. The impact is introduced on 5GC and no impact on UE.</w:t>
        </w:r>
      </w:ins>
    </w:p>
    <w:p w14:paraId="2E374443" w14:textId="1B8E4D9E" w:rsidR="002C625D" w:rsidRDefault="002C625D" w:rsidP="002C625D">
      <w:pPr>
        <w:pStyle w:val="Heading2"/>
        <w:rPr>
          <w:ins w:id="4199" w:author="Patrice Hédé (Editor)" w:date="2022-08-31T11:11:00Z"/>
        </w:rPr>
        <w:pPrChange w:id="4200" w:author="Patrice Hédé (Editor)" w:date="2022-08-31T11:12:00Z">
          <w:pPr/>
        </w:pPrChange>
      </w:pPr>
      <w:bookmarkStart w:id="4201" w:name="_Toc112918319"/>
      <w:ins w:id="4202" w:author="Patrice Hédé (Editor)" w:date="2022-08-31T11:11:00Z">
        <w:r>
          <w:t>7.6</w:t>
        </w:r>
        <w:r>
          <w:tab/>
          <w:t>Evaluation for KI#6:</w:t>
        </w:r>
        <w:r w:rsidRPr="002C625D">
          <w:t xml:space="preserve"> </w:t>
        </w:r>
      </w:ins>
      <w:ins w:id="4203" w:author="Patrice Hédé (Editor)" w:date="2022-08-31T11:12:00Z">
        <w:r w:rsidRPr="002C625D">
          <w:t>Avoiding UE to switch away from EC PDU Session</w:t>
        </w:r>
      </w:ins>
      <w:bookmarkEnd w:id="4201"/>
    </w:p>
    <w:p w14:paraId="669CCC63" w14:textId="4B820B54" w:rsidR="00557C82" w:rsidRDefault="00557C82" w:rsidP="00557C82">
      <w:pPr>
        <w:pStyle w:val="EditorsNote"/>
        <w:rPr>
          <w:ins w:id="4204" w:author="Patrice Hédé (Editor)" w:date="2022-08-31T17:00:00Z"/>
        </w:rPr>
      </w:pPr>
      <w:ins w:id="4205" w:author="Patrice Hédé (Editor)" w:date="2022-08-31T17:00:00Z">
        <w:r w:rsidRPr="00773097">
          <w:t>Editor's note:</w:t>
        </w:r>
        <w:r w:rsidRPr="00773097">
          <w:tab/>
        </w:r>
        <w:r>
          <w:t>Evaluation</w:t>
        </w:r>
        <w:r w:rsidRPr="00773097">
          <w:t xml:space="preserve"> for KI#</w:t>
        </w:r>
        <w:r>
          <w:t>6</w:t>
        </w:r>
        <w:r w:rsidRPr="00773097">
          <w:t xml:space="preserve"> is FFS.</w:t>
        </w:r>
      </w:ins>
    </w:p>
    <w:p w14:paraId="5548B8F3" w14:textId="2CF71792" w:rsidR="002C625D" w:rsidRDefault="002C625D" w:rsidP="002C625D">
      <w:pPr>
        <w:pStyle w:val="Heading2"/>
        <w:rPr>
          <w:ins w:id="4206" w:author="Patrice Hédé (Editor)" w:date="2022-08-31T11:09:00Z"/>
        </w:rPr>
        <w:pPrChange w:id="4207" w:author="Patrice Hédé (Editor)" w:date="2022-08-31T11:12:00Z">
          <w:pPr/>
        </w:pPrChange>
      </w:pPr>
      <w:bookmarkStart w:id="4208" w:name="_Toc112918320"/>
      <w:ins w:id="4209" w:author="Patrice Hédé (Editor)" w:date="2022-08-31T11:11:00Z">
        <w:r>
          <w:t>7.7</w:t>
        </w:r>
        <w:r>
          <w:tab/>
          <w:t>Evaluation for KI#7:</w:t>
        </w:r>
      </w:ins>
      <w:ins w:id="4210" w:author="Patrice Hédé (Editor)" w:date="2022-08-31T11:12:00Z">
        <w:r w:rsidRPr="002C625D">
          <w:t xml:space="preserve"> Obtain and maintain mapping table between IP address/IP range with DNAI</w:t>
        </w:r>
      </w:ins>
      <w:bookmarkEnd w:id="4208"/>
    </w:p>
    <w:p w14:paraId="194B58F6" w14:textId="3505C978" w:rsidR="0043066A" w:rsidRDefault="0043066A" w:rsidP="0043066A">
      <w:pPr>
        <w:rPr>
          <w:ins w:id="4211" w:author="S2-2207760" w:date="2022-08-31T16:49:00Z"/>
        </w:rPr>
      </w:pPr>
      <w:ins w:id="4212" w:author="S2-2207760" w:date="2022-08-31T16:49:00Z">
        <w:r>
          <w:t xml:space="preserve">There are 3 solutions (solutions #50, #51 and #52) addressing KI#7: </w:t>
        </w:r>
      </w:ins>
      <w:ins w:id="4213" w:author="Patrice Hédé (Editor)" w:date="2022-08-31T19:26:00Z">
        <w:r w:rsidR="00805E15">
          <w:t>"</w:t>
        </w:r>
      </w:ins>
      <w:ins w:id="4214" w:author="S2-2207760" w:date="2022-08-31T16:49:00Z">
        <w:r>
          <w:t>Obtain and maintain mapping table between IP address/IP ranges with DNAI</w:t>
        </w:r>
      </w:ins>
      <w:ins w:id="4215" w:author="Patrice Hédé (Editor)" w:date="2022-08-31T19:26:00Z">
        <w:r w:rsidR="00805E15">
          <w:t>"</w:t>
        </w:r>
      </w:ins>
      <w:ins w:id="4216" w:author="S2-2207760" w:date="2022-08-31T16:49:00Z">
        <w:r>
          <w:t>.</w:t>
        </w:r>
      </w:ins>
    </w:p>
    <w:p w14:paraId="7AA08A57" w14:textId="3DD8CD1B" w:rsidR="0043066A" w:rsidRDefault="0043066A" w:rsidP="0043066A">
      <w:pPr>
        <w:rPr>
          <w:ins w:id="4217" w:author="S2-2207760" w:date="2022-08-31T16:49:00Z"/>
        </w:rPr>
      </w:pPr>
      <w:ins w:id="4218" w:author="S2-2207760" w:date="2022-08-31T16:49:00Z">
        <w:r>
          <w:t>The main differences among these solutions are two aspects:</w:t>
        </w:r>
      </w:ins>
    </w:p>
    <w:p w14:paraId="7BE8158D" w14:textId="09E47E34" w:rsidR="0043066A" w:rsidRDefault="0043066A" w:rsidP="0043066A">
      <w:pPr>
        <w:pStyle w:val="B1"/>
        <w:rPr>
          <w:ins w:id="4219" w:author="S2-2207760" w:date="2022-08-31T16:49:00Z"/>
        </w:rPr>
        <w:pPrChange w:id="4220" w:author="S2-2207760" w:date="2022-08-31T16:49:00Z">
          <w:pPr/>
        </w:pPrChange>
      </w:pPr>
      <w:ins w:id="4221" w:author="S2-2207760" w:date="2022-08-31T16:49:00Z">
        <w:r>
          <w:t>1</w:t>
        </w:r>
      </w:ins>
      <w:ins w:id="4222" w:author="Patrice Hédé (Editor)" w:date="2022-08-31T19:26:00Z">
        <w:r w:rsidR="00805E15">
          <w:t>.</w:t>
        </w:r>
      </w:ins>
      <w:ins w:id="4223" w:author="S2-2207760" w:date="2022-08-31T16:49:00Z">
        <w:r>
          <w:tab/>
          <w:t>which NF determines DNAI,</w:t>
        </w:r>
      </w:ins>
    </w:p>
    <w:p w14:paraId="118FBC6F" w14:textId="24DE05B7" w:rsidR="0043066A" w:rsidRDefault="0043066A" w:rsidP="0043066A">
      <w:pPr>
        <w:pStyle w:val="B1"/>
        <w:rPr>
          <w:ins w:id="4224" w:author="S2-2207760" w:date="2022-08-31T16:49:00Z"/>
        </w:rPr>
        <w:pPrChange w:id="4225" w:author="S2-2207760" w:date="2022-08-31T16:49:00Z">
          <w:pPr/>
        </w:pPrChange>
      </w:pPr>
      <w:ins w:id="4226" w:author="S2-2207760" w:date="2022-08-31T16:49:00Z">
        <w:r>
          <w:t>2</w:t>
        </w:r>
      </w:ins>
      <w:ins w:id="4227" w:author="Patrice Hédé (Editor)" w:date="2022-08-31T19:26:00Z">
        <w:r w:rsidR="00805E15">
          <w:t>.</w:t>
        </w:r>
      </w:ins>
      <w:ins w:id="4228" w:author="S2-2207760" w:date="2022-08-31T16:50:00Z">
        <w:r>
          <w:tab/>
        </w:r>
      </w:ins>
      <w:ins w:id="4229" w:author="S2-2207760" w:date="2022-08-31T16:49:00Z">
        <w:r>
          <w:t>what parameter(s) AF provides to NEF.</w:t>
        </w:r>
      </w:ins>
    </w:p>
    <w:p w14:paraId="523CABB1" w14:textId="1FE82B9E" w:rsidR="0043066A" w:rsidRDefault="0043066A" w:rsidP="0043066A">
      <w:pPr>
        <w:rPr>
          <w:ins w:id="4230" w:author="S2-2207760" w:date="2022-08-31T16:49:00Z"/>
        </w:rPr>
      </w:pPr>
      <w:ins w:id="4231" w:author="S2-2207760" w:date="2022-08-31T16:49:00Z">
        <w:r>
          <w:t>For aspect 1</w:t>
        </w:r>
      </w:ins>
      <w:ins w:id="4232" w:author="Patrice Hédé (Editor)" w:date="2022-08-31T19:26:00Z">
        <w:r w:rsidR="00805E15">
          <w:t>:</w:t>
        </w:r>
      </w:ins>
    </w:p>
    <w:p w14:paraId="7C937612" w14:textId="3DA1BBBB" w:rsidR="0043066A" w:rsidRDefault="0043066A" w:rsidP="0043066A">
      <w:pPr>
        <w:pStyle w:val="B1"/>
        <w:rPr>
          <w:ins w:id="4233" w:author="S2-2207760" w:date="2022-08-31T16:49:00Z"/>
        </w:rPr>
        <w:pPrChange w:id="4234" w:author="S2-2207760" w:date="2022-08-31T16:50:00Z">
          <w:pPr/>
        </w:pPrChange>
      </w:pPr>
      <w:ins w:id="4235" w:author="S2-2207760" w:date="2022-08-31T16:49:00Z">
        <w:r>
          <w:t xml:space="preserve">- </w:t>
        </w:r>
      </w:ins>
      <w:ins w:id="4236" w:author="S2-2207760" w:date="2022-08-31T16:50:00Z">
        <w:r>
          <w:tab/>
        </w:r>
      </w:ins>
      <w:ins w:id="4237" w:author="S2-2207760" w:date="2022-08-31T16:49:00Z">
        <w:r>
          <w:t xml:space="preserve">Solution #50 proposes </w:t>
        </w:r>
      </w:ins>
      <w:ins w:id="4238" w:author="Patrice Hédé (Editor)" w:date="2022-08-31T19:26:00Z">
        <w:r w:rsidR="00805E15">
          <w:t>that</w:t>
        </w:r>
      </w:ins>
      <w:ins w:id="4239" w:author="S2-2207760" w:date="2022-08-31T16:50:00Z">
        <w:r>
          <w:t xml:space="preserve"> </w:t>
        </w:r>
      </w:ins>
      <w:ins w:id="4240" w:author="S2-2207760" w:date="2022-08-31T16:49:00Z">
        <w:r>
          <w:t xml:space="preserve">SMF </w:t>
        </w:r>
      </w:ins>
      <w:ins w:id="4241" w:author="Patrice Hédé (Editor)" w:date="2022-08-31T19:26:00Z">
        <w:r w:rsidR="00805E15">
          <w:t>is</w:t>
        </w:r>
      </w:ins>
      <w:ins w:id="4242" w:author="S2-2207760" w:date="2022-08-31T16:49:00Z">
        <w:r>
          <w:t xml:space="preserve"> configured with mapping information between EAS IP address(es)/IP range(s) and DNAI(s), and determine DNAI. NEF can cache the mapping information.</w:t>
        </w:r>
      </w:ins>
    </w:p>
    <w:p w14:paraId="40258966" w14:textId="574AD9E6" w:rsidR="0043066A" w:rsidRDefault="0043066A" w:rsidP="0043066A">
      <w:pPr>
        <w:pStyle w:val="B1"/>
        <w:rPr>
          <w:ins w:id="4243" w:author="S2-2207760" w:date="2022-08-31T16:49:00Z"/>
        </w:rPr>
        <w:pPrChange w:id="4244" w:author="S2-2207760" w:date="2022-08-31T16:50:00Z">
          <w:pPr/>
        </w:pPrChange>
      </w:pPr>
      <w:ins w:id="4245" w:author="S2-2207760" w:date="2022-08-31T16:49:00Z">
        <w:r>
          <w:lastRenderedPageBreak/>
          <w:t>-</w:t>
        </w:r>
        <w:r>
          <w:tab/>
          <w:t xml:space="preserve">Solution #51 proposes </w:t>
        </w:r>
      </w:ins>
      <w:ins w:id="4246" w:author="Patrice Hédé (Editor)" w:date="2022-08-31T19:26:00Z">
        <w:r w:rsidR="00805E15">
          <w:t>that</w:t>
        </w:r>
      </w:ins>
      <w:ins w:id="4247" w:author="S2-2207760" w:date="2022-08-31T16:51:00Z">
        <w:r>
          <w:t xml:space="preserve"> </w:t>
        </w:r>
      </w:ins>
      <w:ins w:id="4248" w:author="S2-2207760" w:date="2022-08-31T16:49:00Z">
        <w:r>
          <w:t>UDR/NEF stores EDI. NEF determine target DNAI based on EAS IP address in AF queries.</w:t>
        </w:r>
      </w:ins>
    </w:p>
    <w:p w14:paraId="7B14E771" w14:textId="6C894229" w:rsidR="0043066A" w:rsidRDefault="0043066A" w:rsidP="0043066A">
      <w:pPr>
        <w:pStyle w:val="B1"/>
        <w:rPr>
          <w:ins w:id="4249" w:author="S2-2207760" w:date="2022-08-31T16:49:00Z"/>
        </w:rPr>
        <w:pPrChange w:id="4250" w:author="S2-2207760" w:date="2022-08-31T16:50:00Z">
          <w:pPr/>
        </w:pPrChange>
      </w:pPr>
      <w:ins w:id="4251" w:author="S2-2207760" w:date="2022-08-31T16:49:00Z">
        <w:r>
          <w:t>-</w:t>
        </w:r>
        <w:r>
          <w:tab/>
          <w:t>Solution #52 propose</w:t>
        </w:r>
      </w:ins>
      <w:ins w:id="4252" w:author="Patrice Hédé (Editor)" w:date="2022-08-31T19:27:00Z">
        <w:r w:rsidR="00805E15">
          <w:t>s</w:t>
        </w:r>
      </w:ins>
      <w:ins w:id="4253" w:author="S2-2207760" w:date="2022-08-31T16:49:00Z">
        <w:r>
          <w:t xml:space="preserve"> </w:t>
        </w:r>
      </w:ins>
      <w:ins w:id="4254" w:author="Patrice Hédé (Editor)" w:date="2022-08-31T19:27:00Z">
        <w:r w:rsidR="00805E15">
          <w:t>that</w:t>
        </w:r>
      </w:ins>
      <w:ins w:id="4255" w:author="S2-2207760" w:date="2022-08-31T16:51:00Z">
        <w:r>
          <w:t xml:space="preserve"> </w:t>
        </w:r>
      </w:ins>
      <w:ins w:id="4256" w:author="S2-2207760" w:date="2022-08-31T16:49:00Z">
        <w:r>
          <w:t>NEF determine</w:t>
        </w:r>
      </w:ins>
      <w:ins w:id="4257" w:author="Patrice Hédé (Editor)" w:date="2022-08-31T19:27:00Z">
        <w:r w:rsidR="00805E15">
          <w:t>s</w:t>
        </w:r>
      </w:ins>
      <w:ins w:id="4258" w:author="S2-2207760" w:date="2022-08-31T16:49:00Z">
        <w:r>
          <w:t xml:space="preserve"> target DNAI based on NF local configuration. NEF may obtain target DNAI from UDR.</w:t>
        </w:r>
      </w:ins>
    </w:p>
    <w:p w14:paraId="6BFFCEA3" w14:textId="026BFA74" w:rsidR="0043066A" w:rsidRDefault="0043066A" w:rsidP="0043066A">
      <w:pPr>
        <w:rPr>
          <w:ins w:id="4259" w:author="S2-2207760" w:date="2022-08-31T16:49:00Z"/>
        </w:rPr>
      </w:pPr>
      <w:ins w:id="4260" w:author="S2-2207760" w:date="2022-08-31T16:49:00Z">
        <w:r>
          <w:t>For aspect 2</w:t>
        </w:r>
      </w:ins>
      <w:ins w:id="4261" w:author="Patrice Hédé (Editor)" w:date="2022-08-31T19:27:00Z">
        <w:r w:rsidR="00805E15">
          <w:t>:</w:t>
        </w:r>
      </w:ins>
    </w:p>
    <w:p w14:paraId="4FA73554" w14:textId="7875AAE3" w:rsidR="0043066A" w:rsidRDefault="0043066A" w:rsidP="0043066A">
      <w:pPr>
        <w:pStyle w:val="B1"/>
        <w:rPr>
          <w:ins w:id="4262" w:author="S2-2207760" w:date="2022-08-31T16:49:00Z"/>
        </w:rPr>
        <w:pPrChange w:id="4263" w:author="S2-2207760" w:date="2022-08-31T16:51:00Z">
          <w:pPr/>
        </w:pPrChange>
      </w:pPr>
      <w:ins w:id="4264" w:author="S2-2207760" w:date="2022-08-31T16:49:00Z">
        <w:r>
          <w:t>-</w:t>
        </w:r>
      </w:ins>
      <w:ins w:id="4265" w:author="S2-2207760" w:date="2022-08-31T16:51:00Z">
        <w:r>
          <w:tab/>
        </w:r>
      </w:ins>
      <w:ins w:id="4266" w:author="S2-2207760" w:date="2022-08-31T16:49:00Z">
        <w:r>
          <w:t>Solution #50: (mandatory) EAS IP address/IP range, (optional) DNN, S-NSSAI, geographical area.</w:t>
        </w:r>
      </w:ins>
    </w:p>
    <w:p w14:paraId="5CB5C9EE" w14:textId="4EEE6440" w:rsidR="0043066A" w:rsidRDefault="0043066A" w:rsidP="0043066A">
      <w:pPr>
        <w:pStyle w:val="B1"/>
        <w:rPr>
          <w:ins w:id="4267" w:author="S2-2207760" w:date="2022-08-31T16:49:00Z"/>
        </w:rPr>
        <w:pPrChange w:id="4268" w:author="S2-2207760" w:date="2022-08-31T16:51:00Z">
          <w:pPr/>
        </w:pPrChange>
      </w:pPr>
      <w:ins w:id="4269" w:author="S2-2207760" w:date="2022-08-31T16:49:00Z">
        <w:r>
          <w:t>-</w:t>
        </w:r>
      </w:ins>
      <w:ins w:id="4270" w:author="S2-2207760" w:date="2022-08-31T16:51:00Z">
        <w:r>
          <w:tab/>
        </w:r>
      </w:ins>
      <w:ins w:id="4271" w:author="S2-2207760" w:date="2022-08-31T16:49:00Z">
        <w:r>
          <w:t>Solution #51: (mandatory) EAS IP address/IP range, (optional) DNN, S-NSSAI.</w:t>
        </w:r>
      </w:ins>
    </w:p>
    <w:p w14:paraId="45109750" w14:textId="3A808BAE" w:rsidR="0043066A" w:rsidRDefault="0043066A" w:rsidP="0043066A">
      <w:pPr>
        <w:pStyle w:val="B1"/>
        <w:rPr>
          <w:ins w:id="4272" w:author="S2-2207760" w:date="2022-08-31T16:49:00Z"/>
        </w:rPr>
        <w:pPrChange w:id="4273" w:author="S2-2207760" w:date="2022-08-31T16:51:00Z">
          <w:pPr/>
        </w:pPrChange>
      </w:pPr>
      <w:ins w:id="4274" w:author="S2-2207760" w:date="2022-08-31T16:49:00Z">
        <w:r>
          <w:t>-</w:t>
        </w:r>
      </w:ins>
      <w:ins w:id="4275" w:author="S2-2207760" w:date="2022-08-31T16:51:00Z">
        <w:r>
          <w:tab/>
        </w:r>
      </w:ins>
      <w:ins w:id="4276" w:author="S2-2207760" w:date="2022-08-31T16:49:00Z">
        <w:r>
          <w:t>Solution #52: (mandatory) EHE information (i.e., at least one of EAS IP address/IP range, FQDN(s), (local) DNS server address), (optional) DNN, S-NSSAI.</w:t>
        </w:r>
      </w:ins>
    </w:p>
    <w:p w14:paraId="2889A876" w14:textId="2B6A5F4B" w:rsidR="0043066A" w:rsidRPr="0043066A" w:rsidRDefault="0043066A" w:rsidP="0043066A">
      <w:pPr>
        <w:rPr>
          <w:ins w:id="4277" w:author="S2-2207760" w:date="2022-08-31T16:49:00Z"/>
          <w:b/>
          <w:rPrChange w:id="4278" w:author="S2-2207760" w:date="2022-08-31T16:52:00Z">
            <w:rPr>
              <w:ins w:id="4279" w:author="S2-2207760" w:date="2022-08-31T16:49:00Z"/>
            </w:rPr>
          </w:rPrChange>
        </w:rPr>
      </w:pPr>
      <w:ins w:id="4280" w:author="S2-2207760" w:date="2022-08-31T16:49:00Z">
        <w:r w:rsidRPr="0043066A">
          <w:rPr>
            <w:b/>
            <w:rPrChange w:id="4281" w:author="S2-2207760" w:date="2022-08-31T16:52:00Z">
              <w:rPr/>
            </w:rPrChange>
          </w:rPr>
          <w:t>Evaluation of the solutions</w:t>
        </w:r>
      </w:ins>
    </w:p>
    <w:p w14:paraId="44108CE3" w14:textId="4875D9F1" w:rsidR="0043066A" w:rsidRDefault="0043066A" w:rsidP="0043066A">
      <w:pPr>
        <w:rPr>
          <w:ins w:id="4282" w:author="S2-2207760" w:date="2022-08-31T16:49:00Z"/>
        </w:rPr>
      </w:pPr>
      <w:ins w:id="4283" w:author="S2-2207760" w:date="2022-08-31T16:49:00Z">
        <w:r>
          <w:t>For aspect 1</w:t>
        </w:r>
      </w:ins>
      <w:ins w:id="4284" w:author="Patrice Hédé (Editor)" w:date="2022-08-31T19:27:00Z">
        <w:r w:rsidR="00805E15">
          <w:t>,</w:t>
        </w:r>
      </w:ins>
      <w:ins w:id="4285" w:author="S2-2207760" w:date="2022-08-31T16:49:00Z">
        <w:r>
          <w:t xml:space="preserve"> on which NF determines DNAI:</w:t>
        </w:r>
      </w:ins>
    </w:p>
    <w:p w14:paraId="49F9A805" w14:textId="7A1E3CD6" w:rsidR="0043066A" w:rsidRDefault="0043066A" w:rsidP="0043066A">
      <w:pPr>
        <w:pStyle w:val="B1"/>
        <w:rPr>
          <w:ins w:id="4286" w:author="S2-2207760" w:date="2022-08-31T16:49:00Z"/>
        </w:rPr>
        <w:pPrChange w:id="4287" w:author="S2-2207760" w:date="2022-08-31T16:52:00Z">
          <w:pPr/>
        </w:pPrChange>
      </w:pPr>
      <w:ins w:id="4288" w:author="S2-2207760" w:date="2022-08-31T16:49:00Z">
        <w:r>
          <w:t>-</w:t>
        </w:r>
      </w:ins>
      <w:ins w:id="4289" w:author="S2-2207760" w:date="2022-08-31T16:52:00Z">
        <w:r>
          <w:tab/>
        </w:r>
      </w:ins>
      <w:ins w:id="4290" w:author="S2-2207760" w:date="2022-08-31T16:49:00Z">
        <w:r>
          <w:t>Since mapping relationship between IP address/FQDN and DNAI is kind of network deployment information and independent from session management, SMF is not the proper NF for the determination of DNAI. AF can request such a map without any PDU Session established beforehand. Therefore, NEF is more suitable for such a mapping service.</w:t>
        </w:r>
      </w:ins>
    </w:p>
    <w:p w14:paraId="09AFB391" w14:textId="65D7D38D" w:rsidR="0043066A" w:rsidRDefault="0043066A" w:rsidP="0043066A">
      <w:pPr>
        <w:rPr>
          <w:ins w:id="4291" w:author="S2-2207760" w:date="2022-08-31T16:49:00Z"/>
        </w:rPr>
      </w:pPr>
      <w:ins w:id="4292" w:author="S2-2207760" w:date="2022-08-31T16:49:00Z">
        <w:r>
          <w:t>For aspect 2</w:t>
        </w:r>
      </w:ins>
      <w:ins w:id="4293" w:author="Patrice Hédé (Editor)" w:date="2022-08-31T19:27:00Z">
        <w:r w:rsidR="00805E15">
          <w:t>,</w:t>
        </w:r>
      </w:ins>
      <w:ins w:id="4294" w:author="S2-2207760" w:date="2022-08-31T16:49:00Z">
        <w:r>
          <w:t xml:space="preserve"> on what parameter(s) AF provide to NEF:</w:t>
        </w:r>
      </w:ins>
    </w:p>
    <w:p w14:paraId="6D2AEAA9" w14:textId="60CD307C" w:rsidR="002C625D" w:rsidRPr="00812106" w:rsidRDefault="0043066A" w:rsidP="0043066A">
      <w:pPr>
        <w:pStyle w:val="B1"/>
        <w:pPrChange w:id="4295" w:author="S2-2207760" w:date="2022-08-31T16:52:00Z">
          <w:pPr/>
        </w:pPrChange>
      </w:pPr>
      <w:ins w:id="4296" w:author="S2-2207760" w:date="2022-08-31T16:49:00Z">
        <w:r>
          <w:t>-</w:t>
        </w:r>
      </w:ins>
      <w:ins w:id="4297" w:author="S2-2207760" w:date="2022-08-31T16:52:00Z">
        <w:r>
          <w:tab/>
        </w:r>
      </w:ins>
      <w:ins w:id="4298" w:author="S2-2207760" w:date="2022-08-31T16:49:00Z">
        <w:r>
          <w:t>According to the description of the key issue, IP address/IP range or FQDN may be provided by AF to obtain DNAI. DNN, S-NSSAI, and geographical area can be used optionally to obtain corresponding DNAI.</w:t>
        </w:r>
      </w:ins>
    </w:p>
    <w:p w14:paraId="4C8F135B" w14:textId="78F6503B" w:rsidR="00481254" w:rsidRPr="00812106" w:rsidRDefault="00481254" w:rsidP="00481254">
      <w:pPr>
        <w:pStyle w:val="Heading1"/>
      </w:pPr>
      <w:bookmarkStart w:id="4299" w:name="_Toc112918321"/>
      <w:r w:rsidRPr="00812106">
        <w:t>8</w:t>
      </w:r>
      <w:r w:rsidRPr="00812106">
        <w:tab/>
        <w:t>Conclusions</w:t>
      </w:r>
      <w:bookmarkEnd w:id="4299"/>
    </w:p>
    <w:p w14:paraId="780CA635" w14:textId="6CCBF0C2" w:rsidR="00481254" w:rsidRPr="00812106" w:rsidDel="002C625D" w:rsidRDefault="00481254" w:rsidP="00481254">
      <w:pPr>
        <w:pStyle w:val="EditorsNote"/>
        <w:rPr>
          <w:del w:id="4300" w:author="Patrice Hédé (Editor)" w:date="2022-08-31T11:13:00Z"/>
        </w:rPr>
      </w:pPr>
      <w:del w:id="4301" w:author="Patrice Hédé (Editor)" w:date="2022-08-31T11:13:00Z">
        <w:r w:rsidRPr="00812106" w:rsidDel="002C625D">
          <w:delText>Editor</w:delText>
        </w:r>
        <w:r w:rsidR="00BF6145" w:rsidDel="002C625D">
          <w:delText>'</w:delText>
        </w:r>
        <w:r w:rsidRPr="00812106" w:rsidDel="002C625D">
          <w:delText>s note:</w:delText>
        </w:r>
        <w:r w:rsidRPr="00812106" w:rsidDel="002C625D">
          <w:tab/>
          <w:delText>This clause will capture the conclusions of the study.</w:delText>
        </w:r>
      </w:del>
    </w:p>
    <w:p w14:paraId="30C48720" w14:textId="46F82395" w:rsidR="002C625D" w:rsidRDefault="002C625D" w:rsidP="002C625D">
      <w:pPr>
        <w:pStyle w:val="Heading2"/>
        <w:rPr>
          <w:ins w:id="4302" w:author="Patrice Hédé (Editor)" w:date="2022-08-31T11:13:00Z"/>
        </w:rPr>
      </w:pPr>
      <w:bookmarkStart w:id="4303" w:name="_Toc112918322"/>
      <w:ins w:id="4304" w:author="Patrice Hédé (Editor)" w:date="2022-08-31T11:13:00Z">
        <w:r>
          <w:t>8.1</w:t>
        </w:r>
        <w:r>
          <w:tab/>
          <w:t>Conclusion for KI#1: Accessing EHE in a VPLMN when roaming</w:t>
        </w:r>
        <w:bookmarkEnd w:id="4303"/>
      </w:ins>
    </w:p>
    <w:p w14:paraId="7E80B28F" w14:textId="0E302D09" w:rsidR="002C625D" w:rsidRDefault="002C625D" w:rsidP="002C625D">
      <w:pPr>
        <w:pStyle w:val="Heading3"/>
        <w:rPr>
          <w:ins w:id="4305" w:author="Patrice Hédé (Editor)" w:date="2022-08-31T11:13:00Z"/>
        </w:rPr>
      </w:pPr>
      <w:bookmarkStart w:id="4306" w:name="_Toc112918323"/>
      <w:ins w:id="4307" w:author="Patrice Hédé (Editor)" w:date="2022-08-31T11:13:00Z">
        <w:r>
          <w:t>8.1.1</w:t>
        </w:r>
        <w:r>
          <w:tab/>
        </w:r>
      </w:ins>
      <w:ins w:id="4308" w:author="S2-2207755" w:date="2022-08-31T12:12:00Z">
        <w:r w:rsidR="00936DD6">
          <w:t xml:space="preserve">Interim </w:t>
        </w:r>
      </w:ins>
      <w:ins w:id="4309" w:author="Patrice Hédé (Editor)" w:date="2022-08-31T16:59:00Z">
        <w:r w:rsidR="00557C82">
          <w:t>c</w:t>
        </w:r>
      </w:ins>
      <w:ins w:id="4310" w:author="Patrice Hédé (Editor)" w:date="2022-08-31T11:13:00Z">
        <w:r>
          <w:t>onclusion for scenario 1 (via LBO PDU Session)</w:t>
        </w:r>
        <w:bookmarkEnd w:id="4306"/>
      </w:ins>
    </w:p>
    <w:p w14:paraId="68C1FE5E" w14:textId="1065BB8B" w:rsidR="00936DD6" w:rsidRDefault="00936DD6" w:rsidP="00936DD6">
      <w:pPr>
        <w:rPr>
          <w:ins w:id="4311" w:author="S2-2207755" w:date="2022-08-31T12:12:00Z"/>
        </w:rPr>
      </w:pPr>
      <w:ins w:id="4312" w:author="S2-2207755" w:date="2022-08-31T12:12:00Z">
        <w:r>
          <w:t xml:space="preserve">To support the establishment of an LBO PDU </w:t>
        </w:r>
      </w:ins>
      <w:ins w:id="4313" w:author="Patrice Hédé (Editor)" w:date="2022-08-31T19:27:00Z">
        <w:r w:rsidR="00805E15">
          <w:t>S</w:t>
        </w:r>
      </w:ins>
      <w:ins w:id="4314" w:author="S2-2207755" w:date="2022-08-31T12:12:00Z">
        <w:r>
          <w:t>ession towards the correct DNN/S-NSSAI to access an EHE in the VPLMN, URSP based solution is preferred. Key Issue 1 of TS</w:t>
        </w:r>
      </w:ins>
      <w:ins w:id="4315" w:author="S2-2207755" w:date="2022-08-31T12:13:00Z">
        <w:r>
          <w:t> </w:t>
        </w:r>
      </w:ins>
      <w:ins w:id="4316" w:author="S2-2207755" w:date="2022-08-31T12:12:00Z">
        <w:r>
          <w:t>23.700-85</w:t>
        </w:r>
      </w:ins>
      <w:ins w:id="4317" w:author="S2-2207755" w:date="2022-08-31T12:13:00Z">
        <w:r>
          <w:t> </w:t>
        </w:r>
      </w:ins>
      <w:ins w:id="4318" w:author="S2-2207755" w:date="2022-08-31T12:12:00Z">
        <w:r>
          <w:t>[10] is studying URSP rule provisioning and updating procedures in roaming scenarios. Therefore, the conclusions of Key Issue 1 of TS</w:t>
        </w:r>
      </w:ins>
      <w:ins w:id="4319" w:author="S2-2207755" w:date="2022-08-31T12:13:00Z">
        <w:r>
          <w:t> </w:t>
        </w:r>
      </w:ins>
      <w:ins w:id="4320" w:author="S2-2207755" w:date="2022-08-31T12:12:00Z">
        <w:r>
          <w:t>23.700-85</w:t>
        </w:r>
      </w:ins>
      <w:ins w:id="4321" w:author="S2-2207755" w:date="2022-08-31T12:13:00Z">
        <w:r>
          <w:t> </w:t>
        </w:r>
      </w:ins>
      <w:ins w:id="4322" w:author="S2-2207755" w:date="2022-08-31T12:12:00Z">
        <w:r>
          <w:t>[10] will take in account the conclusions of this clause.</w:t>
        </w:r>
      </w:ins>
    </w:p>
    <w:p w14:paraId="75485262" w14:textId="77777777" w:rsidR="00936DD6" w:rsidRDefault="00936DD6" w:rsidP="00936DD6">
      <w:pPr>
        <w:rPr>
          <w:ins w:id="4323" w:author="S2-2207755" w:date="2022-08-31T12:12:00Z"/>
        </w:rPr>
      </w:pPr>
      <w:ins w:id="4324" w:author="S2-2207755" w:date="2022-08-31T12:12:00Z">
        <w:r>
          <w:t>In order to support scenarios where the EHE is accessed via an LBO PDU Session, it is concluded that URSP related procedures should be enhanced as follows:</w:t>
        </w:r>
      </w:ins>
    </w:p>
    <w:p w14:paraId="728D6B91" w14:textId="517F3495" w:rsidR="00936DD6" w:rsidRDefault="00936DD6" w:rsidP="00936DD6">
      <w:pPr>
        <w:pStyle w:val="B1"/>
        <w:rPr>
          <w:ins w:id="4325" w:author="S2-2207755" w:date="2022-08-31T12:12:00Z"/>
        </w:rPr>
        <w:pPrChange w:id="4326" w:author="S2-2207755" w:date="2022-08-31T12:13:00Z">
          <w:pPr/>
        </w:pPrChange>
      </w:pPr>
      <w:ins w:id="4327" w:author="S2-2207755" w:date="2022-08-31T12:12:00Z">
        <w:r>
          <w:t>-</w:t>
        </w:r>
        <w:r>
          <w:tab/>
          <w:t>PLMN ID(s) should be sent with URSP rules. How the PLMN ID(s) are included is defined in the conclusion of Key Issue</w:t>
        </w:r>
      </w:ins>
      <w:ins w:id="4328" w:author="S2-2207755" w:date="2022-08-31T12:13:00Z">
        <w:r>
          <w:t> </w:t>
        </w:r>
      </w:ins>
      <w:ins w:id="4329" w:author="S2-2207755" w:date="2022-08-31T12:12:00Z">
        <w:r>
          <w:t>#1 of TR</w:t>
        </w:r>
      </w:ins>
      <w:ins w:id="4330" w:author="S2-2207755" w:date="2022-08-31T12:13:00Z">
        <w:r>
          <w:t> </w:t>
        </w:r>
      </w:ins>
      <w:ins w:id="4331" w:author="S2-2207755" w:date="2022-08-31T12:12:00Z">
        <w:r>
          <w:t>23.700-85</w:t>
        </w:r>
      </w:ins>
      <w:ins w:id="4332" w:author="S2-2207755" w:date="2022-08-31T12:13:00Z">
        <w:r>
          <w:t> </w:t>
        </w:r>
      </w:ins>
      <w:ins w:id="4333" w:author="S2-2207755" w:date="2022-08-31T12:12:00Z">
        <w:r>
          <w:t>[10].</w:t>
        </w:r>
      </w:ins>
    </w:p>
    <w:p w14:paraId="36647E28" w14:textId="5A6E3DD8" w:rsidR="00936DD6" w:rsidRDefault="00936DD6" w:rsidP="00936DD6">
      <w:pPr>
        <w:pStyle w:val="B1"/>
        <w:rPr>
          <w:ins w:id="4334" w:author="S2-2207755" w:date="2022-08-31T12:12:00Z"/>
        </w:rPr>
        <w:pPrChange w:id="4335" w:author="S2-2207755" w:date="2022-08-31T12:13:00Z">
          <w:pPr/>
        </w:pPrChange>
      </w:pPr>
      <w:ins w:id="4336" w:author="S2-2207755" w:date="2022-08-31T12:12:00Z">
        <w:r>
          <w:t>-</w:t>
        </w:r>
        <w:r>
          <w:tab/>
          <w:t>Whether the UE can be sent URSP rules that is applicable in the VPLMN before the UE is served by the VPLMN will be defined in the conclusion of Key Issue</w:t>
        </w:r>
      </w:ins>
      <w:ins w:id="4337" w:author="S2-2207755" w:date="2022-08-31T12:14:00Z">
        <w:r>
          <w:t> </w:t>
        </w:r>
      </w:ins>
      <w:ins w:id="4338" w:author="S2-2207755" w:date="2022-08-31T12:12:00Z">
        <w:r>
          <w:t>#1 of TR</w:t>
        </w:r>
      </w:ins>
      <w:ins w:id="4339" w:author="S2-2207755" w:date="2022-08-31T12:14:00Z">
        <w:r>
          <w:t> </w:t>
        </w:r>
      </w:ins>
      <w:ins w:id="4340" w:author="S2-2207755" w:date="2022-08-31T12:12:00Z">
        <w:r>
          <w:t>23.700-85</w:t>
        </w:r>
      </w:ins>
      <w:ins w:id="4341" w:author="S2-2207755" w:date="2022-08-31T12:14:00Z">
        <w:r>
          <w:t> </w:t>
        </w:r>
      </w:ins>
      <w:ins w:id="4342" w:author="S2-2207755" w:date="2022-08-31T12:12:00Z">
        <w:r>
          <w:t>[10].</w:t>
        </w:r>
      </w:ins>
    </w:p>
    <w:p w14:paraId="48488E56" w14:textId="2C4446D8" w:rsidR="00936DD6" w:rsidRDefault="00936DD6" w:rsidP="00936DD6">
      <w:pPr>
        <w:pStyle w:val="NO"/>
        <w:rPr>
          <w:ins w:id="4343" w:author="S2-2207755" w:date="2022-08-31T12:12:00Z"/>
        </w:rPr>
        <w:pPrChange w:id="4344" w:author="S2-2207755" w:date="2022-08-31T12:14:00Z">
          <w:pPr/>
        </w:pPrChange>
      </w:pPr>
      <w:ins w:id="4345" w:author="S2-2207755" w:date="2022-08-31T12:12:00Z">
        <w:r>
          <w:t>NOTE</w:t>
        </w:r>
      </w:ins>
      <w:ins w:id="4346" w:author="S2-2207755" w:date="2022-08-31T12:14:00Z">
        <w:r>
          <w:t> </w:t>
        </w:r>
      </w:ins>
      <w:ins w:id="4347" w:author="S2-2207755" w:date="2022-08-31T12:12:00Z">
        <w:r>
          <w:t>1:</w:t>
        </w:r>
        <w:r>
          <w:tab/>
          <w:t xml:space="preserve">Normative work for the bullets above will take place within the scope of a WID that is based on the conclusions of </w:t>
        </w:r>
        <w:proofErr w:type="spellStart"/>
        <w:r>
          <w:t>FS_eUEPO</w:t>
        </w:r>
        <w:proofErr w:type="spellEnd"/>
        <w:r>
          <w:t xml:space="preserve"> Key Issue</w:t>
        </w:r>
      </w:ins>
      <w:ins w:id="4348" w:author="S2-2207755" w:date="2022-08-31T12:14:00Z">
        <w:r>
          <w:t> </w:t>
        </w:r>
      </w:ins>
      <w:ins w:id="4349" w:author="S2-2207755" w:date="2022-08-31T12:12:00Z">
        <w:r>
          <w:t xml:space="preserve">#1. It will be decided in </w:t>
        </w:r>
      </w:ins>
      <w:proofErr w:type="spellStart"/>
      <w:ins w:id="4350" w:author="Patrice Hédé (Editor)" w:date="2022-08-31T19:27:00Z">
        <w:r w:rsidR="00805E15">
          <w:t>FS_</w:t>
        </w:r>
      </w:ins>
      <w:ins w:id="4351" w:author="S2-2207755" w:date="2022-08-31T12:12:00Z">
        <w:r>
          <w:t>eUEPO</w:t>
        </w:r>
        <w:proofErr w:type="spellEnd"/>
        <w:r>
          <w:t xml:space="preserve"> Key Issue</w:t>
        </w:r>
      </w:ins>
      <w:ins w:id="4352" w:author="S2-2207755" w:date="2022-08-31T12:14:00Z">
        <w:r>
          <w:t> </w:t>
        </w:r>
      </w:ins>
      <w:ins w:id="4353" w:author="S2-2207755" w:date="2022-08-31T12:12:00Z">
        <w:r>
          <w:t>#1 whether a new trigger for URSP re-evaluation is needed.</w:t>
        </w:r>
      </w:ins>
    </w:p>
    <w:p w14:paraId="22894FDD" w14:textId="406CCA33" w:rsidR="00936DD6" w:rsidRDefault="00936DD6" w:rsidP="00936DD6">
      <w:pPr>
        <w:pStyle w:val="EditorsNote"/>
        <w:rPr>
          <w:ins w:id="4354" w:author="S2-2207755" w:date="2022-08-31T12:12:00Z"/>
        </w:rPr>
        <w:pPrChange w:id="4355" w:author="S2-2207755" w:date="2022-08-31T12:14:00Z">
          <w:pPr/>
        </w:pPrChange>
      </w:pPr>
      <w:ins w:id="4356" w:author="S2-2207755" w:date="2022-08-31T12:12:00Z">
        <w:r>
          <w:t>Editor</w:t>
        </w:r>
      </w:ins>
      <w:ins w:id="4357" w:author="Patrice Hédé (Editor)" w:date="2022-08-31T19:27:00Z">
        <w:r w:rsidR="00805E15">
          <w:t>'</w:t>
        </w:r>
      </w:ins>
      <w:ins w:id="4358" w:author="S2-2207755" w:date="2022-08-31T12:12:00Z">
        <w:r>
          <w:t xml:space="preserve">s </w:t>
        </w:r>
      </w:ins>
      <w:ins w:id="4359" w:author="Patrice Hédé (Editor)" w:date="2022-08-31T19:27:00Z">
        <w:r w:rsidR="00805E15">
          <w:t>n</w:t>
        </w:r>
      </w:ins>
      <w:ins w:id="4360" w:author="S2-2207755" w:date="2022-08-31T12:12:00Z">
        <w:r>
          <w:t>ote:</w:t>
        </w:r>
      </w:ins>
      <w:ins w:id="4361" w:author="S2-2207755" w:date="2022-08-31T12:14:00Z">
        <w:r>
          <w:tab/>
        </w:r>
      </w:ins>
      <w:ins w:id="4362" w:author="S2-2207755" w:date="2022-08-31T12:12:00Z">
        <w:r>
          <w:t xml:space="preserve">It is FFS whether dynamic reconnect from a HR PDU </w:t>
        </w:r>
      </w:ins>
      <w:ins w:id="4363" w:author="Patrice Hédé (Editor)" w:date="2022-08-31T19:27:00Z">
        <w:r w:rsidR="00805E15">
          <w:t>S</w:t>
        </w:r>
      </w:ins>
      <w:ins w:id="4364" w:author="S2-2207755" w:date="2022-08-31T12:12:00Z">
        <w:r>
          <w:t>ession to an LBO PDU Session, described in Solution #27, should be defined in the normative phase.</w:t>
        </w:r>
      </w:ins>
    </w:p>
    <w:p w14:paraId="28178648" w14:textId="0E9ECE7D" w:rsidR="00936DD6" w:rsidRDefault="00936DD6" w:rsidP="00936DD6">
      <w:pPr>
        <w:pStyle w:val="EditorsNote"/>
        <w:rPr>
          <w:ins w:id="4365" w:author="S2-2207755" w:date="2022-08-31T12:12:00Z"/>
        </w:rPr>
        <w:pPrChange w:id="4366" w:author="S2-2207755" w:date="2022-08-31T12:14:00Z">
          <w:pPr>
            <w:pStyle w:val="Heading3"/>
          </w:pPr>
        </w:pPrChange>
      </w:pPr>
      <w:ins w:id="4367" w:author="S2-2207755" w:date="2022-08-31T12:12:00Z">
        <w:r>
          <w:lastRenderedPageBreak/>
          <w:t>Editor</w:t>
        </w:r>
      </w:ins>
      <w:ins w:id="4368" w:author="Patrice Hédé (Editor)" w:date="2022-08-31T19:27:00Z">
        <w:r w:rsidR="00805E15">
          <w:t>'</w:t>
        </w:r>
      </w:ins>
      <w:ins w:id="4369" w:author="S2-2207755" w:date="2022-08-31T12:12:00Z">
        <w:r>
          <w:t xml:space="preserve">s </w:t>
        </w:r>
      </w:ins>
      <w:ins w:id="4370" w:author="Patrice Hédé (Editor)" w:date="2022-08-31T19:28:00Z">
        <w:r w:rsidR="00805E15">
          <w:t>n</w:t>
        </w:r>
      </w:ins>
      <w:ins w:id="4371" w:author="S2-2207755" w:date="2022-08-31T12:12:00Z">
        <w:r>
          <w:t>ote:</w:t>
        </w:r>
      </w:ins>
      <w:ins w:id="4372" w:author="S2-2207755" w:date="2022-08-31T12:15:00Z">
        <w:r>
          <w:tab/>
        </w:r>
      </w:ins>
      <w:ins w:id="4373" w:author="S2-2207755" w:date="2022-08-31T12:12:00Z">
        <w:r>
          <w:t xml:space="preserve">The agreement that the normative work for this KI#1/LBO will take place within the WID </w:t>
        </w:r>
      </w:ins>
      <w:ins w:id="4374" w:author="Patrice Hédé (Editor)" w:date="2022-08-31T19:28:00Z">
        <w:r w:rsidR="00805E15">
          <w:t>for</w:t>
        </w:r>
      </w:ins>
      <w:ins w:id="4375" w:author="S2-2207755" w:date="2022-08-31T12:12:00Z">
        <w:r>
          <w:t xml:space="preserve"> </w:t>
        </w:r>
        <w:proofErr w:type="spellStart"/>
        <w:r>
          <w:t>FS_eUEPO</w:t>
        </w:r>
        <w:proofErr w:type="spellEnd"/>
        <w:r>
          <w:t xml:space="preserve"> depends on whether the conclusion for KI#1 </w:t>
        </w:r>
      </w:ins>
      <w:proofErr w:type="spellStart"/>
      <w:ins w:id="4376" w:author="Patrice Hédé (Editor)" w:date="2022-08-31T19:28:00Z">
        <w:r w:rsidR="00805E15">
          <w:t>FS_e</w:t>
        </w:r>
      </w:ins>
      <w:ins w:id="4377" w:author="S2-2207755" w:date="2022-08-31T12:12:00Z">
        <w:r>
          <w:t>UEPO</w:t>
        </w:r>
        <w:proofErr w:type="spellEnd"/>
        <w:r>
          <w:t xml:space="preserve"> fulfils the conclusion listed in this clause. If this is not the case, the normative work to fulfil this conclusion will have to take place within the WID for EDGE_Ph2.</w:t>
        </w:r>
      </w:ins>
    </w:p>
    <w:p w14:paraId="2A4F1348" w14:textId="23D711B3" w:rsidR="002C625D" w:rsidRDefault="002C625D" w:rsidP="002C625D">
      <w:pPr>
        <w:pStyle w:val="Heading3"/>
        <w:rPr>
          <w:ins w:id="4378" w:author="Patrice Hédé (Editor)" w:date="2022-08-31T11:13:00Z"/>
        </w:rPr>
      </w:pPr>
      <w:bookmarkStart w:id="4379" w:name="_Toc112918324"/>
      <w:ins w:id="4380" w:author="Patrice Hédé (Editor)" w:date="2022-08-31T11:13:00Z">
        <w:r>
          <w:t>8.1.2</w:t>
        </w:r>
        <w:r>
          <w:tab/>
        </w:r>
      </w:ins>
      <w:ins w:id="4381" w:author="S2-2207754" w:date="2022-08-31T12:11:00Z">
        <w:r w:rsidR="00936DD6">
          <w:t xml:space="preserve">Interim </w:t>
        </w:r>
      </w:ins>
      <w:ins w:id="4382" w:author="Patrice Hédé (Editor)" w:date="2022-08-31T16:59:00Z">
        <w:r w:rsidR="00557C82">
          <w:t>c</w:t>
        </w:r>
      </w:ins>
      <w:ins w:id="4383" w:author="Patrice Hédé (Editor)" w:date="2022-08-31T11:13:00Z">
        <w:r>
          <w:t>onclusion for scenario 2 (via HR PDU Session)</w:t>
        </w:r>
        <w:bookmarkEnd w:id="4379"/>
      </w:ins>
    </w:p>
    <w:p w14:paraId="08C36109" w14:textId="11F396AA" w:rsidR="0033691F" w:rsidRDefault="0033691F" w:rsidP="0033691F">
      <w:pPr>
        <w:rPr>
          <w:ins w:id="4384" w:author="S2-2207754" w:date="2022-08-31T11:42:00Z"/>
        </w:rPr>
      </w:pPr>
      <w:ins w:id="4385" w:author="S2-2207754" w:date="2022-08-31T11:42:00Z">
        <w:r>
          <w:t>Regarding KI#1 scenario</w:t>
        </w:r>
      </w:ins>
      <w:ins w:id="4386" w:author="S2-2207754" w:date="2022-08-31T11:43:00Z">
        <w:r>
          <w:t> </w:t>
        </w:r>
      </w:ins>
      <w:ins w:id="4387" w:author="S2-2207754" w:date="2022-08-31T11:42:00Z">
        <w:r>
          <w:t>2, it is concluded with the following principles:</w:t>
        </w:r>
      </w:ins>
    </w:p>
    <w:p w14:paraId="4A6E507D" w14:textId="34A73875" w:rsidR="0033691F" w:rsidRDefault="0033691F" w:rsidP="0033691F">
      <w:pPr>
        <w:pStyle w:val="EditorsNote"/>
        <w:rPr>
          <w:ins w:id="4388" w:author="S2-2207754" w:date="2022-08-31T11:42:00Z"/>
        </w:rPr>
        <w:pPrChange w:id="4389" w:author="S2-2207754" w:date="2022-08-31T11:43:00Z">
          <w:pPr/>
        </w:pPrChange>
      </w:pPr>
      <w:ins w:id="4390" w:author="S2-2207754" w:date="2022-08-31T11:42:00Z">
        <w:r>
          <w:t>Editor</w:t>
        </w:r>
      </w:ins>
      <w:ins w:id="4391" w:author="Patrice Hédé (Editor)" w:date="2022-08-31T19:28:00Z">
        <w:r w:rsidR="00805E15">
          <w:t>'</w:t>
        </w:r>
      </w:ins>
      <w:ins w:id="4392" w:author="S2-2207754" w:date="2022-08-31T11:42:00Z">
        <w:r>
          <w:t xml:space="preserve">s </w:t>
        </w:r>
      </w:ins>
      <w:ins w:id="4393" w:author="Patrice Hédé (Editor)" w:date="2022-08-31T19:28:00Z">
        <w:r w:rsidR="00805E15">
          <w:t>n</w:t>
        </w:r>
      </w:ins>
      <w:ins w:id="4394" w:author="S2-2207754" w:date="2022-08-31T11:42:00Z">
        <w:r>
          <w:t>ote:</w:t>
        </w:r>
      </w:ins>
      <w:ins w:id="4395" w:author="S2-2207754" w:date="2022-08-31T11:43:00Z">
        <w:r>
          <w:tab/>
        </w:r>
      </w:ins>
      <w:ins w:id="4396" w:author="S2-2207754" w:date="2022-08-31T11:42:00Z">
        <w:r>
          <w:t>These conclusions are interim and options need to be removed in the finally approved conclusions</w:t>
        </w:r>
      </w:ins>
      <w:ins w:id="4397" w:author="Patrice Hédé (Editor)" w:date="2022-08-31T19:28:00Z">
        <w:r w:rsidR="00805E15">
          <w:t>.</w:t>
        </w:r>
      </w:ins>
    </w:p>
    <w:p w14:paraId="0512AA6C" w14:textId="4AD9168A" w:rsidR="0033691F" w:rsidRDefault="0033691F" w:rsidP="0033691F">
      <w:pPr>
        <w:pStyle w:val="EditorsNote"/>
        <w:rPr>
          <w:ins w:id="4398" w:author="S2-2207754" w:date="2022-08-31T11:42:00Z"/>
        </w:rPr>
        <w:pPrChange w:id="4399" w:author="S2-2207754" w:date="2022-08-31T11:43:00Z">
          <w:pPr/>
        </w:pPrChange>
      </w:pPr>
      <w:ins w:id="4400" w:author="S2-2207754" w:date="2022-08-31T11:42:00Z">
        <w:r>
          <w:t>Editor</w:t>
        </w:r>
      </w:ins>
      <w:ins w:id="4401" w:author="Patrice Hédé (Editor)" w:date="2022-08-31T19:28:00Z">
        <w:r w:rsidR="00805E15">
          <w:t>'</w:t>
        </w:r>
      </w:ins>
      <w:ins w:id="4402" w:author="S2-2207754" w:date="2022-08-31T11:42:00Z">
        <w:r>
          <w:t xml:space="preserve">s </w:t>
        </w:r>
      </w:ins>
      <w:ins w:id="4403" w:author="Patrice Hédé (Editor)" w:date="2022-08-31T19:28:00Z">
        <w:r w:rsidR="00805E15">
          <w:t>n</w:t>
        </w:r>
      </w:ins>
      <w:ins w:id="4404" w:author="S2-2207754" w:date="2022-08-31T11:42:00Z">
        <w:r>
          <w:t>ote:</w:t>
        </w:r>
      </w:ins>
      <w:ins w:id="4405" w:author="S2-2207754" w:date="2022-08-31T11:44:00Z">
        <w:r>
          <w:tab/>
        </w:r>
      </w:ins>
      <w:ins w:id="4406" w:author="Patrice Hédé (Editor)" w:date="2022-08-31T19:28:00Z">
        <w:r w:rsidR="00805E15">
          <w:t>I</w:t>
        </w:r>
      </w:ins>
      <w:ins w:id="4407" w:author="S2-2207754" w:date="2022-08-31T11:42:00Z">
        <w:r>
          <w:t>t is FFS whether both scenarios 2.1 and 2.2 will be addressed by normative specifications</w:t>
        </w:r>
      </w:ins>
      <w:ins w:id="4408" w:author="Patrice Hédé (Editor)" w:date="2022-08-31T19:28:00Z">
        <w:r w:rsidR="00805E15">
          <w:t>.</w:t>
        </w:r>
      </w:ins>
    </w:p>
    <w:p w14:paraId="59331694" w14:textId="1C9F1AAD" w:rsidR="0033691F" w:rsidRDefault="0033691F" w:rsidP="0033691F">
      <w:pPr>
        <w:pStyle w:val="B1"/>
        <w:rPr>
          <w:ins w:id="4409" w:author="S2-2207754" w:date="2022-08-31T11:42:00Z"/>
        </w:rPr>
        <w:pPrChange w:id="4410" w:author="S2-2207754" w:date="2022-08-31T11:44:00Z">
          <w:pPr/>
        </w:pPrChange>
      </w:pPr>
      <w:ins w:id="4411" w:author="S2-2207754" w:date="2022-08-31T11:42:00Z">
        <w:r>
          <w:t>1.</w:t>
        </w:r>
        <w:r>
          <w:tab/>
          <w:t>An indication to authorize the PDU Session to support local traffic routing to access an EHE in the VPLMN, is stored in the UDM. The indication is sent to the V-SMF to decide to apply the session breakout for the Home Routed PDU Session.</w:t>
        </w:r>
      </w:ins>
    </w:p>
    <w:p w14:paraId="17F613D8" w14:textId="729F305B" w:rsidR="0033691F" w:rsidRDefault="0033691F" w:rsidP="0033691F">
      <w:pPr>
        <w:pStyle w:val="EditorsNote"/>
        <w:rPr>
          <w:ins w:id="4412" w:author="S2-2207754" w:date="2022-08-31T11:42:00Z"/>
        </w:rPr>
        <w:pPrChange w:id="4413" w:author="S2-2207754" w:date="2022-08-31T11:45:00Z">
          <w:pPr/>
        </w:pPrChange>
      </w:pPr>
      <w:ins w:id="4414" w:author="S2-2207754" w:date="2022-08-31T11:42:00Z">
        <w:r>
          <w:t>Editor</w:t>
        </w:r>
      </w:ins>
      <w:ins w:id="4415" w:author="Patrice Hédé (Editor)" w:date="2022-08-31T19:28:00Z">
        <w:r w:rsidR="00805E15">
          <w:t>'</w:t>
        </w:r>
      </w:ins>
      <w:ins w:id="4416" w:author="S2-2207754" w:date="2022-08-31T11:45:00Z">
        <w:r>
          <w:t xml:space="preserve">s </w:t>
        </w:r>
      </w:ins>
      <w:ins w:id="4417" w:author="Patrice Hédé (Editor)" w:date="2022-08-31T19:28:00Z">
        <w:r w:rsidR="00805E15">
          <w:t>n</w:t>
        </w:r>
      </w:ins>
      <w:ins w:id="4418" w:author="S2-2207754" w:date="2022-08-31T11:42:00Z">
        <w:r>
          <w:t>ote:</w:t>
        </w:r>
      </w:ins>
      <w:ins w:id="4419" w:author="S2-2207754" w:date="2022-08-31T11:45:00Z">
        <w:r>
          <w:tab/>
        </w:r>
      </w:ins>
      <w:ins w:id="4420" w:author="S2-2207754" w:date="2022-08-31T11:42:00Z">
        <w:r>
          <w:t>It is FFS how the indication is sent to the V-SMF either via AMF during UE registration procedure or via H-SMF during the PDU Session Establishment procedure or both.</w:t>
        </w:r>
      </w:ins>
    </w:p>
    <w:p w14:paraId="56640468" w14:textId="24BCEBE5" w:rsidR="0033691F" w:rsidRDefault="0033691F" w:rsidP="0033691F">
      <w:pPr>
        <w:pStyle w:val="B1"/>
        <w:rPr>
          <w:ins w:id="4421" w:author="S2-2207754" w:date="2022-08-31T11:48:00Z"/>
        </w:rPr>
      </w:pPr>
      <w:ins w:id="4422" w:author="S2-2207754" w:date="2022-08-31T11:42:00Z">
        <w:r>
          <w:t>2.</w:t>
        </w:r>
        <w:r>
          <w:tab/>
          <w:t>H-PCF may send an indication and traffic description information, e.g. FQDN(s), EAS IP(s), to indicate traffic which is authorized to perform local traffic routing in VPLMN.</w:t>
        </w:r>
      </w:ins>
    </w:p>
    <w:p w14:paraId="7EB267C9" w14:textId="1719FD64" w:rsidR="0033691F" w:rsidRDefault="0033691F" w:rsidP="0033691F">
      <w:pPr>
        <w:pStyle w:val="B1"/>
        <w:rPr>
          <w:ins w:id="4423" w:author="S2-2207754" w:date="2022-08-31T11:42:00Z"/>
        </w:rPr>
        <w:pPrChange w:id="4424" w:author="S2-2207754" w:date="2022-08-31T11:45:00Z">
          <w:pPr/>
        </w:pPrChange>
      </w:pPr>
      <w:ins w:id="4425" w:author="S2-2207754" w:date="2022-08-31T11:48:00Z">
        <w:r>
          <w:t>3.</w:t>
        </w:r>
      </w:ins>
    </w:p>
    <w:p w14:paraId="57C0F627" w14:textId="483D9047" w:rsidR="0033691F" w:rsidRDefault="0033691F" w:rsidP="0033691F">
      <w:pPr>
        <w:pStyle w:val="NO"/>
        <w:rPr>
          <w:ins w:id="4426" w:author="S2-2207754" w:date="2022-08-31T11:48:00Z"/>
        </w:rPr>
      </w:pPr>
      <w:ins w:id="4427" w:author="S2-2207754" w:date="2022-08-31T11:42:00Z">
        <w:r>
          <w:t>NOTE:</w:t>
        </w:r>
      </w:ins>
      <w:ins w:id="4428" w:author="S2-2207754" w:date="2022-08-31T11:46:00Z">
        <w:r>
          <w:tab/>
        </w:r>
      </w:ins>
      <w:ins w:id="4429" w:author="S2-2207754" w:date="2022-08-31T11:42:00Z">
        <w:r>
          <w:t>It will be described how V-SMF supports charging for the local traffic of a PDU Session that supports local traffic routing to access an EHE in the VPLMN and whether it reports to V-CHF as well as to H-SMF in coordination with SA5 during normative phase.</w:t>
        </w:r>
      </w:ins>
    </w:p>
    <w:p w14:paraId="7CD4C72F" w14:textId="0340251B" w:rsidR="0033691F" w:rsidRDefault="0033691F" w:rsidP="0033691F">
      <w:pPr>
        <w:pStyle w:val="B1"/>
        <w:rPr>
          <w:ins w:id="4430" w:author="S2-2207754" w:date="2022-08-31T11:42:00Z"/>
        </w:rPr>
        <w:pPrChange w:id="4431" w:author="S2-2207754" w:date="2022-08-31T11:48:00Z">
          <w:pPr/>
        </w:pPrChange>
      </w:pPr>
      <w:ins w:id="4432" w:author="S2-2207754" w:date="2022-08-31T11:48:00Z">
        <w:r>
          <w:t>4.</w:t>
        </w:r>
      </w:ins>
    </w:p>
    <w:p w14:paraId="2E5521BB" w14:textId="5B9C532E" w:rsidR="0033691F" w:rsidRDefault="0033691F" w:rsidP="0033691F">
      <w:pPr>
        <w:pStyle w:val="EditorsNote"/>
        <w:rPr>
          <w:ins w:id="4433" w:author="S2-2207754" w:date="2022-08-31T11:42:00Z"/>
        </w:rPr>
        <w:pPrChange w:id="4434" w:author="S2-2207754" w:date="2022-08-31T11:46:00Z">
          <w:pPr/>
        </w:pPrChange>
      </w:pPr>
      <w:ins w:id="4435" w:author="S2-2207754" w:date="2022-08-31T11:42:00Z">
        <w:r>
          <w:t>Editor</w:t>
        </w:r>
      </w:ins>
      <w:ins w:id="4436" w:author="Patrice Hédé (Editor)" w:date="2022-08-31T19:28:00Z">
        <w:r w:rsidR="00805E15">
          <w:t>'</w:t>
        </w:r>
      </w:ins>
      <w:ins w:id="4437" w:author="S2-2207754" w:date="2022-08-31T11:46:00Z">
        <w:r>
          <w:t xml:space="preserve">s </w:t>
        </w:r>
      </w:ins>
      <w:ins w:id="4438" w:author="Patrice Hédé (Editor)" w:date="2022-08-31T19:29:00Z">
        <w:r w:rsidR="00805E15">
          <w:t>n</w:t>
        </w:r>
      </w:ins>
      <w:ins w:id="4439" w:author="S2-2207754" w:date="2022-08-31T11:42:00Z">
        <w:r>
          <w:t>ote:</w:t>
        </w:r>
      </w:ins>
      <w:ins w:id="4440" w:author="S2-2207754" w:date="2022-08-31T11:46:00Z">
        <w:r>
          <w:tab/>
        </w:r>
      </w:ins>
      <w:ins w:id="4441" w:author="S2-2207754" w:date="2022-08-31T11:42:00Z">
        <w:r>
          <w:t xml:space="preserve">Procedure for </w:t>
        </w:r>
      </w:ins>
      <w:ins w:id="4442" w:author="Patrice Hédé (Editor)" w:date="2022-08-31T19:29:00Z">
        <w:r w:rsidR="00805E15">
          <w:t>s</w:t>
        </w:r>
      </w:ins>
      <w:ins w:id="4443" w:author="S2-2207754" w:date="2022-08-31T11:42:00Z">
        <w:r>
          <w:t xml:space="preserve">cenario 2.1 </w:t>
        </w:r>
      </w:ins>
      <w:ins w:id="4444" w:author="Patrice Hédé (Editor)" w:date="2022-08-31T19:29:00Z">
        <w:r w:rsidR="00805E15">
          <w:t>is</w:t>
        </w:r>
      </w:ins>
      <w:ins w:id="4445" w:author="S2-2207754" w:date="2022-08-31T11:46:00Z">
        <w:r>
          <w:t xml:space="preserve"> </w:t>
        </w:r>
      </w:ins>
      <w:ins w:id="4446" w:author="S2-2207754" w:date="2022-08-31T11:42:00Z">
        <w:r>
          <w:t>FFS.</w:t>
        </w:r>
      </w:ins>
    </w:p>
    <w:p w14:paraId="12FBCF83" w14:textId="790BCF71" w:rsidR="0033691F" w:rsidRDefault="0033691F" w:rsidP="0033691F">
      <w:pPr>
        <w:pStyle w:val="B1"/>
        <w:rPr>
          <w:ins w:id="4447" w:author="S2-2207754" w:date="2022-08-31T11:42:00Z"/>
        </w:rPr>
        <w:pPrChange w:id="4448" w:author="S2-2207754" w:date="2022-08-31T11:48:00Z">
          <w:pPr/>
        </w:pPrChange>
      </w:pPr>
      <w:ins w:id="4449" w:author="S2-2207754" w:date="2022-08-31T11:48:00Z">
        <w:r>
          <w:tab/>
        </w:r>
      </w:ins>
      <w:ins w:id="4450" w:author="S2-2207754" w:date="2022-08-31T11:42:00Z">
        <w:r>
          <w:t>For scenario 2.2, V-SMF decides UL</w:t>
        </w:r>
      </w:ins>
      <w:ins w:id="4451" w:author="Patrice Hédé (Editor)" w:date="2022-08-31T19:29:00Z">
        <w:r w:rsidR="00805E15">
          <w:t>-</w:t>
        </w:r>
      </w:ins>
      <w:ins w:id="4452" w:author="S2-2207754" w:date="2022-08-31T11:42:00Z">
        <w:r>
          <w:t>CL and local UPF insertion based on V-EASDF notification and UE location.</w:t>
        </w:r>
      </w:ins>
    </w:p>
    <w:p w14:paraId="6154A07E" w14:textId="6AE28AB2" w:rsidR="0033691F" w:rsidRDefault="0033691F" w:rsidP="0033691F">
      <w:pPr>
        <w:pStyle w:val="B1"/>
        <w:rPr>
          <w:ins w:id="4453" w:author="S2-2207754" w:date="2022-08-31T11:42:00Z"/>
        </w:rPr>
        <w:pPrChange w:id="4454" w:author="S2-2207754" w:date="2022-08-31T11:48:00Z">
          <w:pPr/>
        </w:pPrChange>
      </w:pPr>
      <w:ins w:id="4455" w:author="S2-2207754" w:date="2022-08-31T11:48:00Z">
        <w:r>
          <w:tab/>
        </w:r>
      </w:ins>
      <w:ins w:id="4456" w:author="S2-2207754" w:date="2022-08-31T11:42:00Z">
        <w:r>
          <w:t>For Option</w:t>
        </w:r>
      </w:ins>
      <w:ins w:id="4457" w:author="Patrice Hédé (Editor)" w:date="2022-08-31T19:29:00Z">
        <w:r w:rsidR="00805E15">
          <w:t>s</w:t>
        </w:r>
      </w:ins>
      <w:ins w:id="4458" w:author="S2-2207754" w:date="2022-08-31T11:42:00Z">
        <w:r>
          <w:t xml:space="preserve"> A and B, V-SMF configures V-EASDF based on roaming offload policy from H-SMF and EAS </w:t>
        </w:r>
      </w:ins>
      <w:ins w:id="4459" w:author="Patrice Hédé (Editor)" w:date="2022-08-31T19:29:00Z">
        <w:r w:rsidR="00805E15">
          <w:t>D</w:t>
        </w:r>
      </w:ins>
      <w:ins w:id="4460" w:author="S2-2207754" w:date="2022-08-31T11:42:00Z">
        <w:r>
          <w:t>eployment Information from AF deployed in VPLMN and/or local configuration in V-SMF and the DNS server address of HPLMN received from HPLMN.</w:t>
        </w:r>
      </w:ins>
    </w:p>
    <w:p w14:paraId="069DDBB1" w14:textId="51B80BCE" w:rsidR="0033691F" w:rsidRDefault="0033691F" w:rsidP="0033691F">
      <w:pPr>
        <w:pStyle w:val="B1"/>
        <w:rPr>
          <w:ins w:id="4461" w:author="S2-2207754" w:date="2022-08-31T11:42:00Z"/>
        </w:rPr>
        <w:pPrChange w:id="4462" w:author="S2-2207754" w:date="2022-08-31T11:48:00Z">
          <w:pPr/>
        </w:pPrChange>
      </w:pPr>
      <w:ins w:id="4463" w:author="S2-2207754" w:date="2022-08-31T11:48:00Z">
        <w:r>
          <w:tab/>
        </w:r>
      </w:ins>
      <w:ins w:id="4464" w:author="S2-2207754" w:date="2022-08-31T11:42:00Z">
        <w:r>
          <w:t>For Option</w:t>
        </w:r>
      </w:ins>
      <w:ins w:id="4465" w:author="Patrice Hédé (Editor)" w:date="2022-08-31T19:29:00Z">
        <w:r w:rsidR="00805E15">
          <w:t>s</w:t>
        </w:r>
      </w:ins>
      <w:ins w:id="4466" w:author="S2-2207754" w:date="2022-08-31T11:42:00Z">
        <w:r>
          <w:t xml:space="preserve"> A and B, the V-SMF sends the V-EASDF address to the H-SMF for the H-SMF to create PCO for the UE during PDU Session Establishment/Modification procedure.</w:t>
        </w:r>
      </w:ins>
    </w:p>
    <w:p w14:paraId="7101C793" w14:textId="7A668183" w:rsidR="0033691F" w:rsidRDefault="0033691F" w:rsidP="0033691F">
      <w:pPr>
        <w:pStyle w:val="B1"/>
        <w:rPr>
          <w:ins w:id="4467" w:author="S2-2207754" w:date="2022-08-31T11:42:00Z"/>
        </w:rPr>
        <w:pPrChange w:id="4468" w:author="S2-2207754" w:date="2022-08-31T11:48:00Z">
          <w:pPr/>
        </w:pPrChange>
      </w:pPr>
      <w:ins w:id="4469" w:author="S2-2207754" w:date="2022-08-31T11:48:00Z">
        <w:r>
          <w:tab/>
        </w:r>
      </w:ins>
      <w:ins w:id="4470" w:author="S2-2207754" w:date="2022-08-31T11:42:00Z">
        <w:r>
          <w:t>For Option C, the V-SMF sends the local DNS server address to the H-SMF for the H-SMF to create PCO for the UE during PDU Session Establishment/Modification procedure.</w:t>
        </w:r>
      </w:ins>
    </w:p>
    <w:p w14:paraId="6C524E08" w14:textId="61742606" w:rsidR="0033691F" w:rsidRDefault="0033691F" w:rsidP="0033691F">
      <w:pPr>
        <w:pStyle w:val="B1"/>
        <w:rPr>
          <w:ins w:id="4471" w:author="S2-2207754" w:date="2022-08-31T11:42:00Z"/>
        </w:rPr>
        <w:pPrChange w:id="4472" w:author="S2-2207754" w:date="2022-08-31T11:48:00Z">
          <w:pPr/>
        </w:pPrChange>
      </w:pPr>
      <w:ins w:id="4473" w:author="S2-2207754" w:date="2022-08-31T11:48:00Z">
        <w:r>
          <w:tab/>
        </w:r>
      </w:ins>
      <w:ins w:id="4474" w:author="S2-2207754" w:date="2022-08-31T11:42:00Z">
        <w:r>
          <w:t>For Option D, H-SMF sends H-DNS server address included in PCO to UE via V-SMF during PDU Session Establishment/Modification procedure.</w:t>
        </w:r>
      </w:ins>
    </w:p>
    <w:p w14:paraId="2C887E05" w14:textId="2B57C9E4" w:rsidR="0033691F" w:rsidRDefault="0033691F" w:rsidP="0033691F">
      <w:pPr>
        <w:pStyle w:val="EditorsNote"/>
        <w:rPr>
          <w:ins w:id="4475" w:author="S2-2207754" w:date="2022-08-31T11:42:00Z"/>
        </w:rPr>
        <w:pPrChange w:id="4476" w:author="S2-2207754" w:date="2022-08-31T11:49:00Z">
          <w:pPr/>
        </w:pPrChange>
      </w:pPr>
      <w:ins w:id="4477" w:author="S2-2207754" w:date="2022-08-31T11:42:00Z">
        <w:r>
          <w:t>Edito</w:t>
        </w:r>
      </w:ins>
      <w:ins w:id="4478" w:author="S2-2207754" w:date="2022-08-31T11:49:00Z">
        <w:r>
          <w:t>r</w:t>
        </w:r>
      </w:ins>
      <w:ins w:id="4479" w:author="Patrice Hédé (Editor)" w:date="2022-08-31T19:29:00Z">
        <w:r w:rsidR="00805E15">
          <w:t>'</w:t>
        </w:r>
      </w:ins>
      <w:ins w:id="4480" w:author="S2-2207754" w:date="2022-08-31T11:49:00Z">
        <w:r>
          <w:t xml:space="preserve">s </w:t>
        </w:r>
      </w:ins>
      <w:ins w:id="4481" w:author="Patrice Hédé (Editor)" w:date="2022-08-31T19:29:00Z">
        <w:r w:rsidR="00805E15">
          <w:t>n</w:t>
        </w:r>
      </w:ins>
      <w:ins w:id="4482" w:author="S2-2207754" w:date="2022-08-31T11:49:00Z">
        <w:r>
          <w:t>o</w:t>
        </w:r>
      </w:ins>
      <w:ins w:id="4483" w:author="S2-2207754" w:date="2022-08-31T11:42:00Z">
        <w:r>
          <w:t>te:</w:t>
        </w:r>
      </w:ins>
      <w:ins w:id="4484" w:author="S2-2207754" w:date="2022-08-31T11:49:00Z">
        <w:r>
          <w:tab/>
        </w:r>
      </w:ins>
      <w:ins w:id="4485" w:author="S2-2207754" w:date="2022-08-31T11:42:00Z">
        <w:r>
          <w:t>Whether the Option</w:t>
        </w:r>
      </w:ins>
      <w:ins w:id="4486" w:author="Patrice Hédé (Editor)" w:date="2022-08-31T19:29:00Z">
        <w:r w:rsidR="00805E15">
          <w:t>s</w:t>
        </w:r>
      </w:ins>
      <w:ins w:id="4487" w:author="S2-2207754" w:date="2022-08-31T11:42:00Z">
        <w:r>
          <w:t xml:space="preserve"> A/B/C/D in HR roaming case </w:t>
        </w:r>
      </w:ins>
      <w:ins w:id="4488" w:author="Patrice Hédé (Editor)" w:date="2022-08-31T19:29:00Z">
        <w:r w:rsidR="00805E15">
          <w:t>are</w:t>
        </w:r>
      </w:ins>
      <w:ins w:id="4489" w:author="S2-2207754" w:date="2022-08-31T11:42:00Z">
        <w:r>
          <w:t xml:space="preserve"> exactly same as non-roaming is FFS.</w:t>
        </w:r>
      </w:ins>
    </w:p>
    <w:p w14:paraId="3831D507" w14:textId="632AF61D" w:rsidR="0033691F" w:rsidRDefault="0033691F" w:rsidP="0033691F">
      <w:pPr>
        <w:pStyle w:val="B1"/>
        <w:rPr>
          <w:ins w:id="4490" w:author="S2-2207754" w:date="2022-08-31T11:42:00Z"/>
        </w:rPr>
        <w:pPrChange w:id="4491" w:author="S2-2207754" w:date="2022-08-31T11:49:00Z">
          <w:pPr/>
        </w:pPrChange>
      </w:pPr>
      <w:ins w:id="4492" w:author="S2-2207754" w:date="2022-08-31T11:42:00Z">
        <w:r>
          <w:t>5.</w:t>
        </w:r>
        <w:r>
          <w:tab/>
          <w:t xml:space="preserve">For edge relocation in roaming scenarios, the AF sends PLMN ID corresponding to target EAS to the network, and an inter-PLMN relocation indicator is transferred between V-SMF to indicate </w:t>
        </w:r>
      </w:ins>
      <w:ins w:id="4493" w:author="Patrice Hédé (Editor)" w:date="2022-08-31T19:29:00Z">
        <w:r w:rsidR="00805E15">
          <w:t>that</w:t>
        </w:r>
      </w:ins>
      <w:ins w:id="4494" w:author="S2-2207754" w:date="2022-08-31T11:50:00Z">
        <w:r>
          <w:t xml:space="preserve"> </w:t>
        </w:r>
      </w:ins>
      <w:ins w:id="4495" w:author="S2-2207754" w:date="2022-08-31T11:42:00Z">
        <w:r>
          <w:t>the EAS relocation is between HPLMN and VPLMN.</w:t>
        </w:r>
      </w:ins>
    </w:p>
    <w:p w14:paraId="3EB1D53A" w14:textId="7C3DDC13" w:rsidR="0033691F" w:rsidRDefault="0033691F" w:rsidP="0033691F">
      <w:pPr>
        <w:pStyle w:val="B1"/>
        <w:rPr>
          <w:ins w:id="4496" w:author="S2-2207754" w:date="2022-08-31T11:42:00Z"/>
        </w:rPr>
        <w:pPrChange w:id="4497" w:author="S2-2207754" w:date="2022-08-31T11:49:00Z">
          <w:pPr>
            <w:pStyle w:val="Heading3"/>
          </w:pPr>
        </w:pPrChange>
      </w:pPr>
      <w:ins w:id="4498" w:author="S2-2207754" w:date="2022-08-31T11:42:00Z">
        <w:r>
          <w:t>6.</w:t>
        </w:r>
        <w:r>
          <w:tab/>
          <w:t>Option</w:t>
        </w:r>
      </w:ins>
      <w:ins w:id="4499" w:author="Patrice Hédé (Editor)" w:date="2022-08-31T19:29:00Z">
        <w:r w:rsidR="00805E15">
          <w:t>s</w:t>
        </w:r>
      </w:ins>
      <w:ins w:id="4500" w:author="S2-2207754" w:date="2022-08-31T11:42:00Z">
        <w:r>
          <w:t xml:space="preserve"> C/D specified in clause</w:t>
        </w:r>
      </w:ins>
      <w:ins w:id="4501" w:author="S2-2207754" w:date="2022-08-31T11:50:00Z">
        <w:r>
          <w:t> </w:t>
        </w:r>
      </w:ins>
      <w:ins w:id="4502" w:author="S2-2207754" w:date="2022-08-31T11:42:00Z">
        <w:r>
          <w:t>6.2.3.2.3 of TS</w:t>
        </w:r>
      </w:ins>
      <w:ins w:id="4503" w:author="S2-2207754" w:date="2022-08-31T11:50:00Z">
        <w:r>
          <w:t> </w:t>
        </w:r>
      </w:ins>
      <w:ins w:id="4504" w:author="S2-2207754" w:date="2022-08-31T11:42:00Z">
        <w:r>
          <w:t>23.548</w:t>
        </w:r>
      </w:ins>
      <w:ins w:id="4505" w:author="S2-2207754" w:date="2022-08-31T11:50:00Z">
        <w:r>
          <w:t> </w:t>
        </w:r>
      </w:ins>
      <w:ins w:id="4506" w:author="S2-2207754" w:date="2022-08-31T11:42:00Z">
        <w:r>
          <w:t>[3] can be used to route some unencrypted DNS messages locally after the UL</w:t>
        </w:r>
      </w:ins>
      <w:ins w:id="4507" w:author="Patrice Hédé (Editor)" w:date="2022-08-31T19:29:00Z">
        <w:r w:rsidR="00805E15">
          <w:t>-</w:t>
        </w:r>
      </w:ins>
      <w:ins w:id="4508" w:author="S2-2207754" w:date="2022-08-31T11:42:00Z">
        <w:r>
          <w:t>CL is inserted for the PDU Session for HR roaming scenarios.</w:t>
        </w:r>
      </w:ins>
    </w:p>
    <w:p w14:paraId="36A38A66" w14:textId="4E217B25" w:rsidR="002C625D" w:rsidRDefault="002C625D" w:rsidP="002C625D">
      <w:pPr>
        <w:pStyle w:val="Heading3"/>
        <w:rPr>
          <w:ins w:id="4509" w:author="Patrice Hédé (Editor)" w:date="2022-08-31T11:13:00Z"/>
        </w:rPr>
      </w:pPr>
      <w:bookmarkStart w:id="4510" w:name="_Toc112918325"/>
      <w:ins w:id="4511" w:author="Patrice Hédé (Editor)" w:date="2022-08-31T11:13:00Z">
        <w:r>
          <w:t>8.1.</w:t>
        </w:r>
      </w:ins>
      <w:ins w:id="4512" w:author="Patrice Hédé (Editor)" w:date="2022-08-31T16:58:00Z">
        <w:r w:rsidR="00557C82">
          <w:t>3</w:t>
        </w:r>
      </w:ins>
      <w:ins w:id="4513" w:author="Patrice Hédé (Editor)" w:date="2022-08-31T11:13:00Z">
        <w:r>
          <w:tab/>
          <w:t xml:space="preserve">Conclusion for ECS </w:t>
        </w:r>
      </w:ins>
      <w:ins w:id="4514" w:author="S2-2207756" w:date="2022-08-31T12:35:00Z">
        <w:r w:rsidR="008750C2">
          <w:t xml:space="preserve">Address </w:t>
        </w:r>
      </w:ins>
      <w:ins w:id="4515" w:author="S2-2207756" w:date="2022-08-31T12:36:00Z">
        <w:r w:rsidR="008750C2">
          <w:t>C</w:t>
        </w:r>
      </w:ins>
      <w:ins w:id="4516" w:author="S2-2207756" w:date="2022-08-31T12:35:00Z">
        <w:r w:rsidR="008750C2">
          <w:t xml:space="preserve">onfiguration </w:t>
        </w:r>
      </w:ins>
      <w:ins w:id="4517" w:author="S2-2207756" w:date="2022-08-31T12:36:00Z">
        <w:r w:rsidR="008750C2">
          <w:t>I</w:t>
        </w:r>
      </w:ins>
      <w:ins w:id="4518" w:author="S2-2207756" w:date="2022-08-31T12:35:00Z">
        <w:r w:rsidR="008750C2">
          <w:t>nformation delivery</w:t>
        </w:r>
      </w:ins>
      <w:bookmarkEnd w:id="4510"/>
    </w:p>
    <w:p w14:paraId="4746C64F" w14:textId="1C7BE0E6" w:rsidR="008750C2" w:rsidRDefault="008750C2" w:rsidP="008750C2">
      <w:pPr>
        <w:rPr>
          <w:ins w:id="4519" w:author="S2-2207756" w:date="2022-08-31T12:35:00Z"/>
        </w:rPr>
      </w:pPr>
      <w:ins w:id="4520" w:author="S2-2207756" w:date="2022-08-31T12:35:00Z">
        <w:r>
          <w:t>ECS Address Configuration Information (EACI) provision by the AF to 5GC:</w:t>
        </w:r>
      </w:ins>
    </w:p>
    <w:p w14:paraId="0132AC41" w14:textId="690F40DB" w:rsidR="008750C2" w:rsidRDefault="008750C2" w:rsidP="00B520DB">
      <w:pPr>
        <w:pStyle w:val="B1"/>
        <w:rPr>
          <w:ins w:id="4521" w:author="S2-2207756" w:date="2022-08-31T12:35:00Z"/>
        </w:rPr>
        <w:pPrChange w:id="4522" w:author="S2-2207756" w:date="2022-08-31T16:07:00Z">
          <w:pPr/>
        </w:pPrChange>
      </w:pPr>
      <w:ins w:id="4523" w:author="S2-2207756" w:date="2022-08-31T12:35:00Z">
        <w:r>
          <w:t>-</w:t>
        </w:r>
        <w:r>
          <w:tab/>
          <w:t>For LBO situation, the AF in visited PLMN provides the EACI by parameter provision</w:t>
        </w:r>
      </w:ins>
      <w:ins w:id="4524" w:author="Patrice Hédé (Editor)" w:date="2022-08-31T19:30:00Z">
        <w:r w:rsidR="00805E15">
          <w:t>ing</w:t>
        </w:r>
      </w:ins>
      <w:ins w:id="4525" w:author="S2-2207756" w:date="2022-08-31T12:35:00Z">
        <w:r>
          <w:t xml:space="preserve"> procedure to UDM. This principle follows the design in R</w:t>
        </w:r>
      </w:ins>
      <w:ins w:id="4526" w:author="Patrice Hédé (Editor)" w:date="2022-08-31T19:30:00Z">
        <w:r w:rsidR="00805E15">
          <w:t>el-</w:t>
        </w:r>
      </w:ins>
      <w:ins w:id="4527" w:author="S2-2207756" w:date="2022-08-31T12:35:00Z">
        <w:r>
          <w:t>17.</w:t>
        </w:r>
      </w:ins>
    </w:p>
    <w:p w14:paraId="1006EE24" w14:textId="350D9CCA" w:rsidR="008750C2" w:rsidRDefault="008750C2" w:rsidP="00B520DB">
      <w:pPr>
        <w:pStyle w:val="B1"/>
        <w:rPr>
          <w:ins w:id="4528" w:author="S2-2207756" w:date="2022-08-31T12:35:00Z"/>
        </w:rPr>
        <w:pPrChange w:id="4529" w:author="S2-2207756" w:date="2022-08-31T16:07:00Z">
          <w:pPr/>
        </w:pPrChange>
      </w:pPr>
      <w:ins w:id="4530" w:author="S2-2207756" w:date="2022-08-31T12:35:00Z">
        <w:r>
          <w:lastRenderedPageBreak/>
          <w:t>-</w:t>
        </w:r>
        <w:r>
          <w:tab/>
          <w:t>For HR situation, there are two categories:</w:t>
        </w:r>
      </w:ins>
    </w:p>
    <w:p w14:paraId="74EA9B37" w14:textId="42B9515E" w:rsidR="008750C2" w:rsidRDefault="008750C2" w:rsidP="00B520DB">
      <w:pPr>
        <w:pStyle w:val="B2"/>
        <w:rPr>
          <w:ins w:id="4531" w:author="S2-2207756" w:date="2022-08-31T12:35:00Z"/>
        </w:rPr>
        <w:pPrChange w:id="4532" w:author="S2-2207756" w:date="2022-08-31T16:07:00Z">
          <w:pPr/>
        </w:pPrChange>
      </w:pPr>
      <w:ins w:id="4533" w:author="S2-2207756" w:date="2022-08-31T12:35:00Z">
        <w:r>
          <w:t>1</w:t>
        </w:r>
      </w:ins>
      <w:ins w:id="4534" w:author="Patrice Hédé (Editor)" w:date="2022-08-31T19:30:00Z">
        <w:r w:rsidR="00805E15">
          <w:t>.</w:t>
        </w:r>
      </w:ins>
      <w:ins w:id="4535" w:author="S2-2207756" w:date="2022-08-31T16:07:00Z">
        <w:r w:rsidR="00B520DB">
          <w:tab/>
        </w:r>
      </w:ins>
      <w:ins w:id="4536" w:author="S2-2207756" w:date="2022-08-31T12:35:00Z">
        <w:r>
          <w:t>HPLMN has the knowledge of ECS address in VPLMN</w:t>
        </w:r>
      </w:ins>
    </w:p>
    <w:p w14:paraId="675184E7" w14:textId="59C45F77" w:rsidR="008750C2" w:rsidRDefault="00B520DB" w:rsidP="00B520DB">
      <w:pPr>
        <w:pStyle w:val="B2"/>
        <w:rPr>
          <w:ins w:id="4537" w:author="S2-2207756" w:date="2022-08-31T12:35:00Z"/>
        </w:rPr>
        <w:pPrChange w:id="4538" w:author="S2-2207756" w:date="2022-08-31T16:07:00Z">
          <w:pPr/>
        </w:pPrChange>
      </w:pPr>
      <w:ins w:id="4539" w:author="S2-2207756" w:date="2022-08-31T16:07:00Z">
        <w:r>
          <w:tab/>
        </w:r>
      </w:ins>
      <w:ins w:id="4540" w:author="S2-2207756" w:date="2022-08-31T12:35:00Z">
        <w:r w:rsidR="008750C2">
          <w:t>In this case, it is assumed that the V-AF sends the EACI to H-AF, (this procedure is in scope</w:t>
        </w:r>
      </w:ins>
      <w:ins w:id="4541" w:author="S2-2207756" w:date="2022-08-31T16:07:00Z">
        <w:r>
          <w:t xml:space="preserve"> </w:t>
        </w:r>
      </w:ins>
      <w:ins w:id="4542" w:author="Patrice Hédé (Editor)" w:date="2022-08-31T19:30:00Z">
        <w:r w:rsidR="00805E15">
          <w:t>of SA6</w:t>
        </w:r>
      </w:ins>
      <w:ins w:id="4543" w:author="S2-2207756" w:date="2022-08-31T12:35:00Z">
        <w:r w:rsidR="008750C2">
          <w:t>). The H-AF then provides the EACI to HPLMN as per Rel-17, and HPLMN gets the knowledge of EACI in VPLMN.</w:t>
        </w:r>
      </w:ins>
    </w:p>
    <w:p w14:paraId="3D647426" w14:textId="28B34E2D" w:rsidR="008750C2" w:rsidRDefault="008750C2" w:rsidP="00B520DB">
      <w:pPr>
        <w:pStyle w:val="B2"/>
        <w:rPr>
          <w:ins w:id="4544" w:author="S2-2207756" w:date="2022-08-31T12:35:00Z"/>
        </w:rPr>
        <w:pPrChange w:id="4545" w:author="S2-2207756" w:date="2022-08-31T16:07:00Z">
          <w:pPr/>
        </w:pPrChange>
      </w:pPr>
      <w:ins w:id="4546" w:author="S2-2207756" w:date="2022-08-31T12:35:00Z">
        <w:r>
          <w:t>2</w:t>
        </w:r>
      </w:ins>
      <w:ins w:id="4547" w:author="Patrice Hédé (Editor)" w:date="2022-08-31T19:30:00Z">
        <w:r w:rsidR="00805E15">
          <w:t>.</w:t>
        </w:r>
      </w:ins>
      <w:ins w:id="4548" w:author="S2-2207756" w:date="2022-08-31T16:08:00Z">
        <w:r w:rsidR="00B520DB">
          <w:tab/>
        </w:r>
      </w:ins>
      <w:ins w:id="4549" w:author="S2-2207756" w:date="2022-08-31T12:35:00Z">
        <w:r>
          <w:t>HPLMN does not have the knowledge of EACI in VPLMN</w:t>
        </w:r>
      </w:ins>
    </w:p>
    <w:p w14:paraId="51C8B4AA" w14:textId="64B4B6C1" w:rsidR="008750C2" w:rsidRDefault="00B520DB" w:rsidP="00B520DB">
      <w:pPr>
        <w:pStyle w:val="B2"/>
        <w:rPr>
          <w:ins w:id="4550" w:author="S2-2207756" w:date="2022-08-31T12:35:00Z"/>
        </w:rPr>
        <w:pPrChange w:id="4551" w:author="S2-2207756" w:date="2022-08-31T16:07:00Z">
          <w:pPr/>
        </w:pPrChange>
      </w:pPr>
      <w:ins w:id="4552" w:author="S2-2207756" w:date="2022-08-31T16:08:00Z">
        <w:r>
          <w:tab/>
        </w:r>
      </w:ins>
      <w:ins w:id="4553" w:author="S2-2207756" w:date="2022-08-31T12:35:00Z">
        <w:r w:rsidR="008750C2">
          <w:t xml:space="preserve">In this case, during the HR PDU Session establishment, the V-SMF needs to select a PCF in the VPLMN to establish the SM Policy Association. The V-PCF may send the VPLMN EACI obtained from V-AF to V-SMF, and the V-SMF sends it to H-SMF during PDU </w:t>
        </w:r>
      </w:ins>
      <w:ins w:id="4554" w:author="Patrice Hédé (Editor)" w:date="2022-08-31T19:30:00Z">
        <w:r w:rsidR="00805E15">
          <w:t>S</w:t>
        </w:r>
      </w:ins>
      <w:ins w:id="4555" w:author="S2-2207756" w:date="2022-08-31T12:35:00Z">
        <w:r w:rsidR="008750C2">
          <w:t>ession establishment procedure.</w:t>
        </w:r>
      </w:ins>
    </w:p>
    <w:p w14:paraId="1BC7B5F3" w14:textId="56D078B3" w:rsidR="008750C2" w:rsidRDefault="008750C2" w:rsidP="008750C2">
      <w:pPr>
        <w:rPr>
          <w:ins w:id="4556" w:author="S2-2207756" w:date="2022-08-31T12:35:00Z"/>
        </w:rPr>
      </w:pPr>
      <w:ins w:id="4557" w:author="S2-2207756" w:date="2022-08-31T12:35:00Z">
        <w:r>
          <w:t>EACI retrieval by the SMF from UDM:</w:t>
        </w:r>
      </w:ins>
    </w:p>
    <w:p w14:paraId="579BFD19" w14:textId="77777777" w:rsidR="008750C2" w:rsidRDefault="008750C2" w:rsidP="00B520DB">
      <w:pPr>
        <w:pStyle w:val="B1"/>
        <w:rPr>
          <w:ins w:id="4558" w:author="S2-2207756" w:date="2022-08-31T12:35:00Z"/>
        </w:rPr>
        <w:pPrChange w:id="4559" w:author="S2-2207756" w:date="2022-08-31T16:08:00Z">
          <w:pPr/>
        </w:pPrChange>
      </w:pPr>
      <w:ins w:id="4560" w:author="S2-2207756" w:date="2022-08-31T12:35:00Z">
        <w:r>
          <w:t>-</w:t>
        </w:r>
        <w:r>
          <w:tab/>
          <w:t>For LBO situation, the V-SMF retrieves the UE subscription data including the EACI from UDM.</w:t>
        </w:r>
      </w:ins>
    </w:p>
    <w:p w14:paraId="16498F69" w14:textId="251CAC7C" w:rsidR="008750C2" w:rsidRDefault="008750C2" w:rsidP="00B520DB">
      <w:pPr>
        <w:pStyle w:val="B1"/>
        <w:rPr>
          <w:ins w:id="4561" w:author="S2-2207756" w:date="2022-08-31T12:35:00Z"/>
        </w:rPr>
        <w:pPrChange w:id="4562" w:author="S2-2207756" w:date="2022-08-31T16:08:00Z">
          <w:pPr/>
        </w:pPrChange>
      </w:pPr>
      <w:ins w:id="4563" w:author="S2-2207756" w:date="2022-08-31T12:35:00Z">
        <w:r>
          <w:t>-</w:t>
        </w:r>
        <w:r>
          <w:tab/>
          <w:t>For HR situation, there are two categories:</w:t>
        </w:r>
      </w:ins>
    </w:p>
    <w:p w14:paraId="1F0F7521" w14:textId="1B68924D" w:rsidR="008750C2" w:rsidRDefault="008750C2" w:rsidP="0043066A">
      <w:pPr>
        <w:pStyle w:val="B2"/>
        <w:rPr>
          <w:ins w:id="4564" w:author="S2-2207756" w:date="2022-08-31T12:35:00Z"/>
        </w:rPr>
        <w:pPrChange w:id="4565" w:author="S2-2207756" w:date="2022-08-31T16:09:00Z">
          <w:pPr/>
        </w:pPrChange>
      </w:pPr>
      <w:ins w:id="4566" w:author="S2-2207756" w:date="2022-08-31T12:35:00Z">
        <w:r>
          <w:t>1</w:t>
        </w:r>
      </w:ins>
      <w:ins w:id="4567" w:author="Patrice Hédé (Editor)" w:date="2022-08-31T19:30:00Z">
        <w:r w:rsidR="00805E15">
          <w:t>.</w:t>
        </w:r>
      </w:ins>
      <w:ins w:id="4568" w:author="S2-2207756" w:date="2022-08-31T16:09:00Z">
        <w:r w:rsidR="0043066A">
          <w:tab/>
        </w:r>
      </w:ins>
      <w:ins w:id="4569" w:author="S2-2207756" w:date="2022-08-31T12:35:00Z">
        <w:r>
          <w:t>HPLMN has the knowledge of EACI in VPLMN</w:t>
        </w:r>
      </w:ins>
    </w:p>
    <w:p w14:paraId="2F0D3F7E" w14:textId="4321CDBD" w:rsidR="008750C2" w:rsidRDefault="0043066A" w:rsidP="0043066A">
      <w:pPr>
        <w:pStyle w:val="B2"/>
        <w:rPr>
          <w:ins w:id="4570" w:author="S2-2207756" w:date="2022-08-31T12:35:00Z"/>
        </w:rPr>
        <w:pPrChange w:id="4571" w:author="S2-2207756" w:date="2022-08-31T16:09:00Z">
          <w:pPr/>
        </w:pPrChange>
      </w:pPr>
      <w:ins w:id="4572" w:author="S2-2207756" w:date="2022-08-31T16:09:00Z">
        <w:r>
          <w:tab/>
        </w:r>
      </w:ins>
      <w:ins w:id="4573" w:author="Patrice Hédé (Editor)" w:date="2022-08-31T19:30:00Z">
        <w:r w:rsidR="00805E15">
          <w:t>I</w:t>
        </w:r>
      </w:ins>
      <w:ins w:id="4574" w:author="S2-2207756" w:date="2022-08-31T12:35:00Z">
        <w:r w:rsidR="008750C2">
          <w:t>n this case, the H-SMF retrieves the UE subscription data including EACI from UDM.</w:t>
        </w:r>
      </w:ins>
    </w:p>
    <w:p w14:paraId="2A4989B6" w14:textId="448DC76E" w:rsidR="008750C2" w:rsidRDefault="008750C2" w:rsidP="0043066A">
      <w:pPr>
        <w:pStyle w:val="B2"/>
        <w:rPr>
          <w:ins w:id="4575" w:author="S2-2207756" w:date="2022-08-31T12:35:00Z"/>
        </w:rPr>
        <w:pPrChange w:id="4576" w:author="S2-2207756" w:date="2022-08-31T16:09:00Z">
          <w:pPr/>
        </w:pPrChange>
      </w:pPr>
      <w:ins w:id="4577" w:author="S2-2207756" w:date="2022-08-31T12:35:00Z">
        <w:r>
          <w:t>2</w:t>
        </w:r>
      </w:ins>
      <w:ins w:id="4578" w:author="Patrice Hédé (Editor)" w:date="2022-08-31T19:30:00Z">
        <w:r w:rsidR="00805E15">
          <w:t>.</w:t>
        </w:r>
      </w:ins>
      <w:ins w:id="4579" w:author="S2-2207756" w:date="2022-08-31T16:09:00Z">
        <w:r w:rsidR="0043066A">
          <w:tab/>
        </w:r>
      </w:ins>
      <w:ins w:id="4580" w:author="S2-2207756" w:date="2022-08-31T12:35:00Z">
        <w:r>
          <w:t>HPLMN does not have the knowledge of EACI in VPLMN</w:t>
        </w:r>
      </w:ins>
    </w:p>
    <w:p w14:paraId="6234C2CA" w14:textId="302330C3" w:rsidR="008750C2" w:rsidRDefault="0043066A" w:rsidP="0043066A">
      <w:pPr>
        <w:pStyle w:val="B2"/>
        <w:rPr>
          <w:ins w:id="4581" w:author="S2-2207756" w:date="2022-08-31T12:35:00Z"/>
        </w:rPr>
        <w:pPrChange w:id="4582" w:author="S2-2207756" w:date="2022-08-31T16:09:00Z">
          <w:pPr/>
        </w:pPrChange>
      </w:pPr>
      <w:ins w:id="4583" w:author="S2-2207756" w:date="2022-08-31T16:09:00Z">
        <w:r>
          <w:tab/>
        </w:r>
      </w:ins>
      <w:ins w:id="4584" w:author="S2-2207756" w:date="2022-08-31T12:35:00Z">
        <w:r w:rsidR="008750C2">
          <w:t xml:space="preserve">The V-SMF sends the EACI to H-SMF during PDU </w:t>
        </w:r>
      </w:ins>
      <w:ins w:id="4585" w:author="Patrice Hédé (Editor)" w:date="2022-08-31T19:30:00Z">
        <w:r w:rsidR="00805E15">
          <w:t>S</w:t>
        </w:r>
      </w:ins>
      <w:ins w:id="4586" w:author="S2-2207756" w:date="2022-08-31T12:35:00Z">
        <w:r w:rsidR="008750C2">
          <w:t>ession establishment procedure (the H-SMF does not recover the UE subscription data from UDM).</w:t>
        </w:r>
      </w:ins>
    </w:p>
    <w:p w14:paraId="1D2197A7" w14:textId="77777777" w:rsidR="008750C2" w:rsidRDefault="008750C2" w:rsidP="008750C2">
      <w:pPr>
        <w:rPr>
          <w:ins w:id="4587" w:author="S2-2207756" w:date="2022-08-31T12:35:00Z"/>
        </w:rPr>
      </w:pPr>
      <w:ins w:id="4588" w:author="S2-2207756" w:date="2022-08-31T12:35:00Z">
        <w:r>
          <w:t>Provision of the EACI to the UE:</w:t>
        </w:r>
      </w:ins>
    </w:p>
    <w:p w14:paraId="2CC39419" w14:textId="538BB751" w:rsidR="008750C2" w:rsidRDefault="008750C2" w:rsidP="0043066A">
      <w:pPr>
        <w:pStyle w:val="B1"/>
        <w:rPr>
          <w:ins w:id="4589" w:author="S2-2207756" w:date="2022-08-31T12:35:00Z"/>
        </w:rPr>
        <w:pPrChange w:id="4590" w:author="S2-2207756" w:date="2022-08-31T16:10:00Z">
          <w:pPr/>
        </w:pPrChange>
      </w:pPr>
      <w:ins w:id="4591" w:author="S2-2207756" w:date="2022-08-31T12:35:00Z">
        <w:r>
          <w:t>-</w:t>
        </w:r>
        <w:r>
          <w:tab/>
          <w:t>The V-SMF (for the LBO case) or the H-SMF via the V-SMF (for the HR case) provides the UE with the EACI as indicated in step</w:t>
        </w:r>
      </w:ins>
      <w:ins w:id="4592" w:author="S2-2207756" w:date="2022-08-31T16:10:00Z">
        <w:r w:rsidR="0043066A">
          <w:t> </w:t>
        </w:r>
      </w:ins>
      <w:ins w:id="4593" w:author="S2-2207756" w:date="2022-08-31T12:35:00Z">
        <w:r>
          <w:t xml:space="preserve">11 in </w:t>
        </w:r>
      </w:ins>
      <w:ins w:id="4594" w:author="Patrice Hédé (Editor)" w:date="2022-08-31T19:30:00Z">
        <w:r w:rsidR="00805E15">
          <w:t>f</w:t>
        </w:r>
      </w:ins>
      <w:ins w:id="4595" w:author="S2-2207756" w:date="2022-08-31T12:35:00Z">
        <w:r>
          <w:t>igure</w:t>
        </w:r>
      </w:ins>
      <w:ins w:id="4596" w:author="S2-2207756" w:date="2022-08-31T16:10:00Z">
        <w:r w:rsidR="0043066A">
          <w:t> </w:t>
        </w:r>
      </w:ins>
      <w:ins w:id="4597" w:author="S2-2207756" w:date="2022-08-31T12:35:00Z">
        <w:r>
          <w:t>4.3.2.2.1-1 of TS</w:t>
        </w:r>
      </w:ins>
      <w:ins w:id="4598" w:author="S2-2207756" w:date="2022-08-31T16:10:00Z">
        <w:r w:rsidR="0043066A">
          <w:t> </w:t>
        </w:r>
      </w:ins>
      <w:ins w:id="4599" w:author="S2-2207756" w:date="2022-08-31T12:35:00Z">
        <w:r>
          <w:t>23.502</w:t>
        </w:r>
      </w:ins>
      <w:ins w:id="4600" w:author="S2-2207756" w:date="2022-08-31T16:10:00Z">
        <w:r w:rsidR="0043066A">
          <w:t> </w:t>
        </w:r>
      </w:ins>
      <w:ins w:id="4601" w:author="S2-2207756" w:date="2022-08-31T12:35:00Z">
        <w:r>
          <w:t>[</w:t>
        </w:r>
      </w:ins>
      <w:ins w:id="4602" w:author="Patrice Hédé (Editor)" w:date="2022-08-31T19:30:00Z">
        <w:r w:rsidR="00805E15">
          <w:t>9</w:t>
        </w:r>
      </w:ins>
      <w:ins w:id="4603" w:author="S2-2207756" w:date="2022-08-31T12:35:00Z">
        <w:r>
          <w:t>].</w:t>
        </w:r>
      </w:ins>
    </w:p>
    <w:p w14:paraId="66153FEC" w14:textId="17B93CE3" w:rsidR="008750C2" w:rsidRDefault="008750C2" w:rsidP="0043066A">
      <w:pPr>
        <w:pStyle w:val="B1"/>
        <w:rPr>
          <w:ins w:id="4604" w:author="S2-2207756" w:date="2022-08-31T12:35:00Z"/>
        </w:rPr>
        <w:pPrChange w:id="4605" w:author="S2-2207756" w:date="2022-08-31T16:10:00Z">
          <w:pPr/>
        </w:pPrChange>
      </w:pPr>
      <w:ins w:id="4606" w:author="S2-2207756" w:date="2022-08-31T12:35:00Z">
        <w:r>
          <w:t>-</w:t>
        </w:r>
        <w:r>
          <w:tab/>
          <w:t>For HR situation, the V-SMF does not modify</w:t>
        </w:r>
      </w:ins>
      <w:ins w:id="4607" w:author="Patrice Hédé (Editor)" w:date="2022-08-31T19:31:00Z">
        <w:r w:rsidR="00805E15">
          <w:t>, but</w:t>
        </w:r>
      </w:ins>
      <w:ins w:id="4608" w:author="S2-2207756" w:date="2022-08-31T12:35:00Z">
        <w:r>
          <w:t xml:space="preserve"> just delivers the EACI provided by the H-SMF.</w:t>
        </w:r>
      </w:ins>
    </w:p>
    <w:p w14:paraId="48D16BC4" w14:textId="6003BA05" w:rsidR="008750C2" w:rsidRDefault="008750C2" w:rsidP="008750C2">
      <w:pPr>
        <w:rPr>
          <w:ins w:id="4609" w:author="S2-2207756" w:date="2022-08-31T12:35:00Z"/>
        </w:rPr>
        <w:pPrChange w:id="4610" w:author="S2-2207756" w:date="2022-08-31T12:35:00Z">
          <w:pPr>
            <w:pStyle w:val="Heading2"/>
          </w:pPr>
        </w:pPrChange>
      </w:pPr>
      <w:ins w:id="4611" w:author="S2-2207756" w:date="2022-08-31T12:35:00Z">
        <w:r>
          <w:t>For identification of the EACI to be used for UEs in different VPLMN</w:t>
        </w:r>
      </w:ins>
      <w:ins w:id="4612" w:author="Patrice Hédé (Editor)" w:date="2022-08-31T19:31:00Z">
        <w:r w:rsidR="00805E15">
          <w:t>s</w:t>
        </w:r>
      </w:ins>
      <w:ins w:id="4613" w:author="S2-2207756" w:date="2022-08-31T12:35:00Z">
        <w:r>
          <w:t xml:space="preserve">, all of the EACI should be retrieved per VPLMN ID. </w:t>
        </w:r>
      </w:ins>
      <w:ins w:id="4614" w:author="Patrice Hédé (Editor)" w:date="2022-08-31T19:31:00Z">
        <w:r w:rsidR="00805E15">
          <w:t>I</w:t>
        </w:r>
      </w:ins>
      <w:ins w:id="4615" w:author="S2-2207756" w:date="2022-08-31T12:35:00Z">
        <w:r>
          <w:t>n the UDM and UDR, the subscription data of EACI should be stored as PLMN ID.</w:t>
        </w:r>
      </w:ins>
    </w:p>
    <w:p w14:paraId="3B012B58" w14:textId="00B55D85" w:rsidR="002C625D" w:rsidRDefault="002C625D" w:rsidP="002C625D">
      <w:pPr>
        <w:pStyle w:val="Heading2"/>
        <w:rPr>
          <w:ins w:id="4616" w:author="Patrice Hédé (Editor)" w:date="2022-08-31T11:13:00Z"/>
        </w:rPr>
      </w:pPr>
      <w:bookmarkStart w:id="4617" w:name="_Toc112918326"/>
      <w:ins w:id="4618" w:author="Patrice Hédé (Editor)" w:date="2022-08-31T11:13:00Z">
        <w:r>
          <w:t>8.2</w:t>
        </w:r>
        <w:r>
          <w:tab/>
          <w:t xml:space="preserve">Conclusion for KI#2: </w:t>
        </w:r>
        <w:r w:rsidRPr="002C625D">
          <w:t>Fast and efficient network exposure improvements</w:t>
        </w:r>
        <w:bookmarkEnd w:id="4617"/>
      </w:ins>
    </w:p>
    <w:p w14:paraId="3CBB4A29" w14:textId="77777777" w:rsidR="00557C82" w:rsidRDefault="00557C82" w:rsidP="00557C82">
      <w:pPr>
        <w:pStyle w:val="EditorsNote"/>
        <w:rPr>
          <w:ins w:id="4619" w:author="Patrice Hédé (Editor)" w:date="2022-08-31T16:57:00Z"/>
        </w:rPr>
      </w:pPr>
      <w:ins w:id="4620" w:author="Patrice Hédé (Editor)" w:date="2022-08-31T16:57:00Z">
        <w:r w:rsidRPr="00557C82">
          <w:rPr>
            <w:rPrChange w:id="4621" w:author="Patrice Hédé (Editor)" w:date="2022-08-31T16:57:00Z">
              <w:rPr>
                <w:highlight w:val="yellow"/>
              </w:rPr>
            </w:rPrChange>
          </w:rPr>
          <w:t>Editor's note:</w:t>
        </w:r>
        <w:r w:rsidRPr="00557C82">
          <w:rPr>
            <w:rPrChange w:id="4622" w:author="Patrice Hédé (Editor)" w:date="2022-08-31T16:57:00Z">
              <w:rPr>
                <w:highlight w:val="yellow"/>
              </w:rPr>
            </w:rPrChange>
          </w:rPr>
          <w:tab/>
          <w:t>Conclusion for KI#2 is FFS.</w:t>
        </w:r>
      </w:ins>
    </w:p>
    <w:p w14:paraId="36E8A2F7" w14:textId="30253095" w:rsidR="002C625D" w:rsidRDefault="002C625D" w:rsidP="002C625D">
      <w:pPr>
        <w:pStyle w:val="Heading2"/>
        <w:rPr>
          <w:ins w:id="4623" w:author="Patrice Hédé (Editor)" w:date="2022-08-31T11:13:00Z"/>
        </w:rPr>
      </w:pPr>
      <w:bookmarkStart w:id="4624" w:name="_Toc112918327"/>
      <w:ins w:id="4625" w:author="Patrice Hédé (Editor)" w:date="2022-08-31T11:13:00Z">
        <w:r>
          <w:t>8.3</w:t>
        </w:r>
        <w:r>
          <w:tab/>
          <w:t xml:space="preserve">Conclusion for KI#3: </w:t>
        </w:r>
        <w:r w:rsidRPr="002C625D">
          <w:t>Policies for finer granular sets of UEs</w:t>
        </w:r>
        <w:bookmarkEnd w:id="4624"/>
      </w:ins>
    </w:p>
    <w:p w14:paraId="795142FF" w14:textId="7FC966C9" w:rsidR="00557C82" w:rsidRDefault="00557C82" w:rsidP="00557C82">
      <w:pPr>
        <w:pStyle w:val="EditorsNote"/>
        <w:rPr>
          <w:ins w:id="4626" w:author="Patrice Hédé (Editor)" w:date="2022-08-31T16:57:00Z"/>
        </w:rPr>
      </w:pPr>
      <w:ins w:id="4627" w:author="Patrice Hédé (Editor)" w:date="2022-08-31T16:57:00Z">
        <w:r w:rsidRPr="00557C82">
          <w:rPr>
            <w:rPrChange w:id="4628" w:author="Patrice Hédé (Editor)" w:date="2022-08-31T16:57:00Z">
              <w:rPr>
                <w:highlight w:val="yellow"/>
              </w:rPr>
            </w:rPrChange>
          </w:rPr>
          <w:t>Editor's note:</w:t>
        </w:r>
        <w:r w:rsidRPr="00557C82">
          <w:rPr>
            <w:rPrChange w:id="4629" w:author="Patrice Hédé (Editor)" w:date="2022-08-31T16:57:00Z">
              <w:rPr>
                <w:highlight w:val="yellow"/>
              </w:rPr>
            </w:rPrChange>
          </w:rPr>
          <w:tab/>
          <w:t>Conclusion for KI#</w:t>
        </w:r>
        <w:r>
          <w:t>3</w:t>
        </w:r>
        <w:r w:rsidRPr="00557C82">
          <w:rPr>
            <w:rPrChange w:id="4630" w:author="Patrice Hédé (Editor)" w:date="2022-08-31T16:57:00Z">
              <w:rPr>
                <w:highlight w:val="yellow"/>
              </w:rPr>
            </w:rPrChange>
          </w:rPr>
          <w:t xml:space="preserve"> is FFS.</w:t>
        </w:r>
      </w:ins>
    </w:p>
    <w:p w14:paraId="15C0A8F6" w14:textId="01F4D234" w:rsidR="002C625D" w:rsidRDefault="002C625D" w:rsidP="002C625D">
      <w:pPr>
        <w:pStyle w:val="Heading2"/>
        <w:rPr>
          <w:ins w:id="4631" w:author="Patrice Hédé (Editor)" w:date="2022-08-31T11:13:00Z"/>
        </w:rPr>
      </w:pPr>
      <w:bookmarkStart w:id="4632" w:name="_Toc112918328"/>
      <w:ins w:id="4633" w:author="Patrice Hédé (Editor)" w:date="2022-08-31T11:13:00Z">
        <w:r>
          <w:t>8.4</w:t>
        </w:r>
        <w:r>
          <w:tab/>
        </w:r>
      </w:ins>
      <w:ins w:id="4634" w:author="S2-2207758" w:date="2022-08-31T16:31:00Z">
        <w:r w:rsidR="0043066A">
          <w:t xml:space="preserve">Interim </w:t>
        </w:r>
      </w:ins>
      <w:ins w:id="4635" w:author="Patrice Hédé (Editor)" w:date="2022-08-31T16:58:00Z">
        <w:r w:rsidR="00557C82">
          <w:t>c</w:t>
        </w:r>
      </w:ins>
      <w:ins w:id="4636" w:author="Patrice Hédé (Editor)" w:date="2022-08-31T11:13:00Z">
        <w:r>
          <w:t>onclusion for KI#4:</w:t>
        </w:r>
        <w:r w:rsidRPr="002C625D">
          <w:t xml:space="preserve"> Influencing UPF and EAS (re)location for collections of UEs</w:t>
        </w:r>
        <w:bookmarkEnd w:id="4632"/>
      </w:ins>
    </w:p>
    <w:p w14:paraId="0B293B22" w14:textId="77777777" w:rsidR="0043066A" w:rsidRDefault="0043066A" w:rsidP="0043066A">
      <w:pPr>
        <w:rPr>
          <w:ins w:id="4637" w:author="S2-2207758" w:date="2022-08-31T16:32:00Z"/>
        </w:rPr>
      </w:pPr>
      <w:ins w:id="4638" w:author="S2-2207758" w:date="2022-08-31T16:32:00Z">
        <w:r>
          <w:t>KI#4 shall be concluded by the three aspects: UE collection definition, 5GC selection of common EAS/DNAI, AF selection of common EAS/DNAI.</w:t>
        </w:r>
      </w:ins>
    </w:p>
    <w:p w14:paraId="4E09E4CF" w14:textId="592970B4" w:rsidR="0043066A" w:rsidRPr="0043066A" w:rsidRDefault="0043066A" w:rsidP="0043066A">
      <w:pPr>
        <w:rPr>
          <w:ins w:id="4639" w:author="S2-2207758" w:date="2022-08-31T16:32:00Z"/>
          <w:b/>
          <w:rPrChange w:id="4640" w:author="S2-2207758" w:date="2022-08-31T16:32:00Z">
            <w:rPr>
              <w:ins w:id="4641" w:author="S2-2207758" w:date="2022-08-31T16:32:00Z"/>
            </w:rPr>
          </w:rPrChange>
        </w:rPr>
      </w:pPr>
      <w:ins w:id="4642" w:author="S2-2207758" w:date="2022-08-31T16:32:00Z">
        <w:r w:rsidRPr="0043066A">
          <w:rPr>
            <w:b/>
            <w:rPrChange w:id="4643" w:author="S2-2207758" w:date="2022-08-31T16:32:00Z">
              <w:rPr/>
            </w:rPrChange>
          </w:rPr>
          <w:t>UE collection definition</w:t>
        </w:r>
      </w:ins>
    </w:p>
    <w:p w14:paraId="6C9BAA0B" w14:textId="61A7E625" w:rsidR="0043066A" w:rsidRDefault="0043066A" w:rsidP="0043066A">
      <w:pPr>
        <w:rPr>
          <w:ins w:id="4644" w:author="S2-2207758" w:date="2022-08-31T16:32:00Z"/>
        </w:rPr>
      </w:pPr>
      <w:ins w:id="4645" w:author="S2-2207758" w:date="2022-08-31T16:32:00Z">
        <w:r>
          <w:t>The UEs in the UE collection are identified by a UE list, group ID or any UE may be used. Optionally, Spatial Validity Condition, may be used to limit the UEs in the UE collection to a specific area.</w:t>
        </w:r>
      </w:ins>
    </w:p>
    <w:p w14:paraId="2AD767D3" w14:textId="01350CAF" w:rsidR="0043066A" w:rsidRDefault="0043066A" w:rsidP="0043066A">
      <w:pPr>
        <w:rPr>
          <w:ins w:id="4646" w:author="S2-2207758" w:date="2022-08-31T16:32:00Z"/>
        </w:rPr>
      </w:pPr>
      <w:ins w:id="4647" w:author="S2-2207758" w:date="2022-08-31T16:32:00Z">
        <w:r>
          <w:t>For group ID case, the group management is used to identify the UEs in the UE collection.</w:t>
        </w:r>
      </w:ins>
    </w:p>
    <w:p w14:paraId="24B6DEFF" w14:textId="62D73953" w:rsidR="0043066A" w:rsidRDefault="0043066A" w:rsidP="0043066A">
      <w:pPr>
        <w:pStyle w:val="EditorsNote"/>
        <w:rPr>
          <w:ins w:id="4648" w:author="S2-2207758" w:date="2022-08-31T16:32:00Z"/>
        </w:rPr>
        <w:pPrChange w:id="4649" w:author="S2-2207758" w:date="2022-08-31T16:32:00Z">
          <w:pPr/>
        </w:pPrChange>
      </w:pPr>
      <w:ins w:id="4650" w:author="S2-2207758" w:date="2022-08-31T16:32:00Z">
        <w:r>
          <w:t>Editor'</w:t>
        </w:r>
      </w:ins>
      <w:ins w:id="4651" w:author="Patrice Hédé (Editor)" w:date="2022-08-31T19:31:00Z">
        <w:r w:rsidR="00805E15">
          <w:t>s</w:t>
        </w:r>
      </w:ins>
      <w:ins w:id="4652" w:author="S2-2207758" w:date="2022-08-31T16:32:00Z">
        <w:r>
          <w:t xml:space="preserve"> </w:t>
        </w:r>
      </w:ins>
      <w:ins w:id="4653" w:author="Patrice Hédé (Editor)" w:date="2022-08-31T19:31:00Z">
        <w:r w:rsidR="00805E15">
          <w:t>n</w:t>
        </w:r>
      </w:ins>
      <w:ins w:id="4654" w:author="S2-2207758" w:date="2022-08-31T16:32:00Z">
        <w:r>
          <w:t>ote:</w:t>
        </w:r>
        <w:r>
          <w:tab/>
          <w:t xml:space="preserve">It is FFS if existing </w:t>
        </w:r>
        <w:proofErr w:type="spellStart"/>
        <w:r>
          <w:t>Nnef_ParameterProvision</w:t>
        </w:r>
        <w:proofErr w:type="spellEnd"/>
        <w:r>
          <w:t xml:space="preserve"> service for 5G VN group management or a new service is needed for group management.</w:t>
        </w:r>
      </w:ins>
    </w:p>
    <w:p w14:paraId="07E25F5E" w14:textId="7C54F8ED" w:rsidR="0043066A" w:rsidRPr="0043066A" w:rsidRDefault="0043066A" w:rsidP="0043066A">
      <w:pPr>
        <w:rPr>
          <w:ins w:id="4655" w:author="S2-2207758" w:date="2022-08-31T16:32:00Z"/>
          <w:b/>
          <w:rPrChange w:id="4656" w:author="S2-2207758" w:date="2022-08-31T16:33:00Z">
            <w:rPr>
              <w:ins w:id="4657" w:author="S2-2207758" w:date="2022-08-31T16:32:00Z"/>
            </w:rPr>
          </w:rPrChange>
        </w:rPr>
      </w:pPr>
      <w:ins w:id="4658" w:author="S2-2207758" w:date="2022-08-31T16:32:00Z">
        <w:r w:rsidRPr="0043066A">
          <w:rPr>
            <w:b/>
            <w:rPrChange w:id="4659" w:author="S2-2207758" w:date="2022-08-31T16:33:00Z">
              <w:rPr/>
            </w:rPrChange>
          </w:rPr>
          <w:lastRenderedPageBreak/>
          <w:t>5GC selection and enforcement of common EAS/DNAI</w:t>
        </w:r>
      </w:ins>
    </w:p>
    <w:p w14:paraId="127150E6" w14:textId="12B1759E" w:rsidR="0043066A" w:rsidRDefault="0043066A" w:rsidP="0043066A">
      <w:pPr>
        <w:rPr>
          <w:ins w:id="4660" w:author="S2-2207758" w:date="2022-08-31T16:32:00Z"/>
        </w:rPr>
      </w:pPr>
      <w:ins w:id="4661" w:author="S2-2207758" w:date="2022-08-31T16:32:00Z">
        <w:r>
          <w:t>For solutions using 5GC NFs to manage the common EAS/DNAI, it is proposed that:</w:t>
        </w:r>
      </w:ins>
    </w:p>
    <w:p w14:paraId="2039406D" w14:textId="304F8B0B" w:rsidR="0043066A" w:rsidRDefault="0043066A" w:rsidP="0043066A">
      <w:pPr>
        <w:pStyle w:val="B1"/>
        <w:rPr>
          <w:ins w:id="4662" w:author="S2-2207758" w:date="2022-08-31T16:32:00Z"/>
        </w:rPr>
        <w:pPrChange w:id="4663" w:author="S2-2207758" w:date="2022-08-31T16:33:00Z">
          <w:pPr/>
        </w:pPrChange>
      </w:pPr>
      <w:ins w:id="4664" w:author="S2-2207758" w:date="2022-08-31T16:32:00Z">
        <w:r>
          <w:t>-</w:t>
        </w:r>
        <w:r>
          <w:tab/>
          <w:t>5GC selection of the common DNAI for UE collection shall be supported</w:t>
        </w:r>
      </w:ins>
      <w:ins w:id="4665" w:author="Patrice Hédé (Editor)" w:date="2022-08-31T19:31:00Z">
        <w:r w:rsidR="00805E15">
          <w:t>;</w:t>
        </w:r>
      </w:ins>
    </w:p>
    <w:p w14:paraId="4F696A44" w14:textId="43C062D7" w:rsidR="0043066A" w:rsidRDefault="0043066A" w:rsidP="0043066A">
      <w:pPr>
        <w:pStyle w:val="B1"/>
        <w:rPr>
          <w:ins w:id="4666" w:author="S2-2207758" w:date="2022-08-31T16:32:00Z"/>
        </w:rPr>
        <w:pPrChange w:id="4667" w:author="S2-2207758" w:date="2022-08-31T16:33:00Z">
          <w:pPr/>
        </w:pPrChange>
      </w:pPr>
      <w:ins w:id="4668" w:author="S2-2207758" w:date="2022-08-31T16:32:00Z">
        <w:r>
          <w:t>-</w:t>
        </w:r>
        <w:r>
          <w:tab/>
          <w:t>5GC selection of a common EAS for a collection of UEs shall be supported</w:t>
        </w:r>
      </w:ins>
      <w:ins w:id="4669" w:author="Patrice Hédé (Editor)" w:date="2022-08-31T19:31:00Z">
        <w:r w:rsidR="00805E15">
          <w:t>;</w:t>
        </w:r>
      </w:ins>
    </w:p>
    <w:p w14:paraId="1A1E9649" w14:textId="77777777" w:rsidR="0043066A" w:rsidRDefault="0043066A" w:rsidP="0043066A">
      <w:pPr>
        <w:pStyle w:val="B1"/>
        <w:rPr>
          <w:ins w:id="4670" w:author="S2-2207758" w:date="2022-08-31T16:32:00Z"/>
        </w:rPr>
        <w:pPrChange w:id="4671" w:author="S2-2207758" w:date="2022-08-31T16:33:00Z">
          <w:pPr/>
        </w:pPrChange>
      </w:pPr>
      <w:ins w:id="4672" w:author="S2-2207758" w:date="2022-08-31T16:32:00Z">
        <w:r>
          <w:t>-</w:t>
        </w:r>
        <w:r>
          <w:tab/>
          <w:t>UDM/UDR is used for storing the common EAS/DNAI.</w:t>
        </w:r>
      </w:ins>
    </w:p>
    <w:p w14:paraId="2278315C" w14:textId="0D9B174C" w:rsidR="0043066A" w:rsidRDefault="0043066A" w:rsidP="0043066A">
      <w:pPr>
        <w:pStyle w:val="EditorsNote"/>
        <w:rPr>
          <w:ins w:id="4673" w:author="S2-2207758" w:date="2022-08-31T16:32:00Z"/>
        </w:rPr>
        <w:pPrChange w:id="4674" w:author="S2-2207758" w:date="2022-08-31T16:33:00Z">
          <w:pPr/>
        </w:pPrChange>
      </w:pPr>
      <w:ins w:id="4675" w:author="S2-2207758" w:date="2022-08-31T16:32:00Z">
        <w:r>
          <w:t>Editor's note:</w:t>
        </w:r>
      </w:ins>
      <w:ins w:id="4676" w:author="S2-2207758" w:date="2022-08-31T16:33:00Z">
        <w:r>
          <w:tab/>
        </w:r>
      </w:ins>
      <w:ins w:id="4677" w:author="S2-2207758" w:date="2022-08-31T16:32:00Z">
        <w:r>
          <w:t>It is FFS if UDM shall be used for storing a common EAS/DNAI.</w:t>
        </w:r>
      </w:ins>
    </w:p>
    <w:p w14:paraId="780A4ACB" w14:textId="27B49E4E" w:rsidR="0043066A" w:rsidRDefault="0043066A" w:rsidP="0043066A">
      <w:pPr>
        <w:pStyle w:val="EditorsNote"/>
        <w:rPr>
          <w:ins w:id="4678" w:author="S2-2207758" w:date="2022-08-31T16:32:00Z"/>
        </w:rPr>
        <w:pPrChange w:id="4679" w:author="S2-2207758" w:date="2022-08-31T16:33:00Z">
          <w:pPr/>
        </w:pPrChange>
      </w:pPr>
      <w:ins w:id="4680" w:author="S2-2207758" w:date="2022-08-31T16:32:00Z">
        <w:r>
          <w:t>Editor</w:t>
        </w:r>
      </w:ins>
      <w:ins w:id="4681" w:author="Patrice Hédé (Editor)" w:date="2022-08-31T19:31:00Z">
        <w:r w:rsidR="00805E15">
          <w:t>'</w:t>
        </w:r>
      </w:ins>
      <w:ins w:id="4682" w:author="S2-2207758" w:date="2022-08-31T16:32:00Z">
        <w:r>
          <w:t>s note:</w:t>
        </w:r>
      </w:ins>
      <w:ins w:id="4683" w:author="S2-2207758" w:date="2022-08-31T16:33:00Z">
        <w:r>
          <w:tab/>
          <w:t>I</w:t>
        </w:r>
      </w:ins>
      <w:ins w:id="4684" w:author="S2-2207758" w:date="2022-08-31T16:32:00Z">
        <w:r>
          <w:t>t is FFS whether multiple SMFs or single SMF cases should be considered, and the mechanism of selection of common EAS/DNAI is FFS.</w:t>
        </w:r>
      </w:ins>
    </w:p>
    <w:p w14:paraId="3DE44CAD" w14:textId="1D488FD4" w:rsidR="0043066A" w:rsidRDefault="0043066A" w:rsidP="0043066A">
      <w:pPr>
        <w:pStyle w:val="B1"/>
        <w:rPr>
          <w:ins w:id="4685" w:author="S2-2207758" w:date="2022-08-31T16:32:00Z"/>
        </w:rPr>
        <w:pPrChange w:id="4686" w:author="S2-2207758" w:date="2022-08-31T16:34:00Z">
          <w:pPr/>
        </w:pPrChange>
      </w:pPr>
      <w:ins w:id="4687" w:author="S2-2207758" w:date="2022-08-31T16:32:00Z">
        <w:r>
          <w:t>-</w:t>
        </w:r>
      </w:ins>
      <w:ins w:id="4688" w:author="S2-2207758" w:date="2022-08-31T16:34:00Z">
        <w:r>
          <w:tab/>
        </w:r>
      </w:ins>
      <w:ins w:id="4689" w:author="S2-2207758" w:date="2022-08-31T16:32:00Z">
        <w:r>
          <w:t>If a common EAS IP address is required by the application, the SMF may configure EASDF with DNS handling rules for the collection of UEs to directly respond with the IP address of the common EAS to the DNS Query.</w:t>
        </w:r>
      </w:ins>
    </w:p>
    <w:p w14:paraId="1047DF45" w14:textId="4C447160" w:rsidR="0043066A" w:rsidRPr="0043066A" w:rsidRDefault="0043066A" w:rsidP="0043066A">
      <w:pPr>
        <w:rPr>
          <w:ins w:id="4690" w:author="S2-2207758" w:date="2022-08-31T16:32:00Z"/>
          <w:b/>
          <w:rPrChange w:id="4691" w:author="S2-2207758" w:date="2022-08-31T16:34:00Z">
            <w:rPr>
              <w:ins w:id="4692" w:author="S2-2207758" w:date="2022-08-31T16:32:00Z"/>
            </w:rPr>
          </w:rPrChange>
        </w:rPr>
      </w:pPr>
      <w:ins w:id="4693" w:author="S2-2207758" w:date="2022-08-31T16:32:00Z">
        <w:r w:rsidRPr="0043066A">
          <w:rPr>
            <w:b/>
            <w:rPrChange w:id="4694" w:author="S2-2207758" w:date="2022-08-31T16:34:00Z">
              <w:rPr/>
            </w:rPrChange>
          </w:rPr>
          <w:t>AF selection of common EAS/DNAI</w:t>
        </w:r>
      </w:ins>
    </w:p>
    <w:p w14:paraId="304D19D5" w14:textId="77777777" w:rsidR="0043066A" w:rsidRDefault="0043066A" w:rsidP="0043066A">
      <w:pPr>
        <w:rPr>
          <w:ins w:id="4695" w:author="S2-2207758" w:date="2022-08-31T16:32:00Z"/>
        </w:rPr>
      </w:pPr>
      <w:ins w:id="4696" w:author="S2-2207758" w:date="2022-08-31T16:32:00Z">
        <w:r>
          <w:t>As an option, AF could determine the common EAS/DNAI for the UE collection and provide the common EAS/DNAI to 5GS. For this aspect, it is proposed that:</w:t>
        </w:r>
      </w:ins>
    </w:p>
    <w:p w14:paraId="18E4C9F6" w14:textId="2CFF82FA" w:rsidR="0043066A" w:rsidRDefault="0043066A" w:rsidP="0043066A">
      <w:pPr>
        <w:pStyle w:val="B1"/>
        <w:rPr>
          <w:ins w:id="4697" w:author="S2-2207758" w:date="2022-08-31T16:32:00Z"/>
        </w:rPr>
        <w:pPrChange w:id="4698" w:author="S2-2207758" w:date="2022-08-31T16:34:00Z">
          <w:pPr/>
        </w:pPrChange>
      </w:pPr>
      <w:ins w:id="4699" w:author="S2-2207758" w:date="2022-08-31T16:32:00Z">
        <w:r>
          <w:t>-</w:t>
        </w:r>
        <w:r>
          <w:tab/>
          <w:t>AF selection of the common EAS/DNAI for UE collection shall be supported by 5GC</w:t>
        </w:r>
      </w:ins>
      <w:ins w:id="4700" w:author="Patrice Hédé (Editor)" w:date="2022-08-31T19:31:00Z">
        <w:r w:rsidR="00805E15">
          <w:t>;</w:t>
        </w:r>
      </w:ins>
    </w:p>
    <w:p w14:paraId="1C24A415" w14:textId="12AAA389" w:rsidR="0043066A" w:rsidRDefault="0043066A" w:rsidP="0043066A">
      <w:pPr>
        <w:pStyle w:val="B1"/>
        <w:rPr>
          <w:ins w:id="4701" w:author="S2-2207758" w:date="2022-08-31T16:32:00Z"/>
        </w:rPr>
        <w:pPrChange w:id="4702" w:author="S2-2207758" w:date="2022-08-31T16:34:00Z">
          <w:pPr/>
        </w:pPrChange>
      </w:pPr>
      <w:ins w:id="4703" w:author="S2-2207758" w:date="2022-08-31T16:32:00Z">
        <w:r>
          <w:t>-</w:t>
        </w:r>
        <w:r>
          <w:tab/>
          <w:t>AF provided common DNAI/EAS for the UE collection is stored in the UDM/UDR.</w:t>
        </w:r>
      </w:ins>
    </w:p>
    <w:p w14:paraId="44B77892" w14:textId="276C07D5" w:rsidR="0043066A" w:rsidRDefault="0043066A" w:rsidP="0043066A">
      <w:pPr>
        <w:pStyle w:val="EditorsNote"/>
        <w:rPr>
          <w:ins w:id="4704" w:author="S2-2207758" w:date="2022-08-31T16:32:00Z"/>
        </w:rPr>
        <w:pPrChange w:id="4705" w:author="S2-2207758" w:date="2022-08-31T16:34:00Z">
          <w:pPr/>
        </w:pPrChange>
      </w:pPr>
      <w:ins w:id="4706" w:author="S2-2207758" w:date="2022-08-31T16:32:00Z">
        <w:r>
          <w:t>Editor's note:</w:t>
        </w:r>
      </w:ins>
      <w:ins w:id="4707" w:author="S2-2207758" w:date="2022-08-31T16:34:00Z">
        <w:r>
          <w:tab/>
        </w:r>
      </w:ins>
      <w:ins w:id="4708" w:author="S2-2207758" w:date="2022-08-31T16:32:00Z">
        <w:r>
          <w:t>It is FFS if UDM shall be used for storing a common EAS/DNAI when AF provides a common DNAI/EAS to 5GC for a collection of UEs.</w:t>
        </w:r>
      </w:ins>
    </w:p>
    <w:p w14:paraId="1B1EA6EF" w14:textId="7A0B89CE" w:rsidR="002C625D" w:rsidRDefault="002C625D" w:rsidP="002C625D">
      <w:pPr>
        <w:pStyle w:val="Heading2"/>
        <w:rPr>
          <w:ins w:id="4709" w:author="Patrice Hédé (Editor)" w:date="2022-08-31T11:13:00Z"/>
        </w:rPr>
      </w:pPr>
      <w:bookmarkStart w:id="4710" w:name="_Toc112918329"/>
      <w:ins w:id="4711" w:author="Patrice Hédé (Editor)" w:date="2022-08-31T11:13:00Z">
        <w:r>
          <w:t>8.5</w:t>
        </w:r>
        <w:r>
          <w:tab/>
        </w:r>
      </w:ins>
      <w:ins w:id="4712" w:author="S2-2207759" w:date="2022-08-31T16:44:00Z">
        <w:r w:rsidR="0043066A">
          <w:t xml:space="preserve">Interim </w:t>
        </w:r>
      </w:ins>
      <w:ins w:id="4713" w:author="Patrice Hédé (Editor)" w:date="2022-08-31T19:31:00Z">
        <w:r w:rsidR="00805E15">
          <w:t>c</w:t>
        </w:r>
      </w:ins>
      <w:ins w:id="4714" w:author="Patrice Hédé (Editor)" w:date="2022-08-31T11:13:00Z">
        <w:r>
          <w:t>onclusion for KI#5:</w:t>
        </w:r>
        <w:r w:rsidRPr="002C625D">
          <w:t xml:space="preserve"> GSMA OPG impacts and improvements for EHE operated by separate party</w:t>
        </w:r>
        <w:bookmarkEnd w:id="4710"/>
      </w:ins>
    </w:p>
    <w:p w14:paraId="3A5003A8" w14:textId="77777777" w:rsidR="0043066A" w:rsidRDefault="0043066A" w:rsidP="0043066A">
      <w:pPr>
        <w:rPr>
          <w:ins w:id="4715" w:author="S2-2207759" w:date="2022-08-31T16:44:00Z"/>
        </w:rPr>
      </w:pPr>
      <w:ins w:id="4716" w:author="S2-2207759" w:date="2022-08-31T16:44:00Z">
        <w:r>
          <w:t>To enable the discovery of an EAS deployed in another PLMN than the one serving the UE (e.g., an EAS deployed in a shared EHE).</w:t>
        </w:r>
      </w:ins>
    </w:p>
    <w:p w14:paraId="2AA9212B" w14:textId="77777777" w:rsidR="0043066A" w:rsidRPr="0043066A" w:rsidRDefault="0043066A" w:rsidP="0043066A">
      <w:pPr>
        <w:rPr>
          <w:ins w:id="4717" w:author="S2-2207759" w:date="2022-08-31T16:44:00Z"/>
          <w:b/>
          <w:rPrChange w:id="4718" w:author="S2-2207759" w:date="2022-08-31T16:44:00Z">
            <w:rPr>
              <w:ins w:id="4719" w:author="S2-2207759" w:date="2022-08-31T16:44:00Z"/>
            </w:rPr>
          </w:rPrChange>
        </w:rPr>
      </w:pPr>
      <w:ins w:id="4720" w:author="S2-2207759" w:date="2022-08-31T16:44:00Z">
        <w:r w:rsidRPr="0043066A">
          <w:rPr>
            <w:b/>
            <w:rPrChange w:id="4721" w:author="S2-2207759" w:date="2022-08-31T16:44:00Z">
              <w:rPr/>
            </w:rPrChange>
          </w:rPr>
          <w:t>EAS Deployment Provision</w:t>
        </w:r>
      </w:ins>
    </w:p>
    <w:p w14:paraId="356A3FFF" w14:textId="0530E7F3" w:rsidR="0043066A" w:rsidRDefault="0043066A" w:rsidP="0043066A">
      <w:pPr>
        <w:pStyle w:val="B1"/>
        <w:rPr>
          <w:ins w:id="4722" w:author="S2-2207759" w:date="2022-08-31T16:44:00Z"/>
        </w:rPr>
        <w:pPrChange w:id="4723" w:author="S2-2207759" w:date="2022-08-31T16:44:00Z">
          <w:pPr/>
        </w:pPrChange>
      </w:pPr>
      <w:ins w:id="4724" w:author="S2-2207759" w:date="2022-08-31T16:44:00Z">
        <w:r>
          <w:t>-</w:t>
        </w:r>
        <w:r>
          <w:tab/>
          <w:t>The serving PLMN is provided with the information needed to support UE</w:t>
        </w:r>
      </w:ins>
      <w:ins w:id="4725" w:author="Patrice Hédé (Editor)" w:date="2022-08-31T19:31:00Z">
        <w:r w:rsidR="00805E15">
          <w:t>'</w:t>
        </w:r>
      </w:ins>
      <w:ins w:id="4726" w:author="S2-2207759" w:date="2022-08-31T16:44:00Z">
        <w:r>
          <w:t>s to discover and connect to the shared EHE.</w:t>
        </w:r>
      </w:ins>
    </w:p>
    <w:p w14:paraId="4825D727" w14:textId="59C3C55A" w:rsidR="0043066A" w:rsidRDefault="0043066A" w:rsidP="0043066A">
      <w:pPr>
        <w:pStyle w:val="EditorsNote"/>
        <w:rPr>
          <w:ins w:id="4727" w:author="S2-2207759" w:date="2022-08-31T16:44:00Z"/>
        </w:rPr>
        <w:pPrChange w:id="4728" w:author="S2-2207759" w:date="2022-08-31T16:45:00Z">
          <w:pPr/>
        </w:pPrChange>
      </w:pPr>
      <w:ins w:id="4729" w:author="S2-2207759" w:date="2022-08-31T16:44:00Z">
        <w:r>
          <w:t>Editor's note:</w:t>
        </w:r>
      </w:ins>
      <w:ins w:id="4730" w:author="S2-2207759" w:date="2022-08-31T16:45:00Z">
        <w:r>
          <w:tab/>
        </w:r>
      </w:ins>
      <w:ins w:id="4731" w:author="S2-2207759" w:date="2022-08-31T16:44:00Z">
        <w:r>
          <w:t>It is FFS based on what assumption and what information related to the edge application in a shared EHE (the supported FQDNs and/or the AF related information for sol</w:t>
        </w:r>
      </w:ins>
      <w:ins w:id="4732" w:author="Patrice Hédé (Editor)" w:date="2022-08-31T19:31:00Z">
        <w:r w:rsidR="00805E15">
          <w:t>ution</w:t>
        </w:r>
      </w:ins>
      <w:ins w:id="4733" w:author="S2-2207759" w:date="2022-08-31T16:45:00Z">
        <w:r>
          <w:t> </w:t>
        </w:r>
      </w:ins>
      <w:ins w:id="4734" w:author="S2-2207759" w:date="2022-08-31T16:44:00Z">
        <w:r>
          <w:t>#23, and/or the EASDF information for sol</w:t>
        </w:r>
      </w:ins>
      <w:ins w:id="4735" w:author="Patrice Hédé (Editor)" w:date="2022-08-31T19:32:00Z">
        <w:r w:rsidR="00805E15">
          <w:t>utions</w:t>
        </w:r>
      </w:ins>
      <w:ins w:id="4736" w:author="S2-2207759" w:date="2022-08-31T16:45:00Z">
        <w:r>
          <w:t> </w:t>
        </w:r>
      </w:ins>
      <w:ins w:id="4737" w:author="S2-2207759" w:date="2022-08-31T16:44:00Z">
        <w:r>
          <w:t>#22 and #40, and/or the DNS servers and/or the DNAI list for sol</w:t>
        </w:r>
      </w:ins>
      <w:ins w:id="4738" w:author="Patrice Hédé (Editor)" w:date="2022-08-31T19:32:00Z">
        <w:r w:rsidR="00805E15">
          <w:t>ution</w:t>
        </w:r>
      </w:ins>
      <w:ins w:id="4739" w:author="S2-2207759" w:date="2022-08-31T16:45:00Z">
        <w:r>
          <w:t> </w:t>
        </w:r>
      </w:ins>
      <w:ins w:id="4740" w:author="S2-2207759" w:date="2022-08-31T16:44:00Z">
        <w:r>
          <w:t>#38, and/or the EAS IP ranges for each PLMN for sol</w:t>
        </w:r>
      </w:ins>
      <w:ins w:id="4741" w:author="Patrice Hédé (Editor)" w:date="2022-08-31T19:32:00Z">
        <w:r w:rsidR="00805E15">
          <w:t>ution</w:t>
        </w:r>
      </w:ins>
      <w:ins w:id="4742" w:author="S2-2207759" w:date="2022-08-31T16:45:00Z">
        <w:r>
          <w:t> </w:t>
        </w:r>
      </w:ins>
      <w:ins w:id="4743" w:author="S2-2207759" w:date="2022-08-31T16:44:00Z">
        <w:r>
          <w:t>#39) is provided to the serving PLMN in line with the GSMA OPG requirement of topology hiding.</w:t>
        </w:r>
      </w:ins>
    </w:p>
    <w:p w14:paraId="6EBBD1E0" w14:textId="575144E7" w:rsidR="0043066A" w:rsidRDefault="0043066A" w:rsidP="0043066A">
      <w:pPr>
        <w:pStyle w:val="EditorsNote"/>
        <w:rPr>
          <w:ins w:id="4744" w:author="S2-2207759" w:date="2022-08-31T16:44:00Z"/>
        </w:rPr>
        <w:pPrChange w:id="4745" w:author="S2-2207759" w:date="2022-08-31T16:46:00Z">
          <w:pPr/>
        </w:pPrChange>
      </w:pPr>
      <w:ins w:id="4746" w:author="S2-2207759" w:date="2022-08-31T16:44:00Z">
        <w:r>
          <w:t>Editor’s note:</w:t>
        </w:r>
      </w:ins>
      <w:ins w:id="4747" w:author="S2-2207759" w:date="2022-08-31T16:46:00Z">
        <w:r>
          <w:tab/>
        </w:r>
      </w:ins>
      <w:ins w:id="4748" w:author="S2-2207759" w:date="2022-08-31T16:44:00Z">
        <w:r>
          <w:t>It is FFS which NF performs the translation of specific information (e.g. DNAI) from different PLMNs if required.</w:t>
        </w:r>
      </w:ins>
    </w:p>
    <w:p w14:paraId="366F6EFE" w14:textId="77777777" w:rsidR="0043066A" w:rsidRPr="0043066A" w:rsidRDefault="0043066A" w:rsidP="0043066A">
      <w:pPr>
        <w:rPr>
          <w:ins w:id="4749" w:author="S2-2207759" w:date="2022-08-31T16:44:00Z"/>
          <w:b/>
          <w:rPrChange w:id="4750" w:author="S2-2207759" w:date="2022-08-31T16:46:00Z">
            <w:rPr>
              <w:ins w:id="4751" w:author="S2-2207759" w:date="2022-08-31T16:44:00Z"/>
            </w:rPr>
          </w:rPrChange>
        </w:rPr>
      </w:pPr>
      <w:ins w:id="4752" w:author="S2-2207759" w:date="2022-08-31T16:44:00Z">
        <w:r w:rsidRPr="0043066A">
          <w:rPr>
            <w:b/>
            <w:rPrChange w:id="4753" w:author="S2-2207759" w:date="2022-08-31T16:46:00Z">
              <w:rPr/>
            </w:rPrChange>
          </w:rPr>
          <w:t>EAS Discovery Procedure</w:t>
        </w:r>
      </w:ins>
    </w:p>
    <w:p w14:paraId="6C01E069" w14:textId="61B1BD65" w:rsidR="0043066A" w:rsidRDefault="0043066A" w:rsidP="0043066A">
      <w:pPr>
        <w:pStyle w:val="B1"/>
        <w:rPr>
          <w:ins w:id="4754" w:author="S2-2207759" w:date="2022-08-31T16:44:00Z"/>
        </w:rPr>
        <w:pPrChange w:id="4755" w:author="S2-2207759" w:date="2022-08-31T16:46:00Z">
          <w:pPr/>
        </w:pPrChange>
      </w:pPr>
      <w:ins w:id="4756" w:author="S2-2207759" w:date="2022-08-31T16:44:00Z">
        <w:r>
          <w:t>-</w:t>
        </w:r>
        <w:r>
          <w:tab/>
          <w:t>EAS discovery procedure defined in TS</w:t>
        </w:r>
      </w:ins>
      <w:ins w:id="4757" w:author="S2-2207759" w:date="2022-08-31T16:46:00Z">
        <w:r>
          <w:t> </w:t>
        </w:r>
      </w:ins>
      <w:ins w:id="4758" w:author="S2-2207759" w:date="2022-08-31T16:44:00Z">
        <w:r>
          <w:t>23.548</w:t>
        </w:r>
      </w:ins>
      <w:ins w:id="4759" w:author="S2-2207759" w:date="2022-08-31T16:46:00Z">
        <w:r>
          <w:t> </w:t>
        </w:r>
      </w:ins>
      <w:ins w:id="4760" w:author="S2-2207759" w:date="2022-08-31T16:44:00Z">
        <w:r>
          <w:t>[3] will be reused.</w:t>
        </w:r>
      </w:ins>
    </w:p>
    <w:p w14:paraId="1F0B09B1" w14:textId="597596C8" w:rsidR="0043066A" w:rsidRDefault="0043066A" w:rsidP="0043066A">
      <w:pPr>
        <w:pStyle w:val="EditorsNote"/>
        <w:rPr>
          <w:ins w:id="4761" w:author="S2-2207759" w:date="2022-08-31T16:44:00Z"/>
        </w:rPr>
        <w:pPrChange w:id="4762" w:author="S2-2207759" w:date="2022-08-31T16:47:00Z">
          <w:pPr/>
        </w:pPrChange>
      </w:pPr>
      <w:ins w:id="4763" w:author="S2-2207759" w:date="2022-08-31T16:44:00Z">
        <w:r>
          <w:t>Editor</w:t>
        </w:r>
      </w:ins>
      <w:ins w:id="4764" w:author="Patrice Hédé (Editor)" w:date="2022-08-31T19:32:00Z">
        <w:r w:rsidR="00805E15">
          <w:t>'</w:t>
        </w:r>
      </w:ins>
      <w:ins w:id="4765" w:author="S2-2207759" w:date="2022-08-31T16:44:00Z">
        <w:r>
          <w:t>s note:</w:t>
        </w:r>
      </w:ins>
      <w:ins w:id="4766" w:author="S2-2207759" w:date="2022-08-31T16:47:00Z">
        <w:r>
          <w:tab/>
        </w:r>
      </w:ins>
      <w:ins w:id="4767" w:author="S2-2207759" w:date="2022-08-31T16:44:00Z">
        <w:r>
          <w:t>It is FFS whether all the methods defined in TS</w:t>
        </w:r>
      </w:ins>
      <w:ins w:id="4768" w:author="S2-2207759" w:date="2022-08-31T16:47:00Z">
        <w:r>
          <w:t> </w:t>
        </w:r>
      </w:ins>
      <w:ins w:id="4769" w:author="S2-2207759" w:date="2022-08-31T16:44:00Z">
        <w:r>
          <w:t>23.548</w:t>
        </w:r>
      </w:ins>
      <w:ins w:id="4770" w:author="S2-2207759" w:date="2022-08-31T16:47:00Z">
        <w:r>
          <w:t> </w:t>
        </w:r>
      </w:ins>
      <w:ins w:id="4771" w:author="Patrice Hédé (Editor)" w:date="2022-08-31T19:32:00Z">
        <w:r w:rsidR="00805E15">
          <w:t>[3]</w:t>
        </w:r>
      </w:ins>
      <w:ins w:id="4772" w:author="S2-2207759" w:date="2022-08-31T16:44:00Z">
        <w:r>
          <w:t xml:space="preserve"> will be reused in this GSMA OPG scenario and/or whether extensions to the methods are needed.</w:t>
        </w:r>
      </w:ins>
    </w:p>
    <w:p w14:paraId="057F945C" w14:textId="77777777" w:rsidR="0043066A" w:rsidRPr="0043066A" w:rsidRDefault="0043066A" w:rsidP="0043066A">
      <w:pPr>
        <w:rPr>
          <w:ins w:id="4773" w:author="S2-2207759" w:date="2022-08-31T16:44:00Z"/>
          <w:b/>
          <w:rPrChange w:id="4774" w:author="S2-2207759" w:date="2022-08-31T16:47:00Z">
            <w:rPr>
              <w:ins w:id="4775" w:author="S2-2207759" w:date="2022-08-31T16:44:00Z"/>
            </w:rPr>
          </w:rPrChange>
        </w:rPr>
      </w:pPr>
      <w:ins w:id="4776" w:author="S2-2207759" w:date="2022-08-31T16:44:00Z">
        <w:r w:rsidRPr="0043066A">
          <w:rPr>
            <w:b/>
            <w:rPrChange w:id="4777" w:author="S2-2207759" w:date="2022-08-31T16:47:00Z">
              <w:rPr/>
            </w:rPrChange>
          </w:rPr>
          <w:t>Traffic transmission between two PLMNs</w:t>
        </w:r>
      </w:ins>
    </w:p>
    <w:p w14:paraId="0A6B44B9" w14:textId="385D64C1" w:rsidR="0043066A" w:rsidRDefault="0043066A" w:rsidP="0043066A">
      <w:pPr>
        <w:pStyle w:val="B1"/>
        <w:rPr>
          <w:ins w:id="4778" w:author="S2-2207759" w:date="2022-08-31T16:44:00Z"/>
        </w:rPr>
        <w:pPrChange w:id="4779" w:author="S2-2207759" w:date="2022-08-31T16:47:00Z">
          <w:pPr/>
        </w:pPrChange>
      </w:pPr>
      <w:ins w:id="4780" w:author="S2-2207759" w:date="2022-08-31T16:44:00Z">
        <w:r>
          <w:t>-</w:t>
        </w:r>
        <w:r>
          <w:tab/>
          <w:t>When the traffic transmitted between two PLMNs, the UPF in serving PLMN should support mechanisms to facilitate low latency transmission.</w:t>
        </w:r>
      </w:ins>
    </w:p>
    <w:p w14:paraId="503822A1" w14:textId="77777777" w:rsidR="0043066A" w:rsidRPr="0043066A" w:rsidRDefault="0043066A" w:rsidP="0043066A">
      <w:pPr>
        <w:rPr>
          <w:ins w:id="4781" w:author="S2-2207759" w:date="2022-08-31T16:44:00Z"/>
          <w:b/>
          <w:rPrChange w:id="4782" w:author="S2-2207759" w:date="2022-08-31T16:47:00Z">
            <w:rPr>
              <w:ins w:id="4783" w:author="S2-2207759" w:date="2022-08-31T16:44:00Z"/>
            </w:rPr>
          </w:rPrChange>
        </w:rPr>
      </w:pPr>
      <w:ins w:id="4784" w:author="S2-2207759" w:date="2022-08-31T16:44:00Z">
        <w:r w:rsidRPr="0043066A">
          <w:rPr>
            <w:b/>
            <w:rPrChange w:id="4785" w:author="S2-2207759" w:date="2022-08-31T16:47:00Z">
              <w:rPr/>
            </w:rPrChange>
          </w:rPr>
          <w:t>Edge Relocation</w:t>
        </w:r>
      </w:ins>
    </w:p>
    <w:p w14:paraId="149567E3" w14:textId="09665735" w:rsidR="0043066A" w:rsidRDefault="0043066A" w:rsidP="0043066A">
      <w:pPr>
        <w:pStyle w:val="EditorsNote"/>
        <w:rPr>
          <w:ins w:id="4786" w:author="S2-2207759" w:date="2022-08-31T16:44:00Z"/>
        </w:rPr>
        <w:pPrChange w:id="4787" w:author="S2-2207759" w:date="2022-08-31T16:48:00Z">
          <w:pPr/>
        </w:pPrChange>
      </w:pPr>
      <w:ins w:id="4788" w:author="S2-2207759" w:date="2022-08-31T16:44:00Z">
        <w:r>
          <w:t>Editor</w:t>
        </w:r>
      </w:ins>
      <w:ins w:id="4789" w:author="Patrice Hédé (Editor)" w:date="2022-08-31T19:32:00Z">
        <w:r w:rsidR="00805E15">
          <w:t>'</w:t>
        </w:r>
      </w:ins>
      <w:ins w:id="4790" w:author="S2-2207759" w:date="2022-08-31T16:44:00Z">
        <w:r>
          <w:t>s note:</w:t>
        </w:r>
      </w:ins>
      <w:ins w:id="4791" w:author="S2-2207759" w:date="2022-08-31T16:48:00Z">
        <w:r>
          <w:tab/>
        </w:r>
      </w:ins>
      <w:ins w:id="4792" w:author="S2-2207759" w:date="2022-08-31T16:44:00Z">
        <w:r>
          <w:t>It is FFS how to support the Edge Relocation in GSMA OPG scenario.</w:t>
        </w:r>
      </w:ins>
    </w:p>
    <w:p w14:paraId="42BF2A6F" w14:textId="07B09CAC" w:rsidR="0043066A" w:rsidRDefault="0043066A" w:rsidP="0043066A">
      <w:pPr>
        <w:pStyle w:val="EditorsNote"/>
        <w:rPr>
          <w:ins w:id="4793" w:author="S2-2207759" w:date="2022-08-31T16:44:00Z"/>
        </w:rPr>
        <w:pPrChange w:id="4794" w:author="S2-2207759" w:date="2022-08-31T16:48:00Z">
          <w:pPr/>
        </w:pPrChange>
      </w:pPr>
      <w:ins w:id="4795" w:author="S2-2207759" w:date="2022-08-31T16:44:00Z">
        <w:r>
          <w:lastRenderedPageBreak/>
          <w:t>Editor</w:t>
        </w:r>
      </w:ins>
      <w:ins w:id="4796" w:author="Patrice Hédé (Editor)" w:date="2022-08-31T19:32:00Z">
        <w:r w:rsidR="00805E15">
          <w:t>'</w:t>
        </w:r>
      </w:ins>
      <w:ins w:id="4797" w:author="S2-2207759" w:date="2022-08-31T16:44:00Z">
        <w:r>
          <w:t>s note:</w:t>
        </w:r>
      </w:ins>
      <w:ins w:id="4798" w:author="S2-2207759" w:date="2022-08-31T16:48:00Z">
        <w:r>
          <w:tab/>
        </w:r>
      </w:ins>
      <w:ins w:id="4799" w:author="S2-2207759" w:date="2022-08-31T16:44:00Z">
        <w:r>
          <w:t>It is FFS how to support edge relocation between an EAS deployed by a source EHE provider to another EHE deployed by a target EHE provider, even in scenarios when EHEs are operated by different service providers.</w:t>
        </w:r>
      </w:ins>
    </w:p>
    <w:p w14:paraId="7FFC14AA" w14:textId="6FAE1DCF" w:rsidR="0043066A" w:rsidRDefault="0043066A" w:rsidP="0043066A">
      <w:pPr>
        <w:pStyle w:val="EditorsNote"/>
        <w:rPr>
          <w:ins w:id="4800" w:author="S2-2207759" w:date="2022-08-31T16:43:00Z"/>
        </w:rPr>
        <w:pPrChange w:id="4801" w:author="S2-2207759" w:date="2022-08-31T16:48:00Z">
          <w:pPr>
            <w:pStyle w:val="Heading2"/>
          </w:pPr>
        </w:pPrChange>
      </w:pPr>
      <w:ins w:id="4802" w:author="S2-2207759" w:date="2022-08-31T16:44:00Z">
        <w:r>
          <w:t>Editor</w:t>
        </w:r>
      </w:ins>
      <w:ins w:id="4803" w:author="Patrice Hédé (Editor)" w:date="2022-08-31T19:32:00Z">
        <w:r w:rsidR="00805E15">
          <w:t>'</w:t>
        </w:r>
      </w:ins>
      <w:ins w:id="4804" w:author="S2-2207759" w:date="2022-08-31T16:44:00Z">
        <w:r>
          <w:t>s note:</w:t>
        </w:r>
      </w:ins>
      <w:ins w:id="4805" w:author="S2-2207759" w:date="2022-08-31T16:48:00Z">
        <w:r>
          <w:tab/>
        </w:r>
      </w:ins>
      <w:ins w:id="4806" w:author="S2-2207759" w:date="2022-08-31T16:44:00Z">
        <w:r>
          <w:t>It is FFS how to support edge relocation between PLMNs.</w:t>
        </w:r>
      </w:ins>
    </w:p>
    <w:p w14:paraId="01F6CFD5" w14:textId="7DFA2220" w:rsidR="002C625D" w:rsidRDefault="002C625D" w:rsidP="002C625D">
      <w:pPr>
        <w:pStyle w:val="Heading2"/>
        <w:rPr>
          <w:ins w:id="4807" w:author="Patrice Hédé (Editor)" w:date="2022-08-31T11:13:00Z"/>
        </w:rPr>
      </w:pPr>
      <w:bookmarkStart w:id="4808" w:name="_Toc112918330"/>
      <w:ins w:id="4809" w:author="Patrice Hédé (Editor)" w:date="2022-08-31T11:13:00Z">
        <w:r>
          <w:t>8.6</w:t>
        </w:r>
        <w:r>
          <w:tab/>
          <w:t>Conclusion for KI#6:</w:t>
        </w:r>
        <w:r w:rsidRPr="002C625D">
          <w:t xml:space="preserve"> Avoiding UE to switch away from EC PDU Session</w:t>
        </w:r>
        <w:bookmarkEnd w:id="4808"/>
      </w:ins>
    </w:p>
    <w:p w14:paraId="6DFE5DD9" w14:textId="05D8887E" w:rsidR="00557C82" w:rsidRDefault="00557C82" w:rsidP="00557C82">
      <w:pPr>
        <w:pStyle w:val="EditorsNote"/>
        <w:rPr>
          <w:ins w:id="4810" w:author="Patrice Hédé (Editor)" w:date="2022-08-31T16:58:00Z"/>
        </w:rPr>
      </w:pPr>
      <w:ins w:id="4811" w:author="Patrice Hédé (Editor)" w:date="2022-08-31T16:58:00Z">
        <w:r w:rsidRPr="00773097">
          <w:t>Editor's note:</w:t>
        </w:r>
        <w:r w:rsidRPr="00773097">
          <w:tab/>
          <w:t>Conclusion for KI#</w:t>
        </w:r>
        <w:r>
          <w:t>6</w:t>
        </w:r>
        <w:r w:rsidRPr="00773097">
          <w:t xml:space="preserve"> is FFS.</w:t>
        </w:r>
      </w:ins>
    </w:p>
    <w:p w14:paraId="748FC9E9" w14:textId="79D2307D" w:rsidR="002C625D" w:rsidRDefault="002C625D" w:rsidP="002C625D">
      <w:pPr>
        <w:pStyle w:val="Heading2"/>
        <w:rPr>
          <w:ins w:id="4812" w:author="Patrice Hédé (Editor)" w:date="2022-08-31T11:13:00Z"/>
        </w:rPr>
      </w:pPr>
      <w:bookmarkStart w:id="4813" w:name="_Toc112918331"/>
      <w:ins w:id="4814" w:author="Patrice Hédé (Editor)" w:date="2022-08-31T11:13:00Z">
        <w:r>
          <w:t>8.7</w:t>
        </w:r>
        <w:r>
          <w:tab/>
          <w:t>Conclusion for KI#7:</w:t>
        </w:r>
        <w:r w:rsidRPr="002C625D">
          <w:t xml:space="preserve"> Obtain and maintain mapping table between IP address/IP range with DNAI</w:t>
        </w:r>
        <w:bookmarkEnd w:id="4813"/>
      </w:ins>
    </w:p>
    <w:p w14:paraId="2C319B01" w14:textId="77777777" w:rsidR="0043066A" w:rsidRDefault="0043066A" w:rsidP="0043066A">
      <w:pPr>
        <w:rPr>
          <w:ins w:id="4815" w:author="S2-2207760" w:date="2022-08-31T16:53:00Z"/>
        </w:rPr>
      </w:pPr>
      <w:ins w:id="4816" w:author="S2-2207760" w:date="2022-08-31T16:53:00Z">
        <w:r>
          <w:t>The following are recommended as baseline for normative work:</w:t>
        </w:r>
      </w:ins>
    </w:p>
    <w:p w14:paraId="0614526E" w14:textId="457DDF6C" w:rsidR="0043066A" w:rsidRDefault="0043066A" w:rsidP="0043066A">
      <w:pPr>
        <w:pStyle w:val="B1"/>
        <w:rPr>
          <w:ins w:id="4817" w:author="S2-2207760" w:date="2022-08-31T16:53:00Z"/>
        </w:rPr>
        <w:pPrChange w:id="4818" w:author="S2-2207760" w:date="2022-08-31T16:53:00Z">
          <w:pPr/>
        </w:pPrChange>
      </w:pPr>
      <w:ins w:id="4819" w:author="S2-2207760" w:date="2022-08-31T16:53:00Z">
        <w:r>
          <w:t>-</w:t>
        </w:r>
        <w:r>
          <w:tab/>
          <w:t>NEF/UDR is configured by OAM with the mapping information between EAS IP/IP range and DNAI.</w:t>
        </w:r>
      </w:ins>
    </w:p>
    <w:p w14:paraId="54AAEA00" w14:textId="3561A498" w:rsidR="0043066A" w:rsidRDefault="0043066A" w:rsidP="0043066A">
      <w:pPr>
        <w:pStyle w:val="B1"/>
        <w:rPr>
          <w:ins w:id="4820" w:author="S2-2207760" w:date="2022-08-31T16:53:00Z"/>
        </w:rPr>
        <w:pPrChange w:id="4821" w:author="S2-2207760" w:date="2022-08-31T16:53:00Z">
          <w:pPr/>
        </w:pPrChange>
      </w:pPr>
      <w:ins w:id="4822" w:author="S2-2207760" w:date="2022-08-31T16:53:00Z">
        <w:r>
          <w:t>-</w:t>
        </w:r>
        <w:r>
          <w:tab/>
          <w:t>AF requests to NEF to obtain DNAI by providing EAS IP/IP range and/or FQDN and optionally DNN, S-NSSAI, and geographical area. NEF checks the authorization of AF and obtains DNAI locally or from UDR. NEF responses DNAI to AF.</w:t>
        </w:r>
      </w:ins>
    </w:p>
    <w:p w14:paraId="7F89426C" w14:textId="60DB3613" w:rsidR="00481254" w:rsidRPr="00812106" w:rsidRDefault="0043066A" w:rsidP="0043066A">
      <w:pPr>
        <w:pStyle w:val="B1"/>
        <w:pPrChange w:id="4823" w:author="S2-2207760" w:date="2022-08-31T16:53:00Z">
          <w:pPr/>
        </w:pPrChange>
      </w:pPr>
      <w:ins w:id="4824" w:author="S2-2207760" w:date="2022-08-31T16:53:00Z">
        <w:r>
          <w:t>-</w:t>
        </w:r>
        <w:r>
          <w:tab/>
          <w:t>Once the mapping information between DNAI(s) and EAS IP /IP range is changed or removed, AF can get the notification from NEF.</w:t>
        </w:r>
      </w:ins>
    </w:p>
    <w:p w14:paraId="06FAD520" w14:textId="756CEA60" w:rsidR="00054A22" w:rsidRPr="00812106" w:rsidRDefault="00080512" w:rsidP="00197F4E">
      <w:pPr>
        <w:pStyle w:val="Heading9"/>
      </w:pPr>
      <w:bookmarkStart w:id="4825" w:name="startOfAnnexes"/>
      <w:bookmarkStart w:id="4826" w:name="_Toc112918332"/>
      <w:bookmarkEnd w:id="4825"/>
      <w:r w:rsidRPr="00812106">
        <w:t>Annex</w:t>
      </w:r>
      <w:r w:rsidR="00197F4E" w:rsidRPr="00812106">
        <w:t xml:space="preserve"> A</w:t>
      </w:r>
      <w:r w:rsidRPr="00812106">
        <w:t>:</w:t>
      </w:r>
      <w:r w:rsidR="00481254" w:rsidRPr="00812106">
        <w:br/>
      </w:r>
      <w:r w:rsidRPr="00812106">
        <w:t>Change history</w:t>
      </w:r>
      <w:bookmarkEnd w:id="482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812106" w14:paraId="1ECB735E" w14:textId="77777777" w:rsidTr="00C72833">
        <w:trPr>
          <w:cantSplit/>
        </w:trPr>
        <w:tc>
          <w:tcPr>
            <w:tcW w:w="9639" w:type="dxa"/>
            <w:gridSpan w:val="8"/>
            <w:tcBorders>
              <w:bottom w:val="nil"/>
            </w:tcBorders>
            <w:shd w:val="solid" w:color="FFFFFF" w:fill="auto"/>
          </w:tcPr>
          <w:p w14:paraId="5FCEE246" w14:textId="77777777" w:rsidR="003C3971" w:rsidRPr="00812106" w:rsidRDefault="003C3971" w:rsidP="00C72833">
            <w:pPr>
              <w:pStyle w:val="TAL"/>
              <w:jc w:val="center"/>
              <w:rPr>
                <w:b/>
                <w:sz w:val="16"/>
              </w:rPr>
            </w:pPr>
            <w:r w:rsidRPr="00812106">
              <w:rPr>
                <w:b/>
              </w:rPr>
              <w:t>Change history</w:t>
            </w:r>
          </w:p>
        </w:tc>
      </w:tr>
      <w:tr w:rsidR="003C3971" w:rsidRPr="00812106" w14:paraId="188BB8D6" w14:textId="77777777" w:rsidTr="00481254">
        <w:tc>
          <w:tcPr>
            <w:tcW w:w="800" w:type="dxa"/>
            <w:shd w:val="pct10" w:color="auto" w:fill="FFFFFF"/>
          </w:tcPr>
          <w:p w14:paraId="7E15B21D" w14:textId="77777777" w:rsidR="003C3971" w:rsidRPr="00812106" w:rsidRDefault="003C3971" w:rsidP="00C72833">
            <w:pPr>
              <w:pStyle w:val="TAL"/>
              <w:rPr>
                <w:b/>
                <w:sz w:val="16"/>
              </w:rPr>
            </w:pPr>
            <w:r w:rsidRPr="00812106">
              <w:rPr>
                <w:b/>
                <w:sz w:val="16"/>
              </w:rPr>
              <w:t>Date</w:t>
            </w:r>
          </w:p>
        </w:tc>
        <w:tc>
          <w:tcPr>
            <w:tcW w:w="901" w:type="dxa"/>
            <w:shd w:val="pct10" w:color="auto" w:fill="FFFFFF"/>
          </w:tcPr>
          <w:p w14:paraId="215F01FE" w14:textId="77777777" w:rsidR="003C3971" w:rsidRPr="00812106" w:rsidRDefault="00DF2B1F" w:rsidP="00C72833">
            <w:pPr>
              <w:pStyle w:val="TAL"/>
              <w:rPr>
                <w:b/>
                <w:sz w:val="16"/>
              </w:rPr>
            </w:pPr>
            <w:r w:rsidRPr="00812106">
              <w:rPr>
                <w:b/>
                <w:sz w:val="16"/>
              </w:rPr>
              <w:t>Meeting</w:t>
            </w:r>
          </w:p>
        </w:tc>
        <w:tc>
          <w:tcPr>
            <w:tcW w:w="993" w:type="dxa"/>
            <w:shd w:val="pct10" w:color="auto" w:fill="FFFFFF"/>
          </w:tcPr>
          <w:p w14:paraId="54DC1FB3" w14:textId="77777777" w:rsidR="003C3971" w:rsidRPr="00812106" w:rsidRDefault="003C3971" w:rsidP="00DF2B1F">
            <w:pPr>
              <w:pStyle w:val="TAL"/>
              <w:rPr>
                <w:b/>
                <w:sz w:val="16"/>
              </w:rPr>
            </w:pPr>
            <w:proofErr w:type="spellStart"/>
            <w:r w:rsidRPr="00812106">
              <w:rPr>
                <w:b/>
                <w:sz w:val="16"/>
              </w:rPr>
              <w:t>TDoc</w:t>
            </w:r>
            <w:proofErr w:type="spellEnd"/>
          </w:p>
        </w:tc>
        <w:tc>
          <w:tcPr>
            <w:tcW w:w="425" w:type="dxa"/>
            <w:shd w:val="pct10" w:color="auto" w:fill="FFFFFF"/>
          </w:tcPr>
          <w:p w14:paraId="1BB8F93C" w14:textId="77777777" w:rsidR="003C3971" w:rsidRPr="00812106" w:rsidRDefault="003C3971" w:rsidP="00C72833">
            <w:pPr>
              <w:pStyle w:val="TAL"/>
              <w:rPr>
                <w:b/>
                <w:sz w:val="16"/>
              </w:rPr>
            </w:pPr>
            <w:r w:rsidRPr="00812106">
              <w:rPr>
                <w:b/>
                <w:sz w:val="16"/>
              </w:rPr>
              <w:t>CR</w:t>
            </w:r>
          </w:p>
        </w:tc>
        <w:tc>
          <w:tcPr>
            <w:tcW w:w="425" w:type="dxa"/>
            <w:shd w:val="pct10" w:color="auto" w:fill="FFFFFF"/>
          </w:tcPr>
          <w:p w14:paraId="223E3928" w14:textId="77777777" w:rsidR="003C3971" w:rsidRPr="00812106" w:rsidRDefault="003C3971" w:rsidP="00C72833">
            <w:pPr>
              <w:pStyle w:val="TAL"/>
              <w:rPr>
                <w:b/>
                <w:sz w:val="16"/>
              </w:rPr>
            </w:pPr>
            <w:r w:rsidRPr="00812106">
              <w:rPr>
                <w:b/>
                <w:sz w:val="16"/>
              </w:rPr>
              <w:t>Rev</w:t>
            </w:r>
          </w:p>
        </w:tc>
        <w:tc>
          <w:tcPr>
            <w:tcW w:w="425" w:type="dxa"/>
            <w:shd w:val="pct10" w:color="auto" w:fill="FFFFFF"/>
          </w:tcPr>
          <w:p w14:paraId="48237C83" w14:textId="77777777" w:rsidR="003C3971" w:rsidRPr="00812106" w:rsidRDefault="003C3971" w:rsidP="00C72833">
            <w:pPr>
              <w:pStyle w:val="TAL"/>
              <w:rPr>
                <w:b/>
                <w:sz w:val="16"/>
              </w:rPr>
            </w:pPr>
            <w:r w:rsidRPr="00812106">
              <w:rPr>
                <w:b/>
                <w:sz w:val="16"/>
              </w:rPr>
              <w:t>Cat</w:t>
            </w:r>
          </w:p>
        </w:tc>
        <w:tc>
          <w:tcPr>
            <w:tcW w:w="4962" w:type="dxa"/>
            <w:shd w:val="pct10" w:color="auto" w:fill="FFFFFF"/>
          </w:tcPr>
          <w:p w14:paraId="146C8449" w14:textId="77777777" w:rsidR="003C3971" w:rsidRPr="00812106" w:rsidRDefault="003C3971" w:rsidP="00C72833">
            <w:pPr>
              <w:pStyle w:val="TAL"/>
              <w:rPr>
                <w:b/>
                <w:sz w:val="16"/>
              </w:rPr>
            </w:pPr>
            <w:r w:rsidRPr="00812106">
              <w:rPr>
                <w:b/>
                <w:sz w:val="16"/>
              </w:rPr>
              <w:t>Subject/Comment</w:t>
            </w:r>
          </w:p>
        </w:tc>
        <w:tc>
          <w:tcPr>
            <w:tcW w:w="708" w:type="dxa"/>
            <w:shd w:val="pct10" w:color="auto" w:fill="FFFFFF"/>
          </w:tcPr>
          <w:p w14:paraId="221B9E11" w14:textId="77777777" w:rsidR="003C3971" w:rsidRPr="00812106" w:rsidRDefault="003C3971" w:rsidP="00C72833">
            <w:pPr>
              <w:pStyle w:val="TAL"/>
              <w:rPr>
                <w:b/>
                <w:sz w:val="16"/>
              </w:rPr>
            </w:pPr>
            <w:r w:rsidRPr="00812106">
              <w:rPr>
                <w:b/>
                <w:sz w:val="16"/>
              </w:rPr>
              <w:t>New vers</w:t>
            </w:r>
            <w:r w:rsidR="00DF2B1F" w:rsidRPr="00812106">
              <w:rPr>
                <w:b/>
                <w:sz w:val="16"/>
              </w:rPr>
              <w:t>ion</w:t>
            </w:r>
          </w:p>
        </w:tc>
      </w:tr>
      <w:tr w:rsidR="003C3971" w:rsidRPr="00812106" w14:paraId="7AE2D8EC" w14:textId="77777777" w:rsidTr="00481254">
        <w:tc>
          <w:tcPr>
            <w:tcW w:w="800" w:type="dxa"/>
            <w:shd w:val="solid" w:color="FFFFFF" w:fill="auto"/>
          </w:tcPr>
          <w:p w14:paraId="433EA83C" w14:textId="0D1FBAE8" w:rsidR="003C3971" w:rsidRPr="00812106" w:rsidRDefault="00481254" w:rsidP="00C72833">
            <w:pPr>
              <w:pStyle w:val="TAC"/>
              <w:rPr>
                <w:sz w:val="16"/>
                <w:szCs w:val="16"/>
              </w:rPr>
            </w:pPr>
            <w:r w:rsidRPr="00812106">
              <w:rPr>
                <w:sz w:val="16"/>
                <w:szCs w:val="16"/>
              </w:rPr>
              <w:t>2022-02</w:t>
            </w:r>
          </w:p>
        </w:tc>
        <w:tc>
          <w:tcPr>
            <w:tcW w:w="901" w:type="dxa"/>
            <w:shd w:val="solid" w:color="FFFFFF" w:fill="auto"/>
          </w:tcPr>
          <w:p w14:paraId="55C8CC01" w14:textId="15520FFB" w:rsidR="003C3971" w:rsidRPr="00812106" w:rsidRDefault="00481254" w:rsidP="00C72833">
            <w:pPr>
              <w:pStyle w:val="TAC"/>
              <w:rPr>
                <w:sz w:val="16"/>
                <w:szCs w:val="16"/>
              </w:rPr>
            </w:pPr>
            <w:r w:rsidRPr="00812106">
              <w:rPr>
                <w:sz w:val="16"/>
                <w:szCs w:val="16"/>
              </w:rPr>
              <w:t>SA2#149e</w:t>
            </w:r>
          </w:p>
        </w:tc>
        <w:tc>
          <w:tcPr>
            <w:tcW w:w="993" w:type="dxa"/>
            <w:shd w:val="solid" w:color="FFFFFF" w:fill="auto"/>
          </w:tcPr>
          <w:p w14:paraId="134723C6" w14:textId="59B0B7FE" w:rsidR="003C3971" w:rsidRPr="00812106" w:rsidRDefault="00481254" w:rsidP="00803CFA">
            <w:pPr>
              <w:pStyle w:val="TAC"/>
              <w:rPr>
                <w:sz w:val="16"/>
                <w:szCs w:val="16"/>
              </w:rPr>
            </w:pPr>
            <w:r w:rsidRPr="00812106">
              <w:rPr>
                <w:sz w:val="16"/>
                <w:szCs w:val="16"/>
              </w:rPr>
              <w:t>S2-22</w:t>
            </w:r>
            <w:r w:rsidR="00803CFA" w:rsidRPr="00812106">
              <w:rPr>
                <w:sz w:val="16"/>
                <w:szCs w:val="16"/>
              </w:rPr>
              <w:t>01771</w:t>
            </w:r>
          </w:p>
        </w:tc>
        <w:tc>
          <w:tcPr>
            <w:tcW w:w="425" w:type="dxa"/>
            <w:shd w:val="solid" w:color="FFFFFF" w:fill="auto"/>
          </w:tcPr>
          <w:p w14:paraId="2B341B81" w14:textId="77777777" w:rsidR="003C3971" w:rsidRPr="00812106" w:rsidRDefault="003C3971" w:rsidP="00C72833">
            <w:pPr>
              <w:pStyle w:val="TAL"/>
              <w:rPr>
                <w:sz w:val="16"/>
                <w:szCs w:val="16"/>
              </w:rPr>
            </w:pPr>
          </w:p>
        </w:tc>
        <w:tc>
          <w:tcPr>
            <w:tcW w:w="425" w:type="dxa"/>
            <w:shd w:val="solid" w:color="FFFFFF" w:fill="auto"/>
          </w:tcPr>
          <w:p w14:paraId="090FDCAA" w14:textId="77777777" w:rsidR="003C3971" w:rsidRPr="00812106" w:rsidRDefault="003C3971" w:rsidP="00C72833">
            <w:pPr>
              <w:pStyle w:val="TAR"/>
              <w:rPr>
                <w:sz w:val="16"/>
                <w:szCs w:val="16"/>
              </w:rPr>
            </w:pPr>
          </w:p>
        </w:tc>
        <w:tc>
          <w:tcPr>
            <w:tcW w:w="425" w:type="dxa"/>
            <w:shd w:val="solid" w:color="FFFFFF" w:fill="auto"/>
          </w:tcPr>
          <w:p w14:paraId="40910D18" w14:textId="77777777" w:rsidR="003C3971" w:rsidRPr="00812106" w:rsidRDefault="003C3971" w:rsidP="00C72833">
            <w:pPr>
              <w:pStyle w:val="TAC"/>
              <w:rPr>
                <w:sz w:val="16"/>
                <w:szCs w:val="16"/>
              </w:rPr>
            </w:pPr>
          </w:p>
        </w:tc>
        <w:tc>
          <w:tcPr>
            <w:tcW w:w="4962" w:type="dxa"/>
            <w:shd w:val="solid" w:color="FFFFFF" w:fill="auto"/>
          </w:tcPr>
          <w:p w14:paraId="17B0396C" w14:textId="1709D276" w:rsidR="003C3971" w:rsidRPr="00812106" w:rsidRDefault="00481254" w:rsidP="00481254">
            <w:pPr>
              <w:pStyle w:val="TAL"/>
              <w:rPr>
                <w:sz w:val="16"/>
                <w:szCs w:val="16"/>
              </w:rPr>
            </w:pPr>
            <w:r w:rsidRPr="00812106">
              <w:rPr>
                <w:sz w:val="16"/>
                <w:szCs w:val="16"/>
              </w:rPr>
              <w:t>TR23.700-48 skeleton</w:t>
            </w:r>
          </w:p>
        </w:tc>
        <w:tc>
          <w:tcPr>
            <w:tcW w:w="708" w:type="dxa"/>
            <w:shd w:val="solid" w:color="FFFFFF" w:fill="auto"/>
          </w:tcPr>
          <w:p w14:paraId="5E97A6B2" w14:textId="0D0AFD39" w:rsidR="003C3971" w:rsidRPr="00812106" w:rsidRDefault="00481254" w:rsidP="00C72833">
            <w:pPr>
              <w:pStyle w:val="TAC"/>
              <w:rPr>
                <w:sz w:val="16"/>
                <w:szCs w:val="16"/>
              </w:rPr>
            </w:pPr>
            <w:r w:rsidRPr="00812106">
              <w:rPr>
                <w:sz w:val="16"/>
                <w:szCs w:val="16"/>
              </w:rPr>
              <w:t>0.0.0</w:t>
            </w:r>
          </w:p>
        </w:tc>
      </w:tr>
      <w:tr w:rsidR="00803CFA" w:rsidRPr="00812106" w14:paraId="149A3BF8" w14:textId="77777777" w:rsidTr="00481254">
        <w:tc>
          <w:tcPr>
            <w:tcW w:w="800" w:type="dxa"/>
            <w:shd w:val="solid" w:color="FFFFFF" w:fill="auto"/>
          </w:tcPr>
          <w:p w14:paraId="696AE607" w14:textId="7BFB5003" w:rsidR="00803CFA" w:rsidRPr="00812106" w:rsidRDefault="00803CFA" w:rsidP="00C72833">
            <w:pPr>
              <w:pStyle w:val="TAC"/>
              <w:rPr>
                <w:sz w:val="16"/>
                <w:szCs w:val="16"/>
              </w:rPr>
            </w:pPr>
            <w:r w:rsidRPr="00812106">
              <w:rPr>
                <w:sz w:val="16"/>
                <w:szCs w:val="16"/>
              </w:rPr>
              <w:t>2022-02</w:t>
            </w:r>
          </w:p>
        </w:tc>
        <w:tc>
          <w:tcPr>
            <w:tcW w:w="901" w:type="dxa"/>
            <w:shd w:val="solid" w:color="FFFFFF" w:fill="auto"/>
          </w:tcPr>
          <w:p w14:paraId="45079055" w14:textId="21F433DB" w:rsidR="00803CFA" w:rsidRPr="00812106" w:rsidRDefault="00803CFA" w:rsidP="00C72833">
            <w:pPr>
              <w:pStyle w:val="TAC"/>
              <w:rPr>
                <w:sz w:val="16"/>
                <w:szCs w:val="16"/>
              </w:rPr>
            </w:pPr>
            <w:r w:rsidRPr="00812106">
              <w:rPr>
                <w:sz w:val="16"/>
                <w:szCs w:val="16"/>
              </w:rPr>
              <w:t>SA2#149e</w:t>
            </w:r>
          </w:p>
        </w:tc>
        <w:tc>
          <w:tcPr>
            <w:tcW w:w="993" w:type="dxa"/>
            <w:shd w:val="solid" w:color="FFFFFF" w:fill="auto"/>
          </w:tcPr>
          <w:p w14:paraId="4E38D509" w14:textId="77777777" w:rsidR="00803CFA" w:rsidRPr="00812106" w:rsidRDefault="00803CFA" w:rsidP="00C72833">
            <w:pPr>
              <w:pStyle w:val="TAC"/>
              <w:rPr>
                <w:sz w:val="16"/>
                <w:szCs w:val="16"/>
              </w:rPr>
            </w:pPr>
          </w:p>
        </w:tc>
        <w:tc>
          <w:tcPr>
            <w:tcW w:w="425" w:type="dxa"/>
            <w:shd w:val="solid" w:color="FFFFFF" w:fill="auto"/>
          </w:tcPr>
          <w:p w14:paraId="75519109" w14:textId="77777777" w:rsidR="00803CFA" w:rsidRPr="00812106" w:rsidRDefault="00803CFA" w:rsidP="00C72833">
            <w:pPr>
              <w:pStyle w:val="TAL"/>
              <w:rPr>
                <w:sz w:val="16"/>
                <w:szCs w:val="16"/>
              </w:rPr>
            </w:pPr>
          </w:p>
        </w:tc>
        <w:tc>
          <w:tcPr>
            <w:tcW w:w="425" w:type="dxa"/>
            <w:shd w:val="solid" w:color="FFFFFF" w:fill="auto"/>
          </w:tcPr>
          <w:p w14:paraId="5535ED25" w14:textId="77777777" w:rsidR="00803CFA" w:rsidRPr="00812106" w:rsidRDefault="00803CFA" w:rsidP="00C72833">
            <w:pPr>
              <w:pStyle w:val="TAR"/>
              <w:rPr>
                <w:sz w:val="16"/>
                <w:szCs w:val="16"/>
              </w:rPr>
            </w:pPr>
          </w:p>
        </w:tc>
        <w:tc>
          <w:tcPr>
            <w:tcW w:w="425" w:type="dxa"/>
            <w:shd w:val="solid" w:color="FFFFFF" w:fill="auto"/>
          </w:tcPr>
          <w:p w14:paraId="10D78D6B" w14:textId="77777777" w:rsidR="00803CFA" w:rsidRPr="00812106" w:rsidRDefault="00803CFA" w:rsidP="00C72833">
            <w:pPr>
              <w:pStyle w:val="TAC"/>
              <w:rPr>
                <w:sz w:val="16"/>
                <w:szCs w:val="16"/>
              </w:rPr>
            </w:pPr>
          </w:p>
        </w:tc>
        <w:tc>
          <w:tcPr>
            <w:tcW w:w="4962" w:type="dxa"/>
            <w:shd w:val="solid" w:color="FFFFFF" w:fill="auto"/>
          </w:tcPr>
          <w:p w14:paraId="385907B4" w14:textId="3302CB9F" w:rsidR="00803CFA" w:rsidRPr="00812106" w:rsidRDefault="00803CFA" w:rsidP="00803CFA">
            <w:pPr>
              <w:pStyle w:val="TAL"/>
              <w:rPr>
                <w:sz w:val="16"/>
                <w:szCs w:val="16"/>
              </w:rPr>
            </w:pPr>
            <w:r w:rsidRPr="00812106">
              <w:rPr>
                <w:sz w:val="16"/>
                <w:szCs w:val="16"/>
              </w:rPr>
              <w:t>Implementation of following documents approved in SA2#149e: S2-2200764, S2-2201772, S2-2201773, S2-2201774, S2-2201777, S2-2201778, S2-2201779, S2-2201775, S2-2201776</w:t>
            </w:r>
          </w:p>
        </w:tc>
        <w:tc>
          <w:tcPr>
            <w:tcW w:w="708" w:type="dxa"/>
            <w:shd w:val="solid" w:color="FFFFFF" w:fill="auto"/>
          </w:tcPr>
          <w:p w14:paraId="4A896952" w14:textId="0A3136AA" w:rsidR="00803CFA" w:rsidRPr="00812106" w:rsidRDefault="00803CFA" w:rsidP="00C72833">
            <w:pPr>
              <w:pStyle w:val="TAC"/>
              <w:rPr>
                <w:sz w:val="16"/>
                <w:szCs w:val="16"/>
              </w:rPr>
            </w:pPr>
            <w:r w:rsidRPr="00812106">
              <w:rPr>
                <w:sz w:val="16"/>
                <w:szCs w:val="16"/>
              </w:rPr>
              <w:t>0.1.0</w:t>
            </w:r>
          </w:p>
        </w:tc>
      </w:tr>
      <w:tr w:rsidR="003C1CC7" w:rsidRPr="00812106" w14:paraId="6FE1BB82" w14:textId="77777777" w:rsidTr="00481254">
        <w:tc>
          <w:tcPr>
            <w:tcW w:w="800" w:type="dxa"/>
            <w:shd w:val="solid" w:color="FFFFFF" w:fill="auto"/>
          </w:tcPr>
          <w:p w14:paraId="78C29F57" w14:textId="41E36B8E" w:rsidR="003C1CC7" w:rsidRPr="00812106" w:rsidRDefault="003C1CC7" w:rsidP="00C72833">
            <w:pPr>
              <w:pStyle w:val="TAC"/>
              <w:rPr>
                <w:sz w:val="16"/>
                <w:szCs w:val="16"/>
              </w:rPr>
            </w:pPr>
            <w:r w:rsidRPr="00812106">
              <w:rPr>
                <w:sz w:val="16"/>
                <w:szCs w:val="16"/>
              </w:rPr>
              <w:t>2022-04</w:t>
            </w:r>
          </w:p>
        </w:tc>
        <w:tc>
          <w:tcPr>
            <w:tcW w:w="901" w:type="dxa"/>
            <w:shd w:val="solid" w:color="FFFFFF" w:fill="auto"/>
          </w:tcPr>
          <w:p w14:paraId="5D67D366" w14:textId="4CA1EDD8" w:rsidR="003C1CC7" w:rsidRPr="00812106" w:rsidRDefault="003C1CC7" w:rsidP="00C72833">
            <w:pPr>
              <w:pStyle w:val="TAC"/>
              <w:rPr>
                <w:sz w:val="16"/>
                <w:szCs w:val="16"/>
              </w:rPr>
            </w:pPr>
            <w:r w:rsidRPr="00812106">
              <w:rPr>
                <w:sz w:val="16"/>
                <w:szCs w:val="16"/>
              </w:rPr>
              <w:t>SA2#150e</w:t>
            </w:r>
          </w:p>
        </w:tc>
        <w:tc>
          <w:tcPr>
            <w:tcW w:w="993" w:type="dxa"/>
            <w:shd w:val="solid" w:color="FFFFFF" w:fill="auto"/>
          </w:tcPr>
          <w:p w14:paraId="7325E790" w14:textId="77777777" w:rsidR="003C1CC7" w:rsidRPr="00812106" w:rsidRDefault="003C1CC7" w:rsidP="00C72833">
            <w:pPr>
              <w:pStyle w:val="TAC"/>
              <w:rPr>
                <w:sz w:val="16"/>
                <w:szCs w:val="16"/>
              </w:rPr>
            </w:pPr>
          </w:p>
        </w:tc>
        <w:tc>
          <w:tcPr>
            <w:tcW w:w="425" w:type="dxa"/>
            <w:shd w:val="solid" w:color="FFFFFF" w:fill="auto"/>
          </w:tcPr>
          <w:p w14:paraId="103174A7" w14:textId="77777777" w:rsidR="003C1CC7" w:rsidRPr="00812106" w:rsidRDefault="003C1CC7" w:rsidP="00C72833">
            <w:pPr>
              <w:pStyle w:val="TAL"/>
              <w:rPr>
                <w:sz w:val="16"/>
                <w:szCs w:val="16"/>
              </w:rPr>
            </w:pPr>
          </w:p>
        </w:tc>
        <w:tc>
          <w:tcPr>
            <w:tcW w:w="425" w:type="dxa"/>
            <w:shd w:val="solid" w:color="FFFFFF" w:fill="auto"/>
          </w:tcPr>
          <w:p w14:paraId="5454EF87" w14:textId="77777777" w:rsidR="003C1CC7" w:rsidRPr="00812106" w:rsidRDefault="003C1CC7" w:rsidP="00C72833">
            <w:pPr>
              <w:pStyle w:val="TAR"/>
              <w:rPr>
                <w:sz w:val="16"/>
                <w:szCs w:val="16"/>
              </w:rPr>
            </w:pPr>
          </w:p>
        </w:tc>
        <w:tc>
          <w:tcPr>
            <w:tcW w:w="425" w:type="dxa"/>
            <w:shd w:val="solid" w:color="FFFFFF" w:fill="auto"/>
          </w:tcPr>
          <w:p w14:paraId="5975E51C" w14:textId="77777777" w:rsidR="003C1CC7" w:rsidRPr="00812106" w:rsidRDefault="003C1CC7" w:rsidP="00C72833">
            <w:pPr>
              <w:pStyle w:val="TAC"/>
              <w:rPr>
                <w:sz w:val="16"/>
                <w:szCs w:val="16"/>
              </w:rPr>
            </w:pPr>
          </w:p>
        </w:tc>
        <w:tc>
          <w:tcPr>
            <w:tcW w:w="4962" w:type="dxa"/>
            <w:shd w:val="solid" w:color="FFFFFF" w:fill="auto"/>
          </w:tcPr>
          <w:p w14:paraId="1AE33F90" w14:textId="266B23AC" w:rsidR="003C1CC7" w:rsidRPr="00812106" w:rsidRDefault="003C1CC7" w:rsidP="00803CFA">
            <w:pPr>
              <w:pStyle w:val="TAL"/>
              <w:rPr>
                <w:sz w:val="16"/>
                <w:szCs w:val="16"/>
              </w:rPr>
            </w:pPr>
            <w:r w:rsidRPr="00812106">
              <w:rPr>
                <w:sz w:val="16"/>
                <w:szCs w:val="16"/>
              </w:rPr>
              <w:t>Implementation of following documents approved in SA2#150e: S2-2203480, S2-2203481, S2-2203482, S2-2203483, S2-2203484, S2-2203603, S2-2203604, S2-2203485, S2-2203486, S2-2203605, S2-2203487, S2-2203488, S2-2203489, S2-2203490, S2-2202078, S2-2203491, S2-2203492, S2-2203493, S2-2202405, S2-2203494, S2-2203495, S2-2203496, S2-2203497, S2-2203498, S2-2203499, S2-2203500</w:t>
            </w:r>
          </w:p>
        </w:tc>
        <w:tc>
          <w:tcPr>
            <w:tcW w:w="708" w:type="dxa"/>
            <w:shd w:val="solid" w:color="FFFFFF" w:fill="auto"/>
          </w:tcPr>
          <w:p w14:paraId="1B0A295E" w14:textId="7744523A" w:rsidR="003C1CC7" w:rsidRPr="00812106" w:rsidRDefault="003C1CC7" w:rsidP="00C72833">
            <w:pPr>
              <w:pStyle w:val="TAC"/>
              <w:rPr>
                <w:sz w:val="16"/>
                <w:szCs w:val="16"/>
              </w:rPr>
            </w:pPr>
            <w:r w:rsidRPr="00812106">
              <w:rPr>
                <w:sz w:val="16"/>
                <w:szCs w:val="16"/>
              </w:rPr>
              <w:t>0.2.0</w:t>
            </w:r>
          </w:p>
        </w:tc>
      </w:tr>
      <w:tr w:rsidR="00A434D0" w:rsidRPr="00812106" w14:paraId="52CE02CA" w14:textId="77777777" w:rsidTr="00481254">
        <w:tc>
          <w:tcPr>
            <w:tcW w:w="800" w:type="dxa"/>
            <w:shd w:val="solid" w:color="FFFFFF" w:fill="auto"/>
          </w:tcPr>
          <w:p w14:paraId="33E21DEF" w14:textId="444DCEF5" w:rsidR="00A434D0" w:rsidRPr="00812106" w:rsidRDefault="00A434D0" w:rsidP="00C72833">
            <w:pPr>
              <w:pStyle w:val="TAC"/>
              <w:rPr>
                <w:sz w:val="16"/>
                <w:szCs w:val="16"/>
              </w:rPr>
            </w:pPr>
            <w:r>
              <w:rPr>
                <w:sz w:val="16"/>
                <w:szCs w:val="16"/>
              </w:rPr>
              <w:t>2022-05</w:t>
            </w:r>
          </w:p>
        </w:tc>
        <w:tc>
          <w:tcPr>
            <w:tcW w:w="901" w:type="dxa"/>
            <w:shd w:val="solid" w:color="FFFFFF" w:fill="auto"/>
          </w:tcPr>
          <w:p w14:paraId="04A322C6" w14:textId="78096318" w:rsidR="00A434D0" w:rsidRPr="00812106" w:rsidRDefault="00A434D0" w:rsidP="00C72833">
            <w:pPr>
              <w:pStyle w:val="TAC"/>
              <w:rPr>
                <w:sz w:val="16"/>
                <w:szCs w:val="16"/>
              </w:rPr>
            </w:pPr>
            <w:r>
              <w:rPr>
                <w:sz w:val="16"/>
                <w:szCs w:val="16"/>
              </w:rPr>
              <w:t>SA2#151e</w:t>
            </w:r>
          </w:p>
        </w:tc>
        <w:tc>
          <w:tcPr>
            <w:tcW w:w="993" w:type="dxa"/>
            <w:shd w:val="solid" w:color="FFFFFF" w:fill="auto"/>
          </w:tcPr>
          <w:p w14:paraId="0179ADFC" w14:textId="77777777" w:rsidR="00A434D0" w:rsidRPr="00812106" w:rsidRDefault="00A434D0" w:rsidP="00C72833">
            <w:pPr>
              <w:pStyle w:val="TAC"/>
              <w:rPr>
                <w:sz w:val="16"/>
                <w:szCs w:val="16"/>
              </w:rPr>
            </w:pPr>
          </w:p>
        </w:tc>
        <w:tc>
          <w:tcPr>
            <w:tcW w:w="425" w:type="dxa"/>
            <w:shd w:val="solid" w:color="FFFFFF" w:fill="auto"/>
          </w:tcPr>
          <w:p w14:paraId="3414402D" w14:textId="77777777" w:rsidR="00A434D0" w:rsidRPr="00812106" w:rsidRDefault="00A434D0" w:rsidP="00C72833">
            <w:pPr>
              <w:pStyle w:val="TAL"/>
              <w:rPr>
                <w:sz w:val="16"/>
                <w:szCs w:val="16"/>
              </w:rPr>
            </w:pPr>
          </w:p>
        </w:tc>
        <w:tc>
          <w:tcPr>
            <w:tcW w:w="425" w:type="dxa"/>
            <w:shd w:val="solid" w:color="FFFFFF" w:fill="auto"/>
          </w:tcPr>
          <w:p w14:paraId="07EED335" w14:textId="77777777" w:rsidR="00A434D0" w:rsidRPr="00812106" w:rsidRDefault="00A434D0" w:rsidP="00C72833">
            <w:pPr>
              <w:pStyle w:val="TAR"/>
              <w:rPr>
                <w:sz w:val="16"/>
                <w:szCs w:val="16"/>
              </w:rPr>
            </w:pPr>
          </w:p>
        </w:tc>
        <w:tc>
          <w:tcPr>
            <w:tcW w:w="425" w:type="dxa"/>
            <w:shd w:val="solid" w:color="FFFFFF" w:fill="auto"/>
          </w:tcPr>
          <w:p w14:paraId="70295F35" w14:textId="77777777" w:rsidR="00A434D0" w:rsidRPr="00812106" w:rsidRDefault="00A434D0" w:rsidP="00C72833">
            <w:pPr>
              <w:pStyle w:val="TAC"/>
              <w:rPr>
                <w:sz w:val="16"/>
                <w:szCs w:val="16"/>
              </w:rPr>
            </w:pPr>
          </w:p>
        </w:tc>
        <w:tc>
          <w:tcPr>
            <w:tcW w:w="4962" w:type="dxa"/>
            <w:shd w:val="solid" w:color="FFFFFF" w:fill="auto"/>
          </w:tcPr>
          <w:p w14:paraId="7E3674FA" w14:textId="74717AB9" w:rsidR="00A434D0" w:rsidRPr="00812106" w:rsidRDefault="00A434D0">
            <w:pPr>
              <w:pStyle w:val="TAL"/>
              <w:rPr>
                <w:sz w:val="16"/>
                <w:szCs w:val="16"/>
              </w:rPr>
            </w:pPr>
            <w:r>
              <w:rPr>
                <w:sz w:val="16"/>
                <w:szCs w:val="16"/>
              </w:rPr>
              <w:t>Implementation of following documents approved in SA2#151e: S2-2205200, S2-2205184, S2-2205210</w:t>
            </w:r>
            <w:r w:rsidR="00A24CF1">
              <w:rPr>
                <w:sz w:val="16"/>
                <w:szCs w:val="16"/>
              </w:rPr>
              <w:t>, S2-2205185</w:t>
            </w:r>
            <w:r w:rsidR="00845999">
              <w:rPr>
                <w:sz w:val="16"/>
                <w:szCs w:val="16"/>
              </w:rPr>
              <w:t>, S2-2205186</w:t>
            </w:r>
            <w:r w:rsidR="006D6AEB">
              <w:rPr>
                <w:sz w:val="16"/>
                <w:szCs w:val="16"/>
              </w:rPr>
              <w:t>, S2-2203818</w:t>
            </w:r>
            <w:r w:rsidR="00E37CE0">
              <w:rPr>
                <w:sz w:val="16"/>
                <w:szCs w:val="16"/>
              </w:rPr>
              <w:t>, S2-2205187, S2-2205188</w:t>
            </w:r>
            <w:r w:rsidR="00A5033A">
              <w:rPr>
                <w:sz w:val="16"/>
                <w:szCs w:val="16"/>
              </w:rPr>
              <w:t>, S2-2204504</w:t>
            </w:r>
            <w:r w:rsidR="004304A7">
              <w:rPr>
                <w:sz w:val="16"/>
                <w:szCs w:val="16"/>
              </w:rPr>
              <w:t>, S2-2204218, S2-2204364</w:t>
            </w:r>
            <w:r w:rsidR="00BD4D29">
              <w:rPr>
                <w:sz w:val="16"/>
                <w:szCs w:val="16"/>
              </w:rPr>
              <w:t>, S2-2205194</w:t>
            </w:r>
            <w:r w:rsidR="00BC427B">
              <w:rPr>
                <w:sz w:val="16"/>
                <w:szCs w:val="16"/>
              </w:rPr>
              <w:t>, S2-2205201</w:t>
            </w:r>
            <w:r w:rsidR="004B2267">
              <w:rPr>
                <w:sz w:val="16"/>
                <w:szCs w:val="16"/>
              </w:rPr>
              <w:t>, S2-2205202</w:t>
            </w:r>
            <w:r w:rsidR="00C40102">
              <w:rPr>
                <w:sz w:val="16"/>
                <w:szCs w:val="16"/>
              </w:rPr>
              <w:t>, S2-2205203</w:t>
            </w:r>
            <w:r w:rsidR="00F02160">
              <w:rPr>
                <w:sz w:val="16"/>
                <w:szCs w:val="16"/>
              </w:rPr>
              <w:t>, S2-2205204</w:t>
            </w:r>
            <w:r w:rsidR="00CE4FD3">
              <w:rPr>
                <w:sz w:val="16"/>
                <w:szCs w:val="16"/>
              </w:rPr>
              <w:t>, S2-2205205, S2-2205211</w:t>
            </w:r>
            <w:r w:rsidR="00775F34">
              <w:rPr>
                <w:sz w:val="16"/>
                <w:szCs w:val="16"/>
              </w:rPr>
              <w:t>, S2-2205189</w:t>
            </w:r>
            <w:r w:rsidR="006C6ACD">
              <w:rPr>
                <w:sz w:val="16"/>
                <w:szCs w:val="16"/>
              </w:rPr>
              <w:t>, S2-2205190</w:t>
            </w:r>
            <w:r w:rsidR="00283DB6">
              <w:rPr>
                <w:sz w:val="16"/>
                <w:szCs w:val="16"/>
              </w:rPr>
              <w:t>, S2-2205191, S2-2205192</w:t>
            </w:r>
            <w:r w:rsidR="0018262A">
              <w:rPr>
                <w:sz w:val="16"/>
                <w:szCs w:val="16"/>
              </w:rPr>
              <w:t>, S2-</w:t>
            </w:r>
            <w:r w:rsidR="001752D0">
              <w:rPr>
                <w:sz w:val="16"/>
                <w:szCs w:val="16"/>
              </w:rPr>
              <w:t>2205193</w:t>
            </w:r>
            <w:r w:rsidR="008D60AD">
              <w:rPr>
                <w:sz w:val="16"/>
                <w:szCs w:val="16"/>
              </w:rPr>
              <w:t>, S2-2205195</w:t>
            </w:r>
            <w:r w:rsidR="004E14D3">
              <w:rPr>
                <w:sz w:val="16"/>
                <w:szCs w:val="16"/>
              </w:rPr>
              <w:t>, S2-2205196</w:t>
            </w:r>
            <w:r w:rsidR="00737535">
              <w:rPr>
                <w:sz w:val="16"/>
                <w:szCs w:val="16"/>
              </w:rPr>
              <w:t>, S2-2205197</w:t>
            </w:r>
            <w:r w:rsidR="008F2B98">
              <w:rPr>
                <w:sz w:val="16"/>
                <w:szCs w:val="16"/>
              </w:rPr>
              <w:t>, S2-2205198, S2-2205199</w:t>
            </w:r>
            <w:r w:rsidR="00537C88">
              <w:rPr>
                <w:sz w:val="16"/>
                <w:szCs w:val="16"/>
              </w:rPr>
              <w:t>, S2-2205206</w:t>
            </w:r>
            <w:r w:rsidR="007630CD">
              <w:rPr>
                <w:sz w:val="16"/>
                <w:szCs w:val="16"/>
              </w:rPr>
              <w:t>, S2-2205207</w:t>
            </w:r>
            <w:r w:rsidR="00366032">
              <w:rPr>
                <w:sz w:val="16"/>
                <w:szCs w:val="16"/>
              </w:rPr>
              <w:t>, S2-2205208</w:t>
            </w:r>
            <w:r w:rsidR="00F97CE7">
              <w:rPr>
                <w:sz w:val="16"/>
                <w:szCs w:val="16"/>
              </w:rPr>
              <w:t>, S2-2205209</w:t>
            </w:r>
            <w:r w:rsidR="00E03AFD">
              <w:rPr>
                <w:sz w:val="16"/>
                <w:szCs w:val="16"/>
              </w:rPr>
              <w:t>, S2-2205212</w:t>
            </w:r>
            <w:r w:rsidR="00FC13DE">
              <w:rPr>
                <w:sz w:val="16"/>
                <w:szCs w:val="16"/>
              </w:rPr>
              <w:t>, S2-2205213</w:t>
            </w:r>
            <w:r w:rsidR="00F45076">
              <w:rPr>
                <w:sz w:val="16"/>
                <w:szCs w:val="16"/>
              </w:rPr>
              <w:t>, S2-2205214</w:t>
            </w:r>
            <w:r w:rsidR="00183927">
              <w:rPr>
                <w:sz w:val="16"/>
                <w:szCs w:val="16"/>
              </w:rPr>
              <w:t>, S2-2205215</w:t>
            </w:r>
            <w:r w:rsidR="00637A13">
              <w:rPr>
                <w:sz w:val="16"/>
                <w:szCs w:val="16"/>
              </w:rPr>
              <w:t>, S2-2205216</w:t>
            </w:r>
            <w:r w:rsidR="00DC4424">
              <w:rPr>
                <w:sz w:val="16"/>
                <w:szCs w:val="16"/>
              </w:rPr>
              <w:t>, S2-2205217</w:t>
            </w:r>
            <w:r w:rsidR="00304F25">
              <w:rPr>
                <w:sz w:val="16"/>
                <w:szCs w:val="16"/>
              </w:rPr>
              <w:t>, S2-2205218</w:t>
            </w:r>
            <w:r w:rsidR="00AE5FD3">
              <w:rPr>
                <w:sz w:val="16"/>
                <w:szCs w:val="16"/>
              </w:rPr>
              <w:t>, S2-2205219</w:t>
            </w:r>
            <w:r w:rsidR="008D4499">
              <w:rPr>
                <w:sz w:val="16"/>
                <w:szCs w:val="16"/>
              </w:rPr>
              <w:t>, S2-2205220</w:t>
            </w:r>
            <w:r w:rsidR="00547C0D">
              <w:rPr>
                <w:sz w:val="16"/>
                <w:szCs w:val="16"/>
              </w:rPr>
              <w:t>, S2-2205221</w:t>
            </w:r>
            <w:r w:rsidR="00370D4D">
              <w:rPr>
                <w:sz w:val="16"/>
                <w:szCs w:val="16"/>
              </w:rPr>
              <w:t>, S2-2205222</w:t>
            </w:r>
            <w:r w:rsidR="00953737">
              <w:rPr>
                <w:sz w:val="16"/>
                <w:szCs w:val="16"/>
              </w:rPr>
              <w:t>, S2-2205223, S2-2205224</w:t>
            </w:r>
            <w:r w:rsidR="00AC70D8">
              <w:rPr>
                <w:sz w:val="16"/>
                <w:szCs w:val="16"/>
              </w:rPr>
              <w:t>, S2-2203886</w:t>
            </w:r>
            <w:r w:rsidR="004802E5">
              <w:rPr>
                <w:sz w:val="16"/>
                <w:szCs w:val="16"/>
              </w:rPr>
              <w:t>, S2-2204365</w:t>
            </w:r>
          </w:p>
        </w:tc>
        <w:tc>
          <w:tcPr>
            <w:tcW w:w="708" w:type="dxa"/>
            <w:shd w:val="solid" w:color="FFFFFF" w:fill="auto"/>
          </w:tcPr>
          <w:p w14:paraId="0A329D6D" w14:textId="00737966" w:rsidR="00A434D0" w:rsidRPr="00812106" w:rsidRDefault="00A434D0" w:rsidP="00C72833">
            <w:pPr>
              <w:pStyle w:val="TAC"/>
              <w:rPr>
                <w:sz w:val="16"/>
                <w:szCs w:val="16"/>
              </w:rPr>
            </w:pPr>
            <w:r>
              <w:rPr>
                <w:sz w:val="16"/>
                <w:szCs w:val="16"/>
              </w:rPr>
              <w:t>0.3.0</w:t>
            </w:r>
          </w:p>
        </w:tc>
      </w:tr>
      <w:tr w:rsidR="00AC55BE" w:rsidRPr="00812106" w14:paraId="0F376D91" w14:textId="77777777" w:rsidTr="00481254">
        <w:trPr>
          <w:ins w:id="4827" w:author="Patrice Hédé (editor)" w:date="2022-08-29T10:59:00Z"/>
        </w:trPr>
        <w:tc>
          <w:tcPr>
            <w:tcW w:w="800" w:type="dxa"/>
            <w:shd w:val="solid" w:color="FFFFFF" w:fill="auto"/>
          </w:tcPr>
          <w:p w14:paraId="3BE923C4" w14:textId="06BAC940" w:rsidR="00AC55BE" w:rsidRDefault="00AC55BE" w:rsidP="00C72833">
            <w:pPr>
              <w:pStyle w:val="TAC"/>
              <w:rPr>
                <w:ins w:id="4828" w:author="Patrice Hédé (editor)" w:date="2022-08-29T10:59:00Z"/>
                <w:sz w:val="16"/>
                <w:szCs w:val="16"/>
              </w:rPr>
            </w:pPr>
            <w:ins w:id="4829" w:author="Patrice Hédé (editor)" w:date="2022-08-29T10:59:00Z">
              <w:r>
                <w:rPr>
                  <w:sz w:val="16"/>
                  <w:szCs w:val="16"/>
                </w:rPr>
                <w:t>2022-08</w:t>
              </w:r>
            </w:ins>
          </w:p>
        </w:tc>
        <w:tc>
          <w:tcPr>
            <w:tcW w:w="901" w:type="dxa"/>
            <w:shd w:val="solid" w:color="FFFFFF" w:fill="auto"/>
          </w:tcPr>
          <w:p w14:paraId="7A0DEBEB" w14:textId="0CE3806E" w:rsidR="00AC55BE" w:rsidRDefault="00AC55BE" w:rsidP="00C72833">
            <w:pPr>
              <w:pStyle w:val="TAC"/>
              <w:rPr>
                <w:ins w:id="4830" w:author="Patrice Hédé (editor)" w:date="2022-08-29T10:59:00Z"/>
                <w:sz w:val="16"/>
                <w:szCs w:val="16"/>
              </w:rPr>
            </w:pPr>
            <w:ins w:id="4831" w:author="Patrice Hédé (editor)" w:date="2022-08-29T10:59:00Z">
              <w:r>
                <w:rPr>
                  <w:sz w:val="16"/>
                  <w:szCs w:val="16"/>
                </w:rPr>
                <w:t>SA2#152e</w:t>
              </w:r>
            </w:ins>
          </w:p>
        </w:tc>
        <w:tc>
          <w:tcPr>
            <w:tcW w:w="993" w:type="dxa"/>
            <w:shd w:val="solid" w:color="FFFFFF" w:fill="auto"/>
          </w:tcPr>
          <w:p w14:paraId="03208EC9" w14:textId="77777777" w:rsidR="00AC55BE" w:rsidRPr="00812106" w:rsidRDefault="00AC55BE" w:rsidP="00C72833">
            <w:pPr>
              <w:pStyle w:val="TAC"/>
              <w:rPr>
                <w:ins w:id="4832" w:author="Patrice Hédé (editor)" w:date="2022-08-29T10:59:00Z"/>
                <w:sz w:val="16"/>
                <w:szCs w:val="16"/>
              </w:rPr>
            </w:pPr>
          </w:p>
        </w:tc>
        <w:tc>
          <w:tcPr>
            <w:tcW w:w="425" w:type="dxa"/>
            <w:shd w:val="solid" w:color="FFFFFF" w:fill="auto"/>
          </w:tcPr>
          <w:p w14:paraId="1312649A" w14:textId="77777777" w:rsidR="00AC55BE" w:rsidRPr="00812106" w:rsidRDefault="00AC55BE" w:rsidP="00C72833">
            <w:pPr>
              <w:pStyle w:val="TAL"/>
              <w:rPr>
                <w:ins w:id="4833" w:author="Patrice Hédé (editor)" w:date="2022-08-29T10:59:00Z"/>
                <w:sz w:val="16"/>
                <w:szCs w:val="16"/>
              </w:rPr>
            </w:pPr>
          </w:p>
        </w:tc>
        <w:tc>
          <w:tcPr>
            <w:tcW w:w="425" w:type="dxa"/>
            <w:shd w:val="solid" w:color="FFFFFF" w:fill="auto"/>
          </w:tcPr>
          <w:p w14:paraId="43AA2889" w14:textId="77777777" w:rsidR="00AC55BE" w:rsidRPr="00812106" w:rsidRDefault="00AC55BE" w:rsidP="00C72833">
            <w:pPr>
              <w:pStyle w:val="TAR"/>
              <w:rPr>
                <w:ins w:id="4834" w:author="Patrice Hédé (editor)" w:date="2022-08-29T10:59:00Z"/>
                <w:sz w:val="16"/>
                <w:szCs w:val="16"/>
              </w:rPr>
            </w:pPr>
          </w:p>
        </w:tc>
        <w:tc>
          <w:tcPr>
            <w:tcW w:w="425" w:type="dxa"/>
            <w:shd w:val="solid" w:color="FFFFFF" w:fill="auto"/>
          </w:tcPr>
          <w:p w14:paraId="71E1F046" w14:textId="77777777" w:rsidR="00AC55BE" w:rsidRPr="00812106" w:rsidRDefault="00AC55BE" w:rsidP="00C72833">
            <w:pPr>
              <w:pStyle w:val="TAC"/>
              <w:rPr>
                <w:ins w:id="4835" w:author="Patrice Hédé (editor)" w:date="2022-08-29T10:59:00Z"/>
                <w:sz w:val="16"/>
                <w:szCs w:val="16"/>
              </w:rPr>
            </w:pPr>
          </w:p>
        </w:tc>
        <w:tc>
          <w:tcPr>
            <w:tcW w:w="4962" w:type="dxa"/>
            <w:shd w:val="solid" w:color="FFFFFF" w:fill="auto"/>
          </w:tcPr>
          <w:p w14:paraId="03CBABD6" w14:textId="394380B2" w:rsidR="00AC55BE" w:rsidRDefault="00AC55BE">
            <w:pPr>
              <w:pStyle w:val="TAL"/>
              <w:rPr>
                <w:ins w:id="4836" w:author="Patrice Hédé (editor)" w:date="2022-08-29T10:59:00Z"/>
                <w:sz w:val="16"/>
                <w:szCs w:val="16"/>
              </w:rPr>
            </w:pPr>
            <w:ins w:id="4837" w:author="Patrice Hédé (editor)" w:date="2022-08-29T10:59:00Z">
              <w:r>
                <w:rPr>
                  <w:sz w:val="16"/>
                  <w:szCs w:val="16"/>
                </w:rPr>
                <w:t xml:space="preserve">Implementation of following documents approved in SA2#152e: </w:t>
              </w:r>
            </w:ins>
            <w:ins w:id="4838" w:author="S2-2207738" w:date="2022-08-29T11:00:00Z">
              <w:r>
                <w:rPr>
                  <w:sz w:val="16"/>
                  <w:szCs w:val="16"/>
                </w:rPr>
                <w:t>S2-2207738</w:t>
              </w:r>
            </w:ins>
            <w:ins w:id="4839" w:author="S2-2206227" w:date="2022-08-29T11:03:00Z">
              <w:r>
                <w:rPr>
                  <w:sz w:val="16"/>
                  <w:szCs w:val="16"/>
                </w:rPr>
                <w:t>, S2-2206227</w:t>
              </w:r>
            </w:ins>
            <w:ins w:id="4840" w:author="S2-2207739" w:date="2022-08-29T11:05:00Z">
              <w:r w:rsidR="009F2C1E">
                <w:rPr>
                  <w:sz w:val="16"/>
                  <w:szCs w:val="16"/>
                </w:rPr>
                <w:t>, S2-2207739</w:t>
              </w:r>
            </w:ins>
            <w:ins w:id="4841" w:author="S2-2206017" w:date="2022-08-29T15:59:00Z">
              <w:r w:rsidR="00437428">
                <w:rPr>
                  <w:sz w:val="16"/>
                  <w:szCs w:val="16"/>
                </w:rPr>
                <w:t>, S2-2206017</w:t>
              </w:r>
            </w:ins>
            <w:ins w:id="4842" w:author="S2-2207740" w:date="2022-08-29T16:24:00Z">
              <w:r w:rsidR="00A86FA3">
                <w:rPr>
                  <w:sz w:val="16"/>
                  <w:szCs w:val="16"/>
                </w:rPr>
                <w:t>, S2-2207740</w:t>
              </w:r>
            </w:ins>
            <w:ins w:id="4843" w:author="S2-2207741" w:date="2022-08-29T16:27:00Z">
              <w:r w:rsidR="00A86FA3">
                <w:rPr>
                  <w:sz w:val="16"/>
                  <w:szCs w:val="16"/>
                </w:rPr>
                <w:t>, S2-2207741</w:t>
              </w:r>
            </w:ins>
            <w:ins w:id="4844" w:author="S2-2206224" w:date="2022-08-29T17:06:00Z">
              <w:r w:rsidR="00776F36">
                <w:rPr>
                  <w:sz w:val="16"/>
                  <w:szCs w:val="16"/>
                </w:rPr>
                <w:t>, S2-2206224</w:t>
              </w:r>
            </w:ins>
            <w:ins w:id="4845" w:author="S2-2207742" w:date="2022-08-29T17:08:00Z">
              <w:r w:rsidR="00776F36">
                <w:rPr>
                  <w:sz w:val="16"/>
                  <w:szCs w:val="16"/>
                </w:rPr>
                <w:t>, S2-2207742</w:t>
              </w:r>
            </w:ins>
            <w:ins w:id="4846" w:author="S2-2206839" w:date="2022-08-30T09:05:00Z">
              <w:r w:rsidR="003600AA">
                <w:rPr>
                  <w:sz w:val="16"/>
                  <w:szCs w:val="16"/>
                </w:rPr>
                <w:t>, S2-2206839</w:t>
              </w:r>
            </w:ins>
            <w:ins w:id="4847" w:author="S2-2207744" w:date="2022-08-30T09:47:00Z">
              <w:r w:rsidR="00F96C28">
                <w:rPr>
                  <w:sz w:val="16"/>
                  <w:szCs w:val="16"/>
                </w:rPr>
                <w:t>, S2-2207744</w:t>
              </w:r>
            </w:ins>
            <w:ins w:id="4848" w:author="S2-2207745" w:date="2022-08-30T10:09:00Z">
              <w:r w:rsidR="004B62D2">
                <w:rPr>
                  <w:sz w:val="16"/>
                  <w:szCs w:val="16"/>
                </w:rPr>
                <w:t>, S2-2207745</w:t>
              </w:r>
            </w:ins>
            <w:ins w:id="4849" w:author="S2-2207746" w:date="2022-08-30T10:12:00Z">
              <w:r w:rsidR="004B62D2">
                <w:rPr>
                  <w:sz w:val="16"/>
                  <w:szCs w:val="16"/>
                </w:rPr>
                <w:t>, S2-2207746</w:t>
              </w:r>
            </w:ins>
            <w:ins w:id="4850" w:author="S2-2206737" w:date="2022-08-30T10:47:00Z">
              <w:r w:rsidR="004725CB">
                <w:rPr>
                  <w:sz w:val="16"/>
                  <w:szCs w:val="16"/>
                </w:rPr>
                <w:t>, S2-2206737</w:t>
              </w:r>
            </w:ins>
            <w:ins w:id="4851" w:author="S2-2206141" w:date="2022-08-30T11:36:00Z">
              <w:r w:rsidR="004A66BD">
                <w:rPr>
                  <w:sz w:val="16"/>
                  <w:szCs w:val="16"/>
                </w:rPr>
                <w:t>, S2-2206141</w:t>
              </w:r>
            </w:ins>
            <w:ins w:id="4852" w:author="S2-2207747" w:date="2022-08-30T12:04:00Z">
              <w:r w:rsidR="00EC21BF">
                <w:rPr>
                  <w:sz w:val="16"/>
                  <w:szCs w:val="16"/>
                </w:rPr>
                <w:t>, S2-2207747</w:t>
              </w:r>
            </w:ins>
            <w:ins w:id="4853" w:author="S2-2206738" w:date="2022-08-30T12:09:00Z">
              <w:r w:rsidR="00305B94">
                <w:rPr>
                  <w:sz w:val="16"/>
                  <w:szCs w:val="16"/>
                </w:rPr>
                <w:t>, S2-</w:t>
              </w:r>
            </w:ins>
            <w:ins w:id="4854" w:author="S2-2206738" w:date="2022-08-30T12:10:00Z">
              <w:r w:rsidR="00305B94">
                <w:rPr>
                  <w:sz w:val="16"/>
                  <w:szCs w:val="16"/>
                </w:rPr>
                <w:t>2206738</w:t>
              </w:r>
            </w:ins>
            <w:ins w:id="4855" w:author="S2-2206899" w:date="2022-08-30T12:17:00Z">
              <w:r w:rsidR="00475CA3">
                <w:rPr>
                  <w:sz w:val="16"/>
                  <w:szCs w:val="16"/>
                </w:rPr>
                <w:t>, S2-2206899</w:t>
              </w:r>
            </w:ins>
            <w:ins w:id="4856" w:author="S2-2207748" w:date="2022-08-30T12:26:00Z">
              <w:r w:rsidR="00475CA3">
                <w:rPr>
                  <w:sz w:val="16"/>
                  <w:szCs w:val="16"/>
                </w:rPr>
                <w:t>, S2-2207748</w:t>
              </w:r>
            </w:ins>
            <w:ins w:id="4857" w:author="S2-2206142" w:date="2022-08-30T12:43:00Z">
              <w:r w:rsidR="00475CA3">
                <w:rPr>
                  <w:sz w:val="16"/>
                  <w:szCs w:val="16"/>
                </w:rPr>
                <w:t>, S2-2206142</w:t>
              </w:r>
            </w:ins>
            <w:ins w:id="4858" w:author="S2-2207750" w:date="2022-08-30T14:43:00Z">
              <w:r w:rsidR="00014A55">
                <w:rPr>
                  <w:sz w:val="16"/>
                  <w:szCs w:val="16"/>
                </w:rPr>
                <w:t>, S2-2207750</w:t>
              </w:r>
            </w:ins>
            <w:ins w:id="4859" w:author="S2-2207751" w:date="2022-08-30T16:29:00Z">
              <w:r w:rsidR="000C5515">
                <w:rPr>
                  <w:sz w:val="16"/>
                  <w:szCs w:val="16"/>
                </w:rPr>
                <w:t>, S2-2207751</w:t>
              </w:r>
            </w:ins>
            <w:ins w:id="4860" w:author="S2-2206457" w:date="2022-08-30T16:40:00Z">
              <w:r w:rsidR="006A4C64">
                <w:rPr>
                  <w:sz w:val="16"/>
                  <w:szCs w:val="16"/>
                </w:rPr>
                <w:t>, S2-2206457</w:t>
              </w:r>
            </w:ins>
            <w:ins w:id="4861" w:author="S2-2205624" w:date="2022-08-30T17:46:00Z">
              <w:r w:rsidR="00903132">
                <w:rPr>
                  <w:sz w:val="16"/>
                  <w:szCs w:val="16"/>
                </w:rPr>
                <w:t>, S2-2205624</w:t>
              </w:r>
            </w:ins>
            <w:ins w:id="4862" w:author="S2-2205625" w:date="2022-08-30T17:47:00Z">
              <w:r w:rsidR="00903132">
                <w:rPr>
                  <w:sz w:val="16"/>
                  <w:szCs w:val="16"/>
                </w:rPr>
                <w:t>, S2-2205625</w:t>
              </w:r>
            </w:ins>
            <w:ins w:id="4863" w:author="S2-2206296" w:date="2022-08-30T17:51:00Z">
              <w:r w:rsidR="00AD2F43">
                <w:rPr>
                  <w:sz w:val="16"/>
                  <w:szCs w:val="16"/>
                </w:rPr>
                <w:t>, S2-2206296</w:t>
              </w:r>
            </w:ins>
            <w:ins w:id="4864" w:author="S2-2207743" w:date="2022-08-31T08:48:00Z">
              <w:r w:rsidR="00E533CE">
                <w:rPr>
                  <w:sz w:val="16"/>
                  <w:szCs w:val="16"/>
                </w:rPr>
                <w:t>, S2-2207743</w:t>
              </w:r>
            </w:ins>
            <w:ins w:id="4865" w:author="S2-2207749" w:date="2022-08-31T09:31:00Z">
              <w:r w:rsidR="002B20C0">
                <w:rPr>
                  <w:sz w:val="16"/>
                  <w:szCs w:val="16"/>
                </w:rPr>
                <w:t>, S2-2207749</w:t>
              </w:r>
            </w:ins>
            <w:ins w:id="4866" w:author="S2-2207753" w:date="2022-08-31T09:39:00Z">
              <w:r w:rsidR="002B20C0">
                <w:rPr>
                  <w:sz w:val="16"/>
                  <w:szCs w:val="16"/>
                </w:rPr>
                <w:t>, S2-2207753</w:t>
              </w:r>
            </w:ins>
            <w:ins w:id="4867" w:author="S2-2207754" w:date="2022-08-31T11:14:00Z">
              <w:r w:rsidR="008A064F">
                <w:rPr>
                  <w:sz w:val="16"/>
                  <w:szCs w:val="16"/>
                </w:rPr>
                <w:t>, S2-2207754</w:t>
              </w:r>
            </w:ins>
            <w:ins w:id="4868" w:author="S2-2207755" w:date="2022-08-31T11:51:00Z">
              <w:r w:rsidR="00880D54">
                <w:rPr>
                  <w:sz w:val="16"/>
                  <w:szCs w:val="16"/>
                </w:rPr>
                <w:t>, S2-2207755</w:t>
              </w:r>
            </w:ins>
            <w:ins w:id="4869" w:author="S2-2207756" w:date="2022-08-31T12:21:00Z">
              <w:r w:rsidR="008750C2">
                <w:rPr>
                  <w:sz w:val="16"/>
                  <w:szCs w:val="16"/>
                </w:rPr>
                <w:t>, S2-2207756</w:t>
              </w:r>
            </w:ins>
            <w:ins w:id="4870" w:author="S2-2207757" w:date="2022-08-31T16:11:00Z">
              <w:r w:rsidR="0043066A">
                <w:rPr>
                  <w:sz w:val="16"/>
                  <w:szCs w:val="16"/>
                </w:rPr>
                <w:t>, S2-2207757</w:t>
              </w:r>
            </w:ins>
            <w:ins w:id="4871" w:author="S2-2207758" w:date="2022-08-31T16:16:00Z">
              <w:r w:rsidR="0043066A">
                <w:rPr>
                  <w:sz w:val="16"/>
                  <w:szCs w:val="16"/>
                </w:rPr>
                <w:t>, S2-2207758</w:t>
              </w:r>
            </w:ins>
            <w:ins w:id="4872" w:author="S2-2207759" w:date="2022-08-31T16:35:00Z">
              <w:r w:rsidR="0043066A">
                <w:rPr>
                  <w:sz w:val="16"/>
                  <w:szCs w:val="16"/>
                </w:rPr>
                <w:t>, S2-2207759</w:t>
              </w:r>
            </w:ins>
            <w:ins w:id="4873" w:author="S2-2207760" w:date="2022-08-31T16:48:00Z">
              <w:r w:rsidR="0043066A">
                <w:rPr>
                  <w:sz w:val="16"/>
                  <w:szCs w:val="16"/>
                </w:rPr>
                <w:t>, S2-2207760</w:t>
              </w:r>
            </w:ins>
          </w:p>
        </w:tc>
        <w:tc>
          <w:tcPr>
            <w:tcW w:w="708" w:type="dxa"/>
            <w:shd w:val="solid" w:color="FFFFFF" w:fill="auto"/>
          </w:tcPr>
          <w:p w14:paraId="378BF4B4" w14:textId="337E6D4A" w:rsidR="00AC55BE" w:rsidRDefault="00AC55BE" w:rsidP="00C72833">
            <w:pPr>
              <w:pStyle w:val="TAC"/>
              <w:rPr>
                <w:ins w:id="4874" w:author="Patrice Hédé (editor)" w:date="2022-08-29T10:59:00Z"/>
                <w:sz w:val="16"/>
                <w:szCs w:val="16"/>
              </w:rPr>
            </w:pPr>
            <w:ins w:id="4875" w:author="Patrice Hédé (editor)" w:date="2022-08-29T10:59:00Z">
              <w:r>
                <w:rPr>
                  <w:sz w:val="16"/>
                  <w:szCs w:val="16"/>
                </w:rPr>
                <w:t>0.4.0</w:t>
              </w:r>
            </w:ins>
          </w:p>
        </w:tc>
      </w:tr>
    </w:tbl>
    <w:p w14:paraId="6BA8C2E7" w14:textId="77777777" w:rsidR="003C3971" w:rsidRPr="00812106" w:rsidRDefault="003C3971" w:rsidP="003C3971"/>
    <w:sectPr w:rsidR="003C3971" w:rsidRPr="00812106">
      <w:headerReference w:type="default" r:id="rId196"/>
      <w:footerReference w:type="default" r:id="rId1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87968" w14:textId="77777777" w:rsidR="00254590" w:rsidRDefault="00254590">
      <w:r>
        <w:separator/>
      </w:r>
    </w:p>
  </w:endnote>
  <w:endnote w:type="continuationSeparator" w:id="0">
    <w:p w14:paraId="1D47843E" w14:textId="77777777" w:rsidR="00254590" w:rsidRDefault="0025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675B" w14:textId="77777777" w:rsidR="00890E8A" w:rsidRPr="00610B9D" w:rsidRDefault="00890E8A" w:rsidP="00610B9D">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E7426" w14:textId="77777777" w:rsidR="00890E8A" w:rsidRPr="00610B9D" w:rsidRDefault="00890E8A" w:rsidP="00610B9D">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890E8A" w:rsidRPr="00610B9D" w:rsidRDefault="00890E8A" w:rsidP="00610B9D">
    <w:pPr>
      <w:jc w:val="center"/>
      <w:rPr>
        <w:rFonts w:ascii="Arial" w:hAnsi="Arial" w:cs="Arial"/>
        <w:b/>
        <w:i/>
      </w:rPr>
    </w:pPr>
    <w:r w:rsidRPr="00610B9D">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A8E8E" w14:textId="77777777" w:rsidR="00254590" w:rsidRDefault="00254590">
      <w:r>
        <w:separator/>
      </w:r>
    </w:p>
  </w:footnote>
  <w:footnote w:type="continuationSeparator" w:id="0">
    <w:p w14:paraId="3206EAFE" w14:textId="77777777" w:rsidR="00254590" w:rsidRDefault="00254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18AB2ECD" w:rsidR="00890E8A" w:rsidRDefault="00890E8A">
    <w:pPr>
      <w:framePr w:h="284" w:hRule="exact" w:wrap="around" w:vAnchor="text" w:hAnchor="margin" w:xAlign="right" w:y="1"/>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STYLEREF ZA </w:instrText>
    </w:r>
    <w:r w:rsidRPr="00610B9D">
      <w:rPr>
        <w:rFonts w:ascii="Arial" w:hAnsi="Arial" w:cs="Arial"/>
        <w:b/>
        <w:szCs w:val="18"/>
      </w:rPr>
      <w:fldChar w:fldCharType="separate"/>
    </w:r>
    <w:r w:rsidR="0055554B">
      <w:rPr>
        <w:rFonts w:ascii="Arial" w:hAnsi="Arial" w:cs="Arial"/>
        <w:b/>
        <w:noProof/>
        <w:szCs w:val="18"/>
      </w:rPr>
      <w:t>3GPP TR 23.700-48 V0.43.0 (2022-085)</w:t>
    </w:r>
    <w:r w:rsidRPr="00610B9D">
      <w:rPr>
        <w:rFonts w:ascii="Arial" w:hAnsi="Arial" w:cs="Arial"/>
        <w:b/>
        <w:szCs w:val="18"/>
      </w:rPr>
      <w:fldChar w:fldCharType="end"/>
    </w:r>
  </w:p>
  <w:p w14:paraId="7A6BC72E" w14:textId="77777777" w:rsidR="00890E8A" w:rsidRDefault="00890E8A">
    <w:pPr>
      <w:framePr w:h="284" w:hRule="exact" w:wrap="around" w:vAnchor="text" w:hAnchor="margin" w:xAlign="center" w:y="7"/>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PAGE </w:instrText>
    </w:r>
    <w:r w:rsidRPr="00610B9D">
      <w:rPr>
        <w:rFonts w:ascii="Arial" w:hAnsi="Arial" w:cs="Arial"/>
        <w:b/>
        <w:szCs w:val="18"/>
      </w:rPr>
      <w:fldChar w:fldCharType="separate"/>
    </w:r>
    <w:r w:rsidRPr="00610B9D">
      <w:rPr>
        <w:rFonts w:ascii="Arial" w:hAnsi="Arial" w:cs="Arial"/>
        <w:b/>
        <w:noProof/>
        <w:szCs w:val="18"/>
      </w:rPr>
      <w:t>107</w:t>
    </w:r>
    <w:r w:rsidRPr="00610B9D">
      <w:rPr>
        <w:rFonts w:ascii="Arial" w:hAnsi="Arial" w:cs="Arial"/>
        <w:b/>
        <w:szCs w:val="18"/>
      </w:rPr>
      <w:fldChar w:fldCharType="end"/>
    </w:r>
  </w:p>
  <w:p w14:paraId="13C538E8" w14:textId="00D6AF2E" w:rsidR="00890E8A" w:rsidRDefault="00890E8A">
    <w:pPr>
      <w:framePr w:h="284" w:hRule="exact" w:wrap="around" w:vAnchor="text" w:hAnchor="margin" w:y="7"/>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STYLEREF ZGSM </w:instrText>
    </w:r>
    <w:r w:rsidRPr="00610B9D">
      <w:rPr>
        <w:rFonts w:ascii="Arial" w:hAnsi="Arial" w:cs="Arial"/>
        <w:b/>
        <w:szCs w:val="18"/>
      </w:rPr>
      <w:fldChar w:fldCharType="separate"/>
    </w:r>
    <w:r w:rsidR="0055554B">
      <w:rPr>
        <w:rFonts w:ascii="Arial" w:hAnsi="Arial" w:cs="Arial"/>
        <w:b/>
        <w:noProof/>
        <w:szCs w:val="18"/>
      </w:rPr>
      <w:t>Release 18</w:t>
    </w:r>
    <w:r w:rsidRPr="00610B9D">
      <w:rPr>
        <w:rFonts w:ascii="Arial" w:hAnsi="Arial" w:cs="Arial"/>
        <w:b/>
        <w:szCs w:val="18"/>
      </w:rPr>
      <w:fldChar w:fldCharType="end"/>
    </w:r>
  </w:p>
  <w:p w14:paraId="1024E63D" w14:textId="77777777" w:rsidR="00890E8A" w:rsidRDefault="00890E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D29B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D66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6CA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4407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C5C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D6A1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7E9B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425E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283C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38E6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314604A"/>
    <w:multiLevelType w:val="hybridMultilevel"/>
    <w:tmpl w:val="D0B41E4E"/>
    <w:lvl w:ilvl="0" w:tplc="D5548E20">
      <w:start w:val="6"/>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1553B2E"/>
    <w:multiLevelType w:val="hybridMultilevel"/>
    <w:tmpl w:val="01E06F30"/>
    <w:lvl w:ilvl="0" w:tplc="5F6C2BC2">
      <w:numFmt w:val="bullet"/>
      <w:lvlText w:val="-"/>
      <w:lvlJc w:val="left"/>
      <w:pPr>
        <w:ind w:left="840" w:hanging="420"/>
      </w:pPr>
      <w:rPr>
        <w:rFonts w:ascii="Times New Roman" w:eastAsia="MS Mincho"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e Hédé (editor)">
    <w15:presenceInfo w15:providerId="None" w15:userId="Patrice Hédé (editor)"/>
  </w15:person>
  <w15:person w15:author="Patrice Hédé (Editor)">
    <w15:presenceInfo w15:providerId="None" w15:userId="Patrice Hédé (Editor)"/>
  </w15:person>
  <w15:person w15:author="S2-2207753">
    <w15:presenceInfo w15:providerId="None" w15:userId="S2-2207753"/>
  </w15:person>
  <w15:person w15:author="S2-2207739">
    <w15:presenceInfo w15:providerId="None" w15:userId="S2-2207739"/>
  </w15:person>
  <w15:person w15:author="S2-2207738">
    <w15:presenceInfo w15:providerId="None" w15:userId="S2-2207738"/>
  </w15:person>
  <w15:person w15:author="S2-2206227">
    <w15:presenceInfo w15:providerId="None" w15:userId="S2-2206227"/>
  </w15:person>
  <w15:person w15:author="S2-2206457">
    <w15:presenceInfo w15:providerId="None" w15:userId="S2-2206457"/>
  </w15:person>
  <w15:person w15:author="S2-2207743">
    <w15:presenceInfo w15:providerId="None" w15:userId="S2-2207743"/>
  </w15:person>
  <w15:person w15:author="S2-2207749">
    <w15:presenceInfo w15:providerId="None" w15:userId="S2-2207749"/>
  </w15:person>
  <w15:person w15:author="S2-2207741">
    <w15:presenceInfo w15:providerId="None" w15:userId="S2-2207741"/>
  </w15:person>
  <w15:person w15:author="S2-2206839">
    <w15:presenceInfo w15:providerId="None" w15:userId="S2-2206839"/>
  </w15:person>
  <w15:person w15:author="S2-2207742">
    <w15:presenceInfo w15:providerId="None" w15:userId="S2-2207742"/>
  </w15:person>
  <w15:person w15:author="S2-2206224">
    <w15:presenceInfo w15:providerId="None" w15:userId="S2-2206224"/>
  </w15:person>
  <w15:person w15:author="S2-2207746">
    <w15:presenceInfo w15:providerId="None" w15:userId="S2-2207746"/>
  </w15:person>
  <w15:person w15:author="S2-2207745">
    <w15:presenceInfo w15:providerId="None" w15:userId="S2-2207745"/>
  </w15:person>
  <w15:person w15:author="S2-2206141">
    <w15:presenceInfo w15:providerId="None" w15:userId="S2-2206141"/>
  </w15:person>
  <w15:person w15:author="S2-2207747">
    <w15:presenceInfo w15:providerId="None" w15:userId="S2-2207747"/>
  </w15:person>
  <w15:person w15:author="S2-2206899">
    <w15:presenceInfo w15:providerId="None" w15:userId="S2-2206899"/>
  </w15:person>
  <w15:person w15:author="S2-2207740">
    <w15:presenceInfo w15:providerId="None" w15:userId="S2-2207740"/>
  </w15:person>
  <w15:person w15:author="S2-2206017">
    <w15:presenceInfo w15:providerId="None" w15:userId="S2-2206017"/>
  </w15:person>
  <w15:person w15:author="S2-2207744">
    <w15:presenceInfo w15:providerId="None" w15:userId="S2-2207744"/>
  </w15:person>
  <w15:person w15:author="S2-2206737">
    <w15:presenceInfo w15:providerId="None" w15:userId="S2-2206737"/>
  </w15:person>
  <w15:person w15:author="S2-2206738">
    <w15:presenceInfo w15:providerId="None" w15:userId="S2-2206738"/>
  </w15:person>
  <w15:person w15:author="S2-2207748">
    <w15:presenceInfo w15:providerId="None" w15:userId="S2-2207748"/>
  </w15:person>
  <w15:person w15:author="S2-2206142">
    <w15:presenceInfo w15:providerId="None" w15:userId="S2-2206142"/>
  </w15:person>
  <w15:person w15:author="S2-2207751">
    <w15:presenceInfo w15:providerId="None" w15:userId="S2-2207751"/>
  </w15:person>
  <w15:person w15:author="S2-2207750">
    <w15:presenceInfo w15:providerId="None" w15:userId="S2-2207750"/>
  </w15:person>
  <w15:person w15:author="S2-2205624">
    <w15:presenceInfo w15:providerId="None" w15:userId="S2-2205624"/>
  </w15:person>
  <w15:person w15:author="S2-2205625">
    <w15:presenceInfo w15:providerId="None" w15:userId="S2-2205625"/>
  </w15:person>
  <w15:person w15:author="S2-2206296">
    <w15:presenceInfo w15:providerId="None" w15:userId="S2-2206296"/>
  </w15:person>
  <w15:person w15:author="S2-2207755">
    <w15:presenceInfo w15:providerId="None" w15:userId="S2-2207755"/>
  </w15:person>
  <w15:person w15:author="S2-2207754">
    <w15:presenceInfo w15:providerId="None" w15:userId="S2-2207754"/>
  </w15:person>
  <w15:person w15:author="S2-2207756">
    <w15:presenceInfo w15:providerId="None" w15:userId="S2-2207756"/>
  </w15:person>
  <w15:person w15:author="S2-2207757">
    <w15:presenceInfo w15:providerId="None" w15:userId="S2-2207757"/>
  </w15:person>
  <w15:person w15:author="S2-2207758">
    <w15:presenceInfo w15:providerId="None" w15:userId="S2-2207758"/>
  </w15:person>
  <w15:person w15:author="S2-2207759">
    <w15:presenceInfo w15:providerId="None" w15:userId="S2-2207759"/>
  </w15:person>
  <w15:person w15:author="S2-2207760">
    <w15:presenceInfo w15:providerId="None" w15:userId="S2-220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9B7"/>
    <w:rsid w:val="00014A55"/>
    <w:rsid w:val="0002499A"/>
    <w:rsid w:val="00032627"/>
    <w:rsid w:val="00033397"/>
    <w:rsid w:val="00037072"/>
    <w:rsid w:val="00040095"/>
    <w:rsid w:val="00050003"/>
    <w:rsid w:val="00051834"/>
    <w:rsid w:val="00052A85"/>
    <w:rsid w:val="000534D6"/>
    <w:rsid w:val="00054A22"/>
    <w:rsid w:val="00062023"/>
    <w:rsid w:val="00062678"/>
    <w:rsid w:val="000655A6"/>
    <w:rsid w:val="00080512"/>
    <w:rsid w:val="000845DA"/>
    <w:rsid w:val="000C1222"/>
    <w:rsid w:val="000C47C3"/>
    <w:rsid w:val="000C5515"/>
    <w:rsid w:val="000D58AB"/>
    <w:rsid w:val="000E3D53"/>
    <w:rsid w:val="000E5BB6"/>
    <w:rsid w:val="000F22E7"/>
    <w:rsid w:val="00104B57"/>
    <w:rsid w:val="00110D9F"/>
    <w:rsid w:val="00114326"/>
    <w:rsid w:val="00127C19"/>
    <w:rsid w:val="00133525"/>
    <w:rsid w:val="00161206"/>
    <w:rsid w:val="001752D0"/>
    <w:rsid w:val="0018262A"/>
    <w:rsid w:val="00183927"/>
    <w:rsid w:val="001979BE"/>
    <w:rsid w:val="00197F4E"/>
    <w:rsid w:val="001A067C"/>
    <w:rsid w:val="001A37BC"/>
    <w:rsid w:val="001A4C42"/>
    <w:rsid w:val="001A7420"/>
    <w:rsid w:val="001A7868"/>
    <w:rsid w:val="001B6637"/>
    <w:rsid w:val="001C1E4A"/>
    <w:rsid w:val="001C21C3"/>
    <w:rsid w:val="001D02C2"/>
    <w:rsid w:val="001F0C1D"/>
    <w:rsid w:val="001F1132"/>
    <w:rsid w:val="001F168B"/>
    <w:rsid w:val="00201AD4"/>
    <w:rsid w:val="00206DFF"/>
    <w:rsid w:val="002212AC"/>
    <w:rsid w:val="002347A2"/>
    <w:rsid w:val="00237A24"/>
    <w:rsid w:val="002444D1"/>
    <w:rsid w:val="00254590"/>
    <w:rsid w:val="0026003F"/>
    <w:rsid w:val="002675F0"/>
    <w:rsid w:val="002753CC"/>
    <w:rsid w:val="002760EE"/>
    <w:rsid w:val="00283DB6"/>
    <w:rsid w:val="00286A75"/>
    <w:rsid w:val="00286B7E"/>
    <w:rsid w:val="00297547"/>
    <w:rsid w:val="002A0D92"/>
    <w:rsid w:val="002B1937"/>
    <w:rsid w:val="002B20C0"/>
    <w:rsid w:val="002B25B1"/>
    <w:rsid w:val="002B4620"/>
    <w:rsid w:val="002B6339"/>
    <w:rsid w:val="002C625D"/>
    <w:rsid w:val="002D349B"/>
    <w:rsid w:val="002E00EE"/>
    <w:rsid w:val="002E08D8"/>
    <w:rsid w:val="002E5E96"/>
    <w:rsid w:val="002F6D17"/>
    <w:rsid w:val="0030090D"/>
    <w:rsid w:val="00304F25"/>
    <w:rsid w:val="00305B94"/>
    <w:rsid w:val="003142E8"/>
    <w:rsid w:val="003172DC"/>
    <w:rsid w:val="0033691F"/>
    <w:rsid w:val="00343A13"/>
    <w:rsid w:val="0035462D"/>
    <w:rsid w:val="00356555"/>
    <w:rsid w:val="003600AA"/>
    <w:rsid w:val="00366032"/>
    <w:rsid w:val="00370D4D"/>
    <w:rsid w:val="003765B8"/>
    <w:rsid w:val="003779E5"/>
    <w:rsid w:val="00385186"/>
    <w:rsid w:val="00392ADB"/>
    <w:rsid w:val="003973AA"/>
    <w:rsid w:val="003C1CC7"/>
    <w:rsid w:val="003C3971"/>
    <w:rsid w:val="003D2C52"/>
    <w:rsid w:val="003E477F"/>
    <w:rsid w:val="004022E1"/>
    <w:rsid w:val="00423334"/>
    <w:rsid w:val="004246D9"/>
    <w:rsid w:val="004304A7"/>
    <w:rsid w:val="0043066A"/>
    <w:rsid w:val="004345EC"/>
    <w:rsid w:val="00437428"/>
    <w:rsid w:val="004549C1"/>
    <w:rsid w:val="0045681C"/>
    <w:rsid w:val="00465515"/>
    <w:rsid w:val="004725CB"/>
    <w:rsid w:val="00475CA3"/>
    <w:rsid w:val="00477FC6"/>
    <w:rsid w:val="004802E5"/>
    <w:rsid w:val="00481254"/>
    <w:rsid w:val="00484B8E"/>
    <w:rsid w:val="00496E66"/>
    <w:rsid w:val="0049751D"/>
    <w:rsid w:val="004A66BD"/>
    <w:rsid w:val="004B2267"/>
    <w:rsid w:val="004B2930"/>
    <w:rsid w:val="004B62D2"/>
    <w:rsid w:val="004C15AB"/>
    <w:rsid w:val="004C30AC"/>
    <w:rsid w:val="004C4FD2"/>
    <w:rsid w:val="004D3578"/>
    <w:rsid w:val="004E14D3"/>
    <w:rsid w:val="004E213A"/>
    <w:rsid w:val="004F0988"/>
    <w:rsid w:val="004F237E"/>
    <w:rsid w:val="004F3340"/>
    <w:rsid w:val="004F3CFA"/>
    <w:rsid w:val="004F46BD"/>
    <w:rsid w:val="004F7D49"/>
    <w:rsid w:val="005008F5"/>
    <w:rsid w:val="005160E3"/>
    <w:rsid w:val="00524FA1"/>
    <w:rsid w:val="00525C86"/>
    <w:rsid w:val="0053388B"/>
    <w:rsid w:val="00535773"/>
    <w:rsid w:val="00537C88"/>
    <w:rsid w:val="00543E6C"/>
    <w:rsid w:val="00547C0D"/>
    <w:rsid w:val="0055554B"/>
    <w:rsid w:val="00556556"/>
    <w:rsid w:val="00557C82"/>
    <w:rsid w:val="00565087"/>
    <w:rsid w:val="005747B3"/>
    <w:rsid w:val="00591FD9"/>
    <w:rsid w:val="00597B11"/>
    <w:rsid w:val="005B18DA"/>
    <w:rsid w:val="005B19B1"/>
    <w:rsid w:val="005B2FE8"/>
    <w:rsid w:val="005B3912"/>
    <w:rsid w:val="005D1F6F"/>
    <w:rsid w:val="005D2E01"/>
    <w:rsid w:val="005D4738"/>
    <w:rsid w:val="005D6227"/>
    <w:rsid w:val="005D6527"/>
    <w:rsid w:val="005D7526"/>
    <w:rsid w:val="005E4BB2"/>
    <w:rsid w:val="005E7D21"/>
    <w:rsid w:val="005F2412"/>
    <w:rsid w:val="005F788A"/>
    <w:rsid w:val="00602AEA"/>
    <w:rsid w:val="00604A5D"/>
    <w:rsid w:val="00610B9D"/>
    <w:rsid w:val="0061106F"/>
    <w:rsid w:val="00614FDF"/>
    <w:rsid w:val="00630A2F"/>
    <w:rsid w:val="00631122"/>
    <w:rsid w:val="00633D52"/>
    <w:rsid w:val="006350E4"/>
    <w:rsid w:val="00635308"/>
    <w:rsid w:val="0063543D"/>
    <w:rsid w:val="00637A13"/>
    <w:rsid w:val="00640AC3"/>
    <w:rsid w:val="00645293"/>
    <w:rsid w:val="00647114"/>
    <w:rsid w:val="00652170"/>
    <w:rsid w:val="0067065D"/>
    <w:rsid w:val="00671B64"/>
    <w:rsid w:val="006912E9"/>
    <w:rsid w:val="00696645"/>
    <w:rsid w:val="006A323F"/>
    <w:rsid w:val="006A4C64"/>
    <w:rsid w:val="006A5C31"/>
    <w:rsid w:val="006B30D0"/>
    <w:rsid w:val="006B3373"/>
    <w:rsid w:val="006B354B"/>
    <w:rsid w:val="006B37D6"/>
    <w:rsid w:val="006B6E1D"/>
    <w:rsid w:val="006C3D95"/>
    <w:rsid w:val="006C5FD3"/>
    <w:rsid w:val="006C6ACD"/>
    <w:rsid w:val="006D4477"/>
    <w:rsid w:val="006D6AEB"/>
    <w:rsid w:val="006E5C86"/>
    <w:rsid w:val="00701116"/>
    <w:rsid w:val="0071174C"/>
    <w:rsid w:val="00713C44"/>
    <w:rsid w:val="00715535"/>
    <w:rsid w:val="00721259"/>
    <w:rsid w:val="00734A5B"/>
    <w:rsid w:val="00737535"/>
    <w:rsid w:val="0074026F"/>
    <w:rsid w:val="007429F6"/>
    <w:rsid w:val="00742E63"/>
    <w:rsid w:val="00744E76"/>
    <w:rsid w:val="007468CA"/>
    <w:rsid w:val="00752629"/>
    <w:rsid w:val="007630CD"/>
    <w:rsid w:val="00765EA3"/>
    <w:rsid w:val="00773756"/>
    <w:rsid w:val="00774DA4"/>
    <w:rsid w:val="00775F34"/>
    <w:rsid w:val="00776F36"/>
    <w:rsid w:val="00781F0F"/>
    <w:rsid w:val="00792852"/>
    <w:rsid w:val="00793D1B"/>
    <w:rsid w:val="00794AF8"/>
    <w:rsid w:val="007B600E"/>
    <w:rsid w:val="007C3546"/>
    <w:rsid w:val="007F0F4A"/>
    <w:rsid w:val="008028A4"/>
    <w:rsid w:val="00803CFA"/>
    <w:rsid w:val="00805E15"/>
    <w:rsid w:val="00812106"/>
    <w:rsid w:val="00814DA9"/>
    <w:rsid w:val="00830747"/>
    <w:rsid w:val="00833541"/>
    <w:rsid w:val="00835AEA"/>
    <w:rsid w:val="00845999"/>
    <w:rsid w:val="00846DEB"/>
    <w:rsid w:val="00853CE6"/>
    <w:rsid w:val="008542F1"/>
    <w:rsid w:val="00861B70"/>
    <w:rsid w:val="00873E56"/>
    <w:rsid w:val="008750C2"/>
    <w:rsid w:val="008763E1"/>
    <w:rsid w:val="008768CA"/>
    <w:rsid w:val="00880D54"/>
    <w:rsid w:val="0088200B"/>
    <w:rsid w:val="00890E8A"/>
    <w:rsid w:val="00892DC2"/>
    <w:rsid w:val="008A064F"/>
    <w:rsid w:val="008A09DF"/>
    <w:rsid w:val="008A13A6"/>
    <w:rsid w:val="008B2F87"/>
    <w:rsid w:val="008B322F"/>
    <w:rsid w:val="008C384C"/>
    <w:rsid w:val="008C6CF4"/>
    <w:rsid w:val="008D4499"/>
    <w:rsid w:val="008D49F7"/>
    <w:rsid w:val="008D60AD"/>
    <w:rsid w:val="008E2D68"/>
    <w:rsid w:val="008E3C5F"/>
    <w:rsid w:val="008E6756"/>
    <w:rsid w:val="008E75FF"/>
    <w:rsid w:val="008F2B98"/>
    <w:rsid w:val="008F3B6F"/>
    <w:rsid w:val="008F4533"/>
    <w:rsid w:val="0090271F"/>
    <w:rsid w:val="00902E23"/>
    <w:rsid w:val="00903132"/>
    <w:rsid w:val="009114D7"/>
    <w:rsid w:val="0091348E"/>
    <w:rsid w:val="009177F1"/>
    <w:rsid w:val="00917CCB"/>
    <w:rsid w:val="00933FB0"/>
    <w:rsid w:val="00936DD6"/>
    <w:rsid w:val="00942EC2"/>
    <w:rsid w:val="0094327A"/>
    <w:rsid w:val="00944F83"/>
    <w:rsid w:val="009509E5"/>
    <w:rsid w:val="00951FD8"/>
    <w:rsid w:val="00953737"/>
    <w:rsid w:val="009679CD"/>
    <w:rsid w:val="00986239"/>
    <w:rsid w:val="0099268F"/>
    <w:rsid w:val="00992BC1"/>
    <w:rsid w:val="009A3650"/>
    <w:rsid w:val="009B4A09"/>
    <w:rsid w:val="009B5B5A"/>
    <w:rsid w:val="009C0673"/>
    <w:rsid w:val="009D0DFF"/>
    <w:rsid w:val="009D6BDF"/>
    <w:rsid w:val="009F2C1E"/>
    <w:rsid w:val="009F37B7"/>
    <w:rsid w:val="00A10EDE"/>
    <w:rsid w:val="00A10F02"/>
    <w:rsid w:val="00A164B4"/>
    <w:rsid w:val="00A24CF1"/>
    <w:rsid w:val="00A26956"/>
    <w:rsid w:val="00A27486"/>
    <w:rsid w:val="00A31A29"/>
    <w:rsid w:val="00A37CF1"/>
    <w:rsid w:val="00A434D0"/>
    <w:rsid w:val="00A44A97"/>
    <w:rsid w:val="00A45530"/>
    <w:rsid w:val="00A5033A"/>
    <w:rsid w:val="00A53724"/>
    <w:rsid w:val="00A56066"/>
    <w:rsid w:val="00A70FAA"/>
    <w:rsid w:val="00A73129"/>
    <w:rsid w:val="00A82346"/>
    <w:rsid w:val="00A86719"/>
    <w:rsid w:val="00A86FA3"/>
    <w:rsid w:val="00A92BA1"/>
    <w:rsid w:val="00A95A32"/>
    <w:rsid w:val="00AA4759"/>
    <w:rsid w:val="00AA7698"/>
    <w:rsid w:val="00AB4A5D"/>
    <w:rsid w:val="00AB5EAD"/>
    <w:rsid w:val="00AC2414"/>
    <w:rsid w:val="00AC55BE"/>
    <w:rsid w:val="00AC6BC6"/>
    <w:rsid w:val="00AC70D8"/>
    <w:rsid w:val="00AD2F43"/>
    <w:rsid w:val="00AE5FD3"/>
    <w:rsid w:val="00AE65E2"/>
    <w:rsid w:val="00AF1460"/>
    <w:rsid w:val="00B05501"/>
    <w:rsid w:val="00B15309"/>
    <w:rsid w:val="00B15449"/>
    <w:rsid w:val="00B2534D"/>
    <w:rsid w:val="00B313A7"/>
    <w:rsid w:val="00B33CEC"/>
    <w:rsid w:val="00B36077"/>
    <w:rsid w:val="00B41576"/>
    <w:rsid w:val="00B41FAA"/>
    <w:rsid w:val="00B456CC"/>
    <w:rsid w:val="00B474B6"/>
    <w:rsid w:val="00B520DB"/>
    <w:rsid w:val="00B55468"/>
    <w:rsid w:val="00B55B08"/>
    <w:rsid w:val="00B65A2E"/>
    <w:rsid w:val="00B67198"/>
    <w:rsid w:val="00B71E5C"/>
    <w:rsid w:val="00B7455D"/>
    <w:rsid w:val="00B8086B"/>
    <w:rsid w:val="00B93086"/>
    <w:rsid w:val="00B950E9"/>
    <w:rsid w:val="00B9530A"/>
    <w:rsid w:val="00BA19ED"/>
    <w:rsid w:val="00BA21A2"/>
    <w:rsid w:val="00BA4B8D"/>
    <w:rsid w:val="00BB1F27"/>
    <w:rsid w:val="00BC0F7D"/>
    <w:rsid w:val="00BC427B"/>
    <w:rsid w:val="00BC66AC"/>
    <w:rsid w:val="00BD4D29"/>
    <w:rsid w:val="00BD7D31"/>
    <w:rsid w:val="00BE3255"/>
    <w:rsid w:val="00BE68FA"/>
    <w:rsid w:val="00BE75B0"/>
    <w:rsid w:val="00BF128E"/>
    <w:rsid w:val="00BF4DD9"/>
    <w:rsid w:val="00BF6145"/>
    <w:rsid w:val="00C01CFE"/>
    <w:rsid w:val="00C03EEC"/>
    <w:rsid w:val="00C074DD"/>
    <w:rsid w:val="00C1496A"/>
    <w:rsid w:val="00C31234"/>
    <w:rsid w:val="00C33079"/>
    <w:rsid w:val="00C37D07"/>
    <w:rsid w:val="00C40102"/>
    <w:rsid w:val="00C45231"/>
    <w:rsid w:val="00C47CAA"/>
    <w:rsid w:val="00C551FF"/>
    <w:rsid w:val="00C649E9"/>
    <w:rsid w:val="00C65C3D"/>
    <w:rsid w:val="00C72833"/>
    <w:rsid w:val="00C76B22"/>
    <w:rsid w:val="00C80F1D"/>
    <w:rsid w:val="00C906AC"/>
    <w:rsid w:val="00C91962"/>
    <w:rsid w:val="00C92FAF"/>
    <w:rsid w:val="00C93F40"/>
    <w:rsid w:val="00CA07E7"/>
    <w:rsid w:val="00CA3D0C"/>
    <w:rsid w:val="00CC309E"/>
    <w:rsid w:val="00CD2720"/>
    <w:rsid w:val="00CD6784"/>
    <w:rsid w:val="00CE4FD3"/>
    <w:rsid w:val="00CF4B20"/>
    <w:rsid w:val="00D003B3"/>
    <w:rsid w:val="00D02F9F"/>
    <w:rsid w:val="00D42522"/>
    <w:rsid w:val="00D4544D"/>
    <w:rsid w:val="00D574E8"/>
    <w:rsid w:val="00D57972"/>
    <w:rsid w:val="00D64021"/>
    <w:rsid w:val="00D675A9"/>
    <w:rsid w:val="00D738D6"/>
    <w:rsid w:val="00D755EB"/>
    <w:rsid w:val="00D76048"/>
    <w:rsid w:val="00D82E6F"/>
    <w:rsid w:val="00D87E00"/>
    <w:rsid w:val="00D9134D"/>
    <w:rsid w:val="00DA0314"/>
    <w:rsid w:val="00DA0818"/>
    <w:rsid w:val="00DA1EF0"/>
    <w:rsid w:val="00DA2348"/>
    <w:rsid w:val="00DA6E33"/>
    <w:rsid w:val="00DA7048"/>
    <w:rsid w:val="00DA7770"/>
    <w:rsid w:val="00DA7A03"/>
    <w:rsid w:val="00DB1818"/>
    <w:rsid w:val="00DB1F49"/>
    <w:rsid w:val="00DC00B7"/>
    <w:rsid w:val="00DC06EB"/>
    <w:rsid w:val="00DC309B"/>
    <w:rsid w:val="00DC4424"/>
    <w:rsid w:val="00DC4DA2"/>
    <w:rsid w:val="00DD18A1"/>
    <w:rsid w:val="00DD1F33"/>
    <w:rsid w:val="00DD4C17"/>
    <w:rsid w:val="00DD74A5"/>
    <w:rsid w:val="00DE00A8"/>
    <w:rsid w:val="00DE1501"/>
    <w:rsid w:val="00DF074E"/>
    <w:rsid w:val="00DF2B1F"/>
    <w:rsid w:val="00DF3190"/>
    <w:rsid w:val="00DF62CD"/>
    <w:rsid w:val="00DF7ED8"/>
    <w:rsid w:val="00E03AFD"/>
    <w:rsid w:val="00E05CFD"/>
    <w:rsid w:val="00E12330"/>
    <w:rsid w:val="00E133D1"/>
    <w:rsid w:val="00E16509"/>
    <w:rsid w:val="00E216A4"/>
    <w:rsid w:val="00E2188E"/>
    <w:rsid w:val="00E37CE0"/>
    <w:rsid w:val="00E44582"/>
    <w:rsid w:val="00E44CD3"/>
    <w:rsid w:val="00E45579"/>
    <w:rsid w:val="00E533CE"/>
    <w:rsid w:val="00E55916"/>
    <w:rsid w:val="00E569F9"/>
    <w:rsid w:val="00E65382"/>
    <w:rsid w:val="00E77645"/>
    <w:rsid w:val="00E77760"/>
    <w:rsid w:val="00E86D5F"/>
    <w:rsid w:val="00E87F70"/>
    <w:rsid w:val="00EA15B0"/>
    <w:rsid w:val="00EA5EA7"/>
    <w:rsid w:val="00EC0699"/>
    <w:rsid w:val="00EC21BF"/>
    <w:rsid w:val="00EC26B4"/>
    <w:rsid w:val="00EC2887"/>
    <w:rsid w:val="00EC4A25"/>
    <w:rsid w:val="00ED04DF"/>
    <w:rsid w:val="00EE46B4"/>
    <w:rsid w:val="00EF608C"/>
    <w:rsid w:val="00F02160"/>
    <w:rsid w:val="00F025A2"/>
    <w:rsid w:val="00F04712"/>
    <w:rsid w:val="00F13360"/>
    <w:rsid w:val="00F1532E"/>
    <w:rsid w:val="00F22EC7"/>
    <w:rsid w:val="00F325C8"/>
    <w:rsid w:val="00F3325F"/>
    <w:rsid w:val="00F35725"/>
    <w:rsid w:val="00F41805"/>
    <w:rsid w:val="00F42771"/>
    <w:rsid w:val="00F45076"/>
    <w:rsid w:val="00F60C28"/>
    <w:rsid w:val="00F61F0A"/>
    <w:rsid w:val="00F653B8"/>
    <w:rsid w:val="00F74F0E"/>
    <w:rsid w:val="00F76792"/>
    <w:rsid w:val="00F819F7"/>
    <w:rsid w:val="00F848D0"/>
    <w:rsid w:val="00F9008D"/>
    <w:rsid w:val="00F93D4E"/>
    <w:rsid w:val="00F95BDF"/>
    <w:rsid w:val="00F96C28"/>
    <w:rsid w:val="00F97CE7"/>
    <w:rsid w:val="00FA1266"/>
    <w:rsid w:val="00FA6109"/>
    <w:rsid w:val="00FB5AA5"/>
    <w:rsid w:val="00FC0A9A"/>
    <w:rsid w:val="00FC1192"/>
    <w:rsid w:val="00FC13DE"/>
    <w:rsid w:val="00FC7AF9"/>
    <w:rsid w:val="00FD16E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7D2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610B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10B9D"/>
    <w:pPr>
      <w:pBdr>
        <w:top w:val="none" w:sz="0" w:space="0" w:color="auto"/>
      </w:pBdr>
      <w:spacing w:before="180"/>
      <w:outlineLvl w:val="1"/>
    </w:pPr>
    <w:rPr>
      <w:sz w:val="32"/>
    </w:rPr>
  </w:style>
  <w:style w:type="paragraph" w:styleId="Heading3">
    <w:name w:val="heading 3"/>
    <w:basedOn w:val="Heading2"/>
    <w:next w:val="Normal"/>
    <w:link w:val="Heading3Char"/>
    <w:qFormat/>
    <w:rsid w:val="00610B9D"/>
    <w:pPr>
      <w:spacing w:before="120"/>
      <w:outlineLvl w:val="2"/>
    </w:pPr>
    <w:rPr>
      <w:sz w:val="28"/>
    </w:rPr>
  </w:style>
  <w:style w:type="paragraph" w:styleId="Heading4">
    <w:name w:val="heading 4"/>
    <w:basedOn w:val="Heading3"/>
    <w:next w:val="Normal"/>
    <w:link w:val="Heading4Char"/>
    <w:qFormat/>
    <w:rsid w:val="00610B9D"/>
    <w:pPr>
      <w:ind w:left="1418" w:hanging="1418"/>
      <w:outlineLvl w:val="3"/>
    </w:pPr>
    <w:rPr>
      <w:sz w:val="24"/>
    </w:rPr>
  </w:style>
  <w:style w:type="paragraph" w:styleId="Heading5">
    <w:name w:val="heading 5"/>
    <w:basedOn w:val="Heading4"/>
    <w:next w:val="Normal"/>
    <w:qFormat/>
    <w:rsid w:val="00610B9D"/>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610B9D"/>
    <w:pPr>
      <w:ind w:left="0" w:firstLine="0"/>
      <w:outlineLvl w:val="7"/>
    </w:pPr>
  </w:style>
  <w:style w:type="paragraph" w:styleId="Heading9">
    <w:name w:val="heading 9"/>
    <w:basedOn w:val="Heading8"/>
    <w:next w:val="Normal"/>
    <w:qFormat/>
    <w:rsid w:val="00610B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10B9D"/>
    <w:pPr>
      <w:ind w:left="1985" w:hanging="1985"/>
      <w:outlineLvl w:val="9"/>
    </w:pPr>
    <w:rPr>
      <w:sz w:val="20"/>
    </w:rPr>
  </w:style>
  <w:style w:type="paragraph" w:styleId="TOC9">
    <w:name w:val="toc 9"/>
    <w:basedOn w:val="TOC8"/>
    <w:uiPriority w:val="39"/>
    <w:rsid w:val="00610B9D"/>
    <w:pPr>
      <w:ind w:left="1418" w:hanging="1418"/>
    </w:pPr>
  </w:style>
  <w:style w:type="paragraph" w:styleId="List">
    <w:name w:val="List"/>
    <w:basedOn w:val="Normal"/>
    <w:rsid w:val="00610B9D"/>
    <w:pPr>
      <w:ind w:left="283" w:hanging="283"/>
      <w:contextualSpacing/>
    </w:pPr>
  </w:style>
  <w:style w:type="paragraph" w:styleId="TOC1">
    <w:name w:val="toc 1"/>
    <w:uiPriority w:val="39"/>
    <w:rsid w:val="00610B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610B9D"/>
    <w:pPr>
      <w:keepLines/>
      <w:tabs>
        <w:tab w:val="center" w:pos="4536"/>
        <w:tab w:val="right" w:pos="9072"/>
      </w:tabs>
    </w:pPr>
    <w:rPr>
      <w:noProof/>
    </w:rPr>
  </w:style>
  <w:style w:type="character" w:customStyle="1" w:styleId="ZGSM">
    <w:name w:val="ZGSM"/>
    <w:rsid w:val="00610B9D"/>
  </w:style>
  <w:style w:type="paragraph" w:styleId="List2">
    <w:name w:val="List 2"/>
    <w:basedOn w:val="Normal"/>
    <w:rsid w:val="00610B9D"/>
    <w:pPr>
      <w:ind w:left="566" w:hanging="283"/>
      <w:contextualSpacing/>
    </w:pPr>
  </w:style>
  <w:style w:type="paragraph" w:customStyle="1" w:styleId="ZD">
    <w:name w:val="ZD"/>
    <w:rsid w:val="00610B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List3">
    <w:name w:val="List 3"/>
    <w:basedOn w:val="Normal"/>
    <w:rsid w:val="00610B9D"/>
    <w:pPr>
      <w:ind w:left="849" w:hanging="283"/>
      <w:contextualSpacing/>
    </w:pPr>
  </w:style>
  <w:style w:type="paragraph" w:styleId="TOC4">
    <w:name w:val="toc 4"/>
    <w:basedOn w:val="TOC3"/>
    <w:uiPriority w:val="39"/>
    <w:rsid w:val="00610B9D"/>
    <w:pPr>
      <w:ind w:left="1418" w:hanging="1418"/>
    </w:pPr>
  </w:style>
  <w:style w:type="paragraph" w:styleId="TOC3">
    <w:name w:val="toc 3"/>
    <w:basedOn w:val="TOC2"/>
    <w:uiPriority w:val="39"/>
    <w:rsid w:val="00610B9D"/>
    <w:pPr>
      <w:ind w:left="1134" w:hanging="1134"/>
    </w:pPr>
  </w:style>
  <w:style w:type="paragraph" w:styleId="TOC2">
    <w:name w:val="toc 2"/>
    <w:basedOn w:val="TOC1"/>
    <w:uiPriority w:val="39"/>
    <w:rsid w:val="00610B9D"/>
    <w:pPr>
      <w:keepNext w:val="0"/>
      <w:spacing w:before="0"/>
      <w:ind w:left="851" w:hanging="851"/>
    </w:pPr>
    <w:rPr>
      <w:sz w:val="20"/>
    </w:rPr>
  </w:style>
  <w:style w:type="paragraph" w:styleId="List4">
    <w:name w:val="List 4"/>
    <w:basedOn w:val="Normal"/>
    <w:rsid w:val="00610B9D"/>
    <w:pPr>
      <w:ind w:left="1132" w:hanging="283"/>
      <w:contextualSpacing/>
    </w:pPr>
  </w:style>
  <w:style w:type="paragraph" w:customStyle="1" w:styleId="TT">
    <w:name w:val="TT"/>
    <w:basedOn w:val="Heading1"/>
    <w:next w:val="Normal"/>
    <w:rsid w:val="00610B9D"/>
    <w:pPr>
      <w:outlineLvl w:val="9"/>
    </w:pPr>
  </w:style>
  <w:style w:type="paragraph" w:customStyle="1" w:styleId="NF">
    <w:name w:val="NF"/>
    <w:basedOn w:val="NO"/>
    <w:rsid w:val="00610B9D"/>
    <w:pPr>
      <w:keepNext/>
      <w:spacing w:after="0"/>
    </w:pPr>
    <w:rPr>
      <w:rFonts w:ascii="Arial" w:hAnsi="Arial"/>
      <w:sz w:val="18"/>
    </w:rPr>
  </w:style>
  <w:style w:type="paragraph" w:customStyle="1" w:styleId="NO">
    <w:name w:val="NO"/>
    <w:basedOn w:val="Normal"/>
    <w:link w:val="NOZchn"/>
    <w:rsid w:val="00610B9D"/>
    <w:pPr>
      <w:keepLines/>
      <w:ind w:left="1135" w:hanging="851"/>
    </w:pPr>
  </w:style>
  <w:style w:type="paragraph" w:customStyle="1" w:styleId="PL">
    <w:name w:val="PL"/>
    <w:rsid w:val="00610B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10B9D"/>
    <w:pPr>
      <w:jc w:val="right"/>
    </w:pPr>
  </w:style>
  <w:style w:type="paragraph" w:customStyle="1" w:styleId="TAL">
    <w:name w:val="TAL"/>
    <w:basedOn w:val="Normal"/>
    <w:link w:val="TALChar"/>
    <w:rsid w:val="00610B9D"/>
    <w:pPr>
      <w:keepNext/>
      <w:keepLines/>
      <w:spacing w:after="0"/>
    </w:pPr>
    <w:rPr>
      <w:rFonts w:ascii="Arial" w:hAnsi="Arial"/>
      <w:sz w:val="18"/>
    </w:rPr>
  </w:style>
  <w:style w:type="paragraph" w:customStyle="1" w:styleId="TAH">
    <w:name w:val="TAH"/>
    <w:basedOn w:val="TAC"/>
    <w:link w:val="TAHCar"/>
    <w:rsid w:val="00610B9D"/>
    <w:rPr>
      <w:b/>
    </w:rPr>
  </w:style>
  <w:style w:type="paragraph" w:customStyle="1" w:styleId="TAC">
    <w:name w:val="TAC"/>
    <w:basedOn w:val="TAL"/>
    <w:rsid w:val="00610B9D"/>
    <w:pPr>
      <w:jc w:val="center"/>
    </w:pPr>
  </w:style>
  <w:style w:type="paragraph" w:customStyle="1" w:styleId="LD">
    <w:name w:val="LD"/>
    <w:rsid w:val="00610B9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rsid w:val="00610B9D"/>
    <w:pPr>
      <w:keepLines/>
      <w:ind w:left="1702" w:hanging="1418"/>
    </w:pPr>
  </w:style>
  <w:style w:type="paragraph" w:customStyle="1" w:styleId="FP">
    <w:name w:val="FP"/>
    <w:basedOn w:val="Normal"/>
    <w:rsid w:val="00610B9D"/>
    <w:pPr>
      <w:spacing w:after="0"/>
    </w:pPr>
  </w:style>
  <w:style w:type="paragraph" w:customStyle="1" w:styleId="NW">
    <w:name w:val="NW"/>
    <w:basedOn w:val="NO"/>
    <w:rsid w:val="00610B9D"/>
    <w:pPr>
      <w:spacing w:after="0"/>
    </w:pPr>
  </w:style>
  <w:style w:type="paragraph" w:customStyle="1" w:styleId="EW">
    <w:name w:val="EW"/>
    <w:basedOn w:val="EX"/>
    <w:rsid w:val="00610B9D"/>
    <w:pPr>
      <w:spacing w:after="0"/>
    </w:pPr>
  </w:style>
  <w:style w:type="paragraph" w:customStyle="1" w:styleId="B1">
    <w:name w:val="B1"/>
    <w:basedOn w:val="List"/>
    <w:link w:val="B1Char"/>
    <w:qFormat/>
    <w:rsid w:val="00610B9D"/>
    <w:pPr>
      <w:ind w:left="568" w:hanging="284"/>
      <w:contextualSpacing w:val="0"/>
    </w:pPr>
  </w:style>
  <w:style w:type="paragraph" w:styleId="List5">
    <w:name w:val="List 5"/>
    <w:basedOn w:val="Normal"/>
    <w:rsid w:val="00610B9D"/>
    <w:pPr>
      <w:ind w:left="1415" w:hanging="283"/>
      <w:contextualSpacing/>
    </w:pPr>
  </w:style>
  <w:style w:type="paragraph" w:styleId="TOC5">
    <w:name w:val="toc 5"/>
    <w:basedOn w:val="TOC4"/>
    <w:uiPriority w:val="39"/>
    <w:rsid w:val="00610B9D"/>
    <w:pPr>
      <w:ind w:left="1701" w:hanging="1701"/>
    </w:pPr>
  </w:style>
  <w:style w:type="paragraph" w:customStyle="1" w:styleId="EditorsNote">
    <w:name w:val="Editor's Note"/>
    <w:basedOn w:val="NO"/>
    <w:link w:val="EditorsNoteCharChar"/>
    <w:rsid w:val="00610B9D"/>
    <w:pPr>
      <w:ind w:left="1559" w:hanging="1276"/>
    </w:pPr>
    <w:rPr>
      <w:color w:val="FF0000"/>
    </w:rPr>
  </w:style>
  <w:style w:type="paragraph" w:customStyle="1" w:styleId="TH">
    <w:name w:val="TH"/>
    <w:basedOn w:val="Normal"/>
    <w:link w:val="THChar"/>
    <w:qFormat/>
    <w:rsid w:val="00610B9D"/>
    <w:pPr>
      <w:keepNext/>
      <w:keepLines/>
      <w:spacing w:before="60"/>
      <w:jc w:val="center"/>
    </w:pPr>
    <w:rPr>
      <w:rFonts w:ascii="Arial" w:hAnsi="Arial"/>
      <w:b/>
    </w:rPr>
  </w:style>
  <w:style w:type="paragraph" w:customStyle="1" w:styleId="ZA">
    <w:name w:val="ZA"/>
    <w:rsid w:val="00610B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10B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10B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10B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10B9D"/>
    <w:pPr>
      <w:ind w:left="851" w:hanging="851"/>
    </w:pPr>
  </w:style>
  <w:style w:type="paragraph" w:customStyle="1" w:styleId="ZH">
    <w:name w:val="ZH"/>
    <w:rsid w:val="00610B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10B9D"/>
    <w:pPr>
      <w:keepNext w:val="0"/>
      <w:spacing w:before="0" w:after="240"/>
    </w:pPr>
  </w:style>
  <w:style w:type="paragraph" w:customStyle="1" w:styleId="ZG">
    <w:name w:val="ZG"/>
    <w:rsid w:val="00610B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610B9D"/>
    <w:pPr>
      <w:ind w:left="851" w:hanging="284"/>
      <w:contextualSpacing w:val="0"/>
    </w:pPr>
  </w:style>
  <w:style w:type="paragraph" w:customStyle="1" w:styleId="B3">
    <w:name w:val="B3"/>
    <w:basedOn w:val="List3"/>
    <w:rsid w:val="00610B9D"/>
    <w:pPr>
      <w:ind w:left="1135" w:hanging="284"/>
      <w:contextualSpacing w:val="0"/>
    </w:pPr>
  </w:style>
  <w:style w:type="paragraph" w:customStyle="1" w:styleId="B4">
    <w:name w:val="B4"/>
    <w:basedOn w:val="List4"/>
    <w:rsid w:val="00610B9D"/>
    <w:pPr>
      <w:ind w:left="1418" w:hanging="284"/>
      <w:contextualSpacing w:val="0"/>
    </w:pPr>
  </w:style>
  <w:style w:type="paragraph" w:customStyle="1" w:styleId="B5">
    <w:name w:val="B5"/>
    <w:basedOn w:val="List5"/>
    <w:rsid w:val="00610B9D"/>
    <w:pPr>
      <w:ind w:left="1702" w:hanging="284"/>
      <w:contextualSpacing w:val="0"/>
    </w:pPr>
  </w:style>
  <w:style w:type="paragraph" w:customStyle="1" w:styleId="ZTD">
    <w:name w:val="ZTD"/>
    <w:basedOn w:val="ZB"/>
    <w:rsid w:val="00610B9D"/>
    <w:pPr>
      <w:framePr w:hRule="auto" w:wrap="notBeside" w:y="852"/>
    </w:pPr>
    <w:rPr>
      <w:i w:val="0"/>
      <w:sz w:val="40"/>
    </w:rPr>
  </w:style>
  <w:style w:type="paragraph" w:customStyle="1" w:styleId="ZV">
    <w:name w:val="ZV"/>
    <w:basedOn w:val="ZU"/>
    <w:rsid w:val="00610B9D"/>
    <w:pPr>
      <w:framePr w:wrap="notBeside" w:y="16161"/>
    </w:pPr>
  </w:style>
  <w:style w:type="paragraph" w:styleId="TOC6">
    <w:name w:val="toc 6"/>
    <w:basedOn w:val="TOC5"/>
    <w:next w:val="Normal"/>
    <w:uiPriority w:val="39"/>
    <w:rsid w:val="00610B9D"/>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7">
    <w:name w:val="toc 7"/>
    <w:basedOn w:val="TOC6"/>
    <w:next w:val="Normal"/>
    <w:uiPriority w:val="39"/>
    <w:rsid w:val="00610B9D"/>
    <w:pPr>
      <w:ind w:left="2268" w:hanging="2268"/>
    </w:pPr>
  </w:style>
  <w:style w:type="paragraph" w:styleId="TOC8">
    <w:name w:val="toc 8"/>
    <w:basedOn w:val="TOC1"/>
    <w:uiPriority w:val="39"/>
    <w:rsid w:val="00610B9D"/>
    <w:pPr>
      <w:spacing w:before="180"/>
      <w:ind w:left="2693" w:hanging="2693"/>
    </w:pPr>
    <w:rPr>
      <w:b/>
    </w:rPr>
  </w:style>
  <w:style w:type="paragraph" w:styleId="Header">
    <w:name w:val="header"/>
    <w:basedOn w:val="Normal"/>
    <w:link w:val="HeaderChar1"/>
    <w:rsid w:val="00610B9D"/>
    <w:pPr>
      <w:tabs>
        <w:tab w:val="center" w:pos="4513"/>
        <w:tab w:val="right" w:pos="9026"/>
      </w:tabs>
      <w:spacing w:after="0"/>
    </w:pPr>
  </w:style>
  <w:style w:type="character" w:customStyle="1" w:styleId="HeaderChar">
    <w:name w:val="Header Char"/>
    <w:basedOn w:val="DefaultParagraphFont"/>
    <w:rsid w:val="005D6527"/>
    <w:rPr>
      <w:rFonts w:eastAsia="Times New Roman"/>
    </w:rPr>
  </w:style>
  <w:style w:type="character" w:customStyle="1" w:styleId="B1Char">
    <w:name w:val="B1 Char"/>
    <w:link w:val="B1"/>
    <w:qFormat/>
    <w:rsid w:val="00803CFA"/>
    <w:rPr>
      <w:rFonts w:eastAsia="Times New Roman"/>
    </w:rPr>
  </w:style>
  <w:style w:type="character" w:customStyle="1" w:styleId="NOZchn">
    <w:name w:val="NO Zchn"/>
    <w:link w:val="NO"/>
    <w:rsid w:val="00803CFA"/>
    <w:rPr>
      <w:rFonts w:eastAsia="Times New Roman"/>
    </w:rPr>
  </w:style>
  <w:style w:type="character" w:customStyle="1" w:styleId="EditorsNoteCharChar">
    <w:name w:val="Editor's Note Char Char"/>
    <w:link w:val="EditorsNote"/>
    <w:rsid w:val="00BF6145"/>
    <w:rPr>
      <w:rFonts w:eastAsia="Times New Roman"/>
      <w:color w:val="FF0000"/>
    </w:rPr>
  </w:style>
  <w:style w:type="character" w:customStyle="1" w:styleId="TALChar">
    <w:name w:val="TAL Char"/>
    <w:link w:val="TAL"/>
    <w:qFormat/>
    <w:rsid w:val="00833541"/>
    <w:rPr>
      <w:rFonts w:ascii="Arial" w:eastAsia="Times New Roman" w:hAnsi="Arial"/>
      <w:sz w:val="18"/>
    </w:rPr>
  </w:style>
  <w:style w:type="character" w:customStyle="1" w:styleId="B2Char">
    <w:name w:val="B2 Char"/>
    <w:link w:val="B2"/>
    <w:rsid w:val="00286A75"/>
    <w:rPr>
      <w:rFonts w:eastAsia="Times New Roman"/>
    </w:rPr>
  </w:style>
  <w:style w:type="character" w:customStyle="1" w:styleId="THChar">
    <w:name w:val="TH Char"/>
    <w:link w:val="TH"/>
    <w:qFormat/>
    <w:rsid w:val="00197F4E"/>
    <w:rPr>
      <w:rFonts w:ascii="Arial" w:eastAsia="Times New Roman" w:hAnsi="Arial"/>
      <w:b/>
    </w:rPr>
  </w:style>
  <w:style w:type="character" w:customStyle="1" w:styleId="HeaderChar1">
    <w:name w:val="Header Char1"/>
    <w:basedOn w:val="DefaultParagraphFont"/>
    <w:link w:val="Header"/>
    <w:rsid w:val="00610B9D"/>
    <w:rPr>
      <w:rFonts w:eastAsia="Times New Roman"/>
    </w:rPr>
  </w:style>
  <w:style w:type="character" w:customStyle="1" w:styleId="FooterChar">
    <w:name w:val="Footer Char"/>
    <w:basedOn w:val="DefaultParagraphFont"/>
    <w:rsid w:val="005D6527"/>
    <w:rPr>
      <w:rFonts w:eastAsia="Times New Roman"/>
    </w:rPr>
  </w:style>
  <w:style w:type="character" w:customStyle="1" w:styleId="TFChar">
    <w:name w:val="TF Char"/>
    <w:link w:val="TF"/>
    <w:qFormat/>
    <w:rsid w:val="00B41576"/>
    <w:rPr>
      <w:rFonts w:ascii="Arial" w:eastAsia="Times New Roman" w:hAnsi="Arial"/>
      <w:b/>
    </w:rPr>
  </w:style>
  <w:style w:type="character" w:customStyle="1" w:styleId="TAHCar">
    <w:name w:val="TAH Car"/>
    <w:link w:val="TAH"/>
    <w:rsid w:val="00833541"/>
    <w:rPr>
      <w:rFonts w:ascii="Arial" w:eastAsia="Times New Roman" w:hAnsi="Arial"/>
      <w:b/>
      <w:sz w:val="18"/>
    </w:rPr>
  </w:style>
  <w:style w:type="character" w:styleId="CommentReference">
    <w:name w:val="annotation reference"/>
    <w:basedOn w:val="DefaultParagraphFont"/>
    <w:rsid w:val="00DF074E"/>
    <w:rPr>
      <w:sz w:val="16"/>
      <w:szCs w:val="16"/>
    </w:rPr>
  </w:style>
  <w:style w:type="paragraph" w:styleId="CommentText">
    <w:name w:val="annotation text"/>
    <w:basedOn w:val="Normal"/>
    <w:link w:val="CommentTextChar"/>
    <w:rsid w:val="00DF074E"/>
  </w:style>
  <w:style w:type="character" w:customStyle="1" w:styleId="CommentTextChar">
    <w:name w:val="Comment Text Char"/>
    <w:basedOn w:val="DefaultParagraphFont"/>
    <w:link w:val="CommentText"/>
    <w:rsid w:val="00DF074E"/>
    <w:rPr>
      <w:rFonts w:eastAsia="Times New Roman"/>
    </w:rPr>
  </w:style>
  <w:style w:type="paragraph" w:styleId="CommentSubject">
    <w:name w:val="annotation subject"/>
    <w:basedOn w:val="CommentText"/>
    <w:next w:val="CommentText"/>
    <w:link w:val="CommentSubjectChar"/>
    <w:semiHidden/>
    <w:unhideWhenUsed/>
    <w:rsid w:val="00DF074E"/>
    <w:rPr>
      <w:b/>
      <w:bCs/>
    </w:rPr>
  </w:style>
  <w:style w:type="character" w:customStyle="1" w:styleId="CommentSubjectChar">
    <w:name w:val="Comment Subject Char"/>
    <w:basedOn w:val="CommentTextChar"/>
    <w:link w:val="CommentSubject"/>
    <w:semiHidden/>
    <w:rsid w:val="00DF074E"/>
    <w:rPr>
      <w:rFonts w:eastAsia="Times New Roman"/>
      <w:b/>
      <w:bCs/>
    </w:rPr>
  </w:style>
  <w:style w:type="paragraph" w:styleId="Revision">
    <w:name w:val="Revision"/>
    <w:hidden/>
    <w:uiPriority w:val="99"/>
    <w:semiHidden/>
    <w:rsid w:val="00DF074E"/>
    <w:rPr>
      <w:lang w:eastAsia="en-US"/>
    </w:rPr>
  </w:style>
  <w:style w:type="paragraph" w:styleId="Caption">
    <w:name w:val="caption"/>
    <w:basedOn w:val="Normal"/>
    <w:next w:val="Normal"/>
    <w:unhideWhenUsed/>
    <w:qFormat/>
    <w:rsid w:val="001A067C"/>
    <w:rPr>
      <w:b/>
      <w:bCs/>
      <w:color w:val="000000"/>
      <w:lang w:eastAsia="ja-JP"/>
    </w:rPr>
  </w:style>
  <w:style w:type="paragraph" w:styleId="Bibliography">
    <w:name w:val="Bibliography"/>
    <w:basedOn w:val="Normal"/>
    <w:next w:val="Normal"/>
    <w:uiPriority w:val="37"/>
    <w:semiHidden/>
    <w:unhideWhenUsed/>
    <w:rsid w:val="00812106"/>
  </w:style>
  <w:style w:type="paragraph" w:styleId="BlockText">
    <w:name w:val="Block Text"/>
    <w:basedOn w:val="Normal"/>
    <w:rsid w:val="0081210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losing">
    <w:name w:val="Closing"/>
    <w:basedOn w:val="Normal"/>
    <w:link w:val="ClosingChar"/>
    <w:rsid w:val="00812106"/>
    <w:pPr>
      <w:spacing w:after="0"/>
      <w:ind w:left="4252"/>
    </w:pPr>
  </w:style>
  <w:style w:type="character" w:customStyle="1" w:styleId="ClosingChar">
    <w:name w:val="Closing Char"/>
    <w:basedOn w:val="DefaultParagraphFont"/>
    <w:link w:val="Closing"/>
    <w:rsid w:val="00812106"/>
    <w:rPr>
      <w:rFonts w:eastAsia="Times New Roman"/>
    </w:rPr>
  </w:style>
  <w:style w:type="paragraph" w:styleId="Date">
    <w:name w:val="Date"/>
    <w:basedOn w:val="Normal"/>
    <w:next w:val="Normal"/>
    <w:link w:val="DateChar"/>
    <w:rsid w:val="00812106"/>
  </w:style>
  <w:style w:type="character" w:customStyle="1" w:styleId="DateChar">
    <w:name w:val="Date Char"/>
    <w:basedOn w:val="DefaultParagraphFont"/>
    <w:link w:val="Date"/>
    <w:rsid w:val="00812106"/>
    <w:rPr>
      <w:rFonts w:eastAsia="Times New Roman"/>
    </w:rPr>
  </w:style>
  <w:style w:type="paragraph" w:styleId="DocumentMap">
    <w:name w:val="Document Map"/>
    <w:basedOn w:val="Normal"/>
    <w:link w:val="DocumentMapChar"/>
    <w:rsid w:val="00812106"/>
    <w:pPr>
      <w:spacing w:after="0"/>
    </w:pPr>
    <w:rPr>
      <w:rFonts w:ascii="Segoe UI" w:hAnsi="Segoe UI" w:cs="Segoe UI"/>
      <w:sz w:val="16"/>
      <w:szCs w:val="16"/>
    </w:rPr>
  </w:style>
  <w:style w:type="character" w:customStyle="1" w:styleId="DocumentMapChar">
    <w:name w:val="Document Map Char"/>
    <w:basedOn w:val="DefaultParagraphFont"/>
    <w:link w:val="DocumentMap"/>
    <w:rsid w:val="00812106"/>
    <w:rPr>
      <w:rFonts w:ascii="Segoe UI" w:eastAsia="Times New Roman" w:hAnsi="Segoe UI" w:cs="Segoe UI"/>
      <w:sz w:val="16"/>
      <w:szCs w:val="16"/>
    </w:rPr>
  </w:style>
  <w:style w:type="paragraph" w:styleId="E-mailSignature">
    <w:name w:val="E-mail Signature"/>
    <w:basedOn w:val="Normal"/>
    <w:link w:val="E-mailSignatureChar"/>
    <w:rsid w:val="00812106"/>
    <w:pPr>
      <w:spacing w:after="0"/>
    </w:pPr>
  </w:style>
  <w:style w:type="character" w:customStyle="1" w:styleId="E-mailSignatureChar">
    <w:name w:val="E-mail Signature Char"/>
    <w:basedOn w:val="DefaultParagraphFont"/>
    <w:link w:val="E-mailSignature"/>
    <w:rsid w:val="00812106"/>
    <w:rPr>
      <w:rFonts w:eastAsia="Times New Roman"/>
    </w:rPr>
  </w:style>
  <w:style w:type="paragraph" w:styleId="Footer">
    <w:name w:val="footer"/>
    <w:basedOn w:val="Normal"/>
    <w:link w:val="FooterChar1"/>
    <w:rsid w:val="00610B9D"/>
    <w:pPr>
      <w:tabs>
        <w:tab w:val="center" w:pos="4513"/>
        <w:tab w:val="right" w:pos="9026"/>
      </w:tabs>
      <w:spacing w:after="0"/>
    </w:pPr>
  </w:style>
  <w:style w:type="character" w:customStyle="1" w:styleId="FooterChar1">
    <w:name w:val="Footer Char1"/>
    <w:basedOn w:val="DefaultParagraphFont"/>
    <w:link w:val="Footer"/>
    <w:rsid w:val="00610B9D"/>
    <w:rPr>
      <w:rFonts w:eastAsia="Times New Roman"/>
    </w:rPr>
  </w:style>
  <w:style w:type="character" w:customStyle="1" w:styleId="Heading3Char">
    <w:name w:val="Heading 3 Char"/>
    <w:link w:val="Heading3"/>
    <w:rsid w:val="00775F34"/>
    <w:rPr>
      <w:rFonts w:ascii="Arial" w:eastAsia="Times New Roman" w:hAnsi="Arial"/>
      <w:sz w:val="28"/>
    </w:rPr>
  </w:style>
  <w:style w:type="character" w:customStyle="1" w:styleId="Heading2Char">
    <w:name w:val="Heading 2 Char"/>
    <w:basedOn w:val="DefaultParagraphFont"/>
    <w:link w:val="Heading2"/>
    <w:rsid w:val="00283DB6"/>
    <w:rPr>
      <w:rFonts w:ascii="Arial" w:eastAsia="Times New Roman" w:hAnsi="Arial"/>
      <w:sz w:val="32"/>
    </w:rPr>
  </w:style>
  <w:style w:type="character" w:customStyle="1" w:styleId="Heading4Char">
    <w:name w:val="Heading 4 Char"/>
    <w:basedOn w:val="DefaultParagraphFont"/>
    <w:link w:val="Heading4"/>
    <w:rsid w:val="00283DB6"/>
    <w:rPr>
      <w:rFonts w:ascii="Arial" w:eastAsia="Times New Roman" w:hAnsi="Arial"/>
      <w:sz w:val="24"/>
    </w:rPr>
  </w:style>
  <w:style w:type="paragraph" w:styleId="BodyText">
    <w:name w:val="Body Text"/>
    <w:basedOn w:val="Normal"/>
    <w:link w:val="BodyTextChar"/>
    <w:rsid w:val="00BF6145"/>
    <w:pPr>
      <w:spacing w:after="120"/>
    </w:pPr>
  </w:style>
  <w:style w:type="character" w:customStyle="1" w:styleId="BodyTextChar">
    <w:name w:val="Body Text Char"/>
    <w:basedOn w:val="DefaultParagraphFont"/>
    <w:link w:val="BodyText"/>
    <w:rsid w:val="00BF6145"/>
    <w:rPr>
      <w:rFonts w:eastAsia="Times New Roman"/>
    </w:rPr>
  </w:style>
  <w:style w:type="paragraph" w:styleId="BodyText2">
    <w:name w:val="Body Text 2"/>
    <w:basedOn w:val="Normal"/>
    <w:link w:val="BodyText2Char"/>
    <w:rsid w:val="00BF6145"/>
    <w:pPr>
      <w:spacing w:after="120" w:line="480" w:lineRule="auto"/>
    </w:pPr>
  </w:style>
  <w:style w:type="character" w:customStyle="1" w:styleId="BodyText2Char">
    <w:name w:val="Body Text 2 Char"/>
    <w:basedOn w:val="DefaultParagraphFont"/>
    <w:link w:val="BodyText2"/>
    <w:rsid w:val="00BF6145"/>
    <w:rPr>
      <w:rFonts w:eastAsia="Times New Roman"/>
    </w:rPr>
  </w:style>
  <w:style w:type="paragraph" w:styleId="BodyText3">
    <w:name w:val="Body Text 3"/>
    <w:basedOn w:val="Normal"/>
    <w:link w:val="BodyText3Char"/>
    <w:rsid w:val="00BF6145"/>
    <w:pPr>
      <w:spacing w:after="120"/>
    </w:pPr>
    <w:rPr>
      <w:sz w:val="16"/>
      <w:szCs w:val="16"/>
    </w:rPr>
  </w:style>
  <w:style w:type="character" w:customStyle="1" w:styleId="BodyText3Char">
    <w:name w:val="Body Text 3 Char"/>
    <w:basedOn w:val="DefaultParagraphFont"/>
    <w:link w:val="BodyText3"/>
    <w:rsid w:val="00BF6145"/>
    <w:rPr>
      <w:rFonts w:eastAsia="Times New Roman"/>
      <w:sz w:val="16"/>
      <w:szCs w:val="16"/>
    </w:rPr>
  </w:style>
  <w:style w:type="paragraph" w:styleId="BodyTextFirstIndent">
    <w:name w:val="Body Text First Indent"/>
    <w:basedOn w:val="BodyText"/>
    <w:link w:val="BodyTextFirstIndentChar"/>
    <w:rsid w:val="00BF6145"/>
    <w:pPr>
      <w:spacing w:after="180"/>
      <w:ind w:firstLine="360"/>
    </w:pPr>
  </w:style>
  <w:style w:type="character" w:customStyle="1" w:styleId="BodyTextFirstIndentChar">
    <w:name w:val="Body Text First Indent Char"/>
    <w:basedOn w:val="BodyTextChar"/>
    <w:link w:val="BodyTextFirstIndent"/>
    <w:rsid w:val="00BF6145"/>
    <w:rPr>
      <w:rFonts w:eastAsia="Times New Roman"/>
    </w:rPr>
  </w:style>
  <w:style w:type="paragraph" w:styleId="BodyTextIndent">
    <w:name w:val="Body Text Indent"/>
    <w:basedOn w:val="Normal"/>
    <w:link w:val="BodyTextIndentChar"/>
    <w:rsid w:val="00BF6145"/>
    <w:pPr>
      <w:spacing w:after="120"/>
      <w:ind w:left="283"/>
    </w:pPr>
  </w:style>
  <w:style w:type="character" w:customStyle="1" w:styleId="BodyTextIndentChar">
    <w:name w:val="Body Text Indent Char"/>
    <w:basedOn w:val="DefaultParagraphFont"/>
    <w:link w:val="BodyTextIndent"/>
    <w:rsid w:val="00BF6145"/>
    <w:rPr>
      <w:rFonts w:eastAsia="Times New Roman"/>
    </w:rPr>
  </w:style>
  <w:style w:type="paragraph" w:styleId="BodyTextFirstIndent2">
    <w:name w:val="Body Text First Indent 2"/>
    <w:basedOn w:val="BodyTextIndent"/>
    <w:link w:val="BodyTextFirstIndent2Char"/>
    <w:rsid w:val="00BF6145"/>
    <w:pPr>
      <w:spacing w:after="180"/>
      <w:ind w:left="360" w:firstLine="360"/>
    </w:pPr>
  </w:style>
  <w:style w:type="character" w:customStyle="1" w:styleId="BodyTextFirstIndent2Char">
    <w:name w:val="Body Text First Indent 2 Char"/>
    <w:basedOn w:val="BodyTextIndentChar"/>
    <w:link w:val="BodyTextFirstIndent2"/>
    <w:rsid w:val="00BF6145"/>
    <w:rPr>
      <w:rFonts w:eastAsia="Times New Roman"/>
    </w:rPr>
  </w:style>
  <w:style w:type="paragraph" w:styleId="BodyTextIndent2">
    <w:name w:val="Body Text Indent 2"/>
    <w:basedOn w:val="Normal"/>
    <w:link w:val="BodyTextIndent2Char"/>
    <w:rsid w:val="00BF6145"/>
    <w:pPr>
      <w:spacing w:after="120" w:line="480" w:lineRule="auto"/>
      <w:ind w:left="283"/>
    </w:pPr>
  </w:style>
  <w:style w:type="character" w:customStyle="1" w:styleId="BodyTextIndent2Char">
    <w:name w:val="Body Text Indent 2 Char"/>
    <w:basedOn w:val="DefaultParagraphFont"/>
    <w:link w:val="BodyTextIndent2"/>
    <w:rsid w:val="00BF6145"/>
    <w:rPr>
      <w:rFonts w:eastAsia="Times New Roman"/>
    </w:rPr>
  </w:style>
  <w:style w:type="paragraph" w:styleId="BodyTextIndent3">
    <w:name w:val="Body Text Indent 3"/>
    <w:basedOn w:val="Normal"/>
    <w:link w:val="BodyTextIndent3Char"/>
    <w:rsid w:val="00BF6145"/>
    <w:pPr>
      <w:spacing w:after="120"/>
      <w:ind w:left="283"/>
    </w:pPr>
    <w:rPr>
      <w:sz w:val="16"/>
      <w:szCs w:val="16"/>
    </w:rPr>
  </w:style>
  <w:style w:type="character" w:customStyle="1" w:styleId="BodyTextIndent3Char">
    <w:name w:val="Body Text Indent 3 Char"/>
    <w:basedOn w:val="DefaultParagraphFont"/>
    <w:link w:val="BodyTextIndent3"/>
    <w:rsid w:val="00BF6145"/>
    <w:rPr>
      <w:rFonts w:eastAsia="Times New Roman"/>
      <w:sz w:val="16"/>
      <w:szCs w:val="16"/>
    </w:rPr>
  </w:style>
  <w:style w:type="character" w:customStyle="1" w:styleId="EndnoteTextChar">
    <w:name w:val="Endnote Text Char"/>
    <w:basedOn w:val="DefaultParagraphFont"/>
    <w:rsid w:val="00BF6145"/>
    <w:rPr>
      <w:rFonts w:eastAsia="Times New Roman"/>
    </w:rPr>
  </w:style>
  <w:style w:type="character" w:customStyle="1" w:styleId="FootnoteTextChar1">
    <w:name w:val="Footnote Text Char1"/>
    <w:basedOn w:val="DefaultParagraphFont"/>
    <w:rsid w:val="00BF6145"/>
    <w:rPr>
      <w:rFonts w:eastAsia="Times New Roman"/>
    </w:rPr>
  </w:style>
  <w:style w:type="character" w:customStyle="1" w:styleId="HTMLAddressChar">
    <w:name w:val="HTML Address Char"/>
    <w:basedOn w:val="DefaultParagraphFont"/>
    <w:rsid w:val="00BF6145"/>
    <w:rPr>
      <w:rFonts w:eastAsia="Times New Roman"/>
      <w:i/>
      <w:iCs/>
    </w:rPr>
  </w:style>
  <w:style w:type="character" w:customStyle="1" w:styleId="HTMLPreformattedChar">
    <w:name w:val="HTML Preformatted Char"/>
    <w:basedOn w:val="DefaultParagraphFont"/>
    <w:semiHidden/>
    <w:rsid w:val="00BF6145"/>
    <w:rPr>
      <w:rFonts w:ascii="Consolas" w:eastAsia="Times New Roman" w:hAnsi="Consolas"/>
    </w:rPr>
  </w:style>
  <w:style w:type="character" w:customStyle="1" w:styleId="IntenseQuoteChar">
    <w:name w:val="Intense Quote Char"/>
    <w:basedOn w:val="DefaultParagraphFont"/>
    <w:uiPriority w:val="30"/>
    <w:rsid w:val="00BF6145"/>
    <w:rPr>
      <w:rFonts w:eastAsia="Times New Roman"/>
      <w:i/>
      <w:iCs/>
      <w:color w:val="4472C4" w:themeColor="accent1"/>
    </w:rPr>
  </w:style>
  <w:style w:type="character" w:customStyle="1" w:styleId="MacroTextChar">
    <w:name w:val="Macro Text Char"/>
    <w:basedOn w:val="DefaultParagraphFont"/>
    <w:rsid w:val="00BF6145"/>
    <w:rPr>
      <w:rFonts w:ascii="Consolas" w:eastAsia="Times New Roman" w:hAnsi="Consolas"/>
    </w:rPr>
  </w:style>
  <w:style w:type="character" w:customStyle="1" w:styleId="MessageHeaderChar">
    <w:name w:val="Message Header Char"/>
    <w:basedOn w:val="DefaultParagraphFont"/>
    <w:rsid w:val="00BF6145"/>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rsid w:val="00BF6145"/>
    <w:rPr>
      <w:rFonts w:eastAsia="Times New Roman"/>
    </w:rPr>
  </w:style>
  <w:style w:type="character" w:customStyle="1" w:styleId="PlainTextChar1">
    <w:name w:val="Plain Text Char1"/>
    <w:basedOn w:val="DefaultParagraphFont"/>
    <w:rsid w:val="00BF6145"/>
    <w:rPr>
      <w:rFonts w:ascii="Consolas" w:eastAsia="Times New Roman" w:hAnsi="Consolas"/>
      <w:sz w:val="21"/>
      <w:szCs w:val="21"/>
    </w:rPr>
  </w:style>
  <w:style w:type="character" w:customStyle="1" w:styleId="QuoteChar">
    <w:name w:val="Quote Char"/>
    <w:basedOn w:val="DefaultParagraphFont"/>
    <w:uiPriority w:val="29"/>
    <w:rsid w:val="00BF6145"/>
    <w:rPr>
      <w:rFonts w:eastAsia="Times New Roman"/>
      <w:i/>
      <w:iCs/>
      <w:color w:val="404040" w:themeColor="text1" w:themeTint="BF"/>
    </w:rPr>
  </w:style>
  <w:style w:type="character" w:customStyle="1" w:styleId="SalutationChar">
    <w:name w:val="Salutation Char"/>
    <w:basedOn w:val="DefaultParagraphFont"/>
    <w:rsid w:val="00BF6145"/>
    <w:rPr>
      <w:rFonts w:eastAsia="Times New Roman"/>
    </w:rPr>
  </w:style>
  <w:style w:type="character" w:customStyle="1" w:styleId="SignatureChar">
    <w:name w:val="Signature Char"/>
    <w:basedOn w:val="DefaultParagraphFont"/>
    <w:rsid w:val="00BF6145"/>
    <w:rPr>
      <w:rFonts w:eastAsia="Times New Roman"/>
    </w:rPr>
  </w:style>
  <w:style w:type="character" w:customStyle="1" w:styleId="SubtitleChar">
    <w:name w:val="Subtitle Char"/>
    <w:basedOn w:val="DefaultParagraphFont"/>
    <w:rsid w:val="00BF6145"/>
    <w:rPr>
      <w:rFonts w:asciiTheme="minorHAnsi" w:eastAsiaTheme="minorEastAsia" w:hAnsiTheme="minorHAnsi" w:cstheme="minorBidi"/>
      <w:color w:val="5A5A5A" w:themeColor="text1" w:themeTint="A5"/>
      <w:spacing w:val="15"/>
      <w:sz w:val="22"/>
      <w:szCs w:val="22"/>
    </w:rPr>
  </w:style>
  <w:style w:type="character" w:customStyle="1" w:styleId="TitleChar">
    <w:name w:val="Title Char"/>
    <w:basedOn w:val="DefaultParagraphFont"/>
    <w:rsid w:val="00BF6145"/>
    <w:rPr>
      <w:rFonts w:asciiTheme="majorHAnsi" w:eastAsiaTheme="majorEastAsia" w:hAnsiTheme="majorHAnsi" w:cstheme="majorBidi"/>
      <w:spacing w:val="-10"/>
      <w:kern w:val="28"/>
      <w:sz w:val="56"/>
      <w:szCs w:val="56"/>
    </w:rPr>
  </w:style>
  <w:style w:type="table" w:styleId="TableGrid">
    <w:name w:val="Table Grid"/>
    <w:basedOn w:val="TableNormal"/>
    <w:rsid w:val="00014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37072"/>
    <w:rPr>
      <w:rFonts w:ascii="Arial" w:eastAsia="Times New Roman" w:hAnsi="Arial"/>
      <w:sz w:val="36"/>
    </w:rPr>
  </w:style>
  <w:style w:type="paragraph" w:styleId="ListBullet">
    <w:name w:val="List Bullet"/>
    <w:basedOn w:val="Normal"/>
    <w:rsid w:val="00037072"/>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package" Target="embeddings/Microsoft_Visio_Drawing1.vsdx"/><Relationship Id="rId42" Type="http://schemas.openxmlformats.org/officeDocument/2006/relationships/image" Target="media/image18.emf"/><Relationship Id="rId63" Type="http://schemas.openxmlformats.org/officeDocument/2006/relationships/image" Target="media/image29.emf"/><Relationship Id="rId84" Type="http://schemas.openxmlformats.org/officeDocument/2006/relationships/package" Target="embeddings/Microsoft_Visio_Drawing4.vsdx"/><Relationship Id="rId138" Type="http://schemas.openxmlformats.org/officeDocument/2006/relationships/image" Target="media/image66.emf"/><Relationship Id="rId159" Type="http://schemas.openxmlformats.org/officeDocument/2006/relationships/package" Target="embeddings/Microsoft_Visio_Drawing122.vsdx"/><Relationship Id="rId170" Type="http://schemas.openxmlformats.org/officeDocument/2006/relationships/image" Target="media/image82.emf"/><Relationship Id="rId191" Type="http://schemas.openxmlformats.org/officeDocument/2006/relationships/oleObject" Target="embeddings/oleObject13.bin"/><Relationship Id="rId107" Type="http://schemas.openxmlformats.org/officeDocument/2006/relationships/image" Target="media/image51.emf"/><Relationship Id="rId11" Type="http://schemas.openxmlformats.org/officeDocument/2006/relationships/footer" Target="footer1.xml"/><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package" Target="embeddings/Microsoft_Word_Document3.docx"/><Relationship Id="rId128" Type="http://schemas.openxmlformats.org/officeDocument/2006/relationships/oleObject" Target="embeddings/oleObject7.bin"/><Relationship Id="rId149" Type="http://schemas.openxmlformats.org/officeDocument/2006/relationships/oleObject" Target="embeddings/oleObject8.bin"/><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image" Target="media/image77.emf"/><Relationship Id="rId181" Type="http://schemas.openxmlformats.org/officeDocument/2006/relationships/package" Target="embeddings/Microsoft_Word_Document22.docx"/><Relationship Id="rId22" Type="http://schemas.openxmlformats.org/officeDocument/2006/relationships/image" Target="media/image8.emf"/><Relationship Id="rId43" Type="http://schemas.openxmlformats.org/officeDocument/2006/relationships/package" Target="embeddings/Microsoft_Word_Document2.docx"/><Relationship Id="rId64" Type="http://schemas.openxmlformats.org/officeDocument/2006/relationships/package" Target="embeddings/Microsoft_Visio_Drawing16.vsdx"/><Relationship Id="rId118" Type="http://schemas.openxmlformats.org/officeDocument/2006/relationships/package" Target="embeddings/Microsoft_Visio_Drawing32.vsdx"/><Relationship Id="rId139" Type="http://schemas.openxmlformats.org/officeDocument/2006/relationships/oleObject" Target="embeddings/Microsoft_Visio_2003-2010_Drawing5.vsd"/><Relationship Id="rId85" Type="http://schemas.openxmlformats.org/officeDocument/2006/relationships/image" Target="media/image40.emf"/><Relationship Id="rId150" Type="http://schemas.openxmlformats.org/officeDocument/2006/relationships/image" Target="media/image72.emf"/><Relationship Id="rId171" Type="http://schemas.openxmlformats.org/officeDocument/2006/relationships/package" Target="embeddings/Microsoft_Visio_Drawing43.vsdx"/><Relationship Id="rId192" Type="http://schemas.openxmlformats.org/officeDocument/2006/relationships/image" Target="media/image93.emf"/><Relationship Id="rId12" Type="http://schemas.openxmlformats.org/officeDocument/2006/relationships/footer" Target="footer2.xml"/><Relationship Id="rId33" Type="http://schemas.openxmlformats.org/officeDocument/2006/relationships/oleObject" Target="embeddings/Microsoft_Visio_2003-2010_Drawing.vsd"/><Relationship Id="rId108" Type="http://schemas.openxmlformats.org/officeDocument/2006/relationships/package" Target="embeddings/Microsoft_Visio_Drawing29.vsdx"/><Relationship Id="rId129" Type="http://schemas.openxmlformats.org/officeDocument/2006/relationships/image" Target="media/image62.emf"/><Relationship Id="rId54" Type="http://schemas.openxmlformats.org/officeDocument/2006/relationships/package" Target="embeddings/Microsoft_Visio_Drawing11.vsdx"/><Relationship Id="rId75" Type="http://schemas.openxmlformats.org/officeDocument/2006/relationships/image" Target="media/image35.emf"/><Relationship Id="rId96" Type="http://schemas.openxmlformats.org/officeDocument/2006/relationships/package" Target="embeddings/Microsoft_PowerPoint_Presentation.pptx"/><Relationship Id="rId140" Type="http://schemas.openxmlformats.org/officeDocument/2006/relationships/image" Target="media/image67.emf"/><Relationship Id="rId161" Type="http://schemas.openxmlformats.org/officeDocument/2006/relationships/package" Target="embeddings/Microsoft_Visio_Drawing41.vsdx"/><Relationship Id="rId182" Type="http://schemas.openxmlformats.org/officeDocument/2006/relationships/image" Target="media/image88.emf"/><Relationship Id="rId6" Type="http://schemas.openxmlformats.org/officeDocument/2006/relationships/webSettings" Target="webSettings.xml"/><Relationship Id="rId23" Type="http://schemas.openxmlformats.org/officeDocument/2006/relationships/oleObject" Target="embeddings/oleObject3.bin"/><Relationship Id="rId119" Type="http://schemas.openxmlformats.org/officeDocument/2006/relationships/image" Target="media/image57.emf"/><Relationship Id="rId44" Type="http://schemas.openxmlformats.org/officeDocument/2006/relationships/image" Target="media/image19.emf"/><Relationship Id="rId65" Type="http://schemas.openxmlformats.org/officeDocument/2006/relationships/image" Target="media/image30.emf"/><Relationship Id="rId86" Type="http://schemas.openxmlformats.org/officeDocument/2006/relationships/package" Target="embeddings/Microsoft_Visio_Drawing22.vsdx"/><Relationship Id="rId130" Type="http://schemas.openxmlformats.org/officeDocument/2006/relationships/package" Target="embeddings/Microsoft_Visio_Drawing36.vsdx"/><Relationship Id="rId151" Type="http://schemas.openxmlformats.org/officeDocument/2006/relationships/oleObject" Target="embeddings/Microsoft_Visio_2003-2010_Drawing9.vsd"/><Relationship Id="rId172" Type="http://schemas.openxmlformats.org/officeDocument/2006/relationships/image" Target="media/image83.emf"/><Relationship Id="rId193" Type="http://schemas.openxmlformats.org/officeDocument/2006/relationships/oleObject" Target="embeddings/oleObject14.bin"/><Relationship Id="rId13" Type="http://schemas.openxmlformats.org/officeDocument/2006/relationships/image" Target="media/image3.emf"/><Relationship Id="rId109" Type="http://schemas.openxmlformats.org/officeDocument/2006/relationships/image" Target="media/image52.emf"/><Relationship Id="rId34" Type="http://schemas.openxmlformats.org/officeDocument/2006/relationships/image" Target="media/image14.emf"/><Relationship Id="rId55" Type="http://schemas.openxmlformats.org/officeDocument/2006/relationships/image" Target="media/image25.emf"/><Relationship Id="rId76" Type="http://schemas.openxmlformats.org/officeDocument/2006/relationships/package" Target="embeddings/Microsoft_Visio_Drawing19.vsdx"/><Relationship Id="rId97" Type="http://schemas.openxmlformats.org/officeDocument/2006/relationships/image" Target="media/image46.emf"/><Relationship Id="rId120" Type="http://schemas.openxmlformats.org/officeDocument/2006/relationships/package" Target="embeddings/Microsoft_Visio_Drawing33.vsdx"/><Relationship Id="rId141" Type="http://schemas.openxmlformats.org/officeDocument/2006/relationships/oleObject" Target="embeddings/Microsoft_Visio_2003-2010_Drawing6.vsd"/><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5.vsdx"/><Relationship Id="rId162" Type="http://schemas.openxmlformats.org/officeDocument/2006/relationships/image" Target="media/image78.emf"/><Relationship Id="rId183" Type="http://schemas.openxmlformats.org/officeDocument/2006/relationships/oleObject" Target="embeddings/Microsoft_Visio_2003-2010_Drawing11.vsd"/><Relationship Id="rId2" Type="http://schemas.openxmlformats.org/officeDocument/2006/relationships/customXml" Target="../customXml/item1.xml"/><Relationship Id="rId29" Type="http://schemas.openxmlformats.org/officeDocument/2006/relationships/package" Target="embeddings/Microsoft_Word_Document.doc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8.vsdx"/><Relationship Id="rId66" Type="http://schemas.openxmlformats.org/officeDocument/2006/relationships/package" Target="embeddings/Microsoft_Visio_Drawing17.vsdx"/><Relationship Id="rId87" Type="http://schemas.openxmlformats.org/officeDocument/2006/relationships/image" Target="media/image41.emf"/><Relationship Id="rId110" Type="http://schemas.openxmlformats.org/officeDocument/2006/relationships/package" Target="embeddings/Microsoft_Visio____3.vsdx"/><Relationship Id="rId115" Type="http://schemas.openxmlformats.org/officeDocument/2006/relationships/image" Target="media/image55.emf"/><Relationship Id="rId131" Type="http://schemas.openxmlformats.org/officeDocument/2006/relationships/package" Target="embeddings/Microsoft_Visio_Drawing37.vsdx"/><Relationship Id="rId136" Type="http://schemas.openxmlformats.org/officeDocument/2006/relationships/image" Target="media/image65.emf"/><Relationship Id="rId157" Type="http://schemas.openxmlformats.org/officeDocument/2006/relationships/package" Target="embeddings/Microsoft_Visio_Drawing40.vsdx"/><Relationship Id="rId178" Type="http://schemas.openxmlformats.org/officeDocument/2006/relationships/image" Target="media/image86.emf"/><Relationship Id="rId61" Type="http://schemas.openxmlformats.org/officeDocument/2006/relationships/image" Target="media/image28.emf"/><Relationship Id="rId82" Type="http://schemas.openxmlformats.org/officeDocument/2006/relationships/package" Target="embeddings/Microsoft_Visio_Drawing21.vsdx"/><Relationship Id="rId152" Type="http://schemas.openxmlformats.org/officeDocument/2006/relationships/image" Target="media/image73.emf"/><Relationship Id="rId173" Type="http://schemas.openxmlformats.org/officeDocument/2006/relationships/package" Target="embeddings/Microsoft_Visio_Drawing44.vsdx"/><Relationship Id="rId194" Type="http://schemas.openxmlformats.org/officeDocument/2006/relationships/image" Target="media/image94.emf"/><Relationship Id="rId199" Type="http://schemas.microsoft.com/office/2011/relationships/people" Target="people.xml"/><Relationship Id="rId19" Type="http://schemas.openxmlformats.org/officeDocument/2006/relationships/package" Target="embeddings/Microsoft_Visio_Drawing.vsdx"/><Relationship Id="rId14"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oleObject" Target="embeddings/Microsoft_Visio_2003-2010_Drawing1.vsd"/><Relationship Id="rId56" Type="http://schemas.openxmlformats.org/officeDocument/2006/relationships/package" Target="embeddings/Microsoft_Visio_Drawing12.vsdx"/><Relationship Id="rId77" Type="http://schemas.openxmlformats.org/officeDocument/2006/relationships/image" Target="media/image36.emf"/><Relationship Id="rId100" Type="http://schemas.openxmlformats.org/officeDocument/2006/relationships/package" Target="embeddings/Microsoft_Word_Document5.docx"/><Relationship Id="rId105" Type="http://schemas.openxmlformats.org/officeDocument/2006/relationships/image" Target="media/image50.emf"/><Relationship Id="rId126" Type="http://schemas.openxmlformats.org/officeDocument/2006/relationships/package" Target="embeddings/Microsoft_Visio_Drawing35.vsdx"/><Relationship Id="rId147" Type="http://schemas.openxmlformats.org/officeDocument/2006/relationships/oleObject" Target="embeddings/Microsoft_Visio_2003-2010_Drawing8.vsd"/><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1.vsdx"/><Relationship Id="rId93" Type="http://schemas.openxmlformats.org/officeDocument/2006/relationships/image" Target="media/image44.emf"/><Relationship Id="rId98" Type="http://schemas.openxmlformats.org/officeDocument/2006/relationships/package" Target="embeddings/Microsoft_Visio_Drawing27.vsdx"/><Relationship Id="rId121" Type="http://schemas.openxmlformats.org/officeDocument/2006/relationships/image" Target="media/image58.emf"/><Relationship Id="rId142" Type="http://schemas.openxmlformats.org/officeDocument/2006/relationships/image" Target="media/image68.emf"/><Relationship Id="rId163" Type="http://schemas.openxmlformats.org/officeDocument/2006/relationships/package" Target="embeddings/Microsoft_Word_Document20.docx"/><Relationship Id="rId184" Type="http://schemas.openxmlformats.org/officeDocument/2006/relationships/image" Target="media/image89.emf"/><Relationship Id="rId189" Type="http://schemas.openxmlformats.org/officeDocument/2006/relationships/package" Target="embeddings/Microsoft_Word_Document23.docx"/><Relationship Id="rId3" Type="http://schemas.openxmlformats.org/officeDocument/2006/relationships/numbering" Target="numbering.xml"/><Relationship Id="rId25" Type="http://schemas.openxmlformats.org/officeDocument/2006/relationships/package" Target="embeddings/Microsoft_Visio_Drawing2.vsdx"/><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package" Target="embeddings/Microsoft_Visio_Drawing18.vsdx"/><Relationship Id="rId137" Type="http://schemas.openxmlformats.org/officeDocument/2006/relationships/package" Target="embeddings/Microsoft_Visio_Drawing39.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6.vsdx"/><Relationship Id="rId62" Type="http://schemas.openxmlformats.org/officeDocument/2006/relationships/package" Target="embeddings/Microsoft_Visio_Drawing15.vsdx"/><Relationship Id="rId83" Type="http://schemas.openxmlformats.org/officeDocument/2006/relationships/image" Target="media/image39.emf"/><Relationship Id="rId88" Type="http://schemas.openxmlformats.org/officeDocument/2006/relationships/package" Target="embeddings/Microsoft_Visio_Drawing23.vsdx"/><Relationship Id="rId111" Type="http://schemas.openxmlformats.org/officeDocument/2006/relationships/image" Target="media/image53.emf"/><Relationship Id="rId132" Type="http://schemas.openxmlformats.org/officeDocument/2006/relationships/image" Target="media/image63.emf"/><Relationship Id="rId153" Type="http://schemas.openxmlformats.org/officeDocument/2006/relationships/oleObject" Target="embeddings/Microsoft_Visio_2003-2010_Drawing10.vsd"/><Relationship Id="rId174" Type="http://schemas.openxmlformats.org/officeDocument/2006/relationships/image" Target="media/image84.emf"/><Relationship Id="rId179" Type="http://schemas.openxmlformats.org/officeDocument/2006/relationships/package" Target="embeddings/Microsoft_Visio_Drawing47.vsdx"/><Relationship Id="rId195" Type="http://schemas.openxmlformats.org/officeDocument/2006/relationships/oleObject" Target="embeddings/oleObject15.bin"/><Relationship Id="rId190" Type="http://schemas.openxmlformats.org/officeDocument/2006/relationships/image" Target="media/image92.emf"/><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package" Target="embeddings/Microsoft_Visio____1.vsdx"/><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package" Target="embeddings/Microsoft_Word_Document1.docx"/><Relationship Id="rId52" Type="http://schemas.openxmlformats.org/officeDocument/2006/relationships/package" Target="embeddings/Microsoft_Visio_Drawing10.vsdx"/><Relationship Id="rId73" Type="http://schemas.openxmlformats.org/officeDocument/2006/relationships/image" Target="media/image34.emf"/><Relationship Id="rId78" Type="http://schemas.openxmlformats.org/officeDocument/2006/relationships/package" Target="embeddings/Microsoft_Visio_Drawing20.vsdx"/><Relationship Id="rId94" Type="http://schemas.openxmlformats.org/officeDocument/2006/relationships/package" Target="embeddings/Microsoft_Visio_Drawing26.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34.vsdx"/><Relationship Id="rId143" Type="http://schemas.openxmlformats.org/officeDocument/2006/relationships/package" Target="embeddings/Microsoft_Visio___119.vsdx"/><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package" Target="embeddings/Microsoft_Visio_Drawing42.vsdx"/><Relationship Id="rId185" Type="http://schemas.openxmlformats.org/officeDocument/2006/relationships/oleObject" Target="embeddings/Microsoft_Visio_2003-2010_Drawing12.vsd"/><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7.e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Microsoft_Visio_2003-2010_Drawing2.vsd"/><Relationship Id="rId89" Type="http://schemas.openxmlformats.org/officeDocument/2006/relationships/image" Target="media/image42.emf"/><Relationship Id="rId112" Type="http://schemas.openxmlformats.org/officeDocument/2006/relationships/package" Target="embeddings/Microsoft_Visio_Drawing30.vsdx"/><Relationship Id="rId133" Type="http://schemas.openxmlformats.org/officeDocument/2006/relationships/oleObject" Target="embeddings/Microsoft_Word_97_-_2003_Document.doc"/><Relationship Id="rId154" Type="http://schemas.openxmlformats.org/officeDocument/2006/relationships/image" Target="media/image74.emf"/><Relationship Id="rId175" Type="http://schemas.openxmlformats.org/officeDocument/2006/relationships/package" Target="embeddings/Microsoft_Visio_Drawing45.vsdx"/><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oleObject" Target="embeddings/oleObject2.bin"/><Relationship Id="rId37" Type="http://schemas.openxmlformats.org/officeDocument/2006/relationships/oleObject" Target="embeddings/oleObject4.bin"/><Relationship Id="rId58" Type="http://schemas.openxmlformats.org/officeDocument/2006/relationships/package" Target="embeddings/Microsoft_Visio_Drawing13.vsdx"/><Relationship Id="rId79" Type="http://schemas.openxmlformats.org/officeDocument/2006/relationships/image" Target="media/image37.emf"/><Relationship Id="rId102" Type="http://schemas.openxmlformats.org/officeDocument/2006/relationships/package" Target="embeddings/Microsoft_Word_Document6.docx"/><Relationship Id="rId123" Type="http://schemas.openxmlformats.org/officeDocument/2006/relationships/image" Target="media/image59.wmf"/><Relationship Id="rId144" Type="http://schemas.openxmlformats.org/officeDocument/2006/relationships/image" Target="media/image69.emf"/><Relationship Id="rId90" Type="http://schemas.openxmlformats.org/officeDocument/2006/relationships/package" Target="embeddings/Microsoft_Visio_Drawing24.vsdx"/><Relationship Id="rId165" Type="http://schemas.openxmlformats.org/officeDocument/2006/relationships/oleObject" Target="embeddings/oleObject10.bin"/><Relationship Id="rId186" Type="http://schemas.openxmlformats.org/officeDocument/2006/relationships/image" Target="media/image90.emf"/><Relationship Id="rId27" Type="http://schemas.openxmlformats.org/officeDocument/2006/relationships/package" Target="embeddings/Microsoft_Visio_Drawing3.vsdx"/><Relationship Id="rId48" Type="http://schemas.openxmlformats.org/officeDocument/2006/relationships/package" Target="embeddings/Microsoft_Visio_Drawing9.vsdx"/><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image" Target="media/image64.emf"/><Relationship Id="rId80" Type="http://schemas.openxmlformats.org/officeDocument/2006/relationships/oleObject" Target="embeddings/Microsoft_Visio_2003-2010_Drawing4.vsd"/><Relationship Id="rId155" Type="http://schemas.openxmlformats.org/officeDocument/2006/relationships/oleObject" Target="embeddings/oleObject9.bin"/><Relationship Id="rId176" Type="http://schemas.openxmlformats.org/officeDocument/2006/relationships/image" Target="media/image85.emf"/><Relationship Id="rId197" Type="http://schemas.openxmlformats.org/officeDocument/2006/relationships/footer" Target="footer3.xml"/><Relationship Id="rId17" Type="http://schemas.openxmlformats.org/officeDocument/2006/relationships/image" Target="media/image5.png"/><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6.bin"/><Relationship Id="rId70" Type="http://schemas.openxmlformats.org/officeDocument/2006/relationships/oleObject" Target="embeddings/Microsoft_Visio_2003-2010_Drawing3.vsd"/><Relationship Id="rId91" Type="http://schemas.openxmlformats.org/officeDocument/2006/relationships/image" Target="media/image43.emf"/><Relationship Id="rId145" Type="http://schemas.openxmlformats.org/officeDocument/2006/relationships/oleObject" Target="embeddings/Microsoft_Visio_2003-2010_Drawing7.vsd"/><Relationship Id="rId166" Type="http://schemas.openxmlformats.org/officeDocument/2006/relationships/image" Target="media/image80.emf"/><Relationship Id="rId187" Type="http://schemas.openxmlformats.org/officeDocument/2006/relationships/oleObject" Target="embeddings/oleObject12.bin"/><Relationship Id="rId1" Type="http://schemas.microsoft.com/office/2006/relationships/keyMapCustomizations" Target="customizations.xml"/><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package" Target="embeddings/Microsoft_Visio_Drawing31.vsdx"/><Relationship Id="rId60" Type="http://schemas.openxmlformats.org/officeDocument/2006/relationships/package" Target="embeddings/Microsoft_Visio_Drawing14.vsdx"/><Relationship Id="rId81" Type="http://schemas.openxmlformats.org/officeDocument/2006/relationships/image" Target="media/image38.emf"/><Relationship Id="rId135" Type="http://schemas.openxmlformats.org/officeDocument/2006/relationships/package" Target="embeddings/Microsoft_Visio_Drawing38.vsdx"/><Relationship Id="rId156" Type="http://schemas.openxmlformats.org/officeDocument/2006/relationships/image" Target="media/image75.emf"/><Relationship Id="rId177" Type="http://schemas.openxmlformats.org/officeDocument/2006/relationships/package" Target="embeddings/Microsoft_Word_Document21.docx"/><Relationship Id="rId198" Type="http://schemas.openxmlformats.org/officeDocument/2006/relationships/fontTable" Target="fontTable.xml"/><Relationship Id="rId18" Type="http://schemas.openxmlformats.org/officeDocument/2006/relationships/image" Target="media/image6.emf"/><Relationship Id="rId39" Type="http://schemas.openxmlformats.org/officeDocument/2006/relationships/package" Target="embeddings/Microsoft_Visio_Drawing5.vsdx"/><Relationship Id="rId50" Type="http://schemas.openxmlformats.org/officeDocument/2006/relationships/oleObject" Target="embeddings/oleObject5.bin"/><Relationship Id="rId104" Type="http://schemas.openxmlformats.org/officeDocument/2006/relationships/package" Target="embeddings/Microsoft_Visio_Drawing7.vsdx"/><Relationship Id="rId125" Type="http://schemas.openxmlformats.org/officeDocument/2006/relationships/image" Target="media/image60.emf"/><Relationship Id="rId146" Type="http://schemas.openxmlformats.org/officeDocument/2006/relationships/image" Target="media/image70.emf"/><Relationship Id="rId167" Type="http://schemas.openxmlformats.org/officeDocument/2006/relationships/oleObject" Target="embeddings/oleObject11.bin"/><Relationship Id="rId188"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49172-4B07-4F90-8742-23282AB8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3910</TotalTime>
  <Pages>202</Pages>
  <Words>74467</Words>
  <Characters>409572</Characters>
  <Application>Microsoft Office Word</Application>
  <DocSecurity>0</DocSecurity>
  <Lines>3413</Lines>
  <Paragraphs>966</Paragraphs>
  <ScaleCrop>false</ScaleCrop>
  <HeadingPairs>
    <vt:vector size="2" baseType="variant">
      <vt:variant>
        <vt:lpstr>Title</vt:lpstr>
      </vt:variant>
      <vt:variant>
        <vt:i4>1</vt:i4>
      </vt:variant>
    </vt:vector>
  </HeadingPairs>
  <TitlesOfParts>
    <vt:vector size="1" baseType="lpstr">
      <vt:lpstr>3GPP TR 23.700-48</vt:lpstr>
    </vt:vector>
  </TitlesOfParts>
  <Company>Huawei Technologies</Company>
  <LinksUpToDate>false</LinksUpToDate>
  <CharactersWithSpaces>483073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23.700-48</dc:title>
  <dc:subject>5G System Enhancements for Edge Computing; Phase 2 (Release 18)</dc:subject>
  <dc:creator>MCC Support</dc:creator>
  <cp:keywords/>
  <dc:description/>
  <cp:lastModifiedBy>Patrice Hédé (Editor)</cp:lastModifiedBy>
  <cp:revision>32</cp:revision>
  <cp:lastPrinted>2019-02-25T14:05:00Z</cp:lastPrinted>
  <dcterms:created xsi:type="dcterms:W3CDTF">2022-08-29T08:34:00Z</dcterms:created>
  <dcterms:modified xsi:type="dcterms:W3CDTF">2022-09-01T07:43:00Z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1661783625</vt:lpwstr>
  </property>
</Properties>
</file>