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172A7D" w:rsidRPr="007D7053" w14:paraId="1BB0A1A7" w14:textId="77777777" w:rsidTr="00117864">
        <w:tc>
          <w:tcPr>
            <w:tcW w:w="10423" w:type="dxa"/>
            <w:gridSpan w:val="2"/>
          </w:tcPr>
          <w:p w14:paraId="3C837F1F" w14:textId="10A474E0" w:rsidR="004F0988" w:rsidRPr="007D7053" w:rsidRDefault="004F0988" w:rsidP="00531F63">
            <w:pPr>
              <w:pStyle w:val="ZA"/>
              <w:framePr w:w="0" w:hRule="auto" w:wrap="auto" w:vAnchor="margin" w:hAnchor="text" w:yAlign="inline"/>
            </w:pPr>
            <w:bookmarkStart w:id="0" w:name="page1"/>
            <w:r w:rsidRPr="007D7053">
              <w:rPr>
                <w:sz w:val="64"/>
              </w:rPr>
              <w:t xml:space="preserve">3GPP </w:t>
            </w:r>
            <w:bookmarkStart w:id="1" w:name="specType1"/>
            <w:r w:rsidR="0063543D" w:rsidRPr="007D7053">
              <w:rPr>
                <w:sz w:val="64"/>
              </w:rPr>
              <w:t>TR</w:t>
            </w:r>
            <w:bookmarkEnd w:id="1"/>
            <w:r w:rsidRPr="007D7053">
              <w:rPr>
                <w:sz w:val="64"/>
              </w:rPr>
              <w:t xml:space="preserve"> </w:t>
            </w:r>
            <w:bookmarkStart w:id="2" w:name="specNumber"/>
            <w:r w:rsidR="00FC6CFF" w:rsidRPr="007D7053">
              <w:rPr>
                <w:sz w:val="64"/>
              </w:rPr>
              <w:t>23</w:t>
            </w:r>
            <w:r w:rsidRPr="007D7053">
              <w:rPr>
                <w:sz w:val="64"/>
              </w:rPr>
              <w:t>.</w:t>
            </w:r>
            <w:r w:rsidR="00F2663C" w:rsidRPr="007D7053">
              <w:rPr>
                <w:sz w:val="64"/>
              </w:rPr>
              <w:t>7</w:t>
            </w:r>
            <w:bookmarkEnd w:id="2"/>
            <w:r w:rsidR="0078668D" w:rsidRPr="007D7053">
              <w:rPr>
                <w:sz w:val="64"/>
              </w:rPr>
              <w:t>00-47</w:t>
            </w:r>
            <w:r w:rsidRPr="007D7053">
              <w:rPr>
                <w:sz w:val="64"/>
              </w:rPr>
              <w:t xml:space="preserve"> </w:t>
            </w:r>
            <w:r w:rsidRPr="007D7053">
              <w:t>V</w:t>
            </w:r>
            <w:bookmarkStart w:id="3" w:name="specVersion"/>
            <w:r w:rsidR="00F2663C" w:rsidRPr="007D7053">
              <w:t>0.</w:t>
            </w:r>
            <w:del w:id="4" w:author="Rapporteur" w:date="2022-08-27T15:46:00Z">
              <w:r w:rsidR="00025CEB" w:rsidRPr="007D7053" w:rsidDel="00531F63">
                <w:delText>3</w:delText>
              </w:r>
            </w:del>
            <w:ins w:id="5" w:author="Rapporteur" w:date="2022-08-27T15:46:00Z">
              <w:r w:rsidR="00531F63">
                <w:t>4</w:t>
              </w:r>
            </w:ins>
            <w:r w:rsidRPr="007D7053">
              <w:t>.</w:t>
            </w:r>
            <w:bookmarkEnd w:id="3"/>
            <w:r w:rsidR="00F2663C" w:rsidRPr="007D7053">
              <w:t>0</w:t>
            </w:r>
            <w:r w:rsidRPr="007D7053">
              <w:t xml:space="preserve"> </w:t>
            </w:r>
            <w:r w:rsidRPr="007D7053">
              <w:rPr>
                <w:sz w:val="32"/>
              </w:rPr>
              <w:t>(</w:t>
            </w:r>
            <w:bookmarkStart w:id="6" w:name="issueDate"/>
            <w:r w:rsidR="00F2663C" w:rsidRPr="007D7053">
              <w:rPr>
                <w:sz w:val="32"/>
              </w:rPr>
              <w:t>2022</w:t>
            </w:r>
            <w:r w:rsidRPr="007D7053">
              <w:rPr>
                <w:sz w:val="32"/>
              </w:rPr>
              <w:t>-</w:t>
            </w:r>
            <w:bookmarkEnd w:id="6"/>
            <w:del w:id="7" w:author="Rapporteur" w:date="2022-08-27T15:46:00Z">
              <w:r w:rsidR="00025CEB" w:rsidRPr="007D7053" w:rsidDel="00531F63">
                <w:rPr>
                  <w:sz w:val="32"/>
                </w:rPr>
                <w:delText>05</w:delText>
              </w:r>
            </w:del>
            <w:ins w:id="8" w:author="Rapporteur" w:date="2022-08-27T15:46:00Z">
              <w:r w:rsidR="00531F63" w:rsidRPr="007D7053">
                <w:rPr>
                  <w:sz w:val="32"/>
                </w:rPr>
                <w:t>0</w:t>
              </w:r>
              <w:r w:rsidR="00531F63">
                <w:rPr>
                  <w:sz w:val="32"/>
                </w:rPr>
                <w:t>8</w:t>
              </w:r>
            </w:ins>
            <w:r w:rsidRPr="007D7053">
              <w:rPr>
                <w:sz w:val="32"/>
              </w:rPr>
              <w:t>)</w:t>
            </w:r>
          </w:p>
        </w:tc>
      </w:tr>
      <w:tr w:rsidR="00172A7D" w:rsidRPr="007D7053" w14:paraId="1EE8D4E5" w14:textId="77777777" w:rsidTr="00117864">
        <w:trPr>
          <w:trHeight w:hRule="exact" w:val="1134"/>
        </w:trPr>
        <w:tc>
          <w:tcPr>
            <w:tcW w:w="10423" w:type="dxa"/>
            <w:gridSpan w:val="2"/>
          </w:tcPr>
          <w:p w14:paraId="623651E4" w14:textId="77777777" w:rsidR="004F0988" w:rsidRPr="007D7053" w:rsidRDefault="004F0988" w:rsidP="00133525">
            <w:pPr>
              <w:pStyle w:val="ZB"/>
              <w:framePr w:w="0" w:hRule="auto" w:wrap="auto" w:vAnchor="margin" w:hAnchor="text" w:yAlign="inline"/>
            </w:pPr>
            <w:r w:rsidRPr="007D7053">
              <w:t xml:space="preserve">Technical </w:t>
            </w:r>
            <w:bookmarkStart w:id="9" w:name="spectype2"/>
            <w:r w:rsidR="00D57972" w:rsidRPr="007D7053">
              <w:t>Report</w:t>
            </w:r>
            <w:bookmarkEnd w:id="9"/>
          </w:p>
          <w:p w14:paraId="58F089F1" w14:textId="77777777" w:rsidR="00BA4B8D" w:rsidRPr="007D7053" w:rsidRDefault="00BA4B8D" w:rsidP="00BA4B8D">
            <w:pPr>
              <w:pStyle w:val="Guidance"/>
              <w:rPr>
                <w:color w:val="auto"/>
              </w:rPr>
            </w:pPr>
          </w:p>
        </w:tc>
      </w:tr>
      <w:tr w:rsidR="00172A7D" w:rsidRPr="007D7053" w14:paraId="1119E043" w14:textId="77777777" w:rsidTr="00117864">
        <w:trPr>
          <w:trHeight w:hRule="exact" w:val="3686"/>
        </w:trPr>
        <w:tc>
          <w:tcPr>
            <w:tcW w:w="10423" w:type="dxa"/>
            <w:gridSpan w:val="2"/>
          </w:tcPr>
          <w:p w14:paraId="653C0FB5" w14:textId="77777777" w:rsidR="004F0988" w:rsidRPr="007D7053" w:rsidRDefault="004F0988" w:rsidP="00133525">
            <w:pPr>
              <w:pStyle w:val="ZT"/>
              <w:framePr w:wrap="auto" w:hAnchor="text" w:yAlign="inline"/>
            </w:pPr>
            <w:r w:rsidRPr="007D7053">
              <w:t>3rd Generation Partnership Project;</w:t>
            </w:r>
          </w:p>
          <w:p w14:paraId="4C338DA3" w14:textId="77777777" w:rsidR="004F0988" w:rsidRPr="007D7053" w:rsidRDefault="004F0988" w:rsidP="00133525">
            <w:pPr>
              <w:pStyle w:val="ZT"/>
              <w:framePr w:wrap="auto" w:hAnchor="text" w:yAlign="inline"/>
            </w:pPr>
            <w:r w:rsidRPr="007D7053">
              <w:t xml:space="preserve">Technical Specification Group </w:t>
            </w:r>
            <w:bookmarkStart w:id="10" w:name="specTitle"/>
            <w:r w:rsidR="00F2663C" w:rsidRPr="007D7053">
              <w:t>Services and System Aspects</w:t>
            </w:r>
            <w:r w:rsidRPr="007D7053">
              <w:t>;</w:t>
            </w:r>
          </w:p>
          <w:bookmarkEnd w:id="10"/>
          <w:p w14:paraId="6A8F2AF4" w14:textId="77777777" w:rsidR="00622218" w:rsidRDefault="00F2663C" w:rsidP="00F2663C">
            <w:pPr>
              <w:pStyle w:val="ZT"/>
              <w:framePr w:wrap="auto" w:hAnchor="text" w:yAlign="inline"/>
            </w:pPr>
            <w:r w:rsidRPr="007D7053">
              <w:t xml:space="preserve">Study on </w:t>
            </w:r>
            <w:r w:rsidR="00BC7981" w:rsidRPr="007D7053">
              <w:t>architectural enhancements for</w:t>
            </w:r>
          </w:p>
          <w:p w14:paraId="70CD7BDB" w14:textId="116FB660" w:rsidR="00172A7D" w:rsidRPr="007D7053" w:rsidRDefault="00F2663C" w:rsidP="00F2663C">
            <w:pPr>
              <w:pStyle w:val="ZT"/>
              <w:framePr w:wrap="auto" w:hAnchor="text" w:yAlign="inline"/>
            </w:pPr>
            <w:r w:rsidRPr="007D7053">
              <w:t>5G multicast-broadcast services</w:t>
            </w:r>
            <w:r w:rsidR="00BC7981" w:rsidRPr="007D7053">
              <w:t>;</w:t>
            </w:r>
          </w:p>
          <w:p w14:paraId="16157201" w14:textId="77777777" w:rsidR="00F2663C" w:rsidRPr="007D7053" w:rsidRDefault="00F2663C" w:rsidP="00F2663C">
            <w:pPr>
              <w:pStyle w:val="ZT"/>
              <w:framePr w:wrap="auto" w:hAnchor="text" w:yAlign="inline"/>
            </w:pPr>
            <w:r w:rsidRPr="007D7053">
              <w:t>Phase 2</w:t>
            </w:r>
          </w:p>
          <w:p w14:paraId="4FC34423" w14:textId="77777777" w:rsidR="004F0988" w:rsidRPr="007D7053" w:rsidRDefault="004F0988" w:rsidP="00100006">
            <w:pPr>
              <w:pStyle w:val="ZT"/>
              <w:framePr w:wrap="auto" w:hAnchor="text" w:yAlign="inline"/>
              <w:rPr>
                <w:i/>
                <w:sz w:val="28"/>
              </w:rPr>
            </w:pPr>
            <w:r w:rsidRPr="007D7053">
              <w:t>(</w:t>
            </w:r>
            <w:r w:rsidRPr="007D7053">
              <w:rPr>
                <w:rStyle w:val="ZGSM"/>
              </w:rPr>
              <w:t>Release</w:t>
            </w:r>
            <w:bookmarkStart w:id="11" w:name="specRelease"/>
            <w:r w:rsidR="005F0BA7" w:rsidRPr="007D7053">
              <w:rPr>
                <w:rStyle w:val="ZGSM"/>
              </w:rPr>
              <w:t xml:space="preserve"> </w:t>
            </w:r>
            <w:r w:rsidRPr="007D7053">
              <w:rPr>
                <w:rStyle w:val="ZGSM"/>
              </w:rPr>
              <w:t>1</w:t>
            </w:r>
            <w:bookmarkEnd w:id="11"/>
            <w:r w:rsidR="00100006" w:rsidRPr="007D7053">
              <w:rPr>
                <w:rStyle w:val="ZGSM"/>
              </w:rPr>
              <w:t>8</w:t>
            </w:r>
            <w:r w:rsidRPr="007D7053">
              <w:t>)</w:t>
            </w:r>
          </w:p>
        </w:tc>
      </w:tr>
      <w:tr w:rsidR="00172A7D" w:rsidRPr="007D7053" w14:paraId="7D63C79B" w14:textId="77777777" w:rsidTr="00117864">
        <w:tc>
          <w:tcPr>
            <w:tcW w:w="10423" w:type="dxa"/>
            <w:gridSpan w:val="2"/>
          </w:tcPr>
          <w:p w14:paraId="28BD333F" w14:textId="77777777" w:rsidR="00BF128E" w:rsidRPr="007D7053" w:rsidRDefault="00BF128E" w:rsidP="00133525">
            <w:pPr>
              <w:pStyle w:val="ZU"/>
              <w:framePr w:w="0" w:wrap="auto" w:vAnchor="margin" w:hAnchor="text" w:yAlign="inline"/>
              <w:tabs>
                <w:tab w:val="right" w:pos="10206"/>
              </w:tabs>
              <w:jc w:val="left"/>
            </w:pPr>
            <w:r w:rsidRPr="007D7053">
              <w:tab/>
            </w:r>
          </w:p>
        </w:tc>
      </w:tr>
      <w:tr w:rsidR="00172A7D" w:rsidRPr="007D7053" w14:paraId="1C0C38CF" w14:textId="77777777" w:rsidTr="00117864">
        <w:trPr>
          <w:trHeight w:hRule="exact" w:val="1531"/>
        </w:trPr>
        <w:tc>
          <w:tcPr>
            <w:tcW w:w="4883" w:type="dxa"/>
          </w:tcPr>
          <w:p w14:paraId="77ED8FB3" w14:textId="77777777" w:rsidR="003B33CC" w:rsidRPr="007D7053" w:rsidRDefault="00F56715" w:rsidP="003B33CC">
            <w:r>
              <w:rPr>
                <w:i/>
                <w:noProof/>
              </w:rPr>
              <w:pict w14:anchorId="56DEB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9.85pt;height:63.15pt;visibility:visible;mso-wrap-style:square">
                  <v:imagedata r:id="rId9" o:title=""/>
                </v:shape>
              </w:pict>
            </w:r>
          </w:p>
        </w:tc>
        <w:tc>
          <w:tcPr>
            <w:tcW w:w="5540" w:type="dxa"/>
          </w:tcPr>
          <w:p w14:paraId="6FAEB2BF" w14:textId="77777777" w:rsidR="003B33CC" w:rsidRPr="007D7053" w:rsidRDefault="00F56715" w:rsidP="003B33CC">
            <w:pPr>
              <w:jc w:val="right"/>
            </w:pPr>
            <w:r>
              <w:pict w14:anchorId="3933756F">
                <v:shape id="_x0000_i1026" type="#_x0000_t75" style="width:127.2pt;height:74.65pt">
                  <v:imagedata r:id="rId10" o:title="3GPP-logo_web"/>
                </v:shape>
              </w:pict>
            </w:r>
          </w:p>
        </w:tc>
      </w:tr>
      <w:tr w:rsidR="00172A7D" w:rsidRPr="007D7053" w14:paraId="4ADE07CB" w14:textId="77777777" w:rsidTr="00117864">
        <w:trPr>
          <w:trHeight w:hRule="exact" w:val="5783"/>
        </w:trPr>
        <w:tc>
          <w:tcPr>
            <w:tcW w:w="10423" w:type="dxa"/>
            <w:gridSpan w:val="2"/>
          </w:tcPr>
          <w:p w14:paraId="1BEC1493" w14:textId="77777777" w:rsidR="00D82E6F" w:rsidRPr="007D7053" w:rsidRDefault="00D82E6F" w:rsidP="00D82E6F">
            <w:pPr>
              <w:pStyle w:val="Guidance"/>
              <w:rPr>
                <w:b/>
                <w:i w:val="0"/>
                <w:color w:val="auto"/>
              </w:rPr>
            </w:pPr>
          </w:p>
        </w:tc>
      </w:tr>
      <w:tr w:rsidR="00D82E6F" w:rsidRPr="007D7053" w14:paraId="0A82084E" w14:textId="77777777" w:rsidTr="00117864">
        <w:trPr>
          <w:trHeight w:hRule="exact" w:val="964"/>
        </w:trPr>
        <w:tc>
          <w:tcPr>
            <w:tcW w:w="10423" w:type="dxa"/>
            <w:gridSpan w:val="2"/>
          </w:tcPr>
          <w:p w14:paraId="42DDE005" w14:textId="0AC442A4" w:rsidR="00D82E6F" w:rsidRPr="007D7053" w:rsidRDefault="00D82E6F" w:rsidP="00D82E6F">
            <w:pPr>
              <w:rPr>
                <w:sz w:val="16"/>
              </w:rPr>
            </w:pPr>
            <w:bookmarkStart w:id="12" w:name="warningNotice"/>
            <w:r w:rsidRPr="007D7053">
              <w:rPr>
                <w:sz w:val="16"/>
              </w:rPr>
              <w:t>The present document has been developed within the 3rd Generation Partnership Project (3GPP</w:t>
            </w:r>
            <w:r w:rsidRPr="007D7053">
              <w:rPr>
                <w:sz w:val="16"/>
                <w:vertAlign w:val="superscript"/>
              </w:rPr>
              <w:t xml:space="preserve"> TM</w:t>
            </w:r>
            <w:r w:rsidRPr="007D7053">
              <w:rPr>
                <w:sz w:val="16"/>
              </w:rPr>
              <w:t>) and may be further elaborated for the purposes of 3GPP.</w:t>
            </w:r>
            <w:r w:rsidRPr="007D7053">
              <w:rPr>
                <w:sz w:val="16"/>
              </w:rPr>
              <w:br/>
              <w:t>The present document has not been subject to any approval process by the 3GPP</w:t>
            </w:r>
            <w:r w:rsidRPr="007D7053">
              <w:rPr>
                <w:sz w:val="16"/>
                <w:vertAlign w:val="superscript"/>
              </w:rPr>
              <w:t xml:space="preserve"> </w:t>
            </w:r>
            <w:r w:rsidRPr="007D7053">
              <w:rPr>
                <w:sz w:val="16"/>
              </w:rPr>
              <w:t>Organizational Partners and shall not be implemented.</w:t>
            </w:r>
            <w:r w:rsidRPr="007D7053">
              <w:rPr>
                <w:sz w:val="16"/>
              </w:rPr>
              <w:br/>
              <w:t>This Specification is provided for future development work within 3GPP</w:t>
            </w:r>
            <w:r w:rsidRPr="007D7053">
              <w:rPr>
                <w:sz w:val="16"/>
                <w:vertAlign w:val="superscript"/>
              </w:rPr>
              <w:t xml:space="preserve"> </w:t>
            </w:r>
            <w:r w:rsidRPr="007D7053">
              <w:rPr>
                <w:sz w:val="16"/>
              </w:rPr>
              <w:t>only. The Organizational Partners accept no liability for any use of this Specification.</w:t>
            </w:r>
            <w:r w:rsidRPr="007D7053">
              <w:rPr>
                <w:sz w:val="16"/>
              </w:rPr>
              <w:br/>
              <w:t>Specifications and Reports for implementation of the 3GPP</w:t>
            </w:r>
            <w:r w:rsidRPr="007D7053">
              <w:rPr>
                <w:sz w:val="16"/>
                <w:vertAlign w:val="superscript"/>
              </w:rPr>
              <w:t xml:space="preserve"> TM</w:t>
            </w:r>
            <w:r w:rsidRPr="007D7053">
              <w:rPr>
                <w:sz w:val="16"/>
              </w:rPr>
              <w:t xml:space="preserve"> system should be obtained via the 3GPP Organizational Partners</w:t>
            </w:r>
            <w:r w:rsidR="005E119F" w:rsidRPr="007D7053">
              <w:rPr>
                <w:sz w:val="16"/>
              </w:rPr>
              <w:t>'</w:t>
            </w:r>
            <w:r w:rsidRPr="007D7053">
              <w:rPr>
                <w:sz w:val="16"/>
              </w:rPr>
              <w:t xml:space="preserve"> Publications Offices.</w:t>
            </w:r>
            <w:bookmarkEnd w:id="12"/>
          </w:p>
          <w:p w14:paraId="54E80186" w14:textId="77777777" w:rsidR="00D82E6F" w:rsidRPr="007D7053" w:rsidRDefault="00D82E6F" w:rsidP="00D82E6F">
            <w:pPr>
              <w:pStyle w:val="ZV"/>
              <w:framePr w:w="0" w:wrap="auto" w:vAnchor="margin" w:hAnchor="text" w:yAlign="inline"/>
            </w:pPr>
          </w:p>
          <w:p w14:paraId="638F461F" w14:textId="77777777" w:rsidR="00D82E6F" w:rsidRPr="007D7053" w:rsidRDefault="00D82E6F" w:rsidP="00D82E6F">
            <w:pPr>
              <w:rPr>
                <w:sz w:val="16"/>
              </w:rPr>
            </w:pPr>
          </w:p>
        </w:tc>
      </w:tr>
      <w:bookmarkEnd w:id="0"/>
    </w:tbl>
    <w:p w14:paraId="3985412C" w14:textId="77777777" w:rsidR="00080512" w:rsidRPr="007D7053" w:rsidRDefault="00080512">
      <w:pPr>
        <w:sectPr w:rsidR="00080512" w:rsidRPr="007D7053"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72A7D" w:rsidRPr="007D7053" w14:paraId="5D96E6B6" w14:textId="77777777" w:rsidTr="00133525">
        <w:trPr>
          <w:trHeight w:hRule="exact" w:val="5670"/>
        </w:trPr>
        <w:tc>
          <w:tcPr>
            <w:tcW w:w="10423" w:type="dxa"/>
            <w:shd w:val="clear" w:color="auto" w:fill="auto"/>
          </w:tcPr>
          <w:p w14:paraId="48220E99" w14:textId="77777777" w:rsidR="00E16509" w:rsidRPr="007D7053" w:rsidRDefault="00E16509" w:rsidP="00E16509">
            <w:pPr>
              <w:pStyle w:val="Guidance"/>
              <w:rPr>
                <w:color w:val="auto"/>
              </w:rPr>
            </w:pPr>
            <w:bookmarkStart w:id="13" w:name="page2"/>
          </w:p>
        </w:tc>
      </w:tr>
      <w:tr w:rsidR="00172A7D" w:rsidRPr="007D7053" w14:paraId="5F9B6BA0" w14:textId="77777777" w:rsidTr="00C074DD">
        <w:trPr>
          <w:trHeight w:hRule="exact" w:val="5387"/>
        </w:trPr>
        <w:tc>
          <w:tcPr>
            <w:tcW w:w="10423" w:type="dxa"/>
            <w:shd w:val="clear" w:color="auto" w:fill="auto"/>
          </w:tcPr>
          <w:p w14:paraId="011DB9E0" w14:textId="77777777" w:rsidR="00E16509" w:rsidRPr="007D7053" w:rsidRDefault="00E16509" w:rsidP="00133525">
            <w:pPr>
              <w:pStyle w:val="FP"/>
              <w:spacing w:after="240"/>
              <w:ind w:left="2835" w:right="2835"/>
              <w:jc w:val="center"/>
              <w:rPr>
                <w:rFonts w:ascii="Arial" w:hAnsi="Arial"/>
                <w:b/>
                <w:i/>
              </w:rPr>
            </w:pPr>
            <w:bookmarkStart w:id="14" w:name="coords3gpp"/>
            <w:r w:rsidRPr="007D7053">
              <w:rPr>
                <w:rFonts w:ascii="Arial" w:hAnsi="Arial"/>
                <w:b/>
                <w:i/>
              </w:rPr>
              <w:t>3GPP</w:t>
            </w:r>
          </w:p>
          <w:p w14:paraId="6C706D1C" w14:textId="77777777" w:rsidR="00E16509" w:rsidRPr="007D7053" w:rsidRDefault="00E16509" w:rsidP="00133525">
            <w:pPr>
              <w:pStyle w:val="FP"/>
              <w:pBdr>
                <w:bottom w:val="single" w:sz="6" w:space="1" w:color="auto"/>
              </w:pBdr>
              <w:ind w:left="2835" w:right="2835"/>
              <w:jc w:val="center"/>
            </w:pPr>
            <w:r w:rsidRPr="007D7053">
              <w:t>Postal address</w:t>
            </w:r>
          </w:p>
          <w:p w14:paraId="3016C7DB" w14:textId="77777777" w:rsidR="00E16509" w:rsidRPr="007D7053" w:rsidRDefault="00E16509" w:rsidP="00133525">
            <w:pPr>
              <w:pStyle w:val="FP"/>
              <w:ind w:left="2835" w:right="2835"/>
              <w:jc w:val="center"/>
              <w:rPr>
                <w:rFonts w:ascii="Arial" w:hAnsi="Arial"/>
                <w:sz w:val="18"/>
              </w:rPr>
            </w:pPr>
          </w:p>
          <w:p w14:paraId="74FDE529" w14:textId="77777777" w:rsidR="00E16509" w:rsidRPr="007D7053" w:rsidRDefault="00E16509" w:rsidP="00133525">
            <w:pPr>
              <w:pStyle w:val="FP"/>
              <w:pBdr>
                <w:bottom w:val="single" w:sz="6" w:space="1" w:color="auto"/>
              </w:pBdr>
              <w:spacing w:before="240"/>
              <w:ind w:left="2835" w:right="2835"/>
              <w:jc w:val="center"/>
            </w:pPr>
            <w:r w:rsidRPr="007D7053">
              <w:t>3GPP support office address</w:t>
            </w:r>
          </w:p>
          <w:p w14:paraId="4B4D5679" w14:textId="77777777" w:rsidR="00E16509" w:rsidRPr="007D7053" w:rsidRDefault="00E16509" w:rsidP="00133525">
            <w:pPr>
              <w:pStyle w:val="FP"/>
              <w:ind w:left="2835" w:right="2835"/>
              <w:jc w:val="center"/>
              <w:rPr>
                <w:rFonts w:ascii="Arial" w:hAnsi="Arial"/>
                <w:sz w:val="18"/>
              </w:rPr>
            </w:pPr>
            <w:r w:rsidRPr="007D7053">
              <w:rPr>
                <w:rFonts w:ascii="Arial" w:hAnsi="Arial"/>
                <w:sz w:val="18"/>
              </w:rPr>
              <w:t>650 Route des Lucioles - Sophia Antipolis</w:t>
            </w:r>
          </w:p>
          <w:p w14:paraId="70FB2E1B" w14:textId="77777777" w:rsidR="00E16509" w:rsidRPr="007D7053" w:rsidRDefault="00E16509" w:rsidP="00133525">
            <w:pPr>
              <w:pStyle w:val="FP"/>
              <w:ind w:left="2835" w:right="2835"/>
              <w:jc w:val="center"/>
              <w:rPr>
                <w:rFonts w:ascii="Arial" w:hAnsi="Arial"/>
                <w:sz w:val="18"/>
              </w:rPr>
            </w:pPr>
            <w:r w:rsidRPr="007D7053">
              <w:rPr>
                <w:rFonts w:ascii="Arial" w:hAnsi="Arial"/>
                <w:sz w:val="18"/>
              </w:rPr>
              <w:t>Valbonne - FRANCE</w:t>
            </w:r>
          </w:p>
          <w:p w14:paraId="6F24ACF4" w14:textId="77777777" w:rsidR="00E16509" w:rsidRPr="007D7053" w:rsidRDefault="00E16509" w:rsidP="00133525">
            <w:pPr>
              <w:pStyle w:val="FP"/>
              <w:spacing w:after="20"/>
              <w:ind w:left="2835" w:right="2835"/>
              <w:jc w:val="center"/>
              <w:rPr>
                <w:rFonts w:ascii="Arial" w:hAnsi="Arial"/>
                <w:sz w:val="18"/>
              </w:rPr>
            </w:pPr>
            <w:r w:rsidRPr="007D7053">
              <w:rPr>
                <w:rFonts w:ascii="Arial" w:hAnsi="Arial"/>
                <w:sz w:val="18"/>
              </w:rPr>
              <w:t>Tel.: +33 4 92 94 42 00 Fax: +33 4 93 65 47 16</w:t>
            </w:r>
          </w:p>
          <w:p w14:paraId="6D0C0340" w14:textId="77777777" w:rsidR="00E16509" w:rsidRPr="007D7053" w:rsidRDefault="00E16509" w:rsidP="00133525">
            <w:pPr>
              <w:pStyle w:val="FP"/>
              <w:pBdr>
                <w:bottom w:val="single" w:sz="6" w:space="1" w:color="auto"/>
              </w:pBdr>
              <w:spacing w:before="240"/>
              <w:ind w:left="2835" w:right="2835"/>
              <w:jc w:val="center"/>
            </w:pPr>
            <w:r w:rsidRPr="007D7053">
              <w:t>Internet</w:t>
            </w:r>
          </w:p>
          <w:p w14:paraId="00E59CC6" w14:textId="77777777" w:rsidR="00E16509" w:rsidRPr="007D7053" w:rsidRDefault="00E16509" w:rsidP="00133525">
            <w:pPr>
              <w:pStyle w:val="FP"/>
              <w:ind w:left="2835" w:right="2835"/>
              <w:jc w:val="center"/>
              <w:rPr>
                <w:rFonts w:ascii="Arial" w:hAnsi="Arial"/>
                <w:sz w:val="18"/>
              </w:rPr>
            </w:pPr>
            <w:r w:rsidRPr="007D7053">
              <w:rPr>
                <w:rFonts w:ascii="Arial" w:hAnsi="Arial"/>
                <w:sz w:val="18"/>
              </w:rPr>
              <w:t>http://www.3gpp.org</w:t>
            </w:r>
            <w:bookmarkEnd w:id="14"/>
          </w:p>
          <w:p w14:paraId="03BC086A" w14:textId="77777777" w:rsidR="00E16509" w:rsidRPr="007D7053" w:rsidRDefault="00E16509" w:rsidP="00133525"/>
        </w:tc>
      </w:tr>
      <w:tr w:rsidR="00172A7D" w:rsidRPr="007D7053" w14:paraId="16A542D3" w14:textId="77777777" w:rsidTr="00C074DD">
        <w:tc>
          <w:tcPr>
            <w:tcW w:w="10423" w:type="dxa"/>
            <w:shd w:val="clear" w:color="auto" w:fill="auto"/>
            <w:vAlign w:val="bottom"/>
          </w:tcPr>
          <w:p w14:paraId="687CC966" w14:textId="77777777" w:rsidR="00E16509" w:rsidRPr="007D7053" w:rsidRDefault="00E16509" w:rsidP="00133525">
            <w:pPr>
              <w:pStyle w:val="FP"/>
              <w:pBdr>
                <w:bottom w:val="single" w:sz="6" w:space="1" w:color="auto"/>
              </w:pBdr>
              <w:spacing w:after="240"/>
              <w:jc w:val="center"/>
              <w:rPr>
                <w:rFonts w:ascii="Arial" w:hAnsi="Arial"/>
                <w:b/>
                <w:i/>
                <w:noProof/>
              </w:rPr>
            </w:pPr>
            <w:bookmarkStart w:id="15" w:name="copyrightNotification"/>
            <w:r w:rsidRPr="007D7053">
              <w:rPr>
                <w:rFonts w:ascii="Arial" w:hAnsi="Arial"/>
                <w:b/>
                <w:i/>
                <w:noProof/>
              </w:rPr>
              <w:t>Copyright Notification</w:t>
            </w:r>
          </w:p>
          <w:p w14:paraId="16473AB4" w14:textId="77777777" w:rsidR="00E16509" w:rsidRPr="007D7053" w:rsidRDefault="00E16509" w:rsidP="00133525">
            <w:pPr>
              <w:pStyle w:val="FP"/>
              <w:jc w:val="center"/>
              <w:rPr>
                <w:noProof/>
              </w:rPr>
            </w:pPr>
            <w:r w:rsidRPr="007D7053">
              <w:rPr>
                <w:noProof/>
              </w:rPr>
              <w:t>No part may be reproduced except as authorized by written permission.</w:t>
            </w:r>
            <w:r w:rsidRPr="007D7053">
              <w:rPr>
                <w:noProof/>
              </w:rPr>
              <w:br/>
              <w:t>The copyright and the foregoing restriction extend to reproduction in all media.</w:t>
            </w:r>
          </w:p>
          <w:p w14:paraId="45A3CD67" w14:textId="77777777" w:rsidR="00E16509" w:rsidRPr="007D7053" w:rsidRDefault="00E16509" w:rsidP="00133525">
            <w:pPr>
              <w:pStyle w:val="FP"/>
              <w:jc w:val="center"/>
              <w:rPr>
                <w:noProof/>
              </w:rPr>
            </w:pPr>
          </w:p>
          <w:p w14:paraId="380BC33B" w14:textId="77777777" w:rsidR="00E16509" w:rsidRPr="007D7053" w:rsidRDefault="00E16509" w:rsidP="00133525">
            <w:pPr>
              <w:pStyle w:val="FP"/>
              <w:jc w:val="center"/>
              <w:rPr>
                <w:noProof/>
                <w:sz w:val="18"/>
              </w:rPr>
            </w:pPr>
            <w:r w:rsidRPr="007D7053">
              <w:rPr>
                <w:noProof/>
                <w:sz w:val="18"/>
              </w:rPr>
              <w:t xml:space="preserve">© </w:t>
            </w:r>
            <w:bookmarkStart w:id="16" w:name="copyrightDate"/>
            <w:r w:rsidRPr="007D7053">
              <w:rPr>
                <w:noProof/>
                <w:sz w:val="18"/>
              </w:rPr>
              <w:t>2</w:t>
            </w:r>
            <w:r w:rsidR="008E2D68" w:rsidRPr="007D7053">
              <w:rPr>
                <w:noProof/>
                <w:sz w:val="18"/>
              </w:rPr>
              <w:t>02</w:t>
            </w:r>
            <w:bookmarkEnd w:id="16"/>
            <w:r w:rsidR="0021735D" w:rsidRPr="007D7053">
              <w:rPr>
                <w:noProof/>
                <w:sz w:val="18"/>
              </w:rPr>
              <w:t>2</w:t>
            </w:r>
            <w:r w:rsidRPr="007D7053">
              <w:rPr>
                <w:noProof/>
                <w:sz w:val="18"/>
              </w:rPr>
              <w:t>, 3GPP Organizational Partners (ARIB, ATIS, CCSA, ETSI, TSDSI, TTA, TTC).</w:t>
            </w:r>
            <w:bookmarkStart w:id="17" w:name="copyrightaddon"/>
            <w:bookmarkEnd w:id="17"/>
          </w:p>
          <w:p w14:paraId="364D8DF8" w14:textId="77777777" w:rsidR="00E16509" w:rsidRPr="007D7053" w:rsidRDefault="00E16509" w:rsidP="00133525">
            <w:pPr>
              <w:pStyle w:val="FP"/>
              <w:jc w:val="center"/>
              <w:rPr>
                <w:noProof/>
                <w:sz w:val="18"/>
              </w:rPr>
            </w:pPr>
            <w:r w:rsidRPr="007D7053">
              <w:rPr>
                <w:noProof/>
                <w:sz w:val="18"/>
              </w:rPr>
              <w:t>All rights reserved.</w:t>
            </w:r>
          </w:p>
          <w:p w14:paraId="584C2D46" w14:textId="77777777" w:rsidR="00E16509" w:rsidRPr="007D7053" w:rsidRDefault="00E16509" w:rsidP="00E16509">
            <w:pPr>
              <w:pStyle w:val="FP"/>
              <w:rPr>
                <w:noProof/>
                <w:sz w:val="18"/>
              </w:rPr>
            </w:pPr>
          </w:p>
          <w:p w14:paraId="7D71A986" w14:textId="77777777" w:rsidR="00E16509" w:rsidRPr="007D7053" w:rsidRDefault="00E16509" w:rsidP="00E16509">
            <w:pPr>
              <w:pStyle w:val="FP"/>
              <w:rPr>
                <w:noProof/>
                <w:sz w:val="18"/>
              </w:rPr>
            </w:pPr>
            <w:r w:rsidRPr="007D7053">
              <w:rPr>
                <w:noProof/>
                <w:sz w:val="18"/>
              </w:rPr>
              <w:t>UMTS™ is a Trade Mark of ETSI registered for the benefit of its members</w:t>
            </w:r>
          </w:p>
          <w:p w14:paraId="0C816462" w14:textId="77777777" w:rsidR="00E16509" w:rsidRPr="007D7053" w:rsidRDefault="00E16509" w:rsidP="00E16509">
            <w:pPr>
              <w:pStyle w:val="FP"/>
              <w:rPr>
                <w:noProof/>
                <w:sz w:val="18"/>
              </w:rPr>
            </w:pPr>
            <w:r w:rsidRPr="007D7053">
              <w:rPr>
                <w:noProof/>
                <w:sz w:val="18"/>
              </w:rPr>
              <w:t>3GPP™ is a Trade Mark of ETSI registered for the benefit of its Members and of the 3GPP Organizational Partners</w:t>
            </w:r>
            <w:r w:rsidRPr="007D7053">
              <w:rPr>
                <w:noProof/>
                <w:sz w:val="18"/>
              </w:rPr>
              <w:br/>
              <w:t>LTE™ is a Trade Mark of ETSI registered for the benefit of its Members and of the 3GPP Organizational Partners</w:t>
            </w:r>
          </w:p>
          <w:p w14:paraId="5AF4A9E3" w14:textId="77777777" w:rsidR="00E16509" w:rsidRPr="007D7053" w:rsidRDefault="00E16509" w:rsidP="00E16509">
            <w:pPr>
              <w:pStyle w:val="FP"/>
              <w:rPr>
                <w:noProof/>
                <w:sz w:val="18"/>
              </w:rPr>
            </w:pPr>
            <w:r w:rsidRPr="007D7053">
              <w:rPr>
                <w:noProof/>
                <w:sz w:val="18"/>
              </w:rPr>
              <w:t>GSM® and the GSM logo are registered and owned by the GSM Association</w:t>
            </w:r>
            <w:bookmarkEnd w:id="15"/>
          </w:p>
          <w:p w14:paraId="772662B2" w14:textId="77777777" w:rsidR="00E16509" w:rsidRPr="007D7053" w:rsidRDefault="00E16509" w:rsidP="00133525"/>
        </w:tc>
      </w:tr>
      <w:bookmarkEnd w:id="13"/>
    </w:tbl>
    <w:p w14:paraId="5D014B61" w14:textId="77777777" w:rsidR="00080512" w:rsidRPr="007D7053" w:rsidRDefault="00080512">
      <w:pPr>
        <w:pStyle w:val="TT"/>
      </w:pPr>
      <w:r w:rsidRPr="007D7053">
        <w:br w:type="page"/>
      </w:r>
      <w:bookmarkStart w:id="18" w:name="tableOfContents"/>
      <w:bookmarkEnd w:id="18"/>
      <w:r w:rsidRPr="007D7053">
        <w:t>Contents</w:t>
      </w:r>
    </w:p>
    <w:p w14:paraId="2772AF76" w14:textId="77777777" w:rsidR="00522250" w:rsidRDefault="004D3578">
      <w:pPr>
        <w:pStyle w:val="10"/>
        <w:rPr>
          <w:ins w:id="19" w:author="Rapporteur" w:date="2022-08-30T17:58:00Z"/>
          <w:rFonts w:asciiTheme="minorHAnsi" w:eastAsiaTheme="minorEastAsia" w:hAnsiTheme="minorHAnsi" w:cstheme="minorBidi"/>
          <w:kern w:val="2"/>
          <w:sz w:val="21"/>
          <w:szCs w:val="22"/>
          <w:lang w:val="en-US" w:eastAsia="zh-CN"/>
        </w:rPr>
      </w:pPr>
      <w:r w:rsidRPr="007D7053">
        <w:rPr>
          <w:noProof w:val="0"/>
        </w:rPr>
        <w:fldChar w:fldCharType="begin"/>
      </w:r>
      <w:r w:rsidRPr="007D7053">
        <w:instrText xml:space="preserve"> TOC \o "1-9" </w:instrText>
      </w:r>
      <w:r w:rsidRPr="007D7053">
        <w:rPr>
          <w:noProof w:val="0"/>
        </w:rPr>
        <w:fldChar w:fldCharType="separate"/>
      </w:r>
      <w:ins w:id="20" w:author="Rapporteur" w:date="2022-08-30T17:58:00Z">
        <w:r w:rsidR="00522250">
          <w:t>Foreword</w:t>
        </w:r>
        <w:r w:rsidR="00522250">
          <w:tab/>
        </w:r>
        <w:r w:rsidR="00522250">
          <w:fldChar w:fldCharType="begin"/>
        </w:r>
        <w:r w:rsidR="00522250">
          <w:instrText xml:space="preserve"> PAGEREF _Toc112774722 \h </w:instrText>
        </w:r>
      </w:ins>
      <w:r w:rsidR="00522250">
        <w:fldChar w:fldCharType="separate"/>
      </w:r>
      <w:ins w:id="21" w:author="Rapporteur" w:date="2022-08-30T17:58:00Z">
        <w:r w:rsidR="00522250">
          <w:t>8</w:t>
        </w:r>
        <w:r w:rsidR="00522250">
          <w:fldChar w:fldCharType="end"/>
        </w:r>
      </w:ins>
    </w:p>
    <w:p w14:paraId="75C1F7D0" w14:textId="77777777" w:rsidR="00522250" w:rsidRDefault="00522250">
      <w:pPr>
        <w:pStyle w:val="10"/>
        <w:rPr>
          <w:ins w:id="22" w:author="Rapporteur" w:date="2022-08-30T17:58:00Z"/>
          <w:rFonts w:asciiTheme="minorHAnsi" w:eastAsiaTheme="minorEastAsia" w:hAnsiTheme="minorHAnsi" w:cstheme="minorBidi"/>
          <w:kern w:val="2"/>
          <w:sz w:val="21"/>
          <w:szCs w:val="22"/>
          <w:lang w:val="en-US" w:eastAsia="zh-CN"/>
        </w:rPr>
      </w:pPr>
      <w:ins w:id="23" w:author="Rapporteur" w:date="2022-08-30T17:58: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_Toc112774723 \h </w:instrText>
        </w:r>
      </w:ins>
      <w:r>
        <w:fldChar w:fldCharType="separate"/>
      </w:r>
      <w:ins w:id="24" w:author="Rapporteur" w:date="2022-08-30T17:58:00Z">
        <w:r>
          <w:t>10</w:t>
        </w:r>
        <w:r>
          <w:fldChar w:fldCharType="end"/>
        </w:r>
      </w:ins>
    </w:p>
    <w:p w14:paraId="2D4CDE60" w14:textId="77777777" w:rsidR="00522250" w:rsidRDefault="00522250">
      <w:pPr>
        <w:pStyle w:val="10"/>
        <w:rPr>
          <w:ins w:id="25" w:author="Rapporteur" w:date="2022-08-30T17:58:00Z"/>
          <w:rFonts w:asciiTheme="minorHAnsi" w:eastAsiaTheme="minorEastAsia" w:hAnsiTheme="minorHAnsi" w:cstheme="minorBidi"/>
          <w:kern w:val="2"/>
          <w:sz w:val="21"/>
          <w:szCs w:val="22"/>
          <w:lang w:val="en-US" w:eastAsia="zh-CN"/>
        </w:rPr>
      </w:pPr>
      <w:ins w:id="26" w:author="Rapporteur" w:date="2022-08-30T17:58: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_Toc112774724 \h </w:instrText>
        </w:r>
      </w:ins>
      <w:r>
        <w:fldChar w:fldCharType="separate"/>
      </w:r>
      <w:ins w:id="27" w:author="Rapporteur" w:date="2022-08-30T17:58:00Z">
        <w:r>
          <w:t>10</w:t>
        </w:r>
        <w:r>
          <w:fldChar w:fldCharType="end"/>
        </w:r>
      </w:ins>
    </w:p>
    <w:p w14:paraId="78FBCD6E" w14:textId="77777777" w:rsidR="00522250" w:rsidRDefault="00522250">
      <w:pPr>
        <w:pStyle w:val="10"/>
        <w:rPr>
          <w:ins w:id="28" w:author="Rapporteur" w:date="2022-08-30T17:58:00Z"/>
          <w:rFonts w:asciiTheme="minorHAnsi" w:eastAsiaTheme="minorEastAsia" w:hAnsiTheme="minorHAnsi" w:cstheme="minorBidi"/>
          <w:kern w:val="2"/>
          <w:sz w:val="21"/>
          <w:szCs w:val="22"/>
          <w:lang w:val="en-US" w:eastAsia="zh-CN"/>
        </w:rPr>
      </w:pPr>
      <w:ins w:id="29" w:author="Rapporteur" w:date="2022-08-30T17:58: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_Toc112774725 \h </w:instrText>
        </w:r>
      </w:ins>
      <w:r>
        <w:fldChar w:fldCharType="separate"/>
      </w:r>
      <w:ins w:id="30" w:author="Rapporteur" w:date="2022-08-30T17:58:00Z">
        <w:r>
          <w:t>11</w:t>
        </w:r>
        <w:r>
          <w:fldChar w:fldCharType="end"/>
        </w:r>
      </w:ins>
    </w:p>
    <w:p w14:paraId="6F04FCE1" w14:textId="77777777" w:rsidR="00522250" w:rsidRDefault="00522250">
      <w:pPr>
        <w:pStyle w:val="23"/>
        <w:rPr>
          <w:ins w:id="31" w:author="Rapporteur" w:date="2022-08-30T17:58:00Z"/>
          <w:rFonts w:asciiTheme="minorHAnsi" w:eastAsiaTheme="minorEastAsia" w:hAnsiTheme="minorHAnsi" w:cstheme="minorBidi"/>
          <w:kern w:val="2"/>
          <w:sz w:val="21"/>
          <w:szCs w:val="22"/>
          <w:lang w:val="en-US" w:eastAsia="zh-CN"/>
        </w:rPr>
      </w:pPr>
      <w:ins w:id="32" w:author="Rapporteur" w:date="2022-08-30T17:58: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_Toc112774726 \h </w:instrText>
        </w:r>
      </w:ins>
      <w:r>
        <w:fldChar w:fldCharType="separate"/>
      </w:r>
      <w:ins w:id="33" w:author="Rapporteur" w:date="2022-08-30T17:58:00Z">
        <w:r>
          <w:t>11</w:t>
        </w:r>
        <w:r>
          <w:fldChar w:fldCharType="end"/>
        </w:r>
      </w:ins>
    </w:p>
    <w:p w14:paraId="2D6630C3" w14:textId="77777777" w:rsidR="00522250" w:rsidRDefault="00522250">
      <w:pPr>
        <w:pStyle w:val="23"/>
        <w:rPr>
          <w:ins w:id="34" w:author="Rapporteur" w:date="2022-08-30T17:58:00Z"/>
          <w:rFonts w:asciiTheme="minorHAnsi" w:eastAsiaTheme="minorEastAsia" w:hAnsiTheme="minorHAnsi" w:cstheme="minorBidi"/>
          <w:kern w:val="2"/>
          <w:sz w:val="21"/>
          <w:szCs w:val="22"/>
          <w:lang w:val="en-US" w:eastAsia="zh-CN"/>
        </w:rPr>
      </w:pPr>
      <w:ins w:id="35" w:author="Rapporteur" w:date="2022-08-30T17:58: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_Toc112774727 \h </w:instrText>
        </w:r>
      </w:ins>
      <w:r>
        <w:fldChar w:fldCharType="separate"/>
      </w:r>
      <w:ins w:id="36" w:author="Rapporteur" w:date="2022-08-30T17:58:00Z">
        <w:r>
          <w:t>11</w:t>
        </w:r>
        <w:r>
          <w:fldChar w:fldCharType="end"/>
        </w:r>
      </w:ins>
    </w:p>
    <w:p w14:paraId="44696768" w14:textId="77777777" w:rsidR="00522250" w:rsidRDefault="00522250">
      <w:pPr>
        <w:pStyle w:val="10"/>
        <w:rPr>
          <w:ins w:id="37" w:author="Rapporteur" w:date="2022-08-30T17:58:00Z"/>
          <w:rFonts w:asciiTheme="minorHAnsi" w:eastAsiaTheme="minorEastAsia" w:hAnsiTheme="minorHAnsi" w:cstheme="minorBidi"/>
          <w:kern w:val="2"/>
          <w:sz w:val="21"/>
          <w:szCs w:val="22"/>
          <w:lang w:val="en-US" w:eastAsia="zh-CN"/>
        </w:rPr>
      </w:pPr>
      <w:ins w:id="38" w:author="Rapporteur" w:date="2022-08-30T17:58:00Z">
        <w:r>
          <w:t>4</w:t>
        </w:r>
        <w:r>
          <w:rPr>
            <w:rFonts w:asciiTheme="minorHAnsi" w:eastAsiaTheme="minorEastAsia" w:hAnsiTheme="minorHAnsi" w:cstheme="minorBidi"/>
            <w:kern w:val="2"/>
            <w:sz w:val="21"/>
            <w:szCs w:val="22"/>
            <w:lang w:val="en-US" w:eastAsia="zh-CN"/>
          </w:rPr>
          <w:tab/>
        </w:r>
        <w:r>
          <w:t>Architectural Assumptions and Principles</w:t>
        </w:r>
        <w:r>
          <w:tab/>
        </w:r>
        <w:r>
          <w:fldChar w:fldCharType="begin"/>
        </w:r>
        <w:r>
          <w:instrText xml:space="preserve"> PAGEREF _Toc112774728 \h </w:instrText>
        </w:r>
      </w:ins>
      <w:r>
        <w:fldChar w:fldCharType="separate"/>
      </w:r>
      <w:ins w:id="39" w:author="Rapporteur" w:date="2022-08-30T17:58:00Z">
        <w:r>
          <w:t>12</w:t>
        </w:r>
        <w:r>
          <w:fldChar w:fldCharType="end"/>
        </w:r>
      </w:ins>
    </w:p>
    <w:p w14:paraId="1AB0CDF6" w14:textId="77777777" w:rsidR="00522250" w:rsidRDefault="00522250">
      <w:pPr>
        <w:pStyle w:val="23"/>
        <w:rPr>
          <w:ins w:id="40" w:author="Rapporteur" w:date="2022-08-30T17:58:00Z"/>
          <w:rFonts w:asciiTheme="minorHAnsi" w:eastAsiaTheme="minorEastAsia" w:hAnsiTheme="minorHAnsi" w:cstheme="minorBidi"/>
          <w:kern w:val="2"/>
          <w:sz w:val="21"/>
          <w:szCs w:val="22"/>
          <w:lang w:val="en-US" w:eastAsia="zh-CN"/>
        </w:rPr>
      </w:pPr>
      <w:ins w:id="41" w:author="Rapporteur" w:date="2022-08-30T17:58:00Z">
        <w:r>
          <w:rPr>
            <w:lang w:eastAsia="zh-CN"/>
          </w:rPr>
          <w:t>4</w:t>
        </w:r>
        <w:r>
          <w:t>.</w:t>
        </w:r>
        <w:r>
          <w:rPr>
            <w:lang w:eastAsia="zh-CN"/>
          </w:rPr>
          <w:t>1</w:t>
        </w:r>
        <w:r>
          <w:rPr>
            <w:rFonts w:asciiTheme="minorHAnsi" w:eastAsiaTheme="minorEastAsia" w:hAnsiTheme="minorHAnsi" w:cstheme="minorBidi"/>
            <w:kern w:val="2"/>
            <w:sz w:val="21"/>
            <w:szCs w:val="22"/>
            <w:lang w:val="en-US" w:eastAsia="zh-CN"/>
          </w:rPr>
          <w:tab/>
        </w:r>
        <w:r>
          <w:t>C</w:t>
        </w:r>
        <w:r>
          <w:rPr>
            <w:lang w:eastAsia="zh-CN"/>
          </w:rPr>
          <w:t>ommon a</w:t>
        </w:r>
        <w:r>
          <w:t>rchitectural requirements and principles</w:t>
        </w:r>
        <w:r>
          <w:tab/>
        </w:r>
        <w:r>
          <w:fldChar w:fldCharType="begin"/>
        </w:r>
        <w:r>
          <w:instrText xml:space="preserve"> PAGEREF _Toc112774729 \h </w:instrText>
        </w:r>
      </w:ins>
      <w:r>
        <w:fldChar w:fldCharType="separate"/>
      </w:r>
      <w:ins w:id="42" w:author="Rapporteur" w:date="2022-08-30T17:58:00Z">
        <w:r>
          <w:t>12</w:t>
        </w:r>
        <w:r>
          <w:fldChar w:fldCharType="end"/>
        </w:r>
      </w:ins>
    </w:p>
    <w:p w14:paraId="0BDA0D4B" w14:textId="77777777" w:rsidR="00522250" w:rsidRDefault="00522250">
      <w:pPr>
        <w:pStyle w:val="23"/>
        <w:rPr>
          <w:ins w:id="43" w:author="Rapporteur" w:date="2022-08-30T17:58:00Z"/>
          <w:rFonts w:asciiTheme="minorHAnsi" w:eastAsiaTheme="minorEastAsia" w:hAnsiTheme="minorHAnsi" w:cstheme="minorBidi"/>
          <w:kern w:val="2"/>
          <w:sz w:val="21"/>
          <w:szCs w:val="22"/>
          <w:lang w:val="en-US" w:eastAsia="zh-CN"/>
        </w:rPr>
      </w:pPr>
      <w:ins w:id="44" w:author="Rapporteur" w:date="2022-08-30T17:58:00Z">
        <w:r>
          <w:rPr>
            <w:lang w:eastAsia="zh-CN"/>
          </w:rPr>
          <w:t>4</w:t>
        </w:r>
        <w:r>
          <w:t>.2</w:t>
        </w:r>
        <w:r>
          <w:rPr>
            <w:rFonts w:asciiTheme="minorHAnsi" w:eastAsiaTheme="minorEastAsia" w:hAnsiTheme="minorHAnsi" w:cstheme="minorBidi"/>
            <w:kern w:val="2"/>
            <w:sz w:val="21"/>
            <w:szCs w:val="22"/>
            <w:lang w:val="en-US" w:eastAsia="zh-CN"/>
          </w:rPr>
          <w:tab/>
        </w:r>
        <w:r>
          <w:t>Specific architectural requirements and principles for public safety service in a cell with large number of UEs</w:t>
        </w:r>
        <w:r>
          <w:tab/>
        </w:r>
        <w:r>
          <w:fldChar w:fldCharType="begin"/>
        </w:r>
        <w:r>
          <w:instrText xml:space="preserve"> PAGEREF _Toc112774730 \h </w:instrText>
        </w:r>
      </w:ins>
      <w:r>
        <w:fldChar w:fldCharType="separate"/>
      </w:r>
      <w:ins w:id="45" w:author="Rapporteur" w:date="2022-08-30T17:58:00Z">
        <w:r>
          <w:t>12</w:t>
        </w:r>
        <w:r>
          <w:fldChar w:fldCharType="end"/>
        </w:r>
      </w:ins>
    </w:p>
    <w:p w14:paraId="473CAF31" w14:textId="77777777" w:rsidR="00522250" w:rsidRDefault="00522250">
      <w:pPr>
        <w:pStyle w:val="10"/>
        <w:rPr>
          <w:ins w:id="46" w:author="Rapporteur" w:date="2022-08-30T17:58:00Z"/>
          <w:rFonts w:asciiTheme="minorHAnsi" w:eastAsiaTheme="minorEastAsia" w:hAnsiTheme="minorHAnsi" w:cstheme="minorBidi"/>
          <w:kern w:val="2"/>
          <w:sz w:val="21"/>
          <w:szCs w:val="22"/>
          <w:lang w:val="en-US" w:eastAsia="zh-CN"/>
        </w:rPr>
      </w:pPr>
      <w:ins w:id="47" w:author="Rapporteur" w:date="2022-08-30T17:58: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_Toc112774731 \h </w:instrText>
        </w:r>
      </w:ins>
      <w:r>
        <w:fldChar w:fldCharType="separate"/>
      </w:r>
      <w:ins w:id="48" w:author="Rapporteur" w:date="2022-08-30T17:58:00Z">
        <w:r>
          <w:t>13</w:t>
        </w:r>
        <w:r>
          <w:fldChar w:fldCharType="end"/>
        </w:r>
      </w:ins>
    </w:p>
    <w:p w14:paraId="7E19C66F" w14:textId="77777777" w:rsidR="00522250" w:rsidRDefault="00522250">
      <w:pPr>
        <w:pStyle w:val="23"/>
        <w:rPr>
          <w:ins w:id="49" w:author="Rapporteur" w:date="2022-08-30T17:58:00Z"/>
          <w:rFonts w:asciiTheme="minorHAnsi" w:eastAsiaTheme="minorEastAsia" w:hAnsiTheme="minorHAnsi" w:cstheme="minorBidi"/>
          <w:kern w:val="2"/>
          <w:sz w:val="21"/>
          <w:szCs w:val="22"/>
          <w:lang w:val="en-US" w:eastAsia="zh-CN"/>
        </w:rPr>
      </w:pPr>
      <w:ins w:id="50" w:author="Rapporteur" w:date="2022-08-30T17:58:00Z">
        <w:r>
          <w:t>5.1</w:t>
        </w:r>
        <w:r>
          <w:rPr>
            <w:rFonts w:asciiTheme="minorHAnsi" w:eastAsiaTheme="minorEastAsia" w:hAnsiTheme="minorHAnsi" w:cstheme="minorBidi"/>
            <w:kern w:val="2"/>
            <w:sz w:val="21"/>
            <w:szCs w:val="22"/>
            <w:lang w:val="en-US" w:eastAsia="zh-CN"/>
          </w:rPr>
          <w:tab/>
        </w:r>
        <w:r>
          <w:t>Key Issue #1: Multicast MBS data reception in RRC Inactive state</w:t>
        </w:r>
        <w:r>
          <w:tab/>
        </w:r>
        <w:r>
          <w:fldChar w:fldCharType="begin"/>
        </w:r>
        <w:r>
          <w:instrText xml:space="preserve"> PAGEREF _Toc112774732 \h </w:instrText>
        </w:r>
      </w:ins>
      <w:r>
        <w:fldChar w:fldCharType="separate"/>
      </w:r>
      <w:ins w:id="51" w:author="Rapporteur" w:date="2022-08-30T17:58:00Z">
        <w:r>
          <w:t>13</w:t>
        </w:r>
        <w:r>
          <w:fldChar w:fldCharType="end"/>
        </w:r>
      </w:ins>
    </w:p>
    <w:p w14:paraId="3DDE9626" w14:textId="77777777" w:rsidR="00522250" w:rsidRDefault="00522250">
      <w:pPr>
        <w:pStyle w:val="33"/>
        <w:rPr>
          <w:ins w:id="52" w:author="Rapporteur" w:date="2022-08-30T17:58:00Z"/>
          <w:rFonts w:asciiTheme="minorHAnsi" w:eastAsiaTheme="minorEastAsia" w:hAnsiTheme="minorHAnsi" w:cstheme="minorBidi"/>
          <w:kern w:val="2"/>
          <w:sz w:val="21"/>
          <w:szCs w:val="22"/>
          <w:lang w:val="en-US" w:eastAsia="zh-CN"/>
        </w:rPr>
      </w:pPr>
      <w:ins w:id="53" w:author="Rapporteur" w:date="2022-08-30T17:58: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_Toc112774733 \h </w:instrText>
        </w:r>
      </w:ins>
      <w:r>
        <w:fldChar w:fldCharType="separate"/>
      </w:r>
      <w:ins w:id="54" w:author="Rapporteur" w:date="2022-08-30T17:58:00Z">
        <w:r>
          <w:t>13</w:t>
        </w:r>
        <w:r>
          <w:fldChar w:fldCharType="end"/>
        </w:r>
      </w:ins>
    </w:p>
    <w:p w14:paraId="1F32F32B" w14:textId="77777777" w:rsidR="00522250" w:rsidRDefault="00522250">
      <w:pPr>
        <w:pStyle w:val="23"/>
        <w:rPr>
          <w:ins w:id="55" w:author="Rapporteur" w:date="2022-08-30T17:58:00Z"/>
          <w:rFonts w:asciiTheme="minorHAnsi" w:eastAsiaTheme="minorEastAsia" w:hAnsiTheme="minorHAnsi" w:cstheme="minorBidi"/>
          <w:kern w:val="2"/>
          <w:sz w:val="21"/>
          <w:szCs w:val="22"/>
          <w:lang w:val="en-US" w:eastAsia="zh-CN"/>
        </w:rPr>
      </w:pPr>
      <w:ins w:id="56" w:author="Rapporteur" w:date="2022-08-30T17:58:00Z">
        <w:r w:rsidRPr="000A3DF5">
          <w:rPr>
            <w:rFonts w:eastAsia="MS Mincho"/>
          </w:rPr>
          <w:t>5.2</w:t>
        </w:r>
        <w:r>
          <w:rPr>
            <w:rFonts w:asciiTheme="minorHAnsi" w:eastAsiaTheme="minorEastAsia" w:hAnsiTheme="minorHAnsi" w:cstheme="minorBidi"/>
            <w:kern w:val="2"/>
            <w:sz w:val="21"/>
            <w:szCs w:val="22"/>
            <w:lang w:val="en-US" w:eastAsia="zh-CN"/>
          </w:rPr>
          <w:tab/>
        </w:r>
        <w:r w:rsidRPr="000A3DF5">
          <w:rPr>
            <w:rFonts w:eastAsia="MS Mincho"/>
          </w:rPr>
          <w:t>Key Issue #2: 5MBS MOCN Network Sharing</w:t>
        </w:r>
        <w:r>
          <w:tab/>
        </w:r>
        <w:r>
          <w:fldChar w:fldCharType="begin"/>
        </w:r>
        <w:r>
          <w:instrText xml:space="preserve"> PAGEREF _Toc112774734 \h </w:instrText>
        </w:r>
      </w:ins>
      <w:r>
        <w:fldChar w:fldCharType="separate"/>
      </w:r>
      <w:ins w:id="57" w:author="Rapporteur" w:date="2022-08-30T17:58:00Z">
        <w:r>
          <w:t>13</w:t>
        </w:r>
        <w:r>
          <w:fldChar w:fldCharType="end"/>
        </w:r>
      </w:ins>
    </w:p>
    <w:p w14:paraId="00A7776A" w14:textId="77777777" w:rsidR="00522250" w:rsidRDefault="00522250">
      <w:pPr>
        <w:pStyle w:val="33"/>
        <w:rPr>
          <w:ins w:id="58" w:author="Rapporteur" w:date="2022-08-30T17:58:00Z"/>
          <w:rFonts w:asciiTheme="minorHAnsi" w:eastAsiaTheme="minorEastAsia" w:hAnsiTheme="minorHAnsi" w:cstheme="minorBidi"/>
          <w:kern w:val="2"/>
          <w:sz w:val="21"/>
          <w:szCs w:val="22"/>
          <w:lang w:val="en-US" w:eastAsia="zh-CN"/>
        </w:rPr>
      </w:pPr>
      <w:ins w:id="59" w:author="Rapporteur" w:date="2022-08-30T17:58:00Z">
        <w:r w:rsidRPr="000A3DF5">
          <w:rPr>
            <w:rFonts w:eastAsia="MS Mincho"/>
          </w:rPr>
          <w:t>5.2.1</w:t>
        </w:r>
        <w:r>
          <w:rPr>
            <w:rFonts w:asciiTheme="minorHAnsi" w:eastAsiaTheme="minorEastAsia" w:hAnsiTheme="minorHAnsi" w:cstheme="minorBidi"/>
            <w:kern w:val="2"/>
            <w:sz w:val="21"/>
            <w:szCs w:val="22"/>
            <w:lang w:val="en-US" w:eastAsia="zh-CN"/>
          </w:rPr>
          <w:tab/>
        </w:r>
        <w:r w:rsidRPr="000A3DF5">
          <w:rPr>
            <w:rFonts w:eastAsia="MS Mincho"/>
          </w:rPr>
          <w:t>Description</w:t>
        </w:r>
        <w:r>
          <w:tab/>
        </w:r>
        <w:r>
          <w:fldChar w:fldCharType="begin"/>
        </w:r>
        <w:r>
          <w:instrText xml:space="preserve"> PAGEREF _Toc112774735 \h </w:instrText>
        </w:r>
      </w:ins>
      <w:r>
        <w:fldChar w:fldCharType="separate"/>
      </w:r>
      <w:ins w:id="60" w:author="Rapporteur" w:date="2022-08-30T17:58:00Z">
        <w:r>
          <w:t>13</w:t>
        </w:r>
        <w:r>
          <w:fldChar w:fldCharType="end"/>
        </w:r>
      </w:ins>
    </w:p>
    <w:p w14:paraId="339CD93A" w14:textId="77777777" w:rsidR="00522250" w:rsidRDefault="00522250">
      <w:pPr>
        <w:pStyle w:val="23"/>
        <w:rPr>
          <w:ins w:id="61" w:author="Rapporteur" w:date="2022-08-30T17:58:00Z"/>
          <w:rFonts w:asciiTheme="minorHAnsi" w:eastAsiaTheme="minorEastAsia" w:hAnsiTheme="minorHAnsi" w:cstheme="minorBidi"/>
          <w:kern w:val="2"/>
          <w:sz w:val="21"/>
          <w:szCs w:val="22"/>
          <w:lang w:val="en-US" w:eastAsia="zh-CN"/>
        </w:rPr>
      </w:pPr>
      <w:ins w:id="62" w:author="Rapporteur" w:date="2022-08-30T17:58:00Z">
        <w:r>
          <w:rPr>
            <w:lang w:eastAsia="ko-KR"/>
          </w:rPr>
          <w:t>5.3</w:t>
        </w:r>
        <w:r>
          <w:rPr>
            <w:rFonts w:asciiTheme="minorHAnsi" w:eastAsiaTheme="minorEastAsia" w:hAnsiTheme="minorHAnsi" w:cstheme="minorBidi"/>
            <w:kern w:val="2"/>
            <w:sz w:val="21"/>
            <w:szCs w:val="22"/>
            <w:lang w:val="en-US" w:eastAsia="zh-CN"/>
          </w:rPr>
          <w:tab/>
        </w:r>
        <w:r>
          <w:rPr>
            <w:lang w:eastAsia="ko-KR"/>
          </w:rPr>
          <w:t xml:space="preserve">Key Issue #3: </w:t>
        </w:r>
        <w:r>
          <w:rPr>
            <w:lang w:eastAsia="zh-CN"/>
          </w:rPr>
          <w:t>On demand multicast MBS session</w:t>
        </w:r>
        <w:r>
          <w:tab/>
        </w:r>
        <w:r>
          <w:fldChar w:fldCharType="begin"/>
        </w:r>
        <w:r>
          <w:instrText xml:space="preserve"> PAGEREF _Toc112774736 \h </w:instrText>
        </w:r>
      </w:ins>
      <w:r>
        <w:fldChar w:fldCharType="separate"/>
      </w:r>
      <w:ins w:id="63" w:author="Rapporteur" w:date="2022-08-30T17:58:00Z">
        <w:r>
          <w:t>13</w:t>
        </w:r>
        <w:r>
          <w:fldChar w:fldCharType="end"/>
        </w:r>
      </w:ins>
    </w:p>
    <w:p w14:paraId="234656FF" w14:textId="77777777" w:rsidR="00522250" w:rsidRDefault="00522250">
      <w:pPr>
        <w:pStyle w:val="33"/>
        <w:rPr>
          <w:ins w:id="64" w:author="Rapporteur" w:date="2022-08-30T17:58:00Z"/>
          <w:rFonts w:asciiTheme="minorHAnsi" w:eastAsiaTheme="minorEastAsia" w:hAnsiTheme="minorHAnsi" w:cstheme="minorBidi"/>
          <w:kern w:val="2"/>
          <w:sz w:val="21"/>
          <w:szCs w:val="22"/>
          <w:lang w:val="en-US" w:eastAsia="zh-CN"/>
        </w:rPr>
      </w:pPr>
      <w:ins w:id="65" w:author="Rapporteur" w:date="2022-08-30T17:58:00Z">
        <w:r>
          <w:t>5.3.1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_Toc112774737 \h </w:instrText>
        </w:r>
      </w:ins>
      <w:r>
        <w:fldChar w:fldCharType="separate"/>
      </w:r>
      <w:ins w:id="66" w:author="Rapporteur" w:date="2022-08-30T17:58:00Z">
        <w:r>
          <w:t>13</w:t>
        </w:r>
        <w:r>
          <w:fldChar w:fldCharType="end"/>
        </w:r>
      </w:ins>
    </w:p>
    <w:p w14:paraId="5C843A35" w14:textId="77777777" w:rsidR="00522250" w:rsidRDefault="00522250">
      <w:pPr>
        <w:pStyle w:val="23"/>
        <w:rPr>
          <w:ins w:id="67" w:author="Rapporteur" w:date="2022-08-30T17:58:00Z"/>
          <w:rFonts w:asciiTheme="minorHAnsi" w:eastAsiaTheme="minorEastAsia" w:hAnsiTheme="minorHAnsi" w:cstheme="minorBidi"/>
          <w:kern w:val="2"/>
          <w:sz w:val="21"/>
          <w:szCs w:val="22"/>
          <w:lang w:val="en-US" w:eastAsia="zh-CN"/>
        </w:rPr>
      </w:pPr>
      <w:ins w:id="68" w:author="Rapporteur" w:date="2022-08-30T17:58:00Z">
        <w:r>
          <w:t>5.4</w:t>
        </w:r>
        <w:r>
          <w:rPr>
            <w:rFonts w:asciiTheme="minorHAnsi" w:eastAsiaTheme="minorEastAsia" w:hAnsiTheme="minorHAnsi" w:cstheme="minorBidi"/>
            <w:kern w:val="2"/>
            <w:sz w:val="21"/>
            <w:szCs w:val="22"/>
            <w:lang w:val="en-US" w:eastAsia="zh-CN"/>
          </w:rPr>
          <w:tab/>
        </w:r>
        <w:r>
          <w:t>Key Issue #4: Group</w:t>
        </w:r>
        <w:r>
          <w:rPr>
            <w:lang w:eastAsia="zh-CN"/>
          </w:rPr>
          <w:t xml:space="preserve"> message delivery</w:t>
        </w:r>
        <w:r>
          <w:tab/>
        </w:r>
        <w:r>
          <w:fldChar w:fldCharType="begin"/>
        </w:r>
        <w:r>
          <w:instrText xml:space="preserve"> PAGEREF _Toc112774738 \h </w:instrText>
        </w:r>
      </w:ins>
      <w:r>
        <w:fldChar w:fldCharType="separate"/>
      </w:r>
      <w:ins w:id="69" w:author="Rapporteur" w:date="2022-08-30T17:58:00Z">
        <w:r>
          <w:t>14</w:t>
        </w:r>
        <w:r>
          <w:fldChar w:fldCharType="end"/>
        </w:r>
      </w:ins>
    </w:p>
    <w:p w14:paraId="57B9E2F9" w14:textId="77777777" w:rsidR="00522250" w:rsidRDefault="00522250">
      <w:pPr>
        <w:pStyle w:val="33"/>
        <w:rPr>
          <w:ins w:id="70" w:author="Rapporteur" w:date="2022-08-30T17:58:00Z"/>
          <w:rFonts w:asciiTheme="minorHAnsi" w:eastAsiaTheme="minorEastAsia" w:hAnsiTheme="minorHAnsi" w:cstheme="minorBidi"/>
          <w:kern w:val="2"/>
          <w:sz w:val="21"/>
          <w:szCs w:val="22"/>
          <w:lang w:val="en-US" w:eastAsia="zh-CN"/>
        </w:rPr>
      </w:pPr>
      <w:ins w:id="71" w:author="Rapporteur" w:date="2022-08-30T17:58:00Z">
        <w:r>
          <w:t>5.4.1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_Toc112774739 \h </w:instrText>
        </w:r>
      </w:ins>
      <w:r>
        <w:fldChar w:fldCharType="separate"/>
      </w:r>
      <w:ins w:id="72" w:author="Rapporteur" w:date="2022-08-30T17:58:00Z">
        <w:r>
          <w:t>14</w:t>
        </w:r>
        <w:r>
          <w:fldChar w:fldCharType="end"/>
        </w:r>
      </w:ins>
    </w:p>
    <w:p w14:paraId="11455934" w14:textId="77777777" w:rsidR="00522250" w:rsidRDefault="00522250">
      <w:pPr>
        <w:pStyle w:val="23"/>
        <w:rPr>
          <w:ins w:id="73" w:author="Rapporteur" w:date="2022-08-30T17:58:00Z"/>
          <w:rFonts w:asciiTheme="minorHAnsi" w:eastAsiaTheme="minorEastAsia" w:hAnsiTheme="minorHAnsi" w:cstheme="minorBidi"/>
          <w:kern w:val="2"/>
          <w:sz w:val="21"/>
          <w:szCs w:val="22"/>
          <w:lang w:val="en-US" w:eastAsia="zh-CN"/>
        </w:rPr>
      </w:pPr>
      <w:ins w:id="74" w:author="Rapporteur" w:date="2022-08-30T17:58:00Z">
        <w:r>
          <w:t>5.5</w:t>
        </w:r>
        <w:r>
          <w:rPr>
            <w:rFonts w:asciiTheme="minorHAnsi" w:eastAsiaTheme="minorEastAsia" w:hAnsiTheme="minorHAnsi" w:cstheme="minorBidi"/>
            <w:kern w:val="2"/>
            <w:sz w:val="21"/>
            <w:szCs w:val="22"/>
            <w:lang w:val="en-US" w:eastAsia="zh-CN"/>
          </w:rPr>
          <w:tab/>
        </w:r>
        <w:r>
          <w:t>Key Issue #5: Coexistence with existing power saving mechanisms for capability-limited devices</w:t>
        </w:r>
        <w:r>
          <w:tab/>
        </w:r>
        <w:r>
          <w:fldChar w:fldCharType="begin"/>
        </w:r>
        <w:r>
          <w:instrText xml:space="preserve"> PAGEREF _Toc112774740 \h </w:instrText>
        </w:r>
      </w:ins>
      <w:r>
        <w:fldChar w:fldCharType="separate"/>
      </w:r>
      <w:ins w:id="75" w:author="Rapporteur" w:date="2022-08-30T17:58:00Z">
        <w:r>
          <w:t>14</w:t>
        </w:r>
        <w:r>
          <w:fldChar w:fldCharType="end"/>
        </w:r>
      </w:ins>
    </w:p>
    <w:p w14:paraId="2C7BE533" w14:textId="77777777" w:rsidR="00522250" w:rsidRDefault="00522250">
      <w:pPr>
        <w:pStyle w:val="33"/>
        <w:rPr>
          <w:ins w:id="76" w:author="Rapporteur" w:date="2022-08-30T17:58:00Z"/>
          <w:rFonts w:asciiTheme="minorHAnsi" w:eastAsiaTheme="minorEastAsia" w:hAnsiTheme="minorHAnsi" w:cstheme="minorBidi"/>
          <w:kern w:val="2"/>
          <w:sz w:val="21"/>
          <w:szCs w:val="22"/>
          <w:lang w:val="en-US" w:eastAsia="zh-CN"/>
        </w:rPr>
      </w:pPr>
      <w:ins w:id="77" w:author="Rapporteur" w:date="2022-08-30T17:58:00Z">
        <w:r>
          <w:t>5.5.1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_Toc112774741 \h </w:instrText>
        </w:r>
      </w:ins>
      <w:r>
        <w:fldChar w:fldCharType="separate"/>
      </w:r>
      <w:ins w:id="78" w:author="Rapporteur" w:date="2022-08-30T17:58:00Z">
        <w:r>
          <w:t>14</w:t>
        </w:r>
        <w:r>
          <w:fldChar w:fldCharType="end"/>
        </w:r>
      </w:ins>
    </w:p>
    <w:p w14:paraId="2814B00B" w14:textId="77777777" w:rsidR="00522250" w:rsidRDefault="00522250">
      <w:pPr>
        <w:pStyle w:val="23"/>
        <w:rPr>
          <w:ins w:id="79" w:author="Rapporteur" w:date="2022-08-30T17:58:00Z"/>
          <w:rFonts w:asciiTheme="minorHAnsi" w:eastAsiaTheme="minorEastAsia" w:hAnsiTheme="minorHAnsi" w:cstheme="minorBidi"/>
          <w:kern w:val="2"/>
          <w:sz w:val="21"/>
          <w:szCs w:val="22"/>
          <w:lang w:val="en-US" w:eastAsia="zh-CN"/>
        </w:rPr>
      </w:pPr>
      <w:ins w:id="80" w:author="Rapporteur" w:date="2022-08-30T17:58:00Z">
        <w:r>
          <w:t>5.6</w:t>
        </w:r>
        <w:r>
          <w:rPr>
            <w:rFonts w:asciiTheme="minorHAnsi" w:eastAsiaTheme="minorEastAsia" w:hAnsiTheme="minorHAnsi" w:cstheme="minorBidi"/>
            <w:kern w:val="2"/>
            <w:sz w:val="21"/>
            <w:szCs w:val="22"/>
            <w:lang w:val="en-US" w:eastAsia="zh-CN"/>
          </w:rPr>
          <w:tab/>
        </w:r>
        <w:r>
          <w:t>Key Issue #6: Improvement for potential performance issues related to high numbers of public safety UEs</w:t>
        </w:r>
        <w:r>
          <w:tab/>
        </w:r>
        <w:r>
          <w:fldChar w:fldCharType="begin"/>
        </w:r>
        <w:r>
          <w:instrText xml:space="preserve"> PAGEREF _Toc112774742 \h </w:instrText>
        </w:r>
      </w:ins>
      <w:r>
        <w:fldChar w:fldCharType="separate"/>
      </w:r>
      <w:ins w:id="81" w:author="Rapporteur" w:date="2022-08-30T17:58:00Z">
        <w:r>
          <w:t>15</w:t>
        </w:r>
        <w:r>
          <w:fldChar w:fldCharType="end"/>
        </w:r>
      </w:ins>
    </w:p>
    <w:p w14:paraId="3CB259A8" w14:textId="77777777" w:rsidR="00522250" w:rsidRDefault="00522250">
      <w:pPr>
        <w:pStyle w:val="33"/>
        <w:rPr>
          <w:ins w:id="82" w:author="Rapporteur" w:date="2022-08-30T17:58:00Z"/>
          <w:rFonts w:asciiTheme="minorHAnsi" w:eastAsiaTheme="minorEastAsia" w:hAnsiTheme="minorHAnsi" w:cstheme="minorBidi"/>
          <w:kern w:val="2"/>
          <w:sz w:val="21"/>
          <w:szCs w:val="22"/>
          <w:lang w:val="en-US" w:eastAsia="zh-CN"/>
        </w:rPr>
      </w:pPr>
      <w:ins w:id="83" w:author="Rapporteur" w:date="2022-08-30T17:58:00Z">
        <w:r>
          <w:t>5.6.1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_Toc112774743 \h </w:instrText>
        </w:r>
      </w:ins>
      <w:r>
        <w:fldChar w:fldCharType="separate"/>
      </w:r>
      <w:ins w:id="84" w:author="Rapporteur" w:date="2022-08-30T17:58:00Z">
        <w:r>
          <w:t>15</w:t>
        </w:r>
        <w:r>
          <w:fldChar w:fldCharType="end"/>
        </w:r>
      </w:ins>
    </w:p>
    <w:p w14:paraId="21265CB2" w14:textId="77777777" w:rsidR="00522250" w:rsidRDefault="00522250">
      <w:pPr>
        <w:pStyle w:val="10"/>
        <w:rPr>
          <w:ins w:id="85" w:author="Rapporteur" w:date="2022-08-30T17:58:00Z"/>
          <w:rFonts w:asciiTheme="minorHAnsi" w:eastAsiaTheme="minorEastAsia" w:hAnsiTheme="minorHAnsi" w:cstheme="minorBidi"/>
          <w:kern w:val="2"/>
          <w:sz w:val="21"/>
          <w:szCs w:val="22"/>
          <w:lang w:val="en-US" w:eastAsia="zh-CN"/>
        </w:rPr>
      </w:pPr>
      <w:ins w:id="86" w:author="Rapporteur" w:date="2022-08-30T17:58: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_Toc112774744 \h </w:instrText>
        </w:r>
      </w:ins>
      <w:r>
        <w:fldChar w:fldCharType="separate"/>
      </w:r>
      <w:ins w:id="87" w:author="Rapporteur" w:date="2022-08-30T17:58:00Z">
        <w:r>
          <w:t>15</w:t>
        </w:r>
        <w:r>
          <w:fldChar w:fldCharType="end"/>
        </w:r>
      </w:ins>
    </w:p>
    <w:p w14:paraId="57BEEA43" w14:textId="77777777" w:rsidR="00522250" w:rsidRDefault="00522250">
      <w:pPr>
        <w:pStyle w:val="23"/>
        <w:rPr>
          <w:ins w:id="88" w:author="Rapporteur" w:date="2022-08-30T17:58:00Z"/>
          <w:rFonts w:asciiTheme="minorHAnsi" w:eastAsiaTheme="minorEastAsia" w:hAnsiTheme="minorHAnsi" w:cstheme="minorBidi"/>
          <w:kern w:val="2"/>
          <w:sz w:val="21"/>
          <w:szCs w:val="22"/>
          <w:lang w:val="en-US" w:eastAsia="zh-CN"/>
        </w:rPr>
      </w:pPr>
      <w:ins w:id="89" w:author="Rapporteur" w:date="2022-08-30T17:58: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_Toc112774745 \h </w:instrText>
        </w:r>
      </w:ins>
      <w:r>
        <w:fldChar w:fldCharType="separate"/>
      </w:r>
      <w:ins w:id="90" w:author="Rapporteur" w:date="2022-08-30T17:58:00Z">
        <w:r>
          <w:t>15</w:t>
        </w:r>
        <w:r>
          <w:fldChar w:fldCharType="end"/>
        </w:r>
      </w:ins>
    </w:p>
    <w:p w14:paraId="522DDEC3" w14:textId="77777777" w:rsidR="00522250" w:rsidRDefault="00522250">
      <w:pPr>
        <w:pStyle w:val="23"/>
        <w:rPr>
          <w:ins w:id="91" w:author="Rapporteur" w:date="2022-08-30T17:58:00Z"/>
          <w:rFonts w:asciiTheme="minorHAnsi" w:eastAsiaTheme="minorEastAsia" w:hAnsiTheme="minorHAnsi" w:cstheme="minorBidi"/>
          <w:kern w:val="2"/>
          <w:sz w:val="21"/>
          <w:szCs w:val="22"/>
          <w:lang w:val="en-US" w:eastAsia="zh-CN"/>
        </w:rPr>
      </w:pPr>
      <w:ins w:id="92" w:author="Rapporteur" w:date="2022-08-30T17:58:00Z">
        <w:r>
          <w:rPr>
            <w:lang w:eastAsia="zh-CN"/>
          </w:rPr>
          <w:t>6.1</w:t>
        </w:r>
        <w:r>
          <w:rPr>
            <w:rFonts w:asciiTheme="minorHAnsi" w:eastAsiaTheme="minorEastAsia" w:hAnsiTheme="minorHAnsi" w:cstheme="minorBidi"/>
            <w:kern w:val="2"/>
            <w:sz w:val="21"/>
            <w:szCs w:val="22"/>
            <w:lang w:val="en-US" w:eastAsia="zh-CN"/>
          </w:rPr>
          <w:tab/>
        </w:r>
        <w:r>
          <w:t>Solution</w:t>
        </w:r>
        <w:r>
          <w:rPr>
            <w:lang w:eastAsia="zh-CN"/>
          </w:rPr>
          <w:t xml:space="preserve"> #1</w:t>
        </w:r>
        <w:r>
          <w:t>: Procedures for RRC Inactive MBS data reception</w:t>
        </w:r>
        <w:r>
          <w:tab/>
        </w:r>
        <w:r>
          <w:fldChar w:fldCharType="begin"/>
        </w:r>
        <w:r>
          <w:instrText xml:space="preserve"> PAGEREF _Toc112774746 \h </w:instrText>
        </w:r>
      </w:ins>
      <w:r>
        <w:fldChar w:fldCharType="separate"/>
      </w:r>
      <w:ins w:id="93" w:author="Rapporteur" w:date="2022-08-30T17:58:00Z">
        <w:r>
          <w:t>16</w:t>
        </w:r>
        <w:r>
          <w:fldChar w:fldCharType="end"/>
        </w:r>
      </w:ins>
    </w:p>
    <w:p w14:paraId="44C7B130" w14:textId="77777777" w:rsidR="00522250" w:rsidRDefault="00522250">
      <w:pPr>
        <w:pStyle w:val="33"/>
        <w:rPr>
          <w:ins w:id="94" w:author="Rapporteur" w:date="2022-08-30T17:58:00Z"/>
          <w:rFonts w:asciiTheme="minorHAnsi" w:eastAsiaTheme="minorEastAsia" w:hAnsiTheme="minorHAnsi" w:cstheme="minorBidi"/>
          <w:kern w:val="2"/>
          <w:sz w:val="21"/>
          <w:szCs w:val="22"/>
          <w:lang w:val="en-US" w:eastAsia="zh-CN"/>
        </w:rPr>
      </w:pPr>
      <w:ins w:id="95" w:author="Rapporteur" w:date="2022-08-30T17:58:00Z">
        <w:r>
          <w:rPr>
            <w:lang w:eastAsia="ko-KR"/>
          </w:rPr>
          <w:t>6.1.1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_Toc112774747 \h </w:instrText>
        </w:r>
      </w:ins>
      <w:r>
        <w:fldChar w:fldCharType="separate"/>
      </w:r>
      <w:ins w:id="96" w:author="Rapporteur" w:date="2022-08-30T17:58:00Z">
        <w:r>
          <w:t>16</w:t>
        </w:r>
        <w:r>
          <w:fldChar w:fldCharType="end"/>
        </w:r>
      </w:ins>
    </w:p>
    <w:p w14:paraId="3BE549D1" w14:textId="77777777" w:rsidR="00522250" w:rsidRDefault="00522250">
      <w:pPr>
        <w:pStyle w:val="33"/>
        <w:rPr>
          <w:ins w:id="97" w:author="Rapporteur" w:date="2022-08-30T17:58:00Z"/>
          <w:rFonts w:asciiTheme="minorHAnsi" w:eastAsiaTheme="minorEastAsia" w:hAnsiTheme="minorHAnsi" w:cstheme="minorBidi"/>
          <w:kern w:val="2"/>
          <w:sz w:val="21"/>
          <w:szCs w:val="22"/>
          <w:lang w:val="en-US" w:eastAsia="zh-CN"/>
        </w:rPr>
      </w:pPr>
      <w:ins w:id="98" w:author="Rapporteur" w:date="2022-08-30T17:58:00Z">
        <w:r>
          <w:t>6.1.2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_Toc112774748 \h </w:instrText>
        </w:r>
      </w:ins>
      <w:r>
        <w:fldChar w:fldCharType="separate"/>
      </w:r>
      <w:ins w:id="99" w:author="Rapporteur" w:date="2022-08-30T17:58:00Z">
        <w:r>
          <w:t>16</w:t>
        </w:r>
        <w:r>
          <w:fldChar w:fldCharType="end"/>
        </w:r>
      </w:ins>
    </w:p>
    <w:p w14:paraId="664DA66C" w14:textId="77777777" w:rsidR="00522250" w:rsidRDefault="00522250">
      <w:pPr>
        <w:pStyle w:val="33"/>
        <w:rPr>
          <w:ins w:id="100" w:author="Rapporteur" w:date="2022-08-30T17:58:00Z"/>
          <w:rFonts w:asciiTheme="minorHAnsi" w:eastAsiaTheme="minorEastAsia" w:hAnsiTheme="minorHAnsi" w:cstheme="minorBidi"/>
          <w:kern w:val="2"/>
          <w:sz w:val="21"/>
          <w:szCs w:val="22"/>
          <w:lang w:val="en-US" w:eastAsia="zh-CN"/>
        </w:rPr>
      </w:pPr>
      <w:ins w:id="101" w:author="Rapporteur" w:date="2022-08-30T17:58:00Z">
        <w:r>
          <w:t>6.1.3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_Toc112774749 \h </w:instrText>
        </w:r>
      </w:ins>
      <w:r>
        <w:fldChar w:fldCharType="separate"/>
      </w:r>
      <w:ins w:id="102" w:author="Rapporteur" w:date="2022-08-30T17:58:00Z">
        <w:r>
          <w:t>18</w:t>
        </w:r>
        <w:r>
          <w:fldChar w:fldCharType="end"/>
        </w:r>
      </w:ins>
    </w:p>
    <w:p w14:paraId="4BF672B9" w14:textId="77777777" w:rsidR="00522250" w:rsidRDefault="00522250">
      <w:pPr>
        <w:pStyle w:val="42"/>
        <w:rPr>
          <w:ins w:id="103" w:author="Rapporteur" w:date="2022-08-30T17:58:00Z"/>
          <w:rFonts w:asciiTheme="minorHAnsi" w:eastAsiaTheme="minorEastAsia" w:hAnsiTheme="minorHAnsi" w:cstheme="minorBidi"/>
          <w:kern w:val="2"/>
          <w:sz w:val="21"/>
          <w:szCs w:val="22"/>
          <w:lang w:val="en-US" w:eastAsia="zh-CN"/>
        </w:rPr>
      </w:pPr>
      <w:ins w:id="104" w:author="Rapporteur" w:date="2022-08-30T17:58:00Z">
        <w:r>
          <w:t>6.1.3.1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_Toc112774750 \h </w:instrText>
        </w:r>
      </w:ins>
      <w:r>
        <w:fldChar w:fldCharType="separate"/>
      </w:r>
      <w:ins w:id="105" w:author="Rapporteur" w:date="2022-08-30T17:58:00Z">
        <w:r>
          <w:t>18</w:t>
        </w:r>
        <w:r>
          <w:fldChar w:fldCharType="end"/>
        </w:r>
      </w:ins>
    </w:p>
    <w:p w14:paraId="489BF5DA" w14:textId="77777777" w:rsidR="00522250" w:rsidRDefault="00522250">
      <w:pPr>
        <w:pStyle w:val="42"/>
        <w:rPr>
          <w:ins w:id="106" w:author="Rapporteur" w:date="2022-08-30T17:58:00Z"/>
          <w:rFonts w:asciiTheme="minorHAnsi" w:eastAsiaTheme="minorEastAsia" w:hAnsiTheme="minorHAnsi" w:cstheme="minorBidi"/>
          <w:kern w:val="2"/>
          <w:sz w:val="21"/>
          <w:szCs w:val="22"/>
          <w:lang w:val="en-US" w:eastAsia="zh-CN"/>
        </w:rPr>
      </w:pPr>
      <w:ins w:id="107" w:author="Rapporteur" w:date="2022-08-30T17:58:00Z">
        <w:r>
          <w:t>6.1.3.2</w:t>
        </w:r>
        <w:r>
          <w:rPr>
            <w:rFonts w:asciiTheme="minorHAnsi" w:eastAsiaTheme="minorEastAsia" w:hAnsiTheme="minorHAnsi" w:cstheme="minorBidi"/>
            <w:kern w:val="2"/>
            <w:sz w:val="21"/>
            <w:szCs w:val="22"/>
            <w:lang w:val="en-US" w:eastAsia="zh-CN"/>
          </w:rPr>
          <w:tab/>
        </w:r>
        <w:r>
          <w:t>MBS session creation, multicast session join and session establishment procedure</w:t>
        </w:r>
        <w:r>
          <w:tab/>
        </w:r>
        <w:r>
          <w:fldChar w:fldCharType="begin"/>
        </w:r>
        <w:r>
          <w:instrText xml:space="preserve"> PAGEREF _Toc112774751 \h </w:instrText>
        </w:r>
      </w:ins>
      <w:r>
        <w:fldChar w:fldCharType="separate"/>
      </w:r>
      <w:ins w:id="108" w:author="Rapporteur" w:date="2022-08-30T17:58:00Z">
        <w:r>
          <w:t>19</w:t>
        </w:r>
        <w:r>
          <w:fldChar w:fldCharType="end"/>
        </w:r>
      </w:ins>
    </w:p>
    <w:p w14:paraId="22339373" w14:textId="77777777" w:rsidR="00522250" w:rsidRDefault="00522250">
      <w:pPr>
        <w:pStyle w:val="42"/>
        <w:rPr>
          <w:ins w:id="109" w:author="Rapporteur" w:date="2022-08-30T17:58:00Z"/>
          <w:rFonts w:asciiTheme="minorHAnsi" w:eastAsiaTheme="minorEastAsia" w:hAnsiTheme="minorHAnsi" w:cstheme="minorBidi"/>
          <w:kern w:val="2"/>
          <w:sz w:val="21"/>
          <w:szCs w:val="22"/>
          <w:lang w:val="en-US" w:eastAsia="zh-CN"/>
        </w:rPr>
      </w:pPr>
      <w:ins w:id="110" w:author="Rapporteur" w:date="2022-08-30T17:58:00Z">
        <w:r>
          <w:t>6.1.3.3</w:t>
        </w:r>
        <w:r>
          <w:rPr>
            <w:rFonts w:asciiTheme="minorHAnsi" w:eastAsiaTheme="minorEastAsia" w:hAnsiTheme="minorHAnsi" w:cstheme="minorBidi"/>
            <w:kern w:val="2"/>
            <w:sz w:val="21"/>
            <w:szCs w:val="22"/>
            <w:lang w:val="en-US" w:eastAsia="zh-CN"/>
          </w:rPr>
          <w:tab/>
        </w:r>
        <w:r>
          <w:t>Moving a UE to RRC Inactive state</w:t>
        </w:r>
        <w:r>
          <w:tab/>
        </w:r>
        <w:r>
          <w:fldChar w:fldCharType="begin"/>
        </w:r>
        <w:r>
          <w:instrText xml:space="preserve"> PAGEREF _Toc112774752 \h </w:instrText>
        </w:r>
      </w:ins>
      <w:r>
        <w:fldChar w:fldCharType="separate"/>
      </w:r>
      <w:ins w:id="111" w:author="Rapporteur" w:date="2022-08-30T17:58:00Z">
        <w:r>
          <w:t>20</w:t>
        </w:r>
        <w:r>
          <w:fldChar w:fldCharType="end"/>
        </w:r>
      </w:ins>
    </w:p>
    <w:p w14:paraId="2FAC61CB" w14:textId="77777777" w:rsidR="00522250" w:rsidRDefault="00522250">
      <w:pPr>
        <w:pStyle w:val="42"/>
        <w:rPr>
          <w:ins w:id="112" w:author="Rapporteur" w:date="2022-08-30T17:58:00Z"/>
          <w:rFonts w:asciiTheme="minorHAnsi" w:eastAsiaTheme="minorEastAsia" w:hAnsiTheme="minorHAnsi" w:cstheme="minorBidi"/>
          <w:kern w:val="2"/>
          <w:sz w:val="21"/>
          <w:szCs w:val="22"/>
          <w:lang w:val="en-US" w:eastAsia="zh-CN"/>
        </w:rPr>
      </w:pPr>
      <w:ins w:id="113" w:author="Rapporteur" w:date="2022-08-30T17:58:00Z">
        <w:r>
          <w:t>6.1.3.4</w:t>
        </w:r>
        <w:r>
          <w:rPr>
            <w:rFonts w:asciiTheme="minorHAnsi" w:eastAsiaTheme="minorEastAsia" w:hAnsiTheme="minorHAnsi" w:cstheme="minorBidi"/>
            <w:kern w:val="2"/>
            <w:sz w:val="21"/>
            <w:szCs w:val="22"/>
            <w:lang w:val="en-US" w:eastAsia="zh-CN"/>
          </w:rPr>
          <w:tab/>
        </w:r>
        <w:r>
          <w:t>Moving a UE to RRC-CONNECTED from RRC Inactive state</w:t>
        </w:r>
        <w:r>
          <w:tab/>
        </w:r>
        <w:r>
          <w:fldChar w:fldCharType="begin"/>
        </w:r>
        <w:r>
          <w:instrText xml:space="preserve"> PAGEREF _Toc112774753 \h </w:instrText>
        </w:r>
      </w:ins>
      <w:r>
        <w:fldChar w:fldCharType="separate"/>
      </w:r>
      <w:ins w:id="114" w:author="Rapporteur" w:date="2022-08-30T17:58:00Z">
        <w:r>
          <w:t>21</w:t>
        </w:r>
        <w:r>
          <w:fldChar w:fldCharType="end"/>
        </w:r>
      </w:ins>
    </w:p>
    <w:p w14:paraId="0330795F" w14:textId="77777777" w:rsidR="00522250" w:rsidRDefault="00522250">
      <w:pPr>
        <w:pStyle w:val="33"/>
        <w:rPr>
          <w:ins w:id="115" w:author="Rapporteur" w:date="2022-08-30T17:58:00Z"/>
          <w:rFonts w:asciiTheme="minorHAnsi" w:eastAsiaTheme="minorEastAsia" w:hAnsiTheme="minorHAnsi" w:cstheme="minorBidi"/>
          <w:kern w:val="2"/>
          <w:sz w:val="21"/>
          <w:szCs w:val="22"/>
          <w:lang w:val="en-US" w:eastAsia="zh-CN"/>
        </w:rPr>
      </w:pPr>
      <w:ins w:id="116" w:author="Rapporteur" w:date="2022-08-30T17:58:00Z">
        <w:r>
          <w:rPr>
            <w:lang w:eastAsia="zh-CN"/>
          </w:rPr>
          <w:t>6.1.4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_Toc112774754 \h </w:instrText>
        </w:r>
      </w:ins>
      <w:r>
        <w:fldChar w:fldCharType="separate"/>
      </w:r>
      <w:ins w:id="117" w:author="Rapporteur" w:date="2022-08-30T17:58:00Z">
        <w:r>
          <w:t>21</w:t>
        </w:r>
        <w:r>
          <w:fldChar w:fldCharType="end"/>
        </w:r>
      </w:ins>
    </w:p>
    <w:p w14:paraId="75ACF611" w14:textId="77777777" w:rsidR="00522250" w:rsidRDefault="00522250">
      <w:pPr>
        <w:pStyle w:val="23"/>
        <w:rPr>
          <w:ins w:id="118" w:author="Rapporteur" w:date="2022-08-30T17:58:00Z"/>
          <w:rFonts w:asciiTheme="minorHAnsi" w:eastAsiaTheme="minorEastAsia" w:hAnsiTheme="minorHAnsi" w:cstheme="minorBidi"/>
          <w:kern w:val="2"/>
          <w:sz w:val="21"/>
          <w:szCs w:val="22"/>
          <w:lang w:val="en-US" w:eastAsia="zh-CN"/>
        </w:rPr>
      </w:pPr>
      <w:ins w:id="119" w:author="Rapporteur" w:date="2022-08-30T17:58:00Z">
        <w:r>
          <w:rPr>
            <w:lang w:eastAsia="zh-CN"/>
          </w:rPr>
          <w:t>6.2</w:t>
        </w:r>
        <w:r>
          <w:rPr>
            <w:rFonts w:asciiTheme="minorHAnsi" w:eastAsiaTheme="minorEastAsia" w:hAnsiTheme="minorHAnsi" w:cstheme="minorBidi"/>
            <w:kern w:val="2"/>
            <w:sz w:val="21"/>
            <w:szCs w:val="22"/>
            <w:lang w:val="en-US" w:eastAsia="zh-CN"/>
          </w:rPr>
          <w:tab/>
        </w:r>
        <w:r>
          <w:t>Solution</w:t>
        </w:r>
        <w:r>
          <w:rPr>
            <w:lang w:eastAsia="zh-CN"/>
          </w:rPr>
          <w:t xml:space="preserve"> #2</w:t>
        </w:r>
        <w:r>
          <w:t>: Procedures for MOCN network sharing</w:t>
        </w:r>
        <w:r>
          <w:tab/>
        </w:r>
        <w:r>
          <w:fldChar w:fldCharType="begin"/>
        </w:r>
        <w:r>
          <w:instrText xml:space="preserve"> PAGEREF _Toc112774755 \h </w:instrText>
        </w:r>
      </w:ins>
      <w:r>
        <w:fldChar w:fldCharType="separate"/>
      </w:r>
      <w:ins w:id="120" w:author="Rapporteur" w:date="2022-08-30T17:58:00Z">
        <w:r>
          <w:t>22</w:t>
        </w:r>
        <w:r>
          <w:fldChar w:fldCharType="end"/>
        </w:r>
      </w:ins>
    </w:p>
    <w:p w14:paraId="0768F21A" w14:textId="77777777" w:rsidR="00522250" w:rsidRDefault="00522250">
      <w:pPr>
        <w:pStyle w:val="33"/>
        <w:rPr>
          <w:ins w:id="121" w:author="Rapporteur" w:date="2022-08-30T17:58:00Z"/>
          <w:rFonts w:asciiTheme="minorHAnsi" w:eastAsiaTheme="minorEastAsia" w:hAnsiTheme="minorHAnsi" w:cstheme="minorBidi"/>
          <w:kern w:val="2"/>
          <w:sz w:val="21"/>
          <w:szCs w:val="22"/>
          <w:lang w:val="en-US" w:eastAsia="zh-CN"/>
        </w:rPr>
      </w:pPr>
      <w:ins w:id="122" w:author="Rapporteur" w:date="2022-08-30T17:58:00Z">
        <w:r>
          <w:rPr>
            <w:lang w:eastAsia="ko-KR"/>
          </w:rPr>
          <w:t>6.2.1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_Toc112774756 \h </w:instrText>
        </w:r>
      </w:ins>
      <w:r>
        <w:fldChar w:fldCharType="separate"/>
      </w:r>
      <w:ins w:id="123" w:author="Rapporteur" w:date="2022-08-30T17:58:00Z">
        <w:r>
          <w:t>22</w:t>
        </w:r>
        <w:r>
          <w:fldChar w:fldCharType="end"/>
        </w:r>
      </w:ins>
    </w:p>
    <w:p w14:paraId="601C86AA" w14:textId="77777777" w:rsidR="00522250" w:rsidRDefault="00522250">
      <w:pPr>
        <w:pStyle w:val="33"/>
        <w:rPr>
          <w:ins w:id="124" w:author="Rapporteur" w:date="2022-08-30T17:58:00Z"/>
          <w:rFonts w:asciiTheme="minorHAnsi" w:eastAsiaTheme="minorEastAsia" w:hAnsiTheme="minorHAnsi" w:cstheme="minorBidi"/>
          <w:kern w:val="2"/>
          <w:sz w:val="21"/>
          <w:szCs w:val="22"/>
          <w:lang w:val="en-US" w:eastAsia="zh-CN"/>
        </w:rPr>
      </w:pPr>
      <w:ins w:id="125" w:author="Rapporteur" w:date="2022-08-30T17:58:00Z">
        <w:r>
          <w:t>6.2.2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_Toc112774757 \h </w:instrText>
        </w:r>
      </w:ins>
      <w:r>
        <w:fldChar w:fldCharType="separate"/>
      </w:r>
      <w:ins w:id="126" w:author="Rapporteur" w:date="2022-08-30T17:58:00Z">
        <w:r>
          <w:t>22</w:t>
        </w:r>
        <w:r>
          <w:fldChar w:fldCharType="end"/>
        </w:r>
      </w:ins>
    </w:p>
    <w:p w14:paraId="416722F1" w14:textId="77777777" w:rsidR="00522250" w:rsidRDefault="00522250">
      <w:pPr>
        <w:pStyle w:val="42"/>
        <w:rPr>
          <w:ins w:id="127" w:author="Rapporteur" w:date="2022-08-30T17:58:00Z"/>
          <w:rFonts w:asciiTheme="minorHAnsi" w:eastAsiaTheme="minorEastAsia" w:hAnsiTheme="minorHAnsi" w:cstheme="minorBidi"/>
          <w:kern w:val="2"/>
          <w:sz w:val="21"/>
          <w:szCs w:val="22"/>
          <w:lang w:val="en-US" w:eastAsia="zh-CN"/>
        </w:rPr>
      </w:pPr>
      <w:ins w:id="128" w:author="Rapporteur" w:date="2022-08-30T17:58: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_Toc112774758 \h </w:instrText>
        </w:r>
      </w:ins>
      <w:r>
        <w:fldChar w:fldCharType="separate"/>
      </w:r>
      <w:ins w:id="129" w:author="Rapporteur" w:date="2022-08-30T17:58:00Z">
        <w:r>
          <w:t>22</w:t>
        </w:r>
        <w:r>
          <w:fldChar w:fldCharType="end"/>
        </w:r>
      </w:ins>
    </w:p>
    <w:p w14:paraId="2CB442B5" w14:textId="77777777" w:rsidR="00522250" w:rsidRDefault="00522250">
      <w:pPr>
        <w:pStyle w:val="42"/>
        <w:rPr>
          <w:ins w:id="130" w:author="Rapporteur" w:date="2022-08-30T17:58:00Z"/>
          <w:rFonts w:asciiTheme="minorHAnsi" w:eastAsiaTheme="minorEastAsia" w:hAnsiTheme="minorHAnsi" w:cstheme="minorBidi"/>
          <w:kern w:val="2"/>
          <w:sz w:val="21"/>
          <w:szCs w:val="22"/>
          <w:lang w:val="en-US" w:eastAsia="zh-CN"/>
        </w:rPr>
      </w:pPr>
      <w:ins w:id="131" w:author="Rapporteur" w:date="2022-08-30T17:58:00Z">
        <w:r>
          <w:t>6.2.2.2</w:t>
        </w:r>
        <w:r>
          <w:rPr>
            <w:rFonts w:asciiTheme="minorHAnsi" w:eastAsiaTheme="minorEastAsia" w:hAnsiTheme="minorHAnsi" w:cstheme="minorBidi"/>
            <w:kern w:val="2"/>
            <w:sz w:val="21"/>
            <w:szCs w:val="22"/>
            <w:lang w:val="en-US" w:eastAsia="zh-CN"/>
          </w:rPr>
          <w:tab/>
        </w:r>
        <w:r>
          <w:t>Identifier of the broadcast MBS service</w:t>
        </w:r>
        <w:r>
          <w:tab/>
        </w:r>
        <w:r>
          <w:fldChar w:fldCharType="begin"/>
        </w:r>
        <w:r>
          <w:instrText xml:space="preserve"> PAGEREF _Toc112774759 \h </w:instrText>
        </w:r>
      </w:ins>
      <w:r>
        <w:fldChar w:fldCharType="separate"/>
      </w:r>
      <w:ins w:id="132" w:author="Rapporteur" w:date="2022-08-30T17:58:00Z">
        <w:r>
          <w:t>23</w:t>
        </w:r>
        <w:r>
          <w:fldChar w:fldCharType="end"/>
        </w:r>
      </w:ins>
    </w:p>
    <w:p w14:paraId="1A6FD45A" w14:textId="77777777" w:rsidR="00522250" w:rsidRDefault="00522250">
      <w:pPr>
        <w:pStyle w:val="42"/>
        <w:rPr>
          <w:ins w:id="133" w:author="Rapporteur" w:date="2022-08-30T17:58:00Z"/>
          <w:rFonts w:asciiTheme="minorHAnsi" w:eastAsiaTheme="minorEastAsia" w:hAnsiTheme="minorHAnsi" w:cstheme="minorBidi"/>
          <w:kern w:val="2"/>
          <w:sz w:val="21"/>
          <w:szCs w:val="22"/>
          <w:lang w:val="en-US" w:eastAsia="zh-CN"/>
        </w:rPr>
      </w:pPr>
      <w:ins w:id="134" w:author="Rapporteur" w:date="2022-08-30T17:58:00Z">
        <w:r>
          <w:t>6.2.2.3</w:t>
        </w:r>
        <w:r>
          <w:rPr>
            <w:rFonts w:asciiTheme="minorHAnsi" w:eastAsiaTheme="minorEastAsia" w:hAnsiTheme="minorHAnsi" w:cstheme="minorBidi"/>
            <w:kern w:val="2"/>
            <w:sz w:val="21"/>
            <w:szCs w:val="22"/>
            <w:lang w:val="en-US" w:eastAsia="zh-CN"/>
          </w:rPr>
          <w:tab/>
        </w:r>
        <w:r>
          <w:t>Reception of the broadcast data by the UE</w:t>
        </w:r>
        <w:r>
          <w:tab/>
        </w:r>
        <w:r>
          <w:fldChar w:fldCharType="begin"/>
        </w:r>
        <w:r>
          <w:instrText xml:space="preserve"> PAGEREF _Toc112774760 \h </w:instrText>
        </w:r>
      </w:ins>
      <w:r>
        <w:fldChar w:fldCharType="separate"/>
      </w:r>
      <w:ins w:id="135" w:author="Rapporteur" w:date="2022-08-30T17:58:00Z">
        <w:r>
          <w:t>23</w:t>
        </w:r>
        <w:r>
          <w:fldChar w:fldCharType="end"/>
        </w:r>
      </w:ins>
    </w:p>
    <w:p w14:paraId="4F3235D2" w14:textId="77777777" w:rsidR="00522250" w:rsidRDefault="00522250">
      <w:pPr>
        <w:pStyle w:val="33"/>
        <w:rPr>
          <w:ins w:id="136" w:author="Rapporteur" w:date="2022-08-30T17:58:00Z"/>
          <w:rFonts w:asciiTheme="minorHAnsi" w:eastAsiaTheme="minorEastAsia" w:hAnsiTheme="minorHAnsi" w:cstheme="minorBidi"/>
          <w:kern w:val="2"/>
          <w:sz w:val="21"/>
          <w:szCs w:val="22"/>
          <w:lang w:val="en-US" w:eastAsia="zh-CN"/>
        </w:rPr>
      </w:pPr>
      <w:ins w:id="137" w:author="Rapporteur" w:date="2022-08-30T17:58:00Z">
        <w:r>
          <w:t>6.2.3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_Toc112774761 \h </w:instrText>
        </w:r>
      </w:ins>
      <w:r>
        <w:fldChar w:fldCharType="separate"/>
      </w:r>
      <w:ins w:id="138" w:author="Rapporteur" w:date="2022-08-30T17:58:00Z">
        <w:r>
          <w:t>24</w:t>
        </w:r>
        <w:r>
          <w:fldChar w:fldCharType="end"/>
        </w:r>
      </w:ins>
    </w:p>
    <w:p w14:paraId="54478ACF" w14:textId="77777777" w:rsidR="00522250" w:rsidRDefault="00522250">
      <w:pPr>
        <w:pStyle w:val="42"/>
        <w:rPr>
          <w:ins w:id="139" w:author="Rapporteur" w:date="2022-08-30T17:58:00Z"/>
          <w:rFonts w:asciiTheme="minorHAnsi" w:eastAsiaTheme="minorEastAsia" w:hAnsiTheme="minorHAnsi" w:cstheme="minorBidi"/>
          <w:kern w:val="2"/>
          <w:sz w:val="21"/>
          <w:szCs w:val="22"/>
          <w:lang w:val="en-US" w:eastAsia="zh-CN"/>
        </w:rPr>
      </w:pPr>
      <w:ins w:id="140" w:author="Rapporteur" w:date="2022-08-30T17:58:00Z">
        <w:r>
          <w:t>6.2.3.1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_Toc112774762 \h </w:instrText>
        </w:r>
      </w:ins>
      <w:r>
        <w:fldChar w:fldCharType="separate"/>
      </w:r>
      <w:ins w:id="141" w:author="Rapporteur" w:date="2022-08-30T17:58:00Z">
        <w:r>
          <w:t>24</w:t>
        </w:r>
        <w:r>
          <w:fldChar w:fldCharType="end"/>
        </w:r>
      </w:ins>
    </w:p>
    <w:p w14:paraId="57A51904" w14:textId="77777777" w:rsidR="00522250" w:rsidRDefault="00522250">
      <w:pPr>
        <w:pStyle w:val="42"/>
        <w:rPr>
          <w:ins w:id="142" w:author="Rapporteur" w:date="2022-08-30T17:58:00Z"/>
          <w:rFonts w:asciiTheme="minorHAnsi" w:eastAsiaTheme="minorEastAsia" w:hAnsiTheme="minorHAnsi" w:cstheme="minorBidi"/>
          <w:kern w:val="2"/>
          <w:sz w:val="21"/>
          <w:szCs w:val="22"/>
          <w:lang w:val="en-US" w:eastAsia="zh-CN"/>
        </w:rPr>
      </w:pPr>
      <w:ins w:id="143" w:author="Rapporteur" w:date="2022-08-30T17:58:00Z">
        <w:r>
          <w:t>6.2.3.2</w:t>
        </w:r>
        <w:r>
          <w:rPr>
            <w:rFonts w:asciiTheme="minorHAnsi" w:eastAsiaTheme="minorEastAsia" w:hAnsiTheme="minorHAnsi" w:cstheme="minorBidi"/>
            <w:kern w:val="2"/>
            <w:sz w:val="21"/>
            <w:szCs w:val="22"/>
            <w:lang w:val="en-US" w:eastAsia="zh-CN"/>
          </w:rPr>
          <w:tab/>
        </w:r>
        <w:r>
          <w:t>Broadcast Session Establishment</w:t>
        </w:r>
        <w:r>
          <w:tab/>
        </w:r>
        <w:r>
          <w:fldChar w:fldCharType="begin"/>
        </w:r>
        <w:r>
          <w:instrText xml:space="preserve"> PAGEREF _Toc112774763 \h </w:instrText>
        </w:r>
      </w:ins>
      <w:r>
        <w:fldChar w:fldCharType="separate"/>
      </w:r>
      <w:ins w:id="144" w:author="Rapporteur" w:date="2022-08-30T17:58:00Z">
        <w:r>
          <w:t>24</w:t>
        </w:r>
        <w:r>
          <w:fldChar w:fldCharType="end"/>
        </w:r>
      </w:ins>
    </w:p>
    <w:p w14:paraId="73BD84EB" w14:textId="77777777" w:rsidR="00522250" w:rsidRDefault="00522250">
      <w:pPr>
        <w:pStyle w:val="42"/>
        <w:rPr>
          <w:ins w:id="145" w:author="Rapporteur" w:date="2022-08-30T17:58:00Z"/>
          <w:rFonts w:asciiTheme="minorHAnsi" w:eastAsiaTheme="minorEastAsia" w:hAnsiTheme="minorHAnsi" w:cstheme="minorBidi"/>
          <w:kern w:val="2"/>
          <w:sz w:val="21"/>
          <w:szCs w:val="22"/>
          <w:lang w:val="en-US" w:eastAsia="zh-CN"/>
        </w:rPr>
      </w:pPr>
      <w:ins w:id="146" w:author="Rapporteur" w:date="2022-08-30T17:58:00Z">
        <w:r>
          <w:t>6.2.3.3</w:t>
        </w:r>
        <w:r>
          <w:rPr>
            <w:rFonts w:asciiTheme="minorHAnsi" w:eastAsiaTheme="minorEastAsia" w:hAnsiTheme="minorHAnsi" w:cstheme="minorBidi"/>
            <w:kern w:val="2"/>
            <w:sz w:val="21"/>
            <w:szCs w:val="22"/>
            <w:lang w:val="en-US" w:eastAsia="zh-CN"/>
          </w:rPr>
          <w:tab/>
        </w:r>
        <w:r>
          <w:t>Broadcast Session Release</w:t>
        </w:r>
        <w:r>
          <w:tab/>
        </w:r>
        <w:r>
          <w:fldChar w:fldCharType="begin"/>
        </w:r>
        <w:r>
          <w:instrText xml:space="preserve"> PAGEREF _Toc112774764 \h </w:instrText>
        </w:r>
      </w:ins>
      <w:r>
        <w:fldChar w:fldCharType="separate"/>
      </w:r>
      <w:ins w:id="147" w:author="Rapporteur" w:date="2022-08-30T17:58:00Z">
        <w:r>
          <w:t>25</w:t>
        </w:r>
        <w:r>
          <w:fldChar w:fldCharType="end"/>
        </w:r>
      </w:ins>
    </w:p>
    <w:p w14:paraId="48A11CBD" w14:textId="77777777" w:rsidR="00522250" w:rsidRDefault="00522250">
      <w:pPr>
        <w:pStyle w:val="33"/>
        <w:rPr>
          <w:ins w:id="148" w:author="Rapporteur" w:date="2022-08-30T17:58:00Z"/>
          <w:rFonts w:asciiTheme="minorHAnsi" w:eastAsiaTheme="minorEastAsia" w:hAnsiTheme="minorHAnsi" w:cstheme="minorBidi"/>
          <w:kern w:val="2"/>
          <w:sz w:val="21"/>
          <w:szCs w:val="22"/>
          <w:lang w:val="en-US" w:eastAsia="zh-CN"/>
        </w:rPr>
      </w:pPr>
      <w:ins w:id="149" w:author="Rapporteur" w:date="2022-08-30T17:58:00Z">
        <w:r>
          <w:rPr>
            <w:lang w:eastAsia="zh-CN"/>
          </w:rPr>
          <w:t>6.2.4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_Toc112774765 \h </w:instrText>
        </w:r>
      </w:ins>
      <w:r>
        <w:fldChar w:fldCharType="separate"/>
      </w:r>
      <w:ins w:id="150" w:author="Rapporteur" w:date="2022-08-30T17:58:00Z">
        <w:r>
          <w:t>25</w:t>
        </w:r>
        <w:r>
          <w:fldChar w:fldCharType="end"/>
        </w:r>
      </w:ins>
    </w:p>
    <w:p w14:paraId="67D851C1" w14:textId="77777777" w:rsidR="00522250" w:rsidRDefault="00522250">
      <w:pPr>
        <w:pStyle w:val="23"/>
        <w:rPr>
          <w:ins w:id="151" w:author="Rapporteur" w:date="2022-08-30T17:58:00Z"/>
          <w:rFonts w:asciiTheme="minorHAnsi" w:eastAsiaTheme="minorEastAsia" w:hAnsiTheme="minorHAnsi" w:cstheme="minorBidi"/>
          <w:kern w:val="2"/>
          <w:sz w:val="21"/>
          <w:szCs w:val="22"/>
          <w:lang w:val="en-US" w:eastAsia="zh-CN"/>
        </w:rPr>
      </w:pPr>
      <w:ins w:id="152" w:author="Rapporteur" w:date="2022-08-30T17:58:00Z">
        <w:r>
          <w:rPr>
            <w:lang w:eastAsia="zh-CN"/>
          </w:rPr>
          <w:t>6.3</w:t>
        </w:r>
        <w:r>
          <w:rPr>
            <w:rFonts w:asciiTheme="minorHAnsi" w:eastAsiaTheme="minorEastAsia" w:hAnsiTheme="minorHAnsi" w:cstheme="minorBidi"/>
            <w:kern w:val="2"/>
            <w:sz w:val="21"/>
            <w:szCs w:val="22"/>
            <w:lang w:val="en-US" w:eastAsia="zh-CN"/>
          </w:rPr>
          <w:tab/>
        </w:r>
        <w:r>
          <w:t>Solution</w:t>
        </w:r>
        <w:r>
          <w:rPr>
            <w:lang w:eastAsia="zh-CN"/>
          </w:rPr>
          <w:t xml:space="preserve"> #3</w:t>
        </w:r>
        <w:r>
          <w:t>: AF providing assistance information</w:t>
        </w:r>
        <w:r>
          <w:tab/>
        </w:r>
        <w:r>
          <w:fldChar w:fldCharType="begin"/>
        </w:r>
        <w:r>
          <w:instrText xml:space="preserve"> PAGEREF _Toc112774766 \h </w:instrText>
        </w:r>
      </w:ins>
      <w:r>
        <w:fldChar w:fldCharType="separate"/>
      </w:r>
      <w:ins w:id="153" w:author="Rapporteur" w:date="2022-08-30T17:58:00Z">
        <w:r>
          <w:t>26</w:t>
        </w:r>
        <w:r>
          <w:fldChar w:fldCharType="end"/>
        </w:r>
      </w:ins>
    </w:p>
    <w:p w14:paraId="70C543CF" w14:textId="77777777" w:rsidR="00522250" w:rsidRDefault="00522250">
      <w:pPr>
        <w:pStyle w:val="33"/>
        <w:rPr>
          <w:ins w:id="154" w:author="Rapporteur" w:date="2022-08-30T17:58:00Z"/>
          <w:rFonts w:asciiTheme="minorHAnsi" w:eastAsiaTheme="minorEastAsia" w:hAnsiTheme="minorHAnsi" w:cstheme="minorBidi"/>
          <w:kern w:val="2"/>
          <w:sz w:val="21"/>
          <w:szCs w:val="22"/>
          <w:lang w:val="en-US" w:eastAsia="zh-CN"/>
        </w:rPr>
      </w:pPr>
      <w:ins w:id="155" w:author="Rapporteur" w:date="2022-08-30T17:58:00Z">
        <w:r>
          <w:rPr>
            <w:lang w:eastAsia="ko-KR"/>
          </w:rPr>
          <w:t>6.3.1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_Toc112774767 \h </w:instrText>
        </w:r>
      </w:ins>
      <w:r>
        <w:fldChar w:fldCharType="separate"/>
      </w:r>
      <w:ins w:id="156" w:author="Rapporteur" w:date="2022-08-30T17:58:00Z">
        <w:r>
          <w:t>26</w:t>
        </w:r>
        <w:r>
          <w:fldChar w:fldCharType="end"/>
        </w:r>
      </w:ins>
    </w:p>
    <w:p w14:paraId="5AC74F36" w14:textId="77777777" w:rsidR="00522250" w:rsidRDefault="00522250">
      <w:pPr>
        <w:pStyle w:val="33"/>
        <w:rPr>
          <w:ins w:id="157" w:author="Rapporteur" w:date="2022-08-30T17:58:00Z"/>
          <w:rFonts w:asciiTheme="minorHAnsi" w:eastAsiaTheme="minorEastAsia" w:hAnsiTheme="minorHAnsi" w:cstheme="minorBidi"/>
          <w:kern w:val="2"/>
          <w:sz w:val="21"/>
          <w:szCs w:val="22"/>
          <w:lang w:val="en-US" w:eastAsia="zh-CN"/>
        </w:rPr>
      </w:pPr>
      <w:ins w:id="158" w:author="Rapporteur" w:date="2022-08-30T17:58:00Z">
        <w:r>
          <w:t>6.3.2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_Toc112774768 \h </w:instrText>
        </w:r>
      </w:ins>
      <w:r>
        <w:fldChar w:fldCharType="separate"/>
      </w:r>
      <w:ins w:id="159" w:author="Rapporteur" w:date="2022-08-30T17:58:00Z">
        <w:r>
          <w:t>26</w:t>
        </w:r>
        <w:r>
          <w:fldChar w:fldCharType="end"/>
        </w:r>
      </w:ins>
    </w:p>
    <w:p w14:paraId="2B36C3ED" w14:textId="77777777" w:rsidR="00522250" w:rsidRDefault="00522250">
      <w:pPr>
        <w:pStyle w:val="33"/>
        <w:rPr>
          <w:ins w:id="160" w:author="Rapporteur" w:date="2022-08-30T17:58:00Z"/>
          <w:rFonts w:asciiTheme="minorHAnsi" w:eastAsiaTheme="minorEastAsia" w:hAnsiTheme="minorHAnsi" w:cstheme="minorBidi"/>
          <w:kern w:val="2"/>
          <w:sz w:val="21"/>
          <w:szCs w:val="22"/>
          <w:lang w:val="en-US" w:eastAsia="zh-CN"/>
        </w:rPr>
      </w:pPr>
      <w:ins w:id="161" w:author="Rapporteur" w:date="2022-08-30T17:58:00Z">
        <w:r>
          <w:t>6.3.3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_Toc112774769 \h </w:instrText>
        </w:r>
      </w:ins>
      <w:r>
        <w:fldChar w:fldCharType="separate"/>
      </w:r>
      <w:ins w:id="162" w:author="Rapporteur" w:date="2022-08-30T17:58:00Z">
        <w:r>
          <w:t>26</w:t>
        </w:r>
        <w:r>
          <w:fldChar w:fldCharType="end"/>
        </w:r>
      </w:ins>
    </w:p>
    <w:p w14:paraId="6F0737DB" w14:textId="77777777" w:rsidR="00522250" w:rsidRDefault="00522250">
      <w:pPr>
        <w:pStyle w:val="33"/>
        <w:rPr>
          <w:ins w:id="163" w:author="Rapporteur" w:date="2022-08-30T17:58:00Z"/>
          <w:rFonts w:asciiTheme="minorHAnsi" w:eastAsiaTheme="minorEastAsia" w:hAnsiTheme="minorHAnsi" w:cstheme="minorBidi"/>
          <w:kern w:val="2"/>
          <w:sz w:val="21"/>
          <w:szCs w:val="22"/>
          <w:lang w:val="en-US" w:eastAsia="zh-CN"/>
        </w:rPr>
      </w:pPr>
      <w:ins w:id="164" w:author="Rapporteur" w:date="2022-08-30T17:58:00Z">
        <w:r>
          <w:rPr>
            <w:lang w:eastAsia="zh-CN"/>
          </w:rPr>
          <w:t>6.3.4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_Toc112774770 \h </w:instrText>
        </w:r>
      </w:ins>
      <w:r>
        <w:fldChar w:fldCharType="separate"/>
      </w:r>
      <w:ins w:id="165" w:author="Rapporteur" w:date="2022-08-30T17:58:00Z">
        <w:r>
          <w:t>27</w:t>
        </w:r>
        <w:r>
          <w:fldChar w:fldCharType="end"/>
        </w:r>
      </w:ins>
    </w:p>
    <w:p w14:paraId="02F6C7D2" w14:textId="77777777" w:rsidR="00522250" w:rsidRDefault="00522250">
      <w:pPr>
        <w:pStyle w:val="23"/>
        <w:rPr>
          <w:ins w:id="166" w:author="Rapporteur" w:date="2022-08-30T17:58:00Z"/>
          <w:rFonts w:asciiTheme="minorHAnsi" w:eastAsiaTheme="minorEastAsia" w:hAnsiTheme="minorHAnsi" w:cstheme="minorBidi"/>
          <w:kern w:val="2"/>
          <w:sz w:val="21"/>
          <w:szCs w:val="22"/>
          <w:lang w:val="en-US" w:eastAsia="zh-CN"/>
        </w:rPr>
      </w:pPr>
      <w:ins w:id="167" w:author="Rapporteur" w:date="2022-08-30T17:58:00Z">
        <w:r>
          <w:rPr>
            <w:lang w:eastAsia="zh-CN"/>
          </w:rPr>
          <w:t>6.4</w:t>
        </w:r>
        <w:r>
          <w:rPr>
            <w:rFonts w:asciiTheme="minorHAnsi" w:eastAsiaTheme="minorEastAsia" w:hAnsiTheme="minorHAnsi" w:cstheme="minorBidi"/>
            <w:kern w:val="2"/>
            <w:sz w:val="21"/>
            <w:szCs w:val="22"/>
            <w:lang w:val="en-US" w:eastAsia="zh-CN"/>
          </w:rPr>
          <w:tab/>
        </w:r>
        <w:r>
          <w:t>Solution</w:t>
        </w:r>
        <w:r>
          <w:rPr>
            <w:lang w:eastAsia="zh-CN"/>
          </w:rPr>
          <w:t xml:space="preserve"> #4</w:t>
        </w:r>
        <w:r>
          <w:t>: MBS session management for RRC Inactive MBS data receiving UE</w:t>
        </w:r>
        <w:r>
          <w:tab/>
        </w:r>
        <w:r>
          <w:fldChar w:fldCharType="begin"/>
        </w:r>
        <w:r>
          <w:instrText xml:space="preserve"> PAGEREF _Toc112774771 \h </w:instrText>
        </w:r>
      </w:ins>
      <w:r>
        <w:fldChar w:fldCharType="separate"/>
      </w:r>
      <w:ins w:id="168" w:author="Rapporteur" w:date="2022-08-30T17:58:00Z">
        <w:r>
          <w:t>27</w:t>
        </w:r>
        <w:r>
          <w:fldChar w:fldCharType="end"/>
        </w:r>
      </w:ins>
    </w:p>
    <w:p w14:paraId="505C6F1F" w14:textId="77777777" w:rsidR="00522250" w:rsidRDefault="00522250">
      <w:pPr>
        <w:pStyle w:val="33"/>
        <w:rPr>
          <w:ins w:id="169" w:author="Rapporteur" w:date="2022-08-30T17:58:00Z"/>
          <w:rFonts w:asciiTheme="minorHAnsi" w:eastAsiaTheme="minorEastAsia" w:hAnsiTheme="minorHAnsi" w:cstheme="minorBidi"/>
          <w:kern w:val="2"/>
          <w:sz w:val="21"/>
          <w:szCs w:val="22"/>
          <w:lang w:val="en-US" w:eastAsia="zh-CN"/>
        </w:rPr>
      </w:pPr>
      <w:ins w:id="170" w:author="Rapporteur" w:date="2022-08-30T17:58:00Z">
        <w:r>
          <w:rPr>
            <w:lang w:eastAsia="ko-KR"/>
          </w:rPr>
          <w:t>6.4.1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_Toc112774772 \h </w:instrText>
        </w:r>
      </w:ins>
      <w:r>
        <w:fldChar w:fldCharType="separate"/>
      </w:r>
      <w:ins w:id="171" w:author="Rapporteur" w:date="2022-08-30T17:58:00Z">
        <w:r>
          <w:t>27</w:t>
        </w:r>
        <w:r>
          <w:fldChar w:fldCharType="end"/>
        </w:r>
      </w:ins>
    </w:p>
    <w:p w14:paraId="051FDC13" w14:textId="77777777" w:rsidR="00522250" w:rsidRDefault="00522250">
      <w:pPr>
        <w:pStyle w:val="33"/>
        <w:rPr>
          <w:ins w:id="172" w:author="Rapporteur" w:date="2022-08-30T17:58:00Z"/>
          <w:rFonts w:asciiTheme="minorHAnsi" w:eastAsiaTheme="minorEastAsia" w:hAnsiTheme="minorHAnsi" w:cstheme="minorBidi"/>
          <w:kern w:val="2"/>
          <w:sz w:val="21"/>
          <w:szCs w:val="22"/>
          <w:lang w:val="en-US" w:eastAsia="zh-CN"/>
        </w:rPr>
      </w:pPr>
      <w:ins w:id="173" w:author="Rapporteur" w:date="2022-08-30T17:58:00Z">
        <w:r>
          <w:t>6.4.2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_Toc112774773 \h </w:instrText>
        </w:r>
      </w:ins>
      <w:r>
        <w:fldChar w:fldCharType="separate"/>
      </w:r>
      <w:ins w:id="174" w:author="Rapporteur" w:date="2022-08-30T17:58:00Z">
        <w:r>
          <w:t>27</w:t>
        </w:r>
        <w:r>
          <w:fldChar w:fldCharType="end"/>
        </w:r>
      </w:ins>
    </w:p>
    <w:p w14:paraId="324A66EC" w14:textId="77777777" w:rsidR="00522250" w:rsidRDefault="00522250">
      <w:pPr>
        <w:pStyle w:val="33"/>
        <w:rPr>
          <w:ins w:id="175" w:author="Rapporteur" w:date="2022-08-30T17:58:00Z"/>
          <w:rFonts w:asciiTheme="minorHAnsi" w:eastAsiaTheme="minorEastAsia" w:hAnsiTheme="minorHAnsi" w:cstheme="minorBidi"/>
          <w:kern w:val="2"/>
          <w:sz w:val="21"/>
          <w:szCs w:val="22"/>
          <w:lang w:val="en-US" w:eastAsia="zh-CN"/>
        </w:rPr>
      </w:pPr>
      <w:ins w:id="176" w:author="Rapporteur" w:date="2022-08-30T17:58:00Z">
        <w:r>
          <w:t>6.4.3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_Toc112774774 \h </w:instrText>
        </w:r>
      </w:ins>
      <w:r>
        <w:fldChar w:fldCharType="separate"/>
      </w:r>
      <w:ins w:id="177" w:author="Rapporteur" w:date="2022-08-30T17:58:00Z">
        <w:r>
          <w:t>28</w:t>
        </w:r>
        <w:r>
          <w:fldChar w:fldCharType="end"/>
        </w:r>
      </w:ins>
    </w:p>
    <w:p w14:paraId="6B5B310A" w14:textId="77777777" w:rsidR="00522250" w:rsidRDefault="00522250">
      <w:pPr>
        <w:pStyle w:val="33"/>
        <w:rPr>
          <w:ins w:id="178" w:author="Rapporteur" w:date="2022-08-30T17:58:00Z"/>
          <w:rFonts w:asciiTheme="minorHAnsi" w:eastAsiaTheme="minorEastAsia" w:hAnsiTheme="minorHAnsi" w:cstheme="minorBidi"/>
          <w:kern w:val="2"/>
          <w:sz w:val="21"/>
          <w:szCs w:val="22"/>
          <w:lang w:val="en-US" w:eastAsia="zh-CN"/>
        </w:rPr>
      </w:pPr>
      <w:ins w:id="179" w:author="Rapporteur" w:date="2022-08-30T17:58:00Z">
        <w:r>
          <w:t>6.4.4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_Toc112774775 \h </w:instrText>
        </w:r>
      </w:ins>
      <w:r>
        <w:fldChar w:fldCharType="separate"/>
      </w:r>
      <w:ins w:id="180" w:author="Rapporteur" w:date="2022-08-30T17:58:00Z">
        <w:r>
          <w:t>29</w:t>
        </w:r>
        <w:r>
          <w:fldChar w:fldCharType="end"/>
        </w:r>
      </w:ins>
    </w:p>
    <w:p w14:paraId="24754D83" w14:textId="77777777" w:rsidR="00522250" w:rsidRDefault="00522250">
      <w:pPr>
        <w:pStyle w:val="23"/>
        <w:rPr>
          <w:ins w:id="181" w:author="Rapporteur" w:date="2022-08-30T17:58:00Z"/>
          <w:rFonts w:asciiTheme="minorHAnsi" w:eastAsiaTheme="minorEastAsia" w:hAnsiTheme="minorHAnsi" w:cstheme="minorBidi"/>
          <w:kern w:val="2"/>
          <w:sz w:val="21"/>
          <w:szCs w:val="22"/>
          <w:lang w:val="en-US" w:eastAsia="zh-CN"/>
        </w:rPr>
      </w:pPr>
      <w:ins w:id="182" w:author="Rapporteur" w:date="2022-08-30T17:58:00Z">
        <w:r>
          <w:rPr>
            <w:lang w:eastAsia="zh-CN"/>
          </w:rPr>
          <w:t>6.5</w:t>
        </w:r>
        <w:r>
          <w:rPr>
            <w:rFonts w:asciiTheme="minorHAnsi" w:eastAsiaTheme="minorEastAsia" w:hAnsiTheme="minorHAnsi" w:cstheme="minorBidi"/>
            <w:kern w:val="2"/>
            <w:sz w:val="21"/>
            <w:szCs w:val="22"/>
            <w:lang w:val="en-US" w:eastAsia="zh-CN"/>
          </w:rPr>
          <w:tab/>
        </w:r>
        <w:r>
          <w:t>Solution</w:t>
        </w:r>
        <w:r>
          <w:rPr>
            <w:lang w:eastAsia="zh-CN"/>
          </w:rPr>
          <w:t xml:space="preserve"> #5</w:t>
        </w:r>
        <w:r>
          <w:t>: Mobility Procedures for UE supporting RRC Inactive MBS data reception</w:t>
        </w:r>
        <w:r>
          <w:tab/>
        </w:r>
        <w:r>
          <w:fldChar w:fldCharType="begin"/>
        </w:r>
        <w:r>
          <w:instrText xml:space="preserve"> PAGEREF _Toc112774776 \h </w:instrText>
        </w:r>
      </w:ins>
      <w:r>
        <w:fldChar w:fldCharType="separate"/>
      </w:r>
      <w:ins w:id="183" w:author="Rapporteur" w:date="2022-08-30T17:58:00Z">
        <w:r>
          <w:t>29</w:t>
        </w:r>
        <w:r>
          <w:fldChar w:fldCharType="end"/>
        </w:r>
      </w:ins>
    </w:p>
    <w:p w14:paraId="432B5E40" w14:textId="77777777" w:rsidR="00522250" w:rsidRDefault="00522250">
      <w:pPr>
        <w:pStyle w:val="33"/>
        <w:rPr>
          <w:ins w:id="184" w:author="Rapporteur" w:date="2022-08-30T17:58:00Z"/>
          <w:rFonts w:asciiTheme="minorHAnsi" w:eastAsiaTheme="minorEastAsia" w:hAnsiTheme="minorHAnsi" w:cstheme="minorBidi"/>
          <w:kern w:val="2"/>
          <w:sz w:val="21"/>
          <w:szCs w:val="22"/>
          <w:lang w:val="en-US" w:eastAsia="zh-CN"/>
        </w:rPr>
      </w:pPr>
      <w:ins w:id="185" w:author="Rapporteur" w:date="2022-08-30T17:58:00Z">
        <w:r>
          <w:rPr>
            <w:lang w:eastAsia="ko-KR"/>
          </w:rPr>
          <w:t>6.5.1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_Toc112774777 \h </w:instrText>
        </w:r>
      </w:ins>
      <w:r>
        <w:fldChar w:fldCharType="separate"/>
      </w:r>
      <w:ins w:id="186" w:author="Rapporteur" w:date="2022-08-30T17:58:00Z">
        <w:r>
          <w:t>29</w:t>
        </w:r>
        <w:r>
          <w:fldChar w:fldCharType="end"/>
        </w:r>
      </w:ins>
    </w:p>
    <w:p w14:paraId="71CB97E9" w14:textId="77777777" w:rsidR="00522250" w:rsidRDefault="00522250">
      <w:pPr>
        <w:pStyle w:val="33"/>
        <w:rPr>
          <w:ins w:id="187" w:author="Rapporteur" w:date="2022-08-30T17:58:00Z"/>
          <w:rFonts w:asciiTheme="minorHAnsi" w:eastAsiaTheme="minorEastAsia" w:hAnsiTheme="minorHAnsi" w:cstheme="minorBidi"/>
          <w:kern w:val="2"/>
          <w:sz w:val="21"/>
          <w:szCs w:val="22"/>
          <w:lang w:val="en-US" w:eastAsia="zh-CN"/>
        </w:rPr>
      </w:pPr>
      <w:ins w:id="188" w:author="Rapporteur" w:date="2022-08-30T17:58:00Z">
        <w:r>
          <w:t>6.5.2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_Toc112774778 \h </w:instrText>
        </w:r>
      </w:ins>
      <w:r>
        <w:fldChar w:fldCharType="separate"/>
      </w:r>
      <w:ins w:id="189" w:author="Rapporteur" w:date="2022-08-30T17:58:00Z">
        <w:r>
          <w:t>29</w:t>
        </w:r>
        <w:r>
          <w:fldChar w:fldCharType="end"/>
        </w:r>
      </w:ins>
    </w:p>
    <w:p w14:paraId="2A8FBD9B" w14:textId="77777777" w:rsidR="00522250" w:rsidRDefault="00522250">
      <w:pPr>
        <w:pStyle w:val="33"/>
        <w:rPr>
          <w:ins w:id="190" w:author="Rapporteur" w:date="2022-08-30T17:58:00Z"/>
          <w:rFonts w:asciiTheme="minorHAnsi" w:eastAsiaTheme="minorEastAsia" w:hAnsiTheme="minorHAnsi" w:cstheme="minorBidi"/>
          <w:kern w:val="2"/>
          <w:sz w:val="21"/>
          <w:szCs w:val="22"/>
          <w:lang w:val="en-US" w:eastAsia="zh-CN"/>
        </w:rPr>
      </w:pPr>
      <w:ins w:id="191" w:author="Rapporteur" w:date="2022-08-30T17:58:00Z">
        <w:r>
          <w:t>6.5.3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_Toc112774779 \h </w:instrText>
        </w:r>
      </w:ins>
      <w:r>
        <w:fldChar w:fldCharType="separate"/>
      </w:r>
      <w:ins w:id="192" w:author="Rapporteur" w:date="2022-08-30T17:58:00Z">
        <w:r>
          <w:t>30</w:t>
        </w:r>
        <w:r>
          <w:fldChar w:fldCharType="end"/>
        </w:r>
      </w:ins>
    </w:p>
    <w:p w14:paraId="6769B5CD" w14:textId="77777777" w:rsidR="00522250" w:rsidRDefault="00522250">
      <w:pPr>
        <w:pStyle w:val="42"/>
        <w:rPr>
          <w:ins w:id="193" w:author="Rapporteur" w:date="2022-08-30T17:58:00Z"/>
          <w:rFonts w:asciiTheme="minorHAnsi" w:eastAsiaTheme="minorEastAsia" w:hAnsiTheme="minorHAnsi" w:cstheme="minorBidi"/>
          <w:kern w:val="2"/>
          <w:sz w:val="21"/>
          <w:szCs w:val="22"/>
          <w:lang w:val="en-US" w:eastAsia="zh-CN"/>
        </w:rPr>
      </w:pPr>
      <w:ins w:id="194" w:author="Rapporteur" w:date="2022-08-30T17:58:00Z">
        <w:r>
          <w:rPr>
            <w:lang w:eastAsia="en-US"/>
          </w:rPr>
          <w:t>6.5.3.1</w:t>
        </w:r>
        <w:r>
          <w:rPr>
            <w:rFonts w:asciiTheme="minorHAnsi" w:eastAsiaTheme="minorEastAsia" w:hAnsiTheme="minorHAnsi" w:cstheme="minorBidi"/>
            <w:kern w:val="2"/>
            <w:sz w:val="21"/>
            <w:szCs w:val="22"/>
            <w:lang w:val="en-US" w:eastAsia="zh-CN"/>
          </w:rPr>
          <w:tab/>
        </w:r>
        <w:r>
          <w:rPr>
            <w:lang w:eastAsia="en-US"/>
          </w:rPr>
          <w:t>RRC-inactive multicast group member moves within RNA</w:t>
        </w:r>
        <w:r>
          <w:tab/>
        </w:r>
        <w:r>
          <w:fldChar w:fldCharType="begin"/>
        </w:r>
        <w:r>
          <w:instrText xml:space="preserve"> PAGEREF _Toc112774780 \h </w:instrText>
        </w:r>
      </w:ins>
      <w:r>
        <w:fldChar w:fldCharType="separate"/>
      </w:r>
      <w:ins w:id="195" w:author="Rapporteur" w:date="2022-08-30T17:58:00Z">
        <w:r>
          <w:t>30</w:t>
        </w:r>
        <w:r>
          <w:fldChar w:fldCharType="end"/>
        </w:r>
      </w:ins>
    </w:p>
    <w:p w14:paraId="5D707926" w14:textId="77777777" w:rsidR="00522250" w:rsidRDefault="00522250">
      <w:pPr>
        <w:pStyle w:val="42"/>
        <w:rPr>
          <w:ins w:id="196" w:author="Rapporteur" w:date="2022-08-30T17:58:00Z"/>
          <w:rFonts w:asciiTheme="minorHAnsi" w:eastAsiaTheme="minorEastAsia" w:hAnsiTheme="minorHAnsi" w:cstheme="minorBidi"/>
          <w:kern w:val="2"/>
          <w:sz w:val="21"/>
          <w:szCs w:val="22"/>
          <w:lang w:val="en-US" w:eastAsia="zh-CN"/>
        </w:rPr>
      </w:pPr>
      <w:ins w:id="197" w:author="Rapporteur" w:date="2022-08-30T17:58:00Z">
        <w:r>
          <w:t>6.5.3.2</w:t>
        </w:r>
        <w:r>
          <w:rPr>
            <w:rFonts w:asciiTheme="minorHAnsi" w:eastAsiaTheme="minorEastAsia" w:hAnsiTheme="minorHAnsi" w:cstheme="minorBidi"/>
            <w:kern w:val="2"/>
            <w:sz w:val="21"/>
            <w:szCs w:val="22"/>
            <w:lang w:val="en-US" w:eastAsia="zh-CN"/>
          </w:rPr>
          <w:tab/>
        </w:r>
        <w:r>
          <w:t>RRC-inactive multicast group member UE move out of RNA and within RA</w:t>
        </w:r>
        <w:r>
          <w:tab/>
        </w:r>
        <w:r>
          <w:fldChar w:fldCharType="begin"/>
        </w:r>
        <w:r>
          <w:instrText xml:space="preserve"> PAGEREF _Toc112774781 \h </w:instrText>
        </w:r>
      </w:ins>
      <w:r>
        <w:fldChar w:fldCharType="separate"/>
      </w:r>
      <w:ins w:id="198" w:author="Rapporteur" w:date="2022-08-30T17:58:00Z">
        <w:r>
          <w:t>30</w:t>
        </w:r>
        <w:r>
          <w:fldChar w:fldCharType="end"/>
        </w:r>
      </w:ins>
    </w:p>
    <w:p w14:paraId="3EE4946D" w14:textId="77777777" w:rsidR="00522250" w:rsidRDefault="00522250">
      <w:pPr>
        <w:pStyle w:val="42"/>
        <w:rPr>
          <w:ins w:id="199" w:author="Rapporteur" w:date="2022-08-30T17:58:00Z"/>
          <w:rFonts w:asciiTheme="minorHAnsi" w:eastAsiaTheme="minorEastAsia" w:hAnsiTheme="minorHAnsi" w:cstheme="minorBidi"/>
          <w:kern w:val="2"/>
          <w:sz w:val="21"/>
          <w:szCs w:val="22"/>
          <w:lang w:val="en-US" w:eastAsia="zh-CN"/>
        </w:rPr>
      </w:pPr>
      <w:ins w:id="200" w:author="Rapporteur" w:date="2022-08-30T17:58:00Z">
        <w:r>
          <w:t>6.5.3.3</w:t>
        </w:r>
        <w:r>
          <w:rPr>
            <w:rFonts w:asciiTheme="minorHAnsi" w:eastAsiaTheme="minorEastAsia" w:hAnsiTheme="minorHAnsi" w:cstheme="minorBidi"/>
            <w:kern w:val="2"/>
            <w:sz w:val="21"/>
            <w:szCs w:val="22"/>
            <w:lang w:val="en-US" w:eastAsia="zh-CN"/>
          </w:rPr>
          <w:tab/>
        </w:r>
        <w:r>
          <w:t>RRC-connected multicast group member UE move to RRC-inactive MBS reception supporting NG-RAN</w:t>
        </w:r>
        <w:r>
          <w:tab/>
        </w:r>
        <w:r>
          <w:fldChar w:fldCharType="begin"/>
        </w:r>
        <w:r>
          <w:instrText xml:space="preserve"> PAGEREF _Toc112774782 \h </w:instrText>
        </w:r>
      </w:ins>
      <w:r>
        <w:fldChar w:fldCharType="separate"/>
      </w:r>
      <w:ins w:id="201" w:author="Rapporteur" w:date="2022-08-30T17:58:00Z">
        <w:r>
          <w:t>31</w:t>
        </w:r>
        <w:r>
          <w:fldChar w:fldCharType="end"/>
        </w:r>
      </w:ins>
    </w:p>
    <w:p w14:paraId="621EE978" w14:textId="77777777" w:rsidR="00522250" w:rsidRDefault="00522250">
      <w:pPr>
        <w:pStyle w:val="33"/>
        <w:rPr>
          <w:ins w:id="202" w:author="Rapporteur" w:date="2022-08-30T17:58:00Z"/>
          <w:rFonts w:asciiTheme="minorHAnsi" w:eastAsiaTheme="minorEastAsia" w:hAnsiTheme="minorHAnsi" w:cstheme="minorBidi"/>
          <w:kern w:val="2"/>
          <w:sz w:val="21"/>
          <w:szCs w:val="22"/>
          <w:lang w:val="en-US" w:eastAsia="zh-CN"/>
        </w:rPr>
      </w:pPr>
      <w:ins w:id="203" w:author="Rapporteur" w:date="2022-08-30T17:58:00Z">
        <w:r>
          <w:t>6.5.4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_Toc112774783 \h </w:instrText>
        </w:r>
      </w:ins>
      <w:r>
        <w:fldChar w:fldCharType="separate"/>
      </w:r>
      <w:ins w:id="204" w:author="Rapporteur" w:date="2022-08-30T17:58:00Z">
        <w:r>
          <w:t>31</w:t>
        </w:r>
        <w:r>
          <w:fldChar w:fldCharType="end"/>
        </w:r>
      </w:ins>
    </w:p>
    <w:p w14:paraId="56EF928F" w14:textId="77777777" w:rsidR="00522250" w:rsidRDefault="00522250">
      <w:pPr>
        <w:pStyle w:val="23"/>
        <w:rPr>
          <w:ins w:id="205" w:author="Rapporteur" w:date="2022-08-30T17:58:00Z"/>
          <w:rFonts w:asciiTheme="minorHAnsi" w:eastAsiaTheme="minorEastAsia" w:hAnsiTheme="minorHAnsi" w:cstheme="minorBidi"/>
          <w:kern w:val="2"/>
          <w:sz w:val="21"/>
          <w:szCs w:val="22"/>
          <w:lang w:val="en-US" w:eastAsia="zh-CN"/>
        </w:rPr>
      </w:pPr>
      <w:ins w:id="206" w:author="Rapporteur" w:date="2022-08-30T17:58:00Z">
        <w:r>
          <w:rPr>
            <w:lang w:eastAsia="zh-CN"/>
          </w:rPr>
          <w:t>6.6</w:t>
        </w:r>
        <w:r>
          <w:rPr>
            <w:rFonts w:asciiTheme="minorHAnsi" w:eastAsiaTheme="minorEastAsia" w:hAnsiTheme="minorHAnsi" w:cstheme="minorBidi"/>
            <w:kern w:val="2"/>
            <w:sz w:val="21"/>
            <w:szCs w:val="22"/>
            <w:lang w:val="en-US" w:eastAsia="zh-CN"/>
          </w:rPr>
          <w:tab/>
        </w:r>
        <w:r>
          <w:t>Solution</w:t>
        </w:r>
        <w:r>
          <w:rPr>
            <w:lang w:eastAsia="zh-CN"/>
          </w:rPr>
          <w:t xml:space="preserve"> #6</w:t>
        </w:r>
        <w:r>
          <w:t>: Reusing the existing assistance info and Qos for RRC Inactive MBS data reception decision</w:t>
        </w:r>
        <w:r>
          <w:tab/>
        </w:r>
        <w:r>
          <w:fldChar w:fldCharType="begin"/>
        </w:r>
        <w:r>
          <w:instrText xml:space="preserve"> PAGEREF _Toc112774784 \h </w:instrText>
        </w:r>
      </w:ins>
      <w:r>
        <w:fldChar w:fldCharType="separate"/>
      </w:r>
      <w:ins w:id="207" w:author="Rapporteur" w:date="2022-08-30T17:58:00Z">
        <w:r>
          <w:t>32</w:t>
        </w:r>
        <w:r>
          <w:fldChar w:fldCharType="end"/>
        </w:r>
      </w:ins>
    </w:p>
    <w:p w14:paraId="3FD65C5A" w14:textId="77777777" w:rsidR="00522250" w:rsidRDefault="00522250">
      <w:pPr>
        <w:pStyle w:val="33"/>
        <w:rPr>
          <w:ins w:id="208" w:author="Rapporteur" w:date="2022-08-30T17:58:00Z"/>
          <w:rFonts w:asciiTheme="minorHAnsi" w:eastAsiaTheme="minorEastAsia" w:hAnsiTheme="minorHAnsi" w:cstheme="minorBidi"/>
          <w:kern w:val="2"/>
          <w:sz w:val="21"/>
          <w:szCs w:val="22"/>
          <w:lang w:val="en-US" w:eastAsia="zh-CN"/>
        </w:rPr>
      </w:pPr>
      <w:ins w:id="209" w:author="Rapporteur" w:date="2022-08-30T17:58:00Z">
        <w:r>
          <w:rPr>
            <w:lang w:eastAsia="ko-KR"/>
          </w:rPr>
          <w:t>6.6.1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_Toc112774785 \h </w:instrText>
        </w:r>
      </w:ins>
      <w:r>
        <w:fldChar w:fldCharType="separate"/>
      </w:r>
      <w:ins w:id="210" w:author="Rapporteur" w:date="2022-08-30T17:58:00Z">
        <w:r>
          <w:t>32</w:t>
        </w:r>
        <w:r>
          <w:fldChar w:fldCharType="end"/>
        </w:r>
      </w:ins>
    </w:p>
    <w:p w14:paraId="1DA1D1D2" w14:textId="77777777" w:rsidR="00522250" w:rsidRDefault="00522250">
      <w:pPr>
        <w:pStyle w:val="33"/>
        <w:rPr>
          <w:ins w:id="211" w:author="Rapporteur" w:date="2022-08-30T17:58:00Z"/>
          <w:rFonts w:asciiTheme="minorHAnsi" w:eastAsiaTheme="minorEastAsia" w:hAnsiTheme="minorHAnsi" w:cstheme="minorBidi"/>
          <w:kern w:val="2"/>
          <w:sz w:val="21"/>
          <w:szCs w:val="22"/>
          <w:lang w:val="en-US" w:eastAsia="zh-CN"/>
        </w:rPr>
      </w:pPr>
      <w:ins w:id="212" w:author="Rapporteur" w:date="2022-08-30T17:58:00Z">
        <w:r>
          <w:t>6.6.2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_Toc112774786 \h </w:instrText>
        </w:r>
      </w:ins>
      <w:r>
        <w:fldChar w:fldCharType="separate"/>
      </w:r>
      <w:ins w:id="213" w:author="Rapporteur" w:date="2022-08-30T17:58:00Z">
        <w:r>
          <w:t>32</w:t>
        </w:r>
        <w:r>
          <w:fldChar w:fldCharType="end"/>
        </w:r>
      </w:ins>
    </w:p>
    <w:p w14:paraId="63FB390F" w14:textId="77777777" w:rsidR="00522250" w:rsidRDefault="00522250">
      <w:pPr>
        <w:pStyle w:val="33"/>
        <w:rPr>
          <w:ins w:id="214" w:author="Rapporteur" w:date="2022-08-30T17:58:00Z"/>
          <w:rFonts w:asciiTheme="minorHAnsi" w:eastAsiaTheme="minorEastAsia" w:hAnsiTheme="minorHAnsi" w:cstheme="minorBidi"/>
          <w:kern w:val="2"/>
          <w:sz w:val="21"/>
          <w:szCs w:val="22"/>
          <w:lang w:val="en-US" w:eastAsia="zh-CN"/>
        </w:rPr>
      </w:pPr>
      <w:ins w:id="215" w:author="Rapporteur" w:date="2022-08-30T17:58:00Z">
        <w:r>
          <w:t>6.6.3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_Toc112774787 \h </w:instrText>
        </w:r>
      </w:ins>
      <w:r>
        <w:fldChar w:fldCharType="separate"/>
      </w:r>
      <w:ins w:id="216" w:author="Rapporteur" w:date="2022-08-30T17:58:00Z">
        <w:r>
          <w:t>32</w:t>
        </w:r>
        <w:r>
          <w:fldChar w:fldCharType="end"/>
        </w:r>
      </w:ins>
    </w:p>
    <w:p w14:paraId="37C8D123" w14:textId="77777777" w:rsidR="00522250" w:rsidRDefault="00522250">
      <w:pPr>
        <w:pStyle w:val="33"/>
        <w:rPr>
          <w:ins w:id="217" w:author="Rapporteur" w:date="2022-08-30T17:58:00Z"/>
          <w:rFonts w:asciiTheme="minorHAnsi" w:eastAsiaTheme="minorEastAsia" w:hAnsiTheme="minorHAnsi" w:cstheme="minorBidi"/>
          <w:kern w:val="2"/>
          <w:sz w:val="21"/>
          <w:szCs w:val="22"/>
          <w:lang w:val="en-US" w:eastAsia="zh-CN"/>
        </w:rPr>
      </w:pPr>
      <w:ins w:id="218" w:author="Rapporteur" w:date="2022-08-30T17:58:00Z">
        <w:r>
          <w:rPr>
            <w:lang w:eastAsia="zh-CN"/>
          </w:rPr>
          <w:t>6.6.4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_Toc112774788 \h </w:instrText>
        </w:r>
      </w:ins>
      <w:r>
        <w:fldChar w:fldCharType="separate"/>
      </w:r>
      <w:ins w:id="219" w:author="Rapporteur" w:date="2022-08-30T17:58:00Z">
        <w:r>
          <w:t>32</w:t>
        </w:r>
        <w:r>
          <w:fldChar w:fldCharType="end"/>
        </w:r>
      </w:ins>
    </w:p>
    <w:p w14:paraId="2E0BF9A4" w14:textId="77777777" w:rsidR="00522250" w:rsidRDefault="00522250">
      <w:pPr>
        <w:pStyle w:val="23"/>
        <w:rPr>
          <w:ins w:id="220" w:author="Rapporteur" w:date="2022-08-30T17:58:00Z"/>
          <w:rFonts w:asciiTheme="minorHAnsi" w:eastAsiaTheme="minorEastAsia" w:hAnsiTheme="minorHAnsi" w:cstheme="minorBidi"/>
          <w:kern w:val="2"/>
          <w:sz w:val="21"/>
          <w:szCs w:val="22"/>
          <w:lang w:val="en-US" w:eastAsia="zh-CN"/>
        </w:rPr>
      </w:pPr>
      <w:ins w:id="221" w:author="Rapporteur" w:date="2022-08-30T17:58:00Z">
        <w:r>
          <w:rPr>
            <w:lang w:eastAsia="zh-CN"/>
          </w:rPr>
          <w:t>6.7</w:t>
        </w:r>
        <w:r>
          <w:rPr>
            <w:rFonts w:asciiTheme="minorHAnsi" w:eastAsiaTheme="minorEastAsia" w:hAnsiTheme="minorHAnsi" w:cstheme="minorBidi"/>
            <w:kern w:val="2"/>
            <w:sz w:val="21"/>
            <w:szCs w:val="22"/>
            <w:lang w:val="en-US" w:eastAsia="zh-CN"/>
          </w:rPr>
          <w:tab/>
        </w:r>
        <w:r>
          <w:t>Solution</w:t>
        </w:r>
        <w:r>
          <w:rPr>
            <w:lang w:eastAsia="zh-CN"/>
          </w:rPr>
          <w:t xml:space="preserve"> #7</w:t>
        </w:r>
        <w:r>
          <w:t>: MOCN RAN Sharing</w:t>
        </w:r>
        <w:r>
          <w:tab/>
        </w:r>
        <w:r>
          <w:fldChar w:fldCharType="begin"/>
        </w:r>
        <w:r>
          <w:instrText xml:space="preserve"> PAGEREF _Toc112774789 \h </w:instrText>
        </w:r>
      </w:ins>
      <w:r>
        <w:fldChar w:fldCharType="separate"/>
      </w:r>
      <w:ins w:id="222" w:author="Rapporteur" w:date="2022-08-30T17:58:00Z">
        <w:r>
          <w:t>33</w:t>
        </w:r>
        <w:r>
          <w:fldChar w:fldCharType="end"/>
        </w:r>
      </w:ins>
    </w:p>
    <w:p w14:paraId="1C74DED3" w14:textId="77777777" w:rsidR="00522250" w:rsidRDefault="00522250">
      <w:pPr>
        <w:pStyle w:val="33"/>
        <w:rPr>
          <w:ins w:id="223" w:author="Rapporteur" w:date="2022-08-30T17:58:00Z"/>
          <w:rFonts w:asciiTheme="minorHAnsi" w:eastAsiaTheme="minorEastAsia" w:hAnsiTheme="minorHAnsi" w:cstheme="minorBidi"/>
          <w:kern w:val="2"/>
          <w:sz w:val="21"/>
          <w:szCs w:val="22"/>
          <w:lang w:val="en-US" w:eastAsia="zh-CN"/>
        </w:rPr>
      </w:pPr>
      <w:ins w:id="224" w:author="Rapporteur" w:date="2022-08-30T17:58:00Z">
        <w:r>
          <w:rPr>
            <w:lang w:eastAsia="ko-KR"/>
          </w:rPr>
          <w:t>6.7.1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_Toc112774790 \h </w:instrText>
        </w:r>
      </w:ins>
      <w:r>
        <w:fldChar w:fldCharType="separate"/>
      </w:r>
      <w:ins w:id="225" w:author="Rapporteur" w:date="2022-08-30T17:58:00Z">
        <w:r>
          <w:t>33</w:t>
        </w:r>
        <w:r>
          <w:fldChar w:fldCharType="end"/>
        </w:r>
      </w:ins>
    </w:p>
    <w:p w14:paraId="4A94FAC0" w14:textId="77777777" w:rsidR="00522250" w:rsidRDefault="00522250">
      <w:pPr>
        <w:pStyle w:val="33"/>
        <w:rPr>
          <w:ins w:id="226" w:author="Rapporteur" w:date="2022-08-30T17:58:00Z"/>
          <w:rFonts w:asciiTheme="minorHAnsi" w:eastAsiaTheme="minorEastAsia" w:hAnsiTheme="minorHAnsi" w:cstheme="minorBidi"/>
          <w:kern w:val="2"/>
          <w:sz w:val="21"/>
          <w:szCs w:val="22"/>
          <w:lang w:val="en-US" w:eastAsia="zh-CN"/>
        </w:rPr>
      </w:pPr>
      <w:ins w:id="227" w:author="Rapporteur" w:date="2022-08-30T17:58:00Z">
        <w:r>
          <w:t>6.7.2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_Toc112774791 \h </w:instrText>
        </w:r>
      </w:ins>
      <w:r>
        <w:fldChar w:fldCharType="separate"/>
      </w:r>
      <w:ins w:id="228" w:author="Rapporteur" w:date="2022-08-30T17:58:00Z">
        <w:r>
          <w:t>33</w:t>
        </w:r>
        <w:r>
          <w:fldChar w:fldCharType="end"/>
        </w:r>
      </w:ins>
    </w:p>
    <w:p w14:paraId="50647722" w14:textId="77777777" w:rsidR="00522250" w:rsidRDefault="00522250">
      <w:pPr>
        <w:pStyle w:val="33"/>
        <w:rPr>
          <w:ins w:id="229" w:author="Rapporteur" w:date="2022-08-30T17:58:00Z"/>
          <w:rFonts w:asciiTheme="minorHAnsi" w:eastAsiaTheme="minorEastAsia" w:hAnsiTheme="minorHAnsi" w:cstheme="minorBidi"/>
          <w:kern w:val="2"/>
          <w:sz w:val="21"/>
          <w:szCs w:val="22"/>
          <w:lang w:val="en-US" w:eastAsia="zh-CN"/>
        </w:rPr>
      </w:pPr>
      <w:ins w:id="230" w:author="Rapporteur" w:date="2022-08-30T17:58:00Z">
        <w:r>
          <w:t>6.7.3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_Toc112774792 \h </w:instrText>
        </w:r>
      </w:ins>
      <w:r>
        <w:fldChar w:fldCharType="separate"/>
      </w:r>
      <w:ins w:id="231" w:author="Rapporteur" w:date="2022-08-30T17:58:00Z">
        <w:r>
          <w:t>33</w:t>
        </w:r>
        <w:r>
          <w:fldChar w:fldCharType="end"/>
        </w:r>
      </w:ins>
    </w:p>
    <w:p w14:paraId="393B35F5" w14:textId="77777777" w:rsidR="00522250" w:rsidRDefault="00522250">
      <w:pPr>
        <w:pStyle w:val="42"/>
        <w:rPr>
          <w:ins w:id="232" w:author="Rapporteur" w:date="2022-08-30T17:58:00Z"/>
          <w:rFonts w:asciiTheme="minorHAnsi" w:eastAsiaTheme="minorEastAsia" w:hAnsiTheme="minorHAnsi" w:cstheme="minorBidi"/>
          <w:kern w:val="2"/>
          <w:sz w:val="21"/>
          <w:szCs w:val="22"/>
          <w:lang w:val="en-US" w:eastAsia="zh-CN"/>
        </w:rPr>
      </w:pPr>
      <w:ins w:id="233" w:author="Rapporteur" w:date="2022-08-30T17:58:00Z">
        <w:r>
          <w:t>6.7.3.1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_Toc112774793 \h </w:instrText>
        </w:r>
      </w:ins>
      <w:r>
        <w:fldChar w:fldCharType="separate"/>
      </w:r>
      <w:ins w:id="234" w:author="Rapporteur" w:date="2022-08-30T17:58:00Z">
        <w:r>
          <w:t>33</w:t>
        </w:r>
        <w:r>
          <w:fldChar w:fldCharType="end"/>
        </w:r>
      </w:ins>
    </w:p>
    <w:p w14:paraId="2F91D358" w14:textId="77777777" w:rsidR="00522250" w:rsidRDefault="00522250">
      <w:pPr>
        <w:pStyle w:val="42"/>
        <w:rPr>
          <w:ins w:id="235" w:author="Rapporteur" w:date="2022-08-30T17:58:00Z"/>
          <w:rFonts w:asciiTheme="minorHAnsi" w:eastAsiaTheme="minorEastAsia" w:hAnsiTheme="minorHAnsi" w:cstheme="minorBidi"/>
          <w:kern w:val="2"/>
          <w:sz w:val="21"/>
          <w:szCs w:val="22"/>
          <w:lang w:val="en-US" w:eastAsia="zh-CN"/>
        </w:rPr>
      </w:pPr>
      <w:ins w:id="236" w:author="Rapporteur" w:date="2022-08-30T17:58:00Z">
        <w:r>
          <w:t>6.7.3.2</w:t>
        </w:r>
        <w:r>
          <w:rPr>
            <w:rFonts w:asciiTheme="minorHAnsi" w:eastAsiaTheme="minorEastAsia" w:hAnsiTheme="minorHAnsi" w:cstheme="minorBidi"/>
            <w:kern w:val="2"/>
            <w:sz w:val="21"/>
            <w:szCs w:val="22"/>
            <w:lang w:val="en-US" w:eastAsia="zh-CN"/>
          </w:rPr>
          <w:tab/>
        </w:r>
        <w:r>
          <w:t>MBS Session Creation</w:t>
        </w:r>
        <w:r>
          <w:tab/>
        </w:r>
        <w:r>
          <w:fldChar w:fldCharType="begin"/>
        </w:r>
        <w:r>
          <w:instrText xml:space="preserve"> PAGEREF _Toc112774794 \h </w:instrText>
        </w:r>
      </w:ins>
      <w:r>
        <w:fldChar w:fldCharType="separate"/>
      </w:r>
      <w:ins w:id="237" w:author="Rapporteur" w:date="2022-08-30T17:58:00Z">
        <w:r>
          <w:t>34</w:t>
        </w:r>
        <w:r>
          <w:fldChar w:fldCharType="end"/>
        </w:r>
      </w:ins>
    </w:p>
    <w:p w14:paraId="08659A8F" w14:textId="77777777" w:rsidR="00522250" w:rsidRDefault="00522250">
      <w:pPr>
        <w:pStyle w:val="42"/>
        <w:rPr>
          <w:ins w:id="238" w:author="Rapporteur" w:date="2022-08-30T17:58:00Z"/>
          <w:rFonts w:asciiTheme="minorHAnsi" w:eastAsiaTheme="minorEastAsia" w:hAnsiTheme="minorHAnsi" w:cstheme="minorBidi"/>
          <w:kern w:val="2"/>
          <w:sz w:val="21"/>
          <w:szCs w:val="22"/>
          <w:lang w:val="en-US" w:eastAsia="zh-CN"/>
        </w:rPr>
      </w:pPr>
      <w:ins w:id="239" w:author="Rapporteur" w:date="2022-08-30T17:58:00Z">
        <w:r>
          <w:t>6.7.3.3</w:t>
        </w:r>
        <w:r>
          <w:rPr>
            <w:rFonts w:asciiTheme="minorHAnsi" w:eastAsiaTheme="minorEastAsia" w:hAnsiTheme="minorHAnsi" w:cstheme="minorBidi"/>
            <w:kern w:val="2"/>
            <w:sz w:val="21"/>
            <w:szCs w:val="22"/>
            <w:lang w:val="en-US" w:eastAsia="zh-CN"/>
          </w:rPr>
          <w:tab/>
        </w:r>
        <w:r>
          <w:t>MBS Session Start for Broadcast</w:t>
        </w:r>
        <w:r>
          <w:tab/>
        </w:r>
        <w:r>
          <w:fldChar w:fldCharType="begin"/>
        </w:r>
        <w:r>
          <w:instrText xml:space="preserve"> PAGEREF _Toc112774795 \h </w:instrText>
        </w:r>
      </w:ins>
      <w:r>
        <w:fldChar w:fldCharType="separate"/>
      </w:r>
      <w:ins w:id="240" w:author="Rapporteur" w:date="2022-08-30T17:58:00Z">
        <w:r>
          <w:t>35</w:t>
        </w:r>
        <w:r>
          <w:fldChar w:fldCharType="end"/>
        </w:r>
      </w:ins>
    </w:p>
    <w:p w14:paraId="3CE70D48" w14:textId="77777777" w:rsidR="00522250" w:rsidRDefault="00522250">
      <w:pPr>
        <w:pStyle w:val="42"/>
        <w:rPr>
          <w:ins w:id="241" w:author="Rapporteur" w:date="2022-08-30T17:58:00Z"/>
          <w:rFonts w:asciiTheme="minorHAnsi" w:eastAsiaTheme="minorEastAsia" w:hAnsiTheme="minorHAnsi" w:cstheme="minorBidi"/>
          <w:kern w:val="2"/>
          <w:sz w:val="21"/>
          <w:szCs w:val="22"/>
          <w:lang w:val="en-US" w:eastAsia="zh-CN"/>
        </w:rPr>
      </w:pPr>
      <w:ins w:id="242" w:author="Rapporteur" w:date="2022-08-30T17:58:00Z">
        <w:r>
          <w:t>6.7.3.4</w:t>
        </w:r>
        <w:r>
          <w:rPr>
            <w:rFonts w:asciiTheme="minorHAnsi" w:eastAsiaTheme="minorEastAsia" w:hAnsiTheme="minorHAnsi" w:cstheme="minorBidi"/>
            <w:kern w:val="2"/>
            <w:sz w:val="21"/>
            <w:szCs w:val="22"/>
            <w:lang w:val="en-US" w:eastAsia="zh-CN"/>
          </w:rPr>
          <w:tab/>
        </w:r>
        <w:r>
          <w:t>MBS Session Release for Broadcast</w:t>
        </w:r>
        <w:r>
          <w:tab/>
        </w:r>
        <w:r>
          <w:fldChar w:fldCharType="begin"/>
        </w:r>
        <w:r>
          <w:instrText xml:space="preserve"> PAGEREF _Toc112774796 \h </w:instrText>
        </w:r>
      </w:ins>
      <w:r>
        <w:fldChar w:fldCharType="separate"/>
      </w:r>
      <w:ins w:id="243" w:author="Rapporteur" w:date="2022-08-30T17:58:00Z">
        <w:r>
          <w:t>36</w:t>
        </w:r>
        <w:r>
          <w:fldChar w:fldCharType="end"/>
        </w:r>
      </w:ins>
    </w:p>
    <w:p w14:paraId="06F558E1" w14:textId="77777777" w:rsidR="00522250" w:rsidRDefault="00522250">
      <w:pPr>
        <w:pStyle w:val="42"/>
        <w:rPr>
          <w:ins w:id="244" w:author="Rapporteur" w:date="2022-08-30T17:58:00Z"/>
          <w:rFonts w:asciiTheme="minorHAnsi" w:eastAsiaTheme="minorEastAsia" w:hAnsiTheme="minorHAnsi" w:cstheme="minorBidi"/>
          <w:kern w:val="2"/>
          <w:sz w:val="21"/>
          <w:szCs w:val="22"/>
          <w:lang w:val="en-US" w:eastAsia="zh-CN"/>
        </w:rPr>
      </w:pPr>
      <w:ins w:id="245" w:author="Rapporteur" w:date="2022-08-30T17:58:00Z">
        <w:r>
          <w:rPr>
            <w:lang w:eastAsia="zh-CN"/>
          </w:rPr>
          <w:t>6.7.3.5</w:t>
        </w:r>
        <w:r>
          <w:rPr>
            <w:rFonts w:asciiTheme="minorHAnsi" w:eastAsiaTheme="minorEastAsia" w:hAnsiTheme="minorHAnsi" w:cstheme="minorBidi"/>
            <w:kern w:val="2"/>
            <w:sz w:val="21"/>
            <w:szCs w:val="22"/>
            <w:lang w:val="en-US" w:eastAsia="zh-CN"/>
          </w:rPr>
          <w:tab/>
        </w:r>
        <w:r>
          <w:rPr>
            <w:lang w:eastAsia="zh-CN"/>
          </w:rPr>
          <w:t>Broadcast MBS Session Transport Request</w:t>
        </w:r>
        <w:r>
          <w:tab/>
        </w:r>
        <w:r>
          <w:fldChar w:fldCharType="begin"/>
        </w:r>
        <w:r>
          <w:instrText xml:space="preserve"> PAGEREF _Toc112774797 \h </w:instrText>
        </w:r>
      </w:ins>
      <w:r>
        <w:fldChar w:fldCharType="separate"/>
      </w:r>
      <w:ins w:id="246" w:author="Rapporteur" w:date="2022-08-30T17:58:00Z">
        <w:r>
          <w:t>36</w:t>
        </w:r>
        <w:r>
          <w:fldChar w:fldCharType="end"/>
        </w:r>
      </w:ins>
    </w:p>
    <w:p w14:paraId="0D5F5B6D" w14:textId="77777777" w:rsidR="00522250" w:rsidRDefault="00522250">
      <w:pPr>
        <w:pStyle w:val="33"/>
        <w:rPr>
          <w:ins w:id="247" w:author="Rapporteur" w:date="2022-08-30T17:58:00Z"/>
          <w:rFonts w:asciiTheme="minorHAnsi" w:eastAsiaTheme="minorEastAsia" w:hAnsiTheme="minorHAnsi" w:cstheme="minorBidi"/>
          <w:kern w:val="2"/>
          <w:sz w:val="21"/>
          <w:szCs w:val="22"/>
          <w:lang w:val="en-US" w:eastAsia="zh-CN"/>
        </w:rPr>
      </w:pPr>
      <w:ins w:id="248" w:author="Rapporteur" w:date="2022-08-30T17:58:00Z">
        <w:r>
          <w:rPr>
            <w:lang w:eastAsia="zh-CN"/>
          </w:rPr>
          <w:t>6.7.4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_Toc112774798 \h </w:instrText>
        </w:r>
      </w:ins>
      <w:r>
        <w:fldChar w:fldCharType="separate"/>
      </w:r>
      <w:ins w:id="249" w:author="Rapporteur" w:date="2022-08-30T17:58:00Z">
        <w:r>
          <w:t>37</w:t>
        </w:r>
        <w:r>
          <w:fldChar w:fldCharType="end"/>
        </w:r>
      </w:ins>
    </w:p>
    <w:p w14:paraId="1E43141B" w14:textId="77777777" w:rsidR="00522250" w:rsidRDefault="00522250">
      <w:pPr>
        <w:pStyle w:val="23"/>
        <w:rPr>
          <w:ins w:id="250" w:author="Rapporteur" w:date="2022-08-30T17:58:00Z"/>
          <w:rFonts w:asciiTheme="minorHAnsi" w:eastAsiaTheme="minorEastAsia" w:hAnsiTheme="minorHAnsi" w:cstheme="minorBidi"/>
          <w:kern w:val="2"/>
          <w:sz w:val="21"/>
          <w:szCs w:val="22"/>
          <w:lang w:val="en-US" w:eastAsia="zh-CN"/>
        </w:rPr>
      </w:pPr>
      <w:ins w:id="251" w:author="Rapporteur" w:date="2022-08-30T17:58:00Z">
        <w:r>
          <w:t>6.8</w:t>
        </w:r>
        <w:r>
          <w:rPr>
            <w:rFonts w:asciiTheme="minorHAnsi" w:eastAsiaTheme="minorEastAsia" w:hAnsiTheme="minorHAnsi" w:cstheme="minorBidi"/>
            <w:kern w:val="2"/>
            <w:sz w:val="21"/>
            <w:szCs w:val="22"/>
            <w:lang w:val="en-US" w:eastAsia="zh-CN"/>
          </w:rPr>
          <w:tab/>
        </w:r>
        <w:r>
          <w:t>Solution #8: Allocating and using MOCN TMGI</w:t>
        </w:r>
        <w:r>
          <w:tab/>
        </w:r>
        <w:r>
          <w:fldChar w:fldCharType="begin"/>
        </w:r>
        <w:r>
          <w:instrText xml:space="preserve"> PAGEREF _Toc112774799 \h </w:instrText>
        </w:r>
      </w:ins>
      <w:r>
        <w:fldChar w:fldCharType="separate"/>
      </w:r>
      <w:ins w:id="252" w:author="Rapporteur" w:date="2022-08-30T17:58:00Z">
        <w:r>
          <w:t>38</w:t>
        </w:r>
        <w:r>
          <w:fldChar w:fldCharType="end"/>
        </w:r>
      </w:ins>
    </w:p>
    <w:p w14:paraId="0E67096F" w14:textId="77777777" w:rsidR="00522250" w:rsidRDefault="00522250">
      <w:pPr>
        <w:pStyle w:val="33"/>
        <w:rPr>
          <w:ins w:id="253" w:author="Rapporteur" w:date="2022-08-30T17:58:00Z"/>
          <w:rFonts w:asciiTheme="minorHAnsi" w:eastAsiaTheme="minorEastAsia" w:hAnsiTheme="minorHAnsi" w:cstheme="minorBidi"/>
          <w:kern w:val="2"/>
          <w:sz w:val="21"/>
          <w:szCs w:val="22"/>
          <w:lang w:val="en-US" w:eastAsia="zh-CN"/>
        </w:rPr>
      </w:pPr>
      <w:ins w:id="254" w:author="Rapporteur" w:date="2022-08-30T17:58:00Z">
        <w:r>
          <w:t>6.8.1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_Toc112774800 \h </w:instrText>
        </w:r>
      </w:ins>
      <w:r>
        <w:fldChar w:fldCharType="separate"/>
      </w:r>
      <w:ins w:id="255" w:author="Rapporteur" w:date="2022-08-30T17:58:00Z">
        <w:r>
          <w:t>38</w:t>
        </w:r>
        <w:r>
          <w:fldChar w:fldCharType="end"/>
        </w:r>
      </w:ins>
    </w:p>
    <w:p w14:paraId="21E18E97" w14:textId="77777777" w:rsidR="00522250" w:rsidRDefault="00522250">
      <w:pPr>
        <w:pStyle w:val="33"/>
        <w:rPr>
          <w:ins w:id="256" w:author="Rapporteur" w:date="2022-08-30T17:58:00Z"/>
          <w:rFonts w:asciiTheme="minorHAnsi" w:eastAsiaTheme="minorEastAsia" w:hAnsiTheme="minorHAnsi" w:cstheme="minorBidi"/>
          <w:kern w:val="2"/>
          <w:sz w:val="21"/>
          <w:szCs w:val="22"/>
          <w:lang w:val="en-US" w:eastAsia="zh-CN"/>
        </w:rPr>
      </w:pPr>
      <w:ins w:id="257" w:author="Rapporteur" w:date="2022-08-30T17:58:00Z">
        <w:r>
          <w:t>6.8.2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_Toc112774801 \h </w:instrText>
        </w:r>
      </w:ins>
      <w:r>
        <w:fldChar w:fldCharType="separate"/>
      </w:r>
      <w:ins w:id="258" w:author="Rapporteur" w:date="2022-08-30T17:58:00Z">
        <w:r>
          <w:t>38</w:t>
        </w:r>
        <w:r>
          <w:fldChar w:fldCharType="end"/>
        </w:r>
      </w:ins>
    </w:p>
    <w:p w14:paraId="6527F139" w14:textId="77777777" w:rsidR="00522250" w:rsidRDefault="00522250">
      <w:pPr>
        <w:pStyle w:val="33"/>
        <w:rPr>
          <w:ins w:id="259" w:author="Rapporteur" w:date="2022-08-30T17:58:00Z"/>
          <w:rFonts w:asciiTheme="minorHAnsi" w:eastAsiaTheme="minorEastAsia" w:hAnsiTheme="minorHAnsi" w:cstheme="minorBidi"/>
          <w:kern w:val="2"/>
          <w:sz w:val="21"/>
          <w:szCs w:val="22"/>
          <w:lang w:val="en-US" w:eastAsia="zh-CN"/>
        </w:rPr>
      </w:pPr>
      <w:ins w:id="260" w:author="Rapporteur" w:date="2022-08-30T17:58:00Z">
        <w:r>
          <w:rPr>
            <w:lang w:eastAsia="zh-CN"/>
          </w:rPr>
          <w:t>6.8.3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_Toc112774802 \h </w:instrText>
        </w:r>
      </w:ins>
      <w:r>
        <w:fldChar w:fldCharType="separate"/>
      </w:r>
      <w:ins w:id="261" w:author="Rapporteur" w:date="2022-08-30T17:58:00Z">
        <w:r>
          <w:t>39</w:t>
        </w:r>
        <w:r>
          <w:fldChar w:fldCharType="end"/>
        </w:r>
      </w:ins>
    </w:p>
    <w:p w14:paraId="485E04A7" w14:textId="77777777" w:rsidR="00522250" w:rsidRDefault="00522250">
      <w:pPr>
        <w:pStyle w:val="42"/>
        <w:rPr>
          <w:ins w:id="262" w:author="Rapporteur" w:date="2022-08-30T17:58:00Z"/>
          <w:rFonts w:asciiTheme="minorHAnsi" w:eastAsiaTheme="minorEastAsia" w:hAnsiTheme="minorHAnsi" w:cstheme="minorBidi"/>
          <w:kern w:val="2"/>
          <w:sz w:val="21"/>
          <w:szCs w:val="22"/>
          <w:lang w:val="en-US" w:eastAsia="zh-CN"/>
        </w:rPr>
      </w:pPr>
      <w:ins w:id="263" w:author="Rapporteur" w:date="2022-08-30T17:58:00Z">
        <w:r>
          <w:rPr>
            <w:lang w:eastAsia="zh-CN"/>
          </w:rPr>
          <w:t>6.8.3.1</w:t>
        </w:r>
        <w:r>
          <w:rPr>
            <w:rFonts w:asciiTheme="minorHAnsi" w:eastAsiaTheme="minorEastAsia" w:hAnsiTheme="minorHAnsi" w:cstheme="minorBidi"/>
            <w:kern w:val="2"/>
            <w:sz w:val="21"/>
            <w:szCs w:val="22"/>
            <w:lang w:val="en-US" w:eastAsia="zh-CN"/>
          </w:rPr>
          <w:tab/>
        </w:r>
        <w:r>
          <w:t>Procedure for Broadcast using MOCN TMGI</w:t>
        </w:r>
        <w:r>
          <w:tab/>
        </w:r>
        <w:r>
          <w:fldChar w:fldCharType="begin"/>
        </w:r>
        <w:r>
          <w:instrText xml:space="preserve"> PAGEREF _Toc112774803 \h </w:instrText>
        </w:r>
      </w:ins>
      <w:r>
        <w:fldChar w:fldCharType="separate"/>
      </w:r>
      <w:ins w:id="264" w:author="Rapporteur" w:date="2022-08-30T17:58:00Z">
        <w:r>
          <w:t>39</w:t>
        </w:r>
        <w:r>
          <w:fldChar w:fldCharType="end"/>
        </w:r>
      </w:ins>
    </w:p>
    <w:p w14:paraId="59E5588D" w14:textId="77777777" w:rsidR="00522250" w:rsidRDefault="00522250">
      <w:pPr>
        <w:pStyle w:val="33"/>
        <w:rPr>
          <w:ins w:id="265" w:author="Rapporteur" w:date="2022-08-30T17:58:00Z"/>
          <w:rFonts w:asciiTheme="minorHAnsi" w:eastAsiaTheme="minorEastAsia" w:hAnsiTheme="minorHAnsi" w:cstheme="minorBidi"/>
          <w:kern w:val="2"/>
          <w:sz w:val="21"/>
          <w:szCs w:val="22"/>
          <w:lang w:val="en-US" w:eastAsia="zh-CN"/>
        </w:rPr>
      </w:pPr>
      <w:ins w:id="266" w:author="Rapporteur" w:date="2022-08-30T17:58:00Z">
        <w:r>
          <w:rPr>
            <w:lang w:eastAsia="zh-CN"/>
          </w:rPr>
          <w:t>6.8.4</w:t>
        </w:r>
        <w:r>
          <w:rPr>
            <w:rFonts w:asciiTheme="minorHAnsi" w:eastAsiaTheme="minorEastAsia" w:hAnsiTheme="minorHAnsi" w:cstheme="minorBidi"/>
            <w:kern w:val="2"/>
            <w:sz w:val="21"/>
            <w:szCs w:val="22"/>
            <w:lang w:val="en-US" w:eastAsia="zh-CN"/>
          </w:rPr>
          <w:tab/>
        </w:r>
        <w:r>
          <w:t xml:space="preserve">Impacts on </w:t>
        </w:r>
        <w:r>
          <w:rPr>
            <w:lang w:eastAsia="zh-CN"/>
          </w:rPr>
          <w:t>services, entities and interfaces</w:t>
        </w:r>
        <w:r>
          <w:tab/>
        </w:r>
        <w:r>
          <w:fldChar w:fldCharType="begin"/>
        </w:r>
        <w:r>
          <w:instrText xml:space="preserve"> PAGEREF _Toc112774804 \h </w:instrText>
        </w:r>
      </w:ins>
      <w:r>
        <w:fldChar w:fldCharType="separate"/>
      </w:r>
      <w:ins w:id="267" w:author="Rapporteur" w:date="2022-08-30T17:58:00Z">
        <w:r>
          <w:t>42</w:t>
        </w:r>
        <w:r>
          <w:fldChar w:fldCharType="end"/>
        </w:r>
      </w:ins>
    </w:p>
    <w:p w14:paraId="4E8309EA" w14:textId="77777777" w:rsidR="00522250" w:rsidRDefault="00522250">
      <w:pPr>
        <w:pStyle w:val="23"/>
        <w:rPr>
          <w:ins w:id="268" w:author="Rapporteur" w:date="2022-08-30T17:58:00Z"/>
          <w:rFonts w:asciiTheme="minorHAnsi" w:eastAsiaTheme="minorEastAsia" w:hAnsiTheme="minorHAnsi" w:cstheme="minorBidi"/>
          <w:kern w:val="2"/>
          <w:sz w:val="21"/>
          <w:szCs w:val="22"/>
          <w:lang w:val="en-US" w:eastAsia="zh-CN"/>
        </w:rPr>
      </w:pPr>
      <w:ins w:id="269" w:author="Rapporteur" w:date="2022-08-30T17:58:00Z">
        <w:r>
          <w:rPr>
            <w:lang w:eastAsia="zh-CN"/>
          </w:rPr>
          <w:t>6.9</w:t>
        </w:r>
        <w:r>
          <w:rPr>
            <w:rFonts w:asciiTheme="minorHAnsi" w:eastAsiaTheme="minorEastAsia" w:hAnsiTheme="minorHAnsi" w:cstheme="minorBidi"/>
            <w:kern w:val="2"/>
            <w:sz w:val="21"/>
            <w:szCs w:val="22"/>
            <w:lang w:val="en-US" w:eastAsia="zh-CN"/>
          </w:rPr>
          <w:tab/>
        </w:r>
        <w:r>
          <w:t>Solution</w:t>
        </w:r>
        <w:r>
          <w:rPr>
            <w:lang w:eastAsia="zh-CN"/>
          </w:rPr>
          <w:t xml:space="preserve"> #9</w:t>
        </w:r>
        <w:r>
          <w:t>: Broadcast services considering MOCN RAN</w:t>
        </w:r>
        <w:r>
          <w:tab/>
        </w:r>
        <w:r>
          <w:fldChar w:fldCharType="begin"/>
        </w:r>
        <w:r>
          <w:instrText xml:space="preserve"> PAGEREF _Toc112774805 \h </w:instrText>
        </w:r>
      </w:ins>
      <w:r>
        <w:fldChar w:fldCharType="separate"/>
      </w:r>
      <w:ins w:id="270" w:author="Rapporteur" w:date="2022-08-30T17:58:00Z">
        <w:r>
          <w:t>42</w:t>
        </w:r>
        <w:r>
          <w:fldChar w:fldCharType="end"/>
        </w:r>
      </w:ins>
    </w:p>
    <w:p w14:paraId="1420370B" w14:textId="77777777" w:rsidR="00522250" w:rsidRDefault="00522250">
      <w:pPr>
        <w:pStyle w:val="33"/>
        <w:rPr>
          <w:ins w:id="271" w:author="Rapporteur" w:date="2022-08-30T17:58:00Z"/>
          <w:rFonts w:asciiTheme="minorHAnsi" w:eastAsiaTheme="minorEastAsia" w:hAnsiTheme="minorHAnsi" w:cstheme="minorBidi"/>
          <w:kern w:val="2"/>
          <w:sz w:val="21"/>
          <w:szCs w:val="22"/>
          <w:lang w:val="en-US" w:eastAsia="zh-CN"/>
        </w:rPr>
      </w:pPr>
      <w:ins w:id="272" w:author="Rapporteur" w:date="2022-08-30T17:58:00Z">
        <w:r>
          <w:rPr>
            <w:lang w:eastAsia="ko-KR"/>
          </w:rPr>
          <w:t>6.</w:t>
        </w:r>
        <w:r>
          <w:rPr>
            <w:lang w:eastAsia="zh-CN"/>
          </w:rPr>
          <w:t>9</w:t>
        </w:r>
        <w:r>
          <w:rPr>
            <w:lang w:eastAsia="ko-KR"/>
          </w:rPr>
          <w:t>.1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_Toc112774806 \h </w:instrText>
        </w:r>
      </w:ins>
      <w:r>
        <w:fldChar w:fldCharType="separate"/>
      </w:r>
      <w:ins w:id="273" w:author="Rapporteur" w:date="2022-08-30T17:58:00Z">
        <w:r>
          <w:t>42</w:t>
        </w:r>
        <w:r>
          <w:fldChar w:fldCharType="end"/>
        </w:r>
      </w:ins>
    </w:p>
    <w:p w14:paraId="32EC5D17" w14:textId="77777777" w:rsidR="00522250" w:rsidRDefault="00522250">
      <w:pPr>
        <w:pStyle w:val="33"/>
        <w:rPr>
          <w:ins w:id="274" w:author="Rapporteur" w:date="2022-08-30T17:58:00Z"/>
          <w:rFonts w:asciiTheme="minorHAnsi" w:eastAsiaTheme="minorEastAsia" w:hAnsiTheme="minorHAnsi" w:cstheme="minorBidi"/>
          <w:kern w:val="2"/>
          <w:sz w:val="21"/>
          <w:szCs w:val="22"/>
          <w:lang w:val="en-US" w:eastAsia="zh-CN"/>
        </w:rPr>
      </w:pPr>
      <w:ins w:id="275" w:author="Rapporteur" w:date="2022-08-30T17:58:00Z">
        <w:r>
          <w:t>6.</w:t>
        </w:r>
        <w:r>
          <w:rPr>
            <w:lang w:eastAsia="zh-CN"/>
          </w:rPr>
          <w:t>9</w:t>
        </w:r>
        <w:r>
          <w:t>.2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_Toc112774807 \h </w:instrText>
        </w:r>
      </w:ins>
      <w:r>
        <w:fldChar w:fldCharType="separate"/>
      </w:r>
      <w:ins w:id="276" w:author="Rapporteur" w:date="2022-08-30T17:58:00Z">
        <w:r>
          <w:t>42</w:t>
        </w:r>
        <w:r>
          <w:fldChar w:fldCharType="end"/>
        </w:r>
      </w:ins>
    </w:p>
    <w:p w14:paraId="30BC08C2" w14:textId="77777777" w:rsidR="00522250" w:rsidRDefault="00522250">
      <w:pPr>
        <w:pStyle w:val="33"/>
        <w:rPr>
          <w:ins w:id="277" w:author="Rapporteur" w:date="2022-08-30T17:58:00Z"/>
          <w:rFonts w:asciiTheme="minorHAnsi" w:eastAsiaTheme="minorEastAsia" w:hAnsiTheme="minorHAnsi" w:cstheme="minorBidi"/>
          <w:kern w:val="2"/>
          <w:sz w:val="21"/>
          <w:szCs w:val="22"/>
          <w:lang w:val="en-US" w:eastAsia="zh-CN"/>
        </w:rPr>
      </w:pPr>
      <w:ins w:id="278" w:author="Rapporteur" w:date="2022-08-30T17:58:00Z">
        <w:r>
          <w:t>6.</w:t>
        </w:r>
        <w:r>
          <w:rPr>
            <w:lang w:eastAsia="zh-CN"/>
          </w:rPr>
          <w:t>9</w:t>
        </w:r>
        <w:r>
          <w:t>.3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_Toc112774808 \h </w:instrText>
        </w:r>
      </w:ins>
      <w:r>
        <w:fldChar w:fldCharType="separate"/>
      </w:r>
      <w:ins w:id="279" w:author="Rapporteur" w:date="2022-08-30T17:58:00Z">
        <w:r>
          <w:t>42</w:t>
        </w:r>
        <w:r>
          <w:fldChar w:fldCharType="end"/>
        </w:r>
      </w:ins>
    </w:p>
    <w:p w14:paraId="38A8C64E" w14:textId="77777777" w:rsidR="00522250" w:rsidRDefault="00522250">
      <w:pPr>
        <w:pStyle w:val="42"/>
        <w:rPr>
          <w:ins w:id="280" w:author="Rapporteur" w:date="2022-08-30T17:58:00Z"/>
          <w:rFonts w:asciiTheme="minorHAnsi" w:eastAsiaTheme="minorEastAsia" w:hAnsiTheme="minorHAnsi" w:cstheme="minorBidi"/>
          <w:kern w:val="2"/>
          <w:sz w:val="21"/>
          <w:szCs w:val="22"/>
          <w:lang w:val="en-US" w:eastAsia="zh-CN"/>
        </w:rPr>
      </w:pPr>
      <w:ins w:id="281" w:author="Rapporteur" w:date="2022-08-30T17:58:00Z">
        <w:r>
          <w:t>6.</w:t>
        </w:r>
        <w:r>
          <w:rPr>
            <w:lang w:eastAsia="zh-CN"/>
          </w:rPr>
          <w:t>9</w:t>
        </w:r>
        <w:r>
          <w:t>.3.1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_Toc112774809 \h </w:instrText>
        </w:r>
      </w:ins>
      <w:r>
        <w:fldChar w:fldCharType="separate"/>
      </w:r>
      <w:ins w:id="282" w:author="Rapporteur" w:date="2022-08-30T17:58:00Z">
        <w:r>
          <w:t>42</w:t>
        </w:r>
        <w:r>
          <w:fldChar w:fldCharType="end"/>
        </w:r>
      </w:ins>
    </w:p>
    <w:p w14:paraId="3DCC7148" w14:textId="77777777" w:rsidR="00522250" w:rsidRDefault="00522250">
      <w:pPr>
        <w:pStyle w:val="42"/>
        <w:rPr>
          <w:ins w:id="283" w:author="Rapporteur" w:date="2022-08-30T17:58:00Z"/>
          <w:rFonts w:asciiTheme="minorHAnsi" w:eastAsiaTheme="minorEastAsia" w:hAnsiTheme="minorHAnsi" w:cstheme="minorBidi"/>
          <w:kern w:val="2"/>
          <w:sz w:val="21"/>
          <w:szCs w:val="22"/>
          <w:lang w:val="en-US" w:eastAsia="zh-CN"/>
        </w:rPr>
      </w:pPr>
      <w:ins w:id="284" w:author="Rapporteur" w:date="2022-08-30T17:58:00Z">
        <w:r>
          <w:t>6.</w:t>
        </w:r>
        <w:r>
          <w:rPr>
            <w:lang w:eastAsia="zh-CN"/>
          </w:rPr>
          <w:t>9</w:t>
        </w:r>
        <w:r>
          <w:t>.3.2</w:t>
        </w:r>
        <w:r>
          <w:rPr>
            <w:rFonts w:asciiTheme="minorHAnsi" w:eastAsiaTheme="minorEastAsia" w:hAnsiTheme="minorHAnsi" w:cstheme="minorBidi"/>
            <w:kern w:val="2"/>
            <w:sz w:val="21"/>
            <w:szCs w:val="22"/>
            <w:lang w:val="en-US" w:eastAsia="zh-CN"/>
          </w:rPr>
          <w:tab/>
        </w:r>
        <w:r>
          <w:t>Broadcast Session Start procedure</w:t>
        </w:r>
        <w:r>
          <w:tab/>
        </w:r>
        <w:r>
          <w:fldChar w:fldCharType="begin"/>
        </w:r>
        <w:r>
          <w:instrText xml:space="preserve"> PAGEREF _Toc112774810 \h </w:instrText>
        </w:r>
      </w:ins>
      <w:r>
        <w:fldChar w:fldCharType="separate"/>
      </w:r>
      <w:ins w:id="285" w:author="Rapporteur" w:date="2022-08-30T17:58:00Z">
        <w:r>
          <w:t>43</w:t>
        </w:r>
        <w:r>
          <w:fldChar w:fldCharType="end"/>
        </w:r>
      </w:ins>
    </w:p>
    <w:p w14:paraId="6722B3EA" w14:textId="77777777" w:rsidR="00522250" w:rsidRDefault="00522250">
      <w:pPr>
        <w:pStyle w:val="42"/>
        <w:rPr>
          <w:ins w:id="286" w:author="Rapporteur" w:date="2022-08-30T17:58:00Z"/>
          <w:rFonts w:asciiTheme="minorHAnsi" w:eastAsiaTheme="minorEastAsia" w:hAnsiTheme="minorHAnsi" w:cstheme="minorBidi"/>
          <w:kern w:val="2"/>
          <w:sz w:val="21"/>
          <w:szCs w:val="22"/>
          <w:lang w:val="en-US" w:eastAsia="zh-CN"/>
        </w:rPr>
      </w:pPr>
      <w:ins w:id="287" w:author="Rapporteur" w:date="2022-08-30T17:58:00Z">
        <w:r>
          <w:t>6.</w:t>
        </w:r>
        <w:r>
          <w:rPr>
            <w:lang w:eastAsia="zh-CN"/>
          </w:rPr>
          <w:t>9</w:t>
        </w:r>
        <w:r>
          <w:t>.3.3</w:t>
        </w:r>
        <w:r>
          <w:rPr>
            <w:rFonts w:asciiTheme="minorHAnsi" w:eastAsiaTheme="minorEastAsia" w:hAnsiTheme="minorHAnsi" w:cstheme="minorBidi"/>
            <w:kern w:val="2"/>
            <w:sz w:val="21"/>
            <w:szCs w:val="22"/>
            <w:lang w:val="en-US" w:eastAsia="zh-CN"/>
          </w:rPr>
          <w:tab/>
        </w:r>
        <w:r>
          <w:t>Broadcast Session update and release procedure</w:t>
        </w:r>
        <w:r>
          <w:tab/>
        </w:r>
        <w:r>
          <w:fldChar w:fldCharType="begin"/>
        </w:r>
        <w:r>
          <w:instrText xml:space="preserve"> PAGEREF _Toc112774811 \h </w:instrText>
        </w:r>
      </w:ins>
      <w:r>
        <w:fldChar w:fldCharType="separate"/>
      </w:r>
      <w:ins w:id="288" w:author="Rapporteur" w:date="2022-08-30T17:58:00Z">
        <w:r>
          <w:t>44</w:t>
        </w:r>
        <w:r>
          <w:fldChar w:fldCharType="end"/>
        </w:r>
      </w:ins>
    </w:p>
    <w:p w14:paraId="395D1344" w14:textId="77777777" w:rsidR="00522250" w:rsidRDefault="00522250">
      <w:pPr>
        <w:pStyle w:val="33"/>
        <w:rPr>
          <w:ins w:id="289" w:author="Rapporteur" w:date="2022-08-30T17:58:00Z"/>
          <w:rFonts w:asciiTheme="minorHAnsi" w:eastAsiaTheme="minorEastAsia" w:hAnsiTheme="minorHAnsi" w:cstheme="minorBidi"/>
          <w:kern w:val="2"/>
          <w:sz w:val="21"/>
          <w:szCs w:val="22"/>
          <w:lang w:val="en-US" w:eastAsia="zh-CN"/>
        </w:rPr>
      </w:pPr>
      <w:ins w:id="290" w:author="Rapporteur" w:date="2022-08-30T17:58:00Z">
        <w:r>
          <w:rPr>
            <w:lang w:eastAsia="zh-CN"/>
          </w:rPr>
          <w:t>6.9.4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_Toc112774812 \h </w:instrText>
        </w:r>
      </w:ins>
      <w:r>
        <w:fldChar w:fldCharType="separate"/>
      </w:r>
      <w:ins w:id="291" w:author="Rapporteur" w:date="2022-08-30T17:58:00Z">
        <w:r>
          <w:t>45</w:t>
        </w:r>
        <w:r>
          <w:fldChar w:fldCharType="end"/>
        </w:r>
      </w:ins>
    </w:p>
    <w:p w14:paraId="42B8E9D3" w14:textId="77777777" w:rsidR="00522250" w:rsidRDefault="00522250">
      <w:pPr>
        <w:pStyle w:val="23"/>
        <w:rPr>
          <w:ins w:id="292" w:author="Rapporteur" w:date="2022-08-30T17:58:00Z"/>
          <w:rFonts w:asciiTheme="minorHAnsi" w:eastAsiaTheme="minorEastAsia" w:hAnsiTheme="minorHAnsi" w:cstheme="minorBidi"/>
          <w:kern w:val="2"/>
          <w:sz w:val="21"/>
          <w:szCs w:val="22"/>
          <w:lang w:val="en-US" w:eastAsia="zh-CN"/>
        </w:rPr>
      </w:pPr>
      <w:ins w:id="293" w:author="Rapporteur" w:date="2022-08-30T17:58:00Z">
        <w:r>
          <w:rPr>
            <w:lang w:eastAsia="zh-CN"/>
          </w:rPr>
          <w:t>6.10</w:t>
        </w:r>
        <w:r>
          <w:rPr>
            <w:rFonts w:asciiTheme="minorHAnsi" w:eastAsiaTheme="minorEastAsia" w:hAnsiTheme="minorHAnsi" w:cstheme="minorBidi"/>
            <w:kern w:val="2"/>
            <w:sz w:val="21"/>
            <w:szCs w:val="22"/>
            <w:lang w:val="en-US" w:eastAsia="zh-CN"/>
          </w:rPr>
          <w:tab/>
        </w:r>
        <w:r>
          <w:t>Solution</w:t>
        </w:r>
        <w:r>
          <w:rPr>
            <w:lang w:eastAsia="zh-CN"/>
          </w:rPr>
          <w:t xml:space="preserve"> #10</w:t>
        </w:r>
        <w:r>
          <w:t>: AF triggered MBS session management</w:t>
        </w:r>
        <w:r>
          <w:tab/>
        </w:r>
        <w:r>
          <w:fldChar w:fldCharType="begin"/>
        </w:r>
        <w:r>
          <w:instrText xml:space="preserve"> PAGEREF _Toc112774813 \h </w:instrText>
        </w:r>
      </w:ins>
      <w:r>
        <w:fldChar w:fldCharType="separate"/>
      </w:r>
      <w:ins w:id="294" w:author="Rapporteur" w:date="2022-08-30T17:58:00Z">
        <w:r>
          <w:t>45</w:t>
        </w:r>
        <w:r>
          <w:fldChar w:fldCharType="end"/>
        </w:r>
      </w:ins>
    </w:p>
    <w:p w14:paraId="4AEF207D" w14:textId="77777777" w:rsidR="00522250" w:rsidRDefault="00522250">
      <w:pPr>
        <w:pStyle w:val="33"/>
        <w:rPr>
          <w:ins w:id="295" w:author="Rapporteur" w:date="2022-08-30T17:58:00Z"/>
          <w:rFonts w:asciiTheme="minorHAnsi" w:eastAsiaTheme="minorEastAsia" w:hAnsiTheme="minorHAnsi" w:cstheme="minorBidi"/>
          <w:kern w:val="2"/>
          <w:sz w:val="21"/>
          <w:szCs w:val="22"/>
          <w:lang w:val="en-US" w:eastAsia="zh-CN"/>
        </w:rPr>
      </w:pPr>
      <w:ins w:id="296" w:author="Rapporteur" w:date="2022-08-30T17:58:00Z">
        <w:r>
          <w:rPr>
            <w:lang w:eastAsia="ko-KR"/>
          </w:rPr>
          <w:t>6.10.1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_Toc112774814 \h </w:instrText>
        </w:r>
      </w:ins>
      <w:r>
        <w:fldChar w:fldCharType="separate"/>
      </w:r>
      <w:ins w:id="297" w:author="Rapporteur" w:date="2022-08-30T17:58:00Z">
        <w:r>
          <w:t>45</w:t>
        </w:r>
        <w:r>
          <w:fldChar w:fldCharType="end"/>
        </w:r>
      </w:ins>
    </w:p>
    <w:p w14:paraId="52BE3745" w14:textId="77777777" w:rsidR="00522250" w:rsidRDefault="00522250">
      <w:pPr>
        <w:pStyle w:val="33"/>
        <w:rPr>
          <w:ins w:id="298" w:author="Rapporteur" w:date="2022-08-30T17:58:00Z"/>
          <w:rFonts w:asciiTheme="minorHAnsi" w:eastAsiaTheme="minorEastAsia" w:hAnsiTheme="minorHAnsi" w:cstheme="minorBidi"/>
          <w:kern w:val="2"/>
          <w:sz w:val="21"/>
          <w:szCs w:val="22"/>
          <w:lang w:val="en-US" w:eastAsia="zh-CN"/>
        </w:rPr>
      </w:pPr>
      <w:ins w:id="299" w:author="Rapporteur" w:date="2022-08-30T17:58:00Z">
        <w:r>
          <w:t>6.10.2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_Toc112774815 \h </w:instrText>
        </w:r>
      </w:ins>
      <w:r>
        <w:fldChar w:fldCharType="separate"/>
      </w:r>
      <w:ins w:id="300" w:author="Rapporteur" w:date="2022-08-30T17:58:00Z">
        <w:r>
          <w:t>45</w:t>
        </w:r>
        <w:r>
          <w:fldChar w:fldCharType="end"/>
        </w:r>
      </w:ins>
    </w:p>
    <w:p w14:paraId="665B466E" w14:textId="77777777" w:rsidR="00522250" w:rsidRDefault="00522250">
      <w:pPr>
        <w:pStyle w:val="33"/>
        <w:rPr>
          <w:ins w:id="301" w:author="Rapporteur" w:date="2022-08-30T17:58:00Z"/>
          <w:rFonts w:asciiTheme="minorHAnsi" w:eastAsiaTheme="minorEastAsia" w:hAnsiTheme="minorHAnsi" w:cstheme="minorBidi"/>
          <w:kern w:val="2"/>
          <w:sz w:val="21"/>
          <w:szCs w:val="22"/>
          <w:lang w:val="en-US" w:eastAsia="zh-CN"/>
        </w:rPr>
      </w:pPr>
      <w:ins w:id="302" w:author="Rapporteur" w:date="2022-08-30T17:58:00Z">
        <w:r>
          <w:t>6.10.3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_Toc112774816 \h </w:instrText>
        </w:r>
      </w:ins>
      <w:r>
        <w:fldChar w:fldCharType="separate"/>
      </w:r>
      <w:ins w:id="303" w:author="Rapporteur" w:date="2022-08-30T17:58:00Z">
        <w:r>
          <w:t>46</w:t>
        </w:r>
        <w:r>
          <w:fldChar w:fldCharType="end"/>
        </w:r>
      </w:ins>
    </w:p>
    <w:p w14:paraId="56A9C72C" w14:textId="77777777" w:rsidR="00522250" w:rsidRDefault="00522250">
      <w:pPr>
        <w:pStyle w:val="42"/>
        <w:rPr>
          <w:ins w:id="304" w:author="Rapporteur" w:date="2022-08-30T17:58:00Z"/>
          <w:rFonts w:asciiTheme="minorHAnsi" w:eastAsiaTheme="minorEastAsia" w:hAnsiTheme="minorHAnsi" w:cstheme="minorBidi"/>
          <w:kern w:val="2"/>
          <w:sz w:val="21"/>
          <w:szCs w:val="22"/>
          <w:lang w:val="en-US" w:eastAsia="zh-CN"/>
        </w:rPr>
      </w:pPr>
      <w:ins w:id="305" w:author="Rapporteur" w:date="2022-08-30T17:58:00Z">
        <w:r>
          <w:t>6.10.3.1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_Toc112774817 \h </w:instrText>
        </w:r>
      </w:ins>
      <w:r>
        <w:fldChar w:fldCharType="separate"/>
      </w:r>
      <w:ins w:id="306" w:author="Rapporteur" w:date="2022-08-30T17:58:00Z">
        <w:r>
          <w:t>46</w:t>
        </w:r>
        <w:r>
          <w:fldChar w:fldCharType="end"/>
        </w:r>
      </w:ins>
    </w:p>
    <w:p w14:paraId="4A4ABB53" w14:textId="77777777" w:rsidR="00522250" w:rsidRDefault="00522250">
      <w:pPr>
        <w:pStyle w:val="42"/>
        <w:rPr>
          <w:ins w:id="307" w:author="Rapporteur" w:date="2022-08-30T17:58:00Z"/>
          <w:rFonts w:asciiTheme="minorHAnsi" w:eastAsiaTheme="minorEastAsia" w:hAnsiTheme="minorHAnsi" w:cstheme="minorBidi"/>
          <w:kern w:val="2"/>
          <w:sz w:val="21"/>
          <w:szCs w:val="22"/>
          <w:lang w:val="en-US" w:eastAsia="zh-CN"/>
        </w:rPr>
      </w:pPr>
      <w:ins w:id="308" w:author="Rapporteur" w:date="2022-08-30T17:58:00Z">
        <w:r>
          <w:t>6.10.3.2</w:t>
        </w:r>
        <w:r>
          <w:rPr>
            <w:rFonts w:asciiTheme="minorHAnsi" w:eastAsiaTheme="minorEastAsia" w:hAnsiTheme="minorHAnsi" w:cstheme="minorBidi"/>
            <w:kern w:val="2"/>
            <w:sz w:val="21"/>
            <w:szCs w:val="22"/>
            <w:lang w:val="en-US" w:eastAsia="zh-CN"/>
          </w:rPr>
          <w:tab/>
        </w:r>
        <w:r>
          <w:t>AF triggered MBS Session management procedures with PCC</w:t>
        </w:r>
        <w:r>
          <w:tab/>
        </w:r>
        <w:r>
          <w:fldChar w:fldCharType="begin"/>
        </w:r>
        <w:r>
          <w:instrText xml:space="preserve"> PAGEREF _Toc112774818 \h </w:instrText>
        </w:r>
      </w:ins>
      <w:r>
        <w:fldChar w:fldCharType="separate"/>
      </w:r>
      <w:ins w:id="309" w:author="Rapporteur" w:date="2022-08-30T17:58:00Z">
        <w:r>
          <w:t>47</w:t>
        </w:r>
        <w:r>
          <w:fldChar w:fldCharType="end"/>
        </w:r>
      </w:ins>
    </w:p>
    <w:p w14:paraId="30013EE9" w14:textId="77777777" w:rsidR="00522250" w:rsidRDefault="00522250">
      <w:pPr>
        <w:pStyle w:val="42"/>
        <w:rPr>
          <w:ins w:id="310" w:author="Rapporteur" w:date="2022-08-30T17:58:00Z"/>
          <w:rFonts w:asciiTheme="minorHAnsi" w:eastAsiaTheme="minorEastAsia" w:hAnsiTheme="minorHAnsi" w:cstheme="minorBidi"/>
          <w:kern w:val="2"/>
          <w:sz w:val="21"/>
          <w:szCs w:val="22"/>
          <w:lang w:val="en-US" w:eastAsia="zh-CN"/>
        </w:rPr>
      </w:pPr>
      <w:ins w:id="311" w:author="Rapporteur" w:date="2022-08-30T17:58:00Z">
        <w:r>
          <w:t>6.10.3.3</w:t>
        </w:r>
        <w:r>
          <w:rPr>
            <w:rFonts w:asciiTheme="minorHAnsi" w:eastAsiaTheme="minorEastAsia" w:hAnsiTheme="minorHAnsi" w:cstheme="minorBidi"/>
            <w:kern w:val="2"/>
            <w:sz w:val="21"/>
            <w:szCs w:val="22"/>
            <w:lang w:val="en-US" w:eastAsia="zh-CN"/>
          </w:rPr>
          <w:tab/>
        </w:r>
        <w:r>
          <w:t>AF triggered MBS Session management procedures without PCC</w:t>
        </w:r>
        <w:r>
          <w:tab/>
        </w:r>
        <w:r>
          <w:fldChar w:fldCharType="begin"/>
        </w:r>
        <w:r>
          <w:instrText xml:space="preserve"> PAGEREF _Toc112774819 \h </w:instrText>
        </w:r>
      </w:ins>
      <w:r>
        <w:fldChar w:fldCharType="separate"/>
      </w:r>
      <w:ins w:id="312" w:author="Rapporteur" w:date="2022-08-30T17:58:00Z">
        <w:r>
          <w:t>49</w:t>
        </w:r>
        <w:r>
          <w:fldChar w:fldCharType="end"/>
        </w:r>
      </w:ins>
    </w:p>
    <w:p w14:paraId="3AD74FBB" w14:textId="77777777" w:rsidR="00522250" w:rsidRDefault="00522250">
      <w:pPr>
        <w:pStyle w:val="33"/>
        <w:rPr>
          <w:ins w:id="313" w:author="Rapporteur" w:date="2022-08-30T17:58:00Z"/>
          <w:rFonts w:asciiTheme="minorHAnsi" w:eastAsiaTheme="minorEastAsia" w:hAnsiTheme="minorHAnsi" w:cstheme="minorBidi"/>
          <w:kern w:val="2"/>
          <w:sz w:val="21"/>
          <w:szCs w:val="22"/>
          <w:lang w:val="en-US" w:eastAsia="zh-CN"/>
        </w:rPr>
      </w:pPr>
      <w:ins w:id="314" w:author="Rapporteur" w:date="2022-08-30T17:58:00Z">
        <w:r>
          <w:t>6.10.4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_Toc112774820 \h </w:instrText>
        </w:r>
      </w:ins>
      <w:r>
        <w:fldChar w:fldCharType="separate"/>
      </w:r>
      <w:ins w:id="315" w:author="Rapporteur" w:date="2022-08-30T17:58:00Z">
        <w:r>
          <w:t>50</w:t>
        </w:r>
        <w:r>
          <w:fldChar w:fldCharType="end"/>
        </w:r>
      </w:ins>
    </w:p>
    <w:p w14:paraId="711A7FAA" w14:textId="77777777" w:rsidR="00522250" w:rsidRDefault="00522250">
      <w:pPr>
        <w:pStyle w:val="23"/>
        <w:rPr>
          <w:ins w:id="316" w:author="Rapporteur" w:date="2022-08-30T17:58:00Z"/>
          <w:rFonts w:asciiTheme="minorHAnsi" w:eastAsiaTheme="minorEastAsia" w:hAnsiTheme="minorHAnsi" w:cstheme="minorBidi"/>
          <w:kern w:val="2"/>
          <w:sz w:val="21"/>
          <w:szCs w:val="22"/>
          <w:lang w:val="en-US" w:eastAsia="zh-CN"/>
        </w:rPr>
      </w:pPr>
      <w:ins w:id="317" w:author="Rapporteur" w:date="2022-08-30T17:58:00Z">
        <w:r>
          <w:rPr>
            <w:lang w:eastAsia="zh-CN"/>
          </w:rPr>
          <w:t>6.11</w:t>
        </w:r>
        <w:r>
          <w:rPr>
            <w:rFonts w:asciiTheme="minorHAnsi" w:eastAsiaTheme="minorEastAsia" w:hAnsiTheme="minorHAnsi" w:cstheme="minorBidi"/>
            <w:kern w:val="2"/>
            <w:sz w:val="21"/>
            <w:szCs w:val="22"/>
            <w:lang w:val="en-US" w:eastAsia="zh-CN"/>
          </w:rPr>
          <w:tab/>
        </w:r>
        <w:r>
          <w:t>Solution</w:t>
        </w:r>
        <w:r>
          <w:rPr>
            <w:lang w:eastAsia="zh-CN"/>
          </w:rPr>
          <w:t xml:space="preserve"> #11</w:t>
        </w:r>
        <w:r>
          <w:t>: Solution on enabling the on-demand multicast MBS session management</w:t>
        </w:r>
        <w:r>
          <w:tab/>
        </w:r>
        <w:r>
          <w:fldChar w:fldCharType="begin"/>
        </w:r>
        <w:r>
          <w:instrText xml:space="preserve"> PAGEREF _Toc112774821 \h </w:instrText>
        </w:r>
      </w:ins>
      <w:r>
        <w:fldChar w:fldCharType="separate"/>
      </w:r>
      <w:ins w:id="318" w:author="Rapporteur" w:date="2022-08-30T17:58:00Z">
        <w:r>
          <w:t>51</w:t>
        </w:r>
        <w:r>
          <w:fldChar w:fldCharType="end"/>
        </w:r>
      </w:ins>
    </w:p>
    <w:p w14:paraId="20A08895" w14:textId="77777777" w:rsidR="00522250" w:rsidRDefault="00522250">
      <w:pPr>
        <w:pStyle w:val="33"/>
        <w:rPr>
          <w:ins w:id="319" w:author="Rapporteur" w:date="2022-08-30T17:58:00Z"/>
          <w:rFonts w:asciiTheme="minorHAnsi" w:eastAsiaTheme="minorEastAsia" w:hAnsiTheme="minorHAnsi" w:cstheme="minorBidi"/>
          <w:kern w:val="2"/>
          <w:sz w:val="21"/>
          <w:szCs w:val="22"/>
          <w:lang w:val="en-US" w:eastAsia="zh-CN"/>
        </w:rPr>
      </w:pPr>
      <w:ins w:id="320" w:author="Rapporteur" w:date="2022-08-30T17:58:00Z">
        <w:r>
          <w:rPr>
            <w:lang w:eastAsia="ko-KR"/>
          </w:rPr>
          <w:t>6.11.1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_Toc112774822 \h </w:instrText>
        </w:r>
      </w:ins>
      <w:r>
        <w:fldChar w:fldCharType="separate"/>
      </w:r>
      <w:ins w:id="321" w:author="Rapporteur" w:date="2022-08-30T17:58:00Z">
        <w:r>
          <w:t>51</w:t>
        </w:r>
        <w:r>
          <w:fldChar w:fldCharType="end"/>
        </w:r>
      </w:ins>
    </w:p>
    <w:p w14:paraId="49A47E4A" w14:textId="77777777" w:rsidR="00522250" w:rsidRDefault="00522250">
      <w:pPr>
        <w:pStyle w:val="33"/>
        <w:rPr>
          <w:ins w:id="322" w:author="Rapporteur" w:date="2022-08-30T17:58:00Z"/>
          <w:rFonts w:asciiTheme="minorHAnsi" w:eastAsiaTheme="minorEastAsia" w:hAnsiTheme="minorHAnsi" w:cstheme="minorBidi"/>
          <w:kern w:val="2"/>
          <w:sz w:val="21"/>
          <w:szCs w:val="22"/>
          <w:lang w:val="en-US" w:eastAsia="zh-CN"/>
        </w:rPr>
      </w:pPr>
      <w:ins w:id="323" w:author="Rapporteur" w:date="2022-08-30T17:58:00Z">
        <w:r>
          <w:t>6.11.2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_Toc112774823 \h </w:instrText>
        </w:r>
      </w:ins>
      <w:r>
        <w:fldChar w:fldCharType="separate"/>
      </w:r>
      <w:ins w:id="324" w:author="Rapporteur" w:date="2022-08-30T17:58:00Z">
        <w:r>
          <w:t>51</w:t>
        </w:r>
        <w:r>
          <w:fldChar w:fldCharType="end"/>
        </w:r>
      </w:ins>
    </w:p>
    <w:p w14:paraId="468DC5A2" w14:textId="77777777" w:rsidR="00522250" w:rsidRDefault="00522250">
      <w:pPr>
        <w:pStyle w:val="42"/>
        <w:rPr>
          <w:ins w:id="325" w:author="Rapporteur" w:date="2022-08-30T17:58:00Z"/>
          <w:rFonts w:asciiTheme="minorHAnsi" w:eastAsiaTheme="minorEastAsia" w:hAnsiTheme="minorHAnsi" w:cstheme="minorBidi"/>
          <w:kern w:val="2"/>
          <w:sz w:val="21"/>
          <w:szCs w:val="22"/>
          <w:lang w:val="en-US" w:eastAsia="zh-CN"/>
        </w:rPr>
      </w:pPr>
      <w:ins w:id="326" w:author="Rapporteur" w:date="2022-08-30T17:58:00Z">
        <w:r>
          <w:t>6.11.2.1</w:t>
        </w:r>
        <w:r>
          <w:rPr>
            <w:rFonts w:asciiTheme="minorHAnsi" w:eastAsiaTheme="minorEastAsia" w:hAnsiTheme="minorHAnsi" w:cstheme="minorBidi"/>
            <w:kern w:val="2"/>
            <w:sz w:val="21"/>
            <w:szCs w:val="22"/>
            <w:lang w:val="en-US" w:eastAsia="zh-CN"/>
          </w:rPr>
          <w:tab/>
        </w:r>
        <w:r>
          <w:t>Use cases</w:t>
        </w:r>
        <w:r>
          <w:tab/>
        </w:r>
        <w:r>
          <w:fldChar w:fldCharType="begin"/>
        </w:r>
        <w:r>
          <w:instrText xml:space="preserve"> PAGEREF _Toc112774824 \h </w:instrText>
        </w:r>
      </w:ins>
      <w:r>
        <w:fldChar w:fldCharType="separate"/>
      </w:r>
      <w:ins w:id="327" w:author="Rapporteur" w:date="2022-08-30T17:58:00Z">
        <w:r>
          <w:t>51</w:t>
        </w:r>
        <w:r>
          <w:fldChar w:fldCharType="end"/>
        </w:r>
      </w:ins>
    </w:p>
    <w:p w14:paraId="47E3AF25" w14:textId="77777777" w:rsidR="00522250" w:rsidRDefault="00522250">
      <w:pPr>
        <w:pStyle w:val="33"/>
        <w:rPr>
          <w:ins w:id="328" w:author="Rapporteur" w:date="2022-08-30T17:58:00Z"/>
          <w:rFonts w:asciiTheme="minorHAnsi" w:eastAsiaTheme="minorEastAsia" w:hAnsiTheme="minorHAnsi" w:cstheme="minorBidi"/>
          <w:kern w:val="2"/>
          <w:sz w:val="21"/>
          <w:szCs w:val="22"/>
          <w:lang w:val="en-US" w:eastAsia="zh-CN"/>
        </w:rPr>
      </w:pPr>
      <w:ins w:id="329" w:author="Rapporteur" w:date="2022-08-30T17:58:00Z">
        <w:r>
          <w:t>6.11.3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_Toc112774825 \h </w:instrText>
        </w:r>
      </w:ins>
      <w:r>
        <w:fldChar w:fldCharType="separate"/>
      </w:r>
      <w:ins w:id="330" w:author="Rapporteur" w:date="2022-08-30T17:58:00Z">
        <w:r>
          <w:t>52</w:t>
        </w:r>
        <w:r>
          <w:fldChar w:fldCharType="end"/>
        </w:r>
      </w:ins>
    </w:p>
    <w:p w14:paraId="04C2E960" w14:textId="77777777" w:rsidR="00522250" w:rsidRDefault="00522250">
      <w:pPr>
        <w:pStyle w:val="42"/>
        <w:rPr>
          <w:ins w:id="331" w:author="Rapporteur" w:date="2022-08-30T17:58:00Z"/>
          <w:rFonts w:asciiTheme="minorHAnsi" w:eastAsiaTheme="minorEastAsia" w:hAnsiTheme="minorHAnsi" w:cstheme="minorBidi"/>
          <w:kern w:val="2"/>
          <w:sz w:val="21"/>
          <w:szCs w:val="22"/>
          <w:lang w:val="en-US" w:eastAsia="zh-CN"/>
        </w:rPr>
      </w:pPr>
      <w:ins w:id="332" w:author="Rapporteur" w:date="2022-08-30T17:58:00Z">
        <w:r>
          <w:t>6.11.3.1</w:t>
        </w:r>
        <w:r>
          <w:rPr>
            <w:rFonts w:asciiTheme="minorHAnsi" w:eastAsiaTheme="minorEastAsia" w:hAnsiTheme="minorHAnsi" w:cstheme="minorBidi"/>
            <w:kern w:val="2"/>
            <w:sz w:val="21"/>
            <w:szCs w:val="22"/>
            <w:lang w:val="en-US" w:eastAsia="zh-CN"/>
          </w:rPr>
          <w:tab/>
        </w:r>
        <w:r>
          <w:t>on-demand multicast MBS session management</w:t>
        </w:r>
        <w:r>
          <w:tab/>
        </w:r>
        <w:r>
          <w:fldChar w:fldCharType="begin"/>
        </w:r>
        <w:r>
          <w:instrText xml:space="preserve"> PAGEREF _Toc112774826 \h </w:instrText>
        </w:r>
      </w:ins>
      <w:r>
        <w:fldChar w:fldCharType="separate"/>
      </w:r>
      <w:ins w:id="333" w:author="Rapporteur" w:date="2022-08-30T17:58:00Z">
        <w:r>
          <w:t>52</w:t>
        </w:r>
        <w:r>
          <w:fldChar w:fldCharType="end"/>
        </w:r>
      </w:ins>
    </w:p>
    <w:p w14:paraId="447FAD90" w14:textId="77777777" w:rsidR="00522250" w:rsidRDefault="00522250">
      <w:pPr>
        <w:pStyle w:val="33"/>
        <w:rPr>
          <w:ins w:id="334" w:author="Rapporteur" w:date="2022-08-30T17:58:00Z"/>
          <w:rFonts w:asciiTheme="minorHAnsi" w:eastAsiaTheme="minorEastAsia" w:hAnsiTheme="minorHAnsi" w:cstheme="minorBidi"/>
          <w:kern w:val="2"/>
          <w:sz w:val="21"/>
          <w:szCs w:val="22"/>
          <w:lang w:val="en-US" w:eastAsia="zh-CN"/>
        </w:rPr>
      </w:pPr>
      <w:ins w:id="335" w:author="Rapporteur" w:date="2022-08-30T17:58:00Z">
        <w:r>
          <w:rPr>
            <w:lang w:eastAsia="zh-CN"/>
          </w:rPr>
          <w:t>6.11.4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_Toc112774827 \h </w:instrText>
        </w:r>
      </w:ins>
      <w:r>
        <w:fldChar w:fldCharType="separate"/>
      </w:r>
      <w:ins w:id="336" w:author="Rapporteur" w:date="2022-08-30T17:58:00Z">
        <w:r>
          <w:t>53</w:t>
        </w:r>
        <w:r>
          <w:fldChar w:fldCharType="end"/>
        </w:r>
      </w:ins>
    </w:p>
    <w:p w14:paraId="71325529" w14:textId="77777777" w:rsidR="00522250" w:rsidRDefault="00522250">
      <w:pPr>
        <w:pStyle w:val="23"/>
        <w:rPr>
          <w:ins w:id="337" w:author="Rapporteur" w:date="2022-08-30T17:58:00Z"/>
          <w:rFonts w:asciiTheme="minorHAnsi" w:eastAsiaTheme="minorEastAsia" w:hAnsiTheme="minorHAnsi" w:cstheme="minorBidi"/>
          <w:kern w:val="2"/>
          <w:sz w:val="21"/>
          <w:szCs w:val="22"/>
          <w:lang w:val="en-US" w:eastAsia="zh-CN"/>
        </w:rPr>
      </w:pPr>
      <w:ins w:id="338" w:author="Rapporteur" w:date="2022-08-30T17:58:00Z">
        <w:r>
          <w:rPr>
            <w:lang w:eastAsia="zh-CN"/>
          </w:rPr>
          <w:t>6.12</w:t>
        </w:r>
        <w:r>
          <w:rPr>
            <w:rFonts w:asciiTheme="minorHAnsi" w:eastAsiaTheme="minorEastAsia" w:hAnsiTheme="minorHAnsi" w:cstheme="minorBidi"/>
            <w:kern w:val="2"/>
            <w:sz w:val="21"/>
            <w:szCs w:val="22"/>
            <w:lang w:val="en-US" w:eastAsia="zh-CN"/>
          </w:rPr>
          <w:tab/>
        </w:r>
        <w:r>
          <w:t>Solution</w:t>
        </w:r>
        <w:r>
          <w:rPr>
            <w:lang w:eastAsia="zh-CN"/>
          </w:rPr>
          <w:t xml:space="preserve"> #12</w:t>
        </w:r>
        <w:r>
          <w:t>: Group Message Delivery</w:t>
        </w:r>
        <w:r>
          <w:tab/>
        </w:r>
        <w:r>
          <w:fldChar w:fldCharType="begin"/>
        </w:r>
        <w:r>
          <w:instrText xml:space="preserve"> PAGEREF _Toc112774828 \h </w:instrText>
        </w:r>
      </w:ins>
      <w:r>
        <w:fldChar w:fldCharType="separate"/>
      </w:r>
      <w:ins w:id="339" w:author="Rapporteur" w:date="2022-08-30T17:58:00Z">
        <w:r>
          <w:t>53</w:t>
        </w:r>
        <w:r>
          <w:fldChar w:fldCharType="end"/>
        </w:r>
      </w:ins>
    </w:p>
    <w:p w14:paraId="32F9FCA8" w14:textId="77777777" w:rsidR="00522250" w:rsidRDefault="00522250">
      <w:pPr>
        <w:pStyle w:val="33"/>
        <w:rPr>
          <w:ins w:id="340" w:author="Rapporteur" w:date="2022-08-30T17:58:00Z"/>
          <w:rFonts w:asciiTheme="minorHAnsi" w:eastAsiaTheme="minorEastAsia" w:hAnsiTheme="minorHAnsi" w:cstheme="minorBidi"/>
          <w:kern w:val="2"/>
          <w:sz w:val="21"/>
          <w:szCs w:val="22"/>
          <w:lang w:val="en-US" w:eastAsia="zh-CN"/>
        </w:rPr>
      </w:pPr>
      <w:ins w:id="341" w:author="Rapporteur" w:date="2022-08-30T17:58:00Z">
        <w:r>
          <w:rPr>
            <w:lang w:eastAsia="ko-KR"/>
          </w:rPr>
          <w:t>6.12.1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_Toc112774829 \h </w:instrText>
        </w:r>
      </w:ins>
      <w:r>
        <w:fldChar w:fldCharType="separate"/>
      </w:r>
      <w:ins w:id="342" w:author="Rapporteur" w:date="2022-08-30T17:58:00Z">
        <w:r>
          <w:t>53</w:t>
        </w:r>
        <w:r>
          <w:fldChar w:fldCharType="end"/>
        </w:r>
      </w:ins>
    </w:p>
    <w:p w14:paraId="3B5E8F20" w14:textId="77777777" w:rsidR="00522250" w:rsidRDefault="00522250">
      <w:pPr>
        <w:pStyle w:val="33"/>
        <w:rPr>
          <w:ins w:id="343" w:author="Rapporteur" w:date="2022-08-30T17:58:00Z"/>
          <w:rFonts w:asciiTheme="minorHAnsi" w:eastAsiaTheme="minorEastAsia" w:hAnsiTheme="minorHAnsi" w:cstheme="minorBidi"/>
          <w:kern w:val="2"/>
          <w:sz w:val="21"/>
          <w:szCs w:val="22"/>
          <w:lang w:val="en-US" w:eastAsia="zh-CN"/>
        </w:rPr>
      </w:pPr>
      <w:ins w:id="344" w:author="Rapporteur" w:date="2022-08-30T17:58:00Z">
        <w:r>
          <w:t>6.12.2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_Toc112774830 \h </w:instrText>
        </w:r>
      </w:ins>
      <w:r>
        <w:fldChar w:fldCharType="separate"/>
      </w:r>
      <w:ins w:id="345" w:author="Rapporteur" w:date="2022-08-30T17:58:00Z">
        <w:r>
          <w:t>53</w:t>
        </w:r>
        <w:r>
          <w:fldChar w:fldCharType="end"/>
        </w:r>
      </w:ins>
    </w:p>
    <w:p w14:paraId="35A58D27" w14:textId="77777777" w:rsidR="00522250" w:rsidRDefault="00522250">
      <w:pPr>
        <w:pStyle w:val="33"/>
        <w:rPr>
          <w:ins w:id="346" w:author="Rapporteur" w:date="2022-08-30T17:58:00Z"/>
          <w:rFonts w:asciiTheme="minorHAnsi" w:eastAsiaTheme="minorEastAsia" w:hAnsiTheme="minorHAnsi" w:cstheme="minorBidi"/>
          <w:kern w:val="2"/>
          <w:sz w:val="21"/>
          <w:szCs w:val="22"/>
          <w:lang w:val="en-US" w:eastAsia="zh-CN"/>
        </w:rPr>
      </w:pPr>
      <w:ins w:id="347" w:author="Rapporteur" w:date="2022-08-30T17:58:00Z">
        <w:r>
          <w:t>6.12.3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_Toc112774831 \h </w:instrText>
        </w:r>
      </w:ins>
      <w:r>
        <w:fldChar w:fldCharType="separate"/>
      </w:r>
      <w:ins w:id="348" w:author="Rapporteur" w:date="2022-08-30T17:58:00Z">
        <w:r>
          <w:t>53</w:t>
        </w:r>
        <w:r>
          <w:fldChar w:fldCharType="end"/>
        </w:r>
      </w:ins>
    </w:p>
    <w:p w14:paraId="2B24D26F" w14:textId="77777777" w:rsidR="00522250" w:rsidRDefault="00522250">
      <w:pPr>
        <w:pStyle w:val="42"/>
        <w:rPr>
          <w:ins w:id="349" w:author="Rapporteur" w:date="2022-08-30T17:58:00Z"/>
          <w:rFonts w:asciiTheme="minorHAnsi" w:eastAsiaTheme="minorEastAsia" w:hAnsiTheme="minorHAnsi" w:cstheme="minorBidi"/>
          <w:kern w:val="2"/>
          <w:sz w:val="21"/>
          <w:szCs w:val="22"/>
          <w:lang w:val="en-US" w:eastAsia="zh-CN"/>
        </w:rPr>
      </w:pPr>
      <w:ins w:id="350" w:author="Rapporteur" w:date="2022-08-30T17:58:00Z">
        <w:r>
          <w:t>6.12.3.1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_Toc112774832 \h </w:instrText>
        </w:r>
      </w:ins>
      <w:r>
        <w:fldChar w:fldCharType="separate"/>
      </w:r>
      <w:ins w:id="351" w:author="Rapporteur" w:date="2022-08-30T17:58:00Z">
        <w:r>
          <w:t>53</w:t>
        </w:r>
        <w:r>
          <w:fldChar w:fldCharType="end"/>
        </w:r>
      </w:ins>
    </w:p>
    <w:p w14:paraId="3EA9A7D1" w14:textId="77777777" w:rsidR="00522250" w:rsidRDefault="00522250">
      <w:pPr>
        <w:pStyle w:val="42"/>
        <w:rPr>
          <w:ins w:id="352" w:author="Rapporteur" w:date="2022-08-30T17:58:00Z"/>
          <w:rFonts w:asciiTheme="minorHAnsi" w:eastAsiaTheme="minorEastAsia" w:hAnsiTheme="minorHAnsi" w:cstheme="minorBidi"/>
          <w:kern w:val="2"/>
          <w:sz w:val="21"/>
          <w:szCs w:val="22"/>
          <w:lang w:val="en-US" w:eastAsia="zh-CN"/>
        </w:rPr>
      </w:pPr>
      <w:ins w:id="353" w:author="Rapporteur" w:date="2022-08-30T17:58:00Z">
        <w:r>
          <w:t>6.12.3.2</w:t>
        </w:r>
        <w:r>
          <w:rPr>
            <w:rFonts w:asciiTheme="minorHAnsi" w:eastAsiaTheme="minorEastAsia" w:hAnsiTheme="minorHAnsi" w:cstheme="minorBidi"/>
            <w:kern w:val="2"/>
            <w:sz w:val="21"/>
            <w:szCs w:val="22"/>
            <w:lang w:val="en-US" w:eastAsia="zh-CN"/>
          </w:rPr>
          <w:tab/>
        </w:r>
        <w:r>
          <w:t>Group Message Delivery via MBS Broadcast</w:t>
        </w:r>
        <w:r>
          <w:tab/>
        </w:r>
        <w:r>
          <w:fldChar w:fldCharType="begin"/>
        </w:r>
        <w:r>
          <w:instrText xml:space="preserve"> PAGEREF _Toc112774833 \h </w:instrText>
        </w:r>
      </w:ins>
      <w:r>
        <w:fldChar w:fldCharType="separate"/>
      </w:r>
      <w:ins w:id="354" w:author="Rapporteur" w:date="2022-08-30T17:58:00Z">
        <w:r>
          <w:t>54</w:t>
        </w:r>
        <w:r>
          <w:fldChar w:fldCharType="end"/>
        </w:r>
      </w:ins>
    </w:p>
    <w:p w14:paraId="0D97DF4F" w14:textId="77777777" w:rsidR="00522250" w:rsidRDefault="00522250">
      <w:pPr>
        <w:pStyle w:val="42"/>
        <w:rPr>
          <w:ins w:id="355" w:author="Rapporteur" w:date="2022-08-30T17:58:00Z"/>
          <w:rFonts w:asciiTheme="minorHAnsi" w:eastAsiaTheme="minorEastAsia" w:hAnsiTheme="minorHAnsi" w:cstheme="minorBidi"/>
          <w:kern w:val="2"/>
          <w:sz w:val="21"/>
          <w:szCs w:val="22"/>
          <w:lang w:val="en-US" w:eastAsia="zh-CN"/>
        </w:rPr>
      </w:pPr>
      <w:ins w:id="356" w:author="Rapporteur" w:date="2022-08-30T17:58:00Z">
        <w:r>
          <w:t>6.12.3.3</w:t>
        </w:r>
        <w:r>
          <w:rPr>
            <w:rFonts w:asciiTheme="minorHAnsi" w:eastAsiaTheme="minorEastAsia" w:hAnsiTheme="minorHAnsi" w:cstheme="minorBidi"/>
            <w:kern w:val="2"/>
            <w:sz w:val="21"/>
            <w:szCs w:val="22"/>
            <w:lang w:val="en-US" w:eastAsia="zh-CN"/>
          </w:rPr>
          <w:tab/>
        </w:r>
        <w:r>
          <w:t>Modification of previously submitted Group message</w:t>
        </w:r>
        <w:r>
          <w:tab/>
        </w:r>
        <w:r>
          <w:fldChar w:fldCharType="begin"/>
        </w:r>
        <w:r>
          <w:instrText xml:space="preserve"> PAGEREF _Toc112774834 \h </w:instrText>
        </w:r>
      </w:ins>
      <w:r>
        <w:fldChar w:fldCharType="separate"/>
      </w:r>
      <w:ins w:id="357" w:author="Rapporteur" w:date="2022-08-30T17:58:00Z">
        <w:r>
          <w:t>56</w:t>
        </w:r>
        <w:r>
          <w:fldChar w:fldCharType="end"/>
        </w:r>
      </w:ins>
    </w:p>
    <w:p w14:paraId="165EA022" w14:textId="77777777" w:rsidR="00522250" w:rsidRDefault="00522250">
      <w:pPr>
        <w:pStyle w:val="33"/>
        <w:rPr>
          <w:ins w:id="358" w:author="Rapporteur" w:date="2022-08-30T17:58:00Z"/>
          <w:rFonts w:asciiTheme="minorHAnsi" w:eastAsiaTheme="minorEastAsia" w:hAnsiTheme="minorHAnsi" w:cstheme="minorBidi"/>
          <w:kern w:val="2"/>
          <w:sz w:val="21"/>
          <w:szCs w:val="22"/>
          <w:lang w:val="en-US" w:eastAsia="zh-CN"/>
        </w:rPr>
      </w:pPr>
      <w:ins w:id="359" w:author="Rapporteur" w:date="2022-08-30T17:58:00Z">
        <w:r>
          <w:rPr>
            <w:lang w:eastAsia="zh-CN"/>
          </w:rPr>
          <w:t>6.12.4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_Toc112774835 \h </w:instrText>
        </w:r>
      </w:ins>
      <w:r>
        <w:fldChar w:fldCharType="separate"/>
      </w:r>
      <w:ins w:id="360" w:author="Rapporteur" w:date="2022-08-30T17:58:00Z">
        <w:r>
          <w:t>57</w:t>
        </w:r>
        <w:r>
          <w:fldChar w:fldCharType="end"/>
        </w:r>
      </w:ins>
    </w:p>
    <w:p w14:paraId="4732084D" w14:textId="77777777" w:rsidR="00522250" w:rsidRDefault="00522250">
      <w:pPr>
        <w:pStyle w:val="23"/>
        <w:rPr>
          <w:ins w:id="361" w:author="Rapporteur" w:date="2022-08-30T17:58:00Z"/>
          <w:rFonts w:asciiTheme="minorHAnsi" w:eastAsiaTheme="minorEastAsia" w:hAnsiTheme="minorHAnsi" w:cstheme="minorBidi"/>
          <w:kern w:val="2"/>
          <w:sz w:val="21"/>
          <w:szCs w:val="22"/>
          <w:lang w:val="en-US" w:eastAsia="zh-CN"/>
        </w:rPr>
      </w:pPr>
      <w:ins w:id="362" w:author="Rapporteur" w:date="2022-08-30T17:58:00Z">
        <w:r>
          <w:rPr>
            <w:lang w:eastAsia="zh-CN"/>
          </w:rPr>
          <w:t>6.13</w:t>
        </w:r>
        <w:r>
          <w:rPr>
            <w:rFonts w:asciiTheme="minorHAnsi" w:eastAsiaTheme="minorEastAsia" w:hAnsiTheme="minorHAnsi" w:cstheme="minorBidi"/>
            <w:kern w:val="2"/>
            <w:sz w:val="21"/>
            <w:szCs w:val="22"/>
            <w:lang w:val="en-US" w:eastAsia="zh-CN"/>
          </w:rPr>
          <w:tab/>
        </w:r>
        <w:r>
          <w:t>Solution</w:t>
        </w:r>
        <w:r>
          <w:rPr>
            <w:lang w:eastAsia="zh-CN"/>
          </w:rPr>
          <w:t xml:space="preserve"> #13</w:t>
        </w:r>
        <w:r>
          <w:t>: Group message delivery for broadcast</w:t>
        </w:r>
        <w:r>
          <w:tab/>
        </w:r>
        <w:r>
          <w:fldChar w:fldCharType="begin"/>
        </w:r>
        <w:r>
          <w:instrText xml:space="preserve"> PAGEREF _Toc112774836 \h </w:instrText>
        </w:r>
      </w:ins>
      <w:r>
        <w:fldChar w:fldCharType="separate"/>
      </w:r>
      <w:ins w:id="363" w:author="Rapporteur" w:date="2022-08-30T17:58:00Z">
        <w:r>
          <w:t>58</w:t>
        </w:r>
        <w:r>
          <w:fldChar w:fldCharType="end"/>
        </w:r>
      </w:ins>
    </w:p>
    <w:p w14:paraId="6575448B" w14:textId="77777777" w:rsidR="00522250" w:rsidRDefault="00522250">
      <w:pPr>
        <w:pStyle w:val="33"/>
        <w:rPr>
          <w:ins w:id="364" w:author="Rapporteur" w:date="2022-08-30T17:58:00Z"/>
          <w:rFonts w:asciiTheme="minorHAnsi" w:eastAsiaTheme="minorEastAsia" w:hAnsiTheme="minorHAnsi" w:cstheme="minorBidi"/>
          <w:kern w:val="2"/>
          <w:sz w:val="21"/>
          <w:szCs w:val="22"/>
          <w:lang w:val="en-US" w:eastAsia="zh-CN"/>
        </w:rPr>
      </w:pPr>
      <w:ins w:id="365" w:author="Rapporteur" w:date="2022-08-30T17:58:00Z">
        <w:r>
          <w:rPr>
            <w:lang w:eastAsia="ko-KR"/>
          </w:rPr>
          <w:t>6.13.1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_Toc112774837 \h </w:instrText>
        </w:r>
      </w:ins>
      <w:r>
        <w:fldChar w:fldCharType="separate"/>
      </w:r>
      <w:ins w:id="366" w:author="Rapporteur" w:date="2022-08-30T17:58:00Z">
        <w:r>
          <w:t>58</w:t>
        </w:r>
        <w:r>
          <w:fldChar w:fldCharType="end"/>
        </w:r>
      </w:ins>
    </w:p>
    <w:p w14:paraId="5ED368C7" w14:textId="77777777" w:rsidR="00522250" w:rsidRDefault="00522250">
      <w:pPr>
        <w:pStyle w:val="33"/>
        <w:rPr>
          <w:ins w:id="367" w:author="Rapporteur" w:date="2022-08-30T17:58:00Z"/>
          <w:rFonts w:asciiTheme="minorHAnsi" w:eastAsiaTheme="minorEastAsia" w:hAnsiTheme="minorHAnsi" w:cstheme="minorBidi"/>
          <w:kern w:val="2"/>
          <w:sz w:val="21"/>
          <w:szCs w:val="22"/>
          <w:lang w:val="en-US" w:eastAsia="zh-CN"/>
        </w:rPr>
      </w:pPr>
      <w:ins w:id="368" w:author="Rapporteur" w:date="2022-08-30T17:58:00Z">
        <w:r>
          <w:t>6.13.2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_Toc112774838 \h </w:instrText>
        </w:r>
      </w:ins>
      <w:r>
        <w:fldChar w:fldCharType="separate"/>
      </w:r>
      <w:ins w:id="369" w:author="Rapporteur" w:date="2022-08-30T17:58:00Z">
        <w:r>
          <w:t>58</w:t>
        </w:r>
        <w:r>
          <w:fldChar w:fldCharType="end"/>
        </w:r>
      </w:ins>
    </w:p>
    <w:p w14:paraId="6F6783CA" w14:textId="77777777" w:rsidR="00522250" w:rsidRDefault="00522250">
      <w:pPr>
        <w:pStyle w:val="33"/>
        <w:rPr>
          <w:ins w:id="370" w:author="Rapporteur" w:date="2022-08-30T17:58:00Z"/>
          <w:rFonts w:asciiTheme="minorHAnsi" w:eastAsiaTheme="minorEastAsia" w:hAnsiTheme="minorHAnsi" w:cstheme="minorBidi"/>
          <w:kern w:val="2"/>
          <w:sz w:val="21"/>
          <w:szCs w:val="22"/>
          <w:lang w:val="en-US" w:eastAsia="zh-CN"/>
        </w:rPr>
      </w:pPr>
      <w:ins w:id="371" w:author="Rapporteur" w:date="2022-08-30T17:58:00Z">
        <w:r>
          <w:t>6.13.3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_Toc112774839 \h </w:instrText>
        </w:r>
      </w:ins>
      <w:r>
        <w:fldChar w:fldCharType="separate"/>
      </w:r>
      <w:ins w:id="372" w:author="Rapporteur" w:date="2022-08-30T17:58:00Z">
        <w:r>
          <w:t>58</w:t>
        </w:r>
        <w:r>
          <w:fldChar w:fldCharType="end"/>
        </w:r>
      </w:ins>
    </w:p>
    <w:p w14:paraId="7137D2FE" w14:textId="77777777" w:rsidR="00522250" w:rsidRDefault="00522250">
      <w:pPr>
        <w:pStyle w:val="42"/>
        <w:rPr>
          <w:ins w:id="373" w:author="Rapporteur" w:date="2022-08-30T17:58:00Z"/>
          <w:rFonts w:asciiTheme="minorHAnsi" w:eastAsiaTheme="minorEastAsia" w:hAnsiTheme="minorHAnsi" w:cstheme="minorBidi"/>
          <w:kern w:val="2"/>
          <w:sz w:val="21"/>
          <w:szCs w:val="22"/>
          <w:lang w:val="en-US" w:eastAsia="zh-CN"/>
        </w:rPr>
      </w:pPr>
      <w:ins w:id="374" w:author="Rapporteur" w:date="2022-08-30T17:58:00Z">
        <w:r>
          <w:t>6.13.3.1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_Toc112774840 \h </w:instrText>
        </w:r>
      </w:ins>
      <w:r>
        <w:fldChar w:fldCharType="separate"/>
      </w:r>
      <w:ins w:id="375" w:author="Rapporteur" w:date="2022-08-30T17:58:00Z">
        <w:r>
          <w:t>58</w:t>
        </w:r>
        <w:r>
          <w:fldChar w:fldCharType="end"/>
        </w:r>
      </w:ins>
    </w:p>
    <w:p w14:paraId="05A648CC" w14:textId="77777777" w:rsidR="00522250" w:rsidRDefault="00522250">
      <w:pPr>
        <w:pStyle w:val="42"/>
        <w:rPr>
          <w:ins w:id="376" w:author="Rapporteur" w:date="2022-08-30T17:58:00Z"/>
          <w:rFonts w:asciiTheme="minorHAnsi" w:eastAsiaTheme="minorEastAsia" w:hAnsiTheme="minorHAnsi" w:cstheme="minorBidi"/>
          <w:kern w:val="2"/>
          <w:sz w:val="21"/>
          <w:szCs w:val="22"/>
          <w:lang w:val="en-US" w:eastAsia="zh-CN"/>
        </w:rPr>
      </w:pPr>
      <w:ins w:id="377" w:author="Rapporteur" w:date="2022-08-30T17:58:00Z">
        <w:r>
          <w:t>6.13.3.2</w:t>
        </w:r>
        <w:r>
          <w:rPr>
            <w:rFonts w:asciiTheme="minorHAnsi" w:eastAsiaTheme="minorEastAsia" w:hAnsiTheme="minorHAnsi" w:cstheme="minorBidi"/>
            <w:kern w:val="2"/>
            <w:sz w:val="21"/>
            <w:szCs w:val="22"/>
            <w:lang w:val="en-US" w:eastAsia="zh-CN"/>
          </w:rPr>
          <w:tab/>
        </w:r>
        <w:r>
          <w:t>Broadcast Session Establishment</w:t>
        </w:r>
        <w:r>
          <w:tab/>
        </w:r>
        <w:r>
          <w:fldChar w:fldCharType="begin"/>
        </w:r>
        <w:r>
          <w:instrText xml:space="preserve"> PAGEREF _Toc112774841 \h </w:instrText>
        </w:r>
      </w:ins>
      <w:r>
        <w:fldChar w:fldCharType="separate"/>
      </w:r>
      <w:ins w:id="378" w:author="Rapporteur" w:date="2022-08-30T17:58:00Z">
        <w:r>
          <w:t>59</w:t>
        </w:r>
        <w:r>
          <w:fldChar w:fldCharType="end"/>
        </w:r>
      </w:ins>
    </w:p>
    <w:p w14:paraId="57436A96" w14:textId="77777777" w:rsidR="00522250" w:rsidRDefault="00522250">
      <w:pPr>
        <w:pStyle w:val="42"/>
        <w:rPr>
          <w:ins w:id="379" w:author="Rapporteur" w:date="2022-08-30T17:58:00Z"/>
          <w:rFonts w:asciiTheme="minorHAnsi" w:eastAsiaTheme="minorEastAsia" w:hAnsiTheme="minorHAnsi" w:cstheme="minorBidi"/>
          <w:kern w:val="2"/>
          <w:sz w:val="21"/>
          <w:szCs w:val="22"/>
          <w:lang w:val="en-US" w:eastAsia="zh-CN"/>
        </w:rPr>
      </w:pPr>
      <w:ins w:id="380" w:author="Rapporteur" w:date="2022-08-30T17:58:00Z">
        <w:r>
          <w:t>6.13.3.3</w:t>
        </w:r>
        <w:r>
          <w:rPr>
            <w:rFonts w:asciiTheme="minorHAnsi" w:eastAsiaTheme="minorEastAsia" w:hAnsiTheme="minorHAnsi" w:cstheme="minorBidi"/>
            <w:kern w:val="2"/>
            <w:sz w:val="21"/>
            <w:szCs w:val="22"/>
            <w:lang w:val="en-US" w:eastAsia="zh-CN"/>
          </w:rPr>
          <w:tab/>
        </w:r>
        <w:r>
          <w:t>Modification of previously submitted group message</w:t>
        </w:r>
        <w:r>
          <w:tab/>
        </w:r>
        <w:r>
          <w:fldChar w:fldCharType="begin"/>
        </w:r>
        <w:r>
          <w:instrText xml:space="preserve"> PAGEREF _Toc112774842 \h </w:instrText>
        </w:r>
      </w:ins>
      <w:r>
        <w:fldChar w:fldCharType="separate"/>
      </w:r>
      <w:ins w:id="381" w:author="Rapporteur" w:date="2022-08-30T17:58:00Z">
        <w:r>
          <w:t>60</w:t>
        </w:r>
        <w:r>
          <w:fldChar w:fldCharType="end"/>
        </w:r>
      </w:ins>
    </w:p>
    <w:p w14:paraId="505CEA56" w14:textId="77777777" w:rsidR="00522250" w:rsidRDefault="00522250">
      <w:pPr>
        <w:pStyle w:val="33"/>
        <w:rPr>
          <w:ins w:id="382" w:author="Rapporteur" w:date="2022-08-30T17:58:00Z"/>
          <w:rFonts w:asciiTheme="minorHAnsi" w:eastAsiaTheme="minorEastAsia" w:hAnsiTheme="minorHAnsi" w:cstheme="minorBidi"/>
          <w:kern w:val="2"/>
          <w:sz w:val="21"/>
          <w:szCs w:val="22"/>
          <w:lang w:val="en-US" w:eastAsia="zh-CN"/>
        </w:rPr>
      </w:pPr>
      <w:ins w:id="383" w:author="Rapporteur" w:date="2022-08-30T17:58:00Z">
        <w:r>
          <w:rPr>
            <w:lang w:eastAsia="zh-CN"/>
          </w:rPr>
          <w:t>6.13.4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_Toc112774843 \h </w:instrText>
        </w:r>
      </w:ins>
      <w:r>
        <w:fldChar w:fldCharType="separate"/>
      </w:r>
      <w:ins w:id="384" w:author="Rapporteur" w:date="2022-08-30T17:58:00Z">
        <w:r>
          <w:t>61</w:t>
        </w:r>
        <w:r>
          <w:fldChar w:fldCharType="end"/>
        </w:r>
      </w:ins>
    </w:p>
    <w:p w14:paraId="1796CA06" w14:textId="77777777" w:rsidR="00522250" w:rsidRDefault="00522250">
      <w:pPr>
        <w:pStyle w:val="23"/>
        <w:rPr>
          <w:ins w:id="385" w:author="Rapporteur" w:date="2022-08-30T17:58:00Z"/>
          <w:rFonts w:asciiTheme="minorHAnsi" w:eastAsiaTheme="minorEastAsia" w:hAnsiTheme="minorHAnsi" w:cstheme="minorBidi"/>
          <w:kern w:val="2"/>
          <w:sz w:val="21"/>
          <w:szCs w:val="22"/>
          <w:lang w:val="en-US" w:eastAsia="zh-CN"/>
        </w:rPr>
      </w:pPr>
      <w:ins w:id="386" w:author="Rapporteur" w:date="2022-08-30T17:58:00Z">
        <w:r>
          <w:rPr>
            <w:lang w:eastAsia="zh-CN"/>
          </w:rPr>
          <w:t>6.14</w:t>
        </w:r>
        <w:r>
          <w:rPr>
            <w:rFonts w:asciiTheme="minorHAnsi" w:eastAsiaTheme="minorEastAsia" w:hAnsiTheme="minorHAnsi" w:cstheme="minorBidi"/>
            <w:kern w:val="2"/>
            <w:sz w:val="21"/>
            <w:szCs w:val="22"/>
            <w:lang w:val="en-US" w:eastAsia="zh-CN"/>
          </w:rPr>
          <w:tab/>
        </w:r>
        <w:r>
          <w:t>Solution</w:t>
        </w:r>
        <w:r>
          <w:rPr>
            <w:lang w:eastAsia="zh-CN"/>
          </w:rPr>
          <w:t xml:space="preserve"> #14</w:t>
        </w:r>
        <w:r>
          <w:t>: MBS coexistence with power saving mechanisms of 5GS</w:t>
        </w:r>
        <w:r>
          <w:tab/>
        </w:r>
        <w:r>
          <w:fldChar w:fldCharType="begin"/>
        </w:r>
        <w:r>
          <w:instrText xml:space="preserve"> PAGEREF _Toc112774844 \h </w:instrText>
        </w:r>
      </w:ins>
      <w:r>
        <w:fldChar w:fldCharType="separate"/>
      </w:r>
      <w:ins w:id="387" w:author="Rapporteur" w:date="2022-08-30T17:58:00Z">
        <w:r>
          <w:t>61</w:t>
        </w:r>
        <w:r>
          <w:fldChar w:fldCharType="end"/>
        </w:r>
      </w:ins>
    </w:p>
    <w:p w14:paraId="0ED1076C" w14:textId="77777777" w:rsidR="00522250" w:rsidRDefault="00522250">
      <w:pPr>
        <w:pStyle w:val="33"/>
        <w:rPr>
          <w:ins w:id="388" w:author="Rapporteur" w:date="2022-08-30T17:58:00Z"/>
          <w:rFonts w:asciiTheme="minorHAnsi" w:eastAsiaTheme="minorEastAsia" w:hAnsiTheme="minorHAnsi" w:cstheme="minorBidi"/>
          <w:kern w:val="2"/>
          <w:sz w:val="21"/>
          <w:szCs w:val="22"/>
          <w:lang w:val="en-US" w:eastAsia="zh-CN"/>
        </w:rPr>
      </w:pPr>
      <w:ins w:id="389" w:author="Rapporteur" w:date="2022-08-30T17:58:00Z">
        <w:r>
          <w:rPr>
            <w:lang w:eastAsia="ko-KR"/>
          </w:rPr>
          <w:t>6.14.1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_Toc112774845 \h </w:instrText>
        </w:r>
      </w:ins>
      <w:r>
        <w:fldChar w:fldCharType="separate"/>
      </w:r>
      <w:ins w:id="390" w:author="Rapporteur" w:date="2022-08-30T17:58:00Z">
        <w:r>
          <w:t>61</w:t>
        </w:r>
        <w:r>
          <w:fldChar w:fldCharType="end"/>
        </w:r>
      </w:ins>
    </w:p>
    <w:p w14:paraId="04167967" w14:textId="77777777" w:rsidR="00522250" w:rsidRDefault="00522250">
      <w:pPr>
        <w:pStyle w:val="33"/>
        <w:rPr>
          <w:ins w:id="391" w:author="Rapporteur" w:date="2022-08-30T17:58:00Z"/>
          <w:rFonts w:asciiTheme="minorHAnsi" w:eastAsiaTheme="minorEastAsia" w:hAnsiTheme="minorHAnsi" w:cstheme="minorBidi"/>
          <w:kern w:val="2"/>
          <w:sz w:val="21"/>
          <w:szCs w:val="22"/>
          <w:lang w:val="en-US" w:eastAsia="zh-CN"/>
        </w:rPr>
      </w:pPr>
      <w:ins w:id="392" w:author="Rapporteur" w:date="2022-08-30T17:58:00Z">
        <w:r>
          <w:t>6.14.2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_Toc112774846 \h </w:instrText>
        </w:r>
      </w:ins>
      <w:r>
        <w:fldChar w:fldCharType="separate"/>
      </w:r>
      <w:ins w:id="393" w:author="Rapporteur" w:date="2022-08-30T17:58:00Z">
        <w:r>
          <w:t>61</w:t>
        </w:r>
        <w:r>
          <w:fldChar w:fldCharType="end"/>
        </w:r>
      </w:ins>
    </w:p>
    <w:p w14:paraId="6D3C1C9D" w14:textId="77777777" w:rsidR="00522250" w:rsidRDefault="00522250">
      <w:pPr>
        <w:pStyle w:val="33"/>
        <w:rPr>
          <w:ins w:id="394" w:author="Rapporteur" w:date="2022-08-30T17:58:00Z"/>
          <w:rFonts w:asciiTheme="minorHAnsi" w:eastAsiaTheme="minorEastAsia" w:hAnsiTheme="minorHAnsi" w:cstheme="minorBidi"/>
          <w:kern w:val="2"/>
          <w:sz w:val="21"/>
          <w:szCs w:val="22"/>
          <w:lang w:val="en-US" w:eastAsia="zh-CN"/>
        </w:rPr>
      </w:pPr>
      <w:ins w:id="395" w:author="Rapporteur" w:date="2022-08-30T17:58:00Z">
        <w:r>
          <w:t>6.14.3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_Toc112774847 \h </w:instrText>
        </w:r>
      </w:ins>
      <w:r>
        <w:fldChar w:fldCharType="separate"/>
      </w:r>
      <w:ins w:id="396" w:author="Rapporteur" w:date="2022-08-30T17:58:00Z">
        <w:r>
          <w:t>62</w:t>
        </w:r>
        <w:r>
          <w:fldChar w:fldCharType="end"/>
        </w:r>
      </w:ins>
    </w:p>
    <w:p w14:paraId="362295B7" w14:textId="77777777" w:rsidR="00522250" w:rsidRDefault="00522250">
      <w:pPr>
        <w:pStyle w:val="33"/>
        <w:rPr>
          <w:ins w:id="397" w:author="Rapporteur" w:date="2022-08-30T17:58:00Z"/>
          <w:rFonts w:asciiTheme="minorHAnsi" w:eastAsiaTheme="minorEastAsia" w:hAnsiTheme="minorHAnsi" w:cstheme="minorBidi"/>
          <w:kern w:val="2"/>
          <w:sz w:val="21"/>
          <w:szCs w:val="22"/>
          <w:lang w:val="en-US" w:eastAsia="zh-CN"/>
        </w:rPr>
      </w:pPr>
      <w:ins w:id="398" w:author="Rapporteur" w:date="2022-08-30T17:58:00Z">
        <w:r>
          <w:rPr>
            <w:lang w:eastAsia="zh-CN"/>
          </w:rPr>
          <w:t>6.14.4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_Toc112774848 \h </w:instrText>
        </w:r>
      </w:ins>
      <w:r>
        <w:fldChar w:fldCharType="separate"/>
      </w:r>
      <w:ins w:id="399" w:author="Rapporteur" w:date="2022-08-30T17:58:00Z">
        <w:r>
          <w:t>63</w:t>
        </w:r>
        <w:r>
          <w:fldChar w:fldCharType="end"/>
        </w:r>
      </w:ins>
    </w:p>
    <w:p w14:paraId="67D66FDC" w14:textId="77777777" w:rsidR="00522250" w:rsidRDefault="00522250">
      <w:pPr>
        <w:pStyle w:val="23"/>
        <w:rPr>
          <w:ins w:id="400" w:author="Rapporteur" w:date="2022-08-30T17:58:00Z"/>
          <w:rFonts w:asciiTheme="minorHAnsi" w:eastAsiaTheme="minorEastAsia" w:hAnsiTheme="minorHAnsi" w:cstheme="minorBidi"/>
          <w:kern w:val="2"/>
          <w:sz w:val="21"/>
          <w:szCs w:val="22"/>
          <w:lang w:val="en-US" w:eastAsia="zh-CN"/>
        </w:rPr>
      </w:pPr>
      <w:ins w:id="401" w:author="Rapporteur" w:date="2022-08-30T17:58:00Z">
        <w:r w:rsidRPr="000A3DF5">
          <w:rPr>
            <w:rFonts w:eastAsia="宋体"/>
          </w:rPr>
          <w:t>6.15</w:t>
        </w:r>
        <w:r>
          <w:rPr>
            <w:rFonts w:asciiTheme="minorHAnsi" w:eastAsiaTheme="minorEastAsia" w:hAnsiTheme="minorHAnsi" w:cstheme="minorBidi"/>
            <w:kern w:val="2"/>
            <w:sz w:val="21"/>
            <w:szCs w:val="22"/>
            <w:lang w:val="en-US" w:eastAsia="zh-CN"/>
          </w:rPr>
          <w:tab/>
        </w:r>
        <w:r w:rsidRPr="000A3DF5">
          <w:rPr>
            <w:rFonts w:eastAsia="宋体"/>
          </w:rPr>
          <w:t>Solution #15: Solution for coexistence of MBS delivery and power saving mechanisms</w:t>
        </w:r>
        <w:r>
          <w:tab/>
        </w:r>
        <w:r>
          <w:fldChar w:fldCharType="begin"/>
        </w:r>
        <w:r>
          <w:instrText xml:space="preserve"> PAGEREF _Toc112774849 \h </w:instrText>
        </w:r>
      </w:ins>
      <w:r>
        <w:fldChar w:fldCharType="separate"/>
      </w:r>
      <w:ins w:id="402" w:author="Rapporteur" w:date="2022-08-30T17:58:00Z">
        <w:r>
          <w:t>63</w:t>
        </w:r>
        <w:r>
          <w:fldChar w:fldCharType="end"/>
        </w:r>
      </w:ins>
    </w:p>
    <w:p w14:paraId="288E37B8" w14:textId="77777777" w:rsidR="00522250" w:rsidRDefault="00522250">
      <w:pPr>
        <w:pStyle w:val="33"/>
        <w:rPr>
          <w:ins w:id="403" w:author="Rapporteur" w:date="2022-08-30T17:58:00Z"/>
          <w:rFonts w:asciiTheme="minorHAnsi" w:eastAsiaTheme="minorEastAsia" w:hAnsiTheme="minorHAnsi" w:cstheme="minorBidi"/>
          <w:kern w:val="2"/>
          <w:sz w:val="21"/>
          <w:szCs w:val="22"/>
          <w:lang w:val="en-US" w:eastAsia="zh-CN"/>
        </w:rPr>
      </w:pPr>
      <w:ins w:id="404" w:author="Rapporteur" w:date="2022-08-30T17:58:00Z">
        <w:r>
          <w:t>6.15.1</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_Toc112774850 \h </w:instrText>
        </w:r>
      </w:ins>
      <w:r>
        <w:fldChar w:fldCharType="separate"/>
      </w:r>
      <w:ins w:id="405" w:author="Rapporteur" w:date="2022-08-30T17:58:00Z">
        <w:r>
          <w:t>63</w:t>
        </w:r>
        <w:r>
          <w:fldChar w:fldCharType="end"/>
        </w:r>
      </w:ins>
    </w:p>
    <w:p w14:paraId="72FC5DCA" w14:textId="77777777" w:rsidR="00522250" w:rsidRDefault="00522250">
      <w:pPr>
        <w:pStyle w:val="33"/>
        <w:rPr>
          <w:ins w:id="406" w:author="Rapporteur" w:date="2022-08-30T17:58:00Z"/>
          <w:rFonts w:asciiTheme="minorHAnsi" w:eastAsiaTheme="minorEastAsia" w:hAnsiTheme="minorHAnsi" w:cstheme="minorBidi"/>
          <w:kern w:val="2"/>
          <w:sz w:val="21"/>
          <w:szCs w:val="22"/>
          <w:lang w:val="en-US" w:eastAsia="zh-CN"/>
        </w:rPr>
      </w:pPr>
      <w:ins w:id="407" w:author="Rapporteur" w:date="2022-08-30T17:58: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_Toc112774851 \h </w:instrText>
        </w:r>
      </w:ins>
      <w:r>
        <w:fldChar w:fldCharType="separate"/>
      </w:r>
      <w:ins w:id="408" w:author="Rapporteur" w:date="2022-08-30T17:58:00Z">
        <w:r>
          <w:t>64</w:t>
        </w:r>
        <w:r>
          <w:fldChar w:fldCharType="end"/>
        </w:r>
      </w:ins>
    </w:p>
    <w:p w14:paraId="56A70751" w14:textId="77777777" w:rsidR="00522250" w:rsidRDefault="00522250">
      <w:pPr>
        <w:pStyle w:val="33"/>
        <w:rPr>
          <w:ins w:id="409" w:author="Rapporteur" w:date="2022-08-30T17:58:00Z"/>
          <w:rFonts w:asciiTheme="minorHAnsi" w:eastAsiaTheme="minorEastAsia" w:hAnsiTheme="minorHAnsi" w:cstheme="minorBidi"/>
          <w:kern w:val="2"/>
          <w:sz w:val="21"/>
          <w:szCs w:val="22"/>
          <w:lang w:val="en-US" w:eastAsia="zh-CN"/>
        </w:rPr>
      </w:pPr>
      <w:ins w:id="410" w:author="Rapporteur" w:date="2022-08-30T17:58:00Z">
        <w:r>
          <w:t>6.15.3</w:t>
        </w:r>
        <w:r>
          <w:rPr>
            <w:rFonts w:asciiTheme="minorHAnsi" w:eastAsiaTheme="minorEastAsia" w:hAnsiTheme="minorHAnsi" w:cstheme="minorBidi"/>
            <w:kern w:val="2"/>
            <w:sz w:val="21"/>
            <w:szCs w:val="22"/>
            <w:lang w:val="en-US" w:eastAsia="zh-CN"/>
          </w:rPr>
          <w:tab/>
        </w:r>
        <w:r>
          <w:t>Impacts Analysis</w:t>
        </w:r>
        <w:r>
          <w:tab/>
        </w:r>
        <w:r>
          <w:fldChar w:fldCharType="begin"/>
        </w:r>
        <w:r>
          <w:instrText xml:space="preserve"> PAGEREF _Toc112774852 \h </w:instrText>
        </w:r>
      </w:ins>
      <w:r>
        <w:fldChar w:fldCharType="separate"/>
      </w:r>
      <w:ins w:id="411" w:author="Rapporteur" w:date="2022-08-30T17:58:00Z">
        <w:r>
          <w:t>64</w:t>
        </w:r>
        <w:r>
          <w:fldChar w:fldCharType="end"/>
        </w:r>
      </w:ins>
    </w:p>
    <w:p w14:paraId="60D08EDB" w14:textId="77777777" w:rsidR="00522250" w:rsidRDefault="00522250">
      <w:pPr>
        <w:pStyle w:val="23"/>
        <w:rPr>
          <w:ins w:id="412" w:author="Rapporteur" w:date="2022-08-30T17:58:00Z"/>
          <w:rFonts w:asciiTheme="minorHAnsi" w:eastAsiaTheme="minorEastAsia" w:hAnsiTheme="minorHAnsi" w:cstheme="minorBidi"/>
          <w:kern w:val="2"/>
          <w:sz w:val="21"/>
          <w:szCs w:val="22"/>
          <w:lang w:val="en-US" w:eastAsia="zh-CN"/>
        </w:rPr>
      </w:pPr>
      <w:ins w:id="413" w:author="Rapporteur" w:date="2022-08-30T17:58:00Z">
        <w:r>
          <w:t>6.16</w:t>
        </w:r>
        <w:r>
          <w:rPr>
            <w:rFonts w:asciiTheme="minorHAnsi" w:eastAsiaTheme="minorEastAsia" w:hAnsiTheme="minorHAnsi" w:cstheme="minorBidi"/>
            <w:kern w:val="2"/>
            <w:sz w:val="21"/>
            <w:szCs w:val="22"/>
            <w:lang w:val="en-US" w:eastAsia="zh-CN"/>
          </w:rPr>
          <w:tab/>
        </w:r>
        <w:r>
          <w:t>Solution #16: Public Safety services offered over both Broadcast and Multicast transport</w:t>
        </w:r>
        <w:r>
          <w:tab/>
        </w:r>
        <w:r>
          <w:fldChar w:fldCharType="begin"/>
        </w:r>
        <w:r>
          <w:instrText xml:space="preserve"> PAGEREF _Toc112774853 \h </w:instrText>
        </w:r>
      </w:ins>
      <w:r>
        <w:fldChar w:fldCharType="separate"/>
      </w:r>
      <w:ins w:id="414" w:author="Rapporteur" w:date="2022-08-30T17:58:00Z">
        <w:r>
          <w:t>64</w:t>
        </w:r>
        <w:r>
          <w:fldChar w:fldCharType="end"/>
        </w:r>
      </w:ins>
    </w:p>
    <w:p w14:paraId="3C055EFF" w14:textId="77777777" w:rsidR="00522250" w:rsidRDefault="00522250">
      <w:pPr>
        <w:pStyle w:val="33"/>
        <w:rPr>
          <w:ins w:id="415" w:author="Rapporteur" w:date="2022-08-30T17:58:00Z"/>
          <w:rFonts w:asciiTheme="minorHAnsi" w:eastAsiaTheme="minorEastAsia" w:hAnsiTheme="minorHAnsi" w:cstheme="minorBidi"/>
          <w:kern w:val="2"/>
          <w:sz w:val="21"/>
          <w:szCs w:val="22"/>
          <w:lang w:val="en-US" w:eastAsia="zh-CN"/>
        </w:rPr>
      </w:pPr>
      <w:ins w:id="416" w:author="Rapporteur" w:date="2022-08-30T17:58: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_Toc112774854 \h </w:instrText>
        </w:r>
      </w:ins>
      <w:r>
        <w:fldChar w:fldCharType="separate"/>
      </w:r>
      <w:ins w:id="417" w:author="Rapporteur" w:date="2022-08-30T17:58:00Z">
        <w:r>
          <w:t>64</w:t>
        </w:r>
        <w:r>
          <w:fldChar w:fldCharType="end"/>
        </w:r>
      </w:ins>
    </w:p>
    <w:p w14:paraId="351A24A5" w14:textId="77777777" w:rsidR="00522250" w:rsidRDefault="00522250">
      <w:pPr>
        <w:pStyle w:val="42"/>
        <w:rPr>
          <w:ins w:id="418" w:author="Rapporteur" w:date="2022-08-30T17:58:00Z"/>
          <w:rFonts w:asciiTheme="minorHAnsi" w:eastAsiaTheme="minorEastAsia" w:hAnsiTheme="minorHAnsi" w:cstheme="minorBidi"/>
          <w:kern w:val="2"/>
          <w:sz w:val="21"/>
          <w:szCs w:val="22"/>
          <w:lang w:val="en-US" w:eastAsia="zh-CN"/>
        </w:rPr>
      </w:pPr>
      <w:ins w:id="419" w:author="Rapporteur" w:date="2022-08-30T17:58:00Z">
        <w:r>
          <w:rPr>
            <w:lang w:eastAsia="ko-KR"/>
          </w:rPr>
          <w:t>6.16.1.1</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_Toc112774855 \h </w:instrText>
        </w:r>
      </w:ins>
      <w:r>
        <w:fldChar w:fldCharType="separate"/>
      </w:r>
      <w:ins w:id="420" w:author="Rapporteur" w:date="2022-08-30T17:58:00Z">
        <w:r>
          <w:t>64</w:t>
        </w:r>
        <w:r>
          <w:fldChar w:fldCharType="end"/>
        </w:r>
      </w:ins>
    </w:p>
    <w:p w14:paraId="46FC96C6" w14:textId="77777777" w:rsidR="00522250" w:rsidRDefault="00522250">
      <w:pPr>
        <w:pStyle w:val="42"/>
        <w:rPr>
          <w:ins w:id="421" w:author="Rapporteur" w:date="2022-08-30T17:58:00Z"/>
          <w:rFonts w:asciiTheme="minorHAnsi" w:eastAsiaTheme="minorEastAsia" w:hAnsiTheme="minorHAnsi" w:cstheme="minorBidi"/>
          <w:kern w:val="2"/>
          <w:sz w:val="21"/>
          <w:szCs w:val="22"/>
          <w:lang w:val="en-US" w:eastAsia="zh-CN"/>
        </w:rPr>
      </w:pPr>
      <w:ins w:id="422" w:author="Rapporteur" w:date="2022-08-30T17:58:00Z">
        <w:r>
          <w:t>6.16.1.2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_Toc112774856 \h </w:instrText>
        </w:r>
      </w:ins>
      <w:r>
        <w:fldChar w:fldCharType="separate"/>
      </w:r>
      <w:ins w:id="423" w:author="Rapporteur" w:date="2022-08-30T17:58:00Z">
        <w:r>
          <w:t>65</w:t>
        </w:r>
        <w:r>
          <w:fldChar w:fldCharType="end"/>
        </w:r>
      </w:ins>
    </w:p>
    <w:p w14:paraId="6330F2AF" w14:textId="77777777" w:rsidR="00522250" w:rsidRDefault="00522250">
      <w:pPr>
        <w:pStyle w:val="33"/>
        <w:rPr>
          <w:ins w:id="424" w:author="Rapporteur" w:date="2022-08-30T17:58:00Z"/>
          <w:rFonts w:asciiTheme="minorHAnsi" w:eastAsiaTheme="minorEastAsia" w:hAnsiTheme="minorHAnsi" w:cstheme="minorBidi"/>
          <w:kern w:val="2"/>
          <w:sz w:val="21"/>
          <w:szCs w:val="22"/>
          <w:lang w:val="en-US" w:eastAsia="zh-CN"/>
        </w:rPr>
      </w:pPr>
      <w:ins w:id="425" w:author="Rapporteur" w:date="2022-08-30T17:58: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_Toc112774857 \h </w:instrText>
        </w:r>
      </w:ins>
      <w:r>
        <w:fldChar w:fldCharType="separate"/>
      </w:r>
      <w:ins w:id="426" w:author="Rapporteur" w:date="2022-08-30T17:58:00Z">
        <w:r>
          <w:t>66</w:t>
        </w:r>
        <w:r>
          <w:fldChar w:fldCharType="end"/>
        </w:r>
      </w:ins>
    </w:p>
    <w:p w14:paraId="67DB0BB9" w14:textId="77777777" w:rsidR="00522250" w:rsidRDefault="00522250">
      <w:pPr>
        <w:pStyle w:val="42"/>
        <w:rPr>
          <w:ins w:id="427" w:author="Rapporteur" w:date="2022-08-30T17:58:00Z"/>
          <w:rFonts w:asciiTheme="minorHAnsi" w:eastAsiaTheme="minorEastAsia" w:hAnsiTheme="minorHAnsi" w:cstheme="minorBidi"/>
          <w:kern w:val="2"/>
          <w:sz w:val="21"/>
          <w:szCs w:val="22"/>
          <w:lang w:val="en-US" w:eastAsia="zh-CN"/>
        </w:rPr>
      </w:pPr>
      <w:ins w:id="428" w:author="Rapporteur" w:date="2022-08-30T17:58:00Z">
        <w:r>
          <w:rPr>
            <w:lang w:eastAsia="ko-KR"/>
          </w:rPr>
          <w:t>6.16.2.1</w:t>
        </w:r>
        <w:r>
          <w:rPr>
            <w:rFonts w:asciiTheme="minorHAnsi" w:eastAsiaTheme="minorEastAsia" w:hAnsiTheme="minorHAnsi" w:cstheme="minorBidi"/>
            <w:kern w:val="2"/>
            <w:sz w:val="21"/>
            <w:szCs w:val="22"/>
            <w:lang w:val="en-US" w:eastAsia="zh-CN"/>
          </w:rPr>
          <w:tab/>
        </w:r>
        <w:r>
          <w:rPr>
            <w:lang w:eastAsia="ko-KR"/>
          </w:rPr>
          <w:t>GCS AS configuration of both Broadcast and Multicast Services</w:t>
        </w:r>
        <w:r>
          <w:tab/>
        </w:r>
        <w:r>
          <w:fldChar w:fldCharType="begin"/>
        </w:r>
        <w:r>
          <w:instrText xml:space="preserve"> PAGEREF _Toc112774858 \h </w:instrText>
        </w:r>
      </w:ins>
      <w:r>
        <w:fldChar w:fldCharType="separate"/>
      </w:r>
      <w:ins w:id="429" w:author="Rapporteur" w:date="2022-08-30T17:58:00Z">
        <w:r>
          <w:t>66</w:t>
        </w:r>
        <w:r>
          <w:fldChar w:fldCharType="end"/>
        </w:r>
      </w:ins>
    </w:p>
    <w:p w14:paraId="595DA47A" w14:textId="77777777" w:rsidR="00522250" w:rsidRDefault="00522250">
      <w:pPr>
        <w:pStyle w:val="42"/>
        <w:rPr>
          <w:ins w:id="430" w:author="Rapporteur" w:date="2022-08-30T17:58:00Z"/>
          <w:rFonts w:asciiTheme="minorHAnsi" w:eastAsiaTheme="minorEastAsia" w:hAnsiTheme="minorHAnsi" w:cstheme="minorBidi"/>
          <w:kern w:val="2"/>
          <w:sz w:val="21"/>
          <w:szCs w:val="22"/>
          <w:lang w:val="en-US" w:eastAsia="zh-CN"/>
        </w:rPr>
      </w:pPr>
      <w:ins w:id="431" w:author="Rapporteur" w:date="2022-08-30T17:58:00Z">
        <w:r>
          <w:rPr>
            <w:lang w:eastAsia="ko-KR"/>
          </w:rPr>
          <w:t>6.16.2.2</w:t>
        </w:r>
        <w:r>
          <w:rPr>
            <w:rFonts w:asciiTheme="minorHAnsi" w:eastAsiaTheme="minorEastAsia" w:hAnsiTheme="minorHAnsi" w:cstheme="minorBidi"/>
            <w:kern w:val="2"/>
            <w:sz w:val="21"/>
            <w:szCs w:val="22"/>
            <w:lang w:val="en-US" w:eastAsia="zh-CN"/>
          </w:rPr>
          <w:tab/>
        </w:r>
        <w:r>
          <w:rPr>
            <w:lang w:eastAsia="ko-KR"/>
          </w:rPr>
          <w:t>UE switching from Broadcast Reception to Multicast Reception</w:t>
        </w:r>
        <w:r>
          <w:tab/>
        </w:r>
        <w:r>
          <w:fldChar w:fldCharType="begin"/>
        </w:r>
        <w:r>
          <w:instrText xml:space="preserve"> PAGEREF _Toc112774859 \h </w:instrText>
        </w:r>
      </w:ins>
      <w:r>
        <w:fldChar w:fldCharType="separate"/>
      </w:r>
      <w:ins w:id="432" w:author="Rapporteur" w:date="2022-08-30T17:58:00Z">
        <w:r>
          <w:t>67</w:t>
        </w:r>
        <w:r>
          <w:fldChar w:fldCharType="end"/>
        </w:r>
      </w:ins>
    </w:p>
    <w:p w14:paraId="787BC837" w14:textId="77777777" w:rsidR="00522250" w:rsidRDefault="00522250">
      <w:pPr>
        <w:pStyle w:val="42"/>
        <w:rPr>
          <w:ins w:id="433" w:author="Rapporteur" w:date="2022-08-30T17:58:00Z"/>
          <w:rFonts w:asciiTheme="minorHAnsi" w:eastAsiaTheme="minorEastAsia" w:hAnsiTheme="minorHAnsi" w:cstheme="minorBidi"/>
          <w:kern w:val="2"/>
          <w:sz w:val="21"/>
          <w:szCs w:val="22"/>
          <w:lang w:val="en-US" w:eastAsia="zh-CN"/>
        </w:rPr>
      </w:pPr>
      <w:ins w:id="434" w:author="Rapporteur" w:date="2022-08-30T17:58:00Z">
        <w:r>
          <w:rPr>
            <w:lang w:eastAsia="ko-KR"/>
          </w:rPr>
          <w:t>6.16.2.3</w:t>
        </w:r>
        <w:r>
          <w:rPr>
            <w:rFonts w:asciiTheme="minorHAnsi" w:eastAsiaTheme="minorEastAsia" w:hAnsiTheme="minorHAnsi" w:cstheme="minorBidi"/>
            <w:kern w:val="2"/>
            <w:sz w:val="21"/>
            <w:szCs w:val="22"/>
            <w:lang w:val="en-US" w:eastAsia="zh-CN"/>
          </w:rPr>
          <w:tab/>
        </w:r>
        <w:r>
          <w:rPr>
            <w:lang w:eastAsia="ko-KR"/>
          </w:rPr>
          <w:t>UE switching from Multicast Reception to Broadcast Reception (UE based)</w:t>
        </w:r>
        <w:r>
          <w:tab/>
        </w:r>
        <w:r>
          <w:fldChar w:fldCharType="begin"/>
        </w:r>
        <w:r>
          <w:instrText xml:space="preserve"> PAGEREF _Toc112774860 \h </w:instrText>
        </w:r>
      </w:ins>
      <w:r>
        <w:fldChar w:fldCharType="separate"/>
      </w:r>
      <w:ins w:id="435" w:author="Rapporteur" w:date="2022-08-30T17:58:00Z">
        <w:r>
          <w:t>67</w:t>
        </w:r>
        <w:r>
          <w:fldChar w:fldCharType="end"/>
        </w:r>
      </w:ins>
    </w:p>
    <w:p w14:paraId="3FBCD566" w14:textId="77777777" w:rsidR="00522250" w:rsidRDefault="00522250">
      <w:pPr>
        <w:pStyle w:val="42"/>
        <w:rPr>
          <w:ins w:id="436" w:author="Rapporteur" w:date="2022-08-30T17:58:00Z"/>
          <w:rFonts w:asciiTheme="minorHAnsi" w:eastAsiaTheme="minorEastAsia" w:hAnsiTheme="minorHAnsi" w:cstheme="minorBidi"/>
          <w:kern w:val="2"/>
          <w:sz w:val="21"/>
          <w:szCs w:val="22"/>
          <w:lang w:val="en-US" w:eastAsia="zh-CN"/>
        </w:rPr>
      </w:pPr>
      <w:ins w:id="437" w:author="Rapporteur" w:date="2022-08-30T17:58:00Z">
        <w:r>
          <w:rPr>
            <w:lang w:eastAsia="ko-KR"/>
          </w:rPr>
          <w:t>6.16.2.3b</w:t>
        </w:r>
        <w:r>
          <w:rPr>
            <w:rFonts w:asciiTheme="minorHAnsi" w:eastAsiaTheme="minorEastAsia" w:hAnsiTheme="minorHAnsi" w:cstheme="minorBidi"/>
            <w:kern w:val="2"/>
            <w:sz w:val="21"/>
            <w:szCs w:val="22"/>
            <w:lang w:val="en-US" w:eastAsia="zh-CN"/>
          </w:rPr>
          <w:tab/>
        </w:r>
        <w:r>
          <w:rPr>
            <w:lang w:eastAsia="ko-KR"/>
          </w:rPr>
          <w:t>UE switching from Multicast Reception to Broadcast Reception (NG-RAN based)</w:t>
        </w:r>
        <w:r>
          <w:tab/>
        </w:r>
        <w:r>
          <w:fldChar w:fldCharType="begin"/>
        </w:r>
        <w:r>
          <w:instrText xml:space="preserve"> PAGEREF _Toc112774861 \h </w:instrText>
        </w:r>
      </w:ins>
      <w:r>
        <w:fldChar w:fldCharType="separate"/>
      </w:r>
      <w:ins w:id="438" w:author="Rapporteur" w:date="2022-08-30T17:58:00Z">
        <w:r>
          <w:t>67</w:t>
        </w:r>
        <w:r>
          <w:fldChar w:fldCharType="end"/>
        </w:r>
      </w:ins>
    </w:p>
    <w:p w14:paraId="4A5387CA" w14:textId="77777777" w:rsidR="00522250" w:rsidRDefault="00522250">
      <w:pPr>
        <w:pStyle w:val="33"/>
        <w:rPr>
          <w:ins w:id="439" w:author="Rapporteur" w:date="2022-08-30T17:58:00Z"/>
          <w:rFonts w:asciiTheme="minorHAnsi" w:eastAsiaTheme="minorEastAsia" w:hAnsiTheme="minorHAnsi" w:cstheme="minorBidi"/>
          <w:kern w:val="2"/>
          <w:sz w:val="21"/>
          <w:szCs w:val="22"/>
          <w:lang w:val="en-US" w:eastAsia="zh-CN"/>
        </w:rPr>
      </w:pPr>
      <w:ins w:id="440" w:author="Rapporteur" w:date="2022-08-30T17:58:00Z">
        <w:r>
          <w:rPr>
            <w:lang w:eastAsia="zh-CN"/>
          </w:rPr>
          <w:t>6.16.3</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_Toc112774862 \h </w:instrText>
        </w:r>
      </w:ins>
      <w:r>
        <w:fldChar w:fldCharType="separate"/>
      </w:r>
      <w:ins w:id="441" w:author="Rapporteur" w:date="2022-08-30T17:58:00Z">
        <w:r>
          <w:t>68</w:t>
        </w:r>
        <w:r>
          <w:fldChar w:fldCharType="end"/>
        </w:r>
      </w:ins>
    </w:p>
    <w:p w14:paraId="018D3324" w14:textId="77777777" w:rsidR="00522250" w:rsidRDefault="00522250">
      <w:pPr>
        <w:pStyle w:val="23"/>
        <w:rPr>
          <w:ins w:id="442" w:author="Rapporteur" w:date="2022-08-30T17:58:00Z"/>
          <w:rFonts w:asciiTheme="minorHAnsi" w:eastAsiaTheme="minorEastAsia" w:hAnsiTheme="minorHAnsi" w:cstheme="minorBidi"/>
          <w:kern w:val="2"/>
          <w:sz w:val="21"/>
          <w:szCs w:val="22"/>
          <w:lang w:val="en-US" w:eastAsia="zh-CN"/>
        </w:rPr>
      </w:pPr>
      <w:ins w:id="443" w:author="Rapporteur" w:date="2022-08-30T17:58: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Performance Improvements for Public Safety</w:t>
        </w:r>
        <w:r>
          <w:tab/>
        </w:r>
        <w:r>
          <w:fldChar w:fldCharType="begin"/>
        </w:r>
        <w:r>
          <w:instrText xml:space="preserve"> PAGEREF _Toc112774863 \h </w:instrText>
        </w:r>
      </w:ins>
      <w:r>
        <w:fldChar w:fldCharType="separate"/>
      </w:r>
      <w:ins w:id="444" w:author="Rapporteur" w:date="2022-08-30T17:58:00Z">
        <w:r>
          <w:t>69</w:t>
        </w:r>
        <w:r>
          <w:fldChar w:fldCharType="end"/>
        </w:r>
      </w:ins>
    </w:p>
    <w:p w14:paraId="20EFAEFE" w14:textId="77777777" w:rsidR="00522250" w:rsidRDefault="00522250">
      <w:pPr>
        <w:pStyle w:val="33"/>
        <w:rPr>
          <w:ins w:id="445" w:author="Rapporteur" w:date="2022-08-30T17:58:00Z"/>
          <w:rFonts w:asciiTheme="minorHAnsi" w:eastAsiaTheme="minorEastAsia" w:hAnsiTheme="minorHAnsi" w:cstheme="minorBidi"/>
          <w:kern w:val="2"/>
          <w:sz w:val="21"/>
          <w:szCs w:val="22"/>
          <w:lang w:val="en-US" w:eastAsia="zh-CN"/>
        </w:rPr>
      </w:pPr>
      <w:ins w:id="446" w:author="Rapporteur" w:date="2022-08-30T17:58:00Z">
        <w:r>
          <w:rPr>
            <w:lang w:eastAsia="ko-KR"/>
          </w:rPr>
          <w:t>6.17.1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_Toc112774864 \h </w:instrText>
        </w:r>
      </w:ins>
      <w:r>
        <w:fldChar w:fldCharType="separate"/>
      </w:r>
      <w:ins w:id="447" w:author="Rapporteur" w:date="2022-08-30T17:58:00Z">
        <w:r>
          <w:t>69</w:t>
        </w:r>
        <w:r>
          <w:fldChar w:fldCharType="end"/>
        </w:r>
      </w:ins>
    </w:p>
    <w:p w14:paraId="2619019F" w14:textId="77777777" w:rsidR="00522250" w:rsidRDefault="00522250">
      <w:pPr>
        <w:pStyle w:val="33"/>
        <w:rPr>
          <w:ins w:id="448" w:author="Rapporteur" w:date="2022-08-30T17:58:00Z"/>
          <w:rFonts w:asciiTheme="minorHAnsi" w:eastAsiaTheme="minorEastAsia" w:hAnsiTheme="minorHAnsi" w:cstheme="minorBidi"/>
          <w:kern w:val="2"/>
          <w:sz w:val="21"/>
          <w:szCs w:val="22"/>
          <w:lang w:val="en-US" w:eastAsia="zh-CN"/>
        </w:rPr>
      </w:pPr>
      <w:ins w:id="449" w:author="Rapporteur" w:date="2022-08-30T17:58:00Z">
        <w:r>
          <w:t>6.17.2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_Toc112774865 \h </w:instrText>
        </w:r>
      </w:ins>
      <w:r>
        <w:fldChar w:fldCharType="separate"/>
      </w:r>
      <w:ins w:id="450" w:author="Rapporteur" w:date="2022-08-30T17:58:00Z">
        <w:r>
          <w:t>69</w:t>
        </w:r>
        <w:r>
          <w:fldChar w:fldCharType="end"/>
        </w:r>
      </w:ins>
    </w:p>
    <w:p w14:paraId="285FEA59" w14:textId="77777777" w:rsidR="00522250" w:rsidRDefault="00522250">
      <w:pPr>
        <w:pStyle w:val="33"/>
        <w:rPr>
          <w:ins w:id="451" w:author="Rapporteur" w:date="2022-08-30T17:58:00Z"/>
          <w:rFonts w:asciiTheme="minorHAnsi" w:eastAsiaTheme="minorEastAsia" w:hAnsiTheme="minorHAnsi" w:cstheme="minorBidi"/>
          <w:kern w:val="2"/>
          <w:sz w:val="21"/>
          <w:szCs w:val="22"/>
          <w:lang w:val="en-US" w:eastAsia="zh-CN"/>
        </w:rPr>
      </w:pPr>
      <w:ins w:id="452" w:author="Rapporteur" w:date="2022-08-30T17:58:00Z">
        <w:r>
          <w:t>6.17.3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_Toc112774866 \h </w:instrText>
        </w:r>
      </w:ins>
      <w:r>
        <w:fldChar w:fldCharType="separate"/>
      </w:r>
      <w:ins w:id="453" w:author="Rapporteur" w:date="2022-08-30T17:58:00Z">
        <w:r>
          <w:t>70</w:t>
        </w:r>
        <w:r>
          <w:fldChar w:fldCharType="end"/>
        </w:r>
      </w:ins>
    </w:p>
    <w:p w14:paraId="02AE0F4C" w14:textId="77777777" w:rsidR="00522250" w:rsidRDefault="00522250">
      <w:pPr>
        <w:pStyle w:val="42"/>
        <w:rPr>
          <w:ins w:id="454" w:author="Rapporteur" w:date="2022-08-30T17:58:00Z"/>
          <w:rFonts w:asciiTheme="minorHAnsi" w:eastAsiaTheme="minorEastAsia" w:hAnsiTheme="minorHAnsi" w:cstheme="minorBidi"/>
          <w:kern w:val="2"/>
          <w:sz w:val="21"/>
          <w:szCs w:val="22"/>
          <w:lang w:val="en-US" w:eastAsia="zh-CN"/>
        </w:rPr>
      </w:pPr>
      <w:ins w:id="455" w:author="Rapporteur" w:date="2022-08-30T17:58:00Z">
        <w:r>
          <w:t>6.17.3.1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_Toc112774867 \h </w:instrText>
        </w:r>
      </w:ins>
      <w:r>
        <w:fldChar w:fldCharType="separate"/>
      </w:r>
      <w:ins w:id="456" w:author="Rapporteur" w:date="2022-08-30T17:58:00Z">
        <w:r>
          <w:t>70</w:t>
        </w:r>
        <w:r>
          <w:fldChar w:fldCharType="end"/>
        </w:r>
      </w:ins>
    </w:p>
    <w:p w14:paraId="6A8D7FDB" w14:textId="77777777" w:rsidR="00522250" w:rsidRDefault="00522250">
      <w:pPr>
        <w:pStyle w:val="42"/>
        <w:rPr>
          <w:ins w:id="457" w:author="Rapporteur" w:date="2022-08-30T17:58:00Z"/>
          <w:rFonts w:asciiTheme="minorHAnsi" w:eastAsiaTheme="minorEastAsia" w:hAnsiTheme="minorHAnsi" w:cstheme="minorBidi"/>
          <w:kern w:val="2"/>
          <w:sz w:val="21"/>
          <w:szCs w:val="22"/>
          <w:lang w:val="en-US" w:eastAsia="zh-CN"/>
        </w:rPr>
      </w:pPr>
      <w:ins w:id="458" w:author="Rapporteur" w:date="2022-08-30T17:58:00Z">
        <w:r>
          <w:t>6.17.3.2</w:t>
        </w:r>
        <w:r>
          <w:rPr>
            <w:rFonts w:asciiTheme="minorHAnsi" w:eastAsiaTheme="minorEastAsia" w:hAnsiTheme="minorHAnsi" w:cstheme="minorBidi"/>
            <w:kern w:val="2"/>
            <w:sz w:val="21"/>
            <w:szCs w:val="22"/>
            <w:lang w:val="en-US" w:eastAsia="zh-CN"/>
          </w:rPr>
          <w:tab/>
        </w:r>
        <w:r>
          <w:rPr>
            <w:lang w:eastAsia="zh-CN"/>
          </w:rPr>
          <w:t>UE</w:t>
        </w:r>
        <w:r>
          <w:t xml:space="preserve"> join multicast MBS session</w:t>
        </w:r>
        <w:r>
          <w:tab/>
        </w:r>
        <w:r>
          <w:fldChar w:fldCharType="begin"/>
        </w:r>
        <w:r>
          <w:instrText xml:space="preserve"> PAGEREF _Toc112774868 \h </w:instrText>
        </w:r>
      </w:ins>
      <w:r>
        <w:fldChar w:fldCharType="separate"/>
      </w:r>
      <w:ins w:id="459" w:author="Rapporteur" w:date="2022-08-30T17:58:00Z">
        <w:r>
          <w:t>71</w:t>
        </w:r>
        <w:r>
          <w:fldChar w:fldCharType="end"/>
        </w:r>
      </w:ins>
    </w:p>
    <w:p w14:paraId="516EE152" w14:textId="77777777" w:rsidR="00522250" w:rsidRDefault="00522250">
      <w:pPr>
        <w:pStyle w:val="42"/>
        <w:rPr>
          <w:ins w:id="460" w:author="Rapporteur" w:date="2022-08-30T17:58:00Z"/>
          <w:rFonts w:asciiTheme="minorHAnsi" w:eastAsiaTheme="minorEastAsia" w:hAnsiTheme="minorHAnsi" w:cstheme="minorBidi"/>
          <w:kern w:val="2"/>
          <w:sz w:val="21"/>
          <w:szCs w:val="22"/>
          <w:lang w:val="en-US" w:eastAsia="zh-CN"/>
        </w:rPr>
      </w:pPr>
      <w:ins w:id="461" w:author="Rapporteur" w:date="2022-08-30T17:58:00Z">
        <w:r>
          <w:t>6.17.3.3</w:t>
        </w:r>
        <w:r>
          <w:rPr>
            <w:rFonts w:asciiTheme="minorHAnsi" w:eastAsiaTheme="minorEastAsia" w:hAnsiTheme="minorHAnsi" w:cstheme="minorBidi"/>
            <w:kern w:val="2"/>
            <w:sz w:val="21"/>
            <w:szCs w:val="22"/>
            <w:lang w:val="en-US" w:eastAsia="zh-CN"/>
          </w:rPr>
          <w:tab/>
        </w:r>
        <w:r>
          <w:t>UE leave multicast MBS session</w:t>
        </w:r>
        <w:r>
          <w:tab/>
        </w:r>
        <w:r>
          <w:fldChar w:fldCharType="begin"/>
        </w:r>
        <w:r>
          <w:instrText xml:space="preserve"> PAGEREF _Toc112774869 \h </w:instrText>
        </w:r>
      </w:ins>
      <w:r>
        <w:fldChar w:fldCharType="separate"/>
      </w:r>
      <w:ins w:id="462" w:author="Rapporteur" w:date="2022-08-30T17:58:00Z">
        <w:r>
          <w:t>72</w:t>
        </w:r>
        <w:r>
          <w:fldChar w:fldCharType="end"/>
        </w:r>
      </w:ins>
    </w:p>
    <w:p w14:paraId="25C6D70A" w14:textId="77777777" w:rsidR="00522250" w:rsidRDefault="00522250">
      <w:pPr>
        <w:pStyle w:val="42"/>
        <w:rPr>
          <w:ins w:id="463" w:author="Rapporteur" w:date="2022-08-30T17:58:00Z"/>
          <w:rFonts w:asciiTheme="minorHAnsi" w:eastAsiaTheme="minorEastAsia" w:hAnsiTheme="minorHAnsi" w:cstheme="minorBidi"/>
          <w:kern w:val="2"/>
          <w:sz w:val="21"/>
          <w:szCs w:val="22"/>
          <w:lang w:val="en-US" w:eastAsia="zh-CN"/>
        </w:rPr>
      </w:pPr>
      <w:ins w:id="464" w:author="Rapporteur" w:date="2022-08-30T17:58:00Z">
        <w:r>
          <w:t>6.17.3.4</w:t>
        </w:r>
        <w:r>
          <w:rPr>
            <w:rFonts w:asciiTheme="minorHAnsi" w:eastAsiaTheme="minorEastAsia" w:hAnsiTheme="minorHAnsi" w:cstheme="minorBidi"/>
            <w:kern w:val="2"/>
            <w:sz w:val="21"/>
            <w:szCs w:val="22"/>
            <w:lang w:val="en-US" w:eastAsia="zh-CN"/>
          </w:rPr>
          <w:tab/>
        </w:r>
        <w:r>
          <w:rPr>
            <w:lang w:eastAsia="zh-CN"/>
          </w:rPr>
          <w:t>Multicast session leave requested by the network or MBS session release</w:t>
        </w:r>
        <w:r>
          <w:tab/>
        </w:r>
        <w:r>
          <w:fldChar w:fldCharType="begin"/>
        </w:r>
        <w:r>
          <w:instrText xml:space="preserve"> PAGEREF _Toc112774870 \h </w:instrText>
        </w:r>
      </w:ins>
      <w:r>
        <w:fldChar w:fldCharType="separate"/>
      </w:r>
      <w:ins w:id="465" w:author="Rapporteur" w:date="2022-08-30T17:58:00Z">
        <w:r>
          <w:t>73</w:t>
        </w:r>
        <w:r>
          <w:fldChar w:fldCharType="end"/>
        </w:r>
      </w:ins>
    </w:p>
    <w:p w14:paraId="583462B6" w14:textId="77777777" w:rsidR="00522250" w:rsidRDefault="00522250">
      <w:pPr>
        <w:pStyle w:val="42"/>
        <w:rPr>
          <w:ins w:id="466" w:author="Rapporteur" w:date="2022-08-30T17:58:00Z"/>
          <w:rFonts w:asciiTheme="minorHAnsi" w:eastAsiaTheme="minorEastAsia" w:hAnsiTheme="minorHAnsi" w:cstheme="minorBidi"/>
          <w:kern w:val="2"/>
          <w:sz w:val="21"/>
          <w:szCs w:val="22"/>
          <w:lang w:val="en-US" w:eastAsia="zh-CN"/>
        </w:rPr>
      </w:pPr>
      <w:ins w:id="467" w:author="Rapporteur" w:date="2022-08-30T17:58:00Z">
        <w:r>
          <w:t>6.17.3.5</w:t>
        </w:r>
        <w:r>
          <w:rPr>
            <w:rFonts w:asciiTheme="minorHAnsi" w:eastAsiaTheme="minorEastAsia" w:hAnsiTheme="minorHAnsi" w:cstheme="minorBidi"/>
            <w:kern w:val="2"/>
            <w:sz w:val="21"/>
            <w:szCs w:val="22"/>
            <w:lang w:val="en-US" w:eastAsia="zh-CN"/>
          </w:rPr>
          <w:tab/>
        </w:r>
        <w:r>
          <w:t>MBS Session Activation</w:t>
        </w:r>
        <w:r>
          <w:tab/>
        </w:r>
        <w:r>
          <w:fldChar w:fldCharType="begin"/>
        </w:r>
        <w:r>
          <w:instrText xml:space="preserve"> PAGEREF _Toc112774871 \h </w:instrText>
        </w:r>
      </w:ins>
      <w:r>
        <w:fldChar w:fldCharType="separate"/>
      </w:r>
      <w:ins w:id="468" w:author="Rapporteur" w:date="2022-08-30T17:58:00Z">
        <w:r>
          <w:t>74</w:t>
        </w:r>
        <w:r>
          <w:fldChar w:fldCharType="end"/>
        </w:r>
      </w:ins>
    </w:p>
    <w:p w14:paraId="6CBBD647" w14:textId="77777777" w:rsidR="00522250" w:rsidRDefault="00522250">
      <w:pPr>
        <w:pStyle w:val="42"/>
        <w:rPr>
          <w:ins w:id="469" w:author="Rapporteur" w:date="2022-08-30T17:58:00Z"/>
          <w:rFonts w:asciiTheme="minorHAnsi" w:eastAsiaTheme="minorEastAsia" w:hAnsiTheme="minorHAnsi" w:cstheme="minorBidi"/>
          <w:kern w:val="2"/>
          <w:sz w:val="21"/>
          <w:szCs w:val="22"/>
          <w:lang w:val="en-US" w:eastAsia="zh-CN"/>
        </w:rPr>
      </w:pPr>
      <w:ins w:id="470" w:author="Rapporteur" w:date="2022-08-30T17:58:00Z">
        <w:r>
          <w:t>6.17.3.6</w:t>
        </w:r>
        <w:r>
          <w:rPr>
            <w:rFonts w:asciiTheme="minorHAnsi" w:eastAsiaTheme="minorEastAsia" w:hAnsiTheme="minorHAnsi" w:cstheme="minorBidi"/>
            <w:kern w:val="2"/>
            <w:sz w:val="21"/>
            <w:szCs w:val="22"/>
            <w:lang w:val="en-US" w:eastAsia="zh-CN"/>
          </w:rPr>
          <w:tab/>
        </w:r>
        <w:r>
          <w:t>N2 based Handover and IDLE Mobility</w:t>
        </w:r>
        <w:r>
          <w:tab/>
        </w:r>
        <w:r>
          <w:fldChar w:fldCharType="begin"/>
        </w:r>
        <w:r>
          <w:instrText xml:space="preserve"> PAGEREF _Toc112774872 \h </w:instrText>
        </w:r>
      </w:ins>
      <w:r>
        <w:fldChar w:fldCharType="separate"/>
      </w:r>
      <w:ins w:id="471" w:author="Rapporteur" w:date="2022-08-30T17:58:00Z">
        <w:r>
          <w:t>75</w:t>
        </w:r>
        <w:r>
          <w:fldChar w:fldCharType="end"/>
        </w:r>
      </w:ins>
    </w:p>
    <w:p w14:paraId="7D184CCA" w14:textId="77777777" w:rsidR="00522250" w:rsidRDefault="00522250">
      <w:pPr>
        <w:pStyle w:val="33"/>
        <w:rPr>
          <w:ins w:id="472" w:author="Rapporteur" w:date="2022-08-30T17:58:00Z"/>
          <w:rFonts w:asciiTheme="minorHAnsi" w:eastAsiaTheme="minorEastAsia" w:hAnsiTheme="minorHAnsi" w:cstheme="minorBidi"/>
          <w:kern w:val="2"/>
          <w:sz w:val="21"/>
          <w:szCs w:val="22"/>
          <w:lang w:val="en-US" w:eastAsia="zh-CN"/>
        </w:rPr>
      </w:pPr>
      <w:ins w:id="473" w:author="Rapporteur" w:date="2022-08-30T17:58:00Z">
        <w:r>
          <w:rPr>
            <w:lang w:eastAsia="zh-CN"/>
          </w:rPr>
          <w:t>6.17.4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_Toc112774873 \h </w:instrText>
        </w:r>
      </w:ins>
      <w:r>
        <w:fldChar w:fldCharType="separate"/>
      </w:r>
      <w:ins w:id="474" w:author="Rapporteur" w:date="2022-08-30T17:58:00Z">
        <w:r>
          <w:t>75</w:t>
        </w:r>
        <w:r>
          <w:fldChar w:fldCharType="end"/>
        </w:r>
      </w:ins>
    </w:p>
    <w:p w14:paraId="2846C9E9" w14:textId="77777777" w:rsidR="00522250" w:rsidRDefault="00522250">
      <w:pPr>
        <w:pStyle w:val="23"/>
        <w:rPr>
          <w:ins w:id="475" w:author="Rapporteur" w:date="2022-08-30T17:58:00Z"/>
          <w:rFonts w:asciiTheme="minorHAnsi" w:eastAsiaTheme="minorEastAsia" w:hAnsiTheme="minorHAnsi" w:cstheme="minorBidi"/>
          <w:kern w:val="2"/>
          <w:sz w:val="21"/>
          <w:szCs w:val="22"/>
          <w:lang w:val="en-US" w:eastAsia="zh-CN"/>
        </w:rPr>
      </w:pPr>
      <w:ins w:id="476" w:author="Rapporteur" w:date="2022-08-30T17:58:00Z">
        <w:r>
          <w:rPr>
            <w:lang w:eastAsia="zh-CN"/>
          </w:rPr>
          <w:t>6.18</w:t>
        </w:r>
        <w:r>
          <w:rPr>
            <w:rFonts w:asciiTheme="minorHAnsi" w:eastAsiaTheme="minorEastAsia" w:hAnsiTheme="minorHAnsi" w:cstheme="minorBidi"/>
            <w:kern w:val="2"/>
            <w:sz w:val="21"/>
            <w:szCs w:val="22"/>
            <w:lang w:val="en-US" w:eastAsia="zh-CN"/>
          </w:rPr>
          <w:tab/>
        </w:r>
        <w:r>
          <w:t>Solution</w:t>
        </w:r>
        <w:r>
          <w:rPr>
            <w:lang w:eastAsia="zh-CN"/>
          </w:rPr>
          <w:t xml:space="preserve"> #18</w:t>
        </w:r>
        <w:r>
          <w:t>: MBS session management for RRC Inactive MBS data receiving UE</w:t>
        </w:r>
        <w:r>
          <w:tab/>
        </w:r>
        <w:r>
          <w:fldChar w:fldCharType="begin"/>
        </w:r>
        <w:r>
          <w:instrText xml:space="preserve"> PAGEREF _Toc112774874 \h </w:instrText>
        </w:r>
      </w:ins>
      <w:r>
        <w:fldChar w:fldCharType="separate"/>
      </w:r>
      <w:ins w:id="477" w:author="Rapporteur" w:date="2022-08-30T17:58:00Z">
        <w:r>
          <w:t>76</w:t>
        </w:r>
        <w:r>
          <w:fldChar w:fldCharType="end"/>
        </w:r>
      </w:ins>
    </w:p>
    <w:p w14:paraId="3EBCB21B" w14:textId="77777777" w:rsidR="00522250" w:rsidRDefault="00522250">
      <w:pPr>
        <w:pStyle w:val="33"/>
        <w:rPr>
          <w:ins w:id="478" w:author="Rapporteur" w:date="2022-08-30T17:58:00Z"/>
          <w:rFonts w:asciiTheme="minorHAnsi" w:eastAsiaTheme="minorEastAsia" w:hAnsiTheme="minorHAnsi" w:cstheme="minorBidi"/>
          <w:kern w:val="2"/>
          <w:sz w:val="21"/>
          <w:szCs w:val="22"/>
          <w:lang w:val="en-US" w:eastAsia="zh-CN"/>
        </w:rPr>
      </w:pPr>
      <w:ins w:id="479" w:author="Rapporteur" w:date="2022-08-30T17:58:00Z">
        <w:r>
          <w:rPr>
            <w:lang w:eastAsia="ko-KR"/>
          </w:rPr>
          <w:t>6.18.1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_Toc112774875 \h </w:instrText>
        </w:r>
      </w:ins>
      <w:r>
        <w:fldChar w:fldCharType="separate"/>
      </w:r>
      <w:ins w:id="480" w:author="Rapporteur" w:date="2022-08-30T17:58:00Z">
        <w:r>
          <w:t>76</w:t>
        </w:r>
        <w:r>
          <w:fldChar w:fldCharType="end"/>
        </w:r>
      </w:ins>
    </w:p>
    <w:p w14:paraId="68099411" w14:textId="77777777" w:rsidR="00522250" w:rsidRDefault="00522250">
      <w:pPr>
        <w:pStyle w:val="33"/>
        <w:rPr>
          <w:ins w:id="481" w:author="Rapporteur" w:date="2022-08-30T17:58:00Z"/>
          <w:rFonts w:asciiTheme="minorHAnsi" w:eastAsiaTheme="minorEastAsia" w:hAnsiTheme="minorHAnsi" w:cstheme="minorBidi"/>
          <w:kern w:val="2"/>
          <w:sz w:val="21"/>
          <w:szCs w:val="22"/>
          <w:lang w:val="en-US" w:eastAsia="zh-CN"/>
        </w:rPr>
      </w:pPr>
      <w:ins w:id="482" w:author="Rapporteur" w:date="2022-08-30T17:58:00Z">
        <w:r>
          <w:t>6.18.2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_Toc112774876 \h </w:instrText>
        </w:r>
      </w:ins>
      <w:r>
        <w:fldChar w:fldCharType="separate"/>
      </w:r>
      <w:ins w:id="483" w:author="Rapporteur" w:date="2022-08-30T17:58:00Z">
        <w:r>
          <w:t>76</w:t>
        </w:r>
        <w:r>
          <w:fldChar w:fldCharType="end"/>
        </w:r>
      </w:ins>
    </w:p>
    <w:p w14:paraId="52823D58" w14:textId="77777777" w:rsidR="00522250" w:rsidRDefault="00522250">
      <w:pPr>
        <w:pStyle w:val="33"/>
        <w:rPr>
          <w:ins w:id="484" w:author="Rapporteur" w:date="2022-08-30T17:58:00Z"/>
          <w:rFonts w:asciiTheme="minorHAnsi" w:eastAsiaTheme="minorEastAsia" w:hAnsiTheme="minorHAnsi" w:cstheme="minorBidi"/>
          <w:kern w:val="2"/>
          <w:sz w:val="21"/>
          <w:szCs w:val="22"/>
          <w:lang w:val="en-US" w:eastAsia="zh-CN"/>
        </w:rPr>
      </w:pPr>
      <w:ins w:id="485" w:author="Rapporteur" w:date="2022-08-30T17:58:00Z">
        <w:r>
          <w:t>6.18.3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_Toc112774877 \h </w:instrText>
        </w:r>
      </w:ins>
      <w:r>
        <w:fldChar w:fldCharType="separate"/>
      </w:r>
      <w:ins w:id="486" w:author="Rapporteur" w:date="2022-08-30T17:58:00Z">
        <w:r>
          <w:t>77</w:t>
        </w:r>
        <w:r>
          <w:fldChar w:fldCharType="end"/>
        </w:r>
      </w:ins>
    </w:p>
    <w:p w14:paraId="69784BC2" w14:textId="77777777" w:rsidR="00522250" w:rsidRDefault="00522250">
      <w:pPr>
        <w:pStyle w:val="33"/>
        <w:rPr>
          <w:ins w:id="487" w:author="Rapporteur" w:date="2022-08-30T17:58:00Z"/>
          <w:rFonts w:asciiTheme="minorHAnsi" w:eastAsiaTheme="minorEastAsia" w:hAnsiTheme="minorHAnsi" w:cstheme="minorBidi"/>
          <w:kern w:val="2"/>
          <w:sz w:val="21"/>
          <w:szCs w:val="22"/>
          <w:lang w:val="en-US" w:eastAsia="zh-CN"/>
        </w:rPr>
      </w:pPr>
      <w:ins w:id="488" w:author="Rapporteur" w:date="2022-08-30T17:58:00Z">
        <w:r>
          <w:t>6.18.4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_Toc112774878 \h </w:instrText>
        </w:r>
      </w:ins>
      <w:r>
        <w:fldChar w:fldCharType="separate"/>
      </w:r>
      <w:ins w:id="489" w:author="Rapporteur" w:date="2022-08-30T17:58:00Z">
        <w:r>
          <w:t>78</w:t>
        </w:r>
        <w:r>
          <w:fldChar w:fldCharType="end"/>
        </w:r>
      </w:ins>
    </w:p>
    <w:p w14:paraId="46FF35CE" w14:textId="77777777" w:rsidR="00522250" w:rsidRDefault="00522250">
      <w:pPr>
        <w:pStyle w:val="23"/>
        <w:rPr>
          <w:ins w:id="490" w:author="Rapporteur" w:date="2022-08-30T17:58:00Z"/>
          <w:rFonts w:asciiTheme="minorHAnsi" w:eastAsiaTheme="minorEastAsia" w:hAnsiTheme="minorHAnsi" w:cstheme="minorBidi"/>
          <w:kern w:val="2"/>
          <w:sz w:val="21"/>
          <w:szCs w:val="22"/>
          <w:lang w:val="en-US" w:eastAsia="zh-CN"/>
        </w:rPr>
      </w:pPr>
      <w:ins w:id="491" w:author="Rapporteur" w:date="2022-08-30T17:58:00Z">
        <w:r w:rsidRPr="000A3DF5">
          <w:rPr>
            <w:rFonts w:eastAsia="等线"/>
            <w:lang w:eastAsia="zh-CN"/>
          </w:rPr>
          <w:t>6.19</w:t>
        </w:r>
        <w:r>
          <w:rPr>
            <w:rFonts w:asciiTheme="minorHAnsi" w:eastAsiaTheme="minorEastAsia" w:hAnsiTheme="minorHAnsi" w:cstheme="minorBidi"/>
            <w:kern w:val="2"/>
            <w:sz w:val="21"/>
            <w:szCs w:val="22"/>
            <w:lang w:val="en-US" w:eastAsia="zh-CN"/>
          </w:rPr>
          <w:tab/>
        </w:r>
        <w:r w:rsidRPr="000A3DF5">
          <w:rPr>
            <w:rFonts w:eastAsia="等线"/>
          </w:rPr>
          <w:t>Solution</w:t>
        </w:r>
        <w:r w:rsidRPr="000A3DF5">
          <w:rPr>
            <w:rFonts w:eastAsia="等线"/>
            <w:lang w:eastAsia="zh-CN"/>
          </w:rPr>
          <w:t xml:space="preserve"> #19</w:t>
        </w:r>
        <w:r w:rsidRPr="000A3DF5">
          <w:rPr>
            <w:rFonts w:eastAsia="等线"/>
          </w:rPr>
          <w:t>: Procedures for Transmission mode tor inactive data reception</w:t>
        </w:r>
        <w:r>
          <w:tab/>
        </w:r>
        <w:r>
          <w:fldChar w:fldCharType="begin"/>
        </w:r>
        <w:r>
          <w:instrText xml:space="preserve"> PAGEREF _Toc112774879 \h </w:instrText>
        </w:r>
      </w:ins>
      <w:r>
        <w:fldChar w:fldCharType="separate"/>
      </w:r>
      <w:ins w:id="492" w:author="Rapporteur" w:date="2022-08-30T17:58:00Z">
        <w:r>
          <w:t>78</w:t>
        </w:r>
        <w:r>
          <w:fldChar w:fldCharType="end"/>
        </w:r>
      </w:ins>
    </w:p>
    <w:p w14:paraId="47C001FE" w14:textId="77777777" w:rsidR="00522250" w:rsidRDefault="00522250">
      <w:pPr>
        <w:pStyle w:val="33"/>
        <w:rPr>
          <w:ins w:id="493" w:author="Rapporteur" w:date="2022-08-30T17:58:00Z"/>
          <w:rFonts w:asciiTheme="minorHAnsi" w:eastAsiaTheme="minorEastAsia" w:hAnsiTheme="minorHAnsi" w:cstheme="minorBidi"/>
          <w:kern w:val="2"/>
          <w:sz w:val="21"/>
          <w:szCs w:val="22"/>
          <w:lang w:val="en-US" w:eastAsia="zh-CN"/>
        </w:rPr>
      </w:pPr>
      <w:ins w:id="494" w:author="Rapporteur" w:date="2022-08-30T17:58:00Z">
        <w:r w:rsidRPr="000A3DF5">
          <w:rPr>
            <w:rFonts w:eastAsia="等线"/>
            <w:lang w:eastAsia="ko-KR"/>
          </w:rPr>
          <w:t>6.19.1</w:t>
        </w:r>
        <w:r>
          <w:rPr>
            <w:rFonts w:asciiTheme="minorHAnsi" w:eastAsiaTheme="minorEastAsia" w:hAnsiTheme="minorHAnsi" w:cstheme="minorBidi"/>
            <w:kern w:val="2"/>
            <w:sz w:val="21"/>
            <w:szCs w:val="22"/>
            <w:lang w:val="en-US" w:eastAsia="zh-CN"/>
          </w:rPr>
          <w:tab/>
        </w:r>
        <w:r w:rsidRPr="000A3DF5">
          <w:rPr>
            <w:rFonts w:eastAsia="等线"/>
            <w:lang w:eastAsia="ko-KR"/>
          </w:rPr>
          <w:t>Introduction</w:t>
        </w:r>
        <w:r>
          <w:tab/>
        </w:r>
        <w:r>
          <w:fldChar w:fldCharType="begin"/>
        </w:r>
        <w:r>
          <w:instrText xml:space="preserve"> PAGEREF _Toc112774880 \h </w:instrText>
        </w:r>
      </w:ins>
      <w:r>
        <w:fldChar w:fldCharType="separate"/>
      </w:r>
      <w:ins w:id="495" w:author="Rapporteur" w:date="2022-08-30T17:58:00Z">
        <w:r>
          <w:t>78</w:t>
        </w:r>
        <w:r>
          <w:fldChar w:fldCharType="end"/>
        </w:r>
      </w:ins>
    </w:p>
    <w:p w14:paraId="2C19452A" w14:textId="77777777" w:rsidR="00522250" w:rsidRDefault="00522250">
      <w:pPr>
        <w:pStyle w:val="33"/>
        <w:rPr>
          <w:ins w:id="496" w:author="Rapporteur" w:date="2022-08-30T17:58:00Z"/>
          <w:rFonts w:asciiTheme="minorHAnsi" w:eastAsiaTheme="minorEastAsia" w:hAnsiTheme="minorHAnsi" w:cstheme="minorBidi"/>
          <w:kern w:val="2"/>
          <w:sz w:val="21"/>
          <w:szCs w:val="22"/>
          <w:lang w:val="en-US" w:eastAsia="zh-CN"/>
        </w:rPr>
      </w:pPr>
      <w:ins w:id="497" w:author="Rapporteur" w:date="2022-08-30T17:58:00Z">
        <w:r w:rsidRPr="000A3DF5">
          <w:rPr>
            <w:rFonts w:eastAsia="等线"/>
          </w:rPr>
          <w:t>6.19.2</w:t>
        </w:r>
        <w:r>
          <w:rPr>
            <w:rFonts w:asciiTheme="minorHAnsi" w:eastAsiaTheme="minorEastAsia" w:hAnsiTheme="minorHAnsi" w:cstheme="minorBidi"/>
            <w:kern w:val="2"/>
            <w:sz w:val="21"/>
            <w:szCs w:val="22"/>
            <w:lang w:val="en-US" w:eastAsia="zh-CN"/>
          </w:rPr>
          <w:tab/>
        </w:r>
        <w:r w:rsidRPr="000A3DF5">
          <w:rPr>
            <w:rFonts w:eastAsia="等线"/>
          </w:rPr>
          <w:t>Functional description</w:t>
        </w:r>
        <w:r>
          <w:tab/>
        </w:r>
        <w:r>
          <w:fldChar w:fldCharType="begin"/>
        </w:r>
        <w:r>
          <w:instrText xml:space="preserve"> PAGEREF _Toc112774881 \h </w:instrText>
        </w:r>
      </w:ins>
      <w:r>
        <w:fldChar w:fldCharType="separate"/>
      </w:r>
      <w:ins w:id="498" w:author="Rapporteur" w:date="2022-08-30T17:58:00Z">
        <w:r>
          <w:t>78</w:t>
        </w:r>
        <w:r>
          <w:fldChar w:fldCharType="end"/>
        </w:r>
      </w:ins>
    </w:p>
    <w:p w14:paraId="607F3891" w14:textId="77777777" w:rsidR="00522250" w:rsidRDefault="00522250">
      <w:pPr>
        <w:pStyle w:val="33"/>
        <w:rPr>
          <w:ins w:id="499" w:author="Rapporteur" w:date="2022-08-30T17:58:00Z"/>
          <w:rFonts w:asciiTheme="minorHAnsi" w:eastAsiaTheme="minorEastAsia" w:hAnsiTheme="minorHAnsi" w:cstheme="minorBidi"/>
          <w:kern w:val="2"/>
          <w:sz w:val="21"/>
          <w:szCs w:val="22"/>
          <w:lang w:val="en-US" w:eastAsia="zh-CN"/>
        </w:rPr>
      </w:pPr>
      <w:ins w:id="500" w:author="Rapporteur" w:date="2022-08-30T17:58:00Z">
        <w:r w:rsidRPr="000A3DF5">
          <w:rPr>
            <w:rFonts w:eastAsia="等线"/>
          </w:rPr>
          <w:t>6.19.3</w:t>
        </w:r>
        <w:r>
          <w:rPr>
            <w:rFonts w:asciiTheme="minorHAnsi" w:eastAsiaTheme="minorEastAsia" w:hAnsiTheme="minorHAnsi" w:cstheme="minorBidi"/>
            <w:kern w:val="2"/>
            <w:sz w:val="21"/>
            <w:szCs w:val="22"/>
            <w:lang w:val="en-US" w:eastAsia="zh-CN"/>
          </w:rPr>
          <w:tab/>
        </w:r>
        <w:r w:rsidRPr="000A3DF5">
          <w:rPr>
            <w:rFonts w:eastAsia="等线"/>
          </w:rPr>
          <w:t>Procedures</w:t>
        </w:r>
        <w:r>
          <w:tab/>
        </w:r>
        <w:r>
          <w:fldChar w:fldCharType="begin"/>
        </w:r>
        <w:r>
          <w:instrText xml:space="preserve"> PAGEREF _Toc112774882 \h </w:instrText>
        </w:r>
      </w:ins>
      <w:r>
        <w:fldChar w:fldCharType="separate"/>
      </w:r>
      <w:ins w:id="501" w:author="Rapporteur" w:date="2022-08-30T17:58:00Z">
        <w:r>
          <w:t>79</w:t>
        </w:r>
        <w:r>
          <w:fldChar w:fldCharType="end"/>
        </w:r>
      </w:ins>
    </w:p>
    <w:p w14:paraId="0BAA0A7D" w14:textId="77777777" w:rsidR="00522250" w:rsidRDefault="00522250">
      <w:pPr>
        <w:pStyle w:val="42"/>
        <w:rPr>
          <w:ins w:id="502" w:author="Rapporteur" w:date="2022-08-30T17:58:00Z"/>
          <w:rFonts w:asciiTheme="minorHAnsi" w:eastAsiaTheme="minorEastAsia" w:hAnsiTheme="minorHAnsi" w:cstheme="minorBidi"/>
          <w:kern w:val="2"/>
          <w:sz w:val="21"/>
          <w:szCs w:val="22"/>
          <w:lang w:val="en-US" w:eastAsia="zh-CN"/>
        </w:rPr>
      </w:pPr>
      <w:ins w:id="503" w:author="Rapporteur" w:date="2022-08-30T17:58:00Z">
        <w:r w:rsidRPr="000A3DF5">
          <w:rPr>
            <w:rFonts w:eastAsia="等线"/>
          </w:rPr>
          <w:t>6.19.3.1</w:t>
        </w:r>
        <w:r>
          <w:rPr>
            <w:rFonts w:asciiTheme="minorHAnsi" w:eastAsiaTheme="minorEastAsia" w:hAnsiTheme="minorHAnsi" w:cstheme="minorBidi"/>
            <w:kern w:val="2"/>
            <w:sz w:val="21"/>
            <w:szCs w:val="22"/>
            <w:lang w:val="en-US" w:eastAsia="zh-CN"/>
          </w:rPr>
          <w:tab/>
        </w:r>
        <w:r w:rsidRPr="000A3DF5">
          <w:rPr>
            <w:rFonts w:eastAsia="等线"/>
          </w:rPr>
          <w:t>Moving a UE to RRC Inactive state and providing assistance information to additional RAN nodes (Option A)</w:t>
        </w:r>
        <w:r>
          <w:tab/>
        </w:r>
        <w:r>
          <w:fldChar w:fldCharType="begin"/>
        </w:r>
        <w:r>
          <w:instrText xml:space="preserve"> PAGEREF _Toc112774883 \h </w:instrText>
        </w:r>
      </w:ins>
      <w:r>
        <w:fldChar w:fldCharType="separate"/>
      </w:r>
      <w:ins w:id="504" w:author="Rapporteur" w:date="2022-08-30T17:58:00Z">
        <w:r>
          <w:t>80</w:t>
        </w:r>
        <w:r>
          <w:fldChar w:fldCharType="end"/>
        </w:r>
      </w:ins>
    </w:p>
    <w:p w14:paraId="156121E6" w14:textId="77777777" w:rsidR="00522250" w:rsidRDefault="00522250">
      <w:pPr>
        <w:pStyle w:val="42"/>
        <w:rPr>
          <w:ins w:id="505" w:author="Rapporteur" w:date="2022-08-30T17:58:00Z"/>
          <w:rFonts w:asciiTheme="minorHAnsi" w:eastAsiaTheme="minorEastAsia" w:hAnsiTheme="minorHAnsi" w:cstheme="minorBidi"/>
          <w:kern w:val="2"/>
          <w:sz w:val="21"/>
          <w:szCs w:val="22"/>
          <w:lang w:val="en-US" w:eastAsia="zh-CN"/>
        </w:rPr>
      </w:pPr>
      <w:ins w:id="506" w:author="Rapporteur" w:date="2022-08-30T17:58:00Z">
        <w:r w:rsidRPr="000A3DF5">
          <w:rPr>
            <w:rFonts w:eastAsia="等线"/>
          </w:rPr>
          <w:t>6.19.3.2</w:t>
        </w:r>
        <w:r>
          <w:rPr>
            <w:rFonts w:asciiTheme="minorHAnsi" w:eastAsiaTheme="minorEastAsia" w:hAnsiTheme="minorHAnsi" w:cstheme="minorBidi"/>
            <w:kern w:val="2"/>
            <w:sz w:val="21"/>
            <w:szCs w:val="22"/>
            <w:lang w:val="en-US" w:eastAsia="zh-CN"/>
          </w:rPr>
          <w:tab/>
        </w:r>
        <w:r w:rsidRPr="000A3DF5">
          <w:rPr>
            <w:rFonts w:eastAsia="等线"/>
          </w:rPr>
          <w:t>MBS service activation</w:t>
        </w:r>
        <w:r>
          <w:tab/>
        </w:r>
        <w:r>
          <w:fldChar w:fldCharType="begin"/>
        </w:r>
        <w:r>
          <w:instrText xml:space="preserve"> PAGEREF _Toc112774884 \h </w:instrText>
        </w:r>
      </w:ins>
      <w:r>
        <w:fldChar w:fldCharType="separate"/>
      </w:r>
      <w:ins w:id="507" w:author="Rapporteur" w:date="2022-08-30T17:58:00Z">
        <w:r>
          <w:t>81</w:t>
        </w:r>
        <w:r>
          <w:fldChar w:fldCharType="end"/>
        </w:r>
      </w:ins>
    </w:p>
    <w:p w14:paraId="4A5E28C8" w14:textId="77777777" w:rsidR="00522250" w:rsidRDefault="00522250">
      <w:pPr>
        <w:pStyle w:val="42"/>
        <w:rPr>
          <w:ins w:id="508" w:author="Rapporteur" w:date="2022-08-30T17:58:00Z"/>
          <w:rFonts w:asciiTheme="minorHAnsi" w:eastAsiaTheme="minorEastAsia" w:hAnsiTheme="minorHAnsi" w:cstheme="minorBidi"/>
          <w:kern w:val="2"/>
          <w:sz w:val="21"/>
          <w:szCs w:val="22"/>
          <w:lang w:val="en-US" w:eastAsia="zh-CN"/>
        </w:rPr>
      </w:pPr>
      <w:ins w:id="509" w:author="Rapporteur" w:date="2022-08-30T17:58:00Z">
        <w:r w:rsidRPr="000A3DF5">
          <w:rPr>
            <w:rFonts w:eastAsia="等线"/>
          </w:rPr>
          <w:t>6.19.3.3</w:t>
        </w:r>
        <w:r>
          <w:rPr>
            <w:rFonts w:asciiTheme="minorHAnsi" w:eastAsiaTheme="minorEastAsia" w:hAnsiTheme="minorHAnsi" w:cstheme="minorBidi"/>
            <w:kern w:val="2"/>
            <w:sz w:val="21"/>
            <w:szCs w:val="22"/>
            <w:lang w:val="en-US" w:eastAsia="zh-CN"/>
          </w:rPr>
          <w:tab/>
        </w:r>
        <w:r w:rsidRPr="000A3DF5">
          <w:rPr>
            <w:rFonts w:eastAsia="等线"/>
          </w:rPr>
          <w:t>Triggering MBS service announcement by MB-SMF (Option B)</w:t>
        </w:r>
        <w:r>
          <w:tab/>
        </w:r>
        <w:r>
          <w:fldChar w:fldCharType="begin"/>
        </w:r>
        <w:r>
          <w:instrText xml:space="preserve"> PAGEREF _Toc112774885 \h </w:instrText>
        </w:r>
      </w:ins>
      <w:r>
        <w:fldChar w:fldCharType="separate"/>
      </w:r>
      <w:ins w:id="510" w:author="Rapporteur" w:date="2022-08-30T17:58:00Z">
        <w:r>
          <w:t>81</w:t>
        </w:r>
        <w:r>
          <w:fldChar w:fldCharType="end"/>
        </w:r>
      </w:ins>
    </w:p>
    <w:p w14:paraId="194F4B4A" w14:textId="77777777" w:rsidR="00522250" w:rsidRDefault="00522250">
      <w:pPr>
        <w:pStyle w:val="42"/>
        <w:rPr>
          <w:ins w:id="511" w:author="Rapporteur" w:date="2022-08-30T17:58:00Z"/>
          <w:rFonts w:asciiTheme="minorHAnsi" w:eastAsiaTheme="minorEastAsia" w:hAnsiTheme="minorHAnsi" w:cstheme="minorBidi"/>
          <w:kern w:val="2"/>
          <w:sz w:val="21"/>
          <w:szCs w:val="22"/>
          <w:lang w:val="en-US" w:eastAsia="zh-CN"/>
        </w:rPr>
      </w:pPr>
      <w:ins w:id="512" w:author="Rapporteur" w:date="2022-08-30T17:58:00Z">
        <w:r w:rsidRPr="000A3DF5">
          <w:rPr>
            <w:rFonts w:eastAsia="等线"/>
          </w:rPr>
          <w:t>6.19.3.4</w:t>
        </w:r>
        <w:r>
          <w:rPr>
            <w:rFonts w:asciiTheme="minorHAnsi" w:eastAsiaTheme="minorEastAsia" w:hAnsiTheme="minorHAnsi" w:cstheme="minorBidi"/>
            <w:kern w:val="2"/>
            <w:sz w:val="21"/>
            <w:szCs w:val="22"/>
            <w:lang w:val="en-US" w:eastAsia="zh-CN"/>
          </w:rPr>
          <w:tab/>
        </w:r>
        <w:r w:rsidRPr="000A3DF5">
          <w:rPr>
            <w:rFonts w:eastAsia="等线"/>
          </w:rPr>
          <w:t>MBS session release (Option A and B)</w:t>
        </w:r>
        <w:r>
          <w:tab/>
        </w:r>
        <w:r>
          <w:fldChar w:fldCharType="begin"/>
        </w:r>
        <w:r>
          <w:instrText xml:space="preserve"> PAGEREF _Toc112774886 \h </w:instrText>
        </w:r>
      </w:ins>
      <w:r>
        <w:fldChar w:fldCharType="separate"/>
      </w:r>
      <w:ins w:id="513" w:author="Rapporteur" w:date="2022-08-30T17:58:00Z">
        <w:r>
          <w:t>83</w:t>
        </w:r>
        <w:r>
          <w:fldChar w:fldCharType="end"/>
        </w:r>
      </w:ins>
    </w:p>
    <w:p w14:paraId="12080611" w14:textId="77777777" w:rsidR="00522250" w:rsidRDefault="00522250">
      <w:pPr>
        <w:pStyle w:val="33"/>
        <w:rPr>
          <w:ins w:id="514" w:author="Rapporteur" w:date="2022-08-30T17:58:00Z"/>
          <w:rFonts w:asciiTheme="minorHAnsi" w:eastAsiaTheme="minorEastAsia" w:hAnsiTheme="minorHAnsi" w:cstheme="minorBidi"/>
          <w:kern w:val="2"/>
          <w:sz w:val="21"/>
          <w:szCs w:val="22"/>
          <w:lang w:val="en-US" w:eastAsia="zh-CN"/>
        </w:rPr>
      </w:pPr>
      <w:ins w:id="515" w:author="Rapporteur" w:date="2022-08-30T17:58:00Z">
        <w:r w:rsidRPr="000A3DF5">
          <w:rPr>
            <w:rFonts w:eastAsia="等线"/>
            <w:lang w:eastAsia="zh-CN"/>
          </w:rPr>
          <w:t>6.19.4</w:t>
        </w:r>
        <w:r>
          <w:rPr>
            <w:rFonts w:asciiTheme="minorHAnsi" w:eastAsiaTheme="minorEastAsia" w:hAnsiTheme="minorHAnsi" w:cstheme="minorBidi"/>
            <w:kern w:val="2"/>
            <w:sz w:val="21"/>
            <w:szCs w:val="22"/>
            <w:lang w:val="en-US" w:eastAsia="zh-CN"/>
          </w:rPr>
          <w:tab/>
        </w:r>
        <w:r w:rsidRPr="000A3DF5">
          <w:rPr>
            <w:rFonts w:eastAsia="等线"/>
          </w:rPr>
          <w:t>Impacts on services, entities and interfaces</w:t>
        </w:r>
        <w:r w:rsidRPr="000A3DF5">
          <w:rPr>
            <w:rFonts w:eastAsia="等线"/>
            <w:lang w:eastAsia="zh-CN"/>
          </w:rPr>
          <w:t>.</w:t>
        </w:r>
        <w:r>
          <w:tab/>
        </w:r>
        <w:r>
          <w:fldChar w:fldCharType="begin"/>
        </w:r>
        <w:r>
          <w:instrText xml:space="preserve"> PAGEREF _Toc112774887 \h </w:instrText>
        </w:r>
      </w:ins>
      <w:r>
        <w:fldChar w:fldCharType="separate"/>
      </w:r>
      <w:ins w:id="516" w:author="Rapporteur" w:date="2022-08-30T17:58:00Z">
        <w:r>
          <w:t>83</w:t>
        </w:r>
        <w:r>
          <w:fldChar w:fldCharType="end"/>
        </w:r>
      </w:ins>
    </w:p>
    <w:p w14:paraId="58DD65C8" w14:textId="77777777" w:rsidR="00522250" w:rsidRDefault="00522250">
      <w:pPr>
        <w:pStyle w:val="23"/>
        <w:rPr>
          <w:ins w:id="517" w:author="Rapporteur" w:date="2022-08-30T17:58:00Z"/>
          <w:rFonts w:asciiTheme="minorHAnsi" w:eastAsiaTheme="minorEastAsia" w:hAnsiTheme="minorHAnsi" w:cstheme="minorBidi"/>
          <w:kern w:val="2"/>
          <w:sz w:val="21"/>
          <w:szCs w:val="22"/>
          <w:lang w:val="en-US" w:eastAsia="zh-CN"/>
        </w:rPr>
      </w:pPr>
      <w:ins w:id="518" w:author="Rapporteur" w:date="2022-08-30T17:58:00Z">
        <w:r>
          <w:rPr>
            <w:lang w:eastAsia="zh-CN"/>
          </w:rPr>
          <w:t>6.20</w:t>
        </w:r>
        <w:r>
          <w:rPr>
            <w:rFonts w:asciiTheme="minorHAnsi" w:eastAsiaTheme="minorEastAsia" w:hAnsiTheme="minorHAnsi" w:cstheme="minorBidi"/>
            <w:kern w:val="2"/>
            <w:sz w:val="21"/>
            <w:szCs w:val="22"/>
            <w:lang w:val="en-US" w:eastAsia="zh-CN"/>
          </w:rPr>
          <w:tab/>
        </w:r>
        <w:r>
          <w:t>Solution</w:t>
        </w:r>
        <w:r>
          <w:rPr>
            <w:lang w:eastAsia="zh-CN"/>
          </w:rPr>
          <w:t xml:space="preserve"> #20</w:t>
        </w:r>
        <w:r>
          <w:t xml:space="preserve">: </w:t>
        </w:r>
        <w:r>
          <w:rPr>
            <w:lang w:eastAsia="zh-CN"/>
          </w:rPr>
          <w:t xml:space="preserve">Registration </w:t>
        </w:r>
        <w:r>
          <w:t>procedure enhancements for multicast reception</w:t>
        </w:r>
        <w:r>
          <w:tab/>
        </w:r>
        <w:r>
          <w:fldChar w:fldCharType="begin"/>
        </w:r>
        <w:r>
          <w:instrText xml:space="preserve"> PAGEREF _Toc112774888 \h </w:instrText>
        </w:r>
      </w:ins>
      <w:r>
        <w:fldChar w:fldCharType="separate"/>
      </w:r>
      <w:ins w:id="519" w:author="Rapporteur" w:date="2022-08-30T17:58:00Z">
        <w:r>
          <w:t>83</w:t>
        </w:r>
        <w:r>
          <w:fldChar w:fldCharType="end"/>
        </w:r>
      </w:ins>
    </w:p>
    <w:p w14:paraId="40969EEB" w14:textId="77777777" w:rsidR="00522250" w:rsidRDefault="00522250">
      <w:pPr>
        <w:pStyle w:val="33"/>
        <w:rPr>
          <w:ins w:id="520" w:author="Rapporteur" w:date="2022-08-30T17:58:00Z"/>
          <w:rFonts w:asciiTheme="minorHAnsi" w:eastAsiaTheme="minorEastAsia" w:hAnsiTheme="minorHAnsi" w:cstheme="minorBidi"/>
          <w:kern w:val="2"/>
          <w:sz w:val="21"/>
          <w:szCs w:val="22"/>
          <w:lang w:val="en-US" w:eastAsia="zh-CN"/>
        </w:rPr>
      </w:pPr>
      <w:ins w:id="521" w:author="Rapporteur" w:date="2022-08-30T17:58:00Z">
        <w:r>
          <w:rPr>
            <w:lang w:eastAsia="ko-KR"/>
          </w:rPr>
          <w:t>6.20.1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_Toc112774889 \h </w:instrText>
        </w:r>
      </w:ins>
      <w:r>
        <w:fldChar w:fldCharType="separate"/>
      </w:r>
      <w:ins w:id="522" w:author="Rapporteur" w:date="2022-08-30T17:58:00Z">
        <w:r>
          <w:t>83</w:t>
        </w:r>
        <w:r>
          <w:fldChar w:fldCharType="end"/>
        </w:r>
      </w:ins>
    </w:p>
    <w:p w14:paraId="6D5B8179" w14:textId="77777777" w:rsidR="00522250" w:rsidRDefault="00522250">
      <w:pPr>
        <w:pStyle w:val="33"/>
        <w:rPr>
          <w:ins w:id="523" w:author="Rapporteur" w:date="2022-08-30T17:58:00Z"/>
          <w:rFonts w:asciiTheme="minorHAnsi" w:eastAsiaTheme="minorEastAsia" w:hAnsiTheme="minorHAnsi" w:cstheme="minorBidi"/>
          <w:kern w:val="2"/>
          <w:sz w:val="21"/>
          <w:szCs w:val="22"/>
          <w:lang w:val="en-US" w:eastAsia="zh-CN"/>
        </w:rPr>
      </w:pPr>
      <w:ins w:id="524" w:author="Rapporteur" w:date="2022-08-30T17:58:00Z">
        <w:r>
          <w:t>6.20.2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_Toc112774890 \h </w:instrText>
        </w:r>
      </w:ins>
      <w:r>
        <w:fldChar w:fldCharType="separate"/>
      </w:r>
      <w:ins w:id="525" w:author="Rapporteur" w:date="2022-08-30T17:58:00Z">
        <w:r>
          <w:t>84</w:t>
        </w:r>
        <w:r>
          <w:fldChar w:fldCharType="end"/>
        </w:r>
      </w:ins>
    </w:p>
    <w:p w14:paraId="6A82F292" w14:textId="77777777" w:rsidR="00522250" w:rsidRDefault="00522250">
      <w:pPr>
        <w:pStyle w:val="33"/>
        <w:rPr>
          <w:ins w:id="526" w:author="Rapporteur" w:date="2022-08-30T17:58:00Z"/>
          <w:rFonts w:asciiTheme="minorHAnsi" w:eastAsiaTheme="minorEastAsia" w:hAnsiTheme="minorHAnsi" w:cstheme="minorBidi"/>
          <w:kern w:val="2"/>
          <w:sz w:val="21"/>
          <w:szCs w:val="22"/>
          <w:lang w:val="en-US" w:eastAsia="zh-CN"/>
        </w:rPr>
      </w:pPr>
      <w:ins w:id="527" w:author="Rapporteur" w:date="2022-08-30T17:58:00Z">
        <w:r>
          <w:t>6.20.3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_Toc112774891 \h </w:instrText>
        </w:r>
      </w:ins>
      <w:r>
        <w:fldChar w:fldCharType="separate"/>
      </w:r>
      <w:ins w:id="528" w:author="Rapporteur" w:date="2022-08-30T17:58:00Z">
        <w:r>
          <w:t>84</w:t>
        </w:r>
        <w:r>
          <w:fldChar w:fldCharType="end"/>
        </w:r>
      </w:ins>
    </w:p>
    <w:p w14:paraId="3CA0AF5E" w14:textId="77777777" w:rsidR="00522250" w:rsidRDefault="00522250">
      <w:pPr>
        <w:pStyle w:val="42"/>
        <w:rPr>
          <w:ins w:id="529" w:author="Rapporteur" w:date="2022-08-30T17:58:00Z"/>
          <w:rFonts w:asciiTheme="minorHAnsi" w:eastAsiaTheme="minorEastAsia" w:hAnsiTheme="minorHAnsi" w:cstheme="minorBidi"/>
          <w:kern w:val="2"/>
          <w:sz w:val="21"/>
          <w:szCs w:val="22"/>
          <w:lang w:val="en-US" w:eastAsia="zh-CN"/>
        </w:rPr>
      </w:pPr>
      <w:ins w:id="530" w:author="Rapporteur" w:date="2022-08-30T17:58:00Z">
        <w:r>
          <w:rPr>
            <w:lang w:eastAsia="zh-CN"/>
          </w:rPr>
          <w:t>6</w:t>
        </w:r>
        <w:r>
          <w:t>.</w:t>
        </w:r>
        <w:r>
          <w:rPr>
            <w:lang w:eastAsia="zh-CN"/>
          </w:rPr>
          <w:t>20</w:t>
        </w:r>
        <w:r>
          <w:t>.</w:t>
        </w:r>
        <w:r>
          <w:rPr>
            <w:lang w:eastAsia="zh-CN"/>
          </w:rPr>
          <w:t>3.1</w:t>
        </w:r>
        <w:r>
          <w:rPr>
            <w:rFonts w:asciiTheme="minorHAnsi" w:eastAsiaTheme="minorEastAsia" w:hAnsiTheme="minorHAnsi" w:cstheme="minorBidi"/>
            <w:kern w:val="2"/>
            <w:sz w:val="21"/>
            <w:szCs w:val="22"/>
            <w:lang w:val="en-US" w:eastAsia="zh-CN"/>
          </w:rPr>
          <w:tab/>
        </w:r>
        <w:r>
          <w:rPr>
            <w:lang w:eastAsia="zh-CN"/>
          </w:rPr>
          <w:t>Registration</w:t>
        </w:r>
        <w:r>
          <w:t xml:space="preserve"> procedure</w:t>
        </w:r>
        <w:r>
          <w:rPr>
            <w:lang w:eastAsia="zh-CN"/>
          </w:rPr>
          <w:t>s</w:t>
        </w:r>
        <w:r>
          <w:tab/>
        </w:r>
        <w:r>
          <w:fldChar w:fldCharType="begin"/>
        </w:r>
        <w:r>
          <w:instrText xml:space="preserve"> PAGEREF _Toc112774892 \h </w:instrText>
        </w:r>
      </w:ins>
      <w:r>
        <w:fldChar w:fldCharType="separate"/>
      </w:r>
      <w:ins w:id="531" w:author="Rapporteur" w:date="2022-08-30T17:58:00Z">
        <w:r>
          <w:t>84</w:t>
        </w:r>
        <w:r>
          <w:fldChar w:fldCharType="end"/>
        </w:r>
      </w:ins>
    </w:p>
    <w:p w14:paraId="7B748B4D" w14:textId="77777777" w:rsidR="00522250" w:rsidRDefault="00522250">
      <w:pPr>
        <w:pStyle w:val="33"/>
        <w:rPr>
          <w:ins w:id="532" w:author="Rapporteur" w:date="2022-08-30T17:58:00Z"/>
          <w:rFonts w:asciiTheme="minorHAnsi" w:eastAsiaTheme="minorEastAsia" w:hAnsiTheme="minorHAnsi" w:cstheme="minorBidi"/>
          <w:kern w:val="2"/>
          <w:sz w:val="21"/>
          <w:szCs w:val="22"/>
          <w:lang w:val="en-US" w:eastAsia="zh-CN"/>
        </w:rPr>
      </w:pPr>
      <w:ins w:id="533" w:author="Rapporteur" w:date="2022-08-30T17:58:00Z">
        <w:r>
          <w:rPr>
            <w:lang w:eastAsia="zh-CN"/>
          </w:rPr>
          <w:t>6.20.4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_Toc112774893 \h </w:instrText>
        </w:r>
      </w:ins>
      <w:r>
        <w:fldChar w:fldCharType="separate"/>
      </w:r>
      <w:ins w:id="534" w:author="Rapporteur" w:date="2022-08-30T17:58:00Z">
        <w:r>
          <w:t>85</w:t>
        </w:r>
        <w:r>
          <w:fldChar w:fldCharType="end"/>
        </w:r>
      </w:ins>
    </w:p>
    <w:p w14:paraId="4111073A" w14:textId="77777777" w:rsidR="00522250" w:rsidRDefault="00522250">
      <w:pPr>
        <w:pStyle w:val="23"/>
        <w:rPr>
          <w:ins w:id="535" w:author="Rapporteur" w:date="2022-08-30T17:58:00Z"/>
          <w:rFonts w:asciiTheme="minorHAnsi" w:eastAsiaTheme="minorEastAsia" w:hAnsiTheme="minorHAnsi" w:cstheme="minorBidi"/>
          <w:kern w:val="2"/>
          <w:sz w:val="21"/>
          <w:szCs w:val="22"/>
          <w:lang w:val="en-US" w:eastAsia="zh-CN"/>
        </w:rPr>
      </w:pPr>
      <w:ins w:id="536" w:author="Rapporteur" w:date="2022-08-30T17:58:00Z">
        <w:r>
          <w:rPr>
            <w:lang w:eastAsia="zh-CN"/>
          </w:rPr>
          <w:t>6.21</w:t>
        </w:r>
        <w:r>
          <w:rPr>
            <w:rFonts w:asciiTheme="minorHAnsi" w:eastAsiaTheme="minorEastAsia" w:hAnsiTheme="minorHAnsi" w:cstheme="minorBidi"/>
            <w:kern w:val="2"/>
            <w:sz w:val="21"/>
            <w:szCs w:val="22"/>
            <w:lang w:val="en-US" w:eastAsia="zh-CN"/>
          </w:rPr>
          <w:tab/>
        </w:r>
        <w:r>
          <w:t>Solution</w:t>
        </w:r>
        <w:r>
          <w:rPr>
            <w:lang w:eastAsia="zh-CN"/>
          </w:rPr>
          <w:t xml:space="preserve"> #21</w:t>
        </w:r>
        <w:r>
          <w:t>: Mobility Procedures for UE supporting RRC Inactive MBS data reception with the MBS session container</w:t>
        </w:r>
        <w:r>
          <w:tab/>
        </w:r>
        <w:r>
          <w:fldChar w:fldCharType="begin"/>
        </w:r>
        <w:r>
          <w:instrText xml:space="preserve"> PAGEREF _Toc112774894 \h </w:instrText>
        </w:r>
      </w:ins>
      <w:r>
        <w:fldChar w:fldCharType="separate"/>
      </w:r>
      <w:ins w:id="537" w:author="Rapporteur" w:date="2022-08-30T17:58:00Z">
        <w:r>
          <w:t>85</w:t>
        </w:r>
        <w:r>
          <w:fldChar w:fldCharType="end"/>
        </w:r>
      </w:ins>
    </w:p>
    <w:p w14:paraId="454F1875" w14:textId="77777777" w:rsidR="00522250" w:rsidRDefault="00522250">
      <w:pPr>
        <w:pStyle w:val="33"/>
        <w:rPr>
          <w:ins w:id="538" w:author="Rapporteur" w:date="2022-08-30T17:58:00Z"/>
          <w:rFonts w:asciiTheme="minorHAnsi" w:eastAsiaTheme="minorEastAsia" w:hAnsiTheme="minorHAnsi" w:cstheme="minorBidi"/>
          <w:kern w:val="2"/>
          <w:sz w:val="21"/>
          <w:szCs w:val="22"/>
          <w:lang w:val="en-US" w:eastAsia="zh-CN"/>
        </w:rPr>
      </w:pPr>
      <w:ins w:id="539" w:author="Rapporteur" w:date="2022-08-30T17:58:00Z">
        <w:r>
          <w:rPr>
            <w:lang w:eastAsia="ko-KR"/>
          </w:rPr>
          <w:t>6.21.1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_Toc112774895 \h </w:instrText>
        </w:r>
      </w:ins>
      <w:r>
        <w:fldChar w:fldCharType="separate"/>
      </w:r>
      <w:ins w:id="540" w:author="Rapporteur" w:date="2022-08-30T17:58:00Z">
        <w:r>
          <w:t>85</w:t>
        </w:r>
        <w:r>
          <w:fldChar w:fldCharType="end"/>
        </w:r>
      </w:ins>
    </w:p>
    <w:p w14:paraId="066A18EC" w14:textId="77777777" w:rsidR="00522250" w:rsidRDefault="00522250">
      <w:pPr>
        <w:pStyle w:val="33"/>
        <w:rPr>
          <w:ins w:id="541" w:author="Rapporteur" w:date="2022-08-30T17:58:00Z"/>
          <w:rFonts w:asciiTheme="minorHAnsi" w:eastAsiaTheme="minorEastAsia" w:hAnsiTheme="minorHAnsi" w:cstheme="minorBidi"/>
          <w:kern w:val="2"/>
          <w:sz w:val="21"/>
          <w:szCs w:val="22"/>
          <w:lang w:val="en-US" w:eastAsia="zh-CN"/>
        </w:rPr>
      </w:pPr>
      <w:ins w:id="542" w:author="Rapporteur" w:date="2022-08-30T17:58:00Z">
        <w:r>
          <w:t>6.21.2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_Toc112774896 \h </w:instrText>
        </w:r>
      </w:ins>
      <w:r>
        <w:fldChar w:fldCharType="separate"/>
      </w:r>
      <w:ins w:id="543" w:author="Rapporteur" w:date="2022-08-30T17:58:00Z">
        <w:r>
          <w:t>85</w:t>
        </w:r>
        <w:r>
          <w:fldChar w:fldCharType="end"/>
        </w:r>
      </w:ins>
    </w:p>
    <w:p w14:paraId="2F4AD619" w14:textId="77777777" w:rsidR="00522250" w:rsidRDefault="00522250">
      <w:pPr>
        <w:pStyle w:val="33"/>
        <w:rPr>
          <w:ins w:id="544" w:author="Rapporteur" w:date="2022-08-30T17:58:00Z"/>
          <w:rFonts w:asciiTheme="minorHAnsi" w:eastAsiaTheme="minorEastAsia" w:hAnsiTheme="minorHAnsi" w:cstheme="minorBidi"/>
          <w:kern w:val="2"/>
          <w:sz w:val="21"/>
          <w:szCs w:val="22"/>
          <w:lang w:val="en-US" w:eastAsia="zh-CN"/>
        </w:rPr>
      </w:pPr>
      <w:ins w:id="545" w:author="Rapporteur" w:date="2022-08-30T17:58:00Z">
        <w:r>
          <w:t>6.21.3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_Toc112774897 \h </w:instrText>
        </w:r>
      </w:ins>
      <w:r>
        <w:fldChar w:fldCharType="separate"/>
      </w:r>
      <w:ins w:id="546" w:author="Rapporteur" w:date="2022-08-30T17:58:00Z">
        <w:r>
          <w:t>86</w:t>
        </w:r>
        <w:r>
          <w:fldChar w:fldCharType="end"/>
        </w:r>
      </w:ins>
    </w:p>
    <w:p w14:paraId="6504580B" w14:textId="77777777" w:rsidR="00522250" w:rsidRDefault="00522250">
      <w:pPr>
        <w:pStyle w:val="42"/>
        <w:rPr>
          <w:ins w:id="547" w:author="Rapporteur" w:date="2022-08-30T17:58:00Z"/>
          <w:rFonts w:asciiTheme="minorHAnsi" w:eastAsiaTheme="minorEastAsia" w:hAnsiTheme="minorHAnsi" w:cstheme="minorBidi"/>
          <w:kern w:val="2"/>
          <w:sz w:val="21"/>
          <w:szCs w:val="22"/>
          <w:lang w:val="en-US" w:eastAsia="zh-CN"/>
        </w:rPr>
      </w:pPr>
      <w:ins w:id="548" w:author="Rapporteur" w:date="2022-08-30T17:58:00Z">
        <w:r>
          <w:t>6.21.3.1</w:t>
        </w:r>
        <w:r>
          <w:rPr>
            <w:rFonts w:asciiTheme="minorHAnsi" w:eastAsiaTheme="minorEastAsia" w:hAnsiTheme="minorHAnsi" w:cstheme="minorBidi"/>
            <w:kern w:val="2"/>
            <w:sz w:val="21"/>
            <w:szCs w:val="22"/>
            <w:lang w:val="en-US" w:eastAsia="zh-CN"/>
          </w:rPr>
          <w:tab/>
        </w:r>
        <w:r>
          <w:t>RRC-inactive multicast group member UE move out of RNA and within RA</w:t>
        </w:r>
        <w:r>
          <w:tab/>
        </w:r>
        <w:r>
          <w:fldChar w:fldCharType="begin"/>
        </w:r>
        <w:r>
          <w:instrText xml:space="preserve"> PAGEREF _Toc112774898 \h </w:instrText>
        </w:r>
      </w:ins>
      <w:r>
        <w:fldChar w:fldCharType="separate"/>
      </w:r>
      <w:ins w:id="549" w:author="Rapporteur" w:date="2022-08-30T17:58:00Z">
        <w:r>
          <w:t>86</w:t>
        </w:r>
        <w:r>
          <w:fldChar w:fldCharType="end"/>
        </w:r>
      </w:ins>
    </w:p>
    <w:p w14:paraId="72B28B77" w14:textId="77777777" w:rsidR="00522250" w:rsidRDefault="00522250">
      <w:pPr>
        <w:pStyle w:val="33"/>
        <w:rPr>
          <w:ins w:id="550" w:author="Rapporteur" w:date="2022-08-30T17:58:00Z"/>
          <w:rFonts w:asciiTheme="minorHAnsi" w:eastAsiaTheme="minorEastAsia" w:hAnsiTheme="minorHAnsi" w:cstheme="minorBidi"/>
          <w:kern w:val="2"/>
          <w:sz w:val="21"/>
          <w:szCs w:val="22"/>
          <w:lang w:val="en-US" w:eastAsia="zh-CN"/>
        </w:rPr>
      </w:pPr>
      <w:ins w:id="551" w:author="Rapporteur" w:date="2022-08-30T17:58:00Z">
        <w:r>
          <w:t>6.21.4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_Toc112774899 \h </w:instrText>
        </w:r>
      </w:ins>
      <w:r>
        <w:fldChar w:fldCharType="separate"/>
      </w:r>
      <w:ins w:id="552" w:author="Rapporteur" w:date="2022-08-30T17:58:00Z">
        <w:r>
          <w:t>86</w:t>
        </w:r>
        <w:r>
          <w:fldChar w:fldCharType="end"/>
        </w:r>
      </w:ins>
    </w:p>
    <w:p w14:paraId="469D3C88" w14:textId="77777777" w:rsidR="00522250" w:rsidRDefault="00522250">
      <w:pPr>
        <w:pStyle w:val="23"/>
        <w:rPr>
          <w:ins w:id="553" w:author="Rapporteur" w:date="2022-08-30T17:58:00Z"/>
          <w:rFonts w:asciiTheme="minorHAnsi" w:eastAsiaTheme="minorEastAsia" w:hAnsiTheme="minorHAnsi" w:cstheme="minorBidi"/>
          <w:kern w:val="2"/>
          <w:sz w:val="21"/>
          <w:szCs w:val="22"/>
          <w:lang w:val="en-US" w:eastAsia="zh-CN"/>
        </w:rPr>
      </w:pPr>
      <w:ins w:id="554" w:author="Rapporteur" w:date="2022-08-30T17:58:00Z">
        <w:r>
          <w:rPr>
            <w:lang w:eastAsia="zh-CN"/>
          </w:rPr>
          <w:t>6.22</w:t>
        </w:r>
        <w:r>
          <w:rPr>
            <w:rFonts w:asciiTheme="minorHAnsi" w:eastAsiaTheme="minorEastAsia" w:hAnsiTheme="minorHAnsi" w:cstheme="minorBidi"/>
            <w:kern w:val="2"/>
            <w:sz w:val="21"/>
            <w:szCs w:val="22"/>
            <w:lang w:val="en-US" w:eastAsia="zh-CN"/>
          </w:rPr>
          <w:tab/>
        </w:r>
        <w:r>
          <w:t>Solution</w:t>
        </w:r>
        <w:r>
          <w:rPr>
            <w:lang w:eastAsia="zh-CN"/>
          </w:rPr>
          <w:t xml:space="preserve"> #22</w:t>
        </w:r>
        <w:r>
          <w:t>: Session management for RRC Inactive MBS data receiving UE</w:t>
        </w:r>
        <w:r>
          <w:tab/>
        </w:r>
        <w:r>
          <w:fldChar w:fldCharType="begin"/>
        </w:r>
        <w:r>
          <w:instrText xml:space="preserve"> PAGEREF _Toc112774900 \h </w:instrText>
        </w:r>
      </w:ins>
      <w:r>
        <w:fldChar w:fldCharType="separate"/>
      </w:r>
      <w:ins w:id="555" w:author="Rapporteur" w:date="2022-08-30T17:58:00Z">
        <w:r>
          <w:t>87</w:t>
        </w:r>
        <w:r>
          <w:fldChar w:fldCharType="end"/>
        </w:r>
      </w:ins>
    </w:p>
    <w:p w14:paraId="19280141" w14:textId="77777777" w:rsidR="00522250" w:rsidRDefault="00522250">
      <w:pPr>
        <w:pStyle w:val="33"/>
        <w:rPr>
          <w:ins w:id="556" w:author="Rapporteur" w:date="2022-08-30T17:58:00Z"/>
          <w:rFonts w:asciiTheme="minorHAnsi" w:eastAsiaTheme="minorEastAsia" w:hAnsiTheme="minorHAnsi" w:cstheme="minorBidi"/>
          <w:kern w:val="2"/>
          <w:sz w:val="21"/>
          <w:szCs w:val="22"/>
          <w:lang w:val="en-US" w:eastAsia="zh-CN"/>
        </w:rPr>
      </w:pPr>
      <w:ins w:id="557" w:author="Rapporteur" w:date="2022-08-30T17:58:00Z">
        <w:r>
          <w:rPr>
            <w:lang w:eastAsia="ko-KR"/>
          </w:rPr>
          <w:t>6.22.1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_Toc112774901 \h </w:instrText>
        </w:r>
      </w:ins>
      <w:r>
        <w:fldChar w:fldCharType="separate"/>
      </w:r>
      <w:ins w:id="558" w:author="Rapporteur" w:date="2022-08-30T17:58:00Z">
        <w:r>
          <w:t>87</w:t>
        </w:r>
        <w:r>
          <w:fldChar w:fldCharType="end"/>
        </w:r>
      </w:ins>
    </w:p>
    <w:p w14:paraId="2EC4D7E8" w14:textId="77777777" w:rsidR="00522250" w:rsidRDefault="00522250">
      <w:pPr>
        <w:pStyle w:val="33"/>
        <w:rPr>
          <w:ins w:id="559" w:author="Rapporteur" w:date="2022-08-30T17:58:00Z"/>
          <w:rFonts w:asciiTheme="minorHAnsi" w:eastAsiaTheme="minorEastAsia" w:hAnsiTheme="minorHAnsi" w:cstheme="minorBidi"/>
          <w:kern w:val="2"/>
          <w:sz w:val="21"/>
          <w:szCs w:val="22"/>
          <w:lang w:val="en-US" w:eastAsia="zh-CN"/>
        </w:rPr>
      </w:pPr>
      <w:ins w:id="560" w:author="Rapporteur" w:date="2022-08-30T17:58:00Z">
        <w:r>
          <w:t>6.22.2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_Toc112774902 \h </w:instrText>
        </w:r>
      </w:ins>
      <w:r>
        <w:fldChar w:fldCharType="separate"/>
      </w:r>
      <w:ins w:id="561" w:author="Rapporteur" w:date="2022-08-30T17:58:00Z">
        <w:r>
          <w:t>87</w:t>
        </w:r>
        <w:r>
          <w:fldChar w:fldCharType="end"/>
        </w:r>
      </w:ins>
    </w:p>
    <w:p w14:paraId="509BA916" w14:textId="77777777" w:rsidR="00522250" w:rsidRDefault="00522250">
      <w:pPr>
        <w:pStyle w:val="33"/>
        <w:rPr>
          <w:ins w:id="562" w:author="Rapporteur" w:date="2022-08-30T17:58:00Z"/>
          <w:rFonts w:asciiTheme="minorHAnsi" w:eastAsiaTheme="minorEastAsia" w:hAnsiTheme="minorHAnsi" w:cstheme="minorBidi"/>
          <w:kern w:val="2"/>
          <w:sz w:val="21"/>
          <w:szCs w:val="22"/>
          <w:lang w:val="en-US" w:eastAsia="zh-CN"/>
        </w:rPr>
      </w:pPr>
      <w:ins w:id="563" w:author="Rapporteur" w:date="2022-08-30T17:58:00Z">
        <w:r>
          <w:t>6.22.3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_Toc112774903 \h </w:instrText>
        </w:r>
      </w:ins>
      <w:r>
        <w:fldChar w:fldCharType="separate"/>
      </w:r>
      <w:ins w:id="564" w:author="Rapporteur" w:date="2022-08-30T17:58:00Z">
        <w:r>
          <w:t>87</w:t>
        </w:r>
        <w:r>
          <w:fldChar w:fldCharType="end"/>
        </w:r>
      </w:ins>
    </w:p>
    <w:p w14:paraId="7EB2879B" w14:textId="77777777" w:rsidR="00522250" w:rsidRDefault="00522250">
      <w:pPr>
        <w:pStyle w:val="42"/>
        <w:rPr>
          <w:ins w:id="565" w:author="Rapporteur" w:date="2022-08-30T17:58:00Z"/>
          <w:rFonts w:asciiTheme="minorHAnsi" w:eastAsiaTheme="minorEastAsia" w:hAnsiTheme="minorHAnsi" w:cstheme="minorBidi"/>
          <w:kern w:val="2"/>
          <w:sz w:val="21"/>
          <w:szCs w:val="22"/>
          <w:lang w:val="en-US" w:eastAsia="zh-CN"/>
        </w:rPr>
      </w:pPr>
      <w:ins w:id="566" w:author="Rapporteur" w:date="2022-08-30T17:58:00Z">
        <w:r>
          <w:t>6.22.3.1</w:t>
        </w:r>
        <w:r>
          <w:rPr>
            <w:rFonts w:asciiTheme="minorHAnsi" w:eastAsiaTheme="minorEastAsia" w:hAnsiTheme="minorHAnsi" w:cstheme="minorBidi"/>
            <w:kern w:val="2"/>
            <w:sz w:val="21"/>
            <w:szCs w:val="22"/>
            <w:lang w:val="en-US" w:eastAsia="zh-CN"/>
          </w:rPr>
          <w:tab/>
        </w:r>
        <w:r>
          <w:t>Modification to the MBS session de-activation procedure</w:t>
        </w:r>
        <w:r>
          <w:tab/>
        </w:r>
        <w:r>
          <w:fldChar w:fldCharType="begin"/>
        </w:r>
        <w:r>
          <w:instrText xml:space="preserve"> PAGEREF _Toc112774904 \h </w:instrText>
        </w:r>
      </w:ins>
      <w:r>
        <w:fldChar w:fldCharType="separate"/>
      </w:r>
      <w:ins w:id="567" w:author="Rapporteur" w:date="2022-08-30T17:58:00Z">
        <w:r>
          <w:t>87</w:t>
        </w:r>
        <w:r>
          <w:fldChar w:fldCharType="end"/>
        </w:r>
      </w:ins>
    </w:p>
    <w:p w14:paraId="2209449D" w14:textId="77777777" w:rsidR="00522250" w:rsidRDefault="00522250">
      <w:pPr>
        <w:pStyle w:val="42"/>
        <w:rPr>
          <w:ins w:id="568" w:author="Rapporteur" w:date="2022-08-30T17:58:00Z"/>
          <w:rFonts w:asciiTheme="minorHAnsi" w:eastAsiaTheme="minorEastAsia" w:hAnsiTheme="minorHAnsi" w:cstheme="minorBidi"/>
          <w:kern w:val="2"/>
          <w:sz w:val="21"/>
          <w:szCs w:val="22"/>
          <w:lang w:val="en-US" w:eastAsia="zh-CN"/>
        </w:rPr>
      </w:pPr>
      <w:ins w:id="569" w:author="Rapporteur" w:date="2022-08-30T17:58:00Z">
        <w:r>
          <w:t>6.22.3.2</w:t>
        </w:r>
        <w:r>
          <w:rPr>
            <w:rFonts w:asciiTheme="minorHAnsi" w:eastAsiaTheme="minorEastAsia" w:hAnsiTheme="minorHAnsi" w:cstheme="minorBidi"/>
            <w:kern w:val="2"/>
            <w:sz w:val="21"/>
            <w:szCs w:val="22"/>
            <w:lang w:val="en-US" w:eastAsia="zh-CN"/>
          </w:rPr>
          <w:tab/>
        </w:r>
        <w:r>
          <w:t>Modification to the MBS session (re-)activation procedure</w:t>
        </w:r>
        <w:r>
          <w:tab/>
        </w:r>
        <w:r>
          <w:fldChar w:fldCharType="begin"/>
        </w:r>
        <w:r>
          <w:instrText xml:space="preserve"> PAGEREF _Toc112774905 \h </w:instrText>
        </w:r>
      </w:ins>
      <w:r>
        <w:fldChar w:fldCharType="separate"/>
      </w:r>
      <w:ins w:id="570" w:author="Rapporteur" w:date="2022-08-30T17:58:00Z">
        <w:r>
          <w:t>88</w:t>
        </w:r>
        <w:r>
          <w:fldChar w:fldCharType="end"/>
        </w:r>
      </w:ins>
    </w:p>
    <w:p w14:paraId="589A05E3" w14:textId="77777777" w:rsidR="00522250" w:rsidRDefault="00522250">
      <w:pPr>
        <w:pStyle w:val="33"/>
        <w:rPr>
          <w:ins w:id="571" w:author="Rapporteur" w:date="2022-08-30T17:58:00Z"/>
          <w:rFonts w:asciiTheme="minorHAnsi" w:eastAsiaTheme="minorEastAsia" w:hAnsiTheme="minorHAnsi" w:cstheme="minorBidi"/>
          <w:kern w:val="2"/>
          <w:sz w:val="21"/>
          <w:szCs w:val="22"/>
          <w:lang w:val="en-US" w:eastAsia="zh-CN"/>
        </w:rPr>
      </w:pPr>
      <w:ins w:id="572" w:author="Rapporteur" w:date="2022-08-30T17:58:00Z">
        <w:r>
          <w:t>6.22.4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_Toc112774906 \h </w:instrText>
        </w:r>
      </w:ins>
      <w:r>
        <w:fldChar w:fldCharType="separate"/>
      </w:r>
      <w:ins w:id="573" w:author="Rapporteur" w:date="2022-08-30T17:58:00Z">
        <w:r>
          <w:t>88</w:t>
        </w:r>
        <w:r>
          <w:fldChar w:fldCharType="end"/>
        </w:r>
      </w:ins>
    </w:p>
    <w:p w14:paraId="27E0C0EA" w14:textId="77777777" w:rsidR="00522250" w:rsidRDefault="00522250">
      <w:pPr>
        <w:pStyle w:val="23"/>
        <w:rPr>
          <w:ins w:id="574" w:author="Rapporteur" w:date="2022-08-30T17:58:00Z"/>
          <w:rFonts w:asciiTheme="minorHAnsi" w:eastAsiaTheme="minorEastAsia" w:hAnsiTheme="minorHAnsi" w:cstheme="minorBidi"/>
          <w:kern w:val="2"/>
          <w:sz w:val="21"/>
          <w:szCs w:val="22"/>
          <w:lang w:val="en-US" w:eastAsia="zh-CN"/>
        </w:rPr>
      </w:pPr>
      <w:ins w:id="575" w:author="Rapporteur" w:date="2022-08-30T17:58:00Z">
        <w:r>
          <w:rPr>
            <w:lang w:eastAsia="zh-CN"/>
          </w:rPr>
          <w:t>6.23</w:t>
        </w:r>
        <w:r>
          <w:rPr>
            <w:rFonts w:asciiTheme="minorHAnsi" w:eastAsiaTheme="minorEastAsia" w:hAnsiTheme="minorHAnsi" w:cstheme="minorBidi"/>
            <w:kern w:val="2"/>
            <w:sz w:val="21"/>
            <w:szCs w:val="22"/>
            <w:lang w:val="en-US" w:eastAsia="zh-CN"/>
          </w:rPr>
          <w:tab/>
        </w:r>
        <w:r>
          <w:t>Solution</w:t>
        </w:r>
        <w:r>
          <w:rPr>
            <w:lang w:eastAsia="zh-CN"/>
          </w:rPr>
          <w:t xml:space="preserve"> #23</w:t>
        </w:r>
        <w:r>
          <w:t>: MBS session activation for RRC Inactive MBS data receiving UE</w:t>
        </w:r>
        <w:r>
          <w:tab/>
        </w:r>
        <w:r>
          <w:fldChar w:fldCharType="begin"/>
        </w:r>
        <w:r>
          <w:instrText xml:space="preserve"> PAGEREF _Toc112774907 \h </w:instrText>
        </w:r>
      </w:ins>
      <w:r>
        <w:fldChar w:fldCharType="separate"/>
      </w:r>
      <w:ins w:id="576" w:author="Rapporteur" w:date="2022-08-30T17:58:00Z">
        <w:r>
          <w:t>88</w:t>
        </w:r>
        <w:r>
          <w:fldChar w:fldCharType="end"/>
        </w:r>
      </w:ins>
    </w:p>
    <w:p w14:paraId="7455969D" w14:textId="77777777" w:rsidR="00522250" w:rsidRDefault="00522250">
      <w:pPr>
        <w:pStyle w:val="33"/>
        <w:rPr>
          <w:ins w:id="577" w:author="Rapporteur" w:date="2022-08-30T17:58:00Z"/>
          <w:rFonts w:asciiTheme="minorHAnsi" w:eastAsiaTheme="minorEastAsia" w:hAnsiTheme="minorHAnsi" w:cstheme="minorBidi"/>
          <w:kern w:val="2"/>
          <w:sz w:val="21"/>
          <w:szCs w:val="22"/>
          <w:lang w:val="en-US" w:eastAsia="zh-CN"/>
        </w:rPr>
      </w:pPr>
      <w:ins w:id="578" w:author="Rapporteur" w:date="2022-08-30T17:58:00Z">
        <w:r>
          <w:rPr>
            <w:lang w:eastAsia="ko-KR"/>
          </w:rPr>
          <w:t>6.23.1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_Toc112774908 \h </w:instrText>
        </w:r>
      </w:ins>
      <w:r>
        <w:fldChar w:fldCharType="separate"/>
      </w:r>
      <w:ins w:id="579" w:author="Rapporteur" w:date="2022-08-30T17:58:00Z">
        <w:r>
          <w:t>88</w:t>
        </w:r>
        <w:r>
          <w:fldChar w:fldCharType="end"/>
        </w:r>
      </w:ins>
    </w:p>
    <w:p w14:paraId="127FFB6D" w14:textId="77777777" w:rsidR="00522250" w:rsidRDefault="00522250">
      <w:pPr>
        <w:pStyle w:val="33"/>
        <w:rPr>
          <w:ins w:id="580" w:author="Rapporteur" w:date="2022-08-30T17:58:00Z"/>
          <w:rFonts w:asciiTheme="minorHAnsi" w:eastAsiaTheme="minorEastAsia" w:hAnsiTheme="minorHAnsi" w:cstheme="minorBidi"/>
          <w:kern w:val="2"/>
          <w:sz w:val="21"/>
          <w:szCs w:val="22"/>
          <w:lang w:val="en-US" w:eastAsia="zh-CN"/>
        </w:rPr>
      </w:pPr>
      <w:ins w:id="581" w:author="Rapporteur" w:date="2022-08-30T17:58:00Z">
        <w:r>
          <w:t>6.23.2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_Toc112774909 \h </w:instrText>
        </w:r>
      </w:ins>
      <w:r>
        <w:fldChar w:fldCharType="separate"/>
      </w:r>
      <w:ins w:id="582" w:author="Rapporteur" w:date="2022-08-30T17:58:00Z">
        <w:r>
          <w:t>88</w:t>
        </w:r>
        <w:r>
          <w:fldChar w:fldCharType="end"/>
        </w:r>
      </w:ins>
    </w:p>
    <w:p w14:paraId="52DD37C6" w14:textId="77777777" w:rsidR="00522250" w:rsidRDefault="00522250">
      <w:pPr>
        <w:pStyle w:val="33"/>
        <w:rPr>
          <w:ins w:id="583" w:author="Rapporteur" w:date="2022-08-30T17:58:00Z"/>
          <w:rFonts w:asciiTheme="minorHAnsi" w:eastAsiaTheme="minorEastAsia" w:hAnsiTheme="minorHAnsi" w:cstheme="minorBidi"/>
          <w:kern w:val="2"/>
          <w:sz w:val="21"/>
          <w:szCs w:val="22"/>
          <w:lang w:val="en-US" w:eastAsia="zh-CN"/>
        </w:rPr>
      </w:pPr>
      <w:ins w:id="584" w:author="Rapporteur" w:date="2022-08-30T17:58:00Z">
        <w:r>
          <w:t>6.23.3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_Toc112774910 \h </w:instrText>
        </w:r>
      </w:ins>
      <w:r>
        <w:fldChar w:fldCharType="separate"/>
      </w:r>
      <w:ins w:id="585" w:author="Rapporteur" w:date="2022-08-30T17:58:00Z">
        <w:r>
          <w:t>89</w:t>
        </w:r>
        <w:r>
          <w:fldChar w:fldCharType="end"/>
        </w:r>
      </w:ins>
    </w:p>
    <w:p w14:paraId="0BB18318" w14:textId="77777777" w:rsidR="00522250" w:rsidRDefault="00522250">
      <w:pPr>
        <w:pStyle w:val="33"/>
        <w:rPr>
          <w:ins w:id="586" w:author="Rapporteur" w:date="2022-08-30T17:58:00Z"/>
          <w:rFonts w:asciiTheme="minorHAnsi" w:eastAsiaTheme="minorEastAsia" w:hAnsiTheme="minorHAnsi" w:cstheme="minorBidi"/>
          <w:kern w:val="2"/>
          <w:sz w:val="21"/>
          <w:szCs w:val="22"/>
          <w:lang w:val="en-US" w:eastAsia="zh-CN"/>
        </w:rPr>
      </w:pPr>
      <w:ins w:id="587" w:author="Rapporteur" w:date="2022-08-30T17:58:00Z">
        <w:r>
          <w:t>6.23.4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_Toc112774911 \h </w:instrText>
        </w:r>
      </w:ins>
      <w:r>
        <w:fldChar w:fldCharType="separate"/>
      </w:r>
      <w:ins w:id="588" w:author="Rapporteur" w:date="2022-08-30T17:58:00Z">
        <w:r>
          <w:t>90</w:t>
        </w:r>
        <w:r>
          <w:fldChar w:fldCharType="end"/>
        </w:r>
      </w:ins>
    </w:p>
    <w:p w14:paraId="33FEF33B" w14:textId="77777777" w:rsidR="00522250" w:rsidRDefault="00522250">
      <w:pPr>
        <w:pStyle w:val="23"/>
        <w:rPr>
          <w:ins w:id="589" w:author="Rapporteur" w:date="2022-08-30T17:58:00Z"/>
          <w:rFonts w:asciiTheme="minorHAnsi" w:eastAsiaTheme="minorEastAsia" w:hAnsiTheme="minorHAnsi" w:cstheme="minorBidi"/>
          <w:kern w:val="2"/>
          <w:sz w:val="21"/>
          <w:szCs w:val="22"/>
          <w:lang w:val="en-US" w:eastAsia="zh-CN"/>
        </w:rPr>
      </w:pPr>
      <w:ins w:id="590" w:author="Rapporteur" w:date="2022-08-30T17:58:00Z">
        <w:r>
          <w:rPr>
            <w:lang w:eastAsia="zh-CN"/>
          </w:rPr>
          <w:t>6.24</w:t>
        </w:r>
        <w:r>
          <w:rPr>
            <w:rFonts w:asciiTheme="minorHAnsi" w:eastAsiaTheme="minorEastAsia" w:hAnsiTheme="minorHAnsi" w:cstheme="minorBidi"/>
            <w:kern w:val="2"/>
            <w:sz w:val="21"/>
            <w:szCs w:val="22"/>
            <w:lang w:val="en-US" w:eastAsia="zh-CN"/>
          </w:rPr>
          <w:tab/>
        </w:r>
        <w:r>
          <w:t>Solution</w:t>
        </w:r>
        <w:r>
          <w:rPr>
            <w:lang w:eastAsia="zh-CN"/>
          </w:rPr>
          <w:t xml:space="preserve"> #24</w:t>
        </w:r>
        <w:r>
          <w:t>: Solution based on configuration in RAN to support MOCN RAN Sharing</w:t>
        </w:r>
        <w:r>
          <w:tab/>
        </w:r>
        <w:r>
          <w:fldChar w:fldCharType="begin"/>
        </w:r>
        <w:r>
          <w:instrText xml:space="preserve"> PAGEREF _Toc112774912 \h </w:instrText>
        </w:r>
      </w:ins>
      <w:r>
        <w:fldChar w:fldCharType="separate"/>
      </w:r>
      <w:ins w:id="591" w:author="Rapporteur" w:date="2022-08-30T17:58:00Z">
        <w:r>
          <w:t>90</w:t>
        </w:r>
        <w:r>
          <w:fldChar w:fldCharType="end"/>
        </w:r>
      </w:ins>
    </w:p>
    <w:p w14:paraId="56C5EB29" w14:textId="77777777" w:rsidR="00522250" w:rsidRDefault="00522250">
      <w:pPr>
        <w:pStyle w:val="33"/>
        <w:rPr>
          <w:ins w:id="592" w:author="Rapporteur" w:date="2022-08-30T17:58:00Z"/>
          <w:rFonts w:asciiTheme="minorHAnsi" w:eastAsiaTheme="minorEastAsia" w:hAnsiTheme="minorHAnsi" w:cstheme="minorBidi"/>
          <w:kern w:val="2"/>
          <w:sz w:val="21"/>
          <w:szCs w:val="22"/>
          <w:lang w:val="en-US" w:eastAsia="zh-CN"/>
        </w:rPr>
      </w:pPr>
      <w:ins w:id="593" w:author="Rapporteur" w:date="2022-08-30T17:58:00Z">
        <w:r>
          <w:rPr>
            <w:lang w:eastAsia="ko-KR"/>
          </w:rPr>
          <w:t>6.24.1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_Toc112774913 \h </w:instrText>
        </w:r>
      </w:ins>
      <w:r>
        <w:fldChar w:fldCharType="separate"/>
      </w:r>
      <w:ins w:id="594" w:author="Rapporteur" w:date="2022-08-30T17:58:00Z">
        <w:r>
          <w:t>90</w:t>
        </w:r>
        <w:r>
          <w:fldChar w:fldCharType="end"/>
        </w:r>
      </w:ins>
    </w:p>
    <w:p w14:paraId="01DB5DBD" w14:textId="77777777" w:rsidR="00522250" w:rsidRDefault="00522250">
      <w:pPr>
        <w:pStyle w:val="33"/>
        <w:rPr>
          <w:ins w:id="595" w:author="Rapporteur" w:date="2022-08-30T17:58:00Z"/>
          <w:rFonts w:asciiTheme="minorHAnsi" w:eastAsiaTheme="minorEastAsia" w:hAnsiTheme="minorHAnsi" w:cstheme="minorBidi"/>
          <w:kern w:val="2"/>
          <w:sz w:val="21"/>
          <w:szCs w:val="22"/>
          <w:lang w:val="en-US" w:eastAsia="zh-CN"/>
        </w:rPr>
      </w:pPr>
      <w:ins w:id="596" w:author="Rapporteur" w:date="2022-08-30T17:58:00Z">
        <w:r>
          <w:t>6.24.2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_Toc112774914 \h </w:instrText>
        </w:r>
      </w:ins>
      <w:r>
        <w:fldChar w:fldCharType="separate"/>
      </w:r>
      <w:ins w:id="597" w:author="Rapporteur" w:date="2022-08-30T17:58:00Z">
        <w:r>
          <w:t>90</w:t>
        </w:r>
        <w:r>
          <w:fldChar w:fldCharType="end"/>
        </w:r>
      </w:ins>
    </w:p>
    <w:p w14:paraId="57A7C6F8" w14:textId="77777777" w:rsidR="00522250" w:rsidRDefault="00522250">
      <w:pPr>
        <w:pStyle w:val="33"/>
        <w:rPr>
          <w:ins w:id="598" w:author="Rapporteur" w:date="2022-08-30T17:58:00Z"/>
          <w:rFonts w:asciiTheme="minorHAnsi" w:eastAsiaTheme="minorEastAsia" w:hAnsiTheme="minorHAnsi" w:cstheme="minorBidi"/>
          <w:kern w:val="2"/>
          <w:sz w:val="21"/>
          <w:szCs w:val="22"/>
          <w:lang w:val="en-US" w:eastAsia="zh-CN"/>
        </w:rPr>
      </w:pPr>
      <w:ins w:id="599" w:author="Rapporteur" w:date="2022-08-30T17:58:00Z">
        <w:r>
          <w:t>6.24.3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_Toc112774915 \h </w:instrText>
        </w:r>
      </w:ins>
      <w:r>
        <w:fldChar w:fldCharType="separate"/>
      </w:r>
      <w:ins w:id="600" w:author="Rapporteur" w:date="2022-08-30T17:58:00Z">
        <w:r>
          <w:t>91</w:t>
        </w:r>
        <w:r>
          <w:fldChar w:fldCharType="end"/>
        </w:r>
      </w:ins>
    </w:p>
    <w:p w14:paraId="5A88F17C" w14:textId="77777777" w:rsidR="00522250" w:rsidRDefault="00522250">
      <w:pPr>
        <w:pStyle w:val="42"/>
        <w:rPr>
          <w:ins w:id="601" w:author="Rapporteur" w:date="2022-08-30T17:58:00Z"/>
          <w:rFonts w:asciiTheme="minorHAnsi" w:eastAsiaTheme="minorEastAsia" w:hAnsiTheme="minorHAnsi" w:cstheme="minorBidi"/>
          <w:kern w:val="2"/>
          <w:sz w:val="21"/>
          <w:szCs w:val="22"/>
          <w:lang w:val="en-US" w:eastAsia="zh-CN"/>
        </w:rPr>
      </w:pPr>
      <w:ins w:id="602" w:author="Rapporteur" w:date="2022-08-30T17:58:00Z">
        <w:r>
          <w:t>6.24.3.1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_Toc112774916 \h </w:instrText>
        </w:r>
      </w:ins>
      <w:r>
        <w:fldChar w:fldCharType="separate"/>
      </w:r>
      <w:ins w:id="603" w:author="Rapporteur" w:date="2022-08-30T17:58:00Z">
        <w:r>
          <w:t>91</w:t>
        </w:r>
        <w:r>
          <w:fldChar w:fldCharType="end"/>
        </w:r>
      </w:ins>
    </w:p>
    <w:p w14:paraId="52A50746" w14:textId="77777777" w:rsidR="00522250" w:rsidRDefault="00522250">
      <w:pPr>
        <w:pStyle w:val="42"/>
        <w:rPr>
          <w:ins w:id="604" w:author="Rapporteur" w:date="2022-08-30T17:58:00Z"/>
          <w:rFonts w:asciiTheme="minorHAnsi" w:eastAsiaTheme="minorEastAsia" w:hAnsiTheme="minorHAnsi" w:cstheme="minorBidi"/>
          <w:kern w:val="2"/>
          <w:sz w:val="21"/>
          <w:szCs w:val="22"/>
          <w:lang w:val="en-US" w:eastAsia="zh-CN"/>
        </w:rPr>
      </w:pPr>
      <w:ins w:id="605" w:author="Rapporteur" w:date="2022-08-30T17:58:00Z">
        <w:r>
          <w:t>6.24.3.2</w:t>
        </w:r>
        <w:r>
          <w:rPr>
            <w:rFonts w:asciiTheme="minorHAnsi" w:eastAsiaTheme="minorEastAsia" w:hAnsiTheme="minorHAnsi" w:cstheme="minorBidi"/>
            <w:kern w:val="2"/>
            <w:sz w:val="21"/>
            <w:szCs w:val="22"/>
            <w:lang w:val="en-US" w:eastAsia="zh-CN"/>
          </w:rPr>
          <w:tab/>
        </w:r>
        <w:r>
          <w:t>MBS Session Creation</w:t>
        </w:r>
        <w:r>
          <w:tab/>
        </w:r>
        <w:r>
          <w:fldChar w:fldCharType="begin"/>
        </w:r>
        <w:r>
          <w:instrText xml:space="preserve"> PAGEREF _Toc112774917 \h </w:instrText>
        </w:r>
      </w:ins>
      <w:r>
        <w:fldChar w:fldCharType="separate"/>
      </w:r>
      <w:ins w:id="606" w:author="Rapporteur" w:date="2022-08-30T17:58:00Z">
        <w:r>
          <w:t>91</w:t>
        </w:r>
        <w:r>
          <w:fldChar w:fldCharType="end"/>
        </w:r>
      </w:ins>
    </w:p>
    <w:p w14:paraId="2014F17B" w14:textId="77777777" w:rsidR="00522250" w:rsidRDefault="00522250">
      <w:pPr>
        <w:pStyle w:val="42"/>
        <w:rPr>
          <w:ins w:id="607" w:author="Rapporteur" w:date="2022-08-30T17:58:00Z"/>
          <w:rFonts w:asciiTheme="minorHAnsi" w:eastAsiaTheme="minorEastAsia" w:hAnsiTheme="minorHAnsi" w:cstheme="minorBidi"/>
          <w:kern w:val="2"/>
          <w:sz w:val="21"/>
          <w:szCs w:val="22"/>
          <w:lang w:val="en-US" w:eastAsia="zh-CN"/>
        </w:rPr>
      </w:pPr>
      <w:ins w:id="608" w:author="Rapporteur" w:date="2022-08-30T17:58:00Z">
        <w:r>
          <w:t>6.24.3.3</w:t>
        </w:r>
        <w:r>
          <w:rPr>
            <w:rFonts w:asciiTheme="minorHAnsi" w:eastAsiaTheme="minorEastAsia" w:hAnsiTheme="minorHAnsi" w:cstheme="minorBidi"/>
            <w:kern w:val="2"/>
            <w:sz w:val="21"/>
            <w:szCs w:val="22"/>
            <w:lang w:val="en-US" w:eastAsia="zh-CN"/>
          </w:rPr>
          <w:tab/>
        </w:r>
        <w:r>
          <w:t>MBS Session Start for Broadcast</w:t>
        </w:r>
        <w:r>
          <w:tab/>
        </w:r>
        <w:r>
          <w:fldChar w:fldCharType="begin"/>
        </w:r>
        <w:r>
          <w:instrText xml:space="preserve"> PAGEREF _Toc112774918 \h </w:instrText>
        </w:r>
      </w:ins>
      <w:r>
        <w:fldChar w:fldCharType="separate"/>
      </w:r>
      <w:ins w:id="609" w:author="Rapporteur" w:date="2022-08-30T17:58:00Z">
        <w:r>
          <w:t>91</w:t>
        </w:r>
        <w:r>
          <w:fldChar w:fldCharType="end"/>
        </w:r>
      </w:ins>
    </w:p>
    <w:p w14:paraId="5E80C87C" w14:textId="77777777" w:rsidR="00522250" w:rsidRDefault="00522250">
      <w:pPr>
        <w:pStyle w:val="42"/>
        <w:rPr>
          <w:ins w:id="610" w:author="Rapporteur" w:date="2022-08-30T17:58:00Z"/>
          <w:rFonts w:asciiTheme="minorHAnsi" w:eastAsiaTheme="minorEastAsia" w:hAnsiTheme="minorHAnsi" w:cstheme="minorBidi"/>
          <w:kern w:val="2"/>
          <w:sz w:val="21"/>
          <w:szCs w:val="22"/>
          <w:lang w:val="en-US" w:eastAsia="zh-CN"/>
        </w:rPr>
      </w:pPr>
      <w:ins w:id="611" w:author="Rapporteur" w:date="2022-08-30T17:58:00Z">
        <w:r>
          <w:t>6.24.3.4</w:t>
        </w:r>
        <w:r>
          <w:rPr>
            <w:rFonts w:asciiTheme="minorHAnsi" w:eastAsiaTheme="minorEastAsia" w:hAnsiTheme="minorHAnsi" w:cstheme="minorBidi"/>
            <w:kern w:val="2"/>
            <w:sz w:val="21"/>
            <w:szCs w:val="22"/>
            <w:lang w:val="en-US" w:eastAsia="zh-CN"/>
          </w:rPr>
          <w:tab/>
        </w:r>
        <w:r>
          <w:t>MBS Session Release for Broadcast</w:t>
        </w:r>
        <w:r>
          <w:tab/>
        </w:r>
        <w:r>
          <w:fldChar w:fldCharType="begin"/>
        </w:r>
        <w:r>
          <w:instrText xml:space="preserve"> PAGEREF _Toc112774919 \h </w:instrText>
        </w:r>
      </w:ins>
      <w:r>
        <w:fldChar w:fldCharType="separate"/>
      </w:r>
      <w:ins w:id="612" w:author="Rapporteur" w:date="2022-08-30T17:58:00Z">
        <w:r>
          <w:t>92</w:t>
        </w:r>
        <w:r>
          <w:fldChar w:fldCharType="end"/>
        </w:r>
      </w:ins>
    </w:p>
    <w:p w14:paraId="0D981DDC" w14:textId="77777777" w:rsidR="00522250" w:rsidRDefault="00522250">
      <w:pPr>
        <w:pStyle w:val="33"/>
        <w:rPr>
          <w:ins w:id="613" w:author="Rapporteur" w:date="2022-08-30T17:58:00Z"/>
          <w:rFonts w:asciiTheme="minorHAnsi" w:eastAsiaTheme="minorEastAsia" w:hAnsiTheme="minorHAnsi" w:cstheme="minorBidi"/>
          <w:kern w:val="2"/>
          <w:sz w:val="21"/>
          <w:szCs w:val="22"/>
          <w:lang w:val="en-US" w:eastAsia="zh-CN"/>
        </w:rPr>
      </w:pPr>
      <w:ins w:id="614" w:author="Rapporteur" w:date="2022-08-30T17:58:00Z">
        <w:r>
          <w:rPr>
            <w:lang w:eastAsia="zh-CN"/>
          </w:rPr>
          <w:t>6.24.4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_Toc112774920 \h </w:instrText>
        </w:r>
      </w:ins>
      <w:r>
        <w:fldChar w:fldCharType="separate"/>
      </w:r>
      <w:ins w:id="615" w:author="Rapporteur" w:date="2022-08-30T17:58:00Z">
        <w:r>
          <w:t>92</w:t>
        </w:r>
        <w:r>
          <w:fldChar w:fldCharType="end"/>
        </w:r>
      </w:ins>
    </w:p>
    <w:p w14:paraId="1FBE281D" w14:textId="77777777" w:rsidR="00522250" w:rsidRDefault="00522250">
      <w:pPr>
        <w:pStyle w:val="23"/>
        <w:rPr>
          <w:ins w:id="616" w:author="Rapporteur" w:date="2022-08-30T17:58:00Z"/>
          <w:rFonts w:asciiTheme="minorHAnsi" w:eastAsiaTheme="minorEastAsia" w:hAnsiTheme="minorHAnsi" w:cstheme="minorBidi"/>
          <w:kern w:val="2"/>
          <w:sz w:val="21"/>
          <w:szCs w:val="22"/>
          <w:lang w:val="en-US" w:eastAsia="zh-CN"/>
        </w:rPr>
      </w:pPr>
      <w:ins w:id="617" w:author="Rapporteur" w:date="2022-08-30T17:58:00Z">
        <w:r w:rsidRPr="000A3DF5">
          <w:rPr>
            <w:rFonts w:eastAsia="等线"/>
            <w:lang w:eastAsia="zh-CN"/>
          </w:rPr>
          <w:t>6.25</w:t>
        </w:r>
        <w:r>
          <w:rPr>
            <w:rFonts w:asciiTheme="minorHAnsi" w:eastAsiaTheme="minorEastAsia" w:hAnsiTheme="minorHAnsi" w:cstheme="minorBidi"/>
            <w:kern w:val="2"/>
            <w:sz w:val="21"/>
            <w:szCs w:val="22"/>
            <w:lang w:val="en-US" w:eastAsia="zh-CN"/>
          </w:rPr>
          <w:tab/>
        </w:r>
        <w:r w:rsidRPr="000A3DF5">
          <w:rPr>
            <w:rFonts w:eastAsia="等线"/>
          </w:rPr>
          <w:t>Solution</w:t>
        </w:r>
        <w:r w:rsidRPr="000A3DF5">
          <w:rPr>
            <w:rFonts w:eastAsia="等线"/>
            <w:lang w:eastAsia="zh-CN"/>
          </w:rPr>
          <w:t xml:space="preserve"> #25</w:t>
        </w:r>
        <w:r w:rsidRPr="000A3DF5">
          <w:rPr>
            <w:rFonts w:eastAsia="等线"/>
          </w:rPr>
          <w:t>: Triggering capability limited devices to receive MBS data</w:t>
        </w:r>
        <w:r>
          <w:tab/>
        </w:r>
        <w:r>
          <w:fldChar w:fldCharType="begin"/>
        </w:r>
        <w:r>
          <w:instrText xml:space="preserve"> PAGEREF _Toc112774921 \h </w:instrText>
        </w:r>
      </w:ins>
      <w:r>
        <w:fldChar w:fldCharType="separate"/>
      </w:r>
      <w:ins w:id="618" w:author="Rapporteur" w:date="2022-08-30T17:58:00Z">
        <w:r>
          <w:t>93</w:t>
        </w:r>
        <w:r>
          <w:fldChar w:fldCharType="end"/>
        </w:r>
      </w:ins>
    </w:p>
    <w:p w14:paraId="5D1593EF" w14:textId="77777777" w:rsidR="00522250" w:rsidRDefault="00522250">
      <w:pPr>
        <w:pStyle w:val="33"/>
        <w:rPr>
          <w:ins w:id="619" w:author="Rapporteur" w:date="2022-08-30T17:58:00Z"/>
          <w:rFonts w:asciiTheme="minorHAnsi" w:eastAsiaTheme="minorEastAsia" w:hAnsiTheme="minorHAnsi" w:cstheme="minorBidi"/>
          <w:kern w:val="2"/>
          <w:sz w:val="21"/>
          <w:szCs w:val="22"/>
          <w:lang w:val="en-US" w:eastAsia="zh-CN"/>
        </w:rPr>
      </w:pPr>
      <w:ins w:id="620" w:author="Rapporteur" w:date="2022-08-30T17:58:00Z">
        <w:r w:rsidRPr="000A3DF5">
          <w:rPr>
            <w:rFonts w:eastAsia="等线"/>
            <w:lang w:eastAsia="ko-KR"/>
          </w:rPr>
          <w:t>6.25.1</w:t>
        </w:r>
        <w:r>
          <w:rPr>
            <w:rFonts w:asciiTheme="minorHAnsi" w:eastAsiaTheme="minorEastAsia" w:hAnsiTheme="minorHAnsi" w:cstheme="minorBidi"/>
            <w:kern w:val="2"/>
            <w:sz w:val="21"/>
            <w:szCs w:val="22"/>
            <w:lang w:val="en-US" w:eastAsia="zh-CN"/>
          </w:rPr>
          <w:tab/>
        </w:r>
        <w:r w:rsidRPr="000A3DF5">
          <w:rPr>
            <w:rFonts w:eastAsia="等线"/>
            <w:lang w:eastAsia="ko-KR"/>
          </w:rPr>
          <w:t>Introduction</w:t>
        </w:r>
        <w:r>
          <w:tab/>
        </w:r>
        <w:r>
          <w:fldChar w:fldCharType="begin"/>
        </w:r>
        <w:r>
          <w:instrText xml:space="preserve"> PAGEREF _Toc112774922 \h </w:instrText>
        </w:r>
      </w:ins>
      <w:r>
        <w:fldChar w:fldCharType="separate"/>
      </w:r>
      <w:ins w:id="621" w:author="Rapporteur" w:date="2022-08-30T17:58:00Z">
        <w:r>
          <w:t>93</w:t>
        </w:r>
        <w:r>
          <w:fldChar w:fldCharType="end"/>
        </w:r>
      </w:ins>
    </w:p>
    <w:p w14:paraId="1FD928E5" w14:textId="77777777" w:rsidR="00522250" w:rsidRDefault="00522250">
      <w:pPr>
        <w:pStyle w:val="33"/>
        <w:rPr>
          <w:ins w:id="622" w:author="Rapporteur" w:date="2022-08-30T17:58:00Z"/>
          <w:rFonts w:asciiTheme="minorHAnsi" w:eastAsiaTheme="minorEastAsia" w:hAnsiTheme="minorHAnsi" w:cstheme="minorBidi"/>
          <w:kern w:val="2"/>
          <w:sz w:val="21"/>
          <w:szCs w:val="22"/>
          <w:lang w:val="en-US" w:eastAsia="zh-CN"/>
        </w:rPr>
      </w:pPr>
      <w:ins w:id="623" w:author="Rapporteur" w:date="2022-08-30T17:58:00Z">
        <w:r w:rsidRPr="000A3DF5">
          <w:rPr>
            <w:rFonts w:eastAsia="等线"/>
            <w:lang w:eastAsia="ko-KR"/>
          </w:rPr>
          <w:t>6.25.2</w:t>
        </w:r>
        <w:r>
          <w:rPr>
            <w:rFonts w:asciiTheme="minorHAnsi" w:eastAsiaTheme="minorEastAsia" w:hAnsiTheme="minorHAnsi" w:cstheme="minorBidi"/>
            <w:kern w:val="2"/>
            <w:sz w:val="21"/>
            <w:szCs w:val="22"/>
            <w:lang w:val="en-US" w:eastAsia="zh-CN"/>
          </w:rPr>
          <w:tab/>
        </w:r>
        <w:r w:rsidRPr="000A3DF5">
          <w:rPr>
            <w:rFonts w:eastAsia="等线"/>
            <w:lang w:eastAsia="ko-KR"/>
          </w:rPr>
          <w:t>Description</w:t>
        </w:r>
        <w:r>
          <w:tab/>
        </w:r>
        <w:r>
          <w:fldChar w:fldCharType="begin"/>
        </w:r>
        <w:r>
          <w:instrText xml:space="preserve"> PAGEREF _Toc112774923 \h </w:instrText>
        </w:r>
      </w:ins>
      <w:r>
        <w:fldChar w:fldCharType="separate"/>
      </w:r>
      <w:ins w:id="624" w:author="Rapporteur" w:date="2022-08-30T17:58:00Z">
        <w:r>
          <w:t>93</w:t>
        </w:r>
        <w:r>
          <w:fldChar w:fldCharType="end"/>
        </w:r>
      </w:ins>
    </w:p>
    <w:p w14:paraId="69029056" w14:textId="77777777" w:rsidR="00522250" w:rsidRDefault="00522250">
      <w:pPr>
        <w:pStyle w:val="33"/>
        <w:rPr>
          <w:ins w:id="625" w:author="Rapporteur" w:date="2022-08-30T17:58:00Z"/>
          <w:rFonts w:asciiTheme="minorHAnsi" w:eastAsiaTheme="minorEastAsia" w:hAnsiTheme="minorHAnsi" w:cstheme="minorBidi"/>
          <w:kern w:val="2"/>
          <w:sz w:val="21"/>
          <w:szCs w:val="22"/>
          <w:lang w:val="en-US" w:eastAsia="zh-CN"/>
        </w:rPr>
      </w:pPr>
      <w:ins w:id="626" w:author="Rapporteur" w:date="2022-08-30T17:58:00Z">
        <w:r w:rsidRPr="000A3DF5">
          <w:rPr>
            <w:rFonts w:eastAsia="等线"/>
          </w:rPr>
          <w:t>6.25.3</w:t>
        </w:r>
        <w:r>
          <w:rPr>
            <w:rFonts w:asciiTheme="minorHAnsi" w:eastAsiaTheme="minorEastAsia" w:hAnsiTheme="minorHAnsi" w:cstheme="minorBidi"/>
            <w:kern w:val="2"/>
            <w:sz w:val="21"/>
            <w:szCs w:val="22"/>
            <w:lang w:val="en-US" w:eastAsia="zh-CN"/>
          </w:rPr>
          <w:tab/>
        </w:r>
        <w:r w:rsidRPr="000A3DF5">
          <w:rPr>
            <w:rFonts w:eastAsia="等线"/>
          </w:rPr>
          <w:t>Procedures</w:t>
        </w:r>
        <w:r>
          <w:tab/>
        </w:r>
        <w:r>
          <w:fldChar w:fldCharType="begin"/>
        </w:r>
        <w:r>
          <w:instrText xml:space="preserve"> PAGEREF _Toc112774924 \h </w:instrText>
        </w:r>
      </w:ins>
      <w:r>
        <w:fldChar w:fldCharType="separate"/>
      </w:r>
      <w:ins w:id="627" w:author="Rapporteur" w:date="2022-08-30T17:58:00Z">
        <w:r>
          <w:t>94</w:t>
        </w:r>
        <w:r>
          <w:fldChar w:fldCharType="end"/>
        </w:r>
      </w:ins>
    </w:p>
    <w:p w14:paraId="22682775" w14:textId="77777777" w:rsidR="00522250" w:rsidRDefault="00522250">
      <w:pPr>
        <w:pStyle w:val="42"/>
        <w:rPr>
          <w:ins w:id="628" w:author="Rapporteur" w:date="2022-08-30T17:58:00Z"/>
          <w:rFonts w:asciiTheme="minorHAnsi" w:eastAsiaTheme="minorEastAsia" w:hAnsiTheme="minorHAnsi" w:cstheme="minorBidi"/>
          <w:kern w:val="2"/>
          <w:sz w:val="21"/>
          <w:szCs w:val="22"/>
          <w:lang w:val="en-US" w:eastAsia="zh-CN"/>
        </w:rPr>
      </w:pPr>
      <w:ins w:id="629" w:author="Rapporteur" w:date="2022-08-30T17:58:00Z">
        <w:r>
          <w:t>6.25.3.1</w:t>
        </w:r>
        <w:r>
          <w:rPr>
            <w:rFonts w:asciiTheme="minorHAnsi" w:eastAsiaTheme="minorEastAsia" w:hAnsiTheme="minorHAnsi" w:cstheme="minorBidi"/>
            <w:kern w:val="2"/>
            <w:sz w:val="21"/>
            <w:szCs w:val="22"/>
            <w:lang w:val="en-US" w:eastAsia="zh-CN"/>
          </w:rPr>
          <w:tab/>
        </w:r>
        <w:r>
          <w:t>Periodic or one time transmission of MBS data to capability-limited devices</w:t>
        </w:r>
        <w:r>
          <w:tab/>
        </w:r>
        <w:r>
          <w:fldChar w:fldCharType="begin"/>
        </w:r>
        <w:r>
          <w:instrText xml:space="preserve"> PAGEREF _Toc112774925 \h </w:instrText>
        </w:r>
      </w:ins>
      <w:r>
        <w:fldChar w:fldCharType="separate"/>
      </w:r>
      <w:ins w:id="630" w:author="Rapporteur" w:date="2022-08-30T17:58:00Z">
        <w:r>
          <w:t>94</w:t>
        </w:r>
        <w:r>
          <w:fldChar w:fldCharType="end"/>
        </w:r>
      </w:ins>
    </w:p>
    <w:p w14:paraId="10BE82C8" w14:textId="77777777" w:rsidR="00522250" w:rsidRDefault="00522250">
      <w:pPr>
        <w:pStyle w:val="42"/>
        <w:rPr>
          <w:ins w:id="631" w:author="Rapporteur" w:date="2022-08-30T17:58:00Z"/>
          <w:rFonts w:asciiTheme="minorHAnsi" w:eastAsiaTheme="minorEastAsia" w:hAnsiTheme="minorHAnsi" w:cstheme="minorBidi"/>
          <w:kern w:val="2"/>
          <w:sz w:val="21"/>
          <w:szCs w:val="22"/>
          <w:lang w:val="en-US" w:eastAsia="zh-CN"/>
        </w:rPr>
      </w:pPr>
      <w:ins w:id="632" w:author="Rapporteur" w:date="2022-08-30T17:58:00Z">
        <w:r>
          <w:t>6.25.3.2</w:t>
        </w:r>
        <w:r>
          <w:rPr>
            <w:rFonts w:asciiTheme="minorHAnsi" w:eastAsiaTheme="minorEastAsia" w:hAnsiTheme="minorHAnsi" w:cstheme="minorBidi"/>
            <w:kern w:val="2"/>
            <w:sz w:val="21"/>
            <w:szCs w:val="22"/>
            <w:lang w:val="en-US" w:eastAsia="zh-CN"/>
          </w:rPr>
          <w:tab/>
        </w:r>
        <w:r>
          <w:t>Deferred activation for aperiodic transmission of MBS data to capability-limited devices</w:t>
        </w:r>
        <w:r>
          <w:tab/>
        </w:r>
        <w:r>
          <w:fldChar w:fldCharType="begin"/>
        </w:r>
        <w:r>
          <w:instrText xml:space="preserve"> PAGEREF _Toc112774926 \h </w:instrText>
        </w:r>
      </w:ins>
      <w:r>
        <w:fldChar w:fldCharType="separate"/>
      </w:r>
      <w:ins w:id="633" w:author="Rapporteur" w:date="2022-08-30T17:58:00Z">
        <w:r>
          <w:t>95</w:t>
        </w:r>
        <w:r>
          <w:fldChar w:fldCharType="end"/>
        </w:r>
      </w:ins>
    </w:p>
    <w:p w14:paraId="77ABECDF" w14:textId="77777777" w:rsidR="00522250" w:rsidRDefault="00522250">
      <w:pPr>
        <w:pStyle w:val="33"/>
        <w:rPr>
          <w:ins w:id="634" w:author="Rapporteur" w:date="2022-08-30T17:58:00Z"/>
          <w:rFonts w:asciiTheme="minorHAnsi" w:eastAsiaTheme="minorEastAsia" w:hAnsiTheme="minorHAnsi" w:cstheme="minorBidi"/>
          <w:kern w:val="2"/>
          <w:sz w:val="21"/>
          <w:szCs w:val="22"/>
          <w:lang w:val="en-US" w:eastAsia="zh-CN"/>
        </w:rPr>
      </w:pPr>
      <w:ins w:id="635" w:author="Rapporteur" w:date="2022-08-30T17:58:00Z">
        <w:r w:rsidRPr="000A3DF5">
          <w:rPr>
            <w:rFonts w:eastAsia="等线"/>
            <w:lang w:eastAsia="zh-CN"/>
          </w:rPr>
          <w:t>6.25.4</w:t>
        </w:r>
        <w:r>
          <w:rPr>
            <w:rFonts w:asciiTheme="minorHAnsi" w:eastAsiaTheme="minorEastAsia" w:hAnsiTheme="minorHAnsi" w:cstheme="minorBidi"/>
            <w:kern w:val="2"/>
            <w:sz w:val="21"/>
            <w:szCs w:val="22"/>
            <w:lang w:val="en-US" w:eastAsia="zh-CN"/>
          </w:rPr>
          <w:tab/>
        </w:r>
        <w:r w:rsidRPr="000A3DF5">
          <w:rPr>
            <w:rFonts w:eastAsia="等线"/>
          </w:rPr>
          <w:t>Impacts on services, entities and interfaces</w:t>
        </w:r>
        <w:r w:rsidRPr="000A3DF5">
          <w:rPr>
            <w:rFonts w:eastAsia="等线"/>
            <w:lang w:eastAsia="zh-CN"/>
          </w:rPr>
          <w:t>.</w:t>
        </w:r>
        <w:r>
          <w:tab/>
        </w:r>
        <w:r>
          <w:fldChar w:fldCharType="begin"/>
        </w:r>
        <w:r>
          <w:instrText xml:space="preserve"> PAGEREF _Toc112774927 \h </w:instrText>
        </w:r>
      </w:ins>
      <w:r>
        <w:fldChar w:fldCharType="separate"/>
      </w:r>
      <w:ins w:id="636" w:author="Rapporteur" w:date="2022-08-30T17:58:00Z">
        <w:r>
          <w:t>95</w:t>
        </w:r>
        <w:r>
          <w:fldChar w:fldCharType="end"/>
        </w:r>
      </w:ins>
    </w:p>
    <w:p w14:paraId="19AB2C63" w14:textId="77777777" w:rsidR="00522250" w:rsidRDefault="00522250">
      <w:pPr>
        <w:pStyle w:val="23"/>
        <w:rPr>
          <w:ins w:id="637" w:author="Rapporteur" w:date="2022-08-30T17:58:00Z"/>
          <w:rFonts w:asciiTheme="minorHAnsi" w:eastAsiaTheme="minorEastAsia" w:hAnsiTheme="minorHAnsi" w:cstheme="minorBidi"/>
          <w:kern w:val="2"/>
          <w:sz w:val="21"/>
          <w:szCs w:val="22"/>
          <w:lang w:val="en-US" w:eastAsia="zh-CN"/>
        </w:rPr>
      </w:pPr>
      <w:ins w:id="638" w:author="Rapporteur" w:date="2022-08-30T17:58:00Z">
        <w:r w:rsidRPr="000A3DF5">
          <w:rPr>
            <w:rFonts w:eastAsia="等线"/>
            <w:lang w:eastAsia="zh-CN"/>
          </w:rPr>
          <w:t>6.26</w:t>
        </w:r>
        <w:r>
          <w:rPr>
            <w:rFonts w:asciiTheme="minorHAnsi" w:eastAsiaTheme="minorEastAsia" w:hAnsiTheme="minorHAnsi" w:cstheme="minorBidi"/>
            <w:kern w:val="2"/>
            <w:sz w:val="21"/>
            <w:szCs w:val="22"/>
            <w:lang w:val="en-US" w:eastAsia="zh-CN"/>
          </w:rPr>
          <w:tab/>
        </w:r>
        <w:r w:rsidRPr="000A3DF5">
          <w:rPr>
            <w:rFonts w:eastAsia="等线"/>
          </w:rPr>
          <w:t>Solution</w:t>
        </w:r>
        <w:r w:rsidRPr="000A3DF5">
          <w:rPr>
            <w:rFonts w:eastAsia="等线"/>
            <w:lang w:eastAsia="zh-CN"/>
          </w:rPr>
          <w:t xml:space="preserve"> #26</w:t>
        </w:r>
        <w:r w:rsidRPr="000A3DF5">
          <w:rPr>
            <w:rFonts w:eastAsia="等线"/>
          </w:rPr>
          <w:t>: AF selects UEs to be kept in connected mode</w:t>
        </w:r>
        <w:r>
          <w:tab/>
        </w:r>
        <w:r>
          <w:fldChar w:fldCharType="begin"/>
        </w:r>
        <w:r>
          <w:instrText xml:space="preserve"> PAGEREF _Toc112774928 \h </w:instrText>
        </w:r>
      </w:ins>
      <w:r>
        <w:fldChar w:fldCharType="separate"/>
      </w:r>
      <w:ins w:id="639" w:author="Rapporteur" w:date="2022-08-30T17:58:00Z">
        <w:r>
          <w:t>96</w:t>
        </w:r>
        <w:r>
          <w:fldChar w:fldCharType="end"/>
        </w:r>
      </w:ins>
    </w:p>
    <w:p w14:paraId="56D291BA" w14:textId="77777777" w:rsidR="00522250" w:rsidRDefault="00522250">
      <w:pPr>
        <w:pStyle w:val="33"/>
        <w:rPr>
          <w:ins w:id="640" w:author="Rapporteur" w:date="2022-08-30T17:58:00Z"/>
          <w:rFonts w:asciiTheme="minorHAnsi" w:eastAsiaTheme="minorEastAsia" w:hAnsiTheme="minorHAnsi" w:cstheme="minorBidi"/>
          <w:kern w:val="2"/>
          <w:sz w:val="21"/>
          <w:szCs w:val="22"/>
          <w:lang w:val="en-US" w:eastAsia="zh-CN"/>
        </w:rPr>
      </w:pPr>
      <w:ins w:id="641" w:author="Rapporteur" w:date="2022-08-30T17:58:00Z">
        <w:r w:rsidRPr="000A3DF5">
          <w:rPr>
            <w:rFonts w:eastAsia="等线"/>
            <w:lang w:eastAsia="ko-KR"/>
          </w:rPr>
          <w:t>6.26.1</w:t>
        </w:r>
        <w:r>
          <w:rPr>
            <w:rFonts w:asciiTheme="minorHAnsi" w:eastAsiaTheme="minorEastAsia" w:hAnsiTheme="minorHAnsi" w:cstheme="minorBidi"/>
            <w:kern w:val="2"/>
            <w:sz w:val="21"/>
            <w:szCs w:val="22"/>
            <w:lang w:val="en-US" w:eastAsia="zh-CN"/>
          </w:rPr>
          <w:tab/>
        </w:r>
        <w:r w:rsidRPr="000A3DF5">
          <w:rPr>
            <w:rFonts w:eastAsia="等线"/>
            <w:lang w:eastAsia="ko-KR"/>
          </w:rPr>
          <w:t>Introduction</w:t>
        </w:r>
        <w:r>
          <w:tab/>
        </w:r>
        <w:r>
          <w:fldChar w:fldCharType="begin"/>
        </w:r>
        <w:r>
          <w:instrText xml:space="preserve"> PAGEREF _Toc112774929 \h </w:instrText>
        </w:r>
      </w:ins>
      <w:r>
        <w:fldChar w:fldCharType="separate"/>
      </w:r>
      <w:ins w:id="642" w:author="Rapporteur" w:date="2022-08-30T17:58:00Z">
        <w:r>
          <w:t>96</w:t>
        </w:r>
        <w:r>
          <w:fldChar w:fldCharType="end"/>
        </w:r>
      </w:ins>
    </w:p>
    <w:p w14:paraId="672D7C83" w14:textId="77777777" w:rsidR="00522250" w:rsidRDefault="00522250">
      <w:pPr>
        <w:pStyle w:val="33"/>
        <w:rPr>
          <w:ins w:id="643" w:author="Rapporteur" w:date="2022-08-30T17:58:00Z"/>
          <w:rFonts w:asciiTheme="minorHAnsi" w:eastAsiaTheme="minorEastAsia" w:hAnsiTheme="minorHAnsi" w:cstheme="minorBidi"/>
          <w:kern w:val="2"/>
          <w:sz w:val="21"/>
          <w:szCs w:val="22"/>
          <w:lang w:val="en-US" w:eastAsia="zh-CN"/>
        </w:rPr>
      </w:pPr>
      <w:ins w:id="644" w:author="Rapporteur" w:date="2022-08-30T17:58:00Z">
        <w:r w:rsidRPr="000A3DF5">
          <w:rPr>
            <w:rFonts w:eastAsia="等线"/>
            <w:lang w:eastAsia="ko-KR"/>
          </w:rPr>
          <w:t>6.26.2</w:t>
        </w:r>
        <w:r>
          <w:rPr>
            <w:rFonts w:asciiTheme="minorHAnsi" w:eastAsiaTheme="minorEastAsia" w:hAnsiTheme="minorHAnsi" w:cstheme="minorBidi"/>
            <w:kern w:val="2"/>
            <w:sz w:val="21"/>
            <w:szCs w:val="22"/>
            <w:lang w:val="en-US" w:eastAsia="zh-CN"/>
          </w:rPr>
          <w:tab/>
        </w:r>
        <w:r w:rsidRPr="000A3DF5">
          <w:rPr>
            <w:rFonts w:eastAsia="等线"/>
            <w:lang w:eastAsia="ko-KR"/>
          </w:rPr>
          <w:t>Description</w:t>
        </w:r>
        <w:r>
          <w:tab/>
        </w:r>
        <w:r>
          <w:fldChar w:fldCharType="begin"/>
        </w:r>
        <w:r>
          <w:instrText xml:space="preserve"> PAGEREF _Toc112774930 \h </w:instrText>
        </w:r>
      </w:ins>
      <w:r>
        <w:fldChar w:fldCharType="separate"/>
      </w:r>
      <w:ins w:id="645" w:author="Rapporteur" w:date="2022-08-30T17:58:00Z">
        <w:r>
          <w:t>96</w:t>
        </w:r>
        <w:r>
          <w:fldChar w:fldCharType="end"/>
        </w:r>
      </w:ins>
    </w:p>
    <w:p w14:paraId="570E95AA" w14:textId="77777777" w:rsidR="00522250" w:rsidRDefault="00522250">
      <w:pPr>
        <w:pStyle w:val="33"/>
        <w:rPr>
          <w:ins w:id="646" w:author="Rapporteur" w:date="2022-08-30T17:58:00Z"/>
          <w:rFonts w:asciiTheme="minorHAnsi" w:eastAsiaTheme="minorEastAsia" w:hAnsiTheme="minorHAnsi" w:cstheme="minorBidi"/>
          <w:kern w:val="2"/>
          <w:sz w:val="21"/>
          <w:szCs w:val="22"/>
          <w:lang w:val="en-US" w:eastAsia="zh-CN"/>
        </w:rPr>
      </w:pPr>
      <w:ins w:id="647" w:author="Rapporteur" w:date="2022-08-30T17:58:00Z">
        <w:r w:rsidRPr="000A3DF5">
          <w:rPr>
            <w:rFonts w:eastAsia="等线"/>
          </w:rPr>
          <w:t>6.26.3</w:t>
        </w:r>
        <w:r>
          <w:rPr>
            <w:rFonts w:asciiTheme="minorHAnsi" w:eastAsiaTheme="minorEastAsia" w:hAnsiTheme="minorHAnsi" w:cstheme="minorBidi"/>
            <w:kern w:val="2"/>
            <w:sz w:val="21"/>
            <w:szCs w:val="22"/>
            <w:lang w:val="en-US" w:eastAsia="zh-CN"/>
          </w:rPr>
          <w:tab/>
        </w:r>
        <w:r w:rsidRPr="000A3DF5">
          <w:rPr>
            <w:rFonts w:eastAsia="等线"/>
          </w:rPr>
          <w:t>Procedures</w:t>
        </w:r>
        <w:r>
          <w:tab/>
        </w:r>
        <w:r>
          <w:fldChar w:fldCharType="begin"/>
        </w:r>
        <w:r>
          <w:instrText xml:space="preserve"> PAGEREF _Toc112774931 \h </w:instrText>
        </w:r>
      </w:ins>
      <w:r>
        <w:fldChar w:fldCharType="separate"/>
      </w:r>
      <w:ins w:id="648" w:author="Rapporteur" w:date="2022-08-30T17:58:00Z">
        <w:r>
          <w:t>97</w:t>
        </w:r>
        <w:r>
          <w:fldChar w:fldCharType="end"/>
        </w:r>
      </w:ins>
    </w:p>
    <w:p w14:paraId="6590800F" w14:textId="77777777" w:rsidR="00522250" w:rsidRDefault="00522250">
      <w:pPr>
        <w:pStyle w:val="33"/>
        <w:rPr>
          <w:ins w:id="649" w:author="Rapporteur" w:date="2022-08-30T17:58:00Z"/>
          <w:rFonts w:asciiTheme="minorHAnsi" w:eastAsiaTheme="minorEastAsia" w:hAnsiTheme="minorHAnsi" w:cstheme="minorBidi"/>
          <w:kern w:val="2"/>
          <w:sz w:val="21"/>
          <w:szCs w:val="22"/>
          <w:lang w:val="en-US" w:eastAsia="zh-CN"/>
        </w:rPr>
      </w:pPr>
      <w:ins w:id="650" w:author="Rapporteur" w:date="2022-08-30T17:58:00Z">
        <w:r w:rsidRPr="000A3DF5">
          <w:rPr>
            <w:rFonts w:eastAsia="等线"/>
            <w:lang w:eastAsia="zh-CN"/>
          </w:rPr>
          <w:t>6.26.4</w:t>
        </w:r>
        <w:r>
          <w:rPr>
            <w:rFonts w:asciiTheme="minorHAnsi" w:eastAsiaTheme="minorEastAsia" w:hAnsiTheme="minorHAnsi" w:cstheme="minorBidi"/>
            <w:kern w:val="2"/>
            <w:sz w:val="21"/>
            <w:szCs w:val="22"/>
            <w:lang w:val="en-US" w:eastAsia="zh-CN"/>
          </w:rPr>
          <w:tab/>
        </w:r>
        <w:r w:rsidRPr="000A3DF5">
          <w:rPr>
            <w:rFonts w:eastAsia="等线"/>
          </w:rPr>
          <w:t>Impacts on services, entities and interfaces</w:t>
        </w:r>
        <w:r w:rsidRPr="000A3DF5">
          <w:rPr>
            <w:rFonts w:eastAsia="等线"/>
            <w:lang w:eastAsia="zh-CN"/>
          </w:rPr>
          <w:t>.</w:t>
        </w:r>
        <w:r>
          <w:tab/>
        </w:r>
        <w:r>
          <w:fldChar w:fldCharType="begin"/>
        </w:r>
        <w:r>
          <w:instrText xml:space="preserve"> PAGEREF _Toc112774932 \h </w:instrText>
        </w:r>
      </w:ins>
      <w:r>
        <w:fldChar w:fldCharType="separate"/>
      </w:r>
      <w:ins w:id="651" w:author="Rapporteur" w:date="2022-08-30T17:58:00Z">
        <w:r>
          <w:t>97</w:t>
        </w:r>
        <w:r>
          <w:fldChar w:fldCharType="end"/>
        </w:r>
      </w:ins>
    </w:p>
    <w:p w14:paraId="738DAF77" w14:textId="77777777" w:rsidR="00522250" w:rsidRDefault="00522250">
      <w:pPr>
        <w:pStyle w:val="23"/>
        <w:rPr>
          <w:ins w:id="652" w:author="Rapporteur" w:date="2022-08-30T17:58:00Z"/>
          <w:rFonts w:asciiTheme="minorHAnsi" w:eastAsiaTheme="minorEastAsia" w:hAnsiTheme="minorHAnsi" w:cstheme="minorBidi"/>
          <w:kern w:val="2"/>
          <w:sz w:val="21"/>
          <w:szCs w:val="22"/>
          <w:lang w:val="en-US" w:eastAsia="zh-CN"/>
        </w:rPr>
      </w:pPr>
      <w:ins w:id="653" w:author="Rapporteur" w:date="2022-08-30T17:58:00Z">
        <w:r>
          <w:rPr>
            <w:lang w:eastAsia="zh-CN"/>
          </w:rPr>
          <w:t>6.27</w:t>
        </w:r>
        <w:r>
          <w:rPr>
            <w:rFonts w:asciiTheme="minorHAnsi" w:eastAsiaTheme="minorEastAsia" w:hAnsiTheme="minorHAnsi" w:cstheme="minorBidi"/>
            <w:kern w:val="2"/>
            <w:sz w:val="21"/>
            <w:szCs w:val="22"/>
            <w:lang w:val="en-US" w:eastAsia="zh-CN"/>
          </w:rPr>
          <w:tab/>
        </w:r>
        <w:r>
          <w:t>Solution</w:t>
        </w:r>
        <w:r>
          <w:rPr>
            <w:lang w:eastAsia="zh-CN"/>
          </w:rPr>
          <w:t xml:space="preserve"> #27</w:t>
        </w:r>
        <w:r>
          <w:t>: AF providing list of prioritized UEs when creating multicast MBS Session</w:t>
        </w:r>
        <w:r>
          <w:tab/>
        </w:r>
        <w:r>
          <w:fldChar w:fldCharType="begin"/>
        </w:r>
        <w:r>
          <w:instrText xml:space="preserve"> PAGEREF _Toc112774933 \h </w:instrText>
        </w:r>
      </w:ins>
      <w:r>
        <w:fldChar w:fldCharType="separate"/>
      </w:r>
      <w:ins w:id="654" w:author="Rapporteur" w:date="2022-08-30T17:58:00Z">
        <w:r>
          <w:t>98</w:t>
        </w:r>
        <w:r>
          <w:fldChar w:fldCharType="end"/>
        </w:r>
      </w:ins>
    </w:p>
    <w:p w14:paraId="1D915747" w14:textId="77777777" w:rsidR="00522250" w:rsidRDefault="00522250">
      <w:pPr>
        <w:pStyle w:val="33"/>
        <w:rPr>
          <w:ins w:id="655" w:author="Rapporteur" w:date="2022-08-30T17:58:00Z"/>
          <w:rFonts w:asciiTheme="minorHAnsi" w:eastAsiaTheme="minorEastAsia" w:hAnsiTheme="minorHAnsi" w:cstheme="minorBidi"/>
          <w:kern w:val="2"/>
          <w:sz w:val="21"/>
          <w:szCs w:val="22"/>
          <w:lang w:val="en-US" w:eastAsia="zh-CN"/>
        </w:rPr>
      </w:pPr>
      <w:ins w:id="656" w:author="Rapporteur" w:date="2022-08-30T17:58:00Z">
        <w:r>
          <w:rPr>
            <w:lang w:eastAsia="ko-KR"/>
          </w:rPr>
          <w:t>6.27.1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_Toc112774934 \h </w:instrText>
        </w:r>
      </w:ins>
      <w:r>
        <w:fldChar w:fldCharType="separate"/>
      </w:r>
      <w:ins w:id="657" w:author="Rapporteur" w:date="2022-08-30T17:58:00Z">
        <w:r>
          <w:t>98</w:t>
        </w:r>
        <w:r>
          <w:fldChar w:fldCharType="end"/>
        </w:r>
      </w:ins>
    </w:p>
    <w:p w14:paraId="6BCDF9C2" w14:textId="77777777" w:rsidR="00522250" w:rsidRDefault="00522250">
      <w:pPr>
        <w:pStyle w:val="33"/>
        <w:rPr>
          <w:ins w:id="658" w:author="Rapporteur" w:date="2022-08-30T17:58:00Z"/>
          <w:rFonts w:asciiTheme="minorHAnsi" w:eastAsiaTheme="minorEastAsia" w:hAnsiTheme="minorHAnsi" w:cstheme="minorBidi"/>
          <w:kern w:val="2"/>
          <w:sz w:val="21"/>
          <w:szCs w:val="22"/>
          <w:lang w:val="en-US" w:eastAsia="zh-CN"/>
        </w:rPr>
      </w:pPr>
      <w:ins w:id="659" w:author="Rapporteur" w:date="2022-08-30T17:58:00Z">
        <w:r>
          <w:t>6.27.2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_Toc112774935 \h </w:instrText>
        </w:r>
      </w:ins>
      <w:r>
        <w:fldChar w:fldCharType="separate"/>
      </w:r>
      <w:ins w:id="660" w:author="Rapporteur" w:date="2022-08-30T17:58:00Z">
        <w:r>
          <w:t>98</w:t>
        </w:r>
        <w:r>
          <w:fldChar w:fldCharType="end"/>
        </w:r>
      </w:ins>
    </w:p>
    <w:p w14:paraId="57F385CE" w14:textId="77777777" w:rsidR="00522250" w:rsidRDefault="00522250">
      <w:pPr>
        <w:pStyle w:val="33"/>
        <w:rPr>
          <w:ins w:id="661" w:author="Rapporteur" w:date="2022-08-30T17:58:00Z"/>
          <w:rFonts w:asciiTheme="minorHAnsi" w:eastAsiaTheme="minorEastAsia" w:hAnsiTheme="minorHAnsi" w:cstheme="minorBidi"/>
          <w:kern w:val="2"/>
          <w:sz w:val="21"/>
          <w:szCs w:val="22"/>
          <w:lang w:val="en-US" w:eastAsia="zh-CN"/>
        </w:rPr>
      </w:pPr>
      <w:ins w:id="662" w:author="Rapporteur" w:date="2022-08-30T17:58:00Z">
        <w:r>
          <w:t>6.27.3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_Toc112774936 \h </w:instrText>
        </w:r>
      </w:ins>
      <w:r>
        <w:fldChar w:fldCharType="separate"/>
      </w:r>
      <w:ins w:id="663" w:author="Rapporteur" w:date="2022-08-30T17:58:00Z">
        <w:r>
          <w:t>98</w:t>
        </w:r>
        <w:r>
          <w:fldChar w:fldCharType="end"/>
        </w:r>
      </w:ins>
    </w:p>
    <w:p w14:paraId="34611344" w14:textId="77777777" w:rsidR="00522250" w:rsidRDefault="00522250">
      <w:pPr>
        <w:pStyle w:val="33"/>
        <w:rPr>
          <w:ins w:id="664" w:author="Rapporteur" w:date="2022-08-30T17:58:00Z"/>
          <w:rFonts w:asciiTheme="minorHAnsi" w:eastAsiaTheme="minorEastAsia" w:hAnsiTheme="minorHAnsi" w:cstheme="minorBidi"/>
          <w:kern w:val="2"/>
          <w:sz w:val="21"/>
          <w:szCs w:val="22"/>
          <w:lang w:val="en-US" w:eastAsia="zh-CN"/>
        </w:rPr>
      </w:pPr>
      <w:ins w:id="665" w:author="Rapporteur" w:date="2022-08-30T17:58:00Z">
        <w:r>
          <w:rPr>
            <w:lang w:eastAsia="zh-CN"/>
          </w:rPr>
          <w:t>6.27.4</w:t>
        </w:r>
        <w:r>
          <w:rPr>
            <w:rFonts w:asciiTheme="minorHAnsi" w:eastAsiaTheme="minorEastAsia" w:hAnsiTheme="minorHAnsi" w:cstheme="minorBidi"/>
            <w:kern w:val="2"/>
            <w:sz w:val="21"/>
            <w:szCs w:val="22"/>
            <w:lang w:val="en-US" w:eastAsia="zh-CN"/>
          </w:rPr>
          <w:tab/>
        </w:r>
        <w:r>
          <w:t>Impacts on services, entities and interfaces</w:t>
        </w:r>
        <w:r>
          <w:rPr>
            <w:lang w:eastAsia="zh-CN"/>
          </w:rPr>
          <w:t>.</w:t>
        </w:r>
        <w:r>
          <w:tab/>
        </w:r>
        <w:r>
          <w:fldChar w:fldCharType="begin"/>
        </w:r>
        <w:r>
          <w:instrText xml:space="preserve"> PAGEREF _Toc112774937 \h </w:instrText>
        </w:r>
      </w:ins>
      <w:r>
        <w:fldChar w:fldCharType="separate"/>
      </w:r>
      <w:ins w:id="666" w:author="Rapporteur" w:date="2022-08-30T17:58:00Z">
        <w:r>
          <w:t>100</w:t>
        </w:r>
        <w:r>
          <w:fldChar w:fldCharType="end"/>
        </w:r>
      </w:ins>
    </w:p>
    <w:p w14:paraId="0B2CF2F8" w14:textId="77777777" w:rsidR="00522250" w:rsidRDefault="00522250">
      <w:pPr>
        <w:pStyle w:val="33"/>
        <w:rPr>
          <w:ins w:id="667" w:author="Rapporteur" w:date="2022-08-30T17:58:00Z"/>
          <w:rFonts w:asciiTheme="minorHAnsi" w:eastAsiaTheme="minorEastAsia" w:hAnsiTheme="minorHAnsi" w:cstheme="minorBidi"/>
          <w:kern w:val="2"/>
          <w:sz w:val="21"/>
          <w:szCs w:val="22"/>
          <w:lang w:val="en-US" w:eastAsia="zh-CN"/>
        </w:rPr>
      </w:pPr>
      <w:ins w:id="668" w:author="Rapporteur" w:date="2022-08-30T17:58:00Z">
        <w:r>
          <w:t>6.28.4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_Toc112774938 \h </w:instrText>
        </w:r>
      </w:ins>
      <w:r>
        <w:fldChar w:fldCharType="separate"/>
      </w:r>
      <w:ins w:id="669" w:author="Rapporteur" w:date="2022-08-30T17:58:00Z">
        <w:r>
          <w:t>104</w:t>
        </w:r>
        <w:r>
          <w:fldChar w:fldCharType="end"/>
        </w:r>
      </w:ins>
    </w:p>
    <w:p w14:paraId="5671D0B6" w14:textId="77777777" w:rsidR="00522250" w:rsidRDefault="00522250">
      <w:pPr>
        <w:pStyle w:val="23"/>
        <w:rPr>
          <w:ins w:id="670" w:author="Rapporteur" w:date="2022-08-30T17:58:00Z"/>
          <w:rFonts w:asciiTheme="minorHAnsi" w:eastAsiaTheme="minorEastAsia" w:hAnsiTheme="minorHAnsi" w:cstheme="minorBidi"/>
          <w:kern w:val="2"/>
          <w:sz w:val="21"/>
          <w:szCs w:val="22"/>
          <w:lang w:val="en-US" w:eastAsia="zh-CN"/>
        </w:rPr>
      </w:pPr>
      <w:ins w:id="671" w:author="Rapporteur" w:date="2022-08-30T17:58:00Z">
        <w:r w:rsidRPr="000A3DF5">
          <w:rPr>
            <w:rFonts w:eastAsia="等线"/>
            <w:lang w:eastAsia="zh-CN"/>
          </w:rPr>
          <w:t>6.29</w:t>
        </w:r>
        <w:r>
          <w:rPr>
            <w:rFonts w:asciiTheme="minorHAnsi" w:eastAsiaTheme="minorEastAsia" w:hAnsiTheme="minorHAnsi" w:cstheme="minorBidi"/>
            <w:kern w:val="2"/>
            <w:sz w:val="21"/>
            <w:szCs w:val="22"/>
            <w:lang w:val="en-US" w:eastAsia="zh-CN"/>
          </w:rPr>
          <w:tab/>
        </w:r>
        <w:r w:rsidRPr="000A3DF5">
          <w:rPr>
            <w:rFonts w:eastAsia="等线"/>
          </w:rPr>
          <w:t>Solution</w:t>
        </w:r>
        <w:r w:rsidRPr="000A3DF5">
          <w:rPr>
            <w:rFonts w:eastAsia="等线"/>
            <w:lang w:eastAsia="zh-CN"/>
          </w:rPr>
          <w:t xml:space="preserve"> #29</w:t>
        </w:r>
        <w:r w:rsidRPr="000A3DF5">
          <w:rPr>
            <w:rFonts w:eastAsia="等线"/>
          </w:rPr>
          <w:t>: MOCN network sharing with a single TMGI</w:t>
        </w:r>
        <w:r>
          <w:tab/>
        </w:r>
        <w:r>
          <w:fldChar w:fldCharType="begin"/>
        </w:r>
        <w:r>
          <w:instrText xml:space="preserve"> PAGEREF _Toc112774939 \h </w:instrText>
        </w:r>
      </w:ins>
      <w:r>
        <w:fldChar w:fldCharType="separate"/>
      </w:r>
      <w:ins w:id="672" w:author="Rapporteur" w:date="2022-08-30T17:58:00Z">
        <w:r>
          <w:t>104</w:t>
        </w:r>
        <w:r>
          <w:fldChar w:fldCharType="end"/>
        </w:r>
      </w:ins>
    </w:p>
    <w:p w14:paraId="6760ADEE" w14:textId="77777777" w:rsidR="00522250" w:rsidRDefault="00522250">
      <w:pPr>
        <w:pStyle w:val="33"/>
        <w:rPr>
          <w:ins w:id="673" w:author="Rapporteur" w:date="2022-08-30T17:58:00Z"/>
          <w:rFonts w:asciiTheme="minorHAnsi" w:eastAsiaTheme="minorEastAsia" w:hAnsiTheme="minorHAnsi" w:cstheme="minorBidi"/>
          <w:kern w:val="2"/>
          <w:sz w:val="21"/>
          <w:szCs w:val="22"/>
          <w:lang w:val="en-US" w:eastAsia="zh-CN"/>
        </w:rPr>
      </w:pPr>
      <w:ins w:id="674" w:author="Rapporteur" w:date="2022-08-30T17:58:00Z">
        <w:r w:rsidRPr="000A3DF5">
          <w:rPr>
            <w:rFonts w:eastAsia="等线"/>
            <w:lang w:eastAsia="ko-KR"/>
          </w:rPr>
          <w:t>6.29.1</w:t>
        </w:r>
        <w:r>
          <w:rPr>
            <w:rFonts w:asciiTheme="minorHAnsi" w:eastAsiaTheme="minorEastAsia" w:hAnsiTheme="minorHAnsi" w:cstheme="minorBidi"/>
            <w:kern w:val="2"/>
            <w:sz w:val="21"/>
            <w:szCs w:val="22"/>
            <w:lang w:val="en-US" w:eastAsia="zh-CN"/>
          </w:rPr>
          <w:tab/>
        </w:r>
        <w:r w:rsidRPr="000A3DF5">
          <w:rPr>
            <w:rFonts w:eastAsia="等线"/>
            <w:lang w:eastAsia="ko-KR"/>
          </w:rPr>
          <w:t>Introduction</w:t>
        </w:r>
        <w:r>
          <w:tab/>
        </w:r>
        <w:r>
          <w:fldChar w:fldCharType="begin"/>
        </w:r>
        <w:r>
          <w:instrText xml:space="preserve"> PAGEREF _Toc112774940 \h </w:instrText>
        </w:r>
      </w:ins>
      <w:r>
        <w:fldChar w:fldCharType="separate"/>
      </w:r>
      <w:ins w:id="675" w:author="Rapporteur" w:date="2022-08-30T17:58:00Z">
        <w:r>
          <w:t>104</w:t>
        </w:r>
        <w:r>
          <w:fldChar w:fldCharType="end"/>
        </w:r>
      </w:ins>
    </w:p>
    <w:p w14:paraId="02FD7F2C" w14:textId="77777777" w:rsidR="00522250" w:rsidRDefault="00522250">
      <w:pPr>
        <w:pStyle w:val="33"/>
        <w:rPr>
          <w:ins w:id="676" w:author="Rapporteur" w:date="2022-08-30T17:58:00Z"/>
          <w:rFonts w:asciiTheme="minorHAnsi" w:eastAsiaTheme="minorEastAsia" w:hAnsiTheme="minorHAnsi" w:cstheme="minorBidi"/>
          <w:kern w:val="2"/>
          <w:sz w:val="21"/>
          <w:szCs w:val="22"/>
          <w:lang w:val="en-US" w:eastAsia="zh-CN"/>
        </w:rPr>
      </w:pPr>
      <w:ins w:id="677" w:author="Rapporteur" w:date="2022-08-30T17:58:00Z">
        <w:r w:rsidRPr="000A3DF5">
          <w:rPr>
            <w:rFonts w:eastAsia="等线"/>
            <w:lang w:eastAsia="ko-KR"/>
          </w:rPr>
          <w:t>6.29.2</w:t>
        </w:r>
        <w:r>
          <w:rPr>
            <w:rFonts w:asciiTheme="minorHAnsi" w:eastAsiaTheme="minorEastAsia" w:hAnsiTheme="minorHAnsi" w:cstheme="minorBidi"/>
            <w:kern w:val="2"/>
            <w:sz w:val="21"/>
            <w:szCs w:val="22"/>
            <w:lang w:val="en-US" w:eastAsia="zh-CN"/>
          </w:rPr>
          <w:tab/>
        </w:r>
        <w:r w:rsidRPr="000A3DF5">
          <w:rPr>
            <w:rFonts w:eastAsia="等线"/>
            <w:lang w:eastAsia="ko-KR"/>
          </w:rPr>
          <w:t>Description</w:t>
        </w:r>
        <w:r>
          <w:tab/>
        </w:r>
        <w:r>
          <w:fldChar w:fldCharType="begin"/>
        </w:r>
        <w:r>
          <w:instrText xml:space="preserve"> PAGEREF _Toc112774941 \h </w:instrText>
        </w:r>
      </w:ins>
      <w:r>
        <w:fldChar w:fldCharType="separate"/>
      </w:r>
      <w:ins w:id="678" w:author="Rapporteur" w:date="2022-08-30T17:58:00Z">
        <w:r>
          <w:t>104</w:t>
        </w:r>
        <w:r>
          <w:fldChar w:fldCharType="end"/>
        </w:r>
      </w:ins>
    </w:p>
    <w:p w14:paraId="52046A30" w14:textId="77777777" w:rsidR="00522250" w:rsidRDefault="00522250">
      <w:pPr>
        <w:pStyle w:val="33"/>
        <w:rPr>
          <w:ins w:id="679" w:author="Rapporteur" w:date="2022-08-30T17:58:00Z"/>
          <w:rFonts w:asciiTheme="minorHAnsi" w:eastAsiaTheme="minorEastAsia" w:hAnsiTheme="minorHAnsi" w:cstheme="minorBidi"/>
          <w:kern w:val="2"/>
          <w:sz w:val="21"/>
          <w:szCs w:val="22"/>
          <w:lang w:val="en-US" w:eastAsia="zh-CN"/>
        </w:rPr>
      </w:pPr>
      <w:ins w:id="680" w:author="Rapporteur" w:date="2022-08-30T17:58:00Z">
        <w:r w:rsidRPr="000A3DF5">
          <w:rPr>
            <w:rFonts w:eastAsia="等线"/>
          </w:rPr>
          <w:t>6.29.3</w:t>
        </w:r>
        <w:r>
          <w:rPr>
            <w:rFonts w:asciiTheme="minorHAnsi" w:eastAsiaTheme="minorEastAsia" w:hAnsiTheme="minorHAnsi" w:cstheme="minorBidi"/>
            <w:kern w:val="2"/>
            <w:sz w:val="21"/>
            <w:szCs w:val="22"/>
            <w:lang w:val="en-US" w:eastAsia="zh-CN"/>
          </w:rPr>
          <w:tab/>
        </w:r>
        <w:r w:rsidRPr="000A3DF5">
          <w:rPr>
            <w:rFonts w:eastAsia="等线"/>
          </w:rPr>
          <w:t>Procedures</w:t>
        </w:r>
        <w:r>
          <w:tab/>
        </w:r>
        <w:r>
          <w:fldChar w:fldCharType="begin"/>
        </w:r>
        <w:r>
          <w:instrText xml:space="preserve"> PAGEREF _Toc112774942 \h </w:instrText>
        </w:r>
      </w:ins>
      <w:r>
        <w:fldChar w:fldCharType="separate"/>
      </w:r>
      <w:ins w:id="681" w:author="Rapporteur" w:date="2022-08-30T17:58:00Z">
        <w:r>
          <w:t>105</w:t>
        </w:r>
        <w:r>
          <w:fldChar w:fldCharType="end"/>
        </w:r>
      </w:ins>
    </w:p>
    <w:p w14:paraId="0E6A9DEB" w14:textId="77777777" w:rsidR="00522250" w:rsidRDefault="00522250">
      <w:pPr>
        <w:pStyle w:val="33"/>
        <w:rPr>
          <w:ins w:id="682" w:author="Rapporteur" w:date="2022-08-30T17:58:00Z"/>
          <w:rFonts w:asciiTheme="minorHAnsi" w:eastAsiaTheme="minorEastAsia" w:hAnsiTheme="minorHAnsi" w:cstheme="minorBidi"/>
          <w:kern w:val="2"/>
          <w:sz w:val="21"/>
          <w:szCs w:val="22"/>
          <w:lang w:val="en-US" w:eastAsia="zh-CN"/>
        </w:rPr>
      </w:pPr>
      <w:ins w:id="683" w:author="Rapporteur" w:date="2022-08-30T17:58:00Z">
        <w:r w:rsidRPr="000A3DF5">
          <w:rPr>
            <w:rFonts w:eastAsia="等线"/>
            <w:lang w:eastAsia="zh-CN"/>
          </w:rPr>
          <w:t>6.29.4</w:t>
        </w:r>
        <w:r>
          <w:rPr>
            <w:rFonts w:asciiTheme="minorHAnsi" w:eastAsiaTheme="minorEastAsia" w:hAnsiTheme="minorHAnsi" w:cstheme="minorBidi"/>
            <w:kern w:val="2"/>
            <w:sz w:val="21"/>
            <w:szCs w:val="22"/>
            <w:lang w:val="en-US" w:eastAsia="zh-CN"/>
          </w:rPr>
          <w:tab/>
        </w:r>
        <w:r w:rsidRPr="000A3DF5">
          <w:rPr>
            <w:rFonts w:eastAsia="等线"/>
          </w:rPr>
          <w:t>Impacts on services, entities and interfaces</w:t>
        </w:r>
        <w:r w:rsidRPr="000A3DF5">
          <w:rPr>
            <w:rFonts w:eastAsia="等线"/>
            <w:lang w:eastAsia="zh-CN"/>
          </w:rPr>
          <w:t>.</w:t>
        </w:r>
        <w:r>
          <w:tab/>
        </w:r>
        <w:r>
          <w:fldChar w:fldCharType="begin"/>
        </w:r>
        <w:r>
          <w:instrText xml:space="preserve"> PAGEREF _Toc112774943 \h </w:instrText>
        </w:r>
      </w:ins>
      <w:r>
        <w:fldChar w:fldCharType="separate"/>
      </w:r>
      <w:ins w:id="684" w:author="Rapporteur" w:date="2022-08-30T17:58:00Z">
        <w:r>
          <w:t>107</w:t>
        </w:r>
        <w:r>
          <w:fldChar w:fldCharType="end"/>
        </w:r>
      </w:ins>
    </w:p>
    <w:p w14:paraId="2B38E8C2" w14:textId="77777777" w:rsidR="00522250" w:rsidRDefault="00522250">
      <w:pPr>
        <w:pStyle w:val="23"/>
        <w:rPr>
          <w:ins w:id="685" w:author="Rapporteur" w:date="2022-08-30T17:58:00Z"/>
          <w:rFonts w:asciiTheme="minorHAnsi" w:eastAsiaTheme="minorEastAsia" w:hAnsiTheme="minorHAnsi" w:cstheme="minorBidi"/>
          <w:kern w:val="2"/>
          <w:sz w:val="21"/>
          <w:szCs w:val="22"/>
          <w:lang w:val="en-US" w:eastAsia="zh-CN"/>
        </w:rPr>
      </w:pPr>
      <w:ins w:id="686" w:author="Rapporteur" w:date="2022-08-30T17:58:00Z">
        <w:r w:rsidRPr="000A3DF5">
          <w:rPr>
            <w:rFonts w:eastAsia="等线"/>
            <w:lang w:eastAsia="zh-CN"/>
          </w:rPr>
          <w:t>6.30</w:t>
        </w:r>
        <w:r>
          <w:rPr>
            <w:rFonts w:asciiTheme="minorHAnsi" w:eastAsiaTheme="minorEastAsia" w:hAnsiTheme="minorHAnsi" w:cstheme="minorBidi"/>
            <w:kern w:val="2"/>
            <w:sz w:val="21"/>
            <w:szCs w:val="22"/>
            <w:lang w:val="en-US" w:eastAsia="zh-CN"/>
          </w:rPr>
          <w:tab/>
        </w:r>
        <w:r w:rsidRPr="000A3DF5">
          <w:rPr>
            <w:rFonts w:eastAsia="等线"/>
          </w:rPr>
          <w:t>Solution</w:t>
        </w:r>
        <w:r w:rsidRPr="000A3DF5">
          <w:rPr>
            <w:rFonts w:eastAsia="等线"/>
            <w:lang w:eastAsia="zh-CN"/>
          </w:rPr>
          <w:t xml:space="preserve"> #30</w:t>
        </w:r>
        <w:r w:rsidRPr="000A3DF5">
          <w:rPr>
            <w:rFonts w:eastAsia="等线"/>
          </w:rPr>
          <w:t>: On demand multicast MBS session set up by MB-SMF</w:t>
        </w:r>
        <w:r>
          <w:tab/>
        </w:r>
        <w:r>
          <w:fldChar w:fldCharType="begin"/>
        </w:r>
        <w:r>
          <w:instrText xml:space="preserve"> PAGEREF _Toc112774944 \h </w:instrText>
        </w:r>
      </w:ins>
      <w:r>
        <w:fldChar w:fldCharType="separate"/>
      </w:r>
      <w:ins w:id="687" w:author="Rapporteur" w:date="2022-08-30T17:58:00Z">
        <w:r>
          <w:t>108</w:t>
        </w:r>
        <w:r>
          <w:fldChar w:fldCharType="end"/>
        </w:r>
      </w:ins>
    </w:p>
    <w:p w14:paraId="414630A5" w14:textId="77777777" w:rsidR="00522250" w:rsidRDefault="00522250">
      <w:pPr>
        <w:pStyle w:val="33"/>
        <w:rPr>
          <w:ins w:id="688" w:author="Rapporteur" w:date="2022-08-30T17:58:00Z"/>
          <w:rFonts w:asciiTheme="minorHAnsi" w:eastAsiaTheme="minorEastAsia" w:hAnsiTheme="minorHAnsi" w:cstheme="minorBidi"/>
          <w:kern w:val="2"/>
          <w:sz w:val="21"/>
          <w:szCs w:val="22"/>
          <w:lang w:val="en-US" w:eastAsia="zh-CN"/>
        </w:rPr>
      </w:pPr>
      <w:ins w:id="689" w:author="Rapporteur" w:date="2022-08-30T17:58:00Z">
        <w:r w:rsidRPr="000A3DF5">
          <w:rPr>
            <w:rFonts w:eastAsia="等线"/>
            <w:lang w:eastAsia="ko-KR"/>
          </w:rPr>
          <w:t>6.30.1</w:t>
        </w:r>
        <w:r>
          <w:rPr>
            <w:rFonts w:asciiTheme="minorHAnsi" w:eastAsiaTheme="minorEastAsia" w:hAnsiTheme="minorHAnsi" w:cstheme="minorBidi"/>
            <w:kern w:val="2"/>
            <w:sz w:val="21"/>
            <w:szCs w:val="22"/>
            <w:lang w:val="en-US" w:eastAsia="zh-CN"/>
          </w:rPr>
          <w:tab/>
        </w:r>
        <w:r w:rsidRPr="000A3DF5">
          <w:rPr>
            <w:rFonts w:eastAsia="等线"/>
            <w:lang w:eastAsia="ko-KR"/>
          </w:rPr>
          <w:t>Introduction</w:t>
        </w:r>
        <w:r>
          <w:tab/>
        </w:r>
        <w:r>
          <w:fldChar w:fldCharType="begin"/>
        </w:r>
        <w:r>
          <w:instrText xml:space="preserve"> PAGEREF _Toc112774945 \h </w:instrText>
        </w:r>
      </w:ins>
      <w:r>
        <w:fldChar w:fldCharType="separate"/>
      </w:r>
      <w:ins w:id="690" w:author="Rapporteur" w:date="2022-08-30T17:58:00Z">
        <w:r>
          <w:t>108</w:t>
        </w:r>
        <w:r>
          <w:fldChar w:fldCharType="end"/>
        </w:r>
      </w:ins>
    </w:p>
    <w:p w14:paraId="3CC4FF6F" w14:textId="77777777" w:rsidR="00522250" w:rsidRDefault="00522250">
      <w:pPr>
        <w:pStyle w:val="33"/>
        <w:rPr>
          <w:ins w:id="691" w:author="Rapporteur" w:date="2022-08-30T17:58:00Z"/>
          <w:rFonts w:asciiTheme="minorHAnsi" w:eastAsiaTheme="minorEastAsia" w:hAnsiTheme="minorHAnsi" w:cstheme="minorBidi"/>
          <w:kern w:val="2"/>
          <w:sz w:val="21"/>
          <w:szCs w:val="22"/>
          <w:lang w:val="en-US" w:eastAsia="zh-CN"/>
        </w:rPr>
      </w:pPr>
      <w:ins w:id="692" w:author="Rapporteur" w:date="2022-08-30T17:58:00Z">
        <w:r w:rsidRPr="000A3DF5">
          <w:rPr>
            <w:rFonts w:eastAsia="等线"/>
            <w:lang w:eastAsia="ko-KR"/>
          </w:rPr>
          <w:t>6.30.2</w:t>
        </w:r>
        <w:r>
          <w:rPr>
            <w:rFonts w:asciiTheme="minorHAnsi" w:eastAsiaTheme="minorEastAsia" w:hAnsiTheme="minorHAnsi" w:cstheme="minorBidi"/>
            <w:kern w:val="2"/>
            <w:sz w:val="21"/>
            <w:szCs w:val="22"/>
            <w:lang w:val="en-US" w:eastAsia="zh-CN"/>
          </w:rPr>
          <w:tab/>
        </w:r>
        <w:r w:rsidRPr="000A3DF5">
          <w:rPr>
            <w:rFonts w:eastAsia="等线"/>
            <w:lang w:eastAsia="ko-KR"/>
          </w:rPr>
          <w:t>Description</w:t>
        </w:r>
        <w:r>
          <w:tab/>
        </w:r>
        <w:r>
          <w:fldChar w:fldCharType="begin"/>
        </w:r>
        <w:r>
          <w:instrText xml:space="preserve"> PAGEREF _Toc112774946 \h </w:instrText>
        </w:r>
      </w:ins>
      <w:r>
        <w:fldChar w:fldCharType="separate"/>
      </w:r>
      <w:ins w:id="693" w:author="Rapporteur" w:date="2022-08-30T17:58:00Z">
        <w:r>
          <w:t>109</w:t>
        </w:r>
        <w:r>
          <w:fldChar w:fldCharType="end"/>
        </w:r>
      </w:ins>
    </w:p>
    <w:p w14:paraId="6C8828D4" w14:textId="77777777" w:rsidR="00522250" w:rsidRDefault="00522250">
      <w:pPr>
        <w:pStyle w:val="33"/>
        <w:rPr>
          <w:ins w:id="694" w:author="Rapporteur" w:date="2022-08-30T17:58:00Z"/>
          <w:rFonts w:asciiTheme="minorHAnsi" w:eastAsiaTheme="minorEastAsia" w:hAnsiTheme="minorHAnsi" w:cstheme="minorBidi"/>
          <w:kern w:val="2"/>
          <w:sz w:val="21"/>
          <w:szCs w:val="22"/>
          <w:lang w:val="en-US" w:eastAsia="zh-CN"/>
        </w:rPr>
      </w:pPr>
      <w:ins w:id="695" w:author="Rapporteur" w:date="2022-08-30T17:58:00Z">
        <w:r w:rsidRPr="000A3DF5">
          <w:rPr>
            <w:rFonts w:eastAsia="等线"/>
          </w:rPr>
          <w:t>6.30.3</w:t>
        </w:r>
        <w:r>
          <w:rPr>
            <w:rFonts w:asciiTheme="minorHAnsi" w:eastAsiaTheme="minorEastAsia" w:hAnsiTheme="minorHAnsi" w:cstheme="minorBidi"/>
            <w:kern w:val="2"/>
            <w:sz w:val="21"/>
            <w:szCs w:val="22"/>
            <w:lang w:val="en-US" w:eastAsia="zh-CN"/>
          </w:rPr>
          <w:tab/>
        </w:r>
        <w:r w:rsidRPr="000A3DF5">
          <w:rPr>
            <w:rFonts w:eastAsia="等线"/>
          </w:rPr>
          <w:t>Procedures</w:t>
        </w:r>
        <w:r>
          <w:tab/>
        </w:r>
        <w:r>
          <w:fldChar w:fldCharType="begin"/>
        </w:r>
        <w:r>
          <w:instrText xml:space="preserve"> PAGEREF _Toc112774947 \h </w:instrText>
        </w:r>
      </w:ins>
      <w:r>
        <w:fldChar w:fldCharType="separate"/>
      </w:r>
      <w:ins w:id="696" w:author="Rapporteur" w:date="2022-08-30T17:58:00Z">
        <w:r>
          <w:t>110</w:t>
        </w:r>
        <w:r>
          <w:fldChar w:fldCharType="end"/>
        </w:r>
      </w:ins>
    </w:p>
    <w:p w14:paraId="3E932F3F" w14:textId="77777777" w:rsidR="00522250" w:rsidRDefault="00522250">
      <w:pPr>
        <w:pStyle w:val="33"/>
        <w:rPr>
          <w:ins w:id="697" w:author="Rapporteur" w:date="2022-08-30T17:58:00Z"/>
          <w:rFonts w:asciiTheme="minorHAnsi" w:eastAsiaTheme="minorEastAsia" w:hAnsiTheme="minorHAnsi" w:cstheme="minorBidi"/>
          <w:kern w:val="2"/>
          <w:sz w:val="21"/>
          <w:szCs w:val="22"/>
          <w:lang w:val="en-US" w:eastAsia="zh-CN"/>
        </w:rPr>
      </w:pPr>
      <w:ins w:id="698" w:author="Rapporteur" w:date="2022-08-30T17:58:00Z">
        <w:r w:rsidRPr="000A3DF5">
          <w:rPr>
            <w:rFonts w:eastAsia="等线"/>
            <w:lang w:eastAsia="zh-CN"/>
          </w:rPr>
          <w:t>6.30.4</w:t>
        </w:r>
        <w:r>
          <w:rPr>
            <w:rFonts w:asciiTheme="minorHAnsi" w:eastAsiaTheme="minorEastAsia" w:hAnsiTheme="minorHAnsi" w:cstheme="minorBidi"/>
            <w:kern w:val="2"/>
            <w:sz w:val="21"/>
            <w:szCs w:val="22"/>
            <w:lang w:val="en-US" w:eastAsia="zh-CN"/>
          </w:rPr>
          <w:tab/>
        </w:r>
        <w:r w:rsidRPr="000A3DF5">
          <w:rPr>
            <w:rFonts w:eastAsia="等线"/>
          </w:rPr>
          <w:t>Impacts on services, entities and interfaces</w:t>
        </w:r>
        <w:r w:rsidRPr="000A3DF5">
          <w:rPr>
            <w:rFonts w:eastAsia="等线"/>
            <w:lang w:eastAsia="zh-CN"/>
          </w:rPr>
          <w:t>.</w:t>
        </w:r>
        <w:r>
          <w:tab/>
        </w:r>
        <w:r>
          <w:fldChar w:fldCharType="begin"/>
        </w:r>
        <w:r>
          <w:instrText xml:space="preserve"> PAGEREF _Toc112774948 \h </w:instrText>
        </w:r>
      </w:ins>
      <w:r>
        <w:fldChar w:fldCharType="separate"/>
      </w:r>
      <w:ins w:id="699" w:author="Rapporteur" w:date="2022-08-30T17:58:00Z">
        <w:r>
          <w:t>112</w:t>
        </w:r>
        <w:r>
          <w:fldChar w:fldCharType="end"/>
        </w:r>
      </w:ins>
    </w:p>
    <w:p w14:paraId="2F8862D2" w14:textId="77777777" w:rsidR="00522250" w:rsidRDefault="00522250">
      <w:pPr>
        <w:pStyle w:val="23"/>
        <w:rPr>
          <w:ins w:id="700" w:author="Rapporteur" w:date="2022-08-30T17:58:00Z"/>
          <w:rFonts w:asciiTheme="minorHAnsi" w:eastAsiaTheme="minorEastAsia" w:hAnsiTheme="minorHAnsi" w:cstheme="minorBidi"/>
          <w:kern w:val="2"/>
          <w:sz w:val="21"/>
          <w:szCs w:val="22"/>
          <w:lang w:val="en-US" w:eastAsia="zh-CN"/>
        </w:rPr>
      </w:pPr>
      <w:ins w:id="701" w:author="Rapporteur" w:date="2022-08-30T17:58:00Z">
        <w:r>
          <w:rPr>
            <w:lang w:eastAsia="zh-CN"/>
          </w:rPr>
          <w:t>6.31</w:t>
        </w:r>
        <w:r>
          <w:rPr>
            <w:rFonts w:asciiTheme="minorHAnsi" w:eastAsiaTheme="minorEastAsia" w:hAnsiTheme="minorHAnsi" w:cstheme="minorBidi"/>
            <w:kern w:val="2"/>
            <w:sz w:val="21"/>
            <w:szCs w:val="22"/>
            <w:lang w:val="en-US" w:eastAsia="zh-CN"/>
          </w:rPr>
          <w:tab/>
        </w:r>
        <w:r>
          <w:t>Solution</w:t>
        </w:r>
        <w:r>
          <w:rPr>
            <w:lang w:eastAsia="zh-CN"/>
          </w:rPr>
          <w:t xml:space="preserve"> #31</w:t>
        </w:r>
        <w:r>
          <w:t>: Multicast access control for high number of public safety UEs</w:t>
        </w:r>
        <w:r>
          <w:tab/>
        </w:r>
        <w:r>
          <w:fldChar w:fldCharType="begin"/>
        </w:r>
        <w:r>
          <w:instrText xml:space="preserve"> PAGEREF _Toc112774949 \h </w:instrText>
        </w:r>
      </w:ins>
      <w:r>
        <w:fldChar w:fldCharType="separate"/>
      </w:r>
      <w:ins w:id="702" w:author="Rapporteur" w:date="2022-08-30T17:58:00Z">
        <w:r>
          <w:t>113</w:t>
        </w:r>
        <w:r>
          <w:fldChar w:fldCharType="end"/>
        </w:r>
      </w:ins>
    </w:p>
    <w:p w14:paraId="1E43F173" w14:textId="77777777" w:rsidR="00522250" w:rsidRDefault="00522250">
      <w:pPr>
        <w:pStyle w:val="33"/>
        <w:rPr>
          <w:ins w:id="703" w:author="Rapporteur" w:date="2022-08-30T17:58:00Z"/>
          <w:rFonts w:asciiTheme="minorHAnsi" w:eastAsiaTheme="minorEastAsia" w:hAnsiTheme="minorHAnsi" w:cstheme="minorBidi"/>
          <w:kern w:val="2"/>
          <w:sz w:val="21"/>
          <w:szCs w:val="22"/>
          <w:lang w:val="en-US" w:eastAsia="zh-CN"/>
        </w:rPr>
      </w:pPr>
      <w:ins w:id="704" w:author="Rapporteur" w:date="2022-08-30T17:58:00Z">
        <w:r>
          <w:rPr>
            <w:lang w:eastAsia="ko-KR"/>
          </w:rPr>
          <w:t>6.31.1</w:t>
        </w:r>
        <w:r>
          <w:rPr>
            <w:rFonts w:asciiTheme="minorHAnsi" w:eastAsiaTheme="minorEastAsia" w:hAnsiTheme="minorHAnsi" w:cstheme="minorBidi"/>
            <w:kern w:val="2"/>
            <w:sz w:val="21"/>
            <w:szCs w:val="22"/>
            <w:lang w:val="en-US" w:eastAsia="zh-CN"/>
          </w:rPr>
          <w:tab/>
        </w:r>
        <w:r>
          <w:rPr>
            <w:lang w:eastAsia="ko-KR"/>
          </w:rPr>
          <w:t>Introduction</w:t>
        </w:r>
        <w:r>
          <w:tab/>
        </w:r>
        <w:r>
          <w:fldChar w:fldCharType="begin"/>
        </w:r>
        <w:r>
          <w:instrText xml:space="preserve"> PAGEREF _Toc112774950 \h </w:instrText>
        </w:r>
      </w:ins>
      <w:r>
        <w:fldChar w:fldCharType="separate"/>
      </w:r>
      <w:ins w:id="705" w:author="Rapporteur" w:date="2022-08-30T17:58:00Z">
        <w:r>
          <w:t>113</w:t>
        </w:r>
        <w:r>
          <w:fldChar w:fldCharType="end"/>
        </w:r>
      </w:ins>
    </w:p>
    <w:p w14:paraId="2F92967B" w14:textId="77777777" w:rsidR="00522250" w:rsidRDefault="00522250">
      <w:pPr>
        <w:pStyle w:val="33"/>
        <w:rPr>
          <w:ins w:id="706" w:author="Rapporteur" w:date="2022-08-30T17:58:00Z"/>
          <w:rFonts w:asciiTheme="minorHAnsi" w:eastAsiaTheme="minorEastAsia" w:hAnsiTheme="minorHAnsi" w:cstheme="minorBidi"/>
          <w:kern w:val="2"/>
          <w:sz w:val="21"/>
          <w:szCs w:val="22"/>
          <w:lang w:val="en-US" w:eastAsia="zh-CN"/>
        </w:rPr>
      </w:pPr>
      <w:ins w:id="707" w:author="Rapporteur" w:date="2022-08-30T17:58:00Z">
        <w:r>
          <w:t>6.31.2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_Toc112774951 \h </w:instrText>
        </w:r>
      </w:ins>
      <w:r>
        <w:fldChar w:fldCharType="separate"/>
      </w:r>
      <w:ins w:id="708" w:author="Rapporteur" w:date="2022-08-30T17:58:00Z">
        <w:r>
          <w:t>113</w:t>
        </w:r>
        <w:r>
          <w:fldChar w:fldCharType="end"/>
        </w:r>
      </w:ins>
    </w:p>
    <w:p w14:paraId="25A3AE06" w14:textId="77777777" w:rsidR="00522250" w:rsidRDefault="00522250">
      <w:pPr>
        <w:pStyle w:val="33"/>
        <w:rPr>
          <w:ins w:id="709" w:author="Rapporteur" w:date="2022-08-30T17:58:00Z"/>
          <w:rFonts w:asciiTheme="minorHAnsi" w:eastAsiaTheme="minorEastAsia" w:hAnsiTheme="minorHAnsi" w:cstheme="minorBidi"/>
          <w:kern w:val="2"/>
          <w:sz w:val="21"/>
          <w:szCs w:val="22"/>
          <w:lang w:val="en-US" w:eastAsia="zh-CN"/>
        </w:rPr>
      </w:pPr>
      <w:ins w:id="710" w:author="Rapporteur" w:date="2022-08-30T17:58:00Z">
        <w:r>
          <w:t>6.31.3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_Toc112774952 \h </w:instrText>
        </w:r>
      </w:ins>
      <w:r>
        <w:fldChar w:fldCharType="separate"/>
      </w:r>
      <w:ins w:id="711" w:author="Rapporteur" w:date="2022-08-30T17:58:00Z">
        <w:r>
          <w:t>113</w:t>
        </w:r>
        <w:r>
          <w:fldChar w:fldCharType="end"/>
        </w:r>
      </w:ins>
    </w:p>
    <w:p w14:paraId="1357DEA5" w14:textId="77777777" w:rsidR="00522250" w:rsidRDefault="00522250">
      <w:pPr>
        <w:pStyle w:val="33"/>
        <w:rPr>
          <w:ins w:id="712" w:author="Rapporteur" w:date="2022-08-30T17:58:00Z"/>
          <w:rFonts w:asciiTheme="minorHAnsi" w:eastAsiaTheme="minorEastAsia" w:hAnsiTheme="minorHAnsi" w:cstheme="minorBidi"/>
          <w:kern w:val="2"/>
          <w:sz w:val="21"/>
          <w:szCs w:val="22"/>
          <w:lang w:val="en-US" w:eastAsia="zh-CN"/>
        </w:rPr>
      </w:pPr>
      <w:ins w:id="713" w:author="Rapporteur" w:date="2022-08-30T17:58:00Z">
        <w:r>
          <w:t>6.31.4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_Toc112774953 \h </w:instrText>
        </w:r>
      </w:ins>
      <w:r>
        <w:fldChar w:fldCharType="separate"/>
      </w:r>
      <w:ins w:id="714" w:author="Rapporteur" w:date="2022-08-30T17:58:00Z">
        <w:r>
          <w:t>115</w:t>
        </w:r>
        <w:r>
          <w:fldChar w:fldCharType="end"/>
        </w:r>
      </w:ins>
    </w:p>
    <w:p w14:paraId="2D0517D7" w14:textId="77777777" w:rsidR="00522250" w:rsidRDefault="00522250">
      <w:pPr>
        <w:pStyle w:val="10"/>
        <w:rPr>
          <w:ins w:id="715" w:author="Rapporteur" w:date="2022-08-30T17:58:00Z"/>
          <w:rFonts w:asciiTheme="minorHAnsi" w:eastAsiaTheme="minorEastAsia" w:hAnsiTheme="minorHAnsi" w:cstheme="minorBidi"/>
          <w:kern w:val="2"/>
          <w:sz w:val="21"/>
          <w:szCs w:val="22"/>
          <w:lang w:val="en-US" w:eastAsia="zh-CN"/>
        </w:rPr>
      </w:pPr>
      <w:ins w:id="716" w:author="Rapporteur" w:date="2022-08-30T17:58:00Z">
        <w:r>
          <w:rPr>
            <w:lang w:eastAsia="zh-CN"/>
          </w:rPr>
          <w:t>7</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_Toc112774954 \h </w:instrText>
        </w:r>
      </w:ins>
      <w:r>
        <w:fldChar w:fldCharType="separate"/>
      </w:r>
      <w:ins w:id="717" w:author="Rapporteur" w:date="2022-08-30T17:58:00Z">
        <w:r>
          <w:t>115</w:t>
        </w:r>
        <w:r>
          <w:fldChar w:fldCharType="end"/>
        </w:r>
      </w:ins>
    </w:p>
    <w:p w14:paraId="377059EA" w14:textId="77777777" w:rsidR="00522250" w:rsidRDefault="00522250">
      <w:pPr>
        <w:pStyle w:val="23"/>
        <w:rPr>
          <w:ins w:id="718" w:author="Rapporteur" w:date="2022-08-30T17:58:00Z"/>
          <w:rFonts w:asciiTheme="minorHAnsi" w:eastAsiaTheme="minorEastAsia" w:hAnsiTheme="minorHAnsi" w:cstheme="minorBidi"/>
          <w:kern w:val="2"/>
          <w:sz w:val="21"/>
          <w:szCs w:val="22"/>
          <w:lang w:val="en-US" w:eastAsia="zh-CN"/>
        </w:rPr>
      </w:pPr>
      <w:ins w:id="719" w:author="Rapporteur" w:date="2022-08-30T17:58:00Z">
        <w:r>
          <w:t>7.1</w:t>
        </w:r>
        <w:r>
          <w:rPr>
            <w:rFonts w:asciiTheme="minorHAnsi" w:eastAsiaTheme="minorEastAsia" w:hAnsiTheme="minorHAnsi" w:cstheme="minorBidi"/>
            <w:kern w:val="2"/>
            <w:sz w:val="21"/>
            <w:szCs w:val="22"/>
            <w:lang w:val="en-US" w:eastAsia="zh-CN"/>
          </w:rPr>
          <w:tab/>
        </w:r>
        <w:r>
          <w:t>Key issue 1: MBS session reception in RRC Inactive</w:t>
        </w:r>
        <w:r>
          <w:tab/>
        </w:r>
        <w:r>
          <w:fldChar w:fldCharType="begin"/>
        </w:r>
        <w:r>
          <w:instrText xml:space="preserve"> PAGEREF _Toc112774955 \h </w:instrText>
        </w:r>
      </w:ins>
      <w:r>
        <w:fldChar w:fldCharType="separate"/>
      </w:r>
      <w:ins w:id="720" w:author="Rapporteur" w:date="2022-08-30T17:58:00Z">
        <w:r>
          <w:t>115</w:t>
        </w:r>
        <w:r>
          <w:fldChar w:fldCharType="end"/>
        </w:r>
      </w:ins>
    </w:p>
    <w:p w14:paraId="6C36326F" w14:textId="77777777" w:rsidR="00522250" w:rsidRDefault="00522250">
      <w:pPr>
        <w:pStyle w:val="33"/>
        <w:rPr>
          <w:ins w:id="721" w:author="Rapporteur" w:date="2022-08-30T17:58:00Z"/>
          <w:rFonts w:asciiTheme="minorHAnsi" w:eastAsiaTheme="minorEastAsia" w:hAnsiTheme="minorHAnsi" w:cstheme="minorBidi"/>
          <w:kern w:val="2"/>
          <w:sz w:val="21"/>
          <w:szCs w:val="22"/>
          <w:lang w:val="en-US" w:eastAsia="zh-CN"/>
        </w:rPr>
      </w:pPr>
      <w:ins w:id="722" w:author="Rapporteur" w:date="2022-08-30T17:58:00Z">
        <w:r>
          <w:t>7.1.1</w:t>
        </w:r>
        <w:r>
          <w:rPr>
            <w:rFonts w:asciiTheme="minorHAnsi" w:eastAsiaTheme="minorEastAsia" w:hAnsiTheme="minorHAnsi" w:cstheme="minorBidi"/>
            <w:kern w:val="2"/>
            <w:sz w:val="21"/>
            <w:szCs w:val="22"/>
            <w:lang w:val="en-US" w:eastAsia="zh-CN"/>
          </w:rPr>
          <w:tab/>
        </w:r>
        <w:r>
          <w:t>Overview over available solutions</w:t>
        </w:r>
        <w:r>
          <w:tab/>
        </w:r>
        <w:r>
          <w:fldChar w:fldCharType="begin"/>
        </w:r>
        <w:r>
          <w:instrText xml:space="preserve"> PAGEREF _Toc112774956 \h </w:instrText>
        </w:r>
      </w:ins>
      <w:r>
        <w:fldChar w:fldCharType="separate"/>
      </w:r>
      <w:ins w:id="723" w:author="Rapporteur" w:date="2022-08-30T17:58:00Z">
        <w:r>
          <w:t>115</w:t>
        </w:r>
        <w:r>
          <w:fldChar w:fldCharType="end"/>
        </w:r>
      </w:ins>
    </w:p>
    <w:p w14:paraId="7639B0A6" w14:textId="77777777" w:rsidR="00522250" w:rsidRDefault="00522250">
      <w:pPr>
        <w:pStyle w:val="33"/>
        <w:rPr>
          <w:ins w:id="724" w:author="Rapporteur" w:date="2022-08-30T17:58:00Z"/>
          <w:rFonts w:asciiTheme="minorHAnsi" w:eastAsiaTheme="minorEastAsia" w:hAnsiTheme="minorHAnsi" w:cstheme="minorBidi"/>
          <w:kern w:val="2"/>
          <w:sz w:val="21"/>
          <w:szCs w:val="22"/>
          <w:lang w:val="en-US" w:eastAsia="zh-CN"/>
        </w:rPr>
      </w:pPr>
      <w:ins w:id="725" w:author="Rapporteur" w:date="2022-08-30T17:58:00Z">
        <w:r>
          <w:t>7.1.2</w:t>
        </w:r>
        <w:r>
          <w:rPr>
            <w:rFonts w:asciiTheme="minorHAnsi" w:eastAsiaTheme="minorEastAsia" w:hAnsiTheme="minorHAnsi" w:cstheme="minorBidi"/>
            <w:kern w:val="2"/>
            <w:sz w:val="21"/>
            <w:szCs w:val="22"/>
            <w:lang w:val="en-US" w:eastAsia="zh-CN"/>
          </w:rPr>
          <w:tab/>
        </w:r>
        <w:r>
          <w:t>Assistance Information</w:t>
        </w:r>
        <w:r>
          <w:tab/>
        </w:r>
        <w:r>
          <w:fldChar w:fldCharType="begin"/>
        </w:r>
        <w:r>
          <w:instrText xml:space="preserve"> PAGEREF _Toc112774957 \h </w:instrText>
        </w:r>
      </w:ins>
      <w:r>
        <w:fldChar w:fldCharType="separate"/>
      </w:r>
      <w:ins w:id="726" w:author="Rapporteur" w:date="2022-08-30T17:58:00Z">
        <w:r>
          <w:t>116</w:t>
        </w:r>
        <w:r>
          <w:fldChar w:fldCharType="end"/>
        </w:r>
      </w:ins>
    </w:p>
    <w:p w14:paraId="1E3AD8E7" w14:textId="77777777" w:rsidR="00522250" w:rsidRDefault="00522250">
      <w:pPr>
        <w:pStyle w:val="33"/>
        <w:rPr>
          <w:ins w:id="727" w:author="Rapporteur" w:date="2022-08-30T17:58:00Z"/>
          <w:rFonts w:asciiTheme="minorHAnsi" w:eastAsiaTheme="minorEastAsia" w:hAnsiTheme="minorHAnsi" w:cstheme="minorBidi"/>
          <w:kern w:val="2"/>
          <w:sz w:val="21"/>
          <w:szCs w:val="22"/>
          <w:lang w:val="en-US" w:eastAsia="zh-CN"/>
        </w:rPr>
      </w:pPr>
      <w:ins w:id="728" w:author="Rapporteur" w:date="2022-08-30T17:58:00Z">
        <w:r>
          <w:t>7.1.3</w:t>
        </w:r>
        <w:r>
          <w:rPr>
            <w:rFonts w:asciiTheme="minorHAnsi" w:eastAsiaTheme="minorEastAsia" w:hAnsiTheme="minorHAnsi" w:cstheme="minorBidi"/>
            <w:kern w:val="2"/>
            <w:sz w:val="21"/>
            <w:szCs w:val="22"/>
            <w:lang w:val="en-US" w:eastAsia="zh-CN"/>
          </w:rPr>
          <w:tab/>
        </w:r>
        <w:r>
          <w:t>Activation of MBS multicast session</w:t>
        </w:r>
        <w:r>
          <w:tab/>
        </w:r>
        <w:r>
          <w:fldChar w:fldCharType="begin"/>
        </w:r>
        <w:r>
          <w:instrText xml:space="preserve"> PAGEREF _Toc112774958 \h </w:instrText>
        </w:r>
      </w:ins>
      <w:r>
        <w:fldChar w:fldCharType="separate"/>
      </w:r>
      <w:ins w:id="729" w:author="Rapporteur" w:date="2022-08-30T17:58:00Z">
        <w:r>
          <w:t>117</w:t>
        </w:r>
        <w:r>
          <w:fldChar w:fldCharType="end"/>
        </w:r>
      </w:ins>
    </w:p>
    <w:p w14:paraId="529FCE7D" w14:textId="77777777" w:rsidR="00522250" w:rsidRDefault="00522250">
      <w:pPr>
        <w:pStyle w:val="33"/>
        <w:rPr>
          <w:ins w:id="730" w:author="Rapporteur" w:date="2022-08-30T17:58:00Z"/>
          <w:rFonts w:asciiTheme="minorHAnsi" w:eastAsiaTheme="minorEastAsia" w:hAnsiTheme="minorHAnsi" w:cstheme="minorBidi"/>
          <w:kern w:val="2"/>
          <w:sz w:val="21"/>
          <w:szCs w:val="22"/>
          <w:lang w:val="en-US" w:eastAsia="zh-CN"/>
        </w:rPr>
      </w:pPr>
      <w:ins w:id="731" w:author="Rapporteur" w:date="2022-08-30T17:58:00Z">
        <w:r>
          <w:t>7.1.4</w:t>
        </w:r>
        <w:r>
          <w:rPr>
            <w:rFonts w:asciiTheme="minorHAnsi" w:eastAsiaTheme="minorEastAsia" w:hAnsiTheme="minorHAnsi" w:cstheme="minorBidi"/>
            <w:kern w:val="2"/>
            <w:sz w:val="21"/>
            <w:szCs w:val="22"/>
            <w:lang w:val="en-US" w:eastAsia="zh-CN"/>
          </w:rPr>
          <w:tab/>
        </w:r>
        <w:r>
          <w:t>Mobility for RRC_Inactive UEs receiving MBS data</w:t>
        </w:r>
        <w:r>
          <w:tab/>
        </w:r>
        <w:r>
          <w:fldChar w:fldCharType="begin"/>
        </w:r>
        <w:r>
          <w:instrText xml:space="preserve"> PAGEREF _Toc112774959 \h </w:instrText>
        </w:r>
      </w:ins>
      <w:r>
        <w:fldChar w:fldCharType="separate"/>
      </w:r>
      <w:ins w:id="732" w:author="Rapporteur" w:date="2022-08-30T17:58:00Z">
        <w:r>
          <w:t>117</w:t>
        </w:r>
        <w:r>
          <w:fldChar w:fldCharType="end"/>
        </w:r>
      </w:ins>
    </w:p>
    <w:p w14:paraId="57C17091" w14:textId="77777777" w:rsidR="00522250" w:rsidRDefault="00522250">
      <w:pPr>
        <w:pStyle w:val="23"/>
        <w:rPr>
          <w:ins w:id="733" w:author="Rapporteur" w:date="2022-08-30T17:58:00Z"/>
          <w:rFonts w:asciiTheme="minorHAnsi" w:eastAsiaTheme="minorEastAsia" w:hAnsiTheme="minorHAnsi" w:cstheme="minorBidi"/>
          <w:kern w:val="2"/>
          <w:sz w:val="21"/>
          <w:szCs w:val="22"/>
          <w:lang w:val="en-US" w:eastAsia="zh-CN"/>
        </w:rPr>
      </w:pPr>
      <w:ins w:id="734" w:author="Rapporteur" w:date="2022-08-30T17:58:00Z">
        <w:r>
          <w:rPr>
            <w:lang w:eastAsia="zh-CN"/>
          </w:rPr>
          <w:t>7.2</w:t>
        </w:r>
        <w:r>
          <w:rPr>
            <w:rFonts w:asciiTheme="minorHAnsi" w:eastAsiaTheme="minorEastAsia" w:hAnsiTheme="minorHAnsi" w:cstheme="minorBidi"/>
            <w:kern w:val="2"/>
            <w:sz w:val="21"/>
            <w:szCs w:val="22"/>
            <w:lang w:val="en-US" w:eastAsia="zh-CN"/>
          </w:rPr>
          <w:tab/>
        </w:r>
        <w:r>
          <w:rPr>
            <w:lang w:eastAsia="ko-KR"/>
          </w:rPr>
          <w:t>Key Issue #2: 5MBS MOCN RAN Sharing</w:t>
        </w:r>
        <w:r>
          <w:tab/>
        </w:r>
        <w:r>
          <w:fldChar w:fldCharType="begin"/>
        </w:r>
        <w:r>
          <w:instrText xml:space="preserve"> PAGEREF _Toc112774960 \h </w:instrText>
        </w:r>
      </w:ins>
      <w:r>
        <w:fldChar w:fldCharType="separate"/>
      </w:r>
      <w:ins w:id="735" w:author="Rapporteur" w:date="2022-08-30T17:58:00Z">
        <w:r>
          <w:t>118</w:t>
        </w:r>
        <w:r>
          <w:fldChar w:fldCharType="end"/>
        </w:r>
      </w:ins>
    </w:p>
    <w:p w14:paraId="33085EBE" w14:textId="77777777" w:rsidR="00522250" w:rsidRDefault="00522250">
      <w:pPr>
        <w:pStyle w:val="23"/>
        <w:rPr>
          <w:ins w:id="736" w:author="Rapporteur" w:date="2022-08-30T17:58:00Z"/>
          <w:rFonts w:asciiTheme="minorHAnsi" w:eastAsiaTheme="minorEastAsia" w:hAnsiTheme="minorHAnsi" w:cstheme="minorBidi"/>
          <w:kern w:val="2"/>
          <w:sz w:val="21"/>
          <w:szCs w:val="22"/>
          <w:lang w:val="en-US" w:eastAsia="zh-CN"/>
        </w:rPr>
      </w:pPr>
      <w:ins w:id="737" w:author="Rapporteur" w:date="2022-08-30T17:58:00Z">
        <w:r w:rsidRPr="000A3DF5">
          <w:rPr>
            <w:rFonts w:eastAsia="等线"/>
            <w:lang w:eastAsia="zh-CN"/>
          </w:rPr>
          <w:t>7.3</w:t>
        </w:r>
        <w:r>
          <w:rPr>
            <w:rFonts w:asciiTheme="minorHAnsi" w:eastAsiaTheme="minorEastAsia" w:hAnsiTheme="minorHAnsi" w:cstheme="minorBidi"/>
            <w:kern w:val="2"/>
            <w:sz w:val="21"/>
            <w:szCs w:val="22"/>
            <w:lang w:val="en-US" w:eastAsia="zh-CN"/>
          </w:rPr>
          <w:tab/>
        </w:r>
        <w:r>
          <w:t>Key Issue #3: On demand multicast MBS session</w:t>
        </w:r>
        <w:r>
          <w:tab/>
        </w:r>
        <w:r>
          <w:fldChar w:fldCharType="begin"/>
        </w:r>
        <w:r>
          <w:instrText xml:space="preserve"> PAGEREF _Toc112774961 \h </w:instrText>
        </w:r>
      </w:ins>
      <w:r>
        <w:fldChar w:fldCharType="separate"/>
      </w:r>
      <w:ins w:id="738" w:author="Rapporteur" w:date="2022-08-30T17:58:00Z">
        <w:r>
          <w:t>121</w:t>
        </w:r>
        <w:r>
          <w:fldChar w:fldCharType="end"/>
        </w:r>
      </w:ins>
    </w:p>
    <w:p w14:paraId="6327605C" w14:textId="77777777" w:rsidR="00522250" w:rsidRDefault="00522250">
      <w:pPr>
        <w:pStyle w:val="23"/>
        <w:rPr>
          <w:ins w:id="739" w:author="Rapporteur" w:date="2022-08-30T17:58:00Z"/>
          <w:rFonts w:asciiTheme="minorHAnsi" w:eastAsiaTheme="minorEastAsia" w:hAnsiTheme="minorHAnsi" w:cstheme="minorBidi"/>
          <w:kern w:val="2"/>
          <w:sz w:val="21"/>
          <w:szCs w:val="22"/>
          <w:lang w:val="en-US" w:eastAsia="zh-CN"/>
        </w:rPr>
      </w:pPr>
      <w:ins w:id="740" w:author="Rapporteur" w:date="2022-08-30T17:58:00Z">
        <w:r>
          <w:rPr>
            <w:lang w:eastAsia="zh-CN"/>
          </w:rPr>
          <w:t>7.4</w:t>
        </w:r>
        <w:r>
          <w:rPr>
            <w:rFonts w:asciiTheme="minorHAnsi" w:eastAsiaTheme="minorEastAsia" w:hAnsiTheme="minorHAnsi" w:cstheme="minorBidi"/>
            <w:kern w:val="2"/>
            <w:sz w:val="21"/>
            <w:szCs w:val="22"/>
            <w:lang w:val="en-US" w:eastAsia="zh-CN"/>
          </w:rPr>
          <w:tab/>
        </w:r>
        <w:r>
          <w:rPr>
            <w:lang w:eastAsia="ko-KR"/>
          </w:rPr>
          <w:t>Key Issue #4: Group message delivery</w:t>
        </w:r>
        <w:r>
          <w:tab/>
        </w:r>
        <w:r>
          <w:fldChar w:fldCharType="begin"/>
        </w:r>
        <w:r>
          <w:instrText xml:space="preserve"> PAGEREF _Toc112774962 \h </w:instrText>
        </w:r>
      </w:ins>
      <w:r>
        <w:fldChar w:fldCharType="separate"/>
      </w:r>
      <w:ins w:id="741" w:author="Rapporteur" w:date="2022-08-30T17:58:00Z">
        <w:r>
          <w:t>122</w:t>
        </w:r>
        <w:r>
          <w:fldChar w:fldCharType="end"/>
        </w:r>
      </w:ins>
    </w:p>
    <w:p w14:paraId="78A8923E" w14:textId="77777777" w:rsidR="00522250" w:rsidRDefault="00522250">
      <w:pPr>
        <w:pStyle w:val="23"/>
        <w:rPr>
          <w:ins w:id="742" w:author="Rapporteur" w:date="2022-08-30T17:58:00Z"/>
          <w:rFonts w:asciiTheme="minorHAnsi" w:eastAsiaTheme="minorEastAsia" w:hAnsiTheme="minorHAnsi" w:cstheme="minorBidi"/>
          <w:kern w:val="2"/>
          <w:sz w:val="21"/>
          <w:szCs w:val="22"/>
          <w:lang w:val="en-US" w:eastAsia="zh-CN"/>
        </w:rPr>
      </w:pPr>
      <w:ins w:id="743" w:author="Rapporteur" w:date="2022-08-30T17:58:00Z">
        <w:r>
          <w:rPr>
            <w:lang w:eastAsia="zh-CN"/>
          </w:rPr>
          <w:t>7.5</w:t>
        </w:r>
        <w:r>
          <w:rPr>
            <w:rFonts w:asciiTheme="minorHAnsi" w:eastAsiaTheme="minorEastAsia" w:hAnsiTheme="minorHAnsi" w:cstheme="minorBidi"/>
            <w:kern w:val="2"/>
            <w:sz w:val="21"/>
            <w:szCs w:val="22"/>
            <w:lang w:val="en-US" w:eastAsia="zh-CN"/>
          </w:rPr>
          <w:tab/>
        </w:r>
        <w:r>
          <w:rPr>
            <w:lang w:eastAsia="ko-KR"/>
          </w:rPr>
          <w:t>Key Issue #5: Coexistence with existing power saving mechanisms for capability-limited devices</w:t>
        </w:r>
        <w:r>
          <w:tab/>
        </w:r>
        <w:r>
          <w:fldChar w:fldCharType="begin"/>
        </w:r>
        <w:r>
          <w:instrText xml:space="preserve"> PAGEREF _Toc112774963 \h </w:instrText>
        </w:r>
      </w:ins>
      <w:r>
        <w:fldChar w:fldCharType="separate"/>
      </w:r>
      <w:ins w:id="744" w:author="Rapporteur" w:date="2022-08-30T17:58:00Z">
        <w:r>
          <w:t>123</w:t>
        </w:r>
        <w:r>
          <w:fldChar w:fldCharType="end"/>
        </w:r>
      </w:ins>
    </w:p>
    <w:p w14:paraId="75FF5925" w14:textId="77777777" w:rsidR="00522250" w:rsidRDefault="00522250">
      <w:pPr>
        <w:pStyle w:val="23"/>
        <w:rPr>
          <w:ins w:id="745" w:author="Rapporteur" w:date="2022-08-30T17:58:00Z"/>
          <w:rFonts w:asciiTheme="minorHAnsi" w:eastAsiaTheme="minorEastAsia" w:hAnsiTheme="minorHAnsi" w:cstheme="minorBidi"/>
          <w:kern w:val="2"/>
          <w:sz w:val="21"/>
          <w:szCs w:val="22"/>
          <w:lang w:val="en-US" w:eastAsia="zh-CN"/>
        </w:rPr>
      </w:pPr>
      <w:ins w:id="746" w:author="Rapporteur" w:date="2022-08-30T17:58:00Z">
        <w:r>
          <w:rPr>
            <w:lang w:eastAsia="zh-CN"/>
          </w:rPr>
          <w:t>7.6</w:t>
        </w:r>
        <w:r>
          <w:rPr>
            <w:rFonts w:asciiTheme="minorHAnsi" w:eastAsiaTheme="minorEastAsia" w:hAnsiTheme="minorHAnsi" w:cstheme="minorBidi"/>
            <w:kern w:val="2"/>
            <w:sz w:val="21"/>
            <w:szCs w:val="22"/>
            <w:lang w:val="en-US" w:eastAsia="zh-CN"/>
          </w:rPr>
          <w:tab/>
        </w:r>
        <w:r>
          <w:rPr>
            <w:lang w:eastAsia="ko-KR"/>
          </w:rPr>
          <w:t>Key Issue #6: Improvement for potential performance issues related to high numbers of public safety UEs</w:t>
        </w:r>
        <w:r>
          <w:tab/>
        </w:r>
        <w:r>
          <w:fldChar w:fldCharType="begin"/>
        </w:r>
        <w:r>
          <w:instrText xml:space="preserve"> PAGEREF _Toc112774964 \h </w:instrText>
        </w:r>
      </w:ins>
      <w:r>
        <w:fldChar w:fldCharType="separate"/>
      </w:r>
      <w:ins w:id="747" w:author="Rapporteur" w:date="2022-08-30T17:58:00Z">
        <w:r>
          <w:t>124</w:t>
        </w:r>
        <w:r>
          <w:fldChar w:fldCharType="end"/>
        </w:r>
      </w:ins>
    </w:p>
    <w:p w14:paraId="600BCDC3" w14:textId="77777777" w:rsidR="00522250" w:rsidRDefault="00522250">
      <w:pPr>
        <w:pStyle w:val="10"/>
        <w:rPr>
          <w:ins w:id="748" w:author="Rapporteur" w:date="2022-08-30T17:58:00Z"/>
          <w:rFonts w:asciiTheme="minorHAnsi" w:eastAsiaTheme="minorEastAsia" w:hAnsiTheme="minorHAnsi" w:cstheme="minorBidi"/>
          <w:kern w:val="2"/>
          <w:sz w:val="21"/>
          <w:szCs w:val="22"/>
          <w:lang w:val="en-US" w:eastAsia="zh-CN"/>
        </w:rPr>
      </w:pPr>
      <w:ins w:id="749" w:author="Rapporteur" w:date="2022-08-30T17:58: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_Toc112774965 \h </w:instrText>
        </w:r>
      </w:ins>
      <w:r>
        <w:fldChar w:fldCharType="separate"/>
      </w:r>
      <w:ins w:id="750" w:author="Rapporteur" w:date="2022-08-30T17:58:00Z">
        <w:r>
          <w:t>125</w:t>
        </w:r>
        <w:r>
          <w:fldChar w:fldCharType="end"/>
        </w:r>
      </w:ins>
    </w:p>
    <w:p w14:paraId="3FE18C47" w14:textId="77777777" w:rsidR="00522250" w:rsidRDefault="00522250">
      <w:pPr>
        <w:pStyle w:val="23"/>
        <w:rPr>
          <w:ins w:id="751" w:author="Rapporteur" w:date="2022-08-30T17:58:00Z"/>
          <w:rFonts w:asciiTheme="minorHAnsi" w:eastAsiaTheme="minorEastAsia" w:hAnsiTheme="minorHAnsi" w:cstheme="minorBidi"/>
          <w:kern w:val="2"/>
          <w:sz w:val="21"/>
          <w:szCs w:val="22"/>
          <w:lang w:val="en-US" w:eastAsia="zh-CN"/>
        </w:rPr>
      </w:pPr>
      <w:ins w:id="752" w:author="Rapporteur" w:date="2022-08-30T17:58:00Z">
        <w:r w:rsidRPr="000A3DF5">
          <w:rPr>
            <w:rFonts w:eastAsia="等线"/>
            <w:lang w:eastAsia="zh-CN"/>
          </w:rPr>
          <w:t>8.1</w:t>
        </w:r>
        <w:r>
          <w:rPr>
            <w:rFonts w:asciiTheme="minorHAnsi" w:eastAsiaTheme="minorEastAsia" w:hAnsiTheme="minorHAnsi" w:cstheme="minorBidi"/>
            <w:kern w:val="2"/>
            <w:sz w:val="21"/>
            <w:szCs w:val="22"/>
            <w:lang w:val="en-US" w:eastAsia="zh-CN"/>
          </w:rPr>
          <w:tab/>
        </w:r>
        <w:r w:rsidRPr="000A3DF5">
          <w:rPr>
            <w:rFonts w:eastAsia="等线"/>
            <w:lang w:eastAsia="ko-KR"/>
          </w:rPr>
          <w:t xml:space="preserve">Key Issue #1: </w:t>
        </w:r>
        <w:r>
          <w:t>MBS session reception in RRC Inactive</w:t>
        </w:r>
        <w:r>
          <w:tab/>
        </w:r>
        <w:r>
          <w:fldChar w:fldCharType="begin"/>
        </w:r>
        <w:r>
          <w:instrText xml:space="preserve"> PAGEREF _Toc112774966 \h </w:instrText>
        </w:r>
      </w:ins>
      <w:r>
        <w:fldChar w:fldCharType="separate"/>
      </w:r>
      <w:ins w:id="753" w:author="Rapporteur" w:date="2022-08-30T17:58:00Z">
        <w:r>
          <w:t>125</w:t>
        </w:r>
        <w:r>
          <w:fldChar w:fldCharType="end"/>
        </w:r>
      </w:ins>
    </w:p>
    <w:p w14:paraId="4ACF62D9" w14:textId="77777777" w:rsidR="00522250" w:rsidRDefault="00522250">
      <w:pPr>
        <w:pStyle w:val="33"/>
        <w:rPr>
          <w:ins w:id="754" w:author="Rapporteur" w:date="2022-08-30T17:58:00Z"/>
          <w:rFonts w:asciiTheme="minorHAnsi" w:eastAsiaTheme="minorEastAsia" w:hAnsiTheme="minorHAnsi" w:cstheme="minorBidi"/>
          <w:kern w:val="2"/>
          <w:sz w:val="21"/>
          <w:szCs w:val="22"/>
          <w:lang w:val="en-US" w:eastAsia="zh-CN"/>
        </w:rPr>
      </w:pPr>
      <w:ins w:id="755" w:author="Rapporteur" w:date="2022-08-30T17:58:00Z">
        <w:r>
          <w:rPr>
            <w:lang w:eastAsia="zh-CN"/>
          </w:rPr>
          <w:t>8.1.1</w:t>
        </w:r>
        <w:r>
          <w:rPr>
            <w:rFonts w:asciiTheme="minorHAnsi" w:eastAsiaTheme="minorEastAsia" w:hAnsiTheme="minorHAnsi" w:cstheme="minorBidi"/>
            <w:kern w:val="2"/>
            <w:sz w:val="21"/>
            <w:szCs w:val="22"/>
            <w:lang w:val="en-US" w:eastAsia="zh-CN"/>
          </w:rPr>
          <w:tab/>
        </w:r>
        <w:r>
          <w:rPr>
            <w:lang w:eastAsia="zh-CN"/>
          </w:rPr>
          <w:t>Interim conclusions</w:t>
        </w:r>
        <w:r>
          <w:tab/>
        </w:r>
        <w:r>
          <w:fldChar w:fldCharType="begin"/>
        </w:r>
        <w:r>
          <w:instrText xml:space="preserve"> PAGEREF _Toc112774967 \h </w:instrText>
        </w:r>
      </w:ins>
      <w:r>
        <w:fldChar w:fldCharType="separate"/>
      </w:r>
      <w:ins w:id="756" w:author="Rapporteur" w:date="2022-08-30T17:58:00Z">
        <w:r>
          <w:t>125</w:t>
        </w:r>
        <w:r>
          <w:fldChar w:fldCharType="end"/>
        </w:r>
      </w:ins>
    </w:p>
    <w:p w14:paraId="110FFD9F" w14:textId="77777777" w:rsidR="00522250" w:rsidRDefault="00522250">
      <w:pPr>
        <w:pStyle w:val="23"/>
        <w:rPr>
          <w:ins w:id="757" w:author="Rapporteur" w:date="2022-08-30T17:58:00Z"/>
          <w:rFonts w:asciiTheme="minorHAnsi" w:eastAsiaTheme="minorEastAsia" w:hAnsiTheme="minorHAnsi" w:cstheme="minorBidi"/>
          <w:kern w:val="2"/>
          <w:sz w:val="21"/>
          <w:szCs w:val="22"/>
          <w:lang w:val="en-US" w:eastAsia="zh-CN"/>
        </w:rPr>
      </w:pPr>
      <w:ins w:id="758" w:author="Rapporteur" w:date="2022-08-30T17:58:00Z">
        <w:r>
          <w:t>8.2</w:t>
        </w:r>
        <w:r>
          <w:rPr>
            <w:rFonts w:asciiTheme="minorHAnsi" w:eastAsiaTheme="minorEastAsia" w:hAnsiTheme="minorHAnsi" w:cstheme="minorBidi"/>
            <w:kern w:val="2"/>
            <w:sz w:val="21"/>
            <w:szCs w:val="22"/>
            <w:lang w:val="en-US" w:eastAsia="zh-CN"/>
          </w:rPr>
          <w:tab/>
        </w:r>
        <w:r>
          <w:t>Key issue 2: MOCN network sharing</w:t>
        </w:r>
        <w:r>
          <w:tab/>
        </w:r>
        <w:r>
          <w:fldChar w:fldCharType="begin"/>
        </w:r>
        <w:r>
          <w:instrText xml:space="preserve"> PAGEREF _Toc112774968 \h </w:instrText>
        </w:r>
      </w:ins>
      <w:r>
        <w:fldChar w:fldCharType="separate"/>
      </w:r>
      <w:ins w:id="759" w:author="Rapporteur" w:date="2022-08-30T17:58:00Z">
        <w:r>
          <w:t>126</w:t>
        </w:r>
        <w:r>
          <w:fldChar w:fldCharType="end"/>
        </w:r>
      </w:ins>
    </w:p>
    <w:p w14:paraId="2D81679F" w14:textId="77777777" w:rsidR="00522250" w:rsidRDefault="00522250">
      <w:pPr>
        <w:pStyle w:val="33"/>
        <w:rPr>
          <w:ins w:id="760" w:author="Rapporteur" w:date="2022-08-30T17:58:00Z"/>
          <w:rFonts w:asciiTheme="minorHAnsi" w:eastAsiaTheme="minorEastAsia" w:hAnsiTheme="minorHAnsi" w:cstheme="minorBidi"/>
          <w:kern w:val="2"/>
          <w:sz w:val="21"/>
          <w:szCs w:val="22"/>
          <w:lang w:val="en-US" w:eastAsia="zh-CN"/>
        </w:rPr>
      </w:pPr>
      <w:ins w:id="761" w:author="Rapporteur" w:date="2022-08-30T17:58:00Z">
        <w:r>
          <w:rPr>
            <w:lang w:eastAsia="zh-CN"/>
          </w:rPr>
          <w:t>8.2.1</w:t>
        </w:r>
        <w:r>
          <w:rPr>
            <w:rFonts w:asciiTheme="minorHAnsi" w:eastAsiaTheme="minorEastAsia" w:hAnsiTheme="minorHAnsi" w:cstheme="minorBidi"/>
            <w:kern w:val="2"/>
            <w:sz w:val="21"/>
            <w:szCs w:val="22"/>
            <w:lang w:val="en-US" w:eastAsia="zh-CN"/>
          </w:rPr>
          <w:tab/>
        </w:r>
        <w:r>
          <w:rPr>
            <w:lang w:eastAsia="zh-CN"/>
          </w:rPr>
          <w:t>Interim Conclusions</w:t>
        </w:r>
        <w:r>
          <w:tab/>
        </w:r>
        <w:r>
          <w:fldChar w:fldCharType="begin"/>
        </w:r>
        <w:r>
          <w:instrText xml:space="preserve"> PAGEREF _Toc112774969 \h </w:instrText>
        </w:r>
      </w:ins>
      <w:r>
        <w:fldChar w:fldCharType="separate"/>
      </w:r>
      <w:ins w:id="762" w:author="Rapporteur" w:date="2022-08-30T17:58:00Z">
        <w:r>
          <w:t>126</w:t>
        </w:r>
        <w:r>
          <w:fldChar w:fldCharType="end"/>
        </w:r>
      </w:ins>
    </w:p>
    <w:p w14:paraId="587114B4" w14:textId="77777777" w:rsidR="00522250" w:rsidRDefault="00522250">
      <w:pPr>
        <w:pStyle w:val="23"/>
        <w:rPr>
          <w:ins w:id="763" w:author="Rapporteur" w:date="2022-08-30T17:58:00Z"/>
          <w:rFonts w:asciiTheme="minorHAnsi" w:eastAsiaTheme="minorEastAsia" w:hAnsiTheme="minorHAnsi" w:cstheme="minorBidi"/>
          <w:kern w:val="2"/>
          <w:sz w:val="21"/>
          <w:szCs w:val="22"/>
          <w:lang w:val="en-US" w:eastAsia="zh-CN"/>
        </w:rPr>
      </w:pPr>
      <w:ins w:id="764" w:author="Rapporteur" w:date="2022-08-30T17:58:00Z">
        <w:r>
          <w:rPr>
            <w:lang w:eastAsia="zh-CN"/>
          </w:rPr>
          <w:t>8.4</w:t>
        </w:r>
        <w:r>
          <w:rPr>
            <w:rFonts w:asciiTheme="minorHAnsi" w:eastAsiaTheme="minorEastAsia" w:hAnsiTheme="minorHAnsi" w:cstheme="minorBidi"/>
            <w:kern w:val="2"/>
            <w:sz w:val="21"/>
            <w:szCs w:val="22"/>
            <w:lang w:val="en-US" w:eastAsia="zh-CN"/>
          </w:rPr>
          <w:tab/>
        </w:r>
        <w:r>
          <w:rPr>
            <w:lang w:eastAsia="ko-KR"/>
          </w:rPr>
          <w:t>Key Issue #4: Group message delivery</w:t>
        </w:r>
        <w:r>
          <w:tab/>
        </w:r>
        <w:r>
          <w:fldChar w:fldCharType="begin"/>
        </w:r>
        <w:r>
          <w:instrText xml:space="preserve"> PAGEREF _Toc112774970 \h </w:instrText>
        </w:r>
      </w:ins>
      <w:r>
        <w:fldChar w:fldCharType="separate"/>
      </w:r>
      <w:ins w:id="765" w:author="Rapporteur" w:date="2022-08-30T17:58:00Z">
        <w:r>
          <w:t>127</w:t>
        </w:r>
        <w:r>
          <w:fldChar w:fldCharType="end"/>
        </w:r>
      </w:ins>
    </w:p>
    <w:p w14:paraId="05342459" w14:textId="77777777" w:rsidR="00522250" w:rsidRDefault="00522250">
      <w:pPr>
        <w:pStyle w:val="90"/>
        <w:rPr>
          <w:ins w:id="766" w:author="Rapporteur" w:date="2022-08-30T17:58:00Z"/>
          <w:rFonts w:asciiTheme="minorHAnsi" w:eastAsiaTheme="minorEastAsia" w:hAnsiTheme="minorHAnsi" w:cstheme="minorBidi"/>
          <w:b w:val="0"/>
          <w:kern w:val="2"/>
          <w:sz w:val="21"/>
          <w:szCs w:val="22"/>
          <w:lang w:val="en-US" w:eastAsia="zh-CN"/>
        </w:rPr>
      </w:pPr>
      <w:ins w:id="767" w:author="Rapporteur" w:date="2022-08-30T17:58:00Z">
        <w:r>
          <w:rPr>
            <w:lang w:eastAsia="zh-CN"/>
          </w:rPr>
          <w:t>Annex A:</w:t>
        </w:r>
        <w:r>
          <w:t xml:space="preserve"> Public Safety use cases of large number of UEs in a single cell</w:t>
        </w:r>
        <w:r>
          <w:tab/>
        </w:r>
        <w:r>
          <w:fldChar w:fldCharType="begin"/>
        </w:r>
        <w:r>
          <w:instrText xml:space="preserve"> PAGEREF _Toc112774971 \h </w:instrText>
        </w:r>
      </w:ins>
      <w:r>
        <w:fldChar w:fldCharType="separate"/>
      </w:r>
      <w:ins w:id="768" w:author="Rapporteur" w:date="2022-08-30T17:58:00Z">
        <w:r>
          <w:t>127</w:t>
        </w:r>
        <w:r>
          <w:fldChar w:fldCharType="end"/>
        </w:r>
      </w:ins>
    </w:p>
    <w:p w14:paraId="3C630D79" w14:textId="77777777" w:rsidR="00522250" w:rsidRDefault="00522250">
      <w:pPr>
        <w:pStyle w:val="90"/>
        <w:rPr>
          <w:ins w:id="769" w:author="Rapporteur" w:date="2022-08-30T17:58:00Z"/>
          <w:rFonts w:asciiTheme="minorHAnsi" w:eastAsiaTheme="minorEastAsia" w:hAnsiTheme="minorHAnsi" w:cstheme="minorBidi"/>
          <w:b w:val="0"/>
          <w:kern w:val="2"/>
          <w:sz w:val="21"/>
          <w:szCs w:val="22"/>
          <w:lang w:val="en-US" w:eastAsia="zh-CN"/>
        </w:rPr>
      </w:pPr>
      <w:ins w:id="770" w:author="Rapporteur" w:date="2022-08-30T17:58:00Z">
        <w:r>
          <w:t xml:space="preserve">Annex </w:t>
        </w:r>
        <w:r>
          <w:rPr>
            <w:lang w:eastAsia="zh-CN"/>
          </w:rPr>
          <w:t>B</w:t>
        </w:r>
        <w:r>
          <w:t>: Change history</w:t>
        </w:r>
        <w:r>
          <w:tab/>
        </w:r>
        <w:r>
          <w:fldChar w:fldCharType="begin"/>
        </w:r>
        <w:r>
          <w:instrText xml:space="preserve"> PAGEREF _Toc112774972 \h </w:instrText>
        </w:r>
      </w:ins>
      <w:r>
        <w:fldChar w:fldCharType="separate"/>
      </w:r>
      <w:ins w:id="771" w:author="Rapporteur" w:date="2022-08-30T17:58:00Z">
        <w:r>
          <w:t>129</w:t>
        </w:r>
        <w:r>
          <w:fldChar w:fldCharType="end"/>
        </w:r>
      </w:ins>
    </w:p>
    <w:p w14:paraId="72DB76E1" w14:textId="7F97F4DC" w:rsidR="00AA2944" w:rsidDel="00522250" w:rsidRDefault="00AA2944">
      <w:pPr>
        <w:pStyle w:val="10"/>
        <w:rPr>
          <w:del w:id="772" w:author="Rapporteur" w:date="2022-08-30T17:58:00Z"/>
          <w:rFonts w:asciiTheme="minorHAnsi" w:eastAsiaTheme="minorEastAsia" w:hAnsiTheme="minorHAnsi" w:cstheme="minorBidi"/>
          <w:szCs w:val="22"/>
        </w:rPr>
      </w:pPr>
      <w:del w:id="773" w:author="Rapporteur" w:date="2022-08-30T17:58:00Z">
        <w:r w:rsidDel="00522250">
          <w:delText>Foreword</w:delText>
        </w:r>
        <w:r w:rsidDel="00522250">
          <w:tab/>
          <w:delText>7</w:delText>
        </w:r>
      </w:del>
    </w:p>
    <w:p w14:paraId="686C9A5C" w14:textId="3921F73B" w:rsidR="00AA2944" w:rsidDel="00522250" w:rsidRDefault="00AA2944">
      <w:pPr>
        <w:pStyle w:val="10"/>
        <w:rPr>
          <w:del w:id="774" w:author="Rapporteur" w:date="2022-08-30T17:58:00Z"/>
          <w:rFonts w:asciiTheme="minorHAnsi" w:eastAsiaTheme="minorEastAsia" w:hAnsiTheme="minorHAnsi" w:cstheme="minorBidi"/>
          <w:szCs w:val="22"/>
        </w:rPr>
      </w:pPr>
      <w:del w:id="775" w:author="Rapporteur" w:date="2022-08-30T17:58:00Z">
        <w:r w:rsidDel="00522250">
          <w:delText>1</w:delText>
        </w:r>
        <w:r w:rsidDel="00522250">
          <w:rPr>
            <w:rFonts w:asciiTheme="minorHAnsi" w:eastAsiaTheme="minorEastAsia" w:hAnsiTheme="minorHAnsi" w:cstheme="minorBidi"/>
            <w:szCs w:val="22"/>
          </w:rPr>
          <w:tab/>
        </w:r>
        <w:r w:rsidDel="00522250">
          <w:delText>Scope</w:delText>
        </w:r>
        <w:r w:rsidDel="00522250">
          <w:tab/>
          <w:delText>9</w:delText>
        </w:r>
      </w:del>
    </w:p>
    <w:p w14:paraId="296AA8BE" w14:textId="008C243F" w:rsidR="00AA2944" w:rsidDel="00522250" w:rsidRDefault="00AA2944">
      <w:pPr>
        <w:pStyle w:val="10"/>
        <w:rPr>
          <w:del w:id="776" w:author="Rapporteur" w:date="2022-08-30T17:58:00Z"/>
          <w:rFonts w:asciiTheme="minorHAnsi" w:eastAsiaTheme="minorEastAsia" w:hAnsiTheme="minorHAnsi" w:cstheme="minorBidi"/>
          <w:szCs w:val="22"/>
        </w:rPr>
      </w:pPr>
      <w:del w:id="777" w:author="Rapporteur" w:date="2022-08-30T17:58:00Z">
        <w:r w:rsidDel="00522250">
          <w:delText>2</w:delText>
        </w:r>
        <w:r w:rsidDel="00522250">
          <w:rPr>
            <w:rFonts w:asciiTheme="minorHAnsi" w:eastAsiaTheme="minorEastAsia" w:hAnsiTheme="minorHAnsi" w:cstheme="minorBidi"/>
            <w:szCs w:val="22"/>
          </w:rPr>
          <w:tab/>
        </w:r>
        <w:r w:rsidDel="00522250">
          <w:delText>References</w:delText>
        </w:r>
        <w:r w:rsidDel="00522250">
          <w:tab/>
          <w:delText>9</w:delText>
        </w:r>
      </w:del>
    </w:p>
    <w:p w14:paraId="7BD85B62" w14:textId="696BE55E" w:rsidR="00AA2944" w:rsidDel="00522250" w:rsidRDefault="00AA2944">
      <w:pPr>
        <w:pStyle w:val="10"/>
        <w:rPr>
          <w:del w:id="778" w:author="Rapporteur" w:date="2022-08-30T17:58:00Z"/>
          <w:rFonts w:asciiTheme="minorHAnsi" w:eastAsiaTheme="minorEastAsia" w:hAnsiTheme="minorHAnsi" w:cstheme="minorBidi"/>
          <w:szCs w:val="22"/>
        </w:rPr>
      </w:pPr>
      <w:del w:id="779" w:author="Rapporteur" w:date="2022-08-30T17:58:00Z">
        <w:r w:rsidDel="00522250">
          <w:delText>3</w:delText>
        </w:r>
        <w:r w:rsidDel="00522250">
          <w:rPr>
            <w:rFonts w:asciiTheme="minorHAnsi" w:eastAsiaTheme="minorEastAsia" w:hAnsiTheme="minorHAnsi" w:cstheme="minorBidi"/>
            <w:szCs w:val="22"/>
          </w:rPr>
          <w:tab/>
        </w:r>
        <w:r w:rsidDel="00522250">
          <w:delText>Definitions of terms and abbreviations</w:delText>
        </w:r>
        <w:r w:rsidDel="00522250">
          <w:tab/>
          <w:delText>10</w:delText>
        </w:r>
      </w:del>
    </w:p>
    <w:p w14:paraId="3636C10D" w14:textId="263F791E" w:rsidR="00AA2944" w:rsidDel="00522250" w:rsidRDefault="00AA2944">
      <w:pPr>
        <w:pStyle w:val="23"/>
        <w:rPr>
          <w:del w:id="780" w:author="Rapporteur" w:date="2022-08-30T17:58:00Z"/>
          <w:rFonts w:asciiTheme="minorHAnsi" w:eastAsiaTheme="minorEastAsia" w:hAnsiTheme="minorHAnsi" w:cstheme="minorBidi"/>
          <w:sz w:val="22"/>
          <w:szCs w:val="22"/>
        </w:rPr>
      </w:pPr>
      <w:del w:id="781" w:author="Rapporteur" w:date="2022-08-30T17:58:00Z">
        <w:r w:rsidDel="00522250">
          <w:delText>3.1</w:delText>
        </w:r>
        <w:r w:rsidDel="00522250">
          <w:rPr>
            <w:rFonts w:asciiTheme="minorHAnsi" w:eastAsiaTheme="minorEastAsia" w:hAnsiTheme="minorHAnsi" w:cstheme="minorBidi"/>
            <w:sz w:val="22"/>
            <w:szCs w:val="22"/>
          </w:rPr>
          <w:tab/>
        </w:r>
        <w:r w:rsidDel="00522250">
          <w:delText>Terms</w:delText>
        </w:r>
        <w:r w:rsidDel="00522250">
          <w:tab/>
          <w:delText>10</w:delText>
        </w:r>
      </w:del>
    </w:p>
    <w:p w14:paraId="6D98F2B3" w14:textId="525BC821" w:rsidR="00AA2944" w:rsidDel="00522250" w:rsidRDefault="00AA2944">
      <w:pPr>
        <w:pStyle w:val="23"/>
        <w:rPr>
          <w:del w:id="782" w:author="Rapporteur" w:date="2022-08-30T17:58:00Z"/>
          <w:rFonts w:asciiTheme="minorHAnsi" w:eastAsiaTheme="minorEastAsia" w:hAnsiTheme="minorHAnsi" w:cstheme="minorBidi"/>
          <w:sz w:val="22"/>
          <w:szCs w:val="22"/>
        </w:rPr>
      </w:pPr>
      <w:del w:id="783" w:author="Rapporteur" w:date="2022-08-30T17:58:00Z">
        <w:r w:rsidDel="00522250">
          <w:delText>3.2</w:delText>
        </w:r>
        <w:r w:rsidDel="00522250">
          <w:rPr>
            <w:rFonts w:asciiTheme="minorHAnsi" w:eastAsiaTheme="minorEastAsia" w:hAnsiTheme="minorHAnsi" w:cstheme="minorBidi"/>
            <w:sz w:val="22"/>
            <w:szCs w:val="22"/>
          </w:rPr>
          <w:tab/>
        </w:r>
        <w:r w:rsidDel="00522250">
          <w:delText>Abbreviations</w:delText>
        </w:r>
        <w:r w:rsidDel="00522250">
          <w:tab/>
          <w:delText>10</w:delText>
        </w:r>
      </w:del>
    </w:p>
    <w:p w14:paraId="1FA3BB35" w14:textId="5BFD011A" w:rsidR="00AA2944" w:rsidDel="00522250" w:rsidRDefault="00AA2944">
      <w:pPr>
        <w:pStyle w:val="10"/>
        <w:rPr>
          <w:del w:id="784" w:author="Rapporteur" w:date="2022-08-30T17:58:00Z"/>
          <w:rFonts w:asciiTheme="minorHAnsi" w:eastAsiaTheme="minorEastAsia" w:hAnsiTheme="minorHAnsi" w:cstheme="minorBidi"/>
          <w:szCs w:val="22"/>
        </w:rPr>
      </w:pPr>
      <w:del w:id="785" w:author="Rapporteur" w:date="2022-08-30T17:58:00Z">
        <w:r w:rsidDel="00522250">
          <w:delText>4</w:delText>
        </w:r>
        <w:r w:rsidDel="00522250">
          <w:rPr>
            <w:rFonts w:asciiTheme="minorHAnsi" w:eastAsiaTheme="minorEastAsia" w:hAnsiTheme="minorHAnsi" w:cstheme="minorBidi"/>
            <w:szCs w:val="22"/>
          </w:rPr>
          <w:tab/>
        </w:r>
        <w:r w:rsidDel="00522250">
          <w:delText>Architectural Assumptions and Principles</w:delText>
        </w:r>
        <w:r w:rsidDel="00522250">
          <w:tab/>
          <w:delText>11</w:delText>
        </w:r>
      </w:del>
    </w:p>
    <w:p w14:paraId="6751B598" w14:textId="4D8AF3F9" w:rsidR="00AA2944" w:rsidDel="00522250" w:rsidRDefault="00AA2944">
      <w:pPr>
        <w:pStyle w:val="23"/>
        <w:rPr>
          <w:del w:id="786" w:author="Rapporteur" w:date="2022-08-30T17:58:00Z"/>
          <w:rFonts w:asciiTheme="minorHAnsi" w:eastAsiaTheme="minorEastAsia" w:hAnsiTheme="minorHAnsi" w:cstheme="minorBidi"/>
          <w:sz w:val="22"/>
          <w:szCs w:val="22"/>
        </w:rPr>
      </w:pPr>
      <w:del w:id="787" w:author="Rapporteur" w:date="2022-08-30T17:58:00Z">
        <w:r w:rsidDel="00522250">
          <w:rPr>
            <w:lang w:eastAsia="zh-CN"/>
          </w:rPr>
          <w:delText>4</w:delText>
        </w:r>
        <w:r w:rsidDel="00522250">
          <w:delText>.</w:delText>
        </w:r>
        <w:r w:rsidDel="00522250">
          <w:rPr>
            <w:lang w:eastAsia="zh-CN"/>
          </w:rPr>
          <w:delText>1</w:delText>
        </w:r>
        <w:r w:rsidDel="00522250">
          <w:rPr>
            <w:rFonts w:asciiTheme="minorHAnsi" w:eastAsiaTheme="minorEastAsia" w:hAnsiTheme="minorHAnsi" w:cstheme="minorBidi"/>
            <w:sz w:val="22"/>
            <w:szCs w:val="22"/>
          </w:rPr>
          <w:tab/>
        </w:r>
        <w:r w:rsidDel="00522250">
          <w:delText>C</w:delText>
        </w:r>
        <w:r w:rsidDel="00522250">
          <w:rPr>
            <w:lang w:eastAsia="zh-CN"/>
          </w:rPr>
          <w:delText>ommon a</w:delText>
        </w:r>
        <w:r w:rsidDel="00522250">
          <w:delText>rchitectural requirements and principles</w:delText>
        </w:r>
        <w:r w:rsidDel="00522250">
          <w:tab/>
          <w:delText>11</w:delText>
        </w:r>
      </w:del>
    </w:p>
    <w:p w14:paraId="44B08426" w14:textId="00D7006A" w:rsidR="00AA2944" w:rsidDel="00522250" w:rsidRDefault="00AA2944">
      <w:pPr>
        <w:pStyle w:val="23"/>
        <w:rPr>
          <w:del w:id="788" w:author="Rapporteur" w:date="2022-08-30T17:58:00Z"/>
          <w:rFonts w:asciiTheme="minorHAnsi" w:eastAsiaTheme="minorEastAsia" w:hAnsiTheme="minorHAnsi" w:cstheme="minorBidi"/>
          <w:sz w:val="22"/>
          <w:szCs w:val="22"/>
        </w:rPr>
      </w:pPr>
      <w:del w:id="789" w:author="Rapporteur" w:date="2022-08-30T17:58:00Z">
        <w:r w:rsidDel="00522250">
          <w:rPr>
            <w:lang w:eastAsia="zh-CN"/>
          </w:rPr>
          <w:delText>4</w:delText>
        </w:r>
        <w:r w:rsidDel="00522250">
          <w:delText>.2</w:delText>
        </w:r>
        <w:r w:rsidDel="00522250">
          <w:rPr>
            <w:rFonts w:asciiTheme="minorHAnsi" w:eastAsiaTheme="minorEastAsia" w:hAnsiTheme="minorHAnsi" w:cstheme="minorBidi"/>
            <w:sz w:val="22"/>
            <w:szCs w:val="22"/>
          </w:rPr>
          <w:tab/>
        </w:r>
        <w:r w:rsidDel="00522250">
          <w:delText>Specific architectural requirements and principles for public safety service in a cell with large number of UEs</w:delText>
        </w:r>
        <w:r w:rsidDel="00522250">
          <w:tab/>
          <w:delText>11</w:delText>
        </w:r>
      </w:del>
    </w:p>
    <w:p w14:paraId="42CA9047" w14:textId="226E7075" w:rsidR="00AA2944" w:rsidDel="00522250" w:rsidRDefault="00AA2944">
      <w:pPr>
        <w:pStyle w:val="10"/>
        <w:rPr>
          <w:del w:id="790" w:author="Rapporteur" w:date="2022-08-30T17:58:00Z"/>
          <w:rFonts w:asciiTheme="minorHAnsi" w:eastAsiaTheme="minorEastAsia" w:hAnsiTheme="minorHAnsi" w:cstheme="minorBidi"/>
          <w:szCs w:val="22"/>
        </w:rPr>
      </w:pPr>
      <w:del w:id="791" w:author="Rapporteur" w:date="2022-08-30T17:58:00Z">
        <w:r w:rsidDel="00522250">
          <w:delText>5</w:delText>
        </w:r>
        <w:r w:rsidDel="00522250">
          <w:rPr>
            <w:rFonts w:asciiTheme="minorHAnsi" w:eastAsiaTheme="minorEastAsia" w:hAnsiTheme="minorHAnsi" w:cstheme="minorBidi"/>
            <w:szCs w:val="22"/>
          </w:rPr>
          <w:tab/>
        </w:r>
        <w:r w:rsidDel="00522250">
          <w:delText>Key Issues</w:delText>
        </w:r>
        <w:r w:rsidDel="00522250">
          <w:tab/>
          <w:delText>12</w:delText>
        </w:r>
      </w:del>
    </w:p>
    <w:p w14:paraId="700DD1E6" w14:textId="72F12ADD" w:rsidR="00AA2944" w:rsidDel="00522250" w:rsidRDefault="00AA2944">
      <w:pPr>
        <w:pStyle w:val="23"/>
        <w:rPr>
          <w:del w:id="792" w:author="Rapporteur" w:date="2022-08-30T17:58:00Z"/>
          <w:rFonts w:asciiTheme="minorHAnsi" w:eastAsiaTheme="minorEastAsia" w:hAnsiTheme="minorHAnsi" w:cstheme="minorBidi"/>
          <w:sz w:val="22"/>
          <w:szCs w:val="22"/>
        </w:rPr>
      </w:pPr>
      <w:del w:id="793" w:author="Rapporteur" w:date="2022-08-30T17:58:00Z">
        <w:r w:rsidDel="00522250">
          <w:delText>5.1</w:delText>
        </w:r>
        <w:r w:rsidDel="00522250">
          <w:rPr>
            <w:rFonts w:asciiTheme="minorHAnsi" w:eastAsiaTheme="minorEastAsia" w:hAnsiTheme="minorHAnsi" w:cstheme="minorBidi"/>
            <w:sz w:val="22"/>
            <w:szCs w:val="22"/>
          </w:rPr>
          <w:tab/>
        </w:r>
        <w:r w:rsidDel="00522250">
          <w:delText>Key Issue #1: Multicast MBS data reception in RRC Inactive state</w:delText>
        </w:r>
        <w:r w:rsidDel="00522250">
          <w:tab/>
          <w:delText>12</w:delText>
        </w:r>
      </w:del>
    </w:p>
    <w:p w14:paraId="5D3A6A26" w14:textId="6C7E21CA" w:rsidR="00AA2944" w:rsidDel="00522250" w:rsidRDefault="00AA2944">
      <w:pPr>
        <w:pStyle w:val="33"/>
        <w:rPr>
          <w:del w:id="794" w:author="Rapporteur" w:date="2022-08-30T17:58:00Z"/>
          <w:rFonts w:asciiTheme="minorHAnsi" w:eastAsiaTheme="minorEastAsia" w:hAnsiTheme="minorHAnsi" w:cstheme="minorBidi"/>
          <w:sz w:val="22"/>
          <w:szCs w:val="22"/>
        </w:rPr>
      </w:pPr>
      <w:del w:id="795" w:author="Rapporteur" w:date="2022-08-30T17:58:00Z">
        <w:r w:rsidDel="00522250">
          <w:delText>5.1.1</w:delText>
        </w:r>
        <w:r w:rsidDel="00522250">
          <w:rPr>
            <w:rFonts w:asciiTheme="minorHAnsi" w:eastAsiaTheme="minorEastAsia" w:hAnsiTheme="minorHAnsi" w:cstheme="minorBidi"/>
            <w:sz w:val="22"/>
            <w:szCs w:val="22"/>
          </w:rPr>
          <w:tab/>
        </w:r>
        <w:r w:rsidDel="00522250">
          <w:delText>Description</w:delText>
        </w:r>
        <w:r w:rsidDel="00522250">
          <w:tab/>
          <w:delText>12</w:delText>
        </w:r>
      </w:del>
    </w:p>
    <w:p w14:paraId="25072EEA" w14:textId="1A26AF06" w:rsidR="00AA2944" w:rsidDel="00522250" w:rsidRDefault="00AA2944">
      <w:pPr>
        <w:pStyle w:val="23"/>
        <w:rPr>
          <w:del w:id="796" w:author="Rapporteur" w:date="2022-08-30T17:58:00Z"/>
          <w:rFonts w:asciiTheme="minorHAnsi" w:eastAsiaTheme="minorEastAsia" w:hAnsiTheme="minorHAnsi" w:cstheme="minorBidi"/>
          <w:sz w:val="22"/>
          <w:szCs w:val="22"/>
        </w:rPr>
      </w:pPr>
      <w:del w:id="797" w:author="Rapporteur" w:date="2022-08-30T17:58:00Z">
        <w:r w:rsidRPr="00E22761" w:rsidDel="00522250">
          <w:rPr>
            <w:rFonts w:eastAsia="MS Mincho"/>
          </w:rPr>
          <w:delText>5.2</w:delText>
        </w:r>
        <w:r w:rsidDel="00522250">
          <w:rPr>
            <w:rFonts w:asciiTheme="minorHAnsi" w:eastAsiaTheme="minorEastAsia" w:hAnsiTheme="minorHAnsi" w:cstheme="minorBidi"/>
            <w:sz w:val="22"/>
            <w:szCs w:val="22"/>
          </w:rPr>
          <w:tab/>
        </w:r>
        <w:r w:rsidRPr="00E22761" w:rsidDel="00522250">
          <w:rPr>
            <w:rFonts w:eastAsia="MS Mincho"/>
          </w:rPr>
          <w:delText>Key Issue #2: 5MBS MOCN Network Sharing</w:delText>
        </w:r>
        <w:r w:rsidDel="00522250">
          <w:tab/>
          <w:delText>12</w:delText>
        </w:r>
      </w:del>
    </w:p>
    <w:p w14:paraId="1F9F8B32" w14:textId="7903F63E" w:rsidR="00AA2944" w:rsidDel="00522250" w:rsidRDefault="00AA2944">
      <w:pPr>
        <w:pStyle w:val="33"/>
        <w:rPr>
          <w:del w:id="798" w:author="Rapporteur" w:date="2022-08-30T17:58:00Z"/>
          <w:rFonts w:asciiTheme="minorHAnsi" w:eastAsiaTheme="minorEastAsia" w:hAnsiTheme="minorHAnsi" w:cstheme="minorBidi"/>
          <w:sz w:val="22"/>
          <w:szCs w:val="22"/>
        </w:rPr>
      </w:pPr>
      <w:del w:id="799" w:author="Rapporteur" w:date="2022-08-30T17:58:00Z">
        <w:r w:rsidRPr="00E22761" w:rsidDel="00522250">
          <w:rPr>
            <w:rFonts w:eastAsia="MS Mincho"/>
          </w:rPr>
          <w:delText>5.2.1</w:delText>
        </w:r>
        <w:r w:rsidDel="00522250">
          <w:rPr>
            <w:rFonts w:asciiTheme="minorHAnsi" w:eastAsiaTheme="minorEastAsia" w:hAnsiTheme="minorHAnsi" w:cstheme="minorBidi"/>
            <w:sz w:val="22"/>
            <w:szCs w:val="22"/>
          </w:rPr>
          <w:tab/>
        </w:r>
        <w:r w:rsidRPr="00E22761" w:rsidDel="00522250">
          <w:rPr>
            <w:rFonts w:eastAsia="MS Mincho"/>
          </w:rPr>
          <w:delText>Description</w:delText>
        </w:r>
        <w:r w:rsidDel="00522250">
          <w:tab/>
          <w:delText>12</w:delText>
        </w:r>
      </w:del>
    </w:p>
    <w:p w14:paraId="46ABBBE1" w14:textId="40FE5AF5" w:rsidR="00AA2944" w:rsidDel="00522250" w:rsidRDefault="00AA2944">
      <w:pPr>
        <w:pStyle w:val="23"/>
        <w:rPr>
          <w:del w:id="800" w:author="Rapporteur" w:date="2022-08-30T17:58:00Z"/>
          <w:rFonts w:asciiTheme="minorHAnsi" w:eastAsiaTheme="minorEastAsia" w:hAnsiTheme="minorHAnsi" w:cstheme="minorBidi"/>
          <w:sz w:val="22"/>
          <w:szCs w:val="22"/>
        </w:rPr>
      </w:pPr>
      <w:del w:id="801" w:author="Rapporteur" w:date="2022-08-30T17:58:00Z">
        <w:r w:rsidDel="00522250">
          <w:rPr>
            <w:lang w:eastAsia="ko-KR"/>
          </w:rPr>
          <w:delText>5.3</w:delText>
        </w:r>
        <w:r w:rsidDel="00522250">
          <w:rPr>
            <w:rFonts w:asciiTheme="minorHAnsi" w:eastAsiaTheme="minorEastAsia" w:hAnsiTheme="minorHAnsi" w:cstheme="minorBidi"/>
            <w:sz w:val="22"/>
            <w:szCs w:val="22"/>
          </w:rPr>
          <w:tab/>
        </w:r>
        <w:r w:rsidDel="00522250">
          <w:rPr>
            <w:lang w:eastAsia="ko-KR"/>
          </w:rPr>
          <w:delText xml:space="preserve">Key Issue #3: </w:delText>
        </w:r>
        <w:r w:rsidDel="00522250">
          <w:rPr>
            <w:lang w:eastAsia="zh-CN"/>
          </w:rPr>
          <w:delText>On demand multicast MBS session</w:delText>
        </w:r>
        <w:r w:rsidDel="00522250">
          <w:tab/>
          <w:delText>12</w:delText>
        </w:r>
      </w:del>
    </w:p>
    <w:p w14:paraId="455381DA" w14:textId="7B8E66EC" w:rsidR="00AA2944" w:rsidDel="00522250" w:rsidRDefault="00AA2944">
      <w:pPr>
        <w:pStyle w:val="33"/>
        <w:rPr>
          <w:del w:id="802" w:author="Rapporteur" w:date="2022-08-30T17:58:00Z"/>
          <w:rFonts w:asciiTheme="minorHAnsi" w:eastAsiaTheme="minorEastAsia" w:hAnsiTheme="minorHAnsi" w:cstheme="minorBidi"/>
          <w:sz w:val="22"/>
          <w:szCs w:val="22"/>
        </w:rPr>
      </w:pPr>
      <w:del w:id="803" w:author="Rapporteur" w:date="2022-08-30T17:58:00Z">
        <w:r w:rsidDel="00522250">
          <w:delText>5.3.1</w:delText>
        </w:r>
        <w:r w:rsidDel="00522250">
          <w:rPr>
            <w:rFonts w:asciiTheme="minorHAnsi" w:eastAsiaTheme="minorEastAsia" w:hAnsiTheme="minorHAnsi" w:cstheme="minorBidi"/>
            <w:sz w:val="22"/>
            <w:szCs w:val="22"/>
          </w:rPr>
          <w:tab/>
        </w:r>
        <w:r w:rsidDel="00522250">
          <w:delText>Description</w:delText>
        </w:r>
        <w:r w:rsidDel="00522250">
          <w:tab/>
          <w:delText>12</w:delText>
        </w:r>
      </w:del>
    </w:p>
    <w:p w14:paraId="2FA95D3E" w14:textId="0EBEF75C" w:rsidR="00AA2944" w:rsidDel="00522250" w:rsidRDefault="00AA2944">
      <w:pPr>
        <w:pStyle w:val="23"/>
        <w:rPr>
          <w:del w:id="804" w:author="Rapporteur" w:date="2022-08-30T17:58:00Z"/>
          <w:rFonts w:asciiTheme="minorHAnsi" w:eastAsiaTheme="minorEastAsia" w:hAnsiTheme="minorHAnsi" w:cstheme="minorBidi"/>
          <w:sz w:val="22"/>
          <w:szCs w:val="22"/>
        </w:rPr>
      </w:pPr>
      <w:del w:id="805" w:author="Rapporteur" w:date="2022-08-30T17:58:00Z">
        <w:r w:rsidDel="00522250">
          <w:delText>5.4</w:delText>
        </w:r>
        <w:r w:rsidDel="00522250">
          <w:rPr>
            <w:rFonts w:asciiTheme="minorHAnsi" w:eastAsiaTheme="minorEastAsia" w:hAnsiTheme="minorHAnsi" w:cstheme="minorBidi"/>
            <w:sz w:val="22"/>
            <w:szCs w:val="22"/>
          </w:rPr>
          <w:tab/>
        </w:r>
        <w:r w:rsidDel="00522250">
          <w:delText>Key Issue #4: Group</w:delText>
        </w:r>
        <w:r w:rsidDel="00522250">
          <w:rPr>
            <w:lang w:eastAsia="zh-CN"/>
          </w:rPr>
          <w:delText xml:space="preserve"> message delivery</w:delText>
        </w:r>
        <w:r w:rsidDel="00522250">
          <w:tab/>
          <w:delText>13</w:delText>
        </w:r>
      </w:del>
    </w:p>
    <w:p w14:paraId="0F6ACD39" w14:textId="029781F0" w:rsidR="00AA2944" w:rsidDel="00522250" w:rsidRDefault="00AA2944">
      <w:pPr>
        <w:pStyle w:val="33"/>
        <w:rPr>
          <w:del w:id="806" w:author="Rapporteur" w:date="2022-08-30T17:58:00Z"/>
          <w:rFonts w:asciiTheme="minorHAnsi" w:eastAsiaTheme="minorEastAsia" w:hAnsiTheme="minorHAnsi" w:cstheme="minorBidi"/>
          <w:sz w:val="22"/>
          <w:szCs w:val="22"/>
        </w:rPr>
      </w:pPr>
      <w:del w:id="807" w:author="Rapporteur" w:date="2022-08-30T17:58:00Z">
        <w:r w:rsidDel="00522250">
          <w:delText>5.4.1</w:delText>
        </w:r>
        <w:r w:rsidDel="00522250">
          <w:rPr>
            <w:rFonts w:asciiTheme="minorHAnsi" w:eastAsiaTheme="minorEastAsia" w:hAnsiTheme="minorHAnsi" w:cstheme="minorBidi"/>
            <w:sz w:val="22"/>
            <w:szCs w:val="22"/>
          </w:rPr>
          <w:tab/>
        </w:r>
        <w:r w:rsidDel="00522250">
          <w:delText>Description</w:delText>
        </w:r>
        <w:r w:rsidDel="00522250">
          <w:tab/>
          <w:delText>13</w:delText>
        </w:r>
      </w:del>
    </w:p>
    <w:p w14:paraId="0F4FB1F1" w14:textId="2E6D16A2" w:rsidR="00AA2944" w:rsidDel="00522250" w:rsidRDefault="00AA2944">
      <w:pPr>
        <w:pStyle w:val="23"/>
        <w:rPr>
          <w:del w:id="808" w:author="Rapporteur" w:date="2022-08-30T17:58:00Z"/>
          <w:rFonts w:asciiTheme="minorHAnsi" w:eastAsiaTheme="minorEastAsia" w:hAnsiTheme="minorHAnsi" w:cstheme="minorBidi"/>
          <w:sz w:val="22"/>
          <w:szCs w:val="22"/>
        </w:rPr>
      </w:pPr>
      <w:del w:id="809" w:author="Rapporteur" w:date="2022-08-30T17:58:00Z">
        <w:r w:rsidDel="00522250">
          <w:delText>5.5</w:delText>
        </w:r>
        <w:r w:rsidDel="00522250">
          <w:rPr>
            <w:rFonts w:asciiTheme="minorHAnsi" w:eastAsiaTheme="minorEastAsia" w:hAnsiTheme="minorHAnsi" w:cstheme="minorBidi"/>
            <w:sz w:val="22"/>
            <w:szCs w:val="22"/>
          </w:rPr>
          <w:tab/>
        </w:r>
        <w:r w:rsidDel="00522250">
          <w:delText>Key Issue #5: Coexistence with existing power saving mechanisms for capability-limited devices</w:delText>
        </w:r>
        <w:r w:rsidDel="00522250">
          <w:tab/>
          <w:delText>13</w:delText>
        </w:r>
      </w:del>
    </w:p>
    <w:p w14:paraId="7F6A20CC" w14:textId="73003CD1" w:rsidR="00AA2944" w:rsidDel="00522250" w:rsidRDefault="00AA2944">
      <w:pPr>
        <w:pStyle w:val="33"/>
        <w:rPr>
          <w:del w:id="810" w:author="Rapporteur" w:date="2022-08-30T17:58:00Z"/>
          <w:rFonts w:asciiTheme="minorHAnsi" w:eastAsiaTheme="minorEastAsia" w:hAnsiTheme="minorHAnsi" w:cstheme="minorBidi"/>
          <w:sz w:val="22"/>
          <w:szCs w:val="22"/>
        </w:rPr>
      </w:pPr>
      <w:del w:id="811" w:author="Rapporteur" w:date="2022-08-30T17:58:00Z">
        <w:r w:rsidDel="00522250">
          <w:delText>5.5.1</w:delText>
        </w:r>
        <w:r w:rsidDel="00522250">
          <w:rPr>
            <w:rFonts w:asciiTheme="minorHAnsi" w:eastAsiaTheme="minorEastAsia" w:hAnsiTheme="minorHAnsi" w:cstheme="minorBidi"/>
            <w:sz w:val="22"/>
            <w:szCs w:val="22"/>
          </w:rPr>
          <w:tab/>
        </w:r>
        <w:r w:rsidDel="00522250">
          <w:delText>Description</w:delText>
        </w:r>
        <w:r w:rsidDel="00522250">
          <w:tab/>
          <w:delText>13</w:delText>
        </w:r>
      </w:del>
    </w:p>
    <w:p w14:paraId="25791F6F" w14:textId="79293E97" w:rsidR="00AA2944" w:rsidDel="00522250" w:rsidRDefault="00AA2944">
      <w:pPr>
        <w:pStyle w:val="23"/>
        <w:rPr>
          <w:del w:id="812" w:author="Rapporteur" w:date="2022-08-30T17:58:00Z"/>
          <w:rFonts w:asciiTheme="minorHAnsi" w:eastAsiaTheme="minorEastAsia" w:hAnsiTheme="minorHAnsi" w:cstheme="minorBidi"/>
          <w:sz w:val="22"/>
          <w:szCs w:val="22"/>
        </w:rPr>
      </w:pPr>
      <w:del w:id="813" w:author="Rapporteur" w:date="2022-08-30T17:58:00Z">
        <w:r w:rsidDel="00522250">
          <w:delText>5.6</w:delText>
        </w:r>
        <w:r w:rsidDel="00522250">
          <w:rPr>
            <w:rFonts w:asciiTheme="minorHAnsi" w:eastAsiaTheme="minorEastAsia" w:hAnsiTheme="minorHAnsi" w:cstheme="minorBidi"/>
            <w:sz w:val="22"/>
            <w:szCs w:val="22"/>
          </w:rPr>
          <w:tab/>
        </w:r>
        <w:r w:rsidDel="00522250">
          <w:delText>Key Issue #6: Improvement for potential performance issues related to high numbers of public safety UEs</w:delText>
        </w:r>
        <w:r w:rsidDel="00522250">
          <w:tab/>
          <w:delText>14</w:delText>
        </w:r>
      </w:del>
    </w:p>
    <w:p w14:paraId="32B79967" w14:textId="3D65FD92" w:rsidR="00AA2944" w:rsidDel="00522250" w:rsidRDefault="00AA2944">
      <w:pPr>
        <w:pStyle w:val="33"/>
        <w:rPr>
          <w:del w:id="814" w:author="Rapporteur" w:date="2022-08-30T17:58:00Z"/>
          <w:rFonts w:asciiTheme="minorHAnsi" w:eastAsiaTheme="minorEastAsia" w:hAnsiTheme="minorHAnsi" w:cstheme="minorBidi"/>
          <w:sz w:val="22"/>
          <w:szCs w:val="22"/>
        </w:rPr>
      </w:pPr>
      <w:del w:id="815" w:author="Rapporteur" w:date="2022-08-30T17:58:00Z">
        <w:r w:rsidDel="00522250">
          <w:delText>5.6.1</w:delText>
        </w:r>
        <w:r w:rsidDel="00522250">
          <w:rPr>
            <w:rFonts w:asciiTheme="minorHAnsi" w:eastAsiaTheme="minorEastAsia" w:hAnsiTheme="minorHAnsi" w:cstheme="minorBidi"/>
            <w:sz w:val="22"/>
            <w:szCs w:val="22"/>
          </w:rPr>
          <w:tab/>
        </w:r>
        <w:r w:rsidDel="00522250">
          <w:delText>Description</w:delText>
        </w:r>
        <w:r w:rsidDel="00522250">
          <w:tab/>
          <w:delText>14</w:delText>
        </w:r>
      </w:del>
    </w:p>
    <w:p w14:paraId="4884C11C" w14:textId="0905B05F" w:rsidR="00AA2944" w:rsidDel="00522250" w:rsidRDefault="00AA2944">
      <w:pPr>
        <w:pStyle w:val="10"/>
        <w:rPr>
          <w:del w:id="816" w:author="Rapporteur" w:date="2022-08-30T17:58:00Z"/>
          <w:rFonts w:asciiTheme="minorHAnsi" w:eastAsiaTheme="minorEastAsia" w:hAnsiTheme="minorHAnsi" w:cstheme="minorBidi"/>
          <w:szCs w:val="22"/>
        </w:rPr>
      </w:pPr>
      <w:del w:id="817" w:author="Rapporteur" w:date="2022-08-30T17:58:00Z">
        <w:r w:rsidDel="00522250">
          <w:delText>6</w:delText>
        </w:r>
        <w:r w:rsidDel="00522250">
          <w:rPr>
            <w:rFonts w:asciiTheme="minorHAnsi" w:eastAsiaTheme="minorEastAsia" w:hAnsiTheme="minorHAnsi" w:cstheme="minorBidi"/>
            <w:szCs w:val="22"/>
          </w:rPr>
          <w:tab/>
        </w:r>
        <w:r w:rsidDel="00522250">
          <w:delText>Solutions</w:delText>
        </w:r>
        <w:r w:rsidDel="00522250">
          <w:tab/>
          <w:delText>14</w:delText>
        </w:r>
      </w:del>
    </w:p>
    <w:p w14:paraId="27F12DF5" w14:textId="308E34B1" w:rsidR="00AA2944" w:rsidDel="00522250" w:rsidRDefault="00AA2944">
      <w:pPr>
        <w:pStyle w:val="23"/>
        <w:rPr>
          <w:del w:id="818" w:author="Rapporteur" w:date="2022-08-30T17:58:00Z"/>
          <w:rFonts w:asciiTheme="minorHAnsi" w:eastAsiaTheme="minorEastAsia" w:hAnsiTheme="minorHAnsi" w:cstheme="minorBidi"/>
          <w:sz w:val="22"/>
          <w:szCs w:val="22"/>
        </w:rPr>
      </w:pPr>
      <w:del w:id="819" w:author="Rapporteur" w:date="2022-08-30T17:58:00Z">
        <w:r w:rsidDel="00522250">
          <w:rPr>
            <w:lang w:eastAsia="zh-CN"/>
          </w:rPr>
          <w:delText>6.0</w:delText>
        </w:r>
        <w:r w:rsidDel="00522250">
          <w:rPr>
            <w:rFonts w:asciiTheme="minorHAnsi" w:eastAsiaTheme="minorEastAsia" w:hAnsiTheme="minorHAnsi" w:cstheme="minorBidi"/>
            <w:sz w:val="22"/>
            <w:szCs w:val="22"/>
          </w:rPr>
          <w:tab/>
        </w:r>
        <w:r w:rsidDel="00522250">
          <w:rPr>
            <w:lang w:eastAsia="zh-CN"/>
          </w:rPr>
          <w:delText>Mapping of Solutions to Key Issues</w:delText>
        </w:r>
        <w:r w:rsidDel="00522250">
          <w:tab/>
          <w:delText>14</w:delText>
        </w:r>
      </w:del>
    </w:p>
    <w:p w14:paraId="6A7CE139" w14:textId="557889F1" w:rsidR="00AA2944" w:rsidDel="00522250" w:rsidRDefault="00AA2944">
      <w:pPr>
        <w:pStyle w:val="23"/>
        <w:rPr>
          <w:del w:id="820" w:author="Rapporteur" w:date="2022-08-30T17:58:00Z"/>
          <w:rFonts w:asciiTheme="minorHAnsi" w:eastAsiaTheme="minorEastAsia" w:hAnsiTheme="minorHAnsi" w:cstheme="minorBidi"/>
          <w:sz w:val="22"/>
          <w:szCs w:val="22"/>
        </w:rPr>
      </w:pPr>
      <w:del w:id="821" w:author="Rapporteur" w:date="2022-08-30T17:58:00Z">
        <w:r w:rsidDel="00522250">
          <w:rPr>
            <w:lang w:eastAsia="zh-CN"/>
          </w:rPr>
          <w:delText>6.1</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w:delText>
        </w:r>
        <w:r w:rsidDel="00522250">
          <w:delText>: Procedures for RRC Inactive MBS data reception</w:delText>
        </w:r>
        <w:r w:rsidDel="00522250">
          <w:tab/>
          <w:delText>15</w:delText>
        </w:r>
      </w:del>
    </w:p>
    <w:p w14:paraId="53D94403" w14:textId="5C2F1266" w:rsidR="00AA2944" w:rsidDel="00522250" w:rsidRDefault="00AA2944">
      <w:pPr>
        <w:pStyle w:val="33"/>
        <w:rPr>
          <w:del w:id="822" w:author="Rapporteur" w:date="2022-08-30T17:58:00Z"/>
          <w:rFonts w:asciiTheme="minorHAnsi" w:eastAsiaTheme="minorEastAsia" w:hAnsiTheme="minorHAnsi" w:cstheme="minorBidi"/>
          <w:sz w:val="22"/>
          <w:szCs w:val="22"/>
        </w:rPr>
      </w:pPr>
      <w:del w:id="823" w:author="Rapporteur" w:date="2022-08-30T17:58:00Z">
        <w:r w:rsidDel="00522250">
          <w:rPr>
            <w:lang w:eastAsia="ko-KR"/>
          </w:rPr>
          <w:delText>6.1.1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15</w:delText>
        </w:r>
      </w:del>
    </w:p>
    <w:p w14:paraId="51130E0A" w14:textId="56E2B3B7" w:rsidR="00AA2944" w:rsidDel="00522250" w:rsidRDefault="00AA2944">
      <w:pPr>
        <w:pStyle w:val="33"/>
        <w:rPr>
          <w:del w:id="824" w:author="Rapporteur" w:date="2022-08-30T17:58:00Z"/>
          <w:rFonts w:asciiTheme="minorHAnsi" w:eastAsiaTheme="minorEastAsia" w:hAnsiTheme="minorHAnsi" w:cstheme="minorBidi"/>
          <w:sz w:val="22"/>
          <w:szCs w:val="22"/>
        </w:rPr>
      </w:pPr>
      <w:del w:id="825" w:author="Rapporteur" w:date="2022-08-30T17:58:00Z">
        <w:r w:rsidDel="00522250">
          <w:delText>6.1.2</w:delText>
        </w:r>
        <w:r w:rsidDel="00522250">
          <w:rPr>
            <w:rFonts w:asciiTheme="minorHAnsi" w:eastAsiaTheme="minorEastAsia" w:hAnsiTheme="minorHAnsi" w:cstheme="minorBidi"/>
            <w:sz w:val="22"/>
            <w:szCs w:val="22"/>
          </w:rPr>
          <w:tab/>
        </w:r>
        <w:r w:rsidDel="00522250">
          <w:delText>Functional description</w:delText>
        </w:r>
        <w:r w:rsidDel="00522250">
          <w:tab/>
          <w:delText>15</w:delText>
        </w:r>
      </w:del>
    </w:p>
    <w:p w14:paraId="630E8580" w14:textId="135ACD60" w:rsidR="00AA2944" w:rsidDel="00522250" w:rsidRDefault="00AA2944">
      <w:pPr>
        <w:pStyle w:val="33"/>
        <w:rPr>
          <w:del w:id="826" w:author="Rapporteur" w:date="2022-08-30T17:58:00Z"/>
          <w:rFonts w:asciiTheme="minorHAnsi" w:eastAsiaTheme="minorEastAsia" w:hAnsiTheme="minorHAnsi" w:cstheme="minorBidi"/>
          <w:sz w:val="22"/>
          <w:szCs w:val="22"/>
        </w:rPr>
      </w:pPr>
      <w:del w:id="827" w:author="Rapporteur" w:date="2022-08-30T17:58:00Z">
        <w:r w:rsidDel="00522250">
          <w:delText>6.1.3</w:delText>
        </w:r>
        <w:r w:rsidDel="00522250">
          <w:rPr>
            <w:rFonts w:asciiTheme="minorHAnsi" w:eastAsiaTheme="minorEastAsia" w:hAnsiTheme="minorHAnsi" w:cstheme="minorBidi"/>
            <w:sz w:val="22"/>
            <w:szCs w:val="22"/>
          </w:rPr>
          <w:tab/>
        </w:r>
        <w:r w:rsidDel="00522250">
          <w:delText>Procedures</w:delText>
        </w:r>
        <w:r w:rsidDel="00522250">
          <w:tab/>
          <w:delText>16</w:delText>
        </w:r>
      </w:del>
    </w:p>
    <w:p w14:paraId="3F24609C" w14:textId="63E4AD0C" w:rsidR="00AA2944" w:rsidDel="00522250" w:rsidRDefault="00AA2944">
      <w:pPr>
        <w:pStyle w:val="42"/>
        <w:rPr>
          <w:del w:id="828" w:author="Rapporteur" w:date="2022-08-30T17:58:00Z"/>
          <w:rFonts w:asciiTheme="minorHAnsi" w:eastAsiaTheme="minorEastAsia" w:hAnsiTheme="minorHAnsi" w:cstheme="minorBidi"/>
          <w:sz w:val="22"/>
          <w:szCs w:val="22"/>
        </w:rPr>
      </w:pPr>
      <w:del w:id="829" w:author="Rapporteur" w:date="2022-08-30T17:58:00Z">
        <w:r w:rsidDel="00522250">
          <w:delText>6.1.3.1</w:delText>
        </w:r>
        <w:r w:rsidDel="00522250">
          <w:rPr>
            <w:rFonts w:asciiTheme="minorHAnsi" w:eastAsiaTheme="minorEastAsia" w:hAnsiTheme="minorHAnsi" w:cstheme="minorBidi"/>
            <w:sz w:val="22"/>
            <w:szCs w:val="22"/>
          </w:rPr>
          <w:tab/>
        </w:r>
        <w:r w:rsidDel="00522250">
          <w:delText>General</w:delText>
        </w:r>
        <w:r w:rsidDel="00522250">
          <w:tab/>
          <w:delText>16</w:delText>
        </w:r>
      </w:del>
    </w:p>
    <w:p w14:paraId="719B03BB" w14:textId="037F0862" w:rsidR="00AA2944" w:rsidDel="00522250" w:rsidRDefault="00AA2944">
      <w:pPr>
        <w:pStyle w:val="42"/>
        <w:rPr>
          <w:del w:id="830" w:author="Rapporteur" w:date="2022-08-30T17:58:00Z"/>
          <w:rFonts w:asciiTheme="minorHAnsi" w:eastAsiaTheme="minorEastAsia" w:hAnsiTheme="minorHAnsi" w:cstheme="minorBidi"/>
          <w:sz w:val="22"/>
          <w:szCs w:val="22"/>
        </w:rPr>
      </w:pPr>
      <w:del w:id="831" w:author="Rapporteur" w:date="2022-08-30T17:58:00Z">
        <w:r w:rsidDel="00522250">
          <w:delText>6.1.3.2</w:delText>
        </w:r>
        <w:r w:rsidDel="00522250">
          <w:rPr>
            <w:rFonts w:asciiTheme="minorHAnsi" w:eastAsiaTheme="minorEastAsia" w:hAnsiTheme="minorHAnsi" w:cstheme="minorBidi"/>
            <w:sz w:val="22"/>
            <w:szCs w:val="22"/>
          </w:rPr>
          <w:tab/>
        </w:r>
        <w:r w:rsidDel="00522250">
          <w:delText>MBS session creation, multicast session join and session establishment procedure</w:delText>
        </w:r>
        <w:r w:rsidDel="00522250">
          <w:tab/>
          <w:delText>17</w:delText>
        </w:r>
      </w:del>
    </w:p>
    <w:p w14:paraId="62EB0C93" w14:textId="31573595" w:rsidR="00AA2944" w:rsidDel="00522250" w:rsidRDefault="00AA2944">
      <w:pPr>
        <w:pStyle w:val="42"/>
        <w:rPr>
          <w:del w:id="832" w:author="Rapporteur" w:date="2022-08-30T17:58:00Z"/>
          <w:rFonts w:asciiTheme="minorHAnsi" w:eastAsiaTheme="minorEastAsia" w:hAnsiTheme="minorHAnsi" w:cstheme="minorBidi"/>
          <w:sz w:val="22"/>
          <w:szCs w:val="22"/>
        </w:rPr>
      </w:pPr>
      <w:del w:id="833" w:author="Rapporteur" w:date="2022-08-30T17:58:00Z">
        <w:r w:rsidDel="00522250">
          <w:delText>6.1.3.3</w:delText>
        </w:r>
        <w:r w:rsidDel="00522250">
          <w:rPr>
            <w:rFonts w:asciiTheme="minorHAnsi" w:eastAsiaTheme="minorEastAsia" w:hAnsiTheme="minorHAnsi" w:cstheme="minorBidi"/>
            <w:sz w:val="22"/>
            <w:szCs w:val="22"/>
          </w:rPr>
          <w:tab/>
        </w:r>
        <w:r w:rsidDel="00522250">
          <w:delText>Moving a UE to RRC Inactive state</w:delText>
        </w:r>
        <w:r w:rsidDel="00522250">
          <w:tab/>
          <w:delText>18</w:delText>
        </w:r>
      </w:del>
    </w:p>
    <w:p w14:paraId="6E4E561D" w14:textId="671A9A9E" w:rsidR="00AA2944" w:rsidDel="00522250" w:rsidRDefault="00AA2944">
      <w:pPr>
        <w:pStyle w:val="42"/>
        <w:rPr>
          <w:del w:id="834" w:author="Rapporteur" w:date="2022-08-30T17:58:00Z"/>
          <w:rFonts w:asciiTheme="minorHAnsi" w:eastAsiaTheme="minorEastAsia" w:hAnsiTheme="minorHAnsi" w:cstheme="minorBidi"/>
          <w:sz w:val="22"/>
          <w:szCs w:val="22"/>
        </w:rPr>
      </w:pPr>
      <w:del w:id="835" w:author="Rapporteur" w:date="2022-08-30T17:58:00Z">
        <w:r w:rsidDel="00522250">
          <w:delText>6.1.3.4</w:delText>
        </w:r>
        <w:r w:rsidDel="00522250">
          <w:rPr>
            <w:rFonts w:asciiTheme="minorHAnsi" w:eastAsiaTheme="minorEastAsia" w:hAnsiTheme="minorHAnsi" w:cstheme="minorBidi"/>
            <w:sz w:val="22"/>
            <w:szCs w:val="22"/>
          </w:rPr>
          <w:tab/>
        </w:r>
        <w:r w:rsidDel="00522250">
          <w:delText>Moving a UE to RRC-CONNECTED from RRC Inactive state</w:delText>
        </w:r>
        <w:r w:rsidDel="00522250">
          <w:tab/>
          <w:delText>19</w:delText>
        </w:r>
      </w:del>
    </w:p>
    <w:p w14:paraId="4E4A9A42" w14:textId="1F571255" w:rsidR="00AA2944" w:rsidDel="00522250" w:rsidRDefault="00AA2944">
      <w:pPr>
        <w:pStyle w:val="33"/>
        <w:rPr>
          <w:del w:id="836" w:author="Rapporteur" w:date="2022-08-30T17:58:00Z"/>
          <w:rFonts w:asciiTheme="minorHAnsi" w:eastAsiaTheme="minorEastAsia" w:hAnsiTheme="minorHAnsi" w:cstheme="minorBidi"/>
          <w:sz w:val="22"/>
          <w:szCs w:val="22"/>
        </w:rPr>
      </w:pPr>
      <w:del w:id="837" w:author="Rapporteur" w:date="2022-08-30T17:58:00Z">
        <w:r w:rsidDel="00522250">
          <w:rPr>
            <w:lang w:eastAsia="zh-CN"/>
          </w:rPr>
          <w:delText>6.1.4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19</w:delText>
        </w:r>
      </w:del>
    </w:p>
    <w:p w14:paraId="1F0CBC68" w14:textId="3EF24E71" w:rsidR="00AA2944" w:rsidDel="00522250" w:rsidRDefault="00AA2944">
      <w:pPr>
        <w:pStyle w:val="23"/>
        <w:rPr>
          <w:del w:id="838" w:author="Rapporteur" w:date="2022-08-30T17:58:00Z"/>
          <w:rFonts w:asciiTheme="minorHAnsi" w:eastAsiaTheme="minorEastAsia" w:hAnsiTheme="minorHAnsi" w:cstheme="minorBidi"/>
          <w:sz w:val="22"/>
          <w:szCs w:val="22"/>
        </w:rPr>
      </w:pPr>
      <w:del w:id="839" w:author="Rapporteur" w:date="2022-08-30T17:58:00Z">
        <w:r w:rsidDel="00522250">
          <w:rPr>
            <w:lang w:eastAsia="zh-CN"/>
          </w:rPr>
          <w:delText>6.2</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#2</w:delText>
        </w:r>
        <w:r w:rsidDel="00522250">
          <w:delText>: Procedures for MOCN network sharing</w:delText>
        </w:r>
        <w:r w:rsidDel="00522250">
          <w:tab/>
          <w:delText>20</w:delText>
        </w:r>
      </w:del>
    </w:p>
    <w:p w14:paraId="46A4A0DF" w14:textId="47B27A88" w:rsidR="00AA2944" w:rsidDel="00522250" w:rsidRDefault="00AA2944">
      <w:pPr>
        <w:pStyle w:val="33"/>
        <w:rPr>
          <w:del w:id="840" w:author="Rapporteur" w:date="2022-08-30T17:58:00Z"/>
          <w:rFonts w:asciiTheme="minorHAnsi" w:eastAsiaTheme="minorEastAsia" w:hAnsiTheme="minorHAnsi" w:cstheme="minorBidi"/>
          <w:sz w:val="22"/>
          <w:szCs w:val="22"/>
        </w:rPr>
      </w:pPr>
      <w:del w:id="841" w:author="Rapporteur" w:date="2022-08-30T17:58:00Z">
        <w:r w:rsidDel="00522250">
          <w:rPr>
            <w:lang w:eastAsia="ko-KR"/>
          </w:rPr>
          <w:delText>6.2.1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20</w:delText>
        </w:r>
      </w:del>
    </w:p>
    <w:p w14:paraId="34BC629B" w14:textId="7E961371" w:rsidR="00AA2944" w:rsidDel="00522250" w:rsidRDefault="00AA2944">
      <w:pPr>
        <w:pStyle w:val="33"/>
        <w:rPr>
          <w:del w:id="842" w:author="Rapporteur" w:date="2022-08-30T17:58:00Z"/>
          <w:rFonts w:asciiTheme="minorHAnsi" w:eastAsiaTheme="minorEastAsia" w:hAnsiTheme="minorHAnsi" w:cstheme="minorBidi"/>
          <w:sz w:val="22"/>
          <w:szCs w:val="22"/>
        </w:rPr>
      </w:pPr>
      <w:del w:id="843" w:author="Rapporteur" w:date="2022-08-30T17:58:00Z">
        <w:r w:rsidDel="00522250">
          <w:delText>6.2.2</w:delText>
        </w:r>
        <w:r w:rsidDel="00522250">
          <w:rPr>
            <w:rFonts w:asciiTheme="minorHAnsi" w:eastAsiaTheme="minorEastAsia" w:hAnsiTheme="minorHAnsi" w:cstheme="minorBidi"/>
            <w:sz w:val="22"/>
            <w:szCs w:val="22"/>
          </w:rPr>
          <w:tab/>
        </w:r>
        <w:r w:rsidDel="00522250">
          <w:delText>Functional description</w:delText>
        </w:r>
        <w:r w:rsidDel="00522250">
          <w:tab/>
          <w:delText>20</w:delText>
        </w:r>
      </w:del>
    </w:p>
    <w:p w14:paraId="3A1F94BF" w14:textId="2A0DDF48" w:rsidR="00AA2944" w:rsidDel="00522250" w:rsidRDefault="00AA2944">
      <w:pPr>
        <w:pStyle w:val="42"/>
        <w:rPr>
          <w:del w:id="844" w:author="Rapporteur" w:date="2022-08-30T17:58:00Z"/>
          <w:rFonts w:asciiTheme="minorHAnsi" w:eastAsiaTheme="minorEastAsia" w:hAnsiTheme="minorHAnsi" w:cstheme="minorBidi"/>
          <w:sz w:val="22"/>
          <w:szCs w:val="22"/>
        </w:rPr>
      </w:pPr>
      <w:del w:id="845" w:author="Rapporteur" w:date="2022-08-30T17:58:00Z">
        <w:r w:rsidDel="00522250">
          <w:delText>6.2.2.1</w:delText>
        </w:r>
        <w:r w:rsidDel="00522250">
          <w:rPr>
            <w:rFonts w:asciiTheme="minorHAnsi" w:eastAsiaTheme="minorEastAsia" w:hAnsiTheme="minorHAnsi" w:cstheme="minorBidi"/>
            <w:sz w:val="22"/>
            <w:szCs w:val="22"/>
          </w:rPr>
          <w:tab/>
        </w:r>
        <w:r w:rsidDel="00522250">
          <w:delText>General</w:delText>
        </w:r>
        <w:r w:rsidDel="00522250">
          <w:tab/>
          <w:delText>20</w:delText>
        </w:r>
      </w:del>
    </w:p>
    <w:p w14:paraId="689A4551" w14:textId="51753F8E" w:rsidR="00AA2944" w:rsidDel="00522250" w:rsidRDefault="00AA2944">
      <w:pPr>
        <w:pStyle w:val="42"/>
        <w:rPr>
          <w:del w:id="846" w:author="Rapporteur" w:date="2022-08-30T17:58:00Z"/>
          <w:rFonts w:asciiTheme="minorHAnsi" w:eastAsiaTheme="minorEastAsia" w:hAnsiTheme="minorHAnsi" w:cstheme="minorBidi"/>
          <w:sz w:val="22"/>
          <w:szCs w:val="22"/>
        </w:rPr>
      </w:pPr>
      <w:del w:id="847" w:author="Rapporteur" w:date="2022-08-30T17:58:00Z">
        <w:r w:rsidDel="00522250">
          <w:delText>6.2.2.2</w:delText>
        </w:r>
        <w:r w:rsidDel="00522250">
          <w:rPr>
            <w:rFonts w:asciiTheme="minorHAnsi" w:eastAsiaTheme="minorEastAsia" w:hAnsiTheme="minorHAnsi" w:cstheme="minorBidi"/>
            <w:sz w:val="22"/>
            <w:szCs w:val="22"/>
          </w:rPr>
          <w:tab/>
        </w:r>
        <w:r w:rsidDel="00522250">
          <w:delText>Identifier of the broadcast MBS service</w:delText>
        </w:r>
        <w:r w:rsidDel="00522250">
          <w:tab/>
          <w:delText>21</w:delText>
        </w:r>
      </w:del>
    </w:p>
    <w:p w14:paraId="01621DC7" w14:textId="1C91C1C2" w:rsidR="00AA2944" w:rsidDel="00522250" w:rsidRDefault="00AA2944">
      <w:pPr>
        <w:pStyle w:val="42"/>
        <w:rPr>
          <w:del w:id="848" w:author="Rapporteur" w:date="2022-08-30T17:58:00Z"/>
          <w:rFonts w:asciiTheme="minorHAnsi" w:eastAsiaTheme="minorEastAsia" w:hAnsiTheme="minorHAnsi" w:cstheme="minorBidi"/>
          <w:sz w:val="22"/>
          <w:szCs w:val="22"/>
        </w:rPr>
      </w:pPr>
      <w:del w:id="849" w:author="Rapporteur" w:date="2022-08-30T17:58:00Z">
        <w:r w:rsidDel="00522250">
          <w:delText>6.2.2.3</w:delText>
        </w:r>
        <w:r w:rsidDel="00522250">
          <w:rPr>
            <w:rFonts w:asciiTheme="minorHAnsi" w:eastAsiaTheme="minorEastAsia" w:hAnsiTheme="minorHAnsi" w:cstheme="minorBidi"/>
            <w:sz w:val="22"/>
            <w:szCs w:val="22"/>
          </w:rPr>
          <w:tab/>
        </w:r>
        <w:r w:rsidDel="00522250">
          <w:delText>Reception of the broadcast data by the UE</w:delText>
        </w:r>
        <w:r w:rsidDel="00522250">
          <w:tab/>
          <w:delText>21</w:delText>
        </w:r>
      </w:del>
    </w:p>
    <w:p w14:paraId="2C1D1D9B" w14:textId="26F810E8" w:rsidR="00AA2944" w:rsidDel="00522250" w:rsidRDefault="00AA2944">
      <w:pPr>
        <w:pStyle w:val="33"/>
        <w:rPr>
          <w:del w:id="850" w:author="Rapporteur" w:date="2022-08-30T17:58:00Z"/>
          <w:rFonts w:asciiTheme="minorHAnsi" w:eastAsiaTheme="minorEastAsia" w:hAnsiTheme="minorHAnsi" w:cstheme="minorBidi"/>
          <w:sz w:val="22"/>
          <w:szCs w:val="22"/>
        </w:rPr>
      </w:pPr>
      <w:del w:id="851" w:author="Rapporteur" w:date="2022-08-30T17:58:00Z">
        <w:r w:rsidDel="00522250">
          <w:delText>6.2.3</w:delText>
        </w:r>
        <w:r w:rsidDel="00522250">
          <w:rPr>
            <w:rFonts w:asciiTheme="minorHAnsi" w:eastAsiaTheme="minorEastAsia" w:hAnsiTheme="minorHAnsi" w:cstheme="minorBidi"/>
            <w:sz w:val="22"/>
            <w:szCs w:val="22"/>
          </w:rPr>
          <w:tab/>
        </w:r>
        <w:r w:rsidDel="00522250">
          <w:delText>Procedures</w:delText>
        </w:r>
        <w:r w:rsidDel="00522250">
          <w:tab/>
          <w:delText>22</w:delText>
        </w:r>
      </w:del>
    </w:p>
    <w:p w14:paraId="740593A1" w14:textId="24169158" w:rsidR="00AA2944" w:rsidDel="00522250" w:rsidRDefault="00AA2944">
      <w:pPr>
        <w:pStyle w:val="42"/>
        <w:rPr>
          <w:del w:id="852" w:author="Rapporteur" w:date="2022-08-30T17:58:00Z"/>
          <w:rFonts w:asciiTheme="minorHAnsi" w:eastAsiaTheme="minorEastAsia" w:hAnsiTheme="minorHAnsi" w:cstheme="minorBidi"/>
          <w:sz w:val="22"/>
          <w:szCs w:val="22"/>
        </w:rPr>
      </w:pPr>
      <w:del w:id="853" w:author="Rapporteur" w:date="2022-08-30T17:58:00Z">
        <w:r w:rsidDel="00522250">
          <w:delText>6.2.3.1</w:delText>
        </w:r>
        <w:r w:rsidDel="00522250">
          <w:rPr>
            <w:rFonts w:asciiTheme="minorHAnsi" w:eastAsiaTheme="minorEastAsia" w:hAnsiTheme="minorHAnsi" w:cstheme="minorBidi"/>
            <w:sz w:val="22"/>
            <w:szCs w:val="22"/>
          </w:rPr>
          <w:tab/>
        </w:r>
        <w:r w:rsidDel="00522250">
          <w:delText>General</w:delText>
        </w:r>
        <w:r w:rsidDel="00522250">
          <w:tab/>
          <w:delText>22</w:delText>
        </w:r>
      </w:del>
    </w:p>
    <w:p w14:paraId="14FD8868" w14:textId="52D27B0D" w:rsidR="00AA2944" w:rsidDel="00522250" w:rsidRDefault="00AA2944">
      <w:pPr>
        <w:pStyle w:val="42"/>
        <w:rPr>
          <w:del w:id="854" w:author="Rapporteur" w:date="2022-08-30T17:58:00Z"/>
          <w:rFonts w:asciiTheme="minorHAnsi" w:eastAsiaTheme="minorEastAsia" w:hAnsiTheme="minorHAnsi" w:cstheme="minorBidi"/>
          <w:sz w:val="22"/>
          <w:szCs w:val="22"/>
        </w:rPr>
      </w:pPr>
      <w:del w:id="855" w:author="Rapporteur" w:date="2022-08-30T17:58:00Z">
        <w:r w:rsidDel="00522250">
          <w:delText>6.2.3.2</w:delText>
        </w:r>
        <w:r w:rsidDel="00522250">
          <w:rPr>
            <w:rFonts w:asciiTheme="minorHAnsi" w:eastAsiaTheme="minorEastAsia" w:hAnsiTheme="minorHAnsi" w:cstheme="minorBidi"/>
            <w:sz w:val="22"/>
            <w:szCs w:val="22"/>
          </w:rPr>
          <w:tab/>
        </w:r>
        <w:r w:rsidDel="00522250">
          <w:delText>Broadcast Session Establishment</w:delText>
        </w:r>
        <w:r w:rsidDel="00522250">
          <w:tab/>
          <w:delText>22</w:delText>
        </w:r>
      </w:del>
    </w:p>
    <w:p w14:paraId="5D66B1DB" w14:textId="07209B39" w:rsidR="00AA2944" w:rsidDel="00522250" w:rsidRDefault="00AA2944">
      <w:pPr>
        <w:pStyle w:val="42"/>
        <w:rPr>
          <w:del w:id="856" w:author="Rapporteur" w:date="2022-08-30T17:58:00Z"/>
          <w:rFonts w:asciiTheme="minorHAnsi" w:eastAsiaTheme="minorEastAsia" w:hAnsiTheme="minorHAnsi" w:cstheme="minorBidi"/>
          <w:sz w:val="22"/>
          <w:szCs w:val="22"/>
        </w:rPr>
      </w:pPr>
      <w:del w:id="857" w:author="Rapporteur" w:date="2022-08-30T17:58:00Z">
        <w:r w:rsidDel="00522250">
          <w:delText>6.2.3.3</w:delText>
        </w:r>
        <w:r w:rsidDel="00522250">
          <w:rPr>
            <w:rFonts w:asciiTheme="minorHAnsi" w:eastAsiaTheme="minorEastAsia" w:hAnsiTheme="minorHAnsi" w:cstheme="minorBidi"/>
            <w:sz w:val="22"/>
            <w:szCs w:val="22"/>
          </w:rPr>
          <w:tab/>
        </w:r>
        <w:r w:rsidDel="00522250">
          <w:delText>Broadcast Session Release</w:delText>
        </w:r>
        <w:r w:rsidDel="00522250">
          <w:tab/>
          <w:delText>23</w:delText>
        </w:r>
      </w:del>
    </w:p>
    <w:p w14:paraId="47C2019D" w14:textId="7A23FF02" w:rsidR="00AA2944" w:rsidDel="00522250" w:rsidRDefault="00AA2944">
      <w:pPr>
        <w:pStyle w:val="33"/>
        <w:rPr>
          <w:del w:id="858" w:author="Rapporteur" w:date="2022-08-30T17:58:00Z"/>
          <w:rFonts w:asciiTheme="minorHAnsi" w:eastAsiaTheme="minorEastAsia" w:hAnsiTheme="minorHAnsi" w:cstheme="minorBidi"/>
          <w:sz w:val="22"/>
          <w:szCs w:val="22"/>
        </w:rPr>
      </w:pPr>
      <w:del w:id="859" w:author="Rapporteur" w:date="2022-08-30T17:58:00Z">
        <w:r w:rsidDel="00522250">
          <w:rPr>
            <w:lang w:eastAsia="zh-CN"/>
          </w:rPr>
          <w:delText>6.2.4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23</w:delText>
        </w:r>
      </w:del>
    </w:p>
    <w:p w14:paraId="78C4C2D1" w14:textId="6E90E1BB" w:rsidR="00AA2944" w:rsidDel="00522250" w:rsidRDefault="00AA2944">
      <w:pPr>
        <w:pStyle w:val="23"/>
        <w:rPr>
          <w:del w:id="860" w:author="Rapporteur" w:date="2022-08-30T17:58:00Z"/>
          <w:rFonts w:asciiTheme="minorHAnsi" w:eastAsiaTheme="minorEastAsia" w:hAnsiTheme="minorHAnsi" w:cstheme="minorBidi"/>
          <w:sz w:val="22"/>
          <w:szCs w:val="22"/>
        </w:rPr>
      </w:pPr>
      <w:del w:id="861" w:author="Rapporteur" w:date="2022-08-30T17:58:00Z">
        <w:r w:rsidDel="00522250">
          <w:rPr>
            <w:lang w:eastAsia="zh-CN"/>
          </w:rPr>
          <w:delText>6.3</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#3</w:delText>
        </w:r>
        <w:r w:rsidDel="00522250">
          <w:delText>: AF providing assistance information</w:delText>
        </w:r>
        <w:r w:rsidDel="00522250">
          <w:tab/>
          <w:delText>24</w:delText>
        </w:r>
      </w:del>
    </w:p>
    <w:p w14:paraId="2F72C383" w14:textId="235736CF" w:rsidR="00AA2944" w:rsidDel="00522250" w:rsidRDefault="00AA2944">
      <w:pPr>
        <w:pStyle w:val="33"/>
        <w:rPr>
          <w:del w:id="862" w:author="Rapporteur" w:date="2022-08-30T17:58:00Z"/>
          <w:rFonts w:asciiTheme="minorHAnsi" w:eastAsiaTheme="minorEastAsia" w:hAnsiTheme="minorHAnsi" w:cstheme="minorBidi"/>
          <w:sz w:val="22"/>
          <w:szCs w:val="22"/>
        </w:rPr>
      </w:pPr>
      <w:del w:id="863" w:author="Rapporteur" w:date="2022-08-30T17:58:00Z">
        <w:r w:rsidDel="00522250">
          <w:rPr>
            <w:lang w:eastAsia="ko-KR"/>
          </w:rPr>
          <w:delText>6.3.1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24</w:delText>
        </w:r>
      </w:del>
    </w:p>
    <w:p w14:paraId="60C34E88" w14:textId="592F45A8" w:rsidR="00AA2944" w:rsidDel="00522250" w:rsidRDefault="00AA2944">
      <w:pPr>
        <w:pStyle w:val="33"/>
        <w:rPr>
          <w:del w:id="864" w:author="Rapporteur" w:date="2022-08-30T17:58:00Z"/>
          <w:rFonts w:asciiTheme="minorHAnsi" w:eastAsiaTheme="minorEastAsia" w:hAnsiTheme="minorHAnsi" w:cstheme="minorBidi"/>
          <w:sz w:val="22"/>
          <w:szCs w:val="22"/>
        </w:rPr>
      </w:pPr>
      <w:del w:id="865" w:author="Rapporteur" w:date="2022-08-30T17:58:00Z">
        <w:r w:rsidDel="00522250">
          <w:delText>6.3.2</w:delText>
        </w:r>
        <w:r w:rsidDel="00522250">
          <w:rPr>
            <w:rFonts w:asciiTheme="minorHAnsi" w:eastAsiaTheme="minorEastAsia" w:hAnsiTheme="minorHAnsi" w:cstheme="minorBidi"/>
            <w:sz w:val="22"/>
            <w:szCs w:val="22"/>
          </w:rPr>
          <w:tab/>
        </w:r>
        <w:r w:rsidDel="00522250">
          <w:delText>Functional description</w:delText>
        </w:r>
        <w:r w:rsidDel="00522250">
          <w:tab/>
          <w:delText>24</w:delText>
        </w:r>
      </w:del>
    </w:p>
    <w:p w14:paraId="3FA89E5C" w14:textId="5B72329B" w:rsidR="00AA2944" w:rsidDel="00522250" w:rsidRDefault="00AA2944">
      <w:pPr>
        <w:pStyle w:val="33"/>
        <w:rPr>
          <w:del w:id="866" w:author="Rapporteur" w:date="2022-08-30T17:58:00Z"/>
          <w:rFonts w:asciiTheme="minorHAnsi" w:eastAsiaTheme="minorEastAsia" w:hAnsiTheme="minorHAnsi" w:cstheme="minorBidi"/>
          <w:sz w:val="22"/>
          <w:szCs w:val="22"/>
        </w:rPr>
      </w:pPr>
      <w:del w:id="867" w:author="Rapporteur" w:date="2022-08-30T17:58:00Z">
        <w:r w:rsidDel="00522250">
          <w:delText>6.3.3</w:delText>
        </w:r>
        <w:r w:rsidDel="00522250">
          <w:rPr>
            <w:rFonts w:asciiTheme="minorHAnsi" w:eastAsiaTheme="minorEastAsia" w:hAnsiTheme="minorHAnsi" w:cstheme="minorBidi"/>
            <w:sz w:val="22"/>
            <w:szCs w:val="22"/>
          </w:rPr>
          <w:tab/>
        </w:r>
        <w:r w:rsidDel="00522250">
          <w:delText>Procedures</w:delText>
        </w:r>
        <w:r w:rsidDel="00522250">
          <w:tab/>
          <w:delText>24</w:delText>
        </w:r>
      </w:del>
    </w:p>
    <w:p w14:paraId="42CFF8ED" w14:textId="096EA0E0" w:rsidR="00AA2944" w:rsidDel="00522250" w:rsidRDefault="00AA2944">
      <w:pPr>
        <w:pStyle w:val="33"/>
        <w:rPr>
          <w:del w:id="868" w:author="Rapporteur" w:date="2022-08-30T17:58:00Z"/>
          <w:rFonts w:asciiTheme="minorHAnsi" w:eastAsiaTheme="minorEastAsia" w:hAnsiTheme="minorHAnsi" w:cstheme="minorBidi"/>
          <w:sz w:val="22"/>
          <w:szCs w:val="22"/>
        </w:rPr>
      </w:pPr>
      <w:del w:id="869" w:author="Rapporteur" w:date="2022-08-30T17:58:00Z">
        <w:r w:rsidDel="00522250">
          <w:rPr>
            <w:lang w:eastAsia="zh-CN"/>
          </w:rPr>
          <w:delText>6.3.4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25</w:delText>
        </w:r>
      </w:del>
    </w:p>
    <w:p w14:paraId="3F8D7D34" w14:textId="791CEBD6" w:rsidR="00AA2944" w:rsidDel="00522250" w:rsidRDefault="00AA2944">
      <w:pPr>
        <w:pStyle w:val="23"/>
        <w:rPr>
          <w:del w:id="870" w:author="Rapporteur" w:date="2022-08-30T17:58:00Z"/>
          <w:rFonts w:asciiTheme="minorHAnsi" w:eastAsiaTheme="minorEastAsia" w:hAnsiTheme="minorHAnsi" w:cstheme="minorBidi"/>
          <w:sz w:val="22"/>
          <w:szCs w:val="22"/>
        </w:rPr>
      </w:pPr>
      <w:del w:id="871" w:author="Rapporteur" w:date="2022-08-30T17:58:00Z">
        <w:r w:rsidDel="00522250">
          <w:rPr>
            <w:lang w:eastAsia="zh-CN"/>
          </w:rPr>
          <w:delText>6.4</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#4</w:delText>
        </w:r>
        <w:r w:rsidDel="00522250">
          <w:delText>: MBS session management for RRC Inactive MBS data receiving UE</w:delText>
        </w:r>
        <w:r w:rsidDel="00522250">
          <w:tab/>
          <w:delText>25</w:delText>
        </w:r>
      </w:del>
    </w:p>
    <w:p w14:paraId="32091D51" w14:textId="3A590455" w:rsidR="00AA2944" w:rsidDel="00522250" w:rsidRDefault="00AA2944">
      <w:pPr>
        <w:pStyle w:val="33"/>
        <w:rPr>
          <w:del w:id="872" w:author="Rapporteur" w:date="2022-08-30T17:58:00Z"/>
          <w:rFonts w:asciiTheme="minorHAnsi" w:eastAsiaTheme="minorEastAsia" w:hAnsiTheme="minorHAnsi" w:cstheme="minorBidi"/>
          <w:sz w:val="22"/>
          <w:szCs w:val="22"/>
        </w:rPr>
      </w:pPr>
      <w:del w:id="873" w:author="Rapporteur" w:date="2022-08-30T17:58:00Z">
        <w:r w:rsidDel="00522250">
          <w:rPr>
            <w:lang w:eastAsia="ko-KR"/>
          </w:rPr>
          <w:delText>6.4.1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25</w:delText>
        </w:r>
      </w:del>
    </w:p>
    <w:p w14:paraId="22B675B5" w14:textId="40ECEB55" w:rsidR="00AA2944" w:rsidDel="00522250" w:rsidRDefault="00AA2944">
      <w:pPr>
        <w:pStyle w:val="33"/>
        <w:rPr>
          <w:del w:id="874" w:author="Rapporteur" w:date="2022-08-30T17:58:00Z"/>
          <w:rFonts w:asciiTheme="minorHAnsi" w:eastAsiaTheme="minorEastAsia" w:hAnsiTheme="minorHAnsi" w:cstheme="minorBidi"/>
          <w:sz w:val="22"/>
          <w:szCs w:val="22"/>
        </w:rPr>
      </w:pPr>
      <w:del w:id="875" w:author="Rapporteur" w:date="2022-08-30T17:58:00Z">
        <w:r w:rsidDel="00522250">
          <w:delText>6.4.2</w:delText>
        </w:r>
        <w:r w:rsidDel="00522250">
          <w:rPr>
            <w:rFonts w:asciiTheme="minorHAnsi" w:eastAsiaTheme="minorEastAsia" w:hAnsiTheme="minorHAnsi" w:cstheme="minorBidi"/>
            <w:sz w:val="22"/>
            <w:szCs w:val="22"/>
          </w:rPr>
          <w:tab/>
        </w:r>
        <w:r w:rsidDel="00522250">
          <w:delText>Functional description</w:delText>
        </w:r>
        <w:r w:rsidDel="00522250">
          <w:tab/>
          <w:delText>25</w:delText>
        </w:r>
      </w:del>
    </w:p>
    <w:p w14:paraId="4CCE6CF5" w14:textId="1B7A194D" w:rsidR="00AA2944" w:rsidDel="00522250" w:rsidRDefault="00AA2944">
      <w:pPr>
        <w:pStyle w:val="33"/>
        <w:rPr>
          <w:del w:id="876" w:author="Rapporteur" w:date="2022-08-30T17:58:00Z"/>
          <w:rFonts w:asciiTheme="minorHAnsi" w:eastAsiaTheme="minorEastAsia" w:hAnsiTheme="minorHAnsi" w:cstheme="minorBidi"/>
          <w:sz w:val="22"/>
          <w:szCs w:val="22"/>
        </w:rPr>
      </w:pPr>
      <w:del w:id="877" w:author="Rapporteur" w:date="2022-08-30T17:58:00Z">
        <w:r w:rsidDel="00522250">
          <w:delText>6.4.3</w:delText>
        </w:r>
        <w:r w:rsidDel="00522250">
          <w:rPr>
            <w:rFonts w:asciiTheme="minorHAnsi" w:eastAsiaTheme="minorEastAsia" w:hAnsiTheme="minorHAnsi" w:cstheme="minorBidi"/>
            <w:sz w:val="22"/>
            <w:szCs w:val="22"/>
          </w:rPr>
          <w:tab/>
        </w:r>
        <w:r w:rsidDel="00522250">
          <w:delText>Procedures</w:delText>
        </w:r>
        <w:r w:rsidDel="00522250">
          <w:tab/>
          <w:delText>26</w:delText>
        </w:r>
      </w:del>
    </w:p>
    <w:p w14:paraId="2636C26E" w14:textId="41C3C9AE" w:rsidR="00AA2944" w:rsidDel="00522250" w:rsidRDefault="00AA2944">
      <w:pPr>
        <w:pStyle w:val="33"/>
        <w:rPr>
          <w:del w:id="878" w:author="Rapporteur" w:date="2022-08-30T17:58:00Z"/>
          <w:rFonts w:asciiTheme="minorHAnsi" w:eastAsiaTheme="minorEastAsia" w:hAnsiTheme="minorHAnsi" w:cstheme="minorBidi"/>
          <w:sz w:val="22"/>
          <w:szCs w:val="22"/>
        </w:rPr>
      </w:pPr>
      <w:del w:id="879" w:author="Rapporteur" w:date="2022-08-30T17:58:00Z">
        <w:r w:rsidDel="00522250">
          <w:delText>6.4.4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27</w:delText>
        </w:r>
      </w:del>
    </w:p>
    <w:p w14:paraId="1DCDBE1F" w14:textId="1236266E" w:rsidR="00AA2944" w:rsidDel="00522250" w:rsidRDefault="00AA2944">
      <w:pPr>
        <w:pStyle w:val="23"/>
        <w:rPr>
          <w:del w:id="880" w:author="Rapporteur" w:date="2022-08-30T17:58:00Z"/>
          <w:rFonts w:asciiTheme="minorHAnsi" w:eastAsiaTheme="minorEastAsia" w:hAnsiTheme="minorHAnsi" w:cstheme="minorBidi"/>
          <w:sz w:val="22"/>
          <w:szCs w:val="22"/>
        </w:rPr>
      </w:pPr>
      <w:del w:id="881" w:author="Rapporteur" w:date="2022-08-30T17:58:00Z">
        <w:r w:rsidDel="00522250">
          <w:rPr>
            <w:lang w:eastAsia="zh-CN"/>
          </w:rPr>
          <w:delText>6.5</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#5</w:delText>
        </w:r>
        <w:r w:rsidDel="00522250">
          <w:delText>: Mobility Procedures for UE supporting RRC Inactive MBS data reception</w:delText>
        </w:r>
        <w:r w:rsidDel="00522250">
          <w:tab/>
          <w:delText>27</w:delText>
        </w:r>
      </w:del>
    </w:p>
    <w:p w14:paraId="79035BAA" w14:textId="3AB5E27E" w:rsidR="00AA2944" w:rsidDel="00522250" w:rsidRDefault="00AA2944">
      <w:pPr>
        <w:pStyle w:val="33"/>
        <w:rPr>
          <w:del w:id="882" w:author="Rapporteur" w:date="2022-08-30T17:58:00Z"/>
          <w:rFonts w:asciiTheme="minorHAnsi" w:eastAsiaTheme="minorEastAsia" w:hAnsiTheme="minorHAnsi" w:cstheme="minorBidi"/>
          <w:sz w:val="22"/>
          <w:szCs w:val="22"/>
        </w:rPr>
      </w:pPr>
      <w:del w:id="883" w:author="Rapporteur" w:date="2022-08-30T17:58:00Z">
        <w:r w:rsidDel="00522250">
          <w:rPr>
            <w:lang w:eastAsia="ko-KR"/>
          </w:rPr>
          <w:delText>6.5.1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27</w:delText>
        </w:r>
      </w:del>
    </w:p>
    <w:p w14:paraId="10E06FA3" w14:textId="3E65CC99" w:rsidR="00AA2944" w:rsidDel="00522250" w:rsidRDefault="00AA2944">
      <w:pPr>
        <w:pStyle w:val="33"/>
        <w:rPr>
          <w:del w:id="884" w:author="Rapporteur" w:date="2022-08-30T17:58:00Z"/>
          <w:rFonts w:asciiTheme="minorHAnsi" w:eastAsiaTheme="minorEastAsia" w:hAnsiTheme="minorHAnsi" w:cstheme="minorBidi"/>
          <w:sz w:val="22"/>
          <w:szCs w:val="22"/>
        </w:rPr>
      </w:pPr>
      <w:del w:id="885" w:author="Rapporteur" w:date="2022-08-30T17:58:00Z">
        <w:r w:rsidDel="00522250">
          <w:delText>6.5.2</w:delText>
        </w:r>
        <w:r w:rsidDel="00522250">
          <w:rPr>
            <w:rFonts w:asciiTheme="minorHAnsi" w:eastAsiaTheme="minorEastAsia" w:hAnsiTheme="minorHAnsi" w:cstheme="minorBidi"/>
            <w:sz w:val="22"/>
            <w:szCs w:val="22"/>
          </w:rPr>
          <w:tab/>
        </w:r>
        <w:r w:rsidDel="00522250">
          <w:delText>Functional description</w:delText>
        </w:r>
        <w:r w:rsidDel="00522250">
          <w:tab/>
          <w:delText>27</w:delText>
        </w:r>
      </w:del>
    </w:p>
    <w:p w14:paraId="0D2782D4" w14:textId="6BB852D7" w:rsidR="00AA2944" w:rsidDel="00522250" w:rsidRDefault="00AA2944">
      <w:pPr>
        <w:pStyle w:val="33"/>
        <w:rPr>
          <w:del w:id="886" w:author="Rapporteur" w:date="2022-08-30T17:58:00Z"/>
          <w:rFonts w:asciiTheme="minorHAnsi" w:eastAsiaTheme="minorEastAsia" w:hAnsiTheme="minorHAnsi" w:cstheme="minorBidi"/>
          <w:sz w:val="22"/>
          <w:szCs w:val="22"/>
        </w:rPr>
      </w:pPr>
      <w:del w:id="887" w:author="Rapporteur" w:date="2022-08-30T17:58:00Z">
        <w:r w:rsidDel="00522250">
          <w:delText>6.5.3</w:delText>
        </w:r>
        <w:r w:rsidDel="00522250">
          <w:rPr>
            <w:rFonts w:asciiTheme="minorHAnsi" w:eastAsiaTheme="minorEastAsia" w:hAnsiTheme="minorHAnsi" w:cstheme="minorBidi"/>
            <w:sz w:val="22"/>
            <w:szCs w:val="22"/>
          </w:rPr>
          <w:tab/>
        </w:r>
        <w:r w:rsidDel="00522250">
          <w:delText>Procedures</w:delText>
        </w:r>
        <w:r w:rsidDel="00522250">
          <w:tab/>
          <w:delText>28</w:delText>
        </w:r>
      </w:del>
    </w:p>
    <w:p w14:paraId="3FD2C4D9" w14:textId="6B05D595" w:rsidR="00AA2944" w:rsidDel="00522250" w:rsidRDefault="00AA2944">
      <w:pPr>
        <w:pStyle w:val="42"/>
        <w:rPr>
          <w:del w:id="888" w:author="Rapporteur" w:date="2022-08-30T17:58:00Z"/>
          <w:rFonts w:asciiTheme="minorHAnsi" w:eastAsiaTheme="minorEastAsia" w:hAnsiTheme="minorHAnsi" w:cstheme="minorBidi"/>
          <w:sz w:val="22"/>
          <w:szCs w:val="22"/>
        </w:rPr>
      </w:pPr>
      <w:del w:id="889" w:author="Rapporteur" w:date="2022-08-30T17:58:00Z">
        <w:r w:rsidDel="00522250">
          <w:rPr>
            <w:lang w:eastAsia="en-US"/>
          </w:rPr>
          <w:delText>6.5.3.1</w:delText>
        </w:r>
        <w:r w:rsidDel="00522250">
          <w:rPr>
            <w:rFonts w:asciiTheme="minorHAnsi" w:eastAsiaTheme="minorEastAsia" w:hAnsiTheme="minorHAnsi" w:cstheme="minorBidi"/>
            <w:sz w:val="22"/>
            <w:szCs w:val="22"/>
          </w:rPr>
          <w:tab/>
        </w:r>
        <w:r w:rsidDel="00522250">
          <w:rPr>
            <w:lang w:eastAsia="en-US"/>
          </w:rPr>
          <w:delText>RRC-inactive multicast group member moves within RNA</w:delText>
        </w:r>
        <w:r w:rsidDel="00522250">
          <w:tab/>
          <w:delText>28</w:delText>
        </w:r>
      </w:del>
    </w:p>
    <w:p w14:paraId="13D69DC3" w14:textId="20860D83" w:rsidR="00AA2944" w:rsidDel="00522250" w:rsidRDefault="00AA2944">
      <w:pPr>
        <w:pStyle w:val="42"/>
        <w:rPr>
          <w:del w:id="890" w:author="Rapporteur" w:date="2022-08-30T17:58:00Z"/>
          <w:rFonts w:asciiTheme="minorHAnsi" w:eastAsiaTheme="minorEastAsia" w:hAnsiTheme="minorHAnsi" w:cstheme="minorBidi"/>
          <w:sz w:val="22"/>
          <w:szCs w:val="22"/>
        </w:rPr>
      </w:pPr>
      <w:del w:id="891" w:author="Rapporteur" w:date="2022-08-30T17:58:00Z">
        <w:r w:rsidDel="00522250">
          <w:delText>6.5.3.2</w:delText>
        </w:r>
        <w:r w:rsidDel="00522250">
          <w:rPr>
            <w:rFonts w:asciiTheme="minorHAnsi" w:eastAsiaTheme="minorEastAsia" w:hAnsiTheme="minorHAnsi" w:cstheme="minorBidi"/>
            <w:sz w:val="22"/>
            <w:szCs w:val="22"/>
          </w:rPr>
          <w:tab/>
        </w:r>
        <w:r w:rsidDel="00522250">
          <w:delText>RRC-inactive multicast group member UE move out of RNA and within RA</w:delText>
        </w:r>
        <w:r w:rsidDel="00522250">
          <w:tab/>
          <w:delText>28</w:delText>
        </w:r>
      </w:del>
    </w:p>
    <w:p w14:paraId="2B6F0F04" w14:textId="1A17585C" w:rsidR="00AA2944" w:rsidDel="00522250" w:rsidRDefault="00AA2944">
      <w:pPr>
        <w:pStyle w:val="42"/>
        <w:rPr>
          <w:del w:id="892" w:author="Rapporteur" w:date="2022-08-30T17:58:00Z"/>
          <w:rFonts w:asciiTheme="minorHAnsi" w:eastAsiaTheme="minorEastAsia" w:hAnsiTheme="minorHAnsi" w:cstheme="minorBidi"/>
          <w:sz w:val="22"/>
          <w:szCs w:val="22"/>
        </w:rPr>
      </w:pPr>
      <w:del w:id="893" w:author="Rapporteur" w:date="2022-08-30T17:58:00Z">
        <w:r w:rsidDel="00522250">
          <w:delText>6.5.3.3</w:delText>
        </w:r>
        <w:r w:rsidDel="00522250">
          <w:rPr>
            <w:rFonts w:asciiTheme="minorHAnsi" w:eastAsiaTheme="minorEastAsia" w:hAnsiTheme="minorHAnsi" w:cstheme="minorBidi"/>
            <w:sz w:val="22"/>
            <w:szCs w:val="22"/>
          </w:rPr>
          <w:tab/>
        </w:r>
        <w:r w:rsidDel="00522250">
          <w:delText>RRC-connected multicast group member UE move to RRC-inactive MBS reception supporting NG-RAN</w:delText>
        </w:r>
        <w:r w:rsidDel="00522250">
          <w:tab/>
          <w:delText>29</w:delText>
        </w:r>
      </w:del>
    </w:p>
    <w:p w14:paraId="5E9FE9BD" w14:textId="4BB3DFEF" w:rsidR="00AA2944" w:rsidDel="00522250" w:rsidRDefault="00AA2944">
      <w:pPr>
        <w:pStyle w:val="33"/>
        <w:rPr>
          <w:del w:id="894" w:author="Rapporteur" w:date="2022-08-30T17:58:00Z"/>
          <w:rFonts w:asciiTheme="minorHAnsi" w:eastAsiaTheme="minorEastAsia" w:hAnsiTheme="minorHAnsi" w:cstheme="minorBidi"/>
          <w:sz w:val="22"/>
          <w:szCs w:val="22"/>
        </w:rPr>
      </w:pPr>
      <w:del w:id="895" w:author="Rapporteur" w:date="2022-08-30T17:58:00Z">
        <w:r w:rsidDel="00522250">
          <w:delText>6.5.4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29</w:delText>
        </w:r>
      </w:del>
    </w:p>
    <w:p w14:paraId="37D6D6F8" w14:textId="176F32A7" w:rsidR="00AA2944" w:rsidDel="00522250" w:rsidRDefault="00AA2944">
      <w:pPr>
        <w:pStyle w:val="23"/>
        <w:rPr>
          <w:del w:id="896" w:author="Rapporteur" w:date="2022-08-30T17:58:00Z"/>
          <w:rFonts w:asciiTheme="minorHAnsi" w:eastAsiaTheme="minorEastAsia" w:hAnsiTheme="minorHAnsi" w:cstheme="minorBidi"/>
          <w:sz w:val="22"/>
          <w:szCs w:val="22"/>
        </w:rPr>
      </w:pPr>
      <w:del w:id="897" w:author="Rapporteur" w:date="2022-08-30T17:58:00Z">
        <w:r w:rsidDel="00522250">
          <w:rPr>
            <w:lang w:eastAsia="zh-CN"/>
          </w:rPr>
          <w:delText>6.6</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#6</w:delText>
        </w:r>
        <w:r w:rsidDel="00522250">
          <w:delText>: Reusing the existing assistance info and Qos for RRC Inactive MBS data reception decision</w:delText>
        </w:r>
        <w:r w:rsidDel="00522250">
          <w:tab/>
          <w:delText>30</w:delText>
        </w:r>
      </w:del>
    </w:p>
    <w:p w14:paraId="4801C3BB" w14:textId="7E38D05C" w:rsidR="00AA2944" w:rsidDel="00522250" w:rsidRDefault="00AA2944">
      <w:pPr>
        <w:pStyle w:val="33"/>
        <w:rPr>
          <w:del w:id="898" w:author="Rapporteur" w:date="2022-08-30T17:58:00Z"/>
          <w:rFonts w:asciiTheme="minorHAnsi" w:eastAsiaTheme="minorEastAsia" w:hAnsiTheme="minorHAnsi" w:cstheme="minorBidi"/>
          <w:sz w:val="22"/>
          <w:szCs w:val="22"/>
        </w:rPr>
      </w:pPr>
      <w:del w:id="899" w:author="Rapporteur" w:date="2022-08-30T17:58:00Z">
        <w:r w:rsidDel="00522250">
          <w:rPr>
            <w:lang w:eastAsia="ko-KR"/>
          </w:rPr>
          <w:delText>6.6.1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30</w:delText>
        </w:r>
      </w:del>
    </w:p>
    <w:p w14:paraId="06BEBC65" w14:textId="329605A5" w:rsidR="00AA2944" w:rsidDel="00522250" w:rsidRDefault="00AA2944">
      <w:pPr>
        <w:pStyle w:val="33"/>
        <w:rPr>
          <w:del w:id="900" w:author="Rapporteur" w:date="2022-08-30T17:58:00Z"/>
          <w:rFonts w:asciiTheme="minorHAnsi" w:eastAsiaTheme="minorEastAsia" w:hAnsiTheme="minorHAnsi" w:cstheme="minorBidi"/>
          <w:sz w:val="22"/>
          <w:szCs w:val="22"/>
        </w:rPr>
      </w:pPr>
      <w:del w:id="901" w:author="Rapporteur" w:date="2022-08-30T17:58:00Z">
        <w:r w:rsidDel="00522250">
          <w:delText>6.6.2</w:delText>
        </w:r>
        <w:r w:rsidDel="00522250">
          <w:rPr>
            <w:rFonts w:asciiTheme="minorHAnsi" w:eastAsiaTheme="minorEastAsia" w:hAnsiTheme="minorHAnsi" w:cstheme="minorBidi"/>
            <w:sz w:val="22"/>
            <w:szCs w:val="22"/>
          </w:rPr>
          <w:tab/>
        </w:r>
        <w:r w:rsidDel="00522250">
          <w:delText>Functional description</w:delText>
        </w:r>
        <w:r w:rsidDel="00522250">
          <w:tab/>
          <w:delText>30</w:delText>
        </w:r>
      </w:del>
    </w:p>
    <w:p w14:paraId="5E4E31E7" w14:textId="5A725390" w:rsidR="00AA2944" w:rsidDel="00522250" w:rsidRDefault="00AA2944">
      <w:pPr>
        <w:pStyle w:val="33"/>
        <w:rPr>
          <w:del w:id="902" w:author="Rapporteur" w:date="2022-08-30T17:58:00Z"/>
          <w:rFonts w:asciiTheme="minorHAnsi" w:eastAsiaTheme="minorEastAsia" w:hAnsiTheme="minorHAnsi" w:cstheme="minorBidi"/>
          <w:sz w:val="22"/>
          <w:szCs w:val="22"/>
        </w:rPr>
      </w:pPr>
      <w:del w:id="903" w:author="Rapporteur" w:date="2022-08-30T17:58:00Z">
        <w:r w:rsidDel="00522250">
          <w:delText>6.6.3</w:delText>
        </w:r>
        <w:r w:rsidDel="00522250">
          <w:rPr>
            <w:rFonts w:asciiTheme="minorHAnsi" w:eastAsiaTheme="minorEastAsia" w:hAnsiTheme="minorHAnsi" w:cstheme="minorBidi"/>
            <w:sz w:val="22"/>
            <w:szCs w:val="22"/>
          </w:rPr>
          <w:tab/>
        </w:r>
        <w:r w:rsidDel="00522250">
          <w:delText>Procedures</w:delText>
        </w:r>
        <w:r w:rsidDel="00522250">
          <w:tab/>
          <w:delText>30</w:delText>
        </w:r>
      </w:del>
    </w:p>
    <w:p w14:paraId="78DD4222" w14:textId="267E4AD0" w:rsidR="00AA2944" w:rsidDel="00522250" w:rsidRDefault="00AA2944">
      <w:pPr>
        <w:pStyle w:val="33"/>
        <w:rPr>
          <w:del w:id="904" w:author="Rapporteur" w:date="2022-08-30T17:58:00Z"/>
          <w:rFonts w:asciiTheme="minorHAnsi" w:eastAsiaTheme="minorEastAsia" w:hAnsiTheme="minorHAnsi" w:cstheme="minorBidi"/>
          <w:sz w:val="22"/>
          <w:szCs w:val="22"/>
        </w:rPr>
      </w:pPr>
      <w:del w:id="905" w:author="Rapporteur" w:date="2022-08-30T17:58:00Z">
        <w:r w:rsidDel="00522250">
          <w:rPr>
            <w:lang w:eastAsia="zh-CN"/>
          </w:rPr>
          <w:delText>6.6.4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30</w:delText>
        </w:r>
      </w:del>
    </w:p>
    <w:p w14:paraId="5B3EFCAC" w14:textId="01BCB094" w:rsidR="00AA2944" w:rsidDel="00522250" w:rsidRDefault="00AA2944">
      <w:pPr>
        <w:pStyle w:val="23"/>
        <w:rPr>
          <w:del w:id="906" w:author="Rapporteur" w:date="2022-08-30T17:58:00Z"/>
          <w:rFonts w:asciiTheme="minorHAnsi" w:eastAsiaTheme="minorEastAsia" w:hAnsiTheme="minorHAnsi" w:cstheme="minorBidi"/>
          <w:sz w:val="22"/>
          <w:szCs w:val="22"/>
        </w:rPr>
      </w:pPr>
      <w:del w:id="907" w:author="Rapporteur" w:date="2022-08-30T17:58:00Z">
        <w:r w:rsidDel="00522250">
          <w:rPr>
            <w:lang w:eastAsia="zh-CN"/>
          </w:rPr>
          <w:delText>6.7</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#7</w:delText>
        </w:r>
        <w:r w:rsidDel="00522250">
          <w:delText>: MOCN RAN Sharing</w:delText>
        </w:r>
        <w:r w:rsidDel="00522250">
          <w:tab/>
          <w:delText>31</w:delText>
        </w:r>
      </w:del>
    </w:p>
    <w:p w14:paraId="1A704919" w14:textId="08C4C2BA" w:rsidR="00AA2944" w:rsidDel="00522250" w:rsidRDefault="00AA2944">
      <w:pPr>
        <w:pStyle w:val="33"/>
        <w:rPr>
          <w:del w:id="908" w:author="Rapporteur" w:date="2022-08-30T17:58:00Z"/>
          <w:rFonts w:asciiTheme="minorHAnsi" w:eastAsiaTheme="minorEastAsia" w:hAnsiTheme="minorHAnsi" w:cstheme="minorBidi"/>
          <w:sz w:val="22"/>
          <w:szCs w:val="22"/>
        </w:rPr>
      </w:pPr>
      <w:del w:id="909" w:author="Rapporteur" w:date="2022-08-30T17:58:00Z">
        <w:r w:rsidDel="00522250">
          <w:rPr>
            <w:lang w:eastAsia="ko-KR"/>
          </w:rPr>
          <w:delText>6.7.1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31</w:delText>
        </w:r>
      </w:del>
    </w:p>
    <w:p w14:paraId="60B10C29" w14:textId="686E596A" w:rsidR="00AA2944" w:rsidDel="00522250" w:rsidRDefault="00AA2944">
      <w:pPr>
        <w:pStyle w:val="33"/>
        <w:rPr>
          <w:del w:id="910" w:author="Rapporteur" w:date="2022-08-30T17:58:00Z"/>
          <w:rFonts w:asciiTheme="minorHAnsi" w:eastAsiaTheme="minorEastAsia" w:hAnsiTheme="minorHAnsi" w:cstheme="minorBidi"/>
          <w:sz w:val="22"/>
          <w:szCs w:val="22"/>
        </w:rPr>
      </w:pPr>
      <w:del w:id="911" w:author="Rapporteur" w:date="2022-08-30T17:58:00Z">
        <w:r w:rsidDel="00522250">
          <w:delText>6.7.2</w:delText>
        </w:r>
        <w:r w:rsidDel="00522250">
          <w:rPr>
            <w:rFonts w:asciiTheme="minorHAnsi" w:eastAsiaTheme="minorEastAsia" w:hAnsiTheme="minorHAnsi" w:cstheme="minorBidi"/>
            <w:sz w:val="22"/>
            <w:szCs w:val="22"/>
          </w:rPr>
          <w:tab/>
        </w:r>
        <w:r w:rsidDel="00522250">
          <w:delText>Functional description</w:delText>
        </w:r>
        <w:r w:rsidDel="00522250">
          <w:tab/>
          <w:delText>31</w:delText>
        </w:r>
      </w:del>
    </w:p>
    <w:p w14:paraId="032C770F" w14:textId="5B6C7DDA" w:rsidR="00AA2944" w:rsidDel="00522250" w:rsidRDefault="00AA2944">
      <w:pPr>
        <w:pStyle w:val="33"/>
        <w:rPr>
          <w:del w:id="912" w:author="Rapporteur" w:date="2022-08-30T17:58:00Z"/>
          <w:rFonts w:asciiTheme="minorHAnsi" w:eastAsiaTheme="minorEastAsia" w:hAnsiTheme="minorHAnsi" w:cstheme="minorBidi"/>
          <w:sz w:val="22"/>
          <w:szCs w:val="22"/>
        </w:rPr>
      </w:pPr>
      <w:del w:id="913" w:author="Rapporteur" w:date="2022-08-30T17:58:00Z">
        <w:r w:rsidDel="00522250">
          <w:delText>6.7.3</w:delText>
        </w:r>
        <w:r w:rsidDel="00522250">
          <w:rPr>
            <w:rFonts w:asciiTheme="minorHAnsi" w:eastAsiaTheme="minorEastAsia" w:hAnsiTheme="minorHAnsi" w:cstheme="minorBidi"/>
            <w:sz w:val="22"/>
            <w:szCs w:val="22"/>
          </w:rPr>
          <w:tab/>
        </w:r>
        <w:r w:rsidDel="00522250">
          <w:delText>Procedures</w:delText>
        </w:r>
        <w:r w:rsidDel="00522250">
          <w:tab/>
          <w:delText>31</w:delText>
        </w:r>
      </w:del>
    </w:p>
    <w:p w14:paraId="5BE03F15" w14:textId="3C03F2E2" w:rsidR="00AA2944" w:rsidDel="00522250" w:rsidRDefault="00AA2944">
      <w:pPr>
        <w:pStyle w:val="42"/>
        <w:rPr>
          <w:del w:id="914" w:author="Rapporteur" w:date="2022-08-30T17:58:00Z"/>
          <w:rFonts w:asciiTheme="minorHAnsi" w:eastAsiaTheme="minorEastAsia" w:hAnsiTheme="minorHAnsi" w:cstheme="minorBidi"/>
          <w:sz w:val="22"/>
          <w:szCs w:val="22"/>
        </w:rPr>
      </w:pPr>
      <w:del w:id="915" w:author="Rapporteur" w:date="2022-08-30T17:58:00Z">
        <w:r w:rsidDel="00522250">
          <w:delText>6.7.3.1</w:delText>
        </w:r>
        <w:r w:rsidDel="00522250">
          <w:rPr>
            <w:rFonts w:asciiTheme="minorHAnsi" w:eastAsiaTheme="minorEastAsia" w:hAnsiTheme="minorHAnsi" w:cstheme="minorBidi"/>
            <w:sz w:val="22"/>
            <w:szCs w:val="22"/>
          </w:rPr>
          <w:tab/>
        </w:r>
        <w:r w:rsidDel="00522250">
          <w:delText>General</w:delText>
        </w:r>
        <w:r w:rsidDel="00522250">
          <w:tab/>
          <w:delText>31</w:delText>
        </w:r>
      </w:del>
    </w:p>
    <w:p w14:paraId="44E0F128" w14:textId="483DB641" w:rsidR="00AA2944" w:rsidDel="00522250" w:rsidRDefault="00AA2944">
      <w:pPr>
        <w:pStyle w:val="42"/>
        <w:rPr>
          <w:del w:id="916" w:author="Rapporteur" w:date="2022-08-30T17:58:00Z"/>
          <w:rFonts w:asciiTheme="minorHAnsi" w:eastAsiaTheme="minorEastAsia" w:hAnsiTheme="minorHAnsi" w:cstheme="minorBidi"/>
          <w:sz w:val="22"/>
          <w:szCs w:val="22"/>
        </w:rPr>
      </w:pPr>
      <w:del w:id="917" w:author="Rapporteur" w:date="2022-08-30T17:58:00Z">
        <w:r w:rsidDel="00522250">
          <w:delText>6.7.3.2</w:delText>
        </w:r>
        <w:r w:rsidDel="00522250">
          <w:rPr>
            <w:rFonts w:asciiTheme="minorHAnsi" w:eastAsiaTheme="minorEastAsia" w:hAnsiTheme="minorHAnsi" w:cstheme="minorBidi"/>
            <w:sz w:val="22"/>
            <w:szCs w:val="22"/>
          </w:rPr>
          <w:tab/>
        </w:r>
        <w:r w:rsidDel="00522250">
          <w:delText>MBS Session Creation</w:delText>
        </w:r>
        <w:r w:rsidDel="00522250">
          <w:tab/>
          <w:delText>32</w:delText>
        </w:r>
      </w:del>
    </w:p>
    <w:p w14:paraId="049064ED" w14:textId="32CB226C" w:rsidR="00AA2944" w:rsidDel="00522250" w:rsidRDefault="00AA2944">
      <w:pPr>
        <w:pStyle w:val="42"/>
        <w:rPr>
          <w:del w:id="918" w:author="Rapporteur" w:date="2022-08-30T17:58:00Z"/>
          <w:rFonts w:asciiTheme="minorHAnsi" w:eastAsiaTheme="minorEastAsia" w:hAnsiTheme="minorHAnsi" w:cstheme="minorBidi"/>
          <w:sz w:val="22"/>
          <w:szCs w:val="22"/>
        </w:rPr>
      </w:pPr>
      <w:del w:id="919" w:author="Rapporteur" w:date="2022-08-30T17:58:00Z">
        <w:r w:rsidDel="00522250">
          <w:delText>6.7.3.3</w:delText>
        </w:r>
        <w:r w:rsidDel="00522250">
          <w:rPr>
            <w:rFonts w:asciiTheme="minorHAnsi" w:eastAsiaTheme="minorEastAsia" w:hAnsiTheme="minorHAnsi" w:cstheme="minorBidi"/>
            <w:sz w:val="22"/>
            <w:szCs w:val="22"/>
          </w:rPr>
          <w:tab/>
        </w:r>
        <w:r w:rsidDel="00522250">
          <w:delText>MBS Session Start for Broadcast</w:delText>
        </w:r>
        <w:r w:rsidDel="00522250">
          <w:tab/>
          <w:delText>33</w:delText>
        </w:r>
      </w:del>
    </w:p>
    <w:p w14:paraId="327C7FF6" w14:textId="2AFBCFD3" w:rsidR="00AA2944" w:rsidDel="00522250" w:rsidRDefault="00AA2944">
      <w:pPr>
        <w:pStyle w:val="42"/>
        <w:rPr>
          <w:del w:id="920" w:author="Rapporteur" w:date="2022-08-30T17:58:00Z"/>
          <w:rFonts w:asciiTheme="minorHAnsi" w:eastAsiaTheme="minorEastAsia" w:hAnsiTheme="minorHAnsi" w:cstheme="minorBidi"/>
          <w:sz w:val="22"/>
          <w:szCs w:val="22"/>
        </w:rPr>
      </w:pPr>
      <w:del w:id="921" w:author="Rapporteur" w:date="2022-08-30T17:58:00Z">
        <w:r w:rsidDel="00522250">
          <w:delText>6.7.3.4</w:delText>
        </w:r>
        <w:r w:rsidDel="00522250">
          <w:rPr>
            <w:rFonts w:asciiTheme="minorHAnsi" w:eastAsiaTheme="minorEastAsia" w:hAnsiTheme="minorHAnsi" w:cstheme="minorBidi"/>
            <w:sz w:val="22"/>
            <w:szCs w:val="22"/>
          </w:rPr>
          <w:tab/>
        </w:r>
        <w:r w:rsidDel="00522250">
          <w:delText>MBS Session Release for Broadcast</w:delText>
        </w:r>
        <w:r w:rsidDel="00522250">
          <w:tab/>
          <w:delText>34</w:delText>
        </w:r>
      </w:del>
    </w:p>
    <w:p w14:paraId="6D45CC1E" w14:textId="78BEBFCC" w:rsidR="00AA2944" w:rsidDel="00522250" w:rsidRDefault="00AA2944">
      <w:pPr>
        <w:pStyle w:val="42"/>
        <w:rPr>
          <w:del w:id="922" w:author="Rapporteur" w:date="2022-08-30T17:58:00Z"/>
          <w:rFonts w:asciiTheme="minorHAnsi" w:eastAsiaTheme="minorEastAsia" w:hAnsiTheme="minorHAnsi" w:cstheme="minorBidi"/>
          <w:sz w:val="22"/>
          <w:szCs w:val="22"/>
        </w:rPr>
      </w:pPr>
      <w:del w:id="923" w:author="Rapporteur" w:date="2022-08-30T17:58:00Z">
        <w:r w:rsidDel="00522250">
          <w:rPr>
            <w:lang w:eastAsia="zh-CN"/>
          </w:rPr>
          <w:delText>6.7.3.5</w:delText>
        </w:r>
        <w:r w:rsidDel="00522250">
          <w:rPr>
            <w:rFonts w:asciiTheme="minorHAnsi" w:eastAsiaTheme="minorEastAsia" w:hAnsiTheme="minorHAnsi" w:cstheme="minorBidi"/>
            <w:sz w:val="22"/>
            <w:szCs w:val="22"/>
          </w:rPr>
          <w:tab/>
        </w:r>
        <w:r w:rsidDel="00522250">
          <w:rPr>
            <w:lang w:eastAsia="zh-CN"/>
          </w:rPr>
          <w:delText>Broadcast MBS Session Transport Request</w:delText>
        </w:r>
        <w:r w:rsidDel="00522250">
          <w:tab/>
          <w:delText>34</w:delText>
        </w:r>
      </w:del>
    </w:p>
    <w:p w14:paraId="29B48D3E" w14:textId="4DDE86A4" w:rsidR="00AA2944" w:rsidDel="00522250" w:rsidRDefault="00AA2944">
      <w:pPr>
        <w:pStyle w:val="33"/>
        <w:rPr>
          <w:del w:id="924" w:author="Rapporteur" w:date="2022-08-30T17:58:00Z"/>
          <w:rFonts w:asciiTheme="minorHAnsi" w:eastAsiaTheme="minorEastAsia" w:hAnsiTheme="minorHAnsi" w:cstheme="minorBidi"/>
          <w:sz w:val="22"/>
          <w:szCs w:val="22"/>
        </w:rPr>
      </w:pPr>
      <w:del w:id="925" w:author="Rapporteur" w:date="2022-08-30T17:58:00Z">
        <w:r w:rsidDel="00522250">
          <w:rPr>
            <w:lang w:eastAsia="zh-CN"/>
          </w:rPr>
          <w:delText>6.7.4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35</w:delText>
        </w:r>
      </w:del>
    </w:p>
    <w:p w14:paraId="0E9B3E32" w14:textId="3E1D7B9B" w:rsidR="00AA2944" w:rsidDel="00522250" w:rsidRDefault="00AA2944">
      <w:pPr>
        <w:pStyle w:val="23"/>
        <w:rPr>
          <w:del w:id="926" w:author="Rapporteur" w:date="2022-08-30T17:58:00Z"/>
          <w:rFonts w:asciiTheme="minorHAnsi" w:eastAsiaTheme="minorEastAsia" w:hAnsiTheme="minorHAnsi" w:cstheme="minorBidi"/>
          <w:sz w:val="22"/>
          <w:szCs w:val="22"/>
        </w:rPr>
      </w:pPr>
      <w:del w:id="927" w:author="Rapporteur" w:date="2022-08-30T17:58:00Z">
        <w:r w:rsidDel="00522250">
          <w:delText>6.8</w:delText>
        </w:r>
        <w:r w:rsidDel="00522250">
          <w:rPr>
            <w:rFonts w:asciiTheme="minorHAnsi" w:eastAsiaTheme="minorEastAsia" w:hAnsiTheme="minorHAnsi" w:cstheme="minorBidi"/>
            <w:sz w:val="22"/>
            <w:szCs w:val="22"/>
          </w:rPr>
          <w:tab/>
        </w:r>
        <w:r w:rsidDel="00522250">
          <w:delText>Solution #8: Allocating and using MOCN TMGI</w:delText>
        </w:r>
        <w:r w:rsidDel="00522250">
          <w:tab/>
          <w:delText>36</w:delText>
        </w:r>
      </w:del>
    </w:p>
    <w:p w14:paraId="74ADC041" w14:textId="74F42C25" w:rsidR="00AA2944" w:rsidDel="00522250" w:rsidRDefault="00AA2944">
      <w:pPr>
        <w:pStyle w:val="33"/>
        <w:rPr>
          <w:del w:id="928" w:author="Rapporteur" w:date="2022-08-30T17:58:00Z"/>
          <w:rFonts w:asciiTheme="minorHAnsi" w:eastAsiaTheme="minorEastAsia" w:hAnsiTheme="minorHAnsi" w:cstheme="minorBidi"/>
          <w:sz w:val="22"/>
          <w:szCs w:val="22"/>
        </w:rPr>
      </w:pPr>
      <w:del w:id="929" w:author="Rapporteur" w:date="2022-08-30T17:58:00Z">
        <w:r w:rsidDel="00522250">
          <w:delText>6.8.1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36</w:delText>
        </w:r>
      </w:del>
    </w:p>
    <w:p w14:paraId="48B57161" w14:textId="1E9A7B90" w:rsidR="00AA2944" w:rsidDel="00522250" w:rsidRDefault="00AA2944">
      <w:pPr>
        <w:pStyle w:val="33"/>
        <w:rPr>
          <w:del w:id="930" w:author="Rapporteur" w:date="2022-08-30T17:58:00Z"/>
          <w:rFonts w:asciiTheme="minorHAnsi" w:eastAsiaTheme="minorEastAsia" w:hAnsiTheme="minorHAnsi" w:cstheme="minorBidi"/>
          <w:sz w:val="22"/>
          <w:szCs w:val="22"/>
        </w:rPr>
      </w:pPr>
      <w:del w:id="931" w:author="Rapporteur" w:date="2022-08-30T17:58:00Z">
        <w:r w:rsidDel="00522250">
          <w:delText>6.8.2</w:delText>
        </w:r>
        <w:r w:rsidDel="00522250">
          <w:rPr>
            <w:rFonts w:asciiTheme="minorHAnsi" w:eastAsiaTheme="minorEastAsia" w:hAnsiTheme="minorHAnsi" w:cstheme="minorBidi"/>
            <w:sz w:val="22"/>
            <w:szCs w:val="22"/>
          </w:rPr>
          <w:tab/>
        </w:r>
        <w:r w:rsidDel="00522250">
          <w:delText>Functional description</w:delText>
        </w:r>
        <w:r w:rsidDel="00522250">
          <w:tab/>
          <w:delText>36</w:delText>
        </w:r>
      </w:del>
    </w:p>
    <w:p w14:paraId="73CB6223" w14:textId="08EAF823" w:rsidR="00AA2944" w:rsidDel="00522250" w:rsidRDefault="00AA2944">
      <w:pPr>
        <w:pStyle w:val="33"/>
        <w:rPr>
          <w:del w:id="932" w:author="Rapporteur" w:date="2022-08-30T17:58:00Z"/>
          <w:rFonts w:asciiTheme="minorHAnsi" w:eastAsiaTheme="minorEastAsia" w:hAnsiTheme="minorHAnsi" w:cstheme="minorBidi"/>
          <w:sz w:val="22"/>
          <w:szCs w:val="22"/>
        </w:rPr>
      </w:pPr>
      <w:del w:id="933" w:author="Rapporteur" w:date="2022-08-30T17:58:00Z">
        <w:r w:rsidDel="00522250">
          <w:rPr>
            <w:lang w:eastAsia="zh-CN"/>
          </w:rPr>
          <w:delText>6.8.3</w:delText>
        </w:r>
        <w:r w:rsidDel="00522250">
          <w:rPr>
            <w:rFonts w:asciiTheme="minorHAnsi" w:eastAsiaTheme="minorEastAsia" w:hAnsiTheme="minorHAnsi" w:cstheme="minorBidi"/>
            <w:sz w:val="22"/>
            <w:szCs w:val="22"/>
          </w:rPr>
          <w:tab/>
        </w:r>
        <w:r w:rsidDel="00522250">
          <w:delText>Procedures</w:delText>
        </w:r>
        <w:r w:rsidDel="00522250">
          <w:tab/>
          <w:delText>37</w:delText>
        </w:r>
      </w:del>
    </w:p>
    <w:p w14:paraId="5C80D8FE" w14:textId="73BD3492" w:rsidR="00AA2944" w:rsidDel="00522250" w:rsidRDefault="00AA2944">
      <w:pPr>
        <w:pStyle w:val="42"/>
        <w:rPr>
          <w:del w:id="934" w:author="Rapporteur" w:date="2022-08-30T17:58:00Z"/>
          <w:rFonts w:asciiTheme="minorHAnsi" w:eastAsiaTheme="minorEastAsia" w:hAnsiTheme="minorHAnsi" w:cstheme="minorBidi"/>
          <w:sz w:val="22"/>
          <w:szCs w:val="22"/>
        </w:rPr>
      </w:pPr>
      <w:del w:id="935" w:author="Rapporteur" w:date="2022-08-30T17:58:00Z">
        <w:r w:rsidDel="00522250">
          <w:rPr>
            <w:lang w:eastAsia="zh-CN"/>
          </w:rPr>
          <w:delText>6.8.3.1</w:delText>
        </w:r>
        <w:r w:rsidDel="00522250">
          <w:rPr>
            <w:rFonts w:asciiTheme="minorHAnsi" w:eastAsiaTheme="minorEastAsia" w:hAnsiTheme="minorHAnsi" w:cstheme="minorBidi"/>
            <w:sz w:val="22"/>
            <w:szCs w:val="22"/>
          </w:rPr>
          <w:tab/>
        </w:r>
        <w:r w:rsidDel="00522250">
          <w:delText>Procedure for Broadcast using MOCN TMGI</w:delText>
        </w:r>
        <w:r w:rsidDel="00522250">
          <w:tab/>
          <w:delText>37</w:delText>
        </w:r>
      </w:del>
    </w:p>
    <w:p w14:paraId="561160EA" w14:textId="77B1E68B" w:rsidR="00AA2944" w:rsidDel="00522250" w:rsidRDefault="00AA2944">
      <w:pPr>
        <w:pStyle w:val="33"/>
        <w:rPr>
          <w:del w:id="936" w:author="Rapporteur" w:date="2022-08-30T17:58:00Z"/>
          <w:rFonts w:asciiTheme="minorHAnsi" w:eastAsiaTheme="minorEastAsia" w:hAnsiTheme="minorHAnsi" w:cstheme="minorBidi"/>
          <w:sz w:val="22"/>
          <w:szCs w:val="22"/>
        </w:rPr>
      </w:pPr>
      <w:del w:id="937" w:author="Rapporteur" w:date="2022-08-30T17:58:00Z">
        <w:r w:rsidDel="00522250">
          <w:rPr>
            <w:lang w:eastAsia="zh-CN"/>
          </w:rPr>
          <w:delText>6.8.4</w:delText>
        </w:r>
        <w:r w:rsidDel="00522250">
          <w:rPr>
            <w:rFonts w:asciiTheme="minorHAnsi" w:eastAsiaTheme="minorEastAsia" w:hAnsiTheme="minorHAnsi" w:cstheme="minorBidi"/>
            <w:sz w:val="22"/>
            <w:szCs w:val="22"/>
          </w:rPr>
          <w:tab/>
        </w:r>
        <w:r w:rsidDel="00522250">
          <w:delText xml:space="preserve">Impacts on </w:delText>
        </w:r>
        <w:r w:rsidDel="00522250">
          <w:rPr>
            <w:lang w:eastAsia="zh-CN"/>
          </w:rPr>
          <w:delText>services, entities and interfaces</w:delText>
        </w:r>
        <w:r w:rsidDel="00522250">
          <w:tab/>
          <w:delText>39</w:delText>
        </w:r>
      </w:del>
    </w:p>
    <w:p w14:paraId="73BFC646" w14:textId="08BFFFBE" w:rsidR="00AA2944" w:rsidDel="00522250" w:rsidRDefault="00AA2944">
      <w:pPr>
        <w:pStyle w:val="23"/>
        <w:rPr>
          <w:del w:id="938" w:author="Rapporteur" w:date="2022-08-30T17:58:00Z"/>
          <w:rFonts w:asciiTheme="minorHAnsi" w:eastAsiaTheme="minorEastAsia" w:hAnsiTheme="minorHAnsi" w:cstheme="minorBidi"/>
          <w:sz w:val="22"/>
          <w:szCs w:val="22"/>
        </w:rPr>
      </w:pPr>
      <w:del w:id="939" w:author="Rapporteur" w:date="2022-08-30T17:58:00Z">
        <w:r w:rsidDel="00522250">
          <w:rPr>
            <w:lang w:eastAsia="zh-CN"/>
          </w:rPr>
          <w:delText>6.9</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#9</w:delText>
        </w:r>
        <w:r w:rsidDel="00522250">
          <w:delText>: Broadcast services considering MOCN RAN</w:delText>
        </w:r>
        <w:r w:rsidDel="00522250">
          <w:tab/>
          <w:delText>40</w:delText>
        </w:r>
      </w:del>
    </w:p>
    <w:p w14:paraId="1F266065" w14:textId="654E360B" w:rsidR="00AA2944" w:rsidDel="00522250" w:rsidRDefault="00AA2944">
      <w:pPr>
        <w:pStyle w:val="33"/>
        <w:rPr>
          <w:del w:id="940" w:author="Rapporteur" w:date="2022-08-30T17:58:00Z"/>
          <w:rFonts w:asciiTheme="minorHAnsi" w:eastAsiaTheme="minorEastAsia" w:hAnsiTheme="minorHAnsi" w:cstheme="minorBidi"/>
          <w:sz w:val="22"/>
          <w:szCs w:val="22"/>
        </w:rPr>
      </w:pPr>
      <w:del w:id="941" w:author="Rapporteur" w:date="2022-08-30T17:58:00Z">
        <w:r w:rsidDel="00522250">
          <w:rPr>
            <w:lang w:eastAsia="ko-KR"/>
          </w:rPr>
          <w:delText>6.</w:delText>
        </w:r>
        <w:r w:rsidDel="00522250">
          <w:rPr>
            <w:lang w:eastAsia="zh-CN"/>
          </w:rPr>
          <w:delText>9</w:delText>
        </w:r>
        <w:r w:rsidDel="00522250">
          <w:rPr>
            <w:lang w:eastAsia="ko-KR"/>
          </w:rPr>
          <w:delText>.1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40</w:delText>
        </w:r>
      </w:del>
    </w:p>
    <w:p w14:paraId="1E4CCB00" w14:textId="2C4AD73A" w:rsidR="00AA2944" w:rsidDel="00522250" w:rsidRDefault="00AA2944">
      <w:pPr>
        <w:pStyle w:val="33"/>
        <w:rPr>
          <w:del w:id="942" w:author="Rapporteur" w:date="2022-08-30T17:58:00Z"/>
          <w:rFonts w:asciiTheme="minorHAnsi" w:eastAsiaTheme="minorEastAsia" w:hAnsiTheme="minorHAnsi" w:cstheme="minorBidi"/>
          <w:sz w:val="22"/>
          <w:szCs w:val="22"/>
        </w:rPr>
      </w:pPr>
      <w:del w:id="943" w:author="Rapporteur" w:date="2022-08-30T17:58:00Z">
        <w:r w:rsidDel="00522250">
          <w:delText>6.</w:delText>
        </w:r>
        <w:r w:rsidDel="00522250">
          <w:rPr>
            <w:lang w:eastAsia="zh-CN"/>
          </w:rPr>
          <w:delText>9</w:delText>
        </w:r>
        <w:r w:rsidDel="00522250">
          <w:delText>.2</w:delText>
        </w:r>
        <w:r w:rsidDel="00522250">
          <w:rPr>
            <w:rFonts w:asciiTheme="minorHAnsi" w:eastAsiaTheme="minorEastAsia" w:hAnsiTheme="minorHAnsi" w:cstheme="minorBidi"/>
            <w:sz w:val="22"/>
            <w:szCs w:val="22"/>
          </w:rPr>
          <w:tab/>
        </w:r>
        <w:r w:rsidDel="00522250">
          <w:delText>Functional description</w:delText>
        </w:r>
        <w:r w:rsidDel="00522250">
          <w:tab/>
          <w:delText>40</w:delText>
        </w:r>
      </w:del>
    </w:p>
    <w:p w14:paraId="03147D58" w14:textId="7C39F550" w:rsidR="00AA2944" w:rsidDel="00522250" w:rsidRDefault="00AA2944">
      <w:pPr>
        <w:pStyle w:val="33"/>
        <w:rPr>
          <w:del w:id="944" w:author="Rapporteur" w:date="2022-08-30T17:58:00Z"/>
          <w:rFonts w:asciiTheme="minorHAnsi" w:eastAsiaTheme="minorEastAsia" w:hAnsiTheme="minorHAnsi" w:cstheme="minorBidi"/>
          <w:sz w:val="22"/>
          <w:szCs w:val="22"/>
        </w:rPr>
      </w:pPr>
      <w:del w:id="945" w:author="Rapporteur" w:date="2022-08-30T17:58:00Z">
        <w:r w:rsidDel="00522250">
          <w:delText>6.</w:delText>
        </w:r>
        <w:r w:rsidDel="00522250">
          <w:rPr>
            <w:lang w:eastAsia="zh-CN"/>
          </w:rPr>
          <w:delText>9</w:delText>
        </w:r>
        <w:r w:rsidDel="00522250">
          <w:delText>.3</w:delText>
        </w:r>
        <w:r w:rsidDel="00522250">
          <w:rPr>
            <w:rFonts w:asciiTheme="minorHAnsi" w:eastAsiaTheme="minorEastAsia" w:hAnsiTheme="minorHAnsi" w:cstheme="minorBidi"/>
            <w:sz w:val="22"/>
            <w:szCs w:val="22"/>
          </w:rPr>
          <w:tab/>
        </w:r>
        <w:r w:rsidDel="00522250">
          <w:delText>Procedures</w:delText>
        </w:r>
        <w:r w:rsidDel="00522250">
          <w:tab/>
          <w:delText>40</w:delText>
        </w:r>
      </w:del>
    </w:p>
    <w:p w14:paraId="4419513D" w14:textId="29ACE4AD" w:rsidR="00AA2944" w:rsidDel="00522250" w:rsidRDefault="00AA2944">
      <w:pPr>
        <w:pStyle w:val="42"/>
        <w:rPr>
          <w:del w:id="946" w:author="Rapporteur" w:date="2022-08-30T17:58:00Z"/>
          <w:rFonts w:asciiTheme="minorHAnsi" w:eastAsiaTheme="minorEastAsia" w:hAnsiTheme="minorHAnsi" w:cstheme="minorBidi"/>
          <w:sz w:val="22"/>
          <w:szCs w:val="22"/>
        </w:rPr>
      </w:pPr>
      <w:del w:id="947" w:author="Rapporteur" w:date="2022-08-30T17:58:00Z">
        <w:r w:rsidDel="00522250">
          <w:delText>6.</w:delText>
        </w:r>
        <w:r w:rsidDel="00522250">
          <w:rPr>
            <w:lang w:eastAsia="zh-CN"/>
          </w:rPr>
          <w:delText>9</w:delText>
        </w:r>
        <w:r w:rsidDel="00522250">
          <w:delText>.3.1</w:delText>
        </w:r>
        <w:r w:rsidDel="00522250">
          <w:rPr>
            <w:rFonts w:asciiTheme="minorHAnsi" w:eastAsiaTheme="minorEastAsia" w:hAnsiTheme="minorHAnsi" w:cstheme="minorBidi"/>
            <w:sz w:val="22"/>
            <w:szCs w:val="22"/>
          </w:rPr>
          <w:tab/>
        </w:r>
        <w:r w:rsidDel="00522250">
          <w:delText>General</w:delText>
        </w:r>
        <w:r w:rsidDel="00522250">
          <w:tab/>
          <w:delText>40</w:delText>
        </w:r>
      </w:del>
    </w:p>
    <w:p w14:paraId="1A4E7AD0" w14:textId="1528A6AD" w:rsidR="00AA2944" w:rsidDel="00522250" w:rsidRDefault="00AA2944">
      <w:pPr>
        <w:pStyle w:val="42"/>
        <w:rPr>
          <w:del w:id="948" w:author="Rapporteur" w:date="2022-08-30T17:58:00Z"/>
          <w:rFonts w:asciiTheme="minorHAnsi" w:eastAsiaTheme="minorEastAsia" w:hAnsiTheme="minorHAnsi" w:cstheme="minorBidi"/>
          <w:sz w:val="22"/>
          <w:szCs w:val="22"/>
        </w:rPr>
      </w:pPr>
      <w:del w:id="949" w:author="Rapporteur" w:date="2022-08-30T17:58:00Z">
        <w:r w:rsidDel="00522250">
          <w:delText>6.</w:delText>
        </w:r>
        <w:r w:rsidDel="00522250">
          <w:rPr>
            <w:lang w:eastAsia="zh-CN"/>
          </w:rPr>
          <w:delText>9</w:delText>
        </w:r>
        <w:r w:rsidDel="00522250">
          <w:delText>.3.2</w:delText>
        </w:r>
        <w:r w:rsidDel="00522250">
          <w:rPr>
            <w:rFonts w:asciiTheme="minorHAnsi" w:eastAsiaTheme="minorEastAsia" w:hAnsiTheme="minorHAnsi" w:cstheme="minorBidi"/>
            <w:sz w:val="22"/>
            <w:szCs w:val="22"/>
          </w:rPr>
          <w:tab/>
        </w:r>
        <w:r w:rsidDel="00522250">
          <w:delText>Broadcast Session Start procedure</w:delText>
        </w:r>
        <w:r w:rsidDel="00522250">
          <w:tab/>
          <w:delText>40</w:delText>
        </w:r>
      </w:del>
    </w:p>
    <w:p w14:paraId="4FCA4C63" w14:textId="6B838220" w:rsidR="00AA2944" w:rsidDel="00522250" w:rsidRDefault="00AA2944">
      <w:pPr>
        <w:pStyle w:val="42"/>
        <w:rPr>
          <w:del w:id="950" w:author="Rapporteur" w:date="2022-08-30T17:58:00Z"/>
          <w:rFonts w:asciiTheme="minorHAnsi" w:eastAsiaTheme="minorEastAsia" w:hAnsiTheme="minorHAnsi" w:cstheme="minorBidi"/>
          <w:sz w:val="22"/>
          <w:szCs w:val="22"/>
        </w:rPr>
      </w:pPr>
      <w:del w:id="951" w:author="Rapporteur" w:date="2022-08-30T17:58:00Z">
        <w:r w:rsidDel="00522250">
          <w:delText>6.</w:delText>
        </w:r>
        <w:r w:rsidDel="00522250">
          <w:rPr>
            <w:lang w:eastAsia="zh-CN"/>
          </w:rPr>
          <w:delText>9</w:delText>
        </w:r>
        <w:r w:rsidDel="00522250">
          <w:delText>.3.3</w:delText>
        </w:r>
        <w:r w:rsidDel="00522250">
          <w:rPr>
            <w:rFonts w:asciiTheme="minorHAnsi" w:eastAsiaTheme="minorEastAsia" w:hAnsiTheme="minorHAnsi" w:cstheme="minorBidi"/>
            <w:sz w:val="22"/>
            <w:szCs w:val="22"/>
          </w:rPr>
          <w:tab/>
        </w:r>
        <w:r w:rsidDel="00522250">
          <w:delText>Broadcast Session update procedure</w:delText>
        </w:r>
        <w:r w:rsidDel="00522250">
          <w:tab/>
          <w:delText>41</w:delText>
        </w:r>
      </w:del>
    </w:p>
    <w:p w14:paraId="1EE14F1A" w14:textId="2C3BA288" w:rsidR="00AA2944" w:rsidDel="00522250" w:rsidRDefault="00AA2944">
      <w:pPr>
        <w:pStyle w:val="42"/>
        <w:rPr>
          <w:del w:id="952" w:author="Rapporteur" w:date="2022-08-30T17:58:00Z"/>
          <w:rFonts w:asciiTheme="minorHAnsi" w:eastAsiaTheme="minorEastAsia" w:hAnsiTheme="minorHAnsi" w:cstheme="minorBidi"/>
          <w:sz w:val="22"/>
          <w:szCs w:val="22"/>
        </w:rPr>
      </w:pPr>
      <w:del w:id="953" w:author="Rapporteur" w:date="2022-08-30T17:58:00Z">
        <w:r w:rsidDel="00522250">
          <w:delText>6.</w:delText>
        </w:r>
        <w:r w:rsidDel="00522250">
          <w:rPr>
            <w:lang w:eastAsia="zh-CN"/>
          </w:rPr>
          <w:delText>9</w:delText>
        </w:r>
        <w:r w:rsidDel="00522250">
          <w:delText>.3.4</w:delText>
        </w:r>
        <w:r w:rsidDel="00522250">
          <w:rPr>
            <w:rFonts w:asciiTheme="minorHAnsi" w:eastAsiaTheme="minorEastAsia" w:hAnsiTheme="minorHAnsi" w:cstheme="minorBidi"/>
            <w:sz w:val="22"/>
            <w:szCs w:val="22"/>
          </w:rPr>
          <w:tab/>
        </w:r>
        <w:r w:rsidDel="00522250">
          <w:delText>Broadcast Session Release procedure</w:delText>
        </w:r>
        <w:r w:rsidDel="00522250">
          <w:tab/>
          <w:delText>41</w:delText>
        </w:r>
      </w:del>
    </w:p>
    <w:p w14:paraId="44A469D1" w14:textId="7947D104" w:rsidR="00AA2944" w:rsidDel="00522250" w:rsidRDefault="00AA2944">
      <w:pPr>
        <w:pStyle w:val="33"/>
        <w:rPr>
          <w:del w:id="954" w:author="Rapporteur" w:date="2022-08-30T17:58:00Z"/>
          <w:rFonts w:asciiTheme="minorHAnsi" w:eastAsiaTheme="minorEastAsia" w:hAnsiTheme="minorHAnsi" w:cstheme="minorBidi"/>
          <w:sz w:val="22"/>
          <w:szCs w:val="22"/>
        </w:rPr>
      </w:pPr>
      <w:del w:id="955" w:author="Rapporteur" w:date="2022-08-30T17:58:00Z">
        <w:r w:rsidDel="00522250">
          <w:rPr>
            <w:lang w:eastAsia="zh-CN"/>
          </w:rPr>
          <w:delText>6.9.4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41</w:delText>
        </w:r>
      </w:del>
    </w:p>
    <w:p w14:paraId="727C5ACD" w14:textId="1629CB3E" w:rsidR="00AA2944" w:rsidDel="00522250" w:rsidRDefault="00AA2944">
      <w:pPr>
        <w:pStyle w:val="23"/>
        <w:rPr>
          <w:del w:id="956" w:author="Rapporteur" w:date="2022-08-30T17:58:00Z"/>
          <w:rFonts w:asciiTheme="minorHAnsi" w:eastAsiaTheme="minorEastAsia" w:hAnsiTheme="minorHAnsi" w:cstheme="minorBidi"/>
          <w:sz w:val="22"/>
          <w:szCs w:val="22"/>
        </w:rPr>
      </w:pPr>
      <w:del w:id="957" w:author="Rapporteur" w:date="2022-08-30T17:58:00Z">
        <w:r w:rsidDel="00522250">
          <w:rPr>
            <w:lang w:eastAsia="zh-CN"/>
          </w:rPr>
          <w:delText>6.10</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#10</w:delText>
        </w:r>
        <w:r w:rsidDel="00522250">
          <w:delText>: AF triggered MBS session management</w:delText>
        </w:r>
        <w:r w:rsidDel="00522250">
          <w:tab/>
          <w:delText>42</w:delText>
        </w:r>
      </w:del>
    </w:p>
    <w:p w14:paraId="27B46F8C" w14:textId="7D59D132" w:rsidR="00AA2944" w:rsidDel="00522250" w:rsidRDefault="00AA2944">
      <w:pPr>
        <w:pStyle w:val="33"/>
        <w:rPr>
          <w:del w:id="958" w:author="Rapporteur" w:date="2022-08-30T17:58:00Z"/>
          <w:rFonts w:asciiTheme="minorHAnsi" w:eastAsiaTheme="minorEastAsia" w:hAnsiTheme="minorHAnsi" w:cstheme="minorBidi"/>
          <w:sz w:val="22"/>
          <w:szCs w:val="22"/>
        </w:rPr>
      </w:pPr>
      <w:del w:id="959" w:author="Rapporteur" w:date="2022-08-30T17:58:00Z">
        <w:r w:rsidDel="00522250">
          <w:rPr>
            <w:lang w:eastAsia="ko-KR"/>
          </w:rPr>
          <w:delText>6.10.1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42</w:delText>
        </w:r>
      </w:del>
    </w:p>
    <w:p w14:paraId="5028181D" w14:textId="74277109" w:rsidR="00AA2944" w:rsidDel="00522250" w:rsidRDefault="00AA2944">
      <w:pPr>
        <w:pStyle w:val="33"/>
        <w:rPr>
          <w:del w:id="960" w:author="Rapporteur" w:date="2022-08-30T17:58:00Z"/>
          <w:rFonts w:asciiTheme="minorHAnsi" w:eastAsiaTheme="minorEastAsia" w:hAnsiTheme="minorHAnsi" w:cstheme="minorBidi"/>
          <w:sz w:val="22"/>
          <w:szCs w:val="22"/>
        </w:rPr>
      </w:pPr>
      <w:del w:id="961" w:author="Rapporteur" w:date="2022-08-30T17:58:00Z">
        <w:r w:rsidDel="00522250">
          <w:delText>6.10.2</w:delText>
        </w:r>
        <w:r w:rsidDel="00522250">
          <w:rPr>
            <w:rFonts w:asciiTheme="minorHAnsi" w:eastAsiaTheme="minorEastAsia" w:hAnsiTheme="minorHAnsi" w:cstheme="minorBidi"/>
            <w:sz w:val="22"/>
            <w:szCs w:val="22"/>
          </w:rPr>
          <w:tab/>
        </w:r>
        <w:r w:rsidDel="00522250">
          <w:delText>Functional description</w:delText>
        </w:r>
        <w:r w:rsidDel="00522250">
          <w:tab/>
          <w:delText>42</w:delText>
        </w:r>
      </w:del>
    </w:p>
    <w:p w14:paraId="2D31EA9A" w14:textId="2870F8B2" w:rsidR="00AA2944" w:rsidDel="00522250" w:rsidRDefault="00AA2944">
      <w:pPr>
        <w:pStyle w:val="33"/>
        <w:rPr>
          <w:del w:id="962" w:author="Rapporteur" w:date="2022-08-30T17:58:00Z"/>
          <w:rFonts w:asciiTheme="minorHAnsi" w:eastAsiaTheme="minorEastAsia" w:hAnsiTheme="minorHAnsi" w:cstheme="minorBidi"/>
          <w:sz w:val="22"/>
          <w:szCs w:val="22"/>
        </w:rPr>
      </w:pPr>
      <w:del w:id="963" w:author="Rapporteur" w:date="2022-08-30T17:58:00Z">
        <w:r w:rsidDel="00522250">
          <w:delText>6.10.3</w:delText>
        </w:r>
        <w:r w:rsidDel="00522250">
          <w:rPr>
            <w:rFonts w:asciiTheme="minorHAnsi" w:eastAsiaTheme="minorEastAsia" w:hAnsiTheme="minorHAnsi" w:cstheme="minorBidi"/>
            <w:sz w:val="22"/>
            <w:szCs w:val="22"/>
          </w:rPr>
          <w:tab/>
        </w:r>
        <w:r w:rsidDel="00522250">
          <w:delText>Procedures</w:delText>
        </w:r>
        <w:r w:rsidDel="00522250">
          <w:tab/>
          <w:delText>43</w:delText>
        </w:r>
      </w:del>
    </w:p>
    <w:p w14:paraId="6F01D628" w14:textId="4903A140" w:rsidR="00AA2944" w:rsidDel="00522250" w:rsidRDefault="00AA2944">
      <w:pPr>
        <w:pStyle w:val="42"/>
        <w:rPr>
          <w:del w:id="964" w:author="Rapporteur" w:date="2022-08-30T17:58:00Z"/>
          <w:rFonts w:asciiTheme="minorHAnsi" w:eastAsiaTheme="minorEastAsia" w:hAnsiTheme="minorHAnsi" w:cstheme="minorBidi"/>
          <w:sz w:val="22"/>
          <w:szCs w:val="22"/>
        </w:rPr>
      </w:pPr>
      <w:del w:id="965" w:author="Rapporteur" w:date="2022-08-30T17:58:00Z">
        <w:r w:rsidDel="00522250">
          <w:delText>6.10.3.1</w:delText>
        </w:r>
        <w:r w:rsidDel="00522250">
          <w:rPr>
            <w:rFonts w:asciiTheme="minorHAnsi" w:eastAsiaTheme="minorEastAsia" w:hAnsiTheme="minorHAnsi" w:cstheme="minorBidi"/>
            <w:sz w:val="22"/>
            <w:szCs w:val="22"/>
          </w:rPr>
          <w:tab/>
        </w:r>
        <w:r w:rsidDel="00522250">
          <w:delText>General</w:delText>
        </w:r>
        <w:r w:rsidDel="00522250">
          <w:tab/>
          <w:delText>43</w:delText>
        </w:r>
      </w:del>
    </w:p>
    <w:p w14:paraId="3481AFEC" w14:textId="5B61175A" w:rsidR="00AA2944" w:rsidDel="00522250" w:rsidRDefault="00AA2944">
      <w:pPr>
        <w:pStyle w:val="42"/>
        <w:rPr>
          <w:del w:id="966" w:author="Rapporteur" w:date="2022-08-30T17:58:00Z"/>
          <w:rFonts w:asciiTheme="minorHAnsi" w:eastAsiaTheme="minorEastAsia" w:hAnsiTheme="minorHAnsi" w:cstheme="minorBidi"/>
          <w:sz w:val="22"/>
          <w:szCs w:val="22"/>
        </w:rPr>
      </w:pPr>
      <w:del w:id="967" w:author="Rapporteur" w:date="2022-08-30T17:58:00Z">
        <w:r w:rsidDel="00522250">
          <w:delText>6.10.3.2</w:delText>
        </w:r>
        <w:r w:rsidDel="00522250">
          <w:rPr>
            <w:rFonts w:asciiTheme="minorHAnsi" w:eastAsiaTheme="minorEastAsia" w:hAnsiTheme="minorHAnsi" w:cstheme="minorBidi"/>
            <w:sz w:val="22"/>
            <w:szCs w:val="22"/>
          </w:rPr>
          <w:tab/>
        </w:r>
        <w:r w:rsidDel="00522250">
          <w:delText>AF triggered MBS Session management procedures with PCC</w:delText>
        </w:r>
        <w:r w:rsidDel="00522250">
          <w:tab/>
          <w:delText>44</w:delText>
        </w:r>
      </w:del>
    </w:p>
    <w:p w14:paraId="6E46C015" w14:textId="2CCADE84" w:rsidR="00AA2944" w:rsidDel="00522250" w:rsidRDefault="00AA2944">
      <w:pPr>
        <w:pStyle w:val="42"/>
        <w:rPr>
          <w:del w:id="968" w:author="Rapporteur" w:date="2022-08-30T17:58:00Z"/>
          <w:rFonts w:asciiTheme="minorHAnsi" w:eastAsiaTheme="minorEastAsia" w:hAnsiTheme="minorHAnsi" w:cstheme="minorBidi"/>
          <w:sz w:val="22"/>
          <w:szCs w:val="22"/>
        </w:rPr>
      </w:pPr>
      <w:del w:id="969" w:author="Rapporteur" w:date="2022-08-30T17:58:00Z">
        <w:r w:rsidDel="00522250">
          <w:delText>6.10.3.3</w:delText>
        </w:r>
        <w:r w:rsidDel="00522250">
          <w:rPr>
            <w:rFonts w:asciiTheme="minorHAnsi" w:eastAsiaTheme="minorEastAsia" w:hAnsiTheme="minorHAnsi" w:cstheme="minorBidi"/>
            <w:sz w:val="22"/>
            <w:szCs w:val="22"/>
          </w:rPr>
          <w:tab/>
        </w:r>
        <w:r w:rsidDel="00522250">
          <w:delText>AF triggered MBS Session management procedures without PCC</w:delText>
        </w:r>
        <w:r w:rsidDel="00522250">
          <w:tab/>
          <w:delText>46</w:delText>
        </w:r>
      </w:del>
    </w:p>
    <w:p w14:paraId="2B43CD2E" w14:textId="2B7EA769" w:rsidR="00AA2944" w:rsidDel="00522250" w:rsidRDefault="00AA2944">
      <w:pPr>
        <w:pStyle w:val="33"/>
        <w:rPr>
          <w:del w:id="970" w:author="Rapporteur" w:date="2022-08-30T17:58:00Z"/>
          <w:rFonts w:asciiTheme="minorHAnsi" w:eastAsiaTheme="minorEastAsia" w:hAnsiTheme="minorHAnsi" w:cstheme="minorBidi"/>
          <w:sz w:val="22"/>
          <w:szCs w:val="22"/>
        </w:rPr>
      </w:pPr>
      <w:del w:id="971" w:author="Rapporteur" w:date="2022-08-30T17:58:00Z">
        <w:r w:rsidDel="00522250">
          <w:delText>6.10.4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46</w:delText>
        </w:r>
      </w:del>
    </w:p>
    <w:p w14:paraId="632338BF" w14:textId="72AC6374" w:rsidR="00AA2944" w:rsidDel="00522250" w:rsidRDefault="00AA2944">
      <w:pPr>
        <w:pStyle w:val="23"/>
        <w:rPr>
          <w:del w:id="972" w:author="Rapporteur" w:date="2022-08-30T17:58:00Z"/>
          <w:rFonts w:asciiTheme="minorHAnsi" w:eastAsiaTheme="minorEastAsia" w:hAnsiTheme="minorHAnsi" w:cstheme="minorBidi"/>
          <w:sz w:val="22"/>
          <w:szCs w:val="22"/>
        </w:rPr>
      </w:pPr>
      <w:del w:id="973" w:author="Rapporteur" w:date="2022-08-30T17:58:00Z">
        <w:r w:rsidDel="00522250">
          <w:rPr>
            <w:lang w:eastAsia="zh-CN"/>
          </w:rPr>
          <w:delText>6.11</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#11</w:delText>
        </w:r>
        <w:r w:rsidDel="00522250">
          <w:delText>: Solution on enabling the on-demand multicast MBS session management</w:delText>
        </w:r>
        <w:r w:rsidDel="00522250">
          <w:tab/>
          <w:delText>47</w:delText>
        </w:r>
      </w:del>
    </w:p>
    <w:p w14:paraId="5944EBD3" w14:textId="54119D76" w:rsidR="00AA2944" w:rsidDel="00522250" w:rsidRDefault="00AA2944">
      <w:pPr>
        <w:pStyle w:val="33"/>
        <w:rPr>
          <w:del w:id="974" w:author="Rapporteur" w:date="2022-08-30T17:58:00Z"/>
          <w:rFonts w:asciiTheme="minorHAnsi" w:eastAsiaTheme="minorEastAsia" w:hAnsiTheme="minorHAnsi" w:cstheme="minorBidi"/>
          <w:sz w:val="22"/>
          <w:szCs w:val="22"/>
        </w:rPr>
      </w:pPr>
      <w:del w:id="975" w:author="Rapporteur" w:date="2022-08-30T17:58:00Z">
        <w:r w:rsidDel="00522250">
          <w:rPr>
            <w:lang w:eastAsia="ko-KR"/>
          </w:rPr>
          <w:delText>6.11.1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47</w:delText>
        </w:r>
      </w:del>
    </w:p>
    <w:p w14:paraId="4417E1D5" w14:textId="67D5DD16" w:rsidR="00AA2944" w:rsidDel="00522250" w:rsidRDefault="00AA2944">
      <w:pPr>
        <w:pStyle w:val="33"/>
        <w:rPr>
          <w:del w:id="976" w:author="Rapporteur" w:date="2022-08-30T17:58:00Z"/>
          <w:rFonts w:asciiTheme="minorHAnsi" w:eastAsiaTheme="minorEastAsia" w:hAnsiTheme="minorHAnsi" w:cstheme="minorBidi"/>
          <w:sz w:val="22"/>
          <w:szCs w:val="22"/>
        </w:rPr>
      </w:pPr>
      <w:del w:id="977" w:author="Rapporteur" w:date="2022-08-30T17:58:00Z">
        <w:r w:rsidDel="00522250">
          <w:delText>6.11.2</w:delText>
        </w:r>
        <w:r w:rsidDel="00522250">
          <w:rPr>
            <w:rFonts w:asciiTheme="minorHAnsi" w:eastAsiaTheme="minorEastAsia" w:hAnsiTheme="minorHAnsi" w:cstheme="minorBidi"/>
            <w:sz w:val="22"/>
            <w:szCs w:val="22"/>
          </w:rPr>
          <w:tab/>
        </w:r>
        <w:r w:rsidDel="00522250">
          <w:delText>Functional description</w:delText>
        </w:r>
        <w:r w:rsidDel="00522250">
          <w:tab/>
          <w:delText>47</w:delText>
        </w:r>
      </w:del>
    </w:p>
    <w:p w14:paraId="633F7C99" w14:textId="5407568B" w:rsidR="00AA2944" w:rsidDel="00522250" w:rsidRDefault="00AA2944">
      <w:pPr>
        <w:pStyle w:val="42"/>
        <w:rPr>
          <w:del w:id="978" w:author="Rapporteur" w:date="2022-08-30T17:58:00Z"/>
          <w:rFonts w:asciiTheme="minorHAnsi" w:eastAsiaTheme="minorEastAsia" w:hAnsiTheme="minorHAnsi" w:cstheme="minorBidi"/>
          <w:sz w:val="22"/>
          <w:szCs w:val="22"/>
        </w:rPr>
      </w:pPr>
      <w:del w:id="979" w:author="Rapporteur" w:date="2022-08-30T17:58:00Z">
        <w:r w:rsidDel="00522250">
          <w:delText>6.11.2.1</w:delText>
        </w:r>
        <w:r w:rsidDel="00522250">
          <w:rPr>
            <w:rFonts w:asciiTheme="minorHAnsi" w:eastAsiaTheme="minorEastAsia" w:hAnsiTheme="minorHAnsi" w:cstheme="minorBidi"/>
            <w:sz w:val="22"/>
            <w:szCs w:val="22"/>
          </w:rPr>
          <w:tab/>
        </w:r>
        <w:r w:rsidDel="00522250">
          <w:delText>Use cases</w:delText>
        </w:r>
        <w:r w:rsidDel="00522250">
          <w:tab/>
          <w:delText>47</w:delText>
        </w:r>
      </w:del>
    </w:p>
    <w:p w14:paraId="159BD9B8" w14:textId="04617E77" w:rsidR="00AA2944" w:rsidDel="00522250" w:rsidRDefault="00AA2944">
      <w:pPr>
        <w:pStyle w:val="33"/>
        <w:rPr>
          <w:del w:id="980" w:author="Rapporteur" w:date="2022-08-30T17:58:00Z"/>
          <w:rFonts w:asciiTheme="minorHAnsi" w:eastAsiaTheme="minorEastAsia" w:hAnsiTheme="minorHAnsi" w:cstheme="minorBidi"/>
          <w:sz w:val="22"/>
          <w:szCs w:val="22"/>
        </w:rPr>
      </w:pPr>
      <w:del w:id="981" w:author="Rapporteur" w:date="2022-08-30T17:58:00Z">
        <w:r w:rsidDel="00522250">
          <w:delText>6.11.3</w:delText>
        </w:r>
        <w:r w:rsidDel="00522250">
          <w:rPr>
            <w:rFonts w:asciiTheme="minorHAnsi" w:eastAsiaTheme="minorEastAsia" w:hAnsiTheme="minorHAnsi" w:cstheme="minorBidi"/>
            <w:sz w:val="22"/>
            <w:szCs w:val="22"/>
          </w:rPr>
          <w:tab/>
        </w:r>
        <w:r w:rsidDel="00522250">
          <w:delText>Procedures</w:delText>
        </w:r>
        <w:r w:rsidDel="00522250">
          <w:tab/>
          <w:delText>48</w:delText>
        </w:r>
      </w:del>
    </w:p>
    <w:p w14:paraId="16FC1D0C" w14:textId="12FE5142" w:rsidR="00AA2944" w:rsidDel="00522250" w:rsidRDefault="00AA2944">
      <w:pPr>
        <w:pStyle w:val="42"/>
        <w:rPr>
          <w:del w:id="982" w:author="Rapporteur" w:date="2022-08-30T17:58:00Z"/>
          <w:rFonts w:asciiTheme="minorHAnsi" w:eastAsiaTheme="minorEastAsia" w:hAnsiTheme="minorHAnsi" w:cstheme="minorBidi"/>
          <w:sz w:val="22"/>
          <w:szCs w:val="22"/>
        </w:rPr>
      </w:pPr>
      <w:del w:id="983" w:author="Rapporteur" w:date="2022-08-30T17:58:00Z">
        <w:r w:rsidDel="00522250">
          <w:delText>6.11.3.1</w:delText>
        </w:r>
        <w:r w:rsidDel="00522250">
          <w:rPr>
            <w:rFonts w:asciiTheme="minorHAnsi" w:eastAsiaTheme="minorEastAsia" w:hAnsiTheme="minorHAnsi" w:cstheme="minorBidi"/>
            <w:sz w:val="22"/>
            <w:szCs w:val="22"/>
          </w:rPr>
          <w:tab/>
        </w:r>
        <w:r w:rsidDel="00522250">
          <w:delText>on-demand multicast MBS session management</w:delText>
        </w:r>
        <w:r w:rsidDel="00522250">
          <w:tab/>
          <w:delText>48</w:delText>
        </w:r>
      </w:del>
    </w:p>
    <w:p w14:paraId="60F3077C" w14:textId="70ED473B" w:rsidR="00AA2944" w:rsidDel="00522250" w:rsidRDefault="00AA2944">
      <w:pPr>
        <w:pStyle w:val="33"/>
        <w:rPr>
          <w:del w:id="984" w:author="Rapporteur" w:date="2022-08-30T17:58:00Z"/>
          <w:rFonts w:asciiTheme="minorHAnsi" w:eastAsiaTheme="minorEastAsia" w:hAnsiTheme="minorHAnsi" w:cstheme="minorBidi"/>
          <w:sz w:val="22"/>
          <w:szCs w:val="22"/>
        </w:rPr>
      </w:pPr>
      <w:del w:id="985" w:author="Rapporteur" w:date="2022-08-30T17:58:00Z">
        <w:r w:rsidDel="00522250">
          <w:rPr>
            <w:lang w:eastAsia="zh-CN"/>
          </w:rPr>
          <w:delText>6.11.4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49</w:delText>
        </w:r>
      </w:del>
    </w:p>
    <w:p w14:paraId="66730DBD" w14:textId="03072CF3" w:rsidR="00AA2944" w:rsidDel="00522250" w:rsidRDefault="00AA2944">
      <w:pPr>
        <w:pStyle w:val="23"/>
        <w:rPr>
          <w:del w:id="986" w:author="Rapporteur" w:date="2022-08-30T17:58:00Z"/>
          <w:rFonts w:asciiTheme="minorHAnsi" w:eastAsiaTheme="minorEastAsia" w:hAnsiTheme="minorHAnsi" w:cstheme="minorBidi"/>
          <w:sz w:val="22"/>
          <w:szCs w:val="22"/>
        </w:rPr>
      </w:pPr>
      <w:del w:id="987" w:author="Rapporteur" w:date="2022-08-30T17:58:00Z">
        <w:r w:rsidDel="00522250">
          <w:rPr>
            <w:lang w:eastAsia="zh-CN"/>
          </w:rPr>
          <w:delText>6.12</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#12</w:delText>
        </w:r>
        <w:r w:rsidDel="00522250">
          <w:delText>: Group Message Delivery</w:delText>
        </w:r>
        <w:r w:rsidDel="00522250">
          <w:tab/>
          <w:delText>49</w:delText>
        </w:r>
      </w:del>
    </w:p>
    <w:p w14:paraId="66E308DD" w14:textId="4A8F1CF7" w:rsidR="00AA2944" w:rsidDel="00522250" w:rsidRDefault="00AA2944">
      <w:pPr>
        <w:pStyle w:val="33"/>
        <w:rPr>
          <w:del w:id="988" w:author="Rapporteur" w:date="2022-08-30T17:58:00Z"/>
          <w:rFonts w:asciiTheme="minorHAnsi" w:eastAsiaTheme="minorEastAsia" w:hAnsiTheme="minorHAnsi" w:cstheme="minorBidi"/>
          <w:sz w:val="22"/>
          <w:szCs w:val="22"/>
        </w:rPr>
      </w:pPr>
      <w:del w:id="989" w:author="Rapporteur" w:date="2022-08-30T17:58:00Z">
        <w:r w:rsidDel="00522250">
          <w:rPr>
            <w:lang w:eastAsia="ko-KR"/>
          </w:rPr>
          <w:delText>6.12.1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49</w:delText>
        </w:r>
      </w:del>
    </w:p>
    <w:p w14:paraId="2ED7F422" w14:textId="0129DAA9" w:rsidR="00AA2944" w:rsidDel="00522250" w:rsidRDefault="00AA2944">
      <w:pPr>
        <w:pStyle w:val="33"/>
        <w:rPr>
          <w:del w:id="990" w:author="Rapporteur" w:date="2022-08-30T17:58:00Z"/>
          <w:rFonts w:asciiTheme="minorHAnsi" w:eastAsiaTheme="minorEastAsia" w:hAnsiTheme="minorHAnsi" w:cstheme="minorBidi"/>
          <w:sz w:val="22"/>
          <w:szCs w:val="22"/>
        </w:rPr>
      </w:pPr>
      <w:del w:id="991" w:author="Rapporteur" w:date="2022-08-30T17:58:00Z">
        <w:r w:rsidDel="00522250">
          <w:delText>6.12.2</w:delText>
        </w:r>
        <w:r w:rsidDel="00522250">
          <w:rPr>
            <w:rFonts w:asciiTheme="minorHAnsi" w:eastAsiaTheme="minorEastAsia" w:hAnsiTheme="minorHAnsi" w:cstheme="minorBidi"/>
            <w:sz w:val="22"/>
            <w:szCs w:val="22"/>
          </w:rPr>
          <w:tab/>
        </w:r>
        <w:r w:rsidDel="00522250">
          <w:delText>Functional description</w:delText>
        </w:r>
        <w:r w:rsidDel="00522250">
          <w:tab/>
          <w:delText>49</w:delText>
        </w:r>
      </w:del>
    </w:p>
    <w:p w14:paraId="2DBD7AC5" w14:textId="64121EED" w:rsidR="00AA2944" w:rsidDel="00522250" w:rsidRDefault="00AA2944">
      <w:pPr>
        <w:pStyle w:val="33"/>
        <w:rPr>
          <w:del w:id="992" w:author="Rapporteur" w:date="2022-08-30T17:58:00Z"/>
          <w:rFonts w:asciiTheme="minorHAnsi" w:eastAsiaTheme="minorEastAsia" w:hAnsiTheme="minorHAnsi" w:cstheme="minorBidi"/>
          <w:sz w:val="22"/>
          <w:szCs w:val="22"/>
        </w:rPr>
      </w:pPr>
      <w:del w:id="993" w:author="Rapporteur" w:date="2022-08-30T17:58:00Z">
        <w:r w:rsidDel="00522250">
          <w:delText>6.12.3</w:delText>
        </w:r>
        <w:r w:rsidDel="00522250">
          <w:rPr>
            <w:rFonts w:asciiTheme="minorHAnsi" w:eastAsiaTheme="minorEastAsia" w:hAnsiTheme="minorHAnsi" w:cstheme="minorBidi"/>
            <w:sz w:val="22"/>
            <w:szCs w:val="22"/>
          </w:rPr>
          <w:tab/>
        </w:r>
        <w:r w:rsidDel="00522250">
          <w:delText>Procedures</w:delText>
        </w:r>
        <w:r w:rsidDel="00522250">
          <w:tab/>
          <w:delText>49</w:delText>
        </w:r>
      </w:del>
    </w:p>
    <w:p w14:paraId="591B96CE" w14:textId="1CC8AB7C" w:rsidR="00AA2944" w:rsidDel="00522250" w:rsidRDefault="00AA2944">
      <w:pPr>
        <w:pStyle w:val="42"/>
        <w:rPr>
          <w:del w:id="994" w:author="Rapporteur" w:date="2022-08-30T17:58:00Z"/>
          <w:rFonts w:asciiTheme="minorHAnsi" w:eastAsiaTheme="minorEastAsia" w:hAnsiTheme="minorHAnsi" w:cstheme="minorBidi"/>
          <w:sz w:val="22"/>
          <w:szCs w:val="22"/>
        </w:rPr>
      </w:pPr>
      <w:del w:id="995" w:author="Rapporteur" w:date="2022-08-30T17:58:00Z">
        <w:r w:rsidDel="00522250">
          <w:delText>6.12.3.1</w:delText>
        </w:r>
        <w:r w:rsidDel="00522250">
          <w:rPr>
            <w:rFonts w:asciiTheme="minorHAnsi" w:eastAsiaTheme="minorEastAsia" w:hAnsiTheme="minorHAnsi" w:cstheme="minorBidi"/>
            <w:sz w:val="22"/>
            <w:szCs w:val="22"/>
          </w:rPr>
          <w:tab/>
        </w:r>
        <w:r w:rsidDel="00522250">
          <w:delText>General</w:delText>
        </w:r>
        <w:r w:rsidDel="00522250">
          <w:tab/>
          <w:delText>49</w:delText>
        </w:r>
      </w:del>
    </w:p>
    <w:p w14:paraId="1275425E" w14:textId="629DBA21" w:rsidR="00AA2944" w:rsidDel="00522250" w:rsidRDefault="00AA2944">
      <w:pPr>
        <w:pStyle w:val="42"/>
        <w:rPr>
          <w:del w:id="996" w:author="Rapporteur" w:date="2022-08-30T17:58:00Z"/>
          <w:rFonts w:asciiTheme="minorHAnsi" w:eastAsiaTheme="minorEastAsia" w:hAnsiTheme="minorHAnsi" w:cstheme="minorBidi"/>
          <w:sz w:val="22"/>
          <w:szCs w:val="22"/>
        </w:rPr>
      </w:pPr>
      <w:del w:id="997" w:author="Rapporteur" w:date="2022-08-30T17:58:00Z">
        <w:r w:rsidDel="00522250">
          <w:delText>6.12.3.2</w:delText>
        </w:r>
        <w:r w:rsidDel="00522250">
          <w:rPr>
            <w:rFonts w:asciiTheme="minorHAnsi" w:eastAsiaTheme="minorEastAsia" w:hAnsiTheme="minorHAnsi" w:cstheme="minorBidi"/>
            <w:sz w:val="22"/>
            <w:szCs w:val="22"/>
          </w:rPr>
          <w:tab/>
        </w:r>
        <w:r w:rsidDel="00522250">
          <w:delText>Group Message Delivery via MBS Broadcast</w:delText>
        </w:r>
        <w:r w:rsidDel="00522250">
          <w:tab/>
          <w:delText>50</w:delText>
        </w:r>
      </w:del>
    </w:p>
    <w:p w14:paraId="377FC858" w14:textId="5DC1B7A4" w:rsidR="00AA2944" w:rsidDel="00522250" w:rsidRDefault="00AA2944">
      <w:pPr>
        <w:pStyle w:val="42"/>
        <w:rPr>
          <w:del w:id="998" w:author="Rapporteur" w:date="2022-08-30T17:58:00Z"/>
          <w:rFonts w:asciiTheme="minorHAnsi" w:eastAsiaTheme="minorEastAsia" w:hAnsiTheme="minorHAnsi" w:cstheme="minorBidi"/>
          <w:sz w:val="22"/>
          <w:szCs w:val="22"/>
        </w:rPr>
      </w:pPr>
      <w:del w:id="999" w:author="Rapporteur" w:date="2022-08-30T17:58:00Z">
        <w:r w:rsidDel="00522250">
          <w:delText>6.12.3.3</w:delText>
        </w:r>
        <w:r w:rsidDel="00522250">
          <w:rPr>
            <w:rFonts w:asciiTheme="minorHAnsi" w:eastAsiaTheme="minorEastAsia" w:hAnsiTheme="minorHAnsi" w:cstheme="minorBidi"/>
            <w:sz w:val="22"/>
            <w:szCs w:val="22"/>
          </w:rPr>
          <w:tab/>
        </w:r>
        <w:r w:rsidDel="00522250">
          <w:delText>Modification of previously submitted Group message</w:delText>
        </w:r>
        <w:r w:rsidDel="00522250">
          <w:tab/>
          <w:delText>52</w:delText>
        </w:r>
      </w:del>
    </w:p>
    <w:p w14:paraId="3C35BAA6" w14:textId="157AD37F" w:rsidR="00AA2944" w:rsidDel="00522250" w:rsidRDefault="00AA2944">
      <w:pPr>
        <w:pStyle w:val="33"/>
        <w:rPr>
          <w:del w:id="1000" w:author="Rapporteur" w:date="2022-08-30T17:58:00Z"/>
          <w:rFonts w:asciiTheme="minorHAnsi" w:eastAsiaTheme="minorEastAsia" w:hAnsiTheme="minorHAnsi" w:cstheme="minorBidi"/>
          <w:sz w:val="22"/>
          <w:szCs w:val="22"/>
        </w:rPr>
      </w:pPr>
      <w:del w:id="1001" w:author="Rapporteur" w:date="2022-08-30T17:58:00Z">
        <w:r w:rsidDel="00522250">
          <w:rPr>
            <w:lang w:eastAsia="zh-CN"/>
          </w:rPr>
          <w:delText>6.12.4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53</w:delText>
        </w:r>
      </w:del>
    </w:p>
    <w:p w14:paraId="7446549C" w14:textId="59C31781" w:rsidR="00AA2944" w:rsidDel="00522250" w:rsidRDefault="00AA2944">
      <w:pPr>
        <w:pStyle w:val="23"/>
        <w:rPr>
          <w:del w:id="1002" w:author="Rapporteur" w:date="2022-08-30T17:58:00Z"/>
          <w:rFonts w:asciiTheme="minorHAnsi" w:eastAsiaTheme="minorEastAsia" w:hAnsiTheme="minorHAnsi" w:cstheme="minorBidi"/>
          <w:sz w:val="22"/>
          <w:szCs w:val="22"/>
        </w:rPr>
      </w:pPr>
      <w:del w:id="1003" w:author="Rapporteur" w:date="2022-08-30T17:58:00Z">
        <w:r w:rsidDel="00522250">
          <w:rPr>
            <w:lang w:eastAsia="zh-CN"/>
          </w:rPr>
          <w:delText>6.13</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#13</w:delText>
        </w:r>
        <w:r w:rsidDel="00522250">
          <w:delText>: Group message delivery for broadcast</w:delText>
        </w:r>
        <w:r w:rsidDel="00522250">
          <w:tab/>
          <w:delText>54</w:delText>
        </w:r>
      </w:del>
    </w:p>
    <w:p w14:paraId="4928CA80" w14:textId="6AA677F2" w:rsidR="00AA2944" w:rsidDel="00522250" w:rsidRDefault="00AA2944">
      <w:pPr>
        <w:pStyle w:val="33"/>
        <w:rPr>
          <w:del w:id="1004" w:author="Rapporteur" w:date="2022-08-30T17:58:00Z"/>
          <w:rFonts w:asciiTheme="minorHAnsi" w:eastAsiaTheme="minorEastAsia" w:hAnsiTheme="minorHAnsi" w:cstheme="minorBidi"/>
          <w:sz w:val="22"/>
          <w:szCs w:val="22"/>
        </w:rPr>
      </w:pPr>
      <w:del w:id="1005" w:author="Rapporteur" w:date="2022-08-30T17:58:00Z">
        <w:r w:rsidDel="00522250">
          <w:rPr>
            <w:lang w:eastAsia="ko-KR"/>
          </w:rPr>
          <w:delText>6.13.1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54</w:delText>
        </w:r>
      </w:del>
    </w:p>
    <w:p w14:paraId="3CED64A5" w14:textId="2893B822" w:rsidR="00AA2944" w:rsidDel="00522250" w:rsidRDefault="00AA2944">
      <w:pPr>
        <w:pStyle w:val="33"/>
        <w:rPr>
          <w:del w:id="1006" w:author="Rapporteur" w:date="2022-08-30T17:58:00Z"/>
          <w:rFonts w:asciiTheme="minorHAnsi" w:eastAsiaTheme="minorEastAsia" w:hAnsiTheme="minorHAnsi" w:cstheme="minorBidi"/>
          <w:sz w:val="22"/>
          <w:szCs w:val="22"/>
        </w:rPr>
      </w:pPr>
      <w:del w:id="1007" w:author="Rapporteur" w:date="2022-08-30T17:58:00Z">
        <w:r w:rsidDel="00522250">
          <w:delText>6.13.2</w:delText>
        </w:r>
        <w:r w:rsidDel="00522250">
          <w:rPr>
            <w:rFonts w:asciiTheme="minorHAnsi" w:eastAsiaTheme="minorEastAsia" w:hAnsiTheme="minorHAnsi" w:cstheme="minorBidi"/>
            <w:sz w:val="22"/>
            <w:szCs w:val="22"/>
          </w:rPr>
          <w:tab/>
        </w:r>
        <w:r w:rsidDel="00522250">
          <w:delText>Functional description</w:delText>
        </w:r>
        <w:r w:rsidDel="00522250">
          <w:tab/>
          <w:delText>54</w:delText>
        </w:r>
      </w:del>
    </w:p>
    <w:p w14:paraId="7A3AE71A" w14:textId="77266ECC" w:rsidR="00AA2944" w:rsidDel="00522250" w:rsidRDefault="00AA2944">
      <w:pPr>
        <w:pStyle w:val="33"/>
        <w:rPr>
          <w:del w:id="1008" w:author="Rapporteur" w:date="2022-08-30T17:58:00Z"/>
          <w:rFonts w:asciiTheme="minorHAnsi" w:eastAsiaTheme="minorEastAsia" w:hAnsiTheme="minorHAnsi" w:cstheme="minorBidi"/>
          <w:sz w:val="22"/>
          <w:szCs w:val="22"/>
        </w:rPr>
      </w:pPr>
      <w:del w:id="1009" w:author="Rapporteur" w:date="2022-08-30T17:58:00Z">
        <w:r w:rsidDel="00522250">
          <w:delText>6.13.3</w:delText>
        </w:r>
        <w:r w:rsidDel="00522250">
          <w:rPr>
            <w:rFonts w:asciiTheme="minorHAnsi" w:eastAsiaTheme="minorEastAsia" w:hAnsiTheme="minorHAnsi" w:cstheme="minorBidi"/>
            <w:sz w:val="22"/>
            <w:szCs w:val="22"/>
          </w:rPr>
          <w:tab/>
        </w:r>
        <w:r w:rsidDel="00522250">
          <w:delText>Procedures</w:delText>
        </w:r>
        <w:r w:rsidDel="00522250">
          <w:tab/>
          <w:delText>54</w:delText>
        </w:r>
      </w:del>
    </w:p>
    <w:p w14:paraId="40C0D67E" w14:textId="19492CBB" w:rsidR="00AA2944" w:rsidDel="00522250" w:rsidRDefault="00AA2944">
      <w:pPr>
        <w:pStyle w:val="42"/>
        <w:rPr>
          <w:del w:id="1010" w:author="Rapporteur" w:date="2022-08-30T17:58:00Z"/>
          <w:rFonts w:asciiTheme="minorHAnsi" w:eastAsiaTheme="minorEastAsia" w:hAnsiTheme="minorHAnsi" w:cstheme="minorBidi"/>
          <w:sz w:val="22"/>
          <w:szCs w:val="22"/>
        </w:rPr>
      </w:pPr>
      <w:del w:id="1011" w:author="Rapporteur" w:date="2022-08-30T17:58:00Z">
        <w:r w:rsidDel="00522250">
          <w:delText>6.13.3.1</w:delText>
        </w:r>
        <w:r w:rsidDel="00522250">
          <w:rPr>
            <w:rFonts w:asciiTheme="minorHAnsi" w:eastAsiaTheme="minorEastAsia" w:hAnsiTheme="minorHAnsi" w:cstheme="minorBidi"/>
            <w:sz w:val="22"/>
            <w:szCs w:val="22"/>
          </w:rPr>
          <w:tab/>
        </w:r>
        <w:r w:rsidDel="00522250">
          <w:delText>General</w:delText>
        </w:r>
        <w:r w:rsidDel="00522250">
          <w:tab/>
          <w:delText>54</w:delText>
        </w:r>
      </w:del>
    </w:p>
    <w:p w14:paraId="40F177F7" w14:textId="5BA1A690" w:rsidR="00AA2944" w:rsidDel="00522250" w:rsidRDefault="00AA2944">
      <w:pPr>
        <w:pStyle w:val="42"/>
        <w:rPr>
          <w:del w:id="1012" w:author="Rapporteur" w:date="2022-08-30T17:58:00Z"/>
          <w:rFonts w:asciiTheme="minorHAnsi" w:eastAsiaTheme="minorEastAsia" w:hAnsiTheme="minorHAnsi" w:cstheme="minorBidi"/>
          <w:sz w:val="22"/>
          <w:szCs w:val="22"/>
        </w:rPr>
      </w:pPr>
      <w:del w:id="1013" w:author="Rapporteur" w:date="2022-08-30T17:58:00Z">
        <w:r w:rsidDel="00522250">
          <w:delText>6.13.3.2</w:delText>
        </w:r>
        <w:r w:rsidDel="00522250">
          <w:rPr>
            <w:rFonts w:asciiTheme="minorHAnsi" w:eastAsiaTheme="minorEastAsia" w:hAnsiTheme="minorHAnsi" w:cstheme="minorBidi"/>
            <w:sz w:val="22"/>
            <w:szCs w:val="22"/>
          </w:rPr>
          <w:tab/>
        </w:r>
        <w:r w:rsidDel="00522250">
          <w:delText>Broadcast Session Establishment</w:delText>
        </w:r>
        <w:r w:rsidDel="00522250">
          <w:tab/>
          <w:delText>55</w:delText>
        </w:r>
      </w:del>
    </w:p>
    <w:p w14:paraId="0A94108E" w14:textId="4D4F77B4" w:rsidR="00AA2944" w:rsidDel="00522250" w:rsidRDefault="00AA2944">
      <w:pPr>
        <w:pStyle w:val="33"/>
        <w:rPr>
          <w:del w:id="1014" w:author="Rapporteur" w:date="2022-08-30T17:58:00Z"/>
          <w:rFonts w:asciiTheme="minorHAnsi" w:eastAsiaTheme="minorEastAsia" w:hAnsiTheme="minorHAnsi" w:cstheme="minorBidi"/>
          <w:sz w:val="22"/>
          <w:szCs w:val="22"/>
        </w:rPr>
      </w:pPr>
      <w:del w:id="1015" w:author="Rapporteur" w:date="2022-08-30T17:58:00Z">
        <w:r w:rsidDel="00522250">
          <w:rPr>
            <w:lang w:eastAsia="zh-CN"/>
          </w:rPr>
          <w:delText>6.13.4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56</w:delText>
        </w:r>
      </w:del>
    </w:p>
    <w:p w14:paraId="6D4BD88C" w14:textId="29085D2A" w:rsidR="00AA2944" w:rsidDel="00522250" w:rsidRDefault="00AA2944">
      <w:pPr>
        <w:pStyle w:val="23"/>
        <w:rPr>
          <w:del w:id="1016" w:author="Rapporteur" w:date="2022-08-30T17:58:00Z"/>
          <w:rFonts w:asciiTheme="minorHAnsi" w:eastAsiaTheme="minorEastAsia" w:hAnsiTheme="minorHAnsi" w:cstheme="minorBidi"/>
          <w:sz w:val="22"/>
          <w:szCs w:val="22"/>
        </w:rPr>
      </w:pPr>
      <w:del w:id="1017" w:author="Rapporteur" w:date="2022-08-30T17:58:00Z">
        <w:r w:rsidDel="00522250">
          <w:rPr>
            <w:lang w:eastAsia="zh-CN"/>
          </w:rPr>
          <w:delText>6.14</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#14</w:delText>
        </w:r>
        <w:r w:rsidDel="00522250">
          <w:delText>: MBS coexistence with power saving mechanisms of 5GS</w:delText>
        </w:r>
        <w:r w:rsidDel="00522250">
          <w:tab/>
          <w:delText>57</w:delText>
        </w:r>
      </w:del>
    </w:p>
    <w:p w14:paraId="11BF5F35" w14:textId="0D25074D" w:rsidR="00AA2944" w:rsidDel="00522250" w:rsidRDefault="00AA2944">
      <w:pPr>
        <w:pStyle w:val="33"/>
        <w:rPr>
          <w:del w:id="1018" w:author="Rapporteur" w:date="2022-08-30T17:58:00Z"/>
          <w:rFonts w:asciiTheme="minorHAnsi" w:eastAsiaTheme="minorEastAsia" w:hAnsiTheme="minorHAnsi" w:cstheme="minorBidi"/>
          <w:sz w:val="22"/>
          <w:szCs w:val="22"/>
        </w:rPr>
      </w:pPr>
      <w:del w:id="1019" w:author="Rapporteur" w:date="2022-08-30T17:58:00Z">
        <w:r w:rsidDel="00522250">
          <w:rPr>
            <w:lang w:eastAsia="ko-KR"/>
          </w:rPr>
          <w:delText>6.14.1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57</w:delText>
        </w:r>
      </w:del>
    </w:p>
    <w:p w14:paraId="75B440E7" w14:textId="2E86E41C" w:rsidR="00AA2944" w:rsidDel="00522250" w:rsidRDefault="00AA2944">
      <w:pPr>
        <w:pStyle w:val="33"/>
        <w:rPr>
          <w:del w:id="1020" w:author="Rapporteur" w:date="2022-08-30T17:58:00Z"/>
          <w:rFonts w:asciiTheme="minorHAnsi" w:eastAsiaTheme="minorEastAsia" w:hAnsiTheme="minorHAnsi" w:cstheme="minorBidi"/>
          <w:sz w:val="22"/>
          <w:szCs w:val="22"/>
        </w:rPr>
      </w:pPr>
      <w:del w:id="1021" w:author="Rapporteur" w:date="2022-08-30T17:58:00Z">
        <w:r w:rsidDel="00522250">
          <w:delText>6.14.2</w:delText>
        </w:r>
        <w:r w:rsidDel="00522250">
          <w:rPr>
            <w:rFonts w:asciiTheme="minorHAnsi" w:eastAsiaTheme="minorEastAsia" w:hAnsiTheme="minorHAnsi" w:cstheme="minorBidi"/>
            <w:sz w:val="22"/>
            <w:szCs w:val="22"/>
          </w:rPr>
          <w:tab/>
        </w:r>
        <w:r w:rsidDel="00522250">
          <w:delText>Functional description</w:delText>
        </w:r>
        <w:r w:rsidDel="00522250">
          <w:tab/>
          <w:delText>57</w:delText>
        </w:r>
      </w:del>
    </w:p>
    <w:p w14:paraId="1F2AD727" w14:textId="2B6B70C1" w:rsidR="00AA2944" w:rsidDel="00522250" w:rsidRDefault="00AA2944">
      <w:pPr>
        <w:pStyle w:val="33"/>
        <w:rPr>
          <w:del w:id="1022" w:author="Rapporteur" w:date="2022-08-30T17:58:00Z"/>
          <w:rFonts w:asciiTheme="minorHAnsi" w:eastAsiaTheme="minorEastAsia" w:hAnsiTheme="minorHAnsi" w:cstheme="minorBidi"/>
          <w:sz w:val="22"/>
          <w:szCs w:val="22"/>
        </w:rPr>
      </w:pPr>
      <w:del w:id="1023" w:author="Rapporteur" w:date="2022-08-30T17:58:00Z">
        <w:r w:rsidDel="00522250">
          <w:delText>6.14.3</w:delText>
        </w:r>
        <w:r w:rsidDel="00522250">
          <w:rPr>
            <w:rFonts w:asciiTheme="minorHAnsi" w:eastAsiaTheme="minorEastAsia" w:hAnsiTheme="minorHAnsi" w:cstheme="minorBidi"/>
            <w:sz w:val="22"/>
            <w:szCs w:val="22"/>
          </w:rPr>
          <w:tab/>
        </w:r>
        <w:r w:rsidDel="00522250">
          <w:delText>Procedures</w:delText>
        </w:r>
        <w:r w:rsidDel="00522250">
          <w:tab/>
          <w:delText>58</w:delText>
        </w:r>
      </w:del>
    </w:p>
    <w:p w14:paraId="498CC91C" w14:textId="3422B50E" w:rsidR="00AA2944" w:rsidDel="00522250" w:rsidRDefault="00AA2944">
      <w:pPr>
        <w:pStyle w:val="33"/>
        <w:rPr>
          <w:del w:id="1024" w:author="Rapporteur" w:date="2022-08-30T17:58:00Z"/>
          <w:rFonts w:asciiTheme="minorHAnsi" w:eastAsiaTheme="minorEastAsia" w:hAnsiTheme="minorHAnsi" w:cstheme="minorBidi"/>
          <w:sz w:val="22"/>
          <w:szCs w:val="22"/>
        </w:rPr>
      </w:pPr>
      <w:del w:id="1025" w:author="Rapporteur" w:date="2022-08-30T17:58:00Z">
        <w:r w:rsidDel="00522250">
          <w:rPr>
            <w:lang w:eastAsia="zh-CN"/>
          </w:rPr>
          <w:delText>6.14.4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58</w:delText>
        </w:r>
      </w:del>
    </w:p>
    <w:p w14:paraId="390C1E20" w14:textId="606D43F5" w:rsidR="00AA2944" w:rsidDel="00522250" w:rsidRDefault="00AA2944">
      <w:pPr>
        <w:pStyle w:val="23"/>
        <w:rPr>
          <w:del w:id="1026" w:author="Rapporteur" w:date="2022-08-30T17:58:00Z"/>
          <w:rFonts w:asciiTheme="minorHAnsi" w:eastAsiaTheme="minorEastAsia" w:hAnsiTheme="minorHAnsi" w:cstheme="minorBidi"/>
          <w:sz w:val="22"/>
          <w:szCs w:val="22"/>
        </w:rPr>
      </w:pPr>
      <w:del w:id="1027" w:author="Rapporteur" w:date="2022-08-30T17:58:00Z">
        <w:r w:rsidRPr="00E22761" w:rsidDel="00522250">
          <w:rPr>
            <w:rFonts w:eastAsia="宋体"/>
          </w:rPr>
          <w:delText>6.15</w:delText>
        </w:r>
        <w:r w:rsidDel="00522250">
          <w:rPr>
            <w:rFonts w:asciiTheme="minorHAnsi" w:eastAsiaTheme="minorEastAsia" w:hAnsiTheme="minorHAnsi" w:cstheme="minorBidi"/>
            <w:sz w:val="22"/>
            <w:szCs w:val="22"/>
          </w:rPr>
          <w:tab/>
        </w:r>
        <w:r w:rsidRPr="00E22761" w:rsidDel="00522250">
          <w:rPr>
            <w:rFonts w:eastAsia="宋体"/>
          </w:rPr>
          <w:delText>Solution #15: Solution for coexistence of MBS delivery and power saving mechanisms</w:delText>
        </w:r>
        <w:r w:rsidDel="00522250">
          <w:tab/>
          <w:delText>59</w:delText>
        </w:r>
      </w:del>
    </w:p>
    <w:p w14:paraId="20EC7B22" w14:textId="1BB34D6E" w:rsidR="00AA2944" w:rsidDel="00522250" w:rsidRDefault="00AA2944">
      <w:pPr>
        <w:pStyle w:val="33"/>
        <w:rPr>
          <w:del w:id="1028" w:author="Rapporteur" w:date="2022-08-30T17:58:00Z"/>
          <w:rFonts w:asciiTheme="minorHAnsi" w:eastAsiaTheme="minorEastAsia" w:hAnsiTheme="minorHAnsi" w:cstheme="minorBidi"/>
          <w:sz w:val="22"/>
          <w:szCs w:val="22"/>
        </w:rPr>
      </w:pPr>
      <w:del w:id="1029" w:author="Rapporteur" w:date="2022-08-30T17:58:00Z">
        <w:r w:rsidDel="00522250">
          <w:delText>6.15.1</w:delText>
        </w:r>
        <w:r w:rsidDel="00522250">
          <w:rPr>
            <w:rFonts w:asciiTheme="minorHAnsi" w:eastAsiaTheme="minorEastAsia" w:hAnsiTheme="minorHAnsi" w:cstheme="minorBidi"/>
            <w:sz w:val="22"/>
            <w:szCs w:val="22"/>
          </w:rPr>
          <w:tab/>
        </w:r>
        <w:r w:rsidDel="00522250">
          <w:delText>Functional description</w:delText>
        </w:r>
        <w:r w:rsidDel="00522250">
          <w:tab/>
          <w:delText>59</w:delText>
        </w:r>
      </w:del>
    </w:p>
    <w:p w14:paraId="2B3C8219" w14:textId="65725789" w:rsidR="00AA2944" w:rsidDel="00522250" w:rsidRDefault="00AA2944">
      <w:pPr>
        <w:pStyle w:val="33"/>
        <w:rPr>
          <w:del w:id="1030" w:author="Rapporteur" w:date="2022-08-30T17:58:00Z"/>
          <w:rFonts w:asciiTheme="minorHAnsi" w:eastAsiaTheme="minorEastAsia" w:hAnsiTheme="minorHAnsi" w:cstheme="minorBidi"/>
          <w:sz w:val="22"/>
          <w:szCs w:val="22"/>
        </w:rPr>
      </w:pPr>
      <w:del w:id="1031" w:author="Rapporteur" w:date="2022-08-30T17:58:00Z">
        <w:r w:rsidDel="00522250">
          <w:delText>6.15.2</w:delText>
        </w:r>
        <w:r w:rsidDel="00522250">
          <w:rPr>
            <w:rFonts w:asciiTheme="minorHAnsi" w:eastAsiaTheme="minorEastAsia" w:hAnsiTheme="minorHAnsi" w:cstheme="minorBidi"/>
            <w:sz w:val="22"/>
            <w:szCs w:val="22"/>
          </w:rPr>
          <w:tab/>
        </w:r>
        <w:r w:rsidDel="00522250">
          <w:delText>Procedures</w:delText>
        </w:r>
        <w:r w:rsidDel="00522250">
          <w:tab/>
          <w:delText>59</w:delText>
        </w:r>
      </w:del>
    </w:p>
    <w:p w14:paraId="4B57BC24" w14:textId="2786EFFD" w:rsidR="00AA2944" w:rsidDel="00522250" w:rsidRDefault="00AA2944">
      <w:pPr>
        <w:pStyle w:val="33"/>
        <w:rPr>
          <w:del w:id="1032" w:author="Rapporteur" w:date="2022-08-30T17:58:00Z"/>
          <w:rFonts w:asciiTheme="minorHAnsi" w:eastAsiaTheme="minorEastAsia" w:hAnsiTheme="minorHAnsi" w:cstheme="minorBidi"/>
          <w:sz w:val="22"/>
          <w:szCs w:val="22"/>
        </w:rPr>
      </w:pPr>
      <w:del w:id="1033" w:author="Rapporteur" w:date="2022-08-30T17:58:00Z">
        <w:r w:rsidDel="00522250">
          <w:delText>6.15.3</w:delText>
        </w:r>
        <w:r w:rsidDel="00522250">
          <w:rPr>
            <w:rFonts w:asciiTheme="minorHAnsi" w:eastAsiaTheme="minorEastAsia" w:hAnsiTheme="minorHAnsi" w:cstheme="minorBidi"/>
            <w:sz w:val="22"/>
            <w:szCs w:val="22"/>
          </w:rPr>
          <w:tab/>
        </w:r>
        <w:r w:rsidDel="00522250">
          <w:delText>Impacts Analysis</w:delText>
        </w:r>
        <w:r w:rsidDel="00522250">
          <w:tab/>
          <w:delText>59</w:delText>
        </w:r>
      </w:del>
    </w:p>
    <w:p w14:paraId="7FD9A0B8" w14:textId="4142D732" w:rsidR="00AA2944" w:rsidDel="00522250" w:rsidRDefault="00AA2944">
      <w:pPr>
        <w:pStyle w:val="23"/>
        <w:rPr>
          <w:del w:id="1034" w:author="Rapporteur" w:date="2022-08-30T17:58:00Z"/>
          <w:rFonts w:asciiTheme="minorHAnsi" w:eastAsiaTheme="minorEastAsia" w:hAnsiTheme="minorHAnsi" w:cstheme="minorBidi"/>
          <w:sz w:val="22"/>
          <w:szCs w:val="22"/>
        </w:rPr>
      </w:pPr>
      <w:del w:id="1035" w:author="Rapporteur" w:date="2022-08-30T17:58:00Z">
        <w:r w:rsidDel="00522250">
          <w:delText>6.16</w:delText>
        </w:r>
        <w:r w:rsidDel="00522250">
          <w:rPr>
            <w:rFonts w:asciiTheme="minorHAnsi" w:eastAsiaTheme="minorEastAsia" w:hAnsiTheme="minorHAnsi" w:cstheme="minorBidi"/>
            <w:sz w:val="22"/>
            <w:szCs w:val="22"/>
          </w:rPr>
          <w:tab/>
        </w:r>
        <w:r w:rsidDel="00522250">
          <w:delText>Solution #16: Public Safety services offered over both Broadcast and Multicast transport</w:delText>
        </w:r>
        <w:r w:rsidDel="00522250">
          <w:tab/>
          <w:delText>60</w:delText>
        </w:r>
      </w:del>
    </w:p>
    <w:p w14:paraId="5AF7A568" w14:textId="066725EB" w:rsidR="00AA2944" w:rsidDel="00522250" w:rsidRDefault="00AA2944">
      <w:pPr>
        <w:pStyle w:val="33"/>
        <w:rPr>
          <w:del w:id="1036" w:author="Rapporteur" w:date="2022-08-30T17:58:00Z"/>
          <w:rFonts w:asciiTheme="minorHAnsi" w:eastAsiaTheme="minorEastAsia" w:hAnsiTheme="minorHAnsi" w:cstheme="minorBidi"/>
          <w:sz w:val="22"/>
          <w:szCs w:val="22"/>
        </w:rPr>
      </w:pPr>
      <w:del w:id="1037" w:author="Rapporteur" w:date="2022-08-30T17:58:00Z">
        <w:r w:rsidDel="00522250">
          <w:delText>6.16.1</w:delText>
        </w:r>
        <w:r w:rsidDel="00522250">
          <w:rPr>
            <w:rFonts w:asciiTheme="minorHAnsi" w:eastAsiaTheme="minorEastAsia" w:hAnsiTheme="minorHAnsi" w:cstheme="minorBidi"/>
            <w:sz w:val="22"/>
            <w:szCs w:val="22"/>
          </w:rPr>
          <w:tab/>
        </w:r>
        <w:r w:rsidDel="00522250">
          <w:delText>Description</w:delText>
        </w:r>
        <w:r w:rsidDel="00522250">
          <w:tab/>
          <w:delText>60</w:delText>
        </w:r>
      </w:del>
    </w:p>
    <w:p w14:paraId="69917CA4" w14:textId="7A833558" w:rsidR="00AA2944" w:rsidDel="00522250" w:rsidRDefault="00AA2944">
      <w:pPr>
        <w:pStyle w:val="42"/>
        <w:rPr>
          <w:del w:id="1038" w:author="Rapporteur" w:date="2022-08-30T17:58:00Z"/>
          <w:rFonts w:asciiTheme="minorHAnsi" w:eastAsiaTheme="minorEastAsia" w:hAnsiTheme="minorHAnsi" w:cstheme="minorBidi"/>
          <w:sz w:val="22"/>
          <w:szCs w:val="22"/>
        </w:rPr>
      </w:pPr>
      <w:del w:id="1039" w:author="Rapporteur" w:date="2022-08-30T17:58:00Z">
        <w:r w:rsidDel="00522250">
          <w:rPr>
            <w:lang w:eastAsia="ko-KR"/>
          </w:rPr>
          <w:delText>6.16.1.1</w:delText>
        </w:r>
        <w:r w:rsidDel="00522250">
          <w:rPr>
            <w:rFonts w:asciiTheme="minorHAnsi" w:eastAsiaTheme="minorEastAsia" w:hAnsiTheme="minorHAnsi" w:cstheme="minorBidi"/>
            <w:sz w:val="22"/>
            <w:szCs w:val="22"/>
          </w:rPr>
          <w:tab/>
        </w:r>
        <w:r w:rsidDel="00522250">
          <w:rPr>
            <w:lang w:eastAsia="ko-KR"/>
          </w:rPr>
          <w:delText>General</w:delText>
        </w:r>
        <w:r w:rsidDel="00522250">
          <w:tab/>
          <w:delText>60</w:delText>
        </w:r>
      </w:del>
    </w:p>
    <w:p w14:paraId="0D679512" w14:textId="5E683596" w:rsidR="00AA2944" w:rsidDel="00522250" w:rsidRDefault="00AA2944">
      <w:pPr>
        <w:pStyle w:val="42"/>
        <w:rPr>
          <w:del w:id="1040" w:author="Rapporteur" w:date="2022-08-30T17:58:00Z"/>
          <w:rFonts w:asciiTheme="minorHAnsi" w:eastAsiaTheme="minorEastAsia" w:hAnsiTheme="minorHAnsi" w:cstheme="minorBidi"/>
          <w:sz w:val="22"/>
          <w:szCs w:val="22"/>
        </w:rPr>
      </w:pPr>
      <w:del w:id="1041" w:author="Rapporteur" w:date="2022-08-30T17:58:00Z">
        <w:r w:rsidDel="00522250">
          <w:delText>6.16.1.2</w:delText>
        </w:r>
        <w:r w:rsidDel="00522250">
          <w:rPr>
            <w:rFonts w:asciiTheme="minorHAnsi" w:eastAsiaTheme="minorEastAsia" w:hAnsiTheme="minorHAnsi" w:cstheme="minorBidi"/>
            <w:sz w:val="22"/>
            <w:szCs w:val="22"/>
          </w:rPr>
          <w:tab/>
        </w:r>
        <w:r w:rsidDel="00522250">
          <w:delText>Functional description</w:delText>
        </w:r>
        <w:r w:rsidDel="00522250">
          <w:tab/>
          <w:delText>60</w:delText>
        </w:r>
      </w:del>
    </w:p>
    <w:p w14:paraId="59CE7FD2" w14:textId="24819B80" w:rsidR="00AA2944" w:rsidDel="00522250" w:rsidRDefault="00AA2944">
      <w:pPr>
        <w:pStyle w:val="33"/>
        <w:rPr>
          <w:del w:id="1042" w:author="Rapporteur" w:date="2022-08-30T17:58:00Z"/>
          <w:rFonts w:asciiTheme="minorHAnsi" w:eastAsiaTheme="minorEastAsia" w:hAnsiTheme="minorHAnsi" w:cstheme="minorBidi"/>
          <w:sz w:val="22"/>
          <w:szCs w:val="22"/>
        </w:rPr>
      </w:pPr>
      <w:del w:id="1043" w:author="Rapporteur" w:date="2022-08-30T17:58:00Z">
        <w:r w:rsidDel="00522250">
          <w:delText>6.16.2</w:delText>
        </w:r>
        <w:r w:rsidDel="00522250">
          <w:rPr>
            <w:rFonts w:asciiTheme="minorHAnsi" w:eastAsiaTheme="minorEastAsia" w:hAnsiTheme="minorHAnsi" w:cstheme="minorBidi"/>
            <w:sz w:val="22"/>
            <w:szCs w:val="22"/>
          </w:rPr>
          <w:tab/>
        </w:r>
        <w:r w:rsidDel="00522250">
          <w:delText>Procedures</w:delText>
        </w:r>
        <w:r w:rsidDel="00522250">
          <w:tab/>
          <w:delText>61</w:delText>
        </w:r>
      </w:del>
    </w:p>
    <w:p w14:paraId="620A828A" w14:textId="7EA42B81" w:rsidR="00AA2944" w:rsidDel="00522250" w:rsidRDefault="00AA2944">
      <w:pPr>
        <w:pStyle w:val="42"/>
        <w:rPr>
          <w:del w:id="1044" w:author="Rapporteur" w:date="2022-08-30T17:58:00Z"/>
          <w:rFonts w:asciiTheme="minorHAnsi" w:eastAsiaTheme="minorEastAsia" w:hAnsiTheme="minorHAnsi" w:cstheme="minorBidi"/>
          <w:sz w:val="22"/>
          <w:szCs w:val="22"/>
        </w:rPr>
      </w:pPr>
      <w:del w:id="1045" w:author="Rapporteur" w:date="2022-08-30T17:58:00Z">
        <w:r w:rsidDel="00522250">
          <w:rPr>
            <w:lang w:eastAsia="ko-KR"/>
          </w:rPr>
          <w:delText>6.16.2.1</w:delText>
        </w:r>
        <w:r w:rsidDel="00522250">
          <w:rPr>
            <w:rFonts w:asciiTheme="minorHAnsi" w:eastAsiaTheme="minorEastAsia" w:hAnsiTheme="minorHAnsi" w:cstheme="minorBidi"/>
            <w:sz w:val="22"/>
            <w:szCs w:val="22"/>
          </w:rPr>
          <w:tab/>
        </w:r>
        <w:r w:rsidDel="00522250">
          <w:rPr>
            <w:lang w:eastAsia="ko-KR"/>
          </w:rPr>
          <w:delText>GCS AS configuration of both Broadcast and Multicast Services</w:delText>
        </w:r>
        <w:r w:rsidDel="00522250">
          <w:tab/>
          <w:delText>61</w:delText>
        </w:r>
      </w:del>
    </w:p>
    <w:p w14:paraId="483ECD83" w14:textId="1B8C57C1" w:rsidR="00AA2944" w:rsidDel="00522250" w:rsidRDefault="00AA2944">
      <w:pPr>
        <w:pStyle w:val="42"/>
        <w:rPr>
          <w:del w:id="1046" w:author="Rapporteur" w:date="2022-08-30T17:58:00Z"/>
          <w:rFonts w:asciiTheme="minorHAnsi" w:eastAsiaTheme="minorEastAsia" w:hAnsiTheme="minorHAnsi" w:cstheme="minorBidi"/>
          <w:sz w:val="22"/>
          <w:szCs w:val="22"/>
        </w:rPr>
      </w:pPr>
      <w:del w:id="1047" w:author="Rapporteur" w:date="2022-08-30T17:58:00Z">
        <w:r w:rsidDel="00522250">
          <w:rPr>
            <w:lang w:eastAsia="ko-KR"/>
          </w:rPr>
          <w:delText>6.16.2.2</w:delText>
        </w:r>
        <w:r w:rsidDel="00522250">
          <w:rPr>
            <w:rFonts w:asciiTheme="minorHAnsi" w:eastAsiaTheme="minorEastAsia" w:hAnsiTheme="minorHAnsi" w:cstheme="minorBidi"/>
            <w:sz w:val="22"/>
            <w:szCs w:val="22"/>
          </w:rPr>
          <w:tab/>
        </w:r>
        <w:r w:rsidDel="00522250">
          <w:rPr>
            <w:lang w:eastAsia="ko-KR"/>
          </w:rPr>
          <w:delText>UE switching from Broadcast Reception to Multicast Reception</w:delText>
        </w:r>
        <w:r w:rsidDel="00522250">
          <w:tab/>
          <w:delText>62</w:delText>
        </w:r>
      </w:del>
    </w:p>
    <w:p w14:paraId="2C5EEB37" w14:textId="24731417" w:rsidR="00AA2944" w:rsidDel="00522250" w:rsidRDefault="00AA2944">
      <w:pPr>
        <w:pStyle w:val="42"/>
        <w:rPr>
          <w:del w:id="1048" w:author="Rapporteur" w:date="2022-08-30T17:58:00Z"/>
          <w:rFonts w:asciiTheme="minorHAnsi" w:eastAsiaTheme="minorEastAsia" w:hAnsiTheme="minorHAnsi" w:cstheme="minorBidi"/>
          <w:sz w:val="22"/>
          <w:szCs w:val="22"/>
        </w:rPr>
      </w:pPr>
      <w:del w:id="1049" w:author="Rapporteur" w:date="2022-08-30T17:58:00Z">
        <w:r w:rsidDel="00522250">
          <w:rPr>
            <w:lang w:eastAsia="ko-KR"/>
          </w:rPr>
          <w:delText>6.16.2.3</w:delText>
        </w:r>
        <w:r w:rsidDel="00522250">
          <w:rPr>
            <w:rFonts w:asciiTheme="minorHAnsi" w:eastAsiaTheme="minorEastAsia" w:hAnsiTheme="minorHAnsi" w:cstheme="minorBidi"/>
            <w:sz w:val="22"/>
            <w:szCs w:val="22"/>
          </w:rPr>
          <w:tab/>
        </w:r>
        <w:r w:rsidDel="00522250">
          <w:rPr>
            <w:lang w:eastAsia="ko-KR"/>
          </w:rPr>
          <w:delText>UE switching from Multicast Reception to Broadcast Reception (UE based)</w:delText>
        </w:r>
        <w:r w:rsidDel="00522250">
          <w:tab/>
          <w:delText>62</w:delText>
        </w:r>
      </w:del>
    </w:p>
    <w:p w14:paraId="5072618A" w14:textId="0227CB6D" w:rsidR="00AA2944" w:rsidDel="00522250" w:rsidRDefault="00AA2944">
      <w:pPr>
        <w:pStyle w:val="42"/>
        <w:rPr>
          <w:del w:id="1050" w:author="Rapporteur" w:date="2022-08-30T17:58:00Z"/>
          <w:rFonts w:asciiTheme="minorHAnsi" w:eastAsiaTheme="minorEastAsia" w:hAnsiTheme="minorHAnsi" w:cstheme="minorBidi"/>
          <w:sz w:val="22"/>
          <w:szCs w:val="22"/>
        </w:rPr>
      </w:pPr>
      <w:del w:id="1051" w:author="Rapporteur" w:date="2022-08-30T17:58:00Z">
        <w:r w:rsidDel="00522250">
          <w:rPr>
            <w:lang w:eastAsia="ko-KR"/>
          </w:rPr>
          <w:delText>6.16.2.3b</w:delText>
        </w:r>
        <w:r w:rsidDel="00522250">
          <w:rPr>
            <w:rFonts w:asciiTheme="minorHAnsi" w:eastAsiaTheme="minorEastAsia" w:hAnsiTheme="minorHAnsi" w:cstheme="minorBidi"/>
            <w:sz w:val="22"/>
            <w:szCs w:val="22"/>
          </w:rPr>
          <w:tab/>
        </w:r>
        <w:r w:rsidDel="00522250">
          <w:rPr>
            <w:lang w:eastAsia="ko-KR"/>
          </w:rPr>
          <w:delText>UE switching from Multicast Reception to Broadcast Reception (NG-RAN based)</w:delText>
        </w:r>
        <w:r w:rsidDel="00522250">
          <w:tab/>
          <w:delText>62</w:delText>
        </w:r>
      </w:del>
    </w:p>
    <w:p w14:paraId="4F14CCB0" w14:textId="047296C0" w:rsidR="00AA2944" w:rsidDel="00522250" w:rsidRDefault="00AA2944">
      <w:pPr>
        <w:pStyle w:val="33"/>
        <w:rPr>
          <w:del w:id="1052" w:author="Rapporteur" w:date="2022-08-30T17:58:00Z"/>
          <w:rFonts w:asciiTheme="minorHAnsi" w:eastAsiaTheme="minorEastAsia" w:hAnsiTheme="minorHAnsi" w:cstheme="minorBidi"/>
          <w:sz w:val="22"/>
          <w:szCs w:val="22"/>
        </w:rPr>
      </w:pPr>
      <w:del w:id="1053" w:author="Rapporteur" w:date="2022-08-30T17:58:00Z">
        <w:r w:rsidDel="00522250">
          <w:rPr>
            <w:lang w:eastAsia="zh-CN"/>
          </w:rPr>
          <w:delText>6.16.3</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63</w:delText>
        </w:r>
      </w:del>
    </w:p>
    <w:p w14:paraId="6BFD68CE" w14:textId="1B5F425F" w:rsidR="00AA2944" w:rsidDel="00522250" w:rsidRDefault="00AA2944">
      <w:pPr>
        <w:pStyle w:val="23"/>
        <w:rPr>
          <w:del w:id="1054" w:author="Rapporteur" w:date="2022-08-30T17:58:00Z"/>
          <w:rFonts w:asciiTheme="minorHAnsi" w:eastAsiaTheme="minorEastAsia" w:hAnsiTheme="minorHAnsi" w:cstheme="minorBidi"/>
          <w:sz w:val="22"/>
          <w:szCs w:val="22"/>
        </w:rPr>
      </w:pPr>
      <w:del w:id="1055" w:author="Rapporteur" w:date="2022-08-30T17:58:00Z">
        <w:r w:rsidDel="00522250">
          <w:rPr>
            <w:lang w:eastAsia="zh-CN"/>
          </w:rPr>
          <w:delText>6.17</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#17</w:delText>
        </w:r>
        <w:r w:rsidDel="00522250">
          <w:delText>: Performance Improvements for Public Safety</w:delText>
        </w:r>
        <w:r w:rsidDel="00522250">
          <w:tab/>
          <w:delText>64</w:delText>
        </w:r>
      </w:del>
    </w:p>
    <w:p w14:paraId="73AAA41D" w14:textId="1E9CD341" w:rsidR="00AA2944" w:rsidDel="00522250" w:rsidRDefault="00AA2944">
      <w:pPr>
        <w:pStyle w:val="33"/>
        <w:rPr>
          <w:del w:id="1056" w:author="Rapporteur" w:date="2022-08-30T17:58:00Z"/>
          <w:rFonts w:asciiTheme="minorHAnsi" w:eastAsiaTheme="minorEastAsia" w:hAnsiTheme="minorHAnsi" w:cstheme="minorBidi"/>
          <w:sz w:val="22"/>
          <w:szCs w:val="22"/>
        </w:rPr>
      </w:pPr>
      <w:del w:id="1057" w:author="Rapporteur" w:date="2022-08-30T17:58:00Z">
        <w:r w:rsidDel="00522250">
          <w:rPr>
            <w:lang w:eastAsia="ko-KR"/>
          </w:rPr>
          <w:delText>6.17.1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64</w:delText>
        </w:r>
      </w:del>
    </w:p>
    <w:p w14:paraId="7466E158" w14:textId="703CD97B" w:rsidR="00AA2944" w:rsidDel="00522250" w:rsidRDefault="00AA2944">
      <w:pPr>
        <w:pStyle w:val="33"/>
        <w:rPr>
          <w:del w:id="1058" w:author="Rapporteur" w:date="2022-08-30T17:58:00Z"/>
          <w:rFonts w:asciiTheme="minorHAnsi" w:eastAsiaTheme="minorEastAsia" w:hAnsiTheme="minorHAnsi" w:cstheme="minorBidi"/>
          <w:sz w:val="22"/>
          <w:szCs w:val="22"/>
        </w:rPr>
      </w:pPr>
      <w:del w:id="1059" w:author="Rapporteur" w:date="2022-08-30T17:58:00Z">
        <w:r w:rsidDel="00522250">
          <w:delText>6.17.2</w:delText>
        </w:r>
        <w:r w:rsidDel="00522250">
          <w:rPr>
            <w:rFonts w:asciiTheme="minorHAnsi" w:eastAsiaTheme="minorEastAsia" w:hAnsiTheme="minorHAnsi" w:cstheme="minorBidi"/>
            <w:sz w:val="22"/>
            <w:szCs w:val="22"/>
          </w:rPr>
          <w:tab/>
        </w:r>
        <w:r w:rsidDel="00522250">
          <w:delText>Functional description</w:delText>
        </w:r>
        <w:r w:rsidDel="00522250">
          <w:tab/>
          <w:delText>64</w:delText>
        </w:r>
      </w:del>
    </w:p>
    <w:p w14:paraId="29DFF411" w14:textId="707B6F34" w:rsidR="00AA2944" w:rsidDel="00522250" w:rsidRDefault="00AA2944">
      <w:pPr>
        <w:pStyle w:val="33"/>
        <w:rPr>
          <w:del w:id="1060" w:author="Rapporteur" w:date="2022-08-30T17:58:00Z"/>
          <w:rFonts w:asciiTheme="minorHAnsi" w:eastAsiaTheme="minorEastAsia" w:hAnsiTheme="minorHAnsi" w:cstheme="minorBidi"/>
          <w:sz w:val="22"/>
          <w:szCs w:val="22"/>
        </w:rPr>
      </w:pPr>
      <w:del w:id="1061" w:author="Rapporteur" w:date="2022-08-30T17:58:00Z">
        <w:r w:rsidDel="00522250">
          <w:delText>6.17.3</w:delText>
        </w:r>
        <w:r w:rsidDel="00522250">
          <w:rPr>
            <w:rFonts w:asciiTheme="minorHAnsi" w:eastAsiaTheme="minorEastAsia" w:hAnsiTheme="minorHAnsi" w:cstheme="minorBidi"/>
            <w:sz w:val="22"/>
            <w:szCs w:val="22"/>
          </w:rPr>
          <w:tab/>
        </w:r>
        <w:r w:rsidDel="00522250">
          <w:delText>Procedures</w:delText>
        </w:r>
        <w:r w:rsidDel="00522250">
          <w:tab/>
          <w:delText>65</w:delText>
        </w:r>
      </w:del>
    </w:p>
    <w:p w14:paraId="0FA2F6D6" w14:textId="0C56FD77" w:rsidR="00AA2944" w:rsidDel="00522250" w:rsidRDefault="00AA2944">
      <w:pPr>
        <w:pStyle w:val="42"/>
        <w:rPr>
          <w:del w:id="1062" w:author="Rapporteur" w:date="2022-08-30T17:58:00Z"/>
          <w:rFonts w:asciiTheme="minorHAnsi" w:eastAsiaTheme="minorEastAsia" w:hAnsiTheme="minorHAnsi" w:cstheme="minorBidi"/>
          <w:sz w:val="22"/>
          <w:szCs w:val="22"/>
        </w:rPr>
      </w:pPr>
      <w:del w:id="1063" w:author="Rapporteur" w:date="2022-08-30T17:58:00Z">
        <w:r w:rsidDel="00522250">
          <w:delText>6.17.3.1</w:delText>
        </w:r>
        <w:r w:rsidDel="00522250">
          <w:rPr>
            <w:rFonts w:asciiTheme="minorHAnsi" w:eastAsiaTheme="minorEastAsia" w:hAnsiTheme="minorHAnsi" w:cstheme="minorBidi"/>
            <w:sz w:val="22"/>
            <w:szCs w:val="22"/>
          </w:rPr>
          <w:tab/>
        </w:r>
        <w:r w:rsidDel="00522250">
          <w:delText>General</w:delText>
        </w:r>
        <w:r w:rsidDel="00522250">
          <w:tab/>
          <w:delText>65</w:delText>
        </w:r>
      </w:del>
    </w:p>
    <w:p w14:paraId="79E42E3B" w14:textId="722D7754" w:rsidR="00AA2944" w:rsidDel="00522250" w:rsidRDefault="00AA2944">
      <w:pPr>
        <w:pStyle w:val="42"/>
        <w:rPr>
          <w:del w:id="1064" w:author="Rapporteur" w:date="2022-08-30T17:58:00Z"/>
          <w:rFonts w:asciiTheme="minorHAnsi" w:eastAsiaTheme="minorEastAsia" w:hAnsiTheme="minorHAnsi" w:cstheme="minorBidi"/>
          <w:sz w:val="22"/>
          <w:szCs w:val="22"/>
        </w:rPr>
      </w:pPr>
      <w:del w:id="1065" w:author="Rapporteur" w:date="2022-08-30T17:58:00Z">
        <w:r w:rsidDel="00522250">
          <w:delText>6.17.3.2</w:delText>
        </w:r>
        <w:r w:rsidDel="00522250">
          <w:rPr>
            <w:rFonts w:asciiTheme="minorHAnsi" w:eastAsiaTheme="minorEastAsia" w:hAnsiTheme="minorHAnsi" w:cstheme="minorBidi"/>
            <w:sz w:val="22"/>
            <w:szCs w:val="22"/>
          </w:rPr>
          <w:tab/>
        </w:r>
        <w:r w:rsidDel="00522250">
          <w:rPr>
            <w:lang w:eastAsia="zh-CN"/>
          </w:rPr>
          <w:delText>UE</w:delText>
        </w:r>
        <w:r w:rsidDel="00522250">
          <w:delText xml:space="preserve"> join multicast MBS session</w:delText>
        </w:r>
        <w:r w:rsidDel="00522250">
          <w:tab/>
          <w:delText>65</w:delText>
        </w:r>
      </w:del>
    </w:p>
    <w:p w14:paraId="41CE7A01" w14:textId="65C427BF" w:rsidR="00AA2944" w:rsidDel="00522250" w:rsidRDefault="00AA2944">
      <w:pPr>
        <w:pStyle w:val="42"/>
        <w:rPr>
          <w:del w:id="1066" w:author="Rapporteur" w:date="2022-08-30T17:58:00Z"/>
          <w:rFonts w:asciiTheme="minorHAnsi" w:eastAsiaTheme="minorEastAsia" w:hAnsiTheme="minorHAnsi" w:cstheme="minorBidi"/>
          <w:sz w:val="22"/>
          <w:szCs w:val="22"/>
        </w:rPr>
      </w:pPr>
      <w:del w:id="1067" w:author="Rapporteur" w:date="2022-08-30T17:58:00Z">
        <w:r w:rsidDel="00522250">
          <w:delText>6.17.3.3</w:delText>
        </w:r>
        <w:r w:rsidDel="00522250">
          <w:rPr>
            <w:rFonts w:asciiTheme="minorHAnsi" w:eastAsiaTheme="minorEastAsia" w:hAnsiTheme="minorHAnsi" w:cstheme="minorBidi"/>
            <w:sz w:val="22"/>
            <w:szCs w:val="22"/>
          </w:rPr>
          <w:tab/>
        </w:r>
        <w:r w:rsidDel="00522250">
          <w:delText>UE leave multicast MBS session</w:delText>
        </w:r>
        <w:r w:rsidDel="00522250">
          <w:tab/>
          <w:delText>66</w:delText>
        </w:r>
      </w:del>
    </w:p>
    <w:p w14:paraId="292B59D9" w14:textId="521DCBC2" w:rsidR="00AA2944" w:rsidDel="00522250" w:rsidRDefault="00AA2944">
      <w:pPr>
        <w:pStyle w:val="42"/>
        <w:rPr>
          <w:del w:id="1068" w:author="Rapporteur" w:date="2022-08-30T17:58:00Z"/>
          <w:rFonts w:asciiTheme="minorHAnsi" w:eastAsiaTheme="minorEastAsia" w:hAnsiTheme="minorHAnsi" w:cstheme="minorBidi"/>
          <w:sz w:val="22"/>
          <w:szCs w:val="22"/>
        </w:rPr>
      </w:pPr>
      <w:del w:id="1069" w:author="Rapporteur" w:date="2022-08-30T17:58:00Z">
        <w:r w:rsidDel="00522250">
          <w:delText>6.17.3.4</w:delText>
        </w:r>
        <w:r w:rsidDel="00522250">
          <w:rPr>
            <w:rFonts w:asciiTheme="minorHAnsi" w:eastAsiaTheme="minorEastAsia" w:hAnsiTheme="minorHAnsi" w:cstheme="minorBidi"/>
            <w:sz w:val="22"/>
            <w:szCs w:val="22"/>
          </w:rPr>
          <w:tab/>
        </w:r>
        <w:r w:rsidDel="00522250">
          <w:rPr>
            <w:lang w:eastAsia="zh-CN"/>
          </w:rPr>
          <w:delText>Multicast session leave requested by the network or MBS session release</w:delText>
        </w:r>
        <w:r w:rsidDel="00522250">
          <w:tab/>
          <w:delText>67</w:delText>
        </w:r>
      </w:del>
    </w:p>
    <w:p w14:paraId="7F22995E" w14:textId="4AB79207" w:rsidR="00AA2944" w:rsidDel="00522250" w:rsidRDefault="00AA2944">
      <w:pPr>
        <w:pStyle w:val="42"/>
        <w:rPr>
          <w:del w:id="1070" w:author="Rapporteur" w:date="2022-08-30T17:58:00Z"/>
          <w:rFonts w:asciiTheme="minorHAnsi" w:eastAsiaTheme="minorEastAsia" w:hAnsiTheme="minorHAnsi" w:cstheme="minorBidi"/>
          <w:sz w:val="22"/>
          <w:szCs w:val="22"/>
        </w:rPr>
      </w:pPr>
      <w:del w:id="1071" w:author="Rapporteur" w:date="2022-08-30T17:58:00Z">
        <w:r w:rsidDel="00522250">
          <w:delText>6.17.3.5</w:delText>
        </w:r>
        <w:r w:rsidDel="00522250">
          <w:rPr>
            <w:rFonts w:asciiTheme="minorHAnsi" w:eastAsiaTheme="minorEastAsia" w:hAnsiTheme="minorHAnsi" w:cstheme="minorBidi"/>
            <w:sz w:val="22"/>
            <w:szCs w:val="22"/>
          </w:rPr>
          <w:tab/>
        </w:r>
        <w:r w:rsidDel="00522250">
          <w:delText>MBS Session Activation</w:delText>
        </w:r>
        <w:r w:rsidDel="00522250">
          <w:tab/>
          <w:delText>68</w:delText>
        </w:r>
      </w:del>
    </w:p>
    <w:p w14:paraId="6D62AC8C" w14:textId="1C15A2AC" w:rsidR="00AA2944" w:rsidDel="00522250" w:rsidRDefault="00AA2944">
      <w:pPr>
        <w:pStyle w:val="33"/>
        <w:rPr>
          <w:del w:id="1072" w:author="Rapporteur" w:date="2022-08-30T17:58:00Z"/>
          <w:rFonts w:asciiTheme="minorHAnsi" w:eastAsiaTheme="minorEastAsia" w:hAnsiTheme="minorHAnsi" w:cstheme="minorBidi"/>
          <w:sz w:val="22"/>
          <w:szCs w:val="22"/>
        </w:rPr>
      </w:pPr>
      <w:del w:id="1073" w:author="Rapporteur" w:date="2022-08-30T17:58:00Z">
        <w:r w:rsidDel="00522250">
          <w:rPr>
            <w:lang w:eastAsia="zh-CN"/>
          </w:rPr>
          <w:delText>6.17.4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69</w:delText>
        </w:r>
      </w:del>
    </w:p>
    <w:p w14:paraId="7D826B5F" w14:textId="5256DBA3" w:rsidR="00AA2944" w:rsidDel="00522250" w:rsidRDefault="00AA2944">
      <w:pPr>
        <w:pStyle w:val="23"/>
        <w:rPr>
          <w:del w:id="1074" w:author="Rapporteur" w:date="2022-08-30T17:58:00Z"/>
          <w:rFonts w:asciiTheme="minorHAnsi" w:eastAsiaTheme="minorEastAsia" w:hAnsiTheme="minorHAnsi" w:cstheme="minorBidi"/>
          <w:sz w:val="22"/>
          <w:szCs w:val="22"/>
        </w:rPr>
      </w:pPr>
      <w:del w:id="1075" w:author="Rapporteur" w:date="2022-08-30T17:58:00Z">
        <w:r w:rsidDel="00522250">
          <w:rPr>
            <w:lang w:eastAsia="zh-CN"/>
          </w:rPr>
          <w:delText>6.18</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#18</w:delText>
        </w:r>
        <w:r w:rsidDel="00522250">
          <w:delText>: MBS session management for RRC Inactive MBS data receiving UE</w:delText>
        </w:r>
        <w:r w:rsidDel="00522250">
          <w:tab/>
          <w:delText>70</w:delText>
        </w:r>
      </w:del>
    </w:p>
    <w:p w14:paraId="0F5E06BD" w14:textId="0FFFE5E0" w:rsidR="00AA2944" w:rsidDel="00522250" w:rsidRDefault="00AA2944">
      <w:pPr>
        <w:pStyle w:val="33"/>
        <w:rPr>
          <w:del w:id="1076" w:author="Rapporteur" w:date="2022-08-30T17:58:00Z"/>
          <w:rFonts w:asciiTheme="minorHAnsi" w:eastAsiaTheme="minorEastAsia" w:hAnsiTheme="minorHAnsi" w:cstheme="minorBidi"/>
          <w:sz w:val="22"/>
          <w:szCs w:val="22"/>
        </w:rPr>
      </w:pPr>
      <w:del w:id="1077" w:author="Rapporteur" w:date="2022-08-30T17:58:00Z">
        <w:r w:rsidDel="00522250">
          <w:rPr>
            <w:lang w:eastAsia="ko-KR"/>
          </w:rPr>
          <w:delText>6.18.1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70</w:delText>
        </w:r>
      </w:del>
    </w:p>
    <w:p w14:paraId="25353171" w14:textId="4F1DDBFD" w:rsidR="00AA2944" w:rsidDel="00522250" w:rsidRDefault="00AA2944">
      <w:pPr>
        <w:pStyle w:val="33"/>
        <w:rPr>
          <w:del w:id="1078" w:author="Rapporteur" w:date="2022-08-30T17:58:00Z"/>
          <w:rFonts w:asciiTheme="minorHAnsi" w:eastAsiaTheme="minorEastAsia" w:hAnsiTheme="minorHAnsi" w:cstheme="minorBidi"/>
          <w:sz w:val="22"/>
          <w:szCs w:val="22"/>
        </w:rPr>
      </w:pPr>
      <w:del w:id="1079" w:author="Rapporteur" w:date="2022-08-30T17:58:00Z">
        <w:r w:rsidDel="00522250">
          <w:delText>6.18.2</w:delText>
        </w:r>
        <w:r w:rsidDel="00522250">
          <w:rPr>
            <w:rFonts w:asciiTheme="minorHAnsi" w:eastAsiaTheme="minorEastAsia" w:hAnsiTheme="minorHAnsi" w:cstheme="minorBidi"/>
            <w:sz w:val="22"/>
            <w:szCs w:val="22"/>
          </w:rPr>
          <w:tab/>
        </w:r>
        <w:r w:rsidDel="00522250">
          <w:delText>Functional description</w:delText>
        </w:r>
        <w:r w:rsidDel="00522250">
          <w:tab/>
          <w:delText>70</w:delText>
        </w:r>
      </w:del>
    </w:p>
    <w:p w14:paraId="04B6790C" w14:textId="78321959" w:rsidR="00AA2944" w:rsidDel="00522250" w:rsidRDefault="00AA2944">
      <w:pPr>
        <w:pStyle w:val="33"/>
        <w:rPr>
          <w:del w:id="1080" w:author="Rapporteur" w:date="2022-08-30T17:58:00Z"/>
          <w:rFonts w:asciiTheme="minorHAnsi" w:eastAsiaTheme="minorEastAsia" w:hAnsiTheme="minorHAnsi" w:cstheme="minorBidi"/>
          <w:sz w:val="22"/>
          <w:szCs w:val="22"/>
        </w:rPr>
      </w:pPr>
      <w:del w:id="1081" w:author="Rapporteur" w:date="2022-08-30T17:58:00Z">
        <w:r w:rsidDel="00522250">
          <w:delText>6.18.3</w:delText>
        </w:r>
        <w:r w:rsidDel="00522250">
          <w:rPr>
            <w:rFonts w:asciiTheme="minorHAnsi" w:eastAsiaTheme="minorEastAsia" w:hAnsiTheme="minorHAnsi" w:cstheme="minorBidi"/>
            <w:sz w:val="22"/>
            <w:szCs w:val="22"/>
          </w:rPr>
          <w:tab/>
        </w:r>
        <w:r w:rsidDel="00522250">
          <w:delText>Procedures</w:delText>
        </w:r>
        <w:r w:rsidDel="00522250">
          <w:tab/>
          <w:delText>70</w:delText>
        </w:r>
      </w:del>
    </w:p>
    <w:p w14:paraId="674E6F4A" w14:textId="2B2A55BA" w:rsidR="00AA2944" w:rsidDel="00522250" w:rsidRDefault="00AA2944">
      <w:pPr>
        <w:pStyle w:val="33"/>
        <w:rPr>
          <w:del w:id="1082" w:author="Rapporteur" w:date="2022-08-30T17:58:00Z"/>
          <w:rFonts w:asciiTheme="minorHAnsi" w:eastAsiaTheme="minorEastAsia" w:hAnsiTheme="minorHAnsi" w:cstheme="minorBidi"/>
          <w:sz w:val="22"/>
          <w:szCs w:val="22"/>
        </w:rPr>
      </w:pPr>
      <w:del w:id="1083" w:author="Rapporteur" w:date="2022-08-30T17:58:00Z">
        <w:r w:rsidDel="00522250">
          <w:delText>6.18.4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71</w:delText>
        </w:r>
      </w:del>
    </w:p>
    <w:p w14:paraId="471050FC" w14:textId="5E4EC507" w:rsidR="00AA2944" w:rsidDel="00522250" w:rsidRDefault="00AA2944">
      <w:pPr>
        <w:pStyle w:val="23"/>
        <w:rPr>
          <w:del w:id="1084" w:author="Rapporteur" w:date="2022-08-30T17:58:00Z"/>
          <w:rFonts w:asciiTheme="minorHAnsi" w:eastAsiaTheme="minorEastAsia" w:hAnsiTheme="minorHAnsi" w:cstheme="minorBidi"/>
          <w:sz w:val="22"/>
          <w:szCs w:val="22"/>
        </w:rPr>
      </w:pPr>
      <w:del w:id="1085" w:author="Rapporteur" w:date="2022-08-30T17:58:00Z">
        <w:r w:rsidRPr="00E22761" w:rsidDel="00522250">
          <w:rPr>
            <w:rFonts w:eastAsia="等线"/>
            <w:lang w:eastAsia="zh-CN"/>
          </w:rPr>
          <w:delText>6.19</w:delText>
        </w:r>
        <w:r w:rsidDel="00522250">
          <w:rPr>
            <w:rFonts w:asciiTheme="minorHAnsi" w:eastAsiaTheme="minorEastAsia" w:hAnsiTheme="minorHAnsi" w:cstheme="minorBidi"/>
            <w:sz w:val="22"/>
            <w:szCs w:val="22"/>
          </w:rPr>
          <w:tab/>
        </w:r>
        <w:r w:rsidRPr="00E22761" w:rsidDel="00522250">
          <w:rPr>
            <w:rFonts w:eastAsia="等线"/>
          </w:rPr>
          <w:delText>Solution</w:delText>
        </w:r>
        <w:r w:rsidRPr="00E22761" w:rsidDel="00522250">
          <w:rPr>
            <w:rFonts w:eastAsia="等线"/>
            <w:lang w:eastAsia="zh-CN"/>
          </w:rPr>
          <w:delText xml:space="preserve"> #19</w:delText>
        </w:r>
        <w:r w:rsidRPr="00E22761" w:rsidDel="00522250">
          <w:rPr>
            <w:rFonts w:eastAsia="等线"/>
          </w:rPr>
          <w:delText>: Procedures for Transmission mode tor inactive data reception</w:delText>
        </w:r>
        <w:r w:rsidDel="00522250">
          <w:tab/>
          <w:delText>71</w:delText>
        </w:r>
      </w:del>
    </w:p>
    <w:p w14:paraId="57FFAAFD" w14:textId="26A36762" w:rsidR="00AA2944" w:rsidDel="00522250" w:rsidRDefault="00AA2944">
      <w:pPr>
        <w:pStyle w:val="33"/>
        <w:rPr>
          <w:del w:id="1086" w:author="Rapporteur" w:date="2022-08-30T17:58:00Z"/>
          <w:rFonts w:asciiTheme="minorHAnsi" w:eastAsiaTheme="minorEastAsia" w:hAnsiTheme="minorHAnsi" w:cstheme="minorBidi"/>
          <w:sz w:val="22"/>
          <w:szCs w:val="22"/>
        </w:rPr>
      </w:pPr>
      <w:del w:id="1087" w:author="Rapporteur" w:date="2022-08-30T17:58:00Z">
        <w:r w:rsidRPr="00E22761" w:rsidDel="00522250">
          <w:rPr>
            <w:rFonts w:eastAsia="等线"/>
            <w:lang w:eastAsia="ko-KR"/>
          </w:rPr>
          <w:delText>6.19.1</w:delText>
        </w:r>
        <w:r w:rsidDel="00522250">
          <w:rPr>
            <w:rFonts w:asciiTheme="minorHAnsi" w:eastAsiaTheme="minorEastAsia" w:hAnsiTheme="minorHAnsi" w:cstheme="minorBidi"/>
            <w:sz w:val="22"/>
            <w:szCs w:val="22"/>
          </w:rPr>
          <w:tab/>
        </w:r>
        <w:r w:rsidRPr="00E22761" w:rsidDel="00522250">
          <w:rPr>
            <w:rFonts w:eastAsia="等线"/>
            <w:lang w:eastAsia="ko-KR"/>
          </w:rPr>
          <w:delText>Introduction</w:delText>
        </w:r>
        <w:r w:rsidDel="00522250">
          <w:tab/>
          <w:delText>71</w:delText>
        </w:r>
      </w:del>
    </w:p>
    <w:p w14:paraId="064F84C7" w14:textId="552C8045" w:rsidR="00AA2944" w:rsidDel="00522250" w:rsidRDefault="00AA2944">
      <w:pPr>
        <w:pStyle w:val="33"/>
        <w:rPr>
          <w:del w:id="1088" w:author="Rapporteur" w:date="2022-08-30T17:58:00Z"/>
          <w:rFonts w:asciiTheme="minorHAnsi" w:eastAsiaTheme="minorEastAsia" w:hAnsiTheme="minorHAnsi" w:cstheme="minorBidi"/>
          <w:sz w:val="22"/>
          <w:szCs w:val="22"/>
        </w:rPr>
      </w:pPr>
      <w:del w:id="1089" w:author="Rapporteur" w:date="2022-08-30T17:58:00Z">
        <w:r w:rsidRPr="00E22761" w:rsidDel="00522250">
          <w:rPr>
            <w:rFonts w:eastAsia="等线"/>
          </w:rPr>
          <w:delText>6.19.2</w:delText>
        </w:r>
        <w:r w:rsidDel="00522250">
          <w:rPr>
            <w:rFonts w:asciiTheme="minorHAnsi" w:eastAsiaTheme="minorEastAsia" w:hAnsiTheme="minorHAnsi" w:cstheme="minorBidi"/>
            <w:sz w:val="22"/>
            <w:szCs w:val="22"/>
          </w:rPr>
          <w:tab/>
        </w:r>
        <w:r w:rsidRPr="00E22761" w:rsidDel="00522250">
          <w:rPr>
            <w:rFonts w:eastAsia="等线"/>
          </w:rPr>
          <w:delText>Functional description</w:delText>
        </w:r>
        <w:r w:rsidDel="00522250">
          <w:tab/>
          <w:delText>72</w:delText>
        </w:r>
      </w:del>
    </w:p>
    <w:p w14:paraId="33A58A1B" w14:textId="3C33BE6F" w:rsidR="00AA2944" w:rsidDel="00522250" w:rsidRDefault="00AA2944">
      <w:pPr>
        <w:pStyle w:val="33"/>
        <w:rPr>
          <w:del w:id="1090" w:author="Rapporteur" w:date="2022-08-30T17:58:00Z"/>
          <w:rFonts w:asciiTheme="minorHAnsi" w:eastAsiaTheme="minorEastAsia" w:hAnsiTheme="minorHAnsi" w:cstheme="minorBidi"/>
          <w:sz w:val="22"/>
          <w:szCs w:val="22"/>
        </w:rPr>
      </w:pPr>
      <w:del w:id="1091" w:author="Rapporteur" w:date="2022-08-30T17:58:00Z">
        <w:r w:rsidRPr="00E22761" w:rsidDel="00522250">
          <w:rPr>
            <w:rFonts w:eastAsia="等线"/>
          </w:rPr>
          <w:delText>6.19.3</w:delText>
        </w:r>
        <w:r w:rsidDel="00522250">
          <w:rPr>
            <w:rFonts w:asciiTheme="minorHAnsi" w:eastAsiaTheme="minorEastAsia" w:hAnsiTheme="minorHAnsi" w:cstheme="minorBidi"/>
            <w:sz w:val="22"/>
            <w:szCs w:val="22"/>
          </w:rPr>
          <w:tab/>
        </w:r>
        <w:r w:rsidRPr="00E22761" w:rsidDel="00522250">
          <w:rPr>
            <w:rFonts w:eastAsia="等线"/>
          </w:rPr>
          <w:delText>Procedures</w:delText>
        </w:r>
        <w:r w:rsidDel="00522250">
          <w:tab/>
          <w:delText>72</w:delText>
        </w:r>
      </w:del>
    </w:p>
    <w:p w14:paraId="70AFF00B" w14:textId="6DC95DC2" w:rsidR="00AA2944" w:rsidDel="00522250" w:rsidRDefault="00AA2944">
      <w:pPr>
        <w:pStyle w:val="42"/>
        <w:rPr>
          <w:del w:id="1092" w:author="Rapporteur" w:date="2022-08-30T17:58:00Z"/>
          <w:rFonts w:asciiTheme="minorHAnsi" w:eastAsiaTheme="minorEastAsia" w:hAnsiTheme="minorHAnsi" w:cstheme="minorBidi"/>
          <w:sz w:val="22"/>
          <w:szCs w:val="22"/>
        </w:rPr>
      </w:pPr>
      <w:del w:id="1093" w:author="Rapporteur" w:date="2022-08-30T17:58:00Z">
        <w:r w:rsidRPr="00E22761" w:rsidDel="00522250">
          <w:rPr>
            <w:rFonts w:eastAsia="等线"/>
          </w:rPr>
          <w:delText>6.19.3.1</w:delText>
        </w:r>
        <w:r w:rsidDel="00522250">
          <w:rPr>
            <w:rFonts w:asciiTheme="minorHAnsi" w:eastAsiaTheme="minorEastAsia" w:hAnsiTheme="minorHAnsi" w:cstheme="minorBidi"/>
            <w:sz w:val="22"/>
            <w:szCs w:val="22"/>
          </w:rPr>
          <w:tab/>
        </w:r>
        <w:r w:rsidRPr="00E22761" w:rsidDel="00522250">
          <w:rPr>
            <w:rFonts w:eastAsia="等线"/>
          </w:rPr>
          <w:delText>Moving a UE to RRC Inactive state and providing assistance information to additional RAN nodes (Option A)</w:delText>
        </w:r>
        <w:r w:rsidDel="00522250">
          <w:tab/>
          <w:delText>73</w:delText>
        </w:r>
      </w:del>
    </w:p>
    <w:p w14:paraId="2898C5B7" w14:textId="3C6564B5" w:rsidR="00AA2944" w:rsidDel="00522250" w:rsidRDefault="00AA2944">
      <w:pPr>
        <w:pStyle w:val="42"/>
        <w:rPr>
          <w:del w:id="1094" w:author="Rapporteur" w:date="2022-08-30T17:58:00Z"/>
          <w:rFonts w:asciiTheme="minorHAnsi" w:eastAsiaTheme="minorEastAsia" w:hAnsiTheme="minorHAnsi" w:cstheme="minorBidi"/>
          <w:sz w:val="22"/>
          <w:szCs w:val="22"/>
        </w:rPr>
      </w:pPr>
      <w:del w:id="1095" w:author="Rapporteur" w:date="2022-08-30T17:58:00Z">
        <w:r w:rsidRPr="00E22761" w:rsidDel="00522250">
          <w:rPr>
            <w:rFonts w:eastAsia="等线"/>
          </w:rPr>
          <w:delText>6.19.3.2</w:delText>
        </w:r>
        <w:r w:rsidDel="00522250">
          <w:rPr>
            <w:rFonts w:asciiTheme="minorHAnsi" w:eastAsiaTheme="minorEastAsia" w:hAnsiTheme="minorHAnsi" w:cstheme="minorBidi"/>
            <w:sz w:val="22"/>
            <w:szCs w:val="22"/>
          </w:rPr>
          <w:tab/>
        </w:r>
        <w:r w:rsidRPr="00E22761" w:rsidDel="00522250">
          <w:rPr>
            <w:rFonts w:eastAsia="等线"/>
          </w:rPr>
          <w:delText>MBS service activation</w:delText>
        </w:r>
        <w:r w:rsidDel="00522250">
          <w:tab/>
          <w:delText>74</w:delText>
        </w:r>
      </w:del>
    </w:p>
    <w:p w14:paraId="07E5D0BB" w14:textId="59B00065" w:rsidR="00AA2944" w:rsidDel="00522250" w:rsidRDefault="00AA2944">
      <w:pPr>
        <w:pStyle w:val="42"/>
        <w:rPr>
          <w:del w:id="1096" w:author="Rapporteur" w:date="2022-08-30T17:58:00Z"/>
          <w:rFonts w:asciiTheme="minorHAnsi" w:eastAsiaTheme="minorEastAsia" w:hAnsiTheme="minorHAnsi" w:cstheme="minorBidi"/>
          <w:sz w:val="22"/>
          <w:szCs w:val="22"/>
        </w:rPr>
      </w:pPr>
      <w:del w:id="1097" w:author="Rapporteur" w:date="2022-08-30T17:58:00Z">
        <w:r w:rsidRPr="00E22761" w:rsidDel="00522250">
          <w:rPr>
            <w:rFonts w:eastAsia="等线"/>
          </w:rPr>
          <w:delText>6.19.3.3</w:delText>
        </w:r>
        <w:r w:rsidDel="00522250">
          <w:rPr>
            <w:rFonts w:asciiTheme="minorHAnsi" w:eastAsiaTheme="minorEastAsia" w:hAnsiTheme="minorHAnsi" w:cstheme="minorBidi"/>
            <w:sz w:val="22"/>
            <w:szCs w:val="22"/>
          </w:rPr>
          <w:tab/>
        </w:r>
        <w:r w:rsidRPr="00E22761" w:rsidDel="00522250">
          <w:rPr>
            <w:rFonts w:eastAsia="等线"/>
          </w:rPr>
          <w:delText>Triggering MBS service announcement by MB-SMF (Option B)</w:delText>
        </w:r>
        <w:r w:rsidDel="00522250">
          <w:tab/>
          <w:delText>74</w:delText>
        </w:r>
      </w:del>
    </w:p>
    <w:p w14:paraId="168541D8" w14:textId="6071028E" w:rsidR="00AA2944" w:rsidDel="00522250" w:rsidRDefault="00AA2944">
      <w:pPr>
        <w:pStyle w:val="33"/>
        <w:rPr>
          <w:del w:id="1098" w:author="Rapporteur" w:date="2022-08-30T17:58:00Z"/>
          <w:rFonts w:asciiTheme="minorHAnsi" w:eastAsiaTheme="minorEastAsia" w:hAnsiTheme="minorHAnsi" w:cstheme="minorBidi"/>
          <w:sz w:val="22"/>
          <w:szCs w:val="22"/>
        </w:rPr>
      </w:pPr>
      <w:del w:id="1099" w:author="Rapporteur" w:date="2022-08-30T17:58:00Z">
        <w:r w:rsidRPr="00E22761" w:rsidDel="00522250">
          <w:rPr>
            <w:rFonts w:eastAsia="等线"/>
            <w:lang w:eastAsia="zh-CN"/>
          </w:rPr>
          <w:delText>6.19.4</w:delText>
        </w:r>
        <w:r w:rsidDel="00522250">
          <w:rPr>
            <w:rFonts w:asciiTheme="minorHAnsi" w:eastAsiaTheme="minorEastAsia" w:hAnsiTheme="minorHAnsi" w:cstheme="minorBidi"/>
            <w:sz w:val="22"/>
            <w:szCs w:val="22"/>
          </w:rPr>
          <w:tab/>
        </w:r>
        <w:r w:rsidRPr="00E22761" w:rsidDel="00522250">
          <w:rPr>
            <w:rFonts w:eastAsia="等线"/>
          </w:rPr>
          <w:delText>Impacts on services, entities and interfaces</w:delText>
        </w:r>
        <w:r w:rsidRPr="00E22761" w:rsidDel="00522250">
          <w:rPr>
            <w:rFonts w:eastAsia="等线"/>
            <w:lang w:eastAsia="zh-CN"/>
          </w:rPr>
          <w:delText>.</w:delText>
        </w:r>
        <w:r w:rsidDel="00522250">
          <w:tab/>
          <w:delText>75</w:delText>
        </w:r>
      </w:del>
    </w:p>
    <w:p w14:paraId="113BBFE2" w14:textId="171F57AA" w:rsidR="00AA2944" w:rsidDel="00522250" w:rsidRDefault="00AA2944">
      <w:pPr>
        <w:pStyle w:val="23"/>
        <w:rPr>
          <w:del w:id="1100" w:author="Rapporteur" w:date="2022-08-30T17:58:00Z"/>
          <w:rFonts w:asciiTheme="minorHAnsi" w:eastAsiaTheme="minorEastAsia" w:hAnsiTheme="minorHAnsi" w:cstheme="minorBidi"/>
          <w:sz w:val="22"/>
          <w:szCs w:val="22"/>
        </w:rPr>
      </w:pPr>
      <w:del w:id="1101" w:author="Rapporteur" w:date="2022-08-30T17:58:00Z">
        <w:r w:rsidDel="00522250">
          <w:rPr>
            <w:lang w:eastAsia="zh-CN"/>
          </w:rPr>
          <w:delText>6.20</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#20</w:delText>
        </w:r>
        <w:r w:rsidDel="00522250">
          <w:delText xml:space="preserve">: </w:delText>
        </w:r>
        <w:r w:rsidDel="00522250">
          <w:rPr>
            <w:lang w:eastAsia="zh-CN"/>
          </w:rPr>
          <w:delText xml:space="preserve">Registration </w:delText>
        </w:r>
        <w:r w:rsidDel="00522250">
          <w:delText>procedure enhancements for multicast reception</w:delText>
        </w:r>
        <w:r w:rsidDel="00522250">
          <w:tab/>
          <w:delText>76</w:delText>
        </w:r>
      </w:del>
    </w:p>
    <w:p w14:paraId="3C3CEE5C" w14:textId="433800DF" w:rsidR="00AA2944" w:rsidDel="00522250" w:rsidRDefault="00AA2944">
      <w:pPr>
        <w:pStyle w:val="33"/>
        <w:rPr>
          <w:del w:id="1102" w:author="Rapporteur" w:date="2022-08-30T17:58:00Z"/>
          <w:rFonts w:asciiTheme="minorHAnsi" w:eastAsiaTheme="minorEastAsia" w:hAnsiTheme="minorHAnsi" w:cstheme="minorBidi"/>
          <w:sz w:val="22"/>
          <w:szCs w:val="22"/>
        </w:rPr>
      </w:pPr>
      <w:del w:id="1103" w:author="Rapporteur" w:date="2022-08-30T17:58:00Z">
        <w:r w:rsidDel="00522250">
          <w:rPr>
            <w:lang w:eastAsia="ko-KR"/>
          </w:rPr>
          <w:delText>6.20.1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76</w:delText>
        </w:r>
      </w:del>
    </w:p>
    <w:p w14:paraId="08910E2D" w14:textId="1E48ED73" w:rsidR="00AA2944" w:rsidDel="00522250" w:rsidRDefault="00AA2944">
      <w:pPr>
        <w:pStyle w:val="33"/>
        <w:rPr>
          <w:del w:id="1104" w:author="Rapporteur" w:date="2022-08-30T17:58:00Z"/>
          <w:rFonts w:asciiTheme="minorHAnsi" w:eastAsiaTheme="minorEastAsia" w:hAnsiTheme="minorHAnsi" w:cstheme="minorBidi"/>
          <w:sz w:val="22"/>
          <w:szCs w:val="22"/>
        </w:rPr>
      </w:pPr>
      <w:del w:id="1105" w:author="Rapporteur" w:date="2022-08-30T17:58:00Z">
        <w:r w:rsidDel="00522250">
          <w:delText>6.20.2</w:delText>
        </w:r>
        <w:r w:rsidDel="00522250">
          <w:rPr>
            <w:rFonts w:asciiTheme="minorHAnsi" w:eastAsiaTheme="minorEastAsia" w:hAnsiTheme="minorHAnsi" w:cstheme="minorBidi"/>
            <w:sz w:val="22"/>
            <w:szCs w:val="22"/>
          </w:rPr>
          <w:tab/>
        </w:r>
        <w:r w:rsidDel="00522250">
          <w:delText>Functional description</w:delText>
        </w:r>
        <w:r w:rsidDel="00522250">
          <w:tab/>
          <w:delText>76</w:delText>
        </w:r>
      </w:del>
    </w:p>
    <w:p w14:paraId="3FD98427" w14:textId="07732EF1" w:rsidR="00AA2944" w:rsidDel="00522250" w:rsidRDefault="00AA2944">
      <w:pPr>
        <w:pStyle w:val="33"/>
        <w:rPr>
          <w:del w:id="1106" w:author="Rapporteur" w:date="2022-08-30T17:58:00Z"/>
          <w:rFonts w:asciiTheme="minorHAnsi" w:eastAsiaTheme="minorEastAsia" w:hAnsiTheme="minorHAnsi" w:cstheme="minorBidi"/>
          <w:sz w:val="22"/>
          <w:szCs w:val="22"/>
        </w:rPr>
      </w:pPr>
      <w:del w:id="1107" w:author="Rapporteur" w:date="2022-08-30T17:58:00Z">
        <w:r w:rsidDel="00522250">
          <w:delText>6.20.3</w:delText>
        </w:r>
        <w:r w:rsidDel="00522250">
          <w:rPr>
            <w:rFonts w:asciiTheme="minorHAnsi" w:eastAsiaTheme="minorEastAsia" w:hAnsiTheme="minorHAnsi" w:cstheme="minorBidi"/>
            <w:sz w:val="22"/>
            <w:szCs w:val="22"/>
          </w:rPr>
          <w:tab/>
        </w:r>
        <w:r w:rsidDel="00522250">
          <w:delText>Procedures</w:delText>
        </w:r>
        <w:r w:rsidDel="00522250">
          <w:tab/>
          <w:delText>76</w:delText>
        </w:r>
      </w:del>
    </w:p>
    <w:p w14:paraId="16AFA1AA" w14:textId="469A9859" w:rsidR="00AA2944" w:rsidDel="00522250" w:rsidRDefault="00AA2944">
      <w:pPr>
        <w:pStyle w:val="42"/>
        <w:rPr>
          <w:del w:id="1108" w:author="Rapporteur" w:date="2022-08-30T17:58:00Z"/>
          <w:rFonts w:asciiTheme="minorHAnsi" w:eastAsiaTheme="minorEastAsia" w:hAnsiTheme="minorHAnsi" w:cstheme="minorBidi"/>
          <w:sz w:val="22"/>
          <w:szCs w:val="22"/>
        </w:rPr>
      </w:pPr>
      <w:del w:id="1109" w:author="Rapporteur" w:date="2022-08-30T17:58:00Z">
        <w:r w:rsidDel="00522250">
          <w:rPr>
            <w:lang w:eastAsia="zh-CN"/>
          </w:rPr>
          <w:delText>6</w:delText>
        </w:r>
        <w:r w:rsidDel="00522250">
          <w:delText>.</w:delText>
        </w:r>
        <w:r w:rsidDel="00522250">
          <w:rPr>
            <w:lang w:eastAsia="zh-CN"/>
          </w:rPr>
          <w:delText>20</w:delText>
        </w:r>
        <w:r w:rsidDel="00522250">
          <w:delText>.</w:delText>
        </w:r>
        <w:r w:rsidDel="00522250">
          <w:rPr>
            <w:lang w:eastAsia="zh-CN"/>
          </w:rPr>
          <w:delText>3.1</w:delText>
        </w:r>
        <w:r w:rsidDel="00522250">
          <w:rPr>
            <w:rFonts w:asciiTheme="minorHAnsi" w:eastAsiaTheme="minorEastAsia" w:hAnsiTheme="minorHAnsi" w:cstheme="minorBidi"/>
            <w:sz w:val="22"/>
            <w:szCs w:val="22"/>
          </w:rPr>
          <w:tab/>
        </w:r>
        <w:r w:rsidDel="00522250">
          <w:rPr>
            <w:lang w:eastAsia="zh-CN"/>
          </w:rPr>
          <w:delText>Registration</w:delText>
        </w:r>
        <w:r w:rsidDel="00522250">
          <w:delText xml:space="preserve"> procedure</w:delText>
        </w:r>
        <w:r w:rsidDel="00522250">
          <w:rPr>
            <w:lang w:eastAsia="zh-CN"/>
          </w:rPr>
          <w:delText>s</w:delText>
        </w:r>
        <w:r w:rsidDel="00522250">
          <w:tab/>
          <w:delText>76</w:delText>
        </w:r>
      </w:del>
    </w:p>
    <w:p w14:paraId="6AD9B3E6" w14:textId="1A25924B" w:rsidR="00AA2944" w:rsidDel="00522250" w:rsidRDefault="00AA2944">
      <w:pPr>
        <w:pStyle w:val="33"/>
        <w:rPr>
          <w:del w:id="1110" w:author="Rapporteur" w:date="2022-08-30T17:58:00Z"/>
          <w:rFonts w:asciiTheme="minorHAnsi" w:eastAsiaTheme="minorEastAsia" w:hAnsiTheme="minorHAnsi" w:cstheme="minorBidi"/>
          <w:sz w:val="22"/>
          <w:szCs w:val="22"/>
        </w:rPr>
      </w:pPr>
      <w:del w:id="1111" w:author="Rapporteur" w:date="2022-08-30T17:58:00Z">
        <w:r w:rsidDel="00522250">
          <w:rPr>
            <w:lang w:eastAsia="zh-CN"/>
          </w:rPr>
          <w:delText>6.20.4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77</w:delText>
        </w:r>
      </w:del>
    </w:p>
    <w:p w14:paraId="3CD760C9" w14:textId="1C282A77" w:rsidR="00AA2944" w:rsidDel="00522250" w:rsidRDefault="00AA2944">
      <w:pPr>
        <w:pStyle w:val="23"/>
        <w:rPr>
          <w:del w:id="1112" w:author="Rapporteur" w:date="2022-08-30T17:58:00Z"/>
          <w:rFonts w:asciiTheme="minorHAnsi" w:eastAsiaTheme="minorEastAsia" w:hAnsiTheme="minorHAnsi" w:cstheme="minorBidi"/>
          <w:sz w:val="22"/>
          <w:szCs w:val="22"/>
        </w:rPr>
      </w:pPr>
      <w:del w:id="1113" w:author="Rapporteur" w:date="2022-08-30T17:58:00Z">
        <w:r w:rsidDel="00522250">
          <w:rPr>
            <w:lang w:eastAsia="zh-CN"/>
          </w:rPr>
          <w:delText>6.21</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#21</w:delText>
        </w:r>
        <w:r w:rsidDel="00522250">
          <w:delText>: Mobility Procedures for UE supporting RRC Inactive MBS data reception with the MBS session container</w:delText>
        </w:r>
        <w:r w:rsidDel="00522250">
          <w:tab/>
          <w:delText>78</w:delText>
        </w:r>
      </w:del>
    </w:p>
    <w:p w14:paraId="2DA8DDF5" w14:textId="7FD65397" w:rsidR="00AA2944" w:rsidDel="00522250" w:rsidRDefault="00AA2944">
      <w:pPr>
        <w:pStyle w:val="33"/>
        <w:rPr>
          <w:del w:id="1114" w:author="Rapporteur" w:date="2022-08-30T17:58:00Z"/>
          <w:rFonts w:asciiTheme="minorHAnsi" w:eastAsiaTheme="minorEastAsia" w:hAnsiTheme="minorHAnsi" w:cstheme="minorBidi"/>
          <w:sz w:val="22"/>
          <w:szCs w:val="22"/>
        </w:rPr>
      </w:pPr>
      <w:del w:id="1115" w:author="Rapporteur" w:date="2022-08-30T17:58:00Z">
        <w:r w:rsidDel="00522250">
          <w:rPr>
            <w:lang w:eastAsia="ko-KR"/>
          </w:rPr>
          <w:delText>6.21.1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78</w:delText>
        </w:r>
      </w:del>
    </w:p>
    <w:p w14:paraId="4257B8CD" w14:textId="1829F24E" w:rsidR="00AA2944" w:rsidDel="00522250" w:rsidRDefault="00AA2944">
      <w:pPr>
        <w:pStyle w:val="33"/>
        <w:rPr>
          <w:del w:id="1116" w:author="Rapporteur" w:date="2022-08-30T17:58:00Z"/>
          <w:rFonts w:asciiTheme="minorHAnsi" w:eastAsiaTheme="minorEastAsia" w:hAnsiTheme="minorHAnsi" w:cstheme="minorBidi"/>
          <w:sz w:val="22"/>
          <w:szCs w:val="22"/>
        </w:rPr>
      </w:pPr>
      <w:del w:id="1117" w:author="Rapporteur" w:date="2022-08-30T17:58:00Z">
        <w:r w:rsidDel="00522250">
          <w:delText>6.21.2</w:delText>
        </w:r>
        <w:r w:rsidDel="00522250">
          <w:rPr>
            <w:rFonts w:asciiTheme="minorHAnsi" w:eastAsiaTheme="minorEastAsia" w:hAnsiTheme="minorHAnsi" w:cstheme="minorBidi"/>
            <w:sz w:val="22"/>
            <w:szCs w:val="22"/>
          </w:rPr>
          <w:tab/>
        </w:r>
        <w:r w:rsidDel="00522250">
          <w:delText>Functional description</w:delText>
        </w:r>
        <w:r w:rsidDel="00522250">
          <w:tab/>
          <w:delText>78</w:delText>
        </w:r>
      </w:del>
    </w:p>
    <w:p w14:paraId="3A595E2D" w14:textId="1A3432CB" w:rsidR="00AA2944" w:rsidDel="00522250" w:rsidRDefault="00AA2944">
      <w:pPr>
        <w:pStyle w:val="33"/>
        <w:rPr>
          <w:del w:id="1118" w:author="Rapporteur" w:date="2022-08-30T17:58:00Z"/>
          <w:rFonts w:asciiTheme="minorHAnsi" w:eastAsiaTheme="minorEastAsia" w:hAnsiTheme="minorHAnsi" w:cstheme="minorBidi"/>
          <w:sz w:val="22"/>
          <w:szCs w:val="22"/>
        </w:rPr>
      </w:pPr>
      <w:del w:id="1119" w:author="Rapporteur" w:date="2022-08-30T17:58:00Z">
        <w:r w:rsidDel="00522250">
          <w:delText>6.21.3</w:delText>
        </w:r>
        <w:r w:rsidDel="00522250">
          <w:rPr>
            <w:rFonts w:asciiTheme="minorHAnsi" w:eastAsiaTheme="minorEastAsia" w:hAnsiTheme="minorHAnsi" w:cstheme="minorBidi"/>
            <w:sz w:val="22"/>
            <w:szCs w:val="22"/>
          </w:rPr>
          <w:tab/>
        </w:r>
        <w:r w:rsidDel="00522250">
          <w:delText>Procedures</w:delText>
        </w:r>
        <w:r w:rsidDel="00522250">
          <w:tab/>
          <w:delText>78</w:delText>
        </w:r>
      </w:del>
    </w:p>
    <w:p w14:paraId="117EA5B0" w14:textId="4D62668F" w:rsidR="00AA2944" w:rsidDel="00522250" w:rsidRDefault="00AA2944">
      <w:pPr>
        <w:pStyle w:val="42"/>
        <w:rPr>
          <w:del w:id="1120" w:author="Rapporteur" w:date="2022-08-30T17:58:00Z"/>
          <w:rFonts w:asciiTheme="minorHAnsi" w:eastAsiaTheme="minorEastAsia" w:hAnsiTheme="minorHAnsi" w:cstheme="minorBidi"/>
          <w:sz w:val="22"/>
          <w:szCs w:val="22"/>
        </w:rPr>
      </w:pPr>
      <w:del w:id="1121" w:author="Rapporteur" w:date="2022-08-30T17:58:00Z">
        <w:r w:rsidDel="00522250">
          <w:delText>6.21.3.1</w:delText>
        </w:r>
        <w:r w:rsidDel="00522250">
          <w:rPr>
            <w:rFonts w:asciiTheme="minorHAnsi" w:eastAsiaTheme="minorEastAsia" w:hAnsiTheme="minorHAnsi" w:cstheme="minorBidi"/>
            <w:sz w:val="22"/>
            <w:szCs w:val="22"/>
          </w:rPr>
          <w:tab/>
        </w:r>
        <w:r w:rsidDel="00522250">
          <w:delText>RRC-inactive multicast group member UE move out of RNA and within RA</w:delText>
        </w:r>
        <w:r w:rsidDel="00522250">
          <w:tab/>
          <w:delText>78</w:delText>
        </w:r>
      </w:del>
    </w:p>
    <w:p w14:paraId="42A71366" w14:textId="7EF5C008" w:rsidR="00AA2944" w:rsidDel="00522250" w:rsidRDefault="00AA2944">
      <w:pPr>
        <w:pStyle w:val="33"/>
        <w:rPr>
          <w:del w:id="1122" w:author="Rapporteur" w:date="2022-08-30T17:58:00Z"/>
          <w:rFonts w:asciiTheme="minorHAnsi" w:eastAsiaTheme="minorEastAsia" w:hAnsiTheme="minorHAnsi" w:cstheme="minorBidi"/>
          <w:sz w:val="22"/>
          <w:szCs w:val="22"/>
        </w:rPr>
      </w:pPr>
      <w:del w:id="1123" w:author="Rapporteur" w:date="2022-08-30T17:58:00Z">
        <w:r w:rsidDel="00522250">
          <w:delText>6.21.4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78</w:delText>
        </w:r>
      </w:del>
    </w:p>
    <w:p w14:paraId="1EA00E51" w14:textId="2C10509E" w:rsidR="00AA2944" w:rsidDel="00522250" w:rsidRDefault="00AA2944">
      <w:pPr>
        <w:pStyle w:val="23"/>
        <w:rPr>
          <w:del w:id="1124" w:author="Rapporteur" w:date="2022-08-30T17:58:00Z"/>
          <w:rFonts w:asciiTheme="minorHAnsi" w:eastAsiaTheme="minorEastAsia" w:hAnsiTheme="minorHAnsi" w:cstheme="minorBidi"/>
          <w:sz w:val="22"/>
          <w:szCs w:val="22"/>
        </w:rPr>
      </w:pPr>
      <w:del w:id="1125" w:author="Rapporteur" w:date="2022-08-30T17:58:00Z">
        <w:r w:rsidDel="00522250">
          <w:rPr>
            <w:lang w:eastAsia="zh-CN"/>
          </w:rPr>
          <w:delText>6.22</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#22</w:delText>
        </w:r>
        <w:r w:rsidDel="00522250">
          <w:delText>: Session management for RRC Inactive MBS data receiving UE</w:delText>
        </w:r>
        <w:r w:rsidDel="00522250">
          <w:tab/>
          <w:delText>79</w:delText>
        </w:r>
      </w:del>
    </w:p>
    <w:p w14:paraId="7D52003B" w14:textId="2102D989" w:rsidR="00AA2944" w:rsidDel="00522250" w:rsidRDefault="00AA2944">
      <w:pPr>
        <w:pStyle w:val="33"/>
        <w:rPr>
          <w:del w:id="1126" w:author="Rapporteur" w:date="2022-08-30T17:58:00Z"/>
          <w:rFonts w:asciiTheme="minorHAnsi" w:eastAsiaTheme="minorEastAsia" w:hAnsiTheme="minorHAnsi" w:cstheme="minorBidi"/>
          <w:sz w:val="22"/>
          <w:szCs w:val="22"/>
        </w:rPr>
      </w:pPr>
      <w:del w:id="1127" w:author="Rapporteur" w:date="2022-08-30T17:58:00Z">
        <w:r w:rsidDel="00522250">
          <w:rPr>
            <w:lang w:eastAsia="ko-KR"/>
          </w:rPr>
          <w:delText>6.22.1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79</w:delText>
        </w:r>
      </w:del>
    </w:p>
    <w:p w14:paraId="4DDFCA39" w14:textId="36633435" w:rsidR="00AA2944" w:rsidDel="00522250" w:rsidRDefault="00AA2944">
      <w:pPr>
        <w:pStyle w:val="33"/>
        <w:rPr>
          <w:del w:id="1128" w:author="Rapporteur" w:date="2022-08-30T17:58:00Z"/>
          <w:rFonts w:asciiTheme="minorHAnsi" w:eastAsiaTheme="minorEastAsia" w:hAnsiTheme="minorHAnsi" w:cstheme="minorBidi"/>
          <w:sz w:val="22"/>
          <w:szCs w:val="22"/>
        </w:rPr>
      </w:pPr>
      <w:del w:id="1129" w:author="Rapporteur" w:date="2022-08-30T17:58:00Z">
        <w:r w:rsidDel="00522250">
          <w:delText>6.22.2</w:delText>
        </w:r>
        <w:r w:rsidDel="00522250">
          <w:rPr>
            <w:rFonts w:asciiTheme="minorHAnsi" w:eastAsiaTheme="minorEastAsia" w:hAnsiTheme="minorHAnsi" w:cstheme="minorBidi"/>
            <w:sz w:val="22"/>
            <w:szCs w:val="22"/>
          </w:rPr>
          <w:tab/>
        </w:r>
        <w:r w:rsidDel="00522250">
          <w:delText>Functional description</w:delText>
        </w:r>
        <w:r w:rsidDel="00522250">
          <w:tab/>
          <w:delText>79</w:delText>
        </w:r>
      </w:del>
    </w:p>
    <w:p w14:paraId="1D5DD10A" w14:textId="6AF2FFF4" w:rsidR="00AA2944" w:rsidDel="00522250" w:rsidRDefault="00AA2944">
      <w:pPr>
        <w:pStyle w:val="33"/>
        <w:rPr>
          <w:del w:id="1130" w:author="Rapporteur" w:date="2022-08-30T17:58:00Z"/>
          <w:rFonts w:asciiTheme="minorHAnsi" w:eastAsiaTheme="minorEastAsia" w:hAnsiTheme="minorHAnsi" w:cstheme="minorBidi"/>
          <w:sz w:val="22"/>
          <w:szCs w:val="22"/>
        </w:rPr>
      </w:pPr>
      <w:del w:id="1131" w:author="Rapporteur" w:date="2022-08-30T17:58:00Z">
        <w:r w:rsidDel="00522250">
          <w:delText>6.22.3</w:delText>
        </w:r>
        <w:r w:rsidDel="00522250">
          <w:rPr>
            <w:rFonts w:asciiTheme="minorHAnsi" w:eastAsiaTheme="minorEastAsia" w:hAnsiTheme="minorHAnsi" w:cstheme="minorBidi"/>
            <w:sz w:val="22"/>
            <w:szCs w:val="22"/>
          </w:rPr>
          <w:tab/>
        </w:r>
        <w:r w:rsidDel="00522250">
          <w:delText>Procedures</w:delText>
        </w:r>
        <w:r w:rsidDel="00522250">
          <w:tab/>
          <w:delText>80</w:delText>
        </w:r>
      </w:del>
    </w:p>
    <w:p w14:paraId="3329286D" w14:textId="4B923AAA" w:rsidR="00AA2944" w:rsidDel="00522250" w:rsidRDefault="00AA2944">
      <w:pPr>
        <w:pStyle w:val="42"/>
        <w:rPr>
          <w:del w:id="1132" w:author="Rapporteur" w:date="2022-08-30T17:58:00Z"/>
          <w:rFonts w:asciiTheme="minorHAnsi" w:eastAsiaTheme="minorEastAsia" w:hAnsiTheme="minorHAnsi" w:cstheme="minorBidi"/>
          <w:sz w:val="22"/>
          <w:szCs w:val="22"/>
        </w:rPr>
      </w:pPr>
      <w:del w:id="1133" w:author="Rapporteur" w:date="2022-08-30T17:58:00Z">
        <w:r w:rsidDel="00522250">
          <w:delText>6.22.3.1</w:delText>
        </w:r>
        <w:r w:rsidDel="00522250">
          <w:rPr>
            <w:rFonts w:asciiTheme="minorHAnsi" w:eastAsiaTheme="minorEastAsia" w:hAnsiTheme="minorHAnsi" w:cstheme="minorBidi"/>
            <w:sz w:val="22"/>
            <w:szCs w:val="22"/>
          </w:rPr>
          <w:tab/>
        </w:r>
        <w:r w:rsidDel="00522250">
          <w:delText>Modification to the MBS session de-activation procedure</w:delText>
        </w:r>
        <w:r w:rsidDel="00522250">
          <w:tab/>
          <w:delText>80</w:delText>
        </w:r>
      </w:del>
    </w:p>
    <w:p w14:paraId="4D00B57D" w14:textId="245F13C3" w:rsidR="00AA2944" w:rsidDel="00522250" w:rsidRDefault="00AA2944">
      <w:pPr>
        <w:pStyle w:val="42"/>
        <w:rPr>
          <w:del w:id="1134" w:author="Rapporteur" w:date="2022-08-30T17:58:00Z"/>
          <w:rFonts w:asciiTheme="minorHAnsi" w:eastAsiaTheme="minorEastAsia" w:hAnsiTheme="minorHAnsi" w:cstheme="minorBidi"/>
          <w:sz w:val="22"/>
          <w:szCs w:val="22"/>
        </w:rPr>
      </w:pPr>
      <w:del w:id="1135" w:author="Rapporteur" w:date="2022-08-30T17:58:00Z">
        <w:r w:rsidDel="00522250">
          <w:delText>6.22.3.2</w:delText>
        </w:r>
        <w:r w:rsidDel="00522250">
          <w:rPr>
            <w:rFonts w:asciiTheme="minorHAnsi" w:eastAsiaTheme="minorEastAsia" w:hAnsiTheme="minorHAnsi" w:cstheme="minorBidi"/>
            <w:sz w:val="22"/>
            <w:szCs w:val="22"/>
          </w:rPr>
          <w:tab/>
        </w:r>
        <w:r w:rsidDel="00522250">
          <w:delText>Modification to the MBS session (re-)activation procedure</w:delText>
        </w:r>
        <w:r w:rsidDel="00522250">
          <w:tab/>
          <w:delText>80</w:delText>
        </w:r>
      </w:del>
    </w:p>
    <w:p w14:paraId="2F3F58B9" w14:textId="68EF5F41" w:rsidR="00AA2944" w:rsidDel="00522250" w:rsidRDefault="00AA2944">
      <w:pPr>
        <w:pStyle w:val="33"/>
        <w:rPr>
          <w:del w:id="1136" w:author="Rapporteur" w:date="2022-08-30T17:58:00Z"/>
          <w:rFonts w:asciiTheme="minorHAnsi" w:eastAsiaTheme="minorEastAsia" w:hAnsiTheme="minorHAnsi" w:cstheme="minorBidi"/>
          <w:sz w:val="22"/>
          <w:szCs w:val="22"/>
        </w:rPr>
      </w:pPr>
      <w:del w:id="1137" w:author="Rapporteur" w:date="2022-08-30T17:58:00Z">
        <w:r w:rsidDel="00522250">
          <w:delText>6.22.4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81</w:delText>
        </w:r>
      </w:del>
    </w:p>
    <w:p w14:paraId="2C3B82A8" w14:textId="68E00E44" w:rsidR="00AA2944" w:rsidDel="00522250" w:rsidRDefault="00AA2944">
      <w:pPr>
        <w:pStyle w:val="23"/>
        <w:rPr>
          <w:del w:id="1138" w:author="Rapporteur" w:date="2022-08-30T17:58:00Z"/>
          <w:rFonts w:asciiTheme="minorHAnsi" w:eastAsiaTheme="minorEastAsia" w:hAnsiTheme="minorHAnsi" w:cstheme="minorBidi"/>
          <w:sz w:val="22"/>
          <w:szCs w:val="22"/>
        </w:rPr>
      </w:pPr>
      <w:del w:id="1139" w:author="Rapporteur" w:date="2022-08-30T17:58:00Z">
        <w:r w:rsidDel="00522250">
          <w:rPr>
            <w:lang w:eastAsia="zh-CN"/>
          </w:rPr>
          <w:delText>6.23</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#23</w:delText>
        </w:r>
        <w:r w:rsidDel="00522250">
          <w:delText>: MBS session activation for RRC Inactive MBS data receiving UE</w:delText>
        </w:r>
        <w:r w:rsidDel="00522250">
          <w:tab/>
          <w:delText>81</w:delText>
        </w:r>
      </w:del>
    </w:p>
    <w:p w14:paraId="02102B85" w14:textId="6109F59B" w:rsidR="00AA2944" w:rsidDel="00522250" w:rsidRDefault="00AA2944">
      <w:pPr>
        <w:pStyle w:val="33"/>
        <w:rPr>
          <w:del w:id="1140" w:author="Rapporteur" w:date="2022-08-30T17:58:00Z"/>
          <w:rFonts w:asciiTheme="minorHAnsi" w:eastAsiaTheme="minorEastAsia" w:hAnsiTheme="minorHAnsi" w:cstheme="minorBidi"/>
          <w:sz w:val="22"/>
          <w:szCs w:val="22"/>
        </w:rPr>
      </w:pPr>
      <w:del w:id="1141" w:author="Rapporteur" w:date="2022-08-30T17:58:00Z">
        <w:r w:rsidDel="00522250">
          <w:rPr>
            <w:lang w:eastAsia="ko-KR"/>
          </w:rPr>
          <w:delText>6.23.1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81</w:delText>
        </w:r>
      </w:del>
    </w:p>
    <w:p w14:paraId="4162418B" w14:textId="2D6CA685" w:rsidR="00AA2944" w:rsidDel="00522250" w:rsidRDefault="00AA2944">
      <w:pPr>
        <w:pStyle w:val="33"/>
        <w:rPr>
          <w:del w:id="1142" w:author="Rapporteur" w:date="2022-08-30T17:58:00Z"/>
          <w:rFonts w:asciiTheme="minorHAnsi" w:eastAsiaTheme="minorEastAsia" w:hAnsiTheme="minorHAnsi" w:cstheme="minorBidi"/>
          <w:sz w:val="22"/>
          <w:szCs w:val="22"/>
        </w:rPr>
      </w:pPr>
      <w:del w:id="1143" w:author="Rapporteur" w:date="2022-08-30T17:58:00Z">
        <w:r w:rsidDel="00522250">
          <w:delText>6.23.2</w:delText>
        </w:r>
        <w:r w:rsidDel="00522250">
          <w:rPr>
            <w:rFonts w:asciiTheme="minorHAnsi" w:eastAsiaTheme="minorEastAsia" w:hAnsiTheme="minorHAnsi" w:cstheme="minorBidi"/>
            <w:sz w:val="22"/>
            <w:szCs w:val="22"/>
          </w:rPr>
          <w:tab/>
        </w:r>
        <w:r w:rsidDel="00522250">
          <w:delText>Functional description</w:delText>
        </w:r>
        <w:r w:rsidDel="00522250">
          <w:tab/>
          <w:delText>81</w:delText>
        </w:r>
      </w:del>
    </w:p>
    <w:p w14:paraId="71793C20" w14:textId="31133935" w:rsidR="00AA2944" w:rsidDel="00522250" w:rsidRDefault="00AA2944">
      <w:pPr>
        <w:pStyle w:val="33"/>
        <w:rPr>
          <w:del w:id="1144" w:author="Rapporteur" w:date="2022-08-30T17:58:00Z"/>
          <w:rFonts w:asciiTheme="minorHAnsi" w:eastAsiaTheme="minorEastAsia" w:hAnsiTheme="minorHAnsi" w:cstheme="minorBidi"/>
          <w:sz w:val="22"/>
          <w:szCs w:val="22"/>
        </w:rPr>
      </w:pPr>
      <w:del w:id="1145" w:author="Rapporteur" w:date="2022-08-30T17:58:00Z">
        <w:r w:rsidDel="00522250">
          <w:delText>6.23.3</w:delText>
        </w:r>
        <w:r w:rsidDel="00522250">
          <w:rPr>
            <w:rFonts w:asciiTheme="minorHAnsi" w:eastAsiaTheme="minorEastAsia" w:hAnsiTheme="minorHAnsi" w:cstheme="minorBidi"/>
            <w:sz w:val="22"/>
            <w:szCs w:val="22"/>
          </w:rPr>
          <w:tab/>
        </w:r>
        <w:r w:rsidDel="00522250">
          <w:delText>Procedures</w:delText>
        </w:r>
        <w:r w:rsidDel="00522250">
          <w:tab/>
          <w:delText>82</w:delText>
        </w:r>
      </w:del>
    </w:p>
    <w:p w14:paraId="5304852B" w14:textId="0729CD59" w:rsidR="00AA2944" w:rsidDel="00522250" w:rsidRDefault="00AA2944">
      <w:pPr>
        <w:pStyle w:val="33"/>
        <w:rPr>
          <w:del w:id="1146" w:author="Rapporteur" w:date="2022-08-30T17:58:00Z"/>
          <w:rFonts w:asciiTheme="minorHAnsi" w:eastAsiaTheme="minorEastAsia" w:hAnsiTheme="minorHAnsi" w:cstheme="minorBidi"/>
          <w:sz w:val="22"/>
          <w:szCs w:val="22"/>
        </w:rPr>
      </w:pPr>
      <w:del w:id="1147" w:author="Rapporteur" w:date="2022-08-30T17:58:00Z">
        <w:r w:rsidDel="00522250">
          <w:delText>6.23.4</w:delText>
        </w:r>
        <w:r w:rsidDel="00522250">
          <w:rPr>
            <w:rFonts w:asciiTheme="minorHAnsi" w:eastAsiaTheme="minorEastAsia" w:hAnsiTheme="minorHAnsi" w:cstheme="minorBidi"/>
            <w:sz w:val="22"/>
            <w:szCs w:val="22"/>
          </w:rPr>
          <w:tab/>
        </w:r>
        <w:r w:rsidDel="00522250">
          <w:delText>Impacts on services, entities, and interfaces</w:delText>
        </w:r>
        <w:r w:rsidDel="00522250">
          <w:tab/>
          <w:delText>83</w:delText>
        </w:r>
      </w:del>
    </w:p>
    <w:p w14:paraId="6F75B209" w14:textId="05DFE38F" w:rsidR="00AA2944" w:rsidDel="00522250" w:rsidRDefault="00AA2944">
      <w:pPr>
        <w:pStyle w:val="23"/>
        <w:rPr>
          <w:del w:id="1148" w:author="Rapporteur" w:date="2022-08-30T17:58:00Z"/>
          <w:rFonts w:asciiTheme="minorHAnsi" w:eastAsiaTheme="minorEastAsia" w:hAnsiTheme="minorHAnsi" w:cstheme="minorBidi"/>
          <w:sz w:val="22"/>
          <w:szCs w:val="22"/>
        </w:rPr>
      </w:pPr>
      <w:del w:id="1149" w:author="Rapporteur" w:date="2022-08-30T17:58:00Z">
        <w:r w:rsidDel="00522250">
          <w:rPr>
            <w:lang w:eastAsia="zh-CN"/>
          </w:rPr>
          <w:delText>6.24</w:delText>
        </w:r>
        <w:r w:rsidDel="00522250">
          <w:rPr>
            <w:rFonts w:asciiTheme="minorHAnsi" w:eastAsiaTheme="minorEastAsia" w:hAnsiTheme="minorHAnsi" w:cstheme="minorBidi"/>
            <w:sz w:val="22"/>
            <w:szCs w:val="22"/>
          </w:rPr>
          <w:tab/>
        </w:r>
        <w:r w:rsidDel="00522250">
          <w:delText>Solution</w:delText>
        </w:r>
        <w:r w:rsidDel="00522250">
          <w:rPr>
            <w:lang w:eastAsia="zh-CN"/>
          </w:rPr>
          <w:delText xml:space="preserve"> #24</w:delText>
        </w:r>
        <w:r w:rsidDel="00522250">
          <w:delText>: Solution based on configuration in RAN to support MOCN RAN Sharing</w:delText>
        </w:r>
        <w:r w:rsidDel="00522250">
          <w:tab/>
          <w:delText>83</w:delText>
        </w:r>
      </w:del>
    </w:p>
    <w:p w14:paraId="113C074C" w14:textId="1F436A43" w:rsidR="00AA2944" w:rsidDel="00522250" w:rsidRDefault="00AA2944">
      <w:pPr>
        <w:pStyle w:val="33"/>
        <w:rPr>
          <w:del w:id="1150" w:author="Rapporteur" w:date="2022-08-30T17:58:00Z"/>
          <w:rFonts w:asciiTheme="minorHAnsi" w:eastAsiaTheme="minorEastAsia" w:hAnsiTheme="minorHAnsi" w:cstheme="minorBidi"/>
          <w:sz w:val="22"/>
          <w:szCs w:val="22"/>
        </w:rPr>
      </w:pPr>
      <w:del w:id="1151" w:author="Rapporteur" w:date="2022-08-30T17:58:00Z">
        <w:r w:rsidDel="00522250">
          <w:rPr>
            <w:lang w:eastAsia="ko-KR"/>
          </w:rPr>
          <w:delText>6.24.1</w:delText>
        </w:r>
        <w:r w:rsidDel="00522250">
          <w:rPr>
            <w:rFonts w:asciiTheme="minorHAnsi" w:eastAsiaTheme="minorEastAsia" w:hAnsiTheme="minorHAnsi" w:cstheme="minorBidi"/>
            <w:sz w:val="22"/>
            <w:szCs w:val="22"/>
          </w:rPr>
          <w:tab/>
        </w:r>
        <w:r w:rsidDel="00522250">
          <w:rPr>
            <w:lang w:eastAsia="ko-KR"/>
          </w:rPr>
          <w:delText>Introduction</w:delText>
        </w:r>
        <w:r w:rsidDel="00522250">
          <w:tab/>
          <w:delText>83</w:delText>
        </w:r>
      </w:del>
    </w:p>
    <w:p w14:paraId="46F0A42F" w14:textId="1A127182" w:rsidR="00AA2944" w:rsidDel="00522250" w:rsidRDefault="00AA2944">
      <w:pPr>
        <w:pStyle w:val="33"/>
        <w:rPr>
          <w:del w:id="1152" w:author="Rapporteur" w:date="2022-08-30T17:58:00Z"/>
          <w:rFonts w:asciiTheme="minorHAnsi" w:eastAsiaTheme="minorEastAsia" w:hAnsiTheme="minorHAnsi" w:cstheme="minorBidi"/>
          <w:sz w:val="22"/>
          <w:szCs w:val="22"/>
        </w:rPr>
      </w:pPr>
      <w:del w:id="1153" w:author="Rapporteur" w:date="2022-08-30T17:58:00Z">
        <w:r w:rsidDel="00522250">
          <w:delText>6.24.2</w:delText>
        </w:r>
        <w:r w:rsidDel="00522250">
          <w:rPr>
            <w:rFonts w:asciiTheme="minorHAnsi" w:eastAsiaTheme="minorEastAsia" w:hAnsiTheme="minorHAnsi" w:cstheme="minorBidi"/>
            <w:sz w:val="22"/>
            <w:szCs w:val="22"/>
          </w:rPr>
          <w:tab/>
        </w:r>
        <w:r w:rsidDel="00522250">
          <w:delText>Functional description</w:delText>
        </w:r>
        <w:r w:rsidDel="00522250">
          <w:tab/>
          <w:delText>83</w:delText>
        </w:r>
      </w:del>
    </w:p>
    <w:p w14:paraId="18D7740C" w14:textId="59905243" w:rsidR="00AA2944" w:rsidDel="00522250" w:rsidRDefault="00AA2944">
      <w:pPr>
        <w:pStyle w:val="33"/>
        <w:rPr>
          <w:del w:id="1154" w:author="Rapporteur" w:date="2022-08-30T17:58:00Z"/>
          <w:rFonts w:asciiTheme="minorHAnsi" w:eastAsiaTheme="minorEastAsia" w:hAnsiTheme="minorHAnsi" w:cstheme="minorBidi"/>
          <w:sz w:val="22"/>
          <w:szCs w:val="22"/>
        </w:rPr>
      </w:pPr>
      <w:del w:id="1155" w:author="Rapporteur" w:date="2022-08-30T17:58:00Z">
        <w:r w:rsidDel="00522250">
          <w:delText>6.24.3</w:delText>
        </w:r>
        <w:r w:rsidDel="00522250">
          <w:rPr>
            <w:rFonts w:asciiTheme="minorHAnsi" w:eastAsiaTheme="minorEastAsia" w:hAnsiTheme="minorHAnsi" w:cstheme="minorBidi"/>
            <w:sz w:val="22"/>
            <w:szCs w:val="22"/>
          </w:rPr>
          <w:tab/>
        </w:r>
        <w:r w:rsidDel="00522250">
          <w:delText>Procedures</w:delText>
        </w:r>
        <w:r w:rsidDel="00522250">
          <w:tab/>
          <w:delText>83</w:delText>
        </w:r>
      </w:del>
    </w:p>
    <w:p w14:paraId="1C8BA317" w14:textId="0795D532" w:rsidR="00AA2944" w:rsidDel="00522250" w:rsidRDefault="00AA2944">
      <w:pPr>
        <w:pStyle w:val="42"/>
        <w:rPr>
          <w:del w:id="1156" w:author="Rapporteur" w:date="2022-08-30T17:58:00Z"/>
          <w:rFonts w:asciiTheme="minorHAnsi" w:eastAsiaTheme="minorEastAsia" w:hAnsiTheme="minorHAnsi" w:cstheme="minorBidi"/>
          <w:sz w:val="22"/>
          <w:szCs w:val="22"/>
        </w:rPr>
      </w:pPr>
      <w:del w:id="1157" w:author="Rapporteur" w:date="2022-08-30T17:58:00Z">
        <w:r w:rsidDel="00522250">
          <w:delText>6.24.3.1</w:delText>
        </w:r>
        <w:r w:rsidDel="00522250">
          <w:rPr>
            <w:rFonts w:asciiTheme="minorHAnsi" w:eastAsiaTheme="minorEastAsia" w:hAnsiTheme="minorHAnsi" w:cstheme="minorBidi"/>
            <w:sz w:val="22"/>
            <w:szCs w:val="22"/>
          </w:rPr>
          <w:tab/>
        </w:r>
        <w:r w:rsidDel="00522250">
          <w:delText>General</w:delText>
        </w:r>
        <w:r w:rsidDel="00522250">
          <w:tab/>
          <w:delText>83</w:delText>
        </w:r>
      </w:del>
    </w:p>
    <w:p w14:paraId="33FC5BB5" w14:textId="13821F8A" w:rsidR="00AA2944" w:rsidDel="00522250" w:rsidRDefault="00AA2944">
      <w:pPr>
        <w:pStyle w:val="42"/>
        <w:rPr>
          <w:del w:id="1158" w:author="Rapporteur" w:date="2022-08-30T17:58:00Z"/>
          <w:rFonts w:asciiTheme="minorHAnsi" w:eastAsiaTheme="minorEastAsia" w:hAnsiTheme="minorHAnsi" w:cstheme="minorBidi"/>
          <w:sz w:val="22"/>
          <w:szCs w:val="22"/>
        </w:rPr>
      </w:pPr>
      <w:del w:id="1159" w:author="Rapporteur" w:date="2022-08-30T17:58:00Z">
        <w:r w:rsidDel="00522250">
          <w:delText>6.24.3.2</w:delText>
        </w:r>
        <w:r w:rsidDel="00522250">
          <w:rPr>
            <w:rFonts w:asciiTheme="minorHAnsi" w:eastAsiaTheme="minorEastAsia" w:hAnsiTheme="minorHAnsi" w:cstheme="minorBidi"/>
            <w:sz w:val="22"/>
            <w:szCs w:val="22"/>
          </w:rPr>
          <w:tab/>
        </w:r>
        <w:r w:rsidDel="00522250">
          <w:delText>MBS Session Creation</w:delText>
        </w:r>
        <w:r w:rsidDel="00522250">
          <w:tab/>
          <w:delText>83</w:delText>
        </w:r>
      </w:del>
    </w:p>
    <w:p w14:paraId="73570AFD" w14:textId="20C0B18D" w:rsidR="00AA2944" w:rsidDel="00522250" w:rsidRDefault="00AA2944">
      <w:pPr>
        <w:pStyle w:val="42"/>
        <w:rPr>
          <w:del w:id="1160" w:author="Rapporteur" w:date="2022-08-30T17:58:00Z"/>
          <w:rFonts w:asciiTheme="minorHAnsi" w:eastAsiaTheme="minorEastAsia" w:hAnsiTheme="minorHAnsi" w:cstheme="minorBidi"/>
          <w:sz w:val="22"/>
          <w:szCs w:val="22"/>
        </w:rPr>
      </w:pPr>
      <w:del w:id="1161" w:author="Rapporteur" w:date="2022-08-30T17:58:00Z">
        <w:r w:rsidDel="00522250">
          <w:delText>6.24.3.3</w:delText>
        </w:r>
        <w:r w:rsidDel="00522250">
          <w:rPr>
            <w:rFonts w:asciiTheme="minorHAnsi" w:eastAsiaTheme="minorEastAsia" w:hAnsiTheme="minorHAnsi" w:cstheme="minorBidi"/>
            <w:sz w:val="22"/>
            <w:szCs w:val="22"/>
          </w:rPr>
          <w:tab/>
        </w:r>
        <w:r w:rsidDel="00522250">
          <w:delText>MBS Session Start for Broadcast</w:delText>
        </w:r>
        <w:r w:rsidDel="00522250">
          <w:tab/>
          <w:delText>84</w:delText>
        </w:r>
      </w:del>
    </w:p>
    <w:p w14:paraId="6D4D7CC0" w14:textId="4552ABBB" w:rsidR="00AA2944" w:rsidDel="00522250" w:rsidRDefault="00AA2944">
      <w:pPr>
        <w:pStyle w:val="42"/>
        <w:rPr>
          <w:del w:id="1162" w:author="Rapporteur" w:date="2022-08-30T17:58:00Z"/>
          <w:rFonts w:asciiTheme="minorHAnsi" w:eastAsiaTheme="minorEastAsia" w:hAnsiTheme="minorHAnsi" w:cstheme="minorBidi"/>
          <w:sz w:val="22"/>
          <w:szCs w:val="22"/>
        </w:rPr>
      </w:pPr>
      <w:del w:id="1163" w:author="Rapporteur" w:date="2022-08-30T17:58:00Z">
        <w:r w:rsidDel="00522250">
          <w:delText>6.24.3.4</w:delText>
        </w:r>
        <w:r w:rsidDel="00522250">
          <w:rPr>
            <w:rFonts w:asciiTheme="minorHAnsi" w:eastAsiaTheme="minorEastAsia" w:hAnsiTheme="minorHAnsi" w:cstheme="minorBidi"/>
            <w:sz w:val="22"/>
            <w:szCs w:val="22"/>
          </w:rPr>
          <w:tab/>
        </w:r>
        <w:r w:rsidDel="00522250">
          <w:delText>MBS Session Release for Broadcast</w:delText>
        </w:r>
        <w:r w:rsidDel="00522250">
          <w:tab/>
          <w:delText>85</w:delText>
        </w:r>
      </w:del>
    </w:p>
    <w:p w14:paraId="50B7C0DE" w14:textId="44F232DB" w:rsidR="00AA2944" w:rsidDel="00522250" w:rsidRDefault="00AA2944">
      <w:pPr>
        <w:pStyle w:val="33"/>
        <w:rPr>
          <w:del w:id="1164" w:author="Rapporteur" w:date="2022-08-30T17:58:00Z"/>
          <w:rFonts w:asciiTheme="minorHAnsi" w:eastAsiaTheme="minorEastAsia" w:hAnsiTheme="minorHAnsi" w:cstheme="minorBidi"/>
          <w:sz w:val="22"/>
          <w:szCs w:val="22"/>
        </w:rPr>
      </w:pPr>
      <w:del w:id="1165" w:author="Rapporteur" w:date="2022-08-30T17:58:00Z">
        <w:r w:rsidDel="00522250">
          <w:rPr>
            <w:lang w:eastAsia="zh-CN"/>
          </w:rPr>
          <w:delText>6.24.4</w:delText>
        </w:r>
        <w:r w:rsidDel="00522250">
          <w:rPr>
            <w:rFonts w:asciiTheme="minorHAnsi" w:eastAsiaTheme="minorEastAsia" w:hAnsiTheme="minorHAnsi" w:cstheme="minorBidi"/>
            <w:sz w:val="22"/>
            <w:szCs w:val="22"/>
          </w:rPr>
          <w:tab/>
        </w:r>
        <w:r w:rsidDel="00522250">
          <w:delText>Impacts on services, entities and interfaces</w:delText>
        </w:r>
        <w:r w:rsidDel="00522250">
          <w:rPr>
            <w:lang w:eastAsia="zh-CN"/>
          </w:rPr>
          <w:delText>.</w:delText>
        </w:r>
        <w:r w:rsidDel="00522250">
          <w:tab/>
          <w:delText>85</w:delText>
        </w:r>
      </w:del>
    </w:p>
    <w:p w14:paraId="346EECE0" w14:textId="5E10AB7C" w:rsidR="00AA2944" w:rsidDel="00522250" w:rsidRDefault="00AA2944">
      <w:pPr>
        <w:pStyle w:val="23"/>
        <w:rPr>
          <w:del w:id="1166" w:author="Rapporteur" w:date="2022-08-30T17:58:00Z"/>
          <w:rFonts w:asciiTheme="minorHAnsi" w:eastAsiaTheme="minorEastAsia" w:hAnsiTheme="minorHAnsi" w:cstheme="minorBidi"/>
          <w:sz w:val="22"/>
          <w:szCs w:val="22"/>
        </w:rPr>
      </w:pPr>
      <w:del w:id="1167" w:author="Rapporteur" w:date="2022-08-30T17:58:00Z">
        <w:r w:rsidRPr="00E22761" w:rsidDel="00522250">
          <w:rPr>
            <w:rFonts w:eastAsia="等线"/>
            <w:lang w:eastAsia="zh-CN"/>
          </w:rPr>
          <w:delText>6.25</w:delText>
        </w:r>
        <w:r w:rsidDel="00522250">
          <w:rPr>
            <w:rFonts w:asciiTheme="minorHAnsi" w:eastAsiaTheme="minorEastAsia" w:hAnsiTheme="minorHAnsi" w:cstheme="minorBidi"/>
            <w:sz w:val="22"/>
            <w:szCs w:val="22"/>
          </w:rPr>
          <w:tab/>
        </w:r>
        <w:r w:rsidRPr="00E22761" w:rsidDel="00522250">
          <w:rPr>
            <w:rFonts w:eastAsia="等线"/>
          </w:rPr>
          <w:delText>Solution</w:delText>
        </w:r>
        <w:r w:rsidRPr="00E22761" w:rsidDel="00522250">
          <w:rPr>
            <w:rFonts w:eastAsia="等线"/>
            <w:lang w:eastAsia="zh-CN"/>
          </w:rPr>
          <w:delText xml:space="preserve"> #25</w:delText>
        </w:r>
        <w:r w:rsidRPr="00E22761" w:rsidDel="00522250">
          <w:rPr>
            <w:rFonts w:eastAsia="等线"/>
          </w:rPr>
          <w:delText>: Triggering capability limited devices to receive MBS data</w:delText>
        </w:r>
        <w:r w:rsidDel="00522250">
          <w:tab/>
          <w:delText>86</w:delText>
        </w:r>
      </w:del>
    </w:p>
    <w:p w14:paraId="1E821A41" w14:textId="39AAB99C" w:rsidR="00AA2944" w:rsidDel="00522250" w:rsidRDefault="00AA2944">
      <w:pPr>
        <w:pStyle w:val="33"/>
        <w:rPr>
          <w:del w:id="1168" w:author="Rapporteur" w:date="2022-08-30T17:58:00Z"/>
          <w:rFonts w:asciiTheme="minorHAnsi" w:eastAsiaTheme="minorEastAsia" w:hAnsiTheme="minorHAnsi" w:cstheme="minorBidi"/>
          <w:sz w:val="22"/>
          <w:szCs w:val="22"/>
        </w:rPr>
      </w:pPr>
      <w:del w:id="1169" w:author="Rapporteur" w:date="2022-08-30T17:58:00Z">
        <w:r w:rsidRPr="00E22761" w:rsidDel="00522250">
          <w:rPr>
            <w:rFonts w:eastAsia="等线"/>
            <w:lang w:eastAsia="ko-KR"/>
          </w:rPr>
          <w:delText>6.25.1</w:delText>
        </w:r>
        <w:r w:rsidDel="00522250">
          <w:rPr>
            <w:rFonts w:asciiTheme="minorHAnsi" w:eastAsiaTheme="minorEastAsia" w:hAnsiTheme="minorHAnsi" w:cstheme="minorBidi"/>
            <w:sz w:val="22"/>
            <w:szCs w:val="22"/>
          </w:rPr>
          <w:tab/>
        </w:r>
        <w:r w:rsidRPr="00E22761" w:rsidDel="00522250">
          <w:rPr>
            <w:rFonts w:eastAsia="等线"/>
            <w:lang w:eastAsia="ko-KR"/>
          </w:rPr>
          <w:delText>Introduction</w:delText>
        </w:r>
        <w:r w:rsidDel="00522250">
          <w:tab/>
          <w:delText>86</w:delText>
        </w:r>
      </w:del>
    </w:p>
    <w:p w14:paraId="0035F108" w14:textId="61A8D530" w:rsidR="00AA2944" w:rsidDel="00522250" w:rsidRDefault="00AA2944">
      <w:pPr>
        <w:pStyle w:val="33"/>
        <w:rPr>
          <w:del w:id="1170" w:author="Rapporteur" w:date="2022-08-30T17:58:00Z"/>
          <w:rFonts w:asciiTheme="minorHAnsi" w:eastAsiaTheme="minorEastAsia" w:hAnsiTheme="minorHAnsi" w:cstheme="minorBidi"/>
          <w:sz w:val="22"/>
          <w:szCs w:val="22"/>
        </w:rPr>
      </w:pPr>
      <w:del w:id="1171" w:author="Rapporteur" w:date="2022-08-30T17:58:00Z">
        <w:r w:rsidRPr="00E22761" w:rsidDel="00522250">
          <w:rPr>
            <w:rFonts w:eastAsia="等线"/>
            <w:lang w:eastAsia="ko-KR"/>
          </w:rPr>
          <w:delText>6.25.2</w:delText>
        </w:r>
        <w:r w:rsidDel="00522250">
          <w:rPr>
            <w:rFonts w:asciiTheme="minorHAnsi" w:eastAsiaTheme="minorEastAsia" w:hAnsiTheme="minorHAnsi" w:cstheme="minorBidi"/>
            <w:sz w:val="22"/>
            <w:szCs w:val="22"/>
          </w:rPr>
          <w:tab/>
        </w:r>
        <w:r w:rsidRPr="00E22761" w:rsidDel="00522250">
          <w:rPr>
            <w:rFonts w:eastAsia="等线"/>
            <w:lang w:eastAsia="ko-KR"/>
          </w:rPr>
          <w:delText>Description</w:delText>
        </w:r>
        <w:r w:rsidDel="00522250">
          <w:tab/>
          <w:delText>86</w:delText>
        </w:r>
      </w:del>
    </w:p>
    <w:p w14:paraId="306C62F9" w14:textId="330527D7" w:rsidR="00AA2944" w:rsidDel="00522250" w:rsidRDefault="00AA2944">
      <w:pPr>
        <w:pStyle w:val="33"/>
        <w:rPr>
          <w:del w:id="1172" w:author="Rapporteur" w:date="2022-08-30T17:58:00Z"/>
          <w:rFonts w:asciiTheme="minorHAnsi" w:eastAsiaTheme="minorEastAsia" w:hAnsiTheme="minorHAnsi" w:cstheme="minorBidi"/>
          <w:sz w:val="22"/>
          <w:szCs w:val="22"/>
        </w:rPr>
      </w:pPr>
      <w:del w:id="1173" w:author="Rapporteur" w:date="2022-08-30T17:58:00Z">
        <w:r w:rsidRPr="00E22761" w:rsidDel="00522250">
          <w:rPr>
            <w:rFonts w:eastAsia="等线"/>
          </w:rPr>
          <w:delText>6.25.3</w:delText>
        </w:r>
        <w:r w:rsidDel="00522250">
          <w:rPr>
            <w:rFonts w:asciiTheme="minorHAnsi" w:eastAsiaTheme="minorEastAsia" w:hAnsiTheme="minorHAnsi" w:cstheme="minorBidi"/>
            <w:sz w:val="22"/>
            <w:szCs w:val="22"/>
          </w:rPr>
          <w:tab/>
        </w:r>
        <w:r w:rsidRPr="00E22761" w:rsidDel="00522250">
          <w:rPr>
            <w:rFonts w:eastAsia="等线"/>
          </w:rPr>
          <w:delText>Procedures</w:delText>
        </w:r>
        <w:r w:rsidDel="00522250">
          <w:tab/>
          <w:delText>87</w:delText>
        </w:r>
      </w:del>
    </w:p>
    <w:p w14:paraId="491DC499" w14:textId="2734D0ED" w:rsidR="00AA2944" w:rsidDel="00522250" w:rsidRDefault="00AA2944">
      <w:pPr>
        <w:pStyle w:val="42"/>
        <w:rPr>
          <w:del w:id="1174" w:author="Rapporteur" w:date="2022-08-30T17:58:00Z"/>
          <w:rFonts w:asciiTheme="minorHAnsi" w:eastAsiaTheme="minorEastAsia" w:hAnsiTheme="minorHAnsi" w:cstheme="minorBidi"/>
          <w:sz w:val="22"/>
          <w:szCs w:val="22"/>
        </w:rPr>
      </w:pPr>
      <w:del w:id="1175" w:author="Rapporteur" w:date="2022-08-30T17:58:00Z">
        <w:r w:rsidDel="00522250">
          <w:delText>6.25.3.1</w:delText>
        </w:r>
        <w:r w:rsidDel="00522250">
          <w:rPr>
            <w:rFonts w:asciiTheme="minorHAnsi" w:eastAsiaTheme="minorEastAsia" w:hAnsiTheme="minorHAnsi" w:cstheme="minorBidi"/>
            <w:sz w:val="22"/>
            <w:szCs w:val="22"/>
          </w:rPr>
          <w:tab/>
        </w:r>
        <w:r w:rsidDel="00522250">
          <w:delText>Periodic or one time transmission of MBS data to capability-limited devices</w:delText>
        </w:r>
        <w:r w:rsidDel="00522250">
          <w:tab/>
          <w:delText>87</w:delText>
        </w:r>
      </w:del>
    </w:p>
    <w:p w14:paraId="160BF727" w14:textId="0806F97C" w:rsidR="00AA2944" w:rsidDel="00522250" w:rsidRDefault="00AA2944">
      <w:pPr>
        <w:pStyle w:val="42"/>
        <w:rPr>
          <w:del w:id="1176" w:author="Rapporteur" w:date="2022-08-30T17:58:00Z"/>
          <w:rFonts w:asciiTheme="minorHAnsi" w:eastAsiaTheme="minorEastAsia" w:hAnsiTheme="minorHAnsi" w:cstheme="minorBidi"/>
          <w:sz w:val="22"/>
          <w:szCs w:val="22"/>
        </w:rPr>
      </w:pPr>
      <w:del w:id="1177" w:author="Rapporteur" w:date="2022-08-30T17:58:00Z">
        <w:r w:rsidDel="00522250">
          <w:delText>6.25.3.2</w:delText>
        </w:r>
        <w:r w:rsidDel="00522250">
          <w:rPr>
            <w:rFonts w:asciiTheme="minorHAnsi" w:eastAsiaTheme="minorEastAsia" w:hAnsiTheme="minorHAnsi" w:cstheme="minorBidi"/>
            <w:sz w:val="22"/>
            <w:szCs w:val="22"/>
          </w:rPr>
          <w:tab/>
        </w:r>
        <w:r w:rsidDel="00522250">
          <w:delText>Deferred activation for aperiodic transmission of MBS data to capability-limited devices</w:delText>
        </w:r>
        <w:r w:rsidDel="00522250">
          <w:tab/>
          <w:delText>88</w:delText>
        </w:r>
      </w:del>
    </w:p>
    <w:p w14:paraId="64155747" w14:textId="49752BFA" w:rsidR="00AA2944" w:rsidDel="00522250" w:rsidRDefault="00AA2944">
      <w:pPr>
        <w:pStyle w:val="33"/>
        <w:rPr>
          <w:del w:id="1178" w:author="Rapporteur" w:date="2022-08-30T17:58:00Z"/>
          <w:rFonts w:asciiTheme="minorHAnsi" w:eastAsiaTheme="minorEastAsia" w:hAnsiTheme="minorHAnsi" w:cstheme="minorBidi"/>
          <w:sz w:val="22"/>
          <w:szCs w:val="22"/>
        </w:rPr>
      </w:pPr>
      <w:del w:id="1179" w:author="Rapporteur" w:date="2022-08-30T17:58:00Z">
        <w:r w:rsidRPr="00E22761" w:rsidDel="00522250">
          <w:rPr>
            <w:rFonts w:eastAsia="等线"/>
            <w:lang w:eastAsia="zh-CN"/>
          </w:rPr>
          <w:delText>6.25.4</w:delText>
        </w:r>
        <w:r w:rsidDel="00522250">
          <w:rPr>
            <w:rFonts w:asciiTheme="minorHAnsi" w:eastAsiaTheme="minorEastAsia" w:hAnsiTheme="minorHAnsi" w:cstheme="minorBidi"/>
            <w:sz w:val="22"/>
            <w:szCs w:val="22"/>
          </w:rPr>
          <w:tab/>
        </w:r>
        <w:r w:rsidRPr="00E22761" w:rsidDel="00522250">
          <w:rPr>
            <w:rFonts w:eastAsia="等线"/>
          </w:rPr>
          <w:delText>Impacts on services, entities and interfaces</w:delText>
        </w:r>
        <w:r w:rsidRPr="00E22761" w:rsidDel="00522250">
          <w:rPr>
            <w:rFonts w:eastAsia="等线"/>
            <w:lang w:eastAsia="zh-CN"/>
          </w:rPr>
          <w:delText>.</w:delText>
        </w:r>
        <w:r w:rsidDel="00522250">
          <w:tab/>
          <w:delText>88</w:delText>
        </w:r>
      </w:del>
    </w:p>
    <w:p w14:paraId="21C21CE8" w14:textId="759DCEFA" w:rsidR="00AA2944" w:rsidDel="00522250" w:rsidRDefault="00AA2944">
      <w:pPr>
        <w:pStyle w:val="23"/>
        <w:rPr>
          <w:del w:id="1180" w:author="Rapporteur" w:date="2022-08-30T17:58:00Z"/>
          <w:rFonts w:asciiTheme="minorHAnsi" w:eastAsiaTheme="minorEastAsia" w:hAnsiTheme="minorHAnsi" w:cstheme="minorBidi"/>
          <w:sz w:val="22"/>
          <w:szCs w:val="22"/>
        </w:rPr>
      </w:pPr>
      <w:del w:id="1181" w:author="Rapporteur" w:date="2022-08-30T17:58:00Z">
        <w:r w:rsidRPr="00E22761" w:rsidDel="00522250">
          <w:rPr>
            <w:rFonts w:eastAsia="等线"/>
            <w:lang w:eastAsia="zh-CN"/>
          </w:rPr>
          <w:delText>6.26</w:delText>
        </w:r>
        <w:r w:rsidDel="00522250">
          <w:rPr>
            <w:rFonts w:asciiTheme="minorHAnsi" w:eastAsiaTheme="minorEastAsia" w:hAnsiTheme="minorHAnsi" w:cstheme="minorBidi"/>
            <w:sz w:val="22"/>
            <w:szCs w:val="22"/>
          </w:rPr>
          <w:tab/>
        </w:r>
        <w:r w:rsidRPr="00E22761" w:rsidDel="00522250">
          <w:rPr>
            <w:rFonts w:eastAsia="等线"/>
          </w:rPr>
          <w:delText>Solution</w:delText>
        </w:r>
        <w:r w:rsidRPr="00E22761" w:rsidDel="00522250">
          <w:rPr>
            <w:rFonts w:eastAsia="等线"/>
            <w:lang w:eastAsia="zh-CN"/>
          </w:rPr>
          <w:delText xml:space="preserve"> #26</w:delText>
        </w:r>
        <w:r w:rsidRPr="00E22761" w:rsidDel="00522250">
          <w:rPr>
            <w:rFonts w:eastAsia="等线"/>
          </w:rPr>
          <w:delText>: AF selects UEs to be kept in connected mode</w:delText>
        </w:r>
        <w:r w:rsidDel="00522250">
          <w:tab/>
          <w:delText>89</w:delText>
        </w:r>
      </w:del>
    </w:p>
    <w:p w14:paraId="2EDBA927" w14:textId="045A1E4D" w:rsidR="00AA2944" w:rsidDel="00522250" w:rsidRDefault="00AA2944">
      <w:pPr>
        <w:pStyle w:val="33"/>
        <w:rPr>
          <w:del w:id="1182" w:author="Rapporteur" w:date="2022-08-30T17:58:00Z"/>
          <w:rFonts w:asciiTheme="minorHAnsi" w:eastAsiaTheme="minorEastAsia" w:hAnsiTheme="minorHAnsi" w:cstheme="minorBidi"/>
          <w:sz w:val="22"/>
          <w:szCs w:val="22"/>
        </w:rPr>
      </w:pPr>
      <w:del w:id="1183" w:author="Rapporteur" w:date="2022-08-30T17:58:00Z">
        <w:r w:rsidRPr="00E22761" w:rsidDel="00522250">
          <w:rPr>
            <w:rFonts w:eastAsia="等线"/>
            <w:lang w:eastAsia="ko-KR"/>
          </w:rPr>
          <w:delText>6.26.1</w:delText>
        </w:r>
        <w:r w:rsidDel="00522250">
          <w:rPr>
            <w:rFonts w:asciiTheme="minorHAnsi" w:eastAsiaTheme="minorEastAsia" w:hAnsiTheme="minorHAnsi" w:cstheme="minorBidi"/>
            <w:sz w:val="22"/>
            <w:szCs w:val="22"/>
          </w:rPr>
          <w:tab/>
        </w:r>
        <w:r w:rsidRPr="00E22761" w:rsidDel="00522250">
          <w:rPr>
            <w:rFonts w:eastAsia="等线"/>
            <w:lang w:eastAsia="ko-KR"/>
          </w:rPr>
          <w:delText>Introduction</w:delText>
        </w:r>
        <w:r w:rsidDel="00522250">
          <w:tab/>
          <w:delText>89</w:delText>
        </w:r>
      </w:del>
    </w:p>
    <w:p w14:paraId="3BF511D6" w14:textId="45A17A67" w:rsidR="00AA2944" w:rsidDel="00522250" w:rsidRDefault="00AA2944">
      <w:pPr>
        <w:pStyle w:val="33"/>
        <w:rPr>
          <w:del w:id="1184" w:author="Rapporteur" w:date="2022-08-30T17:58:00Z"/>
          <w:rFonts w:asciiTheme="minorHAnsi" w:eastAsiaTheme="minorEastAsia" w:hAnsiTheme="minorHAnsi" w:cstheme="minorBidi"/>
          <w:sz w:val="22"/>
          <w:szCs w:val="22"/>
        </w:rPr>
      </w:pPr>
      <w:del w:id="1185" w:author="Rapporteur" w:date="2022-08-30T17:58:00Z">
        <w:r w:rsidRPr="00E22761" w:rsidDel="00522250">
          <w:rPr>
            <w:rFonts w:eastAsia="等线"/>
            <w:lang w:eastAsia="ko-KR"/>
          </w:rPr>
          <w:delText>6.26.2</w:delText>
        </w:r>
        <w:r w:rsidDel="00522250">
          <w:rPr>
            <w:rFonts w:asciiTheme="minorHAnsi" w:eastAsiaTheme="minorEastAsia" w:hAnsiTheme="minorHAnsi" w:cstheme="minorBidi"/>
            <w:sz w:val="22"/>
            <w:szCs w:val="22"/>
          </w:rPr>
          <w:tab/>
        </w:r>
        <w:r w:rsidRPr="00E22761" w:rsidDel="00522250">
          <w:rPr>
            <w:rFonts w:eastAsia="等线"/>
            <w:lang w:eastAsia="ko-KR"/>
          </w:rPr>
          <w:delText>Description</w:delText>
        </w:r>
        <w:r w:rsidDel="00522250">
          <w:tab/>
          <w:delText>89</w:delText>
        </w:r>
      </w:del>
    </w:p>
    <w:p w14:paraId="43BA2252" w14:textId="12FF35E5" w:rsidR="00AA2944" w:rsidDel="00522250" w:rsidRDefault="00AA2944">
      <w:pPr>
        <w:pStyle w:val="33"/>
        <w:rPr>
          <w:del w:id="1186" w:author="Rapporteur" w:date="2022-08-30T17:58:00Z"/>
          <w:rFonts w:asciiTheme="minorHAnsi" w:eastAsiaTheme="minorEastAsia" w:hAnsiTheme="minorHAnsi" w:cstheme="minorBidi"/>
          <w:sz w:val="22"/>
          <w:szCs w:val="22"/>
        </w:rPr>
      </w:pPr>
      <w:del w:id="1187" w:author="Rapporteur" w:date="2022-08-30T17:58:00Z">
        <w:r w:rsidRPr="00E22761" w:rsidDel="00522250">
          <w:rPr>
            <w:rFonts w:eastAsia="等线"/>
          </w:rPr>
          <w:delText>6.26.3</w:delText>
        </w:r>
        <w:r w:rsidDel="00522250">
          <w:rPr>
            <w:rFonts w:asciiTheme="minorHAnsi" w:eastAsiaTheme="minorEastAsia" w:hAnsiTheme="minorHAnsi" w:cstheme="minorBidi"/>
            <w:sz w:val="22"/>
            <w:szCs w:val="22"/>
          </w:rPr>
          <w:tab/>
        </w:r>
        <w:r w:rsidRPr="00E22761" w:rsidDel="00522250">
          <w:rPr>
            <w:rFonts w:eastAsia="等线"/>
          </w:rPr>
          <w:delText>Procedures</w:delText>
        </w:r>
        <w:r w:rsidDel="00522250">
          <w:tab/>
          <w:delText>90</w:delText>
        </w:r>
      </w:del>
    </w:p>
    <w:p w14:paraId="56C38CFD" w14:textId="42021B19" w:rsidR="00AA2944" w:rsidDel="00522250" w:rsidRDefault="00AA2944">
      <w:pPr>
        <w:pStyle w:val="33"/>
        <w:rPr>
          <w:del w:id="1188" w:author="Rapporteur" w:date="2022-08-30T17:58:00Z"/>
          <w:rFonts w:asciiTheme="minorHAnsi" w:eastAsiaTheme="minorEastAsia" w:hAnsiTheme="minorHAnsi" w:cstheme="minorBidi"/>
          <w:sz w:val="22"/>
          <w:szCs w:val="22"/>
        </w:rPr>
      </w:pPr>
      <w:del w:id="1189" w:author="Rapporteur" w:date="2022-08-30T17:58:00Z">
        <w:r w:rsidRPr="00E22761" w:rsidDel="00522250">
          <w:rPr>
            <w:rFonts w:eastAsia="等线"/>
            <w:lang w:eastAsia="zh-CN"/>
          </w:rPr>
          <w:delText>6.26.4</w:delText>
        </w:r>
        <w:r w:rsidDel="00522250">
          <w:rPr>
            <w:rFonts w:asciiTheme="minorHAnsi" w:eastAsiaTheme="minorEastAsia" w:hAnsiTheme="minorHAnsi" w:cstheme="minorBidi"/>
            <w:sz w:val="22"/>
            <w:szCs w:val="22"/>
          </w:rPr>
          <w:tab/>
        </w:r>
        <w:r w:rsidRPr="00E22761" w:rsidDel="00522250">
          <w:rPr>
            <w:rFonts w:eastAsia="等线"/>
          </w:rPr>
          <w:delText>Impacts on services, entities and interfaces</w:delText>
        </w:r>
        <w:r w:rsidRPr="00E22761" w:rsidDel="00522250">
          <w:rPr>
            <w:rFonts w:eastAsia="等线"/>
            <w:lang w:eastAsia="zh-CN"/>
          </w:rPr>
          <w:delText>.</w:delText>
        </w:r>
        <w:r w:rsidDel="00522250">
          <w:tab/>
          <w:delText>90</w:delText>
        </w:r>
      </w:del>
    </w:p>
    <w:p w14:paraId="2704A0A6" w14:textId="1B34DFFA" w:rsidR="00AA2944" w:rsidDel="00522250" w:rsidRDefault="00AA2944">
      <w:pPr>
        <w:pStyle w:val="10"/>
        <w:rPr>
          <w:del w:id="1190" w:author="Rapporteur" w:date="2022-08-30T17:58:00Z"/>
          <w:rFonts w:asciiTheme="minorHAnsi" w:eastAsiaTheme="minorEastAsia" w:hAnsiTheme="minorHAnsi" w:cstheme="minorBidi"/>
          <w:szCs w:val="22"/>
        </w:rPr>
      </w:pPr>
      <w:del w:id="1191" w:author="Rapporteur" w:date="2022-08-30T17:58:00Z">
        <w:r w:rsidDel="00522250">
          <w:rPr>
            <w:lang w:eastAsia="zh-CN"/>
          </w:rPr>
          <w:delText>7</w:delText>
        </w:r>
        <w:r w:rsidDel="00522250">
          <w:rPr>
            <w:rFonts w:asciiTheme="minorHAnsi" w:eastAsiaTheme="minorEastAsia" w:hAnsiTheme="minorHAnsi" w:cstheme="minorBidi"/>
            <w:szCs w:val="22"/>
          </w:rPr>
          <w:tab/>
        </w:r>
        <w:r w:rsidDel="00522250">
          <w:rPr>
            <w:lang w:eastAsia="zh-CN"/>
          </w:rPr>
          <w:delText>Evaluation</w:delText>
        </w:r>
        <w:r w:rsidDel="00522250">
          <w:tab/>
          <w:delText>91</w:delText>
        </w:r>
      </w:del>
    </w:p>
    <w:p w14:paraId="7793D8DE" w14:textId="7719CE7B" w:rsidR="00AA2944" w:rsidDel="00522250" w:rsidRDefault="00AA2944">
      <w:pPr>
        <w:pStyle w:val="10"/>
        <w:rPr>
          <w:del w:id="1192" w:author="Rapporteur" w:date="2022-08-30T17:58:00Z"/>
          <w:rFonts w:asciiTheme="minorHAnsi" w:eastAsiaTheme="minorEastAsia" w:hAnsiTheme="minorHAnsi" w:cstheme="minorBidi"/>
          <w:szCs w:val="22"/>
        </w:rPr>
      </w:pPr>
      <w:del w:id="1193" w:author="Rapporteur" w:date="2022-08-30T17:58:00Z">
        <w:r w:rsidDel="00522250">
          <w:delText>8</w:delText>
        </w:r>
        <w:r w:rsidDel="00522250">
          <w:rPr>
            <w:rFonts w:asciiTheme="minorHAnsi" w:eastAsiaTheme="minorEastAsia" w:hAnsiTheme="minorHAnsi" w:cstheme="minorBidi"/>
            <w:szCs w:val="22"/>
          </w:rPr>
          <w:tab/>
        </w:r>
        <w:r w:rsidDel="00522250">
          <w:delText>Conclusions</w:delText>
        </w:r>
        <w:r w:rsidDel="00522250">
          <w:tab/>
          <w:delText>91</w:delText>
        </w:r>
      </w:del>
    </w:p>
    <w:p w14:paraId="7DF3B14F" w14:textId="510E05BE" w:rsidR="00AA2944" w:rsidDel="00522250" w:rsidRDefault="00AA2944">
      <w:pPr>
        <w:pStyle w:val="90"/>
        <w:rPr>
          <w:del w:id="1194" w:author="Rapporteur" w:date="2022-08-30T17:58:00Z"/>
          <w:rFonts w:asciiTheme="minorHAnsi" w:eastAsiaTheme="minorEastAsia" w:hAnsiTheme="minorHAnsi" w:cstheme="minorBidi"/>
          <w:b w:val="0"/>
          <w:szCs w:val="22"/>
        </w:rPr>
      </w:pPr>
      <w:del w:id="1195" w:author="Rapporteur" w:date="2022-08-30T17:58:00Z">
        <w:r w:rsidDel="00522250">
          <w:rPr>
            <w:lang w:eastAsia="zh-CN"/>
          </w:rPr>
          <w:delText>Annex A:</w:delText>
        </w:r>
        <w:r w:rsidDel="00522250">
          <w:delText xml:space="preserve"> Public Safety use cases of large number of UEs in a single cell</w:delText>
        </w:r>
        <w:r w:rsidDel="00522250">
          <w:tab/>
          <w:delText>92</w:delText>
        </w:r>
      </w:del>
    </w:p>
    <w:p w14:paraId="08E61CDD" w14:textId="7115838F" w:rsidR="00AA2944" w:rsidDel="00522250" w:rsidRDefault="00AA2944">
      <w:pPr>
        <w:pStyle w:val="90"/>
        <w:rPr>
          <w:del w:id="1196" w:author="Rapporteur" w:date="2022-08-30T17:58:00Z"/>
          <w:rFonts w:asciiTheme="minorHAnsi" w:eastAsiaTheme="minorEastAsia" w:hAnsiTheme="minorHAnsi" w:cstheme="minorBidi"/>
          <w:b w:val="0"/>
          <w:szCs w:val="22"/>
        </w:rPr>
      </w:pPr>
      <w:del w:id="1197" w:author="Rapporteur" w:date="2022-08-30T17:58:00Z">
        <w:r w:rsidDel="00522250">
          <w:delText xml:space="preserve">Annex </w:delText>
        </w:r>
        <w:r w:rsidDel="00522250">
          <w:rPr>
            <w:lang w:eastAsia="zh-CN"/>
          </w:rPr>
          <w:delText>B</w:delText>
        </w:r>
        <w:r w:rsidDel="00522250">
          <w:delText>: Change history</w:delText>
        </w:r>
        <w:r w:rsidDel="00522250">
          <w:tab/>
          <w:delText>93</w:delText>
        </w:r>
      </w:del>
    </w:p>
    <w:p w14:paraId="45DB0472" w14:textId="7EEDF2D1" w:rsidR="00080512" w:rsidRPr="007D7053" w:rsidRDefault="004D3578">
      <w:r w:rsidRPr="007D7053">
        <w:rPr>
          <w:noProof/>
          <w:sz w:val="22"/>
        </w:rPr>
        <w:fldChar w:fldCharType="end"/>
      </w:r>
    </w:p>
    <w:p w14:paraId="7E465E74" w14:textId="77777777" w:rsidR="00080512" w:rsidRPr="007D7053" w:rsidRDefault="00106022">
      <w:pPr>
        <w:pStyle w:val="1"/>
      </w:pPr>
      <w:bookmarkStart w:id="1198" w:name="foreword"/>
      <w:bookmarkEnd w:id="1198"/>
      <w:r w:rsidRPr="007D7053">
        <w:br w:type="page"/>
      </w:r>
      <w:bookmarkStart w:id="1199" w:name="_Toc112774722"/>
      <w:r w:rsidR="00080512" w:rsidRPr="007D7053">
        <w:t>Foreword</w:t>
      </w:r>
      <w:bookmarkEnd w:id="1199"/>
    </w:p>
    <w:p w14:paraId="6CA28E8F" w14:textId="77777777" w:rsidR="00080512" w:rsidRPr="007D7053" w:rsidRDefault="00080512">
      <w:r w:rsidRPr="007D7053">
        <w:t xml:space="preserve">This Technical </w:t>
      </w:r>
      <w:bookmarkStart w:id="1200" w:name="spectype3"/>
      <w:r w:rsidR="00602AEA" w:rsidRPr="007D7053">
        <w:t>Report</w:t>
      </w:r>
      <w:bookmarkEnd w:id="1200"/>
      <w:r w:rsidRPr="007D7053">
        <w:t xml:space="preserve"> has been produced by the 3</w:t>
      </w:r>
      <w:r w:rsidR="00F04712" w:rsidRPr="007D7053">
        <w:t>rd</w:t>
      </w:r>
      <w:r w:rsidRPr="007D7053">
        <w:t xml:space="preserve"> Generation Partnership Project (3GPP).</w:t>
      </w:r>
    </w:p>
    <w:p w14:paraId="3343FF0F" w14:textId="77777777" w:rsidR="00080512" w:rsidRPr="007D7053" w:rsidRDefault="00080512">
      <w:r w:rsidRPr="007D705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29CA6B5" w14:textId="77777777" w:rsidR="00080512" w:rsidRPr="007D7053" w:rsidRDefault="00080512">
      <w:pPr>
        <w:pStyle w:val="B1"/>
      </w:pPr>
      <w:r w:rsidRPr="007D7053">
        <w:t>Version x.y.z</w:t>
      </w:r>
    </w:p>
    <w:p w14:paraId="5EB459CD" w14:textId="77777777" w:rsidR="00080512" w:rsidRPr="007D7053" w:rsidRDefault="00080512">
      <w:pPr>
        <w:pStyle w:val="B1"/>
      </w:pPr>
      <w:r w:rsidRPr="007D7053">
        <w:t>where:</w:t>
      </w:r>
    </w:p>
    <w:p w14:paraId="47E5E477" w14:textId="77777777" w:rsidR="00080512" w:rsidRPr="007D7053" w:rsidRDefault="00080512">
      <w:pPr>
        <w:pStyle w:val="B2"/>
      </w:pPr>
      <w:r w:rsidRPr="007D7053">
        <w:t>x</w:t>
      </w:r>
      <w:r w:rsidRPr="007D7053">
        <w:tab/>
        <w:t>the first digit:</w:t>
      </w:r>
    </w:p>
    <w:p w14:paraId="597A7EA6" w14:textId="77777777" w:rsidR="00080512" w:rsidRPr="007D7053" w:rsidRDefault="00080512">
      <w:pPr>
        <w:pStyle w:val="B3"/>
      </w:pPr>
      <w:r w:rsidRPr="007D7053">
        <w:t>1</w:t>
      </w:r>
      <w:r w:rsidRPr="007D7053">
        <w:tab/>
        <w:t>presented to TSG for information;</w:t>
      </w:r>
    </w:p>
    <w:p w14:paraId="4B5982D7" w14:textId="77777777" w:rsidR="00080512" w:rsidRPr="007D7053" w:rsidRDefault="00080512">
      <w:pPr>
        <w:pStyle w:val="B3"/>
      </w:pPr>
      <w:r w:rsidRPr="007D7053">
        <w:t>2</w:t>
      </w:r>
      <w:r w:rsidRPr="007D7053">
        <w:tab/>
        <w:t>presented to TSG for approval;</w:t>
      </w:r>
    </w:p>
    <w:p w14:paraId="43FD5875" w14:textId="77777777" w:rsidR="00080512" w:rsidRPr="007D7053" w:rsidRDefault="00080512">
      <w:pPr>
        <w:pStyle w:val="B3"/>
      </w:pPr>
      <w:r w:rsidRPr="007D7053">
        <w:t>3</w:t>
      </w:r>
      <w:r w:rsidRPr="007D7053">
        <w:tab/>
        <w:t>or greater indicates TSG approved document under change control.</w:t>
      </w:r>
    </w:p>
    <w:p w14:paraId="69375EFC" w14:textId="77777777" w:rsidR="00080512" w:rsidRPr="007D7053" w:rsidRDefault="00080512">
      <w:pPr>
        <w:pStyle w:val="B2"/>
      </w:pPr>
      <w:r w:rsidRPr="007D7053">
        <w:t>y</w:t>
      </w:r>
      <w:r w:rsidRPr="007D7053">
        <w:tab/>
        <w:t>the second digit is incremented for all changes of substance, i.e. technical enhancements, corrections, updates, etc.</w:t>
      </w:r>
    </w:p>
    <w:p w14:paraId="0C43EBA0" w14:textId="77777777" w:rsidR="00465515" w:rsidRPr="007D7053" w:rsidRDefault="00080512" w:rsidP="00242FAF">
      <w:pPr>
        <w:pStyle w:val="B2"/>
      </w:pPr>
      <w:r w:rsidRPr="007D7053">
        <w:t>z</w:t>
      </w:r>
      <w:r w:rsidRPr="007D7053">
        <w:tab/>
        <w:t>the third digit is incremented when editorial only changes have been incorporated in the document.</w:t>
      </w:r>
    </w:p>
    <w:p w14:paraId="24B31931" w14:textId="77777777" w:rsidR="008C384C" w:rsidRPr="007D7053" w:rsidRDefault="008C384C" w:rsidP="008C384C">
      <w:r w:rsidRPr="007D7053">
        <w:t xml:space="preserve">In </w:t>
      </w:r>
      <w:r w:rsidR="0074026F" w:rsidRPr="007D7053">
        <w:t>the present</w:t>
      </w:r>
      <w:r w:rsidRPr="007D7053">
        <w:t xml:space="preserve"> document, modal verbs have the following meanings:</w:t>
      </w:r>
    </w:p>
    <w:p w14:paraId="05DA2BE5" w14:textId="77777777" w:rsidR="008C384C" w:rsidRPr="007D7053" w:rsidRDefault="008C384C" w:rsidP="00774DA4">
      <w:pPr>
        <w:pStyle w:val="EX"/>
      </w:pPr>
      <w:r w:rsidRPr="007D7053">
        <w:rPr>
          <w:b/>
        </w:rPr>
        <w:t>shall</w:t>
      </w:r>
      <w:r w:rsidR="00BA35B9" w:rsidRPr="007D7053">
        <w:tab/>
      </w:r>
      <w:r w:rsidRPr="007D7053">
        <w:t>indicates a mandatory requirement to do something</w:t>
      </w:r>
    </w:p>
    <w:p w14:paraId="1DD2A16C" w14:textId="77777777" w:rsidR="008C384C" w:rsidRPr="007D7053" w:rsidRDefault="008C384C" w:rsidP="00774DA4">
      <w:pPr>
        <w:pStyle w:val="EX"/>
      </w:pPr>
      <w:r w:rsidRPr="007D7053">
        <w:rPr>
          <w:b/>
        </w:rPr>
        <w:t>shall not</w:t>
      </w:r>
      <w:r w:rsidRPr="007D7053">
        <w:tab/>
        <w:t>indicates an interdiction (</w:t>
      </w:r>
      <w:r w:rsidR="001F1132" w:rsidRPr="007D7053">
        <w:t>prohibition</w:t>
      </w:r>
      <w:r w:rsidRPr="007D7053">
        <w:t>) to do something</w:t>
      </w:r>
    </w:p>
    <w:p w14:paraId="34876CAC" w14:textId="4A7C53F5" w:rsidR="00BA19ED" w:rsidRPr="007D7053" w:rsidRDefault="00BA19ED" w:rsidP="00A27486">
      <w:r w:rsidRPr="007D7053">
        <w:t xml:space="preserve">The constructions </w:t>
      </w:r>
      <w:r w:rsidR="005E119F" w:rsidRPr="007D7053">
        <w:t>"</w:t>
      </w:r>
      <w:r w:rsidRPr="007D7053">
        <w:t>shall</w:t>
      </w:r>
      <w:r w:rsidR="005E119F" w:rsidRPr="007D7053">
        <w:t>"</w:t>
      </w:r>
      <w:r w:rsidRPr="007D7053">
        <w:t xml:space="preserve"> and </w:t>
      </w:r>
      <w:r w:rsidR="005E119F" w:rsidRPr="007D7053">
        <w:t>"</w:t>
      </w:r>
      <w:r w:rsidRPr="007D7053">
        <w:t>shall not</w:t>
      </w:r>
      <w:r w:rsidR="005E119F" w:rsidRPr="007D7053">
        <w:t>"</w:t>
      </w:r>
      <w:r w:rsidRPr="007D7053">
        <w:t xml:space="preserve"> are confined to the context of normative provisions, and do not appear in Technical Reports.</w:t>
      </w:r>
    </w:p>
    <w:p w14:paraId="4A60E46A" w14:textId="1FFB8AC4" w:rsidR="00C1496A" w:rsidRPr="007D7053" w:rsidRDefault="00C1496A" w:rsidP="00A27486">
      <w:r w:rsidRPr="007D7053">
        <w:t xml:space="preserve">The constructions </w:t>
      </w:r>
      <w:r w:rsidR="005E119F" w:rsidRPr="007D7053">
        <w:t>"</w:t>
      </w:r>
      <w:r w:rsidRPr="007D7053">
        <w:t>must</w:t>
      </w:r>
      <w:r w:rsidR="005E119F" w:rsidRPr="007D7053">
        <w:t>"</w:t>
      </w:r>
      <w:r w:rsidRPr="007D7053">
        <w:t xml:space="preserve"> and </w:t>
      </w:r>
      <w:r w:rsidR="005E119F" w:rsidRPr="007D7053">
        <w:t>"</w:t>
      </w:r>
      <w:r w:rsidRPr="007D7053">
        <w:t>must not</w:t>
      </w:r>
      <w:r w:rsidR="005E119F" w:rsidRPr="007D7053">
        <w:t>"</w:t>
      </w:r>
      <w:r w:rsidRPr="007D7053">
        <w:t xml:space="preserve"> are not used as substitutes for </w:t>
      </w:r>
      <w:r w:rsidR="005E119F" w:rsidRPr="007D7053">
        <w:t>"</w:t>
      </w:r>
      <w:r w:rsidRPr="007D7053">
        <w:t>shall</w:t>
      </w:r>
      <w:r w:rsidR="005E119F" w:rsidRPr="007D7053">
        <w:t>"</w:t>
      </w:r>
      <w:r w:rsidRPr="007D7053">
        <w:t xml:space="preserve"> and </w:t>
      </w:r>
      <w:r w:rsidR="005E119F" w:rsidRPr="007D7053">
        <w:t>"</w:t>
      </w:r>
      <w:r w:rsidRPr="007D7053">
        <w:t>shall not</w:t>
      </w:r>
      <w:r w:rsidR="005E119F" w:rsidRPr="007D7053">
        <w:t>"</w:t>
      </w:r>
      <w:r w:rsidRPr="007D7053">
        <w:t xml:space="preserve">. Their use is avoided insofar as possible, and </w:t>
      </w:r>
      <w:r w:rsidR="001F1132" w:rsidRPr="007D7053">
        <w:t xml:space="preserve">they </w:t>
      </w:r>
      <w:r w:rsidRPr="007D7053">
        <w:t xml:space="preserve">are </w:t>
      </w:r>
      <w:r w:rsidR="001F1132" w:rsidRPr="007D7053">
        <w:t>not</w:t>
      </w:r>
      <w:r w:rsidRPr="007D7053">
        <w:t xml:space="preserve"> used in a normative context except in a direct citation from an external, referenced, non-3GPP document, or so as to maintain continuity of style when extending or modifying the provisions of such a referenced document.</w:t>
      </w:r>
    </w:p>
    <w:p w14:paraId="02279FDC" w14:textId="77777777" w:rsidR="008C384C" w:rsidRPr="007D7053" w:rsidRDefault="008C384C" w:rsidP="00774DA4">
      <w:pPr>
        <w:pStyle w:val="EX"/>
      </w:pPr>
      <w:r w:rsidRPr="007D7053">
        <w:rPr>
          <w:b/>
        </w:rPr>
        <w:t>should</w:t>
      </w:r>
      <w:r w:rsidR="00BA35B9" w:rsidRPr="007D7053">
        <w:tab/>
      </w:r>
      <w:r w:rsidRPr="007D7053">
        <w:t>indicates a recommendation to do something</w:t>
      </w:r>
    </w:p>
    <w:p w14:paraId="452C7D3C" w14:textId="77777777" w:rsidR="008C384C" w:rsidRPr="007D7053" w:rsidRDefault="008C384C" w:rsidP="00774DA4">
      <w:pPr>
        <w:pStyle w:val="EX"/>
      </w:pPr>
      <w:r w:rsidRPr="007D7053">
        <w:rPr>
          <w:b/>
        </w:rPr>
        <w:t>should not</w:t>
      </w:r>
      <w:r w:rsidRPr="007D7053">
        <w:tab/>
        <w:t>indicates a recommendation not to do something</w:t>
      </w:r>
    </w:p>
    <w:p w14:paraId="56CD371F" w14:textId="77777777" w:rsidR="008C384C" w:rsidRPr="007D7053" w:rsidRDefault="008C384C" w:rsidP="00774DA4">
      <w:pPr>
        <w:pStyle w:val="EX"/>
      </w:pPr>
      <w:r w:rsidRPr="007D7053">
        <w:rPr>
          <w:b/>
        </w:rPr>
        <w:t>may</w:t>
      </w:r>
      <w:r w:rsidR="00BA35B9" w:rsidRPr="007D7053">
        <w:tab/>
      </w:r>
      <w:r w:rsidRPr="007D7053">
        <w:t>indicates permission to do something</w:t>
      </w:r>
    </w:p>
    <w:p w14:paraId="19C88651" w14:textId="77777777" w:rsidR="008C384C" w:rsidRPr="007D7053" w:rsidRDefault="008C384C" w:rsidP="00774DA4">
      <w:pPr>
        <w:pStyle w:val="EX"/>
      </w:pPr>
      <w:r w:rsidRPr="007D7053">
        <w:rPr>
          <w:b/>
        </w:rPr>
        <w:t>need not</w:t>
      </w:r>
      <w:r w:rsidRPr="007D7053">
        <w:tab/>
        <w:t>indicates permission not to do something</w:t>
      </w:r>
    </w:p>
    <w:p w14:paraId="3CD5940A" w14:textId="0F4BC336" w:rsidR="008C384C" w:rsidRPr="007D7053" w:rsidRDefault="008C384C" w:rsidP="00A27486">
      <w:r w:rsidRPr="007D7053">
        <w:t xml:space="preserve">The construction </w:t>
      </w:r>
      <w:r w:rsidR="005E119F" w:rsidRPr="007D7053">
        <w:t>"</w:t>
      </w:r>
      <w:r w:rsidRPr="007D7053">
        <w:t>may not</w:t>
      </w:r>
      <w:r w:rsidR="005E119F" w:rsidRPr="007D7053">
        <w:t>"</w:t>
      </w:r>
      <w:r w:rsidRPr="007D7053">
        <w:t xml:space="preserve"> is ambiguous</w:t>
      </w:r>
      <w:r w:rsidR="001F1132" w:rsidRPr="007D7053">
        <w:t xml:space="preserve"> </w:t>
      </w:r>
      <w:r w:rsidRPr="007D7053">
        <w:t xml:space="preserve">and </w:t>
      </w:r>
      <w:r w:rsidR="00774DA4" w:rsidRPr="007D7053">
        <w:t>is not</w:t>
      </w:r>
      <w:r w:rsidR="00F9008D" w:rsidRPr="007D7053">
        <w:t xml:space="preserve"> </w:t>
      </w:r>
      <w:r w:rsidRPr="007D7053">
        <w:t>used in normative elements.</w:t>
      </w:r>
      <w:r w:rsidR="001F1132" w:rsidRPr="007D7053">
        <w:t xml:space="preserve"> The </w:t>
      </w:r>
      <w:r w:rsidR="003765B8" w:rsidRPr="007D7053">
        <w:t xml:space="preserve">unambiguous </w:t>
      </w:r>
      <w:r w:rsidR="001F1132" w:rsidRPr="007D7053">
        <w:t>construction</w:t>
      </w:r>
      <w:r w:rsidR="003765B8" w:rsidRPr="007D7053">
        <w:t>s</w:t>
      </w:r>
      <w:r w:rsidR="001F1132" w:rsidRPr="007D7053">
        <w:t xml:space="preserve"> </w:t>
      </w:r>
      <w:r w:rsidR="005E119F" w:rsidRPr="007D7053">
        <w:t>"</w:t>
      </w:r>
      <w:r w:rsidR="001F1132" w:rsidRPr="007D7053">
        <w:t>might not</w:t>
      </w:r>
      <w:r w:rsidR="005E119F" w:rsidRPr="007D7053">
        <w:t>"</w:t>
      </w:r>
      <w:r w:rsidR="001F1132" w:rsidRPr="007D7053">
        <w:t xml:space="preserve"> </w:t>
      </w:r>
      <w:r w:rsidR="003765B8" w:rsidRPr="007D7053">
        <w:t xml:space="preserve">or </w:t>
      </w:r>
      <w:r w:rsidR="005E119F" w:rsidRPr="007D7053">
        <w:t>"</w:t>
      </w:r>
      <w:r w:rsidR="003765B8" w:rsidRPr="007D7053">
        <w:t>shall not</w:t>
      </w:r>
      <w:r w:rsidR="005E119F" w:rsidRPr="007D7053">
        <w:t>"</w:t>
      </w:r>
      <w:r w:rsidR="003765B8" w:rsidRPr="007D7053">
        <w:t xml:space="preserve"> are</w:t>
      </w:r>
      <w:r w:rsidR="001F1132" w:rsidRPr="007D7053">
        <w:t xml:space="preserve"> used </w:t>
      </w:r>
      <w:r w:rsidR="003765B8" w:rsidRPr="007D7053">
        <w:t xml:space="preserve">instead, depending upon the </w:t>
      </w:r>
      <w:r w:rsidR="001F1132" w:rsidRPr="007D7053">
        <w:t>meaning intended.</w:t>
      </w:r>
    </w:p>
    <w:p w14:paraId="689D0977" w14:textId="77777777" w:rsidR="008C384C" w:rsidRPr="007D7053" w:rsidRDefault="008C384C" w:rsidP="00774DA4">
      <w:pPr>
        <w:pStyle w:val="EX"/>
      </w:pPr>
      <w:r w:rsidRPr="007D7053">
        <w:rPr>
          <w:b/>
        </w:rPr>
        <w:t>can</w:t>
      </w:r>
      <w:r w:rsidR="00BA35B9" w:rsidRPr="007D7053">
        <w:tab/>
      </w:r>
      <w:r w:rsidRPr="007D7053">
        <w:t>indicates</w:t>
      </w:r>
      <w:r w:rsidR="00774DA4" w:rsidRPr="007D7053">
        <w:t xml:space="preserve"> that something is possible</w:t>
      </w:r>
    </w:p>
    <w:p w14:paraId="6B80FF28" w14:textId="77777777" w:rsidR="00774DA4" w:rsidRPr="007D7053" w:rsidRDefault="00774DA4" w:rsidP="00774DA4">
      <w:pPr>
        <w:pStyle w:val="EX"/>
      </w:pPr>
      <w:r w:rsidRPr="007D7053">
        <w:rPr>
          <w:b/>
        </w:rPr>
        <w:t>cannot</w:t>
      </w:r>
      <w:r w:rsidR="00BA35B9" w:rsidRPr="007D7053">
        <w:tab/>
      </w:r>
      <w:r w:rsidRPr="007D7053">
        <w:t>indicates that something is impossible</w:t>
      </w:r>
    </w:p>
    <w:p w14:paraId="4EC99512" w14:textId="7AB4A3D8" w:rsidR="00774DA4" w:rsidRPr="007D7053" w:rsidRDefault="00774DA4" w:rsidP="00A27486">
      <w:r w:rsidRPr="007D7053">
        <w:t xml:space="preserve">The constructions </w:t>
      </w:r>
      <w:r w:rsidR="005E119F" w:rsidRPr="007D7053">
        <w:t>"</w:t>
      </w:r>
      <w:r w:rsidRPr="007D7053">
        <w:t>can</w:t>
      </w:r>
      <w:r w:rsidR="005E119F" w:rsidRPr="007D7053">
        <w:t>"</w:t>
      </w:r>
      <w:r w:rsidRPr="007D7053">
        <w:t xml:space="preserve"> and </w:t>
      </w:r>
      <w:r w:rsidR="005E119F" w:rsidRPr="007D7053">
        <w:t>"</w:t>
      </w:r>
      <w:r w:rsidRPr="007D7053">
        <w:t>cannot</w:t>
      </w:r>
      <w:r w:rsidR="005E119F" w:rsidRPr="007D7053">
        <w:t>"</w:t>
      </w:r>
      <w:r w:rsidRPr="007D7053">
        <w:t xml:space="preserve"> </w:t>
      </w:r>
      <w:r w:rsidR="00F9008D" w:rsidRPr="007D7053">
        <w:t xml:space="preserve">are not </w:t>
      </w:r>
      <w:r w:rsidRPr="007D7053">
        <w:t>substitute</w:t>
      </w:r>
      <w:r w:rsidR="003765B8" w:rsidRPr="007D7053">
        <w:t>s</w:t>
      </w:r>
      <w:r w:rsidRPr="007D7053">
        <w:t xml:space="preserve"> for </w:t>
      </w:r>
      <w:r w:rsidR="005E119F" w:rsidRPr="007D7053">
        <w:t>"</w:t>
      </w:r>
      <w:r w:rsidRPr="007D7053">
        <w:t>may</w:t>
      </w:r>
      <w:r w:rsidR="005E119F" w:rsidRPr="007D7053">
        <w:t>"</w:t>
      </w:r>
      <w:r w:rsidRPr="007D7053">
        <w:t xml:space="preserve"> and </w:t>
      </w:r>
      <w:r w:rsidR="005E119F" w:rsidRPr="007D7053">
        <w:t>"</w:t>
      </w:r>
      <w:r w:rsidRPr="007D7053">
        <w:t>need not</w:t>
      </w:r>
      <w:r w:rsidR="005E119F" w:rsidRPr="007D7053">
        <w:t>"</w:t>
      </w:r>
      <w:r w:rsidRPr="007D7053">
        <w:t>.</w:t>
      </w:r>
    </w:p>
    <w:p w14:paraId="2668B0FA" w14:textId="77777777" w:rsidR="00774DA4" w:rsidRPr="007D7053" w:rsidRDefault="00774DA4" w:rsidP="00774DA4">
      <w:pPr>
        <w:pStyle w:val="EX"/>
      </w:pPr>
      <w:r w:rsidRPr="007D7053">
        <w:rPr>
          <w:b/>
        </w:rPr>
        <w:t>will</w:t>
      </w:r>
      <w:r w:rsidR="00BA35B9" w:rsidRPr="007D7053">
        <w:tab/>
      </w:r>
      <w:r w:rsidRPr="007D7053">
        <w:t xml:space="preserve">indicates that something is certain </w:t>
      </w:r>
      <w:r w:rsidR="003765B8" w:rsidRPr="007D7053">
        <w:t xml:space="preserve">or </w:t>
      </w:r>
      <w:r w:rsidRPr="007D7053">
        <w:t xml:space="preserve">expected to happen </w:t>
      </w:r>
      <w:r w:rsidR="003765B8" w:rsidRPr="007D7053">
        <w:t xml:space="preserve">as a result of action taken by an </w:t>
      </w:r>
      <w:r w:rsidRPr="007D7053">
        <w:t>agency the behaviour of which is outside the scope of the present document</w:t>
      </w:r>
    </w:p>
    <w:p w14:paraId="195A2DB5" w14:textId="77777777" w:rsidR="00774DA4" w:rsidRPr="007D7053" w:rsidRDefault="00774DA4" w:rsidP="00774DA4">
      <w:pPr>
        <w:pStyle w:val="EX"/>
      </w:pPr>
      <w:r w:rsidRPr="007D7053">
        <w:rPr>
          <w:b/>
        </w:rPr>
        <w:t>will not</w:t>
      </w:r>
      <w:r w:rsidR="00BA35B9" w:rsidRPr="007D7053">
        <w:tab/>
      </w:r>
      <w:r w:rsidRPr="007D7053">
        <w:t xml:space="preserve">indicates that something is certain </w:t>
      </w:r>
      <w:r w:rsidR="003765B8" w:rsidRPr="007D7053">
        <w:t xml:space="preserve">or expected not </w:t>
      </w:r>
      <w:r w:rsidRPr="007D7053">
        <w:t xml:space="preserve">to happen </w:t>
      </w:r>
      <w:r w:rsidR="003765B8" w:rsidRPr="007D7053">
        <w:t xml:space="preserve">as a result of action taken </w:t>
      </w:r>
      <w:r w:rsidRPr="007D7053">
        <w:t xml:space="preserve">by </w:t>
      </w:r>
      <w:r w:rsidR="003765B8" w:rsidRPr="007D7053">
        <w:t xml:space="preserve">an </w:t>
      </w:r>
      <w:r w:rsidRPr="007D7053">
        <w:t>agency the behaviour of which is outside the scope of the present document</w:t>
      </w:r>
    </w:p>
    <w:p w14:paraId="339825C9" w14:textId="77777777" w:rsidR="001F1132" w:rsidRPr="007D7053" w:rsidRDefault="001F1132" w:rsidP="00774DA4">
      <w:pPr>
        <w:pStyle w:val="EX"/>
      </w:pPr>
      <w:r w:rsidRPr="007D7053">
        <w:rPr>
          <w:b/>
        </w:rPr>
        <w:t>might</w:t>
      </w:r>
      <w:r w:rsidRPr="007D7053">
        <w:tab/>
        <w:t xml:space="preserve">indicates a likelihood that something will happen as a result of </w:t>
      </w:r>
      <w:r w:rsidR="003765B8" w:rsidRPr="007D7053">
        <w:t xml:space="preserve">action taken by </w:t>
      </w:r>
      <w:r w:rsidRPr="007D7053">
        <w:t>some agency the behaviour of which is outside the scope of the present document</w:t>
      </w:r>
    </w:p>
    <w:p w14:paraId="6EEE703A" w14:textId="77777777" w:rsidR="003765B8" w:rsidRPr="007D7053" w:rsidRDefault="003765B8" w:rsidP="003765B8">
      <w:pPr>
        <w:pStyle w:val="EX"/>
      </w:pPr>
      <w:r w:rsidRPr="007D7053">
        <w:rPr>
          <w:b/>
        </w:rPr>
        <w:t>might not</w:t>
      </w:r>
      <w:r w:rsidRPr="007D7053">
        <w:tab/>
        <w:t>indicates a likelihood that something will not happen as a result of action taken by some agency the behaviour of which is outside the scope of the present document</w:t>
      </w:r>
    </w:p>
    <w:p w14:paraId="4C54439A" w14:textId="77777777" w:rsidR="001F1132" w:rsidRPr="007D7053" w:rsidRDefault="001F1132" w:rsidP="001F1132">
      <w:r w:rsidRPr="007D7053">
        <w:t>In addition:</w:t>
      </w:r>
    </w:p>
    <w:p w14:paraId="57B23F63" w14:textId="77777777" w:rsidR="00774DA4" w:rsidRPr="007D7053" w:rsidRDefault="00774DA4" w:rsidP="00774DA4">
      <w:pPr>
        <w:pStyle w:val="EX"/>
      </w:pPr>
      <w:r w:rsidRPr="007D7053">
        <w:rPr>
          <w:b/>
        </w:rPr>
        <w:t>is</w:t>
      </w:r>
      <w:r w:rsidRPr="007D7053">
        <w:tab/>
        <w:t>(or any other verb in the indicative</w:t>
      </w:r>
      <w:r w:rsidR="001F1132" w:rsidRPr="007D7053">
        <w:t xml:space="preserve"> mood</w:t>
      </w:r>
      <w:r w:rsidRPr="007D7053">
        <w:t>) indicates a statement of fact</w:t>
      </w:r>
    </w:p>
    <w:p w14:paraId="6C36AE00" w14:textId="77777777" w:rsidR="00647114" w:rsidRPr="007D7053" w:rsidRDefault="00647114" w:rsidP="00774DA4">
      <w:pPr>
        <w:pStyle w:val="EX"/>
      </w:pPr>
      <w:r w:rsidRPr="007D7053">
        <w:rPr>
          <w:b/>
        </w:rPr>
        <w:t>is not</w:t>
      </w:r>
      <w:r w:rsidRPr="007D7053">
        <w:tab/>
        <w:t>(or any other negative verb in the indicative</w:t>
      </w:r>
      <w:r w:rsidR="001F1132" w:rsidRPr="007D7053">
        <w:t xml:space="preserve"> mood</w:t>
      </w:r>
      <w:r w:rsidRPr="007D7053">
        <w:t>) indicates a statement of fact</w:t>
      </w:r>
    </w:p>
    <w:p w14:paraId="08BE2B91" w14:textId="651EC8A5" w:rsidR="00080512" w:rsidRPr="007D7053" w:rsidRDefault="00647114" w:rsidP="00242FAF">
      <w:r w:rsidRPr="007D7053">
        <w:t xml:space="preserve">The constructions </w:t>
      </w:r>
      <w:r w:rsidR="005E119F" w:rsidRPr="007D7053">
        <w:t>"</w:t>
      </w:r>
      <w:r w:rsidRPr="007D7053">
        <w:t>is</w:t>
      </w:r>
      <w:r w:rsidR="005E119F" w:rsidRPr="007D7053">
        <w:t>"</w:t>
      </w:r>
      <w:r w:rsidRPr="007D7053">
        <w:t xml:space="preserve"> and </w:t>
      </w:r>
      <w:r w:rsidR="005E119F" w:rsidRPr="007D7053">
        <w:t>"</w:t>
      </w:r>
      <w:r w:rsidRPr="007D7053">
        <w:t>is not</w:t>
      </w:r>
      <w:r w:rsidR="005E119F" w:rsidRPr="007D7053">
        <w:t>"</w:t>
      </w:r>
      <w:r w:rsidRPr="007D7053">
        <w:t xml:space="preserve"> do not indicate requirements.</w:t>
      </w:r>
      <w:bookmarkStart w:id="1201" w:name="introduction"/>
      <w:bookmarkEnd w:id="1201"/>
    </w:p>
    <w:p w14:paraId="029A0D01" w14:textId="77777777" w:rsidR="00080512" w:rsidRPr="007D7053" w:rsidRDefault="00080512">
      <w:pPr>
        <w:pStyle w:val="1"/>
      </w:pPr>
      <w:r w:rsidRPr="007D7053">
        <w:br w:type="page"/>
      </w:r>
      <w:bookmarkStart w:id="1202" w:name="scope"/>
      <w:bookmarkStart w:id="1203" w:name="_Toc112774723"/>
      <w:bookmarkEnd w:id="1202"/>
      <w:r w:rsidRPr="007D7053">
        <w:t>1</w:t>
      </w:r>
      <w:r w:rsidRPr="007D7053">
        <w:tab/>
        <w:t>Scope</w:t>
      </w:r>
      <w:bookmarkEnd w:id="1203"/>
    </w:p>
    <w:p w14:paraId="6AF1A319" w14:textId="77777777" w:rsidR="00353D58" w:rsidRPr="007D7053" w:rsidRDefault="00353D58" w:rsidP="00353D58">
      <w:r w:rsidRPr="007D7053">
        <w:t>This Technical Report studies and evaluates further enhancements to the 5G Multicast/Broadcast Architecture in order to provide the following features.</w:t>
      </w:r>
    </w:p>
    <w:p w14:paraId="530AD7B7" w14:textId="1803BB9B" w:rsidR="00353D58" w:rsidRPr="007D7053" w:rsidRDefault="00353D58" w:rsidP="00353D58">
      <w:pPr>
        <w:pStyle w:val="B1"/>
      </w:pPr>
      <w:r w:rsidRPr="007D7053">
        <w:t>-</w:t>
      </w:r>
      <w:r w:rsidRPr="007D7053">
        <w:tab/>
        <w:t>Enabling UE</w:t>
      </w:r>
      <w:r w:rsidR="005E119F" w:rsidRPr="007D7053">
        <w:t>'</w:t>
      </w:r>
      <w:r w:rsidRPr="007D7053">
        <w:t>s receiving Multicast MBS Session data in RRC Inactive state.</w:t>
      </w:r>
    </w:p>
    <w:p w14:paraId="62026BF5" w14:textId="77777777" w:rsidR="00353D58" w:rsidRPr="007D7053" w:rsidRDefault="00353D58" w:rsidP="00353D58">
      <w:pPr>
        <w:pStyle w:val="B1"/>
      </w:pPr>
      <w:r w:rsidRPr="007D7053">
        <w:t>-</w:t>
      </w:r>
      <w:r w:rsidRPr="007D7053">
        <w:tab/>
        <w:t>Study feasible and efficient resource utilization for the same broadcast content to be provided to 5G MOCN network sharing scenarios (i.e</w:t>
      </w:r>
      <w:r w:rsidR="00172A7D" w:rsidRPr="007D7053">
        <w:t>.</w:t>
      </w:r>
      <w:r w:rsidRPr="007D7053">
        <w:t xml:space="preserve"> multiple CNs are connected to the same NG-RAN).</w:t>
      </w:r>
    </w:p>
    <w:p w14:paraId="11F4861A" w14:textId="77777777" w:rsidR="00353D58" w:rsidRPr="007D7053" w:rsidRDefault="00353D58" w:rsidP="00353D58">
      <w:pPr>
        <w:pStyle w:val="B1"/>
      </w:pPr>
      <w:r w:rsidRPr="007D7053">
        <w:t>-</w:t>
      </w:r>
      <w:r w:rsidRPr="007D7053">
        <w:tab/>
        <w:t>Study whether and how to support on demand multicast MBS session triggered by AF, and efficient resource utilization via 5GC choosing multicast and/or unicast delivery for a certain service.</w:t>
      </w:r>
    </w:p>
    <w:p w14:paraId="6CC93CBA" w14:textId="77777777" w:rsidR="00353D58" w:rsidRPr="007D7053" w:rsidRDefault="00353D58" w:rsidP="00353D58">
      <w:pPr>
        <w:pStyle w:val="B1"/>
      </w:pPr>
      <w:r w:rsidRPr="007D7053">
        <w:t>-</w:t>
      </w:r>
      <w:r w:rsidRPr="007D7053">
        <w:tab/>
        <w:t>Study whether and how to support group message delivery for capability-limited devices, including NEF enhancement, coexistence of existing power saving mechanisms and MBS.</w:t>
      </w:r>
    </w:p>
    <w:p w14:paraId="7F2BAEFE" w14:textId="77777777" w:rsidR="00353D58" w:rsidRPr="007D7053" w:rsidRDefault="00353D58" w:rsidP="00353D58">
      <w:pPr>
        <w:pStyle w:val="B1"/>
      </w:pPr>
      <w:r w:rsidRPr="007D7053">
        <w:t>-</w:t>
      </w:r>
      <w:r w:rsidRPr="007D7053">
        <w:tab/>
        <w:t>Study whether there are any identified performance issues for high number of public safety UEs, and if yes study necessary enhancements to 5MBS for that scenario.</w:t>
      </w:r>
    </w:p>
    <w:p w14:paraId="49E53731" w14:textId="77777777" w:rsidR="00080512" w:rsidRPr="007D7053" w:rsidRDefault="00080512">
      <w:pPr>
        <w:pStyle w:val="1"/>
      </w:pPr>
      <w:bookmarkStart w:id="1204" w:name="references"/>
      <w:bookmarkStart w:id="1205" w:name="_Toc112774724"/>
      <w:bookmarkEnd w:id="1204"/>
      <w:r w:rsidRPr="007D7053">
        <w:t>2</w:t>
      </w:r>
      <w:r w:rsidRPr="007D7053">
        <w:tab/>
        <w:t>References</w:t>
      </w:r>
      <w:bookmarkEnd w:id="1205"/>
    </w:p>
    <w:p w14:paraId="79832272" w14:textId="77777777" w:rsidR="00080512" w:rsidRPr="007D7053" w:rsidRDefault="00080512">
      <w:r w:rsidRPr="007D7053">
        <w:t>The following documents contain provisions which, through reference in this text, constitute provisions of the present document.</w:t>
      </w:r>
    </w:p>
    <w:p w14:paraId="36CD72D7" w14:textId="77777777" w:rsidR="00080512" w:rsidRPr="007D7053" w:rsidRDefault="00051834" w:rsidP="00051834">
      <w:pPr>
        <w:pStyle w:val="B1"/>
      </w:pPr>
      <w:r w:rsidRPr="007D7053">
        <w:t>-</w:t>
      </w:r>
      <w:r w:rsidRPr="007D7053">
        <w:tab/>
      </w:r>
      <w:r w:rsidR="00080512" w:rsidRPr="007D7053">
        <w:t>References are either specific (identified by date of publication, edition numbe</w:t>
      </w:r>
      <w:r w:rsidR="00DC4DA2" w:rsidRPr="007D7053">
        <w:t>r, version number, etc.) or non</w:t>
      </w:r>
      <w:r w:rsidR="00DC4DA2" w:rsidRPr="007D7053">
        <w:noBreakHyphen/>
      </w:r>
      <w:r w:rsidR="00080512" w:rsidRPr="007D7053">
        <w:t>specific.</w:t>
      </w:r>
    </w:p>
    <w:p w14:paraId="02BB6CAA" w14:textId="77777777" w:rsidR="00080512" w:rsidRPr="007D7053" w:rsidRDefault="00051834" w:rsidP="00051834">
      <w:pPr>
        <w:pStyle w:val="B1"/>
      </w:pPr>
      <w:r w:rsidRPr="007D7053">
        <w:t>-</w:t>
      </w:r>
      <w:r w:rsidRPr="007D7053">
        <w:tab/>
      </w:r>
      <w:r w:rsidR="00080512" w:rsidRPr="007D7053">
        <w:t>For a specific reference, subsequent revisions do not apply.</w:t>
      </w:r>
    </w:p>
    <w:p w14:paraId="6B445EF7" w14:textId="77777777" w:rsidR="00080512" w:rsidRPr="007D7053" w:rsidRDefault="00051834" w:rsidP="00051834">
      <w:pPr>
        <w:pStyle w:val="B1"/>
      </w:pPr>
      <w:r w:rsidRPr="007D7053">
        <w:t>-</w:t>
      </w:r>
      <w:r w:rsidRPr="007D7053">
        <w:tab/>
      </w:r>
      <w:r w:rsidR="00080512" w:rsidRPr="007D7053">
        <w:t>For a non-specific reference, the latest version applies. In the case of a reference to a 3GPP document (including a GSM document), a non-specific reference implicitly refers to the latest version of that document</w:t>
      </w:r>
      <w:r w:rsidR="00080512" w:rsidRPr="007D7053">
        <w:rPr>
          <w:i/>
        </w:rPr>
        <w:t xml:space="preserve"> in the same Release as the present document</w:t>
      </w:r>
      <w:r w:rsidR="00080512" w:rsidRPr="007D7053">
        <w:t>.</w:t>
      </w:r>
    </w:p>
    <w:p w14:paraId="38FC2631" w14:textId="7FC6C526" w:rsidR="00EC4A25" w:rsidRPr="007D7053" w:rsidRDefault="00EC4A25" w:rsidP="00EC4A25">
      <w:pPr>
        <w:pStyle w:val="EX"/>
      </w:pPr>
      <w:r w:rsidRPr="007D7053">
        <w:t>[1]</w:t>
      </w:r>
      <w:r w:rsidRPr="007D7053">
        <w:tab/>
      </w:r>
      <w:r w:rsidR="00AA2944" w:rsidRPr="007D7053">
        <w:t>3GPP</w:t>
      </w:r>
      <w:r w:rsidR="00AA2944">
        <w:t> </w:t>
      </w:r>
      <w:r w:rsidR="00AA2944" w:rsidRPr="007D7053">
        <w:t>TR</w:t>
      </w:r>
      <w:r w:rsidR="00AA2944">
        <w:t> </w:t>
      </w:r>
      <w:r w:rsidR="00AA2944" w:rsidRPr="007D7053">
        <w:t>21.905:</w:t>
      </w:r>
      <w:r w:rsidRPr="007D7053">
        <w:t xml:space="preserve"> </w:t>
      </w:r>
      <w:r w:rsidR="005E119F" w:rsidRPr="007D7053">
        <w:t>"</w:t>
      </w:r>
      <w:r w:rsidRPr="007D7053">
        <w:t>Vocabulary for 3GPP Specifications</w:t>
      </w:r>
      <w:r w:rsidR="005E119F" w:rsidRPr="007D7053">
        <w:t>"</w:t>
      </w:r>
      <w:r w:rsidRPr="007D7053">
        <w:t>.</w:t>
      </w:r>
    </w:p>
    <w:p w14:paraId="3C51E4F7" w14:textId="19C1FC31" w:rsidR="00B12C8E" w:rsidRPr="007D7053" w:rsidRDefault="00B12C8E" w:rsidP="00B12C8E">
      <w:pPr>
        <w:pStyle w:val="EX"/>
      </w:pPr>
      <w:r w:rsidRPr="007D7053">
        <w:t>[</w:t>
      </w:r>
      <w:r w:rsidRPr="007D7053">
        <w:rPr>
          <w:noProof/>
        </w:rPr>
        <w:t>2</w:t>
      </w:r>
      <w:r w:rsidRPr="007D7053">
        <w:t>]</w:t>
      </w:r>
      <w:r w:rsidRPr="007D7053">
        <w:tab/>
      </w:r>
      <w:r w:rsidR="00AA2944" w:rsidRPr="007D7053">
        <w:t>3GPP</w:t>
      </w:r>
      <w:r w:rsidR="00AA2944">
        <w:t> </w:t>
      </w:r>
      <w:r w:rsidR="00AA2944" w:rsidRPr="007D7053">
        <w:t>TS</w:t>
      </w:r>
      <w:r w:rsidR="00AA2944">
        <w:t> </w:t>
      </w:r>
      <w:r w:rsidR="00AA2944" w:rsidRPr="007D7053">
        <w:t>23.501:</w:t>
      </w:r>
      <w:r w:rsidRPr="007D7053">
        <w:t xml:space="preserve"> </w:t>
      </w:r>
      <w:r w:rsidR="005E119F" w:rsidRPr="007D7053">
        <w:t>"</w:t>
      </w:r>
      <w:r w:rsidRPr="007D7053">
        <w:t>System Architecture for the 5G System; Stage 2</w:t>
      </w:r>
      <w:r w:rsidR="005E119F" w:rsidRPr="007D7053">
        <w:t>"</w:t>
      </w:r>
      <w:r w:rsidRPr="007D7053">
        <w:t>.</w:t>
      </w:r>
    </w:p>
    <w:p w14:paraId="2CC9B64B" w14:textId="2D1DDD3D" w:rsidR="00B12C8E" w:rsidRPr="007D7053" w:rsidRDefault="00B12C8E" w:rsidP="00B12C8E">
      <w:pPr>
        <w:pStyle w:val="EX"/>
      </w:pPr>
      <w:r w:rsidRPr="007D7053">
        <w:t>[3]</w:t>
      </w:r>
      <w:r w:rsidRPr="007D7053">
        <w:tab/>
      </w:r>
      <w:r w:rsidR="00AA2944" w:rsidRPr="007D7053">
        <w:t>3GPP</w:t>
      </w:r>
      <w:r w:rsidR="00AA2944">
        <w:t> </w:t>
      </w:r>
      <w:r w:rsidR="00AA2944" w:rsidRPr="007D7053">
        <w:t>TS</w:t>
      </w:r>
      <w:r w:rsidR="00AA2944">
        <w:t> </w:t>
      </w:r>
      <w:r w:rsidR="00AA2944" w:rsidRPr="007D7053">
        <w:t>23.502:</w:t>
      </w:r>
      <w:r w:rsidRPr="007D7053">
        <w:t xml:space="preserve"> </w:t>
      </w:r>
      <w:r w:rsidR="005E119F" w:rsidRPr="007D7053">
        <w:t>"</w:t>
      </w:r>
      <w:r w:rsidRPr="007D7053">
        <w:t>Procedures for the 5G system; Stage 2</w:t>
      </w:r>
      <w:r w:rsidR="005E119F" w:rsidRPr="007D7053">
        <w:t>"</w:t>
      </w:r>
      <w:r w:rsidRPr="007D7053">
        <w:t>.</w:t>
      </w:r>
    </w:p>
    <w:p w14:paraId="51631790" w14:textId="16224CAB" w:rsidR="00B12C8E" w:rsidRPr="007D7053" w:rsidRDefault="00B12C8E" w:rsidP="00B12C8E">
      <w:pPr>
        <w:pStyle w:val="EX"/>
      </w:pPr>
      <w:r w:rsidRPr="007D7053">
        <w:t>[4]</w:t>
      </w:r>
      <w:r w:rsidRPr="007D7053">
        <w:tab/>
      </w:r>
      <w:r w:rsidR="00AA2944" w:rsidRPr="007D7053">
        <w:t>3GPP</w:t>
      </w:r>
      <w:r w:rsidR="00AA2944">
        <w:t> </w:t>
      </w:r>
      <w:r w:rsidR="00AA2944" w:rsidRPr="007D7053">
        <w:t>TS</w:t>
      </w:r>
      <w:r w:rsidR="00AA2944">
        <w:t> </w:t>
      </w:r>
      <w:r w:rsidR="00AA2944" w:rsidRPr="007D7053">
        <w:t>23.247:</w:t>
      </w:r>
      <w:r w:rsidRPr="007D7053">
        <w:t xml:space="preserve"> </w:t>
      </w:r>
      <w:r w:rsidR="005E119F" w:rsidRPr="007D7053">
        <w:t>"</w:t>
      </w:r>
      <w:r w:rsidRPr="007D7053">
        <w:t>Architectural enhancements for 5G multicast-broadcast services; Stage 2</w:t>
      </w:r>
      <w:r w:rsidR="005E119F" w:rsidRPr="007D7053">
        <w:t>"</w:t>
      </w:r>
      <w:r w:rsidRPr="007D7053">
        <w:t>.</w:t>
      </w:r>
    </w:p>
    <w:p w14:paraId="618BD19E" w14:textId="633170BF" w:rsidR="00B12C8E" w:rsidRPr="007D7053" w:rsidRDefault="008B1B31" w:rsidP="00B12C8E">
      <w:pPr>
        <w:pStyle w:val="EX"/>
        <w:rPr>
          <w:lang w:eastAsia="zh-CN"/>
        </w:rPr>
      </w:pPr>
      <w:r w:rsidRPr="007D7053">
        <w:rPr>
          <w:lang w:eastAsia="zh-CN"/>
        </w:rPr>
        <w:t>[5]</w:t>
      </w:r>
      <w:r w:rsidRPr="007D7053">
        <w:rPr>
          <w:lang w:eastAsia="zh-CN"/>
        </w:rPr>
        <w:tab/>
      </w:r>
      <w:r w:rsidR="00AA2944" w:rsidRPr="007D7053">
        <w:rPr>
          <w:lang w:eastAsia="zh-CN"/>
        </w:rPr>
        <w:t>3GPP</w:t>
      </w:r>
      <w:r w:rsidR="00AA2944">
        <w:rPr>
          <w:lang w:eastAsia="zh-CN"/>
        </w:rPr>
        <w:t> </w:t>
      </w:r>
      <w:r w:rsidR="00AA2944" w:rsidRPr="007D7053">
        <w:rPr>
          <w:lang w:eastAsia="zh-CN"/>
        </w:rPr>
        <w:t>TR</w:t>
      </w:r>
      <w:r w:rsidR="00AA2944">
        <w:rPr>
          <w:lang w:eastAsia="zh-CN"/>
        </w:rPr>
        <w:t> </w:t>
      </w:r>
      <w:r w:rsidR="00AA2944" w:rsidRPr="007D7053">
        <w:rPr>
          <w:lang w:eastAsia="zh-CN"/>
        </w:rPr>
        <w:t>26.850:</w:t>
      </w:r>
      <w:r w:rsidRPr="007D7053">
        <w:rPr>
          <w:lang w:eastAsia="zh-CN"/>
        </w:rPr>
        <w:t xml:space="preserve"> </w:t>
      </w:r>
      <w:r w:rsidR="005E119F" w:rsidRPr="007D7053">
        <w:rPr>
          <w:lang w:eastAsia="zh-CN"/>
        </w:rPr>
        <w:t>"</w:t>
      </w:r>
      <w:r w:rsidRPr="007D7053">
        <w:rPr>
          <w:lang w:eastAsia="zh-CN"/>
        </w:rPr>
        <w:t>MBMS for Internet of Things (IoT)</w:t>
      </w:r>
      <w:r w:rsidR="005E119F" w:rsidRPr="007D7053">
        <w:rPr>
          <w:lang w:eastAsia="zh-CN"/>
        </w:rPr>
        <w:t>"</w:t>
      </w:r>
      <w:r w:rsidRPr="007D7053">
        <w:rPr>
          <w:lang w:eastAsia="zh-CN"/>
        </w:rPr>
        <w:t>.</w:t>
      </w:r>
    </w:p>
    <w:p w14:paraId="4BF5803A" w14:textId="500804B2" w:rsidR="00D3733B" w:rsidRPr="007D7053" w:rsidRDefault="00D3733B" w:rsidP="00D3733B">
      <w:pPr>
        <w:pStyle w:val="EX"/>
        <w:rPr>
          <w:lang w:eastAsia="zh-CN"/>
        </w:rPr>
      </w:pPr>
      <w:r w:rsidRPr="007D7053">
        <w:rPr>
          <w:lang w:eastAsia="zh-CN"/>
        </w:rPr>
        <w:t>[6]</w:t>
      </w:r>
      <w:r w:rsidRPr="007D7053">
        <w:rPr>
          <w:lang w:eastAsia="zh-CN"/>
        </w:rPr>
        <w:tab/>
      </w:r>
      <w:r w:rsidR="00AA2944" w:rsidRPr="007D7053">
        <w:rPr>
          <w:lang w:eastAsia="zh-CN"/>
        </w:rPr>
        <w:t>3GPP</w:t>
      </w:r>
      <w:r w:rsidR="00AA2944">
        <w:rPr>
          <w:lang w:eastAsia="zh-CN"/>
        </w:rPr>
        <w:t> </w:t>
      </w:r>
      <w:r w:rsidR="00AA2944" w:rsidRPr="007D7053">
        <w:rPr>
          <w:lang w:eastAsia="zh-CN"/>
        </w:rPr>
        <w:t>TS</w:t>
      </w:r>
      <w:r w:rsidR="00AA2944">
        <w:rPr>
          <w:lang w:eastAsia="zh-CN"/>
        </w:rPr>
        <w:t> </w:t>
      </w:r>
      <w:r w:rsidR="00AA2944" w:rsidRPr="007D7053">
        <w:rPr>
          <w:lang w:eastAsia="zh-CN"/>
        </w:rPr>
        <w:t>23.682:</w:t>
      </w:r>
      <w:r w:rsidRPr="007D7053">
        <w:rPr>
          <w:lang w:eastAsia="zh-CN"/>
        </w:rPr>
        <w:t xml:space="preserve"> </w:t>
      </w:r>
      <w:r w:rsidR="005E119F" w:rsidRPr="007D7053">
        <w:rPr>
          <w:lang w:eastAsia="zh-CN"/>
        </w:rPr>
        <w:t>"</w:t>
      </w:r>
      <w:r w:rsidRPr="007D7053">
        <w:rPr>
          <w:lang w:eastAsia="zh-CN"/>
        </w:rPr>
        <w:t>Architecture enhancements to facilitate communications with packet data networks and applications</w:t>
      </w:r>
      <w:r w:rsidR="005E119F" w:rsidRPr="007D7053">
        <w:rPr>
          <w:lang w:eastAsia="zh-CN"/>
        </w:rPr>
        <w:t>"</w:t>
      </w:r>
      <w:r w:rsidRPr="007D7053">
        <w:rPr>
          <w:lang w:eastAsia="zh-CN"/>
        </w:rPr>
        <w:t>.</w:t>
      </w:r>
    </w:p>
    <w:p w14:paraId="24450524" w14:textId="1E02734C" w:rsidR="001D379E" w:rsidRPr="007D7053" w:rsidRDefault="001D379E" w:rsidP="001D379E">
      <w:pPr>
        <w:pStyle w:val="EX"/>
      </w:pPr>
      <w:r w:rsidRPr="007D7053">
        <w:t>[</w:t>
      </w:r>
      <w:r w:rsidR="00C75CDE" w:rsidRPr="007D7053">
        <w:t>7</w:t>
      </w:r>
      <w:r w:rsidRPr="007D7053">
        <w:t>]</w:t>
      </w:r>
      <w:r w:rsidRPr="007D7053">
        <w:tab/>
      </w:r>
      <w:r w:rsidR="00AA2944" w:rsidRPr="007D7053">
        <w:t>3GPP</w:t>
      </w:r>
      <w:r w:rsidR="00AA2944">
        <w:t> </w:t>
      </w:r>
      <w:r w:rsidR="00AA2944" w:rsidRPr="007D7053">
        <w:t>TS</w:t>
      </w:r>
      <w:r w:rsidR="00AA2944">
        <w:t> </w:t>
      </w:r>
      <w:r w:rsidR="00AA2944" w:rsidRPr="007D7053">
        <w:t>23.280:</w:t>
      </w:r>
      <w:r w:rsidRPr="007D7053">
        <w:t xml:space="preserve"> </w:t>
      </w:r>
      <w:r w:rsidR="005E119F" w:rsidRPr="007D7053">
        <w:t>"</w:t>
      </w:r>
      <w:r w:rsidRPr="007D7053">
        <w:t>Common functional architecture to support mission critical services; Stage 2</w:t>
      </w:r>
      <w:r w:rsidR="005E119F" w:rsidRPr="007D7053">
        <w:t>"</w:t>
      </w:r>
      <w:r w:rsidRPr="007D7053">
        <w:t>.</w:t>
      </w:r>
    </w:p>
    <w:p w14:paraId="06E30847" w14:textId="4F81832E" w:rsidR="001D379E" w:rsidRPr="007D7053" w:rsidRDefault="001D379E" w:rsidP="001D379E">
      <w:pPr>
        <w:pStyle w:val="EX"/>
      </w:pPr>
      <w:r w:rsidRPr="007D7053">
        <w:t>[</w:t>
      </w:r>
      <w:r w:rsidR="00C75CDE" w:rsidRPr="007D7053">
        <w:t>8</w:t>
      </w:r>
      <w:r w:rsidRPr="007D7053">
        <w:t>]</w:t>
      </w:r>
      <w:r w:rsidRPr="007D7053">
        <w:tab/>
      </w:r>
      <w:r w:rsidR="00AA2944" w:rsidRPr="007D7053">
        <w:t>3GPP</w:t>
      </w:r>
      <w:r w:rsidR="00AA2944">
        <w:t> </w:t>
      </w:r>
      <w:r w:rsidR="00AA2944" w:rsidRPr="007D7053">
        <w:t>TS</w:t>
      </w:r>
      <w:r w:rsidR="00AA2944">
        <w:t> </w:t>
      </w:r>
      <w:r w:rsidR="00AA2944" w:rsidRPr="007D7053">
        <w:t>24.379:</w:t>
      </w:r>
      <w:r w:rsidRPr="007D7053">
        <w:t xml:space="preserve"> </w:t>
      </w:r>
      <w:r w:rsidR="005E119F" w:rsidRPr="007D7053">
        <w:t>"</w:t>
      </w:r>
      <w:r w:rsidRPr="007D7053">
        <w:t>Mission Critical Push To Talk (MCPTT) call control; Protocol specification</w:t>
      </w:r>
      <w:r w:rsidR="005E119F" w:rsidRPr="007D7053">
        <w:t>"</w:t>
      </w:r>
      <w:r w:rsidRPr="007D7053">
        <w:t>.</w:t>
      </w:r>
    </w:p>
    <w:p w14:paraId="4EC1493C" w14:textId="6487DD64" w:rsidR="001D379E" w:rsidRPr="007D7053" w:rsidRDefault="001D379E" w:rsidP="001D379E">
      <w:pPr>
        <w:pStyle w:val="EX"/>
      </w:pPr>
      <w:r w:rsidRPr="007D7053">
        <w:t>[</w:t>
      </w:r>
      <w:r w:rsidR="00C75CDE" w:rsidRPr="007D7053">
        <w:t>9</w:t>
      </w:r>
      <w:r w:rsidRPr="007D7053">
        <w:t>]</w:t>
      </w:r>
      <w:r w:rsidRPr="007D7053">
        <w:tab/>
      </w:r>
      <w:r w:rsidR="00AA2944" w:rsidRPr="007D7053">
        <w:t>3GPP</w:t>
      </w:r>
      <w:r w:rsidR="00AA2944">
        <w:t> </w:t>
      </w:r>
      <w:r w:rsidR="00AA2944" w:rsidRPr="007D7053">
        <w:t>TS</w:t>
      </w:r>
      <w:r w:rsidR="00AA2944">
        <w:t> </w:t>
      </w:r>
      <w:r w:rsidR="00AA2944" w:rsidRPr="007D7053">
        <w:t>22.179:</w:t>
      </w:r>
      <w:r w:rsidRPr="007D7053">
        <w:t xml:space="preserve"> </w:t>
      </w:r>
      <w:r w:rsidR="005E119F" w:rsidRPr="007D7053">
        <w:t>"</w:t>
      </w:r>
      <w:r w:rsidRPr="007D7053">
        <w:t>Mission Critical Push To Talk (MCPTT); Stage 1</w:t>
      </w:r>
      <w:r w:rsidR="005E119F" w:rsidRPr="007D7053">
        <w:t>"</w:t>
      </w:r>
      <w:r w:rsidRPr="007D7053">
        <w:t>.</w:t>
      </w:r>
    </w:p>
    <w:p w14:paraId="68235A89" w14:textId="782ECCF0" w:rsidR="00C56FE7" w:rsidRPr="007D7053" w:rsidRDefault="00C56FE7" w:rsidP="00C56FE7">
      <w:pPr>
        <w:pStyle w:val="EX"/>
        <w:rPr>
          <w:rFonts w:eastAsiaTheme="minorEastAsia"/>
          <w:lang w:eastAsia="zh-CN"/>
        </w:rPr>
      </w:pPr>
      <w:r w:rsidRPr="007D7053">
        <w:rPr>
          <w:lang w:eastAsia="zh-CN"/>
        </w:rPr>
        <w:t>[</w:t>
      </w:r>
      <w:r w:rsidR="00262580" w:rsidRPr="007D7053">
        <w:rPr>
          <w:lang w:eastAsia="zh-CN"/>
        </w:rPr>
        <w:t>10</w:t>
      </w:r>
      <w:r w:rsidRPr="007D7053">
        <w:rPr>
          <w:lang w:eastAsia="zh-CN"/>
        </w:rPr>
        <w:t>]</w:t>
      </w:r>
      <w:r w:rsidRPr="007D7053">
        <w:rPr>
          <w:lang w:eastAsia="zh-CN"/>
        </w:rPr>
        <w:tab/>
      </w:r>
      <w:r w:rsidR="00AA2944" w:rsidRPr="007D7053">
        <w:rPr>
          <w:lang w:eastAsia="zh-CN"/>
        </w:rPr>
        <w:t>3GPP</w:t>
      </w:r>
      <w:r w:rsidR="00AA2944">
        <w:rPr>
          <w:lang w:eastAsia="zh-CN"/>
        </w:rPr>
        <w:t> </w:t>
      </w:r>
      <w:r w:rsidR="00AA2944" w:rsidRPr="007D7053">
        <w:rPr>
          <w:lang w:eastAsia="zh-CN"/>
        </w:rPr>
        <w:t>TS</w:t>
      </w:r>
      <w:r w:rsidR="00AA2944">
        <w:rPr>
          <w:lang w:eastAsia="zh-CN"/>
        </w:rPr>
        <w:t> </w:t>
      </w:r>
      <w:r w:rsidR="00AA2944" w:rsidRPr="007D7053">
        <w:rPr>
          <w:lang w:eastAsia="zh-CN"/>
        </w:rPr>
        <w:t>23.288:</w:t>
      </w:r>
      <w:r w:rsidRPr="007D7053">
        <w:rPr>
          <w:lang w:eastAsia="zh-CN"/>
        </w:rPr>
        <w:t xml:space="preserve"> </w:t>
      </w:r>
      <w:r w:rsidR="005E119F" w:rsidRPr="007D7053">
        <w:rPr>
          <w:lang w:eastAsia="zh-CN"/>
        </w:rPr>
        <w:t>"</w:t>
      </w:r>
      <w:r w:rsidRPr="007D7053">
        <w:t>Architecture enhancements for 5G System (5GS) to support network data analytics services</w:t>
      </w:r>
      <w:r w:rsidR="005E119F" w:rsidRPr="007D7053">
        <w:rPr>
          <w:lang w:eastAsia="zh-CN"/>
        </w:rPr>
        <w:t>"</w:t>
      </w:r>
      <w:r w:rsidRPr="007D7053">
        <w:rPr>
          <w:lang w:eastAsia="zh-CN"/>
        </w:rPr>
        <w:t>.</w:t>
      </w:r>
    </w:p>
    <w:p w14:paraId="2F552E82" w14:textId="4004F674" w:rsidR="00262580" w:rsidRPr="007D7053" w:rsidRDefault="00262580" w:rsidP="00262580">
      <w:pPr>
        <w:pStyle w:val="EX"/>
        <w:rPr>
          <w:lang w:eastAsia="zh-CN"/>
        </w:rPr>
      </w:pPr>
      <w:r w:rsidRPr="007D7053">
        <w:rPr>
          <w:lang w:eastAsia="zh-CN"/>
        </w:rPr>
        <w:t>[11]</w:t>
      </w:r>
      <w:r w:rsidRPr="007D7053">
        <w:rPr>
          <w:lang w:eastAsia="zh-CN"/>
        </w:rPr>
        <w:tab/>
      </w:r>
      <w:r w:rsidR="00AA2944" w:rsidRPr="007D7053">
        <w:rPr>
          <w:lang w:eastAsia="zh-CN"/>
        </w:rPr>
        <w:t>3GPP</w:t>
      </w:r>
      <w:r w:rsidR="00AA2944">
        <w:rPr>
          <w:lang w:eastAsia="zh-CN"/>
        </w:rPr>
        <w:t> </w:t>
      </w:r>
      <w:r w:rsidR="00AA2944" w:rsidRPr="007D7053">
        <w:rPr>
          <w:lang w:eastAsia="zh-CN"/>
        </w:rPr>
        <w:t>TS</w:t>
      </w:r>
      <w:r w:rsidR="00AA2944">
        <w:rPr>
          <w:lang w:eastAsia="zh-CN"/>
        </w:rPr>
        <w:t> </w:t>
      </w:r>
      <w:r w:rsidR="00AA2944" w:rsidRPr="007D7053">
        <w:rPr>
          <w:lang w:eastAsia="zh-CN"/>
        </w:rPr>
        <w:t>26.502:</w:t>
      </w:r>
      <w:r w:rsidRPr="007D7053">
        <w:rPr>
          <w:lang w:eastAsia="zh-CN"/>
        </w:rPr>
        <w:t xml:space="preserve"> </w:t>
      </w:r>
      <w:r w:rsidR="005E119F" w:rsidRPr="007D7053">
        <w:rPr>
          <w:lang w:eastAsia="zh-CN"/>
        </w:rPr>
        <w:t>"</w:t>
      </w:r>
      <w:r w:rsidRPr="007D7053">
        <w:rPr>
          <w:lang w:eastAsia="zh-CN"/>
        </w:rPr>
        <w:t>5G Multicast-Broadcast User Service Architecture</w:t>
      </w:r>
      <w:r w:rsidR="005E119F" w:rsidRPr="007D7053">
        <w:rPr>
          <w:lang w:eastAsia="zh-CN"/>
        </w:rPr>
        <w:t>"</w:t>
      </w:r>
      <w:r w:rsidRPr="007D7053">
        <w:rPr>
          <w:lang w:eastAsia="zh-CN"/>
        </w:rPr>
        <w:t>.</w:t>
      </w:r>
    </w:p>
    <w:p w14:paraId="184B2DDC" w14:textId="6FFDE099" w:rsidR="000E6058" w:rsidRPr="007D7053" w:rsidRDefault="000E6058" w:rsidP="000E6058">
      <w:pPr>
        <w:pStyle w:val="EX"/>
        <w:rPr>
          <w:lang w:eastAsia="zh-CN"/>
        </w:rPr>
      </w:pPr>
      <w:bookmarkStart w:id="1206" w:name="definitions"/>
      <w:bookmarkEnd w:id="1206"/>
      <w:r w:rsidRPr="007D7053">
        <w:rPr>
          <w:lang w:eastAsia="zh-CN"/>
        </w:rPr>
        <w:t>[12]</w:t>
      </w:r>
      <w:r w:rsidRPr="007D7053">
        <w:rPr>
          <w:lang w:eastAsia="zh-CN"/>
        </w:rPr>
        <w:tab/>
      </w:r>
      <w:r w:rsidR="00AA2944" w:rsidRPr="007D7053">
        <w:rPr>
          <w:lang w:eastAsia="zh-CN"/>
        </w:rPr>
        <w:t>3GPP</w:t>
      </w:r>
      <w:r w:rsidR="00AA2944">
        <w:rPr>
          <w:lang w:eastAsia="zh-CN"/>
        </w:rPr>
        <w:t> </w:t>
      </w:r>
      <w:r w:rsidR="00AA2944" w:rsidRPr="007D7053">
        <w:rPr>
          <w:lang w:eastAsia="zh-CN"/>
        </w:rPr>
        <w:t>TS</w:t>
      </w:r>
      <w:r w:rsidR="00AA2944">
        <w:rPr>
          <w:lang w:eastAsia="zh-CN"/>
        </w:rPr>
        <w:t> </w:t>
      </w:r>
      <w:r w:rsidR="00AA2944" w:rsidRPr="007D7053">
        <w:rPr>
          <w:lang w:eastAsia="zh-CN"/>
        </w:rPr>
        <w:t>23.468:</w:t>
      </w:r>
      <w:r w:rsidRPr="007D7053">
        <w:rPr>
          <w:lang w:eastAsia="zh-CN"/>
        </w:rPr>
        <w:t xml:space="preserve"> "Group Communication System Enablers for LTE (GCSE_LTE); Stage 2".</w:t>
      </w:r>
    </w:p>
    <w:p w14:paraId="04B90CF3" w14:textId="5D783C60" w:rsidR="00AA2944" w:rsidRDefault="00650F13" w:rsidP="00015882">
      <w:pPr>
        <w:pStyle w:val="EX"/>
        <w:rPr>
          <w:rFonts w:eastAsia="等线"/>
        </w:rPr>
      </w:pPr>
      <w:r w:rsidRPr="007D7053">
        <w:rPr>
          <w:rFonts w:eastAsia="等线"/>
        </w:rPr>
        <w:t>[13]</w:t>
      </w:r>
      <w:r w:rsidRPr="007D7053">
        <w:rPr>
          <w:rFonts w:eastAsia="等线"/>
        </w:rPr>
        <w:tab/>
      </w:r>
      <w:r w:rsidR="00AA2944" w:rsidRPr="007D7053">
        <w:rPr>
          <w:rFonts w:eastAsia="等线"/>
        </w:rPr>
        <w:t>3GPP</w:t>
      </w:r>
      <w:r w:rsidR="00AA2944">
        <w:rPr>
          <w:rFonts w:eastAsia="等线"/>
        </w:rPr>
        <w:t> </w:t>
      </w:r>
      <w:r w:rsidR="00AA2944" w:rsidRPr="007D7053">
        <w:rPr>
          <w:rFonts w:eastAsia="等线"/>
        </w:rPr>
        <w:t>TS</w:t>
      </w:r>
      <w:r w:rsidR="00AA2944">
        <w:rPr>
          <w:rFonts w:eastAsia="等线"/>
        </w:rPr>
        <w:t> </w:t>
      </w:r>
      <w:r w:rsidR="00AA2944" w:rsidRPr="007D7053">
        <w:rPr>
          <w:rFonts w:eastAsia="等线"/>
        </w:rPr>
        <w:t>38.300:</w:t>
      </w:r>
      <w:r w:rsidRPr="007D7053">
        <w:rPr>
          <w:rFonts w:eastAsia="等线"/>
        </w:rPr>
        <w:t xml:space="preserve"> "NR; Overall description; Stage-2".</w:t>
      </w:r>
    </w:p>
    <w:p w14:paraId="33540F62" w14:textId="483E088A" w:rsidR="00015882" w:rsidRPr="007D7053" w:rsidRDefault="00EC44E7" w:rsidP="00015882">
      <w:pPr>
        <w:pStyle w:val="EX"/>
        <w:rPr>
          <w:lang w:eastAsia="zh-CN"/>
        </w:rPr>
      </w:pPr>
      <w:r w:rsidRPr="007D7053">
        <w:rPr>
          <w:rFonts w:eastAsia="Yu Mincho"/>
          <w:lang w:eastAsia="ja-JP"/>
        </w:rPr>
        <w:t>[14]</w:t>
      </w:r>
      <w:r w:rsidRPr="007D7053">
        <w:rPr>
          <w:rFonts w:eastAsia="Yu Mincho"/>
          <w:lang w:eastAsia="ja-JP"/>
        </w:rPr>
        <w:tab/>
      </w:r>
      <w:r w:rsidR="00AA2944" w:rsidRPr="007D7053">
        <w:rPr>
          <w:rFonts w:eastAsia="Yu Mincho"/>
          <w:lang w:eastAsia="ja-JP"/>
        </w:rPr>
        <w:t>3GPP</w:t>
      </w:r>
      <w:r w:rsidR="00AA2944">
        <w:rPr>
          <w:rFonts w:eastAsia="Yu Mincho"/>
          <w:lang w:eastAsia="ja-JP"/>
        </w:rPr>
        <w:t> </w:t>
      </w:r>
      <w:r w:rsidR="00AA2944" w:rsidRPr="007D7053">
        <w:rPr>
          <w:rFonts w:eastAsia="Yu Mincho"/>
          <w:lang w:eastAsia="ja-JP"/>
        </w:rPr>
        <w:t>TS</w:t>
      </w:r>
      <w:r w:rsidR="00AA2944">
        <w:rPr>
          <w:rFonts w:eastAsia="Yu Mincho"/>
          <w:lang w:eastAsia="ja-JP"/>
        </w:rPr>
        <w:t> </w:t>
      </w:r>
      <w:r w:rsidR="00AA2944" w:rsidRPr="007D7053">
        <w:rPr>
          <w:rFonts w:eastAsia="Yu Mincho"/>
          <w:lang w:eastAsia="ja-JP"/>
        </w:rPr>
        <w:t>33.501:</w:t>
      </w:r>
      <w:r w:rsidRPr="007D7053">
        <w:rPr>
          <w:rFonts w:eastAsia="Yu Mincho"/>
          <w:lang w:eastAsia="ja-JP"/>
        </w:rPr>
        <w:t xml:space="preserve"> "Security architecture and procedures for 5G system".</w:t>
      </w:r>
    </w:p>
    <w:p w14:paraId="15C9C0C5" w14:textId="10B5A0BE" w:rsidR="00015882" w:rsidRPr="007D7053" w:rsidRDefault="00622218" w:rsidP="00015882">
      <w:pPr>
        <w:pStyle w:val="EX"/>
      </w:pPr>
      <w:r>
        <w:t>[1</w:t>
      </w:r>
      <w:r w:rsidR="00AA2944">
        <w:t>5</w:t>
      </w:r>
      <w:r>
        <w:t>]</w:t>
      </w:r>
      <w:r w:rsidR="00015882" w:rsidRPr="007D7053">
        <w:tab/>
      </w:r>
      <w:r w:rsidR="00AA2944" w:rsidRPr="007D7053">
        <w:t>3GPP</w:t>
      </w:r>
      <w:r w:rsidR="00AA2944">
        <w:t> </w:t>
      </w:r>
      <w:r w:rsidR="00AA2944" w:rsidRPr="007D7053">
        <w:t>TS</w:t>
      </w:r>
      <w:r w:rsidR="00AA2944">
        <w:t> </w:t>
      </w:r>
      <w:r w:rsidR="00AA2944" w:rsidRPr="007D7053">
        <w:t>36.300:</w:t>
      </w:r>
      <w:r w:rsidR="00015882" w:rsidRPr="007D7053">
        <w:t xml:space="preserve"> "Evolved Universal Terrestrial Radio Access (E-UTRA) and Evolved Universal Terrestrial Radio Access (E-UTRAN); Overall description; Stage 2".</w:t>
      </w:r>
    </w:p>
    <w:p w14:paraId="44D1BEE3" w14:textId="5AB88474" w:rsidR="00EC44E7" w:rsidRDefault="00AA2944" w:rsidP="00015882">
      <w:pPr>
        <w:pStyle w:val="EX"/>
        <w:rPr>
          <w:ins w:id="1207" w:author="S2-2207483" w:date="2022-08-30T17:07:00Z"/>
        </w:rPr>
      </w:pPr>
      <w:r>
        <w:t>[16]</w:t>
      </w:r>
      <w:r w:rsidR="00015882" w:rsidRPr="007D7053">
        <w:tab/>
      </w:r>
      <w:r w:rsidRPr="007D7053">
        <w:t>3GPP</w:t>
      </w:r>
      <w:r>
        <w:t> </w:t>
      </w:r>
      <w:r w:rsidRPr="007D7053">
        <w:t>TS</w:t>
      </w:r>
      <w:r>
        <w:t> </w:t>
      </w:r>
      <w:r w:rsidRPr="007D7053">
        <w:t>36.321:</w:t>
      </w:r>
      <w:r w:rsidR="00015882" w:rsidRPr="007D7053">
        <w:t xml:space="preserve"> "Evolved Universal Terrestrial Radio Access (E-UTRA); Medium Access Control (MAC) protocol specification".</w:t>
      </w:r>
    </w:p>
    <w:p w14:paraId="11B11881" w14:textId="12BC3D6F" w:rsidR="00D33F8D" w:rsidRDefault="00D33F8D" w:rsidP="00D33F8D">
      <w:pPr>
        <w:pStyle w:val="EX"/>
        <w:rPr>
          <w:ins w:id="1208" w:author="S2-2207483" w:date="2022-08-30T17:07:00Z"/>
        </w:rPr>
      </w:pPr>
      <w:ins w:id="1209" w:author="S2-2207483" w:date="2022-08-30T17:07:00Z">
        <w:r>
          <w:t>[17]</w:t>
        </w:r>
        <w:r>
          <w:tab/>
          <w:t>3GPP TS 29.532: "</w:t>
        </w:r>
        <w:r w:rsidRPr="00911DD1">
          <w:t>5G System; 5G Multicast-Broadcast Session Management Services; Stage 3</w:t>
        </w:r>
        <w:r>
          <w:t>".</w:t>
        </w:r>
      </w:ins>
    </w:p>
    <w:p w14:paraId="5205C941" w14:textId="7F9CE348" w:rsidR="00D33F8D" w:rsidRPr="007D7053" w:rsidRDefault="00D33F8D" w:rsidP="00D33F8D">
      <w:pPr>
        <w:pStyle w:val="EX"/>
        <w:rPr>
          <w:ins w:id="1210" w:author="S2-2207483" w:date="2022-08-30T17:07:00Z"/>
          <w:rFonts w:eastAsia="Yu Mincho"/>
          <w:lang w:eastAsia="ja-JP"/>
        </w:rPr>
      </w:pPr>
      <w:ins w:id="1211" w:author="S2-2207483" w:date="2022-08-30T17:07:00Z">
        <w:r>
          <w:t>[18]</w:t>
        </w:r>
        <w:r>
          <w:tab/>
          <w:t>3GPP TS 29.522: “5G System; Network Exposure Function Northbound APIs; Stage 3”</w:t>
        </w:r>
      </w:ins>
    </w:p>
    <w:p w14:paraId="042B7195" w14:textId="77777777" w:rsidR="00D33F8D" w:rsidRPr="00D33F8D" w:rsidRDefault="00D33F8D" w:rsidP="00015882">
      <w:pPr>
        <w:pStyle w:val="EX"/>
        <w:rPr>
          <w:rFonts w:eastAsia="Yu Mincho"/>
          <w:lang w:eastAsia="ja-JP"/>
        </w:rPr>
      </w:pPr>
    </w:p>
    <w:p w14:paraId="213D9D1C" w14:textId="77777777" w:rsidR="00080512" w:rsidRPr="007D7053" w:rsidRDefault="00080512" w:rsidP="00FA415F">
      <w:pPr>
        <w:pStyle w:val="1"/>
      </w:pPr>
      <w:bookmarkStart w:id="1212" w:name="_Toc112774725"/>
      <w:r w:rsidRPr="007D7053">
        <w:t>3</w:t>
      </w:r>
      <w:r w:rsidRPr="007D7053">
        <w:tab/>
        <w:t>Definitions</w:t>
      </w:r>
      <w:r w:rsidR="00602AEA" w:rsidRPr="007D7053">
        <w:t xml:space="preserve"> of terms and abbreviations</w:t>
      </w:r>
      <w:bookmarkEnd w:id="1212"/>
    </w:p>
    <w:p w14:paraId="53C0F670" w14:textId="77777777" w:rsidR="00080512" w:rsidRPr="007D7053" w:rsidRDefault="00080512">
      <w:pPr>
        <w:pStyle w:val="21"/>
      </w:pPr>
      <w:bookmarkStart w:id="1213" w:name="_Toc112774726"/>
      <w:r w:rsidRPr="007D7053">
        <w:t>3.1</w:t>
      </w:r>
      <w:r w:rsidRPr="007D7053">
        <w:tab/>
      </w:r>
      <w:r w:rsidR="002B6339" w:rsidRPr="007D7053">
        <w:t>Terms</w:t>
      </w:r>
      <w:bookmarkEnd w:id="1213"/>
    </w:p>
    <w:p w14:paraId="2CBB1A87" w14:textId="36591B8F" w:rsidR="00080512" w:rsidRPr="007D7053" w:rsidRDefault="00080512" w:rsidP="00FA415F">
      <w:r w:rsidRPr="007D7053">
        <w:t xml:space="preserve">For the purposes of the present document, the terms given in </w:t>
      </w:r>
      <w:r w:rsidR="00AA2944" w:rsidRPr="007D7053">
        <w:t>TR</w:t>
      </w:r>
      <w:r w:rsidR="00AA2944">
        <w:t> </w:t>
      </w:r>
      <w:r w:rsidR="00AA2944" w:rsidRPr="007D7053">
        <w:t>21.905</w:t>
      </w:r>
      <w:r w:rsidR="00AA2944">
        <w:t> </w:t>
      </w:r>
      <w:r w:rsidR="00AA2944" w:rsidRPr="007D7053">
        <w:t>[</w:t>
      </w:r>
      <w:r w:rsidR="004D3578" w:rsidRPr="007D7053">
        <w:t>1</w:t>
      </w:r>
      <w:r w:rsidRPr="007D7053">
        <w:t xml:space="preserve">] and the following apply. A term defined in the present document takes precedence over the definition of the same term, if any, in </w:t>
      </w:r>
      <w:r w:rsidR="00AA2944" w:rsidRPr="007D7053">
        <w:t>TR</w:t>
      </w:r>
      <w:r w:rsidR="00AA2944">
        <w:t> </w:t>
      </w:r>
      <w:r w:rsidR="00AA2944" w:rsidRPr="007D7053">
        <w:t>21.905</w:t>
      </w:r>
      <w:r w:rsidR="00AA2944">
        <w:t> </w:t>
      </w:r>
      <w:r w:rsidR="00AA2944" w:rsidRPr="007D7053">
        <w:t>[</w:t>
      </w:r>
      <w:r w:rsidR="004D3578" w:rsidRPr="007D7053">
        <w:t>1</w:t>
      </w:r>
      <w:r w:rsidRPr="007D7053">
        <w:t>]</w:t>
      </w:r>
      <w:r w:rsidR="00CA0A6A" w:rsidRPr="007D7053">
        <w:t xml:space="preserve"> and </w:t>
      </w:r>
      <w:r w:rsidR="00AA2944" w:rsidRPr="007D7053">
        <w:t>TS</w:t>
      </w:r>
      <w:r w:rsidR="00AA2944">
        <w:t> </w:t>
      </w:r>
      <w:r w:rsidR="00AA2944" w:rsidRPr="007D7053">
        <w:t>23.247</w:t>
      </w:r>
      <w:r w:rsidR="00AA2944">
        <w:t> </w:t>
      </w:r>
      <w:r w:rsidR="00AA2944" w:rsidRPr="007D7053">
        <w:t>[</w:t>
      </w:r>
      <w:r w:rsidR="00CA0A6A" w:rsidRPr="007D7053">
        <w:t>4]</w:t>
      </w:r>
      <w:r w:rsidRPr="007D7053">
        <w:t>.</w:t>
      </w:r>
    </w:p>
    <w:p w14:paraId="20F57FD7" w14:textId="77777777" w:rsidR="00080512" w:rsidRPr="007D7053" w:rsidRDefault="00080512">
      <w:r w:rsidRPr="007D7053">
        <w:rPr>
          <w:b/>
        </w:rPr>
        <w:t>example:</w:t>
      </w:r>
      <w:r w:rsidRPr="007D7053">
        <w:t xml:space="preserve"> text used to clarify abstract rules by applying them literally.</w:t>
      </w:r>
    </w:p>
    <w:p w14:paraId="053629EF" w14:textId="77777777" w:rsidR="00FA415F" w:rsidRPr="007D7053" w:rsidRDefault="00FA415F"/>
    <w:p w14:paraId="09F36C9A" w14:textId="77777777" w:rsidR="00080512" w:rsidRPr="007D7053" w:rsidRDefault="00FA415F">
      <w:pPr>
        <w:pStyle w:val="21"/>
      </w:pPr>
      <w:bookmarkStart w:id="1214" w:name="_Toc112774727"/>
      <w:r w:rsidRPr="007D7053">
        <w:t>3.2</w:t>
      </w:r>
      <w:r w:rsidR="00080512" w:rsidRPr="007D7053">
        <w:tab/>
        <w:t>Abbreviations</w:t>
      </w:r>
      <w:bookmarkEnd w:id="1214"/>
    </w:p>
    <w:p w14:paraId="5A99FAF4" w14:textId="7C7F05DD" w:rsidR="00DB0443" w:rsidRPr="007D7053" w:rsidRDefault="00080512" w:rsidP="0010772A">
      <w:pPr>
        <w:rPr>
          <w:rFonts w:eastAsia="Malgun Gothic"/>
          <w:lang w:eastAsia="ja-JP"/>
        </w:rPr>
      </w:pPr>
      <w:r w:rsidRPr="007D7053">
        <w:rPr>
          <w:rFonts w:eastAsia="Malgun Gothic"/>
        </w:rPr>
        <w:t>For the purposes of the present document, the abb</w:t>
      </w:r>
      <w:r w:rsidR="004D3578" w:rsidRPr="007D7053">
        <w:rPr>
          <w:rFonts w:eastAsia="Malgun Gothic"/>
        </w:rPr>
        <w:t xml:space="preserve">reviations given in </w:t>
      </w:r>
      <w:r w:rsidR="00AA2944" w:rsidRPr="007D7053">
        <w:rPr>
          <w:rFonts w:eastAsia="Malgun Gothic"/>
        </w:rPr>
        <w:t>TR</w:t>
      </w:r>
      <w:r w:rsidR="00AA2944">
        <w:rPr>
          <w:rFonts w:eastAsia="Malgun Gothic"/>
        </w:rPr>
        <w:t> </w:t>
      </w:r>
      <w:r w:rsidR="00AA2944" w:rsidRPr="007D7053">
        <w:rPr>
          <w:rFonts w:eastAsia="Malgun Gothic"/>
        </w:rPr>
        <w:t>21.905</w:t>
      </w:r>
      <w:r w:rsidR="00AA2944">
        <w:rPr>
          <w:rFonts w:eastAsia="Malgun Gothic"/>
        </w:rPr>
        <w:t> </w:t>
      </w:r>
      <w:r w:rsidR="00AA2944" w:rsidRPr="007D7053">
        <w:rPr>
          <w:rFonts w:eastAsia="Malgun Gothic"/>
        </w:rPr>
        <w:t>[</w:t>
      </w:r>
      <w:r w:rsidR="004D3578" w:rsidRPr="007D7053">
        <w:rPr>
          <w:rFonts w:eastAsia="Malgun Gothic"/>
        </w:rPr>
        <w:t>1</w:t>
      </w:r>
      <w:r w:rsidRPr="007D7053">
        <w:rPr>
          <w:rFonts w:eastAsia="Malgun Gothic"/>
        </w:rPr>
        <w:t>] and the following apply. An abbreviation defined in the present document takes precedence over the definition of the same abbre</w:t>
      </w:r>
      <w:r w:rsidR="004D3578" w:rsidRPr="007D7053">
        <w:rPr>
          <w:rFonts w:eastAsia="Malgun Gothic"/>
        </w:rPr>
        <w:t xml:space="preserve">viation, if any, in </w:t>
      </w:r>
      <w:r w:rsidR="00AA2944" w:rsidRPr="007D7053">
        <w:rPr>
          <w:rFonts w:eastAsia="Malgun Gothic"/>
        </w:rPr>
        <w:t>TR</w:t>
      </w:r>
      <w:r w:rsidR="00AA2944">
        <w:rPr>
          <w:rFonts w:eastAsia="Malgun Gothic"/>
        </w:rPr>
        <w:t> </w:t>
      </w:r>
      <w:r w:rsidR="00AA2944" w:rsidRPr="007D7053">
        <w:rPr>
          <w:rFonts w:eastAsia="Malgun Gothic"/>
        </w:rPr>
        <w:t>21.905</w:t>
      </w:r>
      <w:r w:rsidR="00AA2944">
        <w:rPr>
          <w:rFonts w:eastAsia="Malgun Gothic"/>
        </w:rPr>
        <w:t> </w:t>
      </w:r>
      <w:r w:rsidR="00AA2944" w:rsidRPr="007D7053">
        <w:rPr>
          <w:rFonts w:eastAsia="Malgun Gothic"/>
        </w:rPr>
        <w:t>[</w:t>
      </w:r>
      <w:r w:rsidR="004D3578" w:rsidRPr="007D7053">
        <w:rPr>
          <w:rFonts w:eastAsia="Malgun Gothic"/>
        </w:rPr>
        <w:t>1</w:t>
      </w:r>
      <w:r w:rsidRPr="007D7053">
        <w:rPr>
          <w:rFonts w:eastAsia="Malgun Gothic"/>
        </w:rPr>
        <w:t>]</w:t>
      </w:r>
      <w:r w:rsidR="00AF0B6C" w:rsidRPr="007D7053">
        <w:rPr>
          <w:rFonts w:eastAsia="Malgun Gothic"/>
        </w:rPr>
        <w:t xml:space="preserve"> and </w:t>
      </w:r>
      <w:r w:rsidR="00AA2944" w:rsidRPr="007D7053">
        <w:rPr>
          <w:rFonts w:eastAsia="Malgun Gothic"/>
        </w:rPr>
        <w:t>TS</w:t>
      </w:r>
      <w:r w:rsidR="00AA2944">
        <w:rPr>
          <w:rFonts w:eastAsia="Malgun Gothic"/>
        </w:rPr>
        <w:t> </w:t>
      </w:r>
      <w:r w:rsidR="00AA2944" w:rsidRPr="007D7053">
        <w:rPr>
          <w:rFonts w:eastAsia="Malgun Gothic"/>
        </w:rPr>
        <w:t>23.247</w:t>
      </w:r>
      <w:r w:rsidR="00AA2944">
        <w:rPr>
          <w:rFonts w:eastAsia="Malgun Gothic"/>
        </w:rPr>
        <w:t> </w:t>
      </w:r>
      <w:r w:rsidR="00AA2944" w:rsidRPr="007D7053">
        <w:rPr>
          <w:rFonts w:eastAsia="Malgun Gothic"/>
        </w:rPr>
        <w:t>[</w:t>
      </w:r>
      <w:r w:rsidR="00AF0B6C" w:rsidRPr="007D7053">
        <w:rPr>
          <w:rFonts w:eastAsia="Malgun Gothic"/>
        </w:rPr>
        <w:t>4]</w:t>
      </w:r>
      <w:r w:rsidRPr="007D7053">
        <w:rPr>
          <w:rFonts w:eastAsia="Malgun Gothic"/>
        </w:rPr>
        <w:t>.</w:t>
      </w:r>
    </w:p>
    <w:p w14:paraId="603D4685" w14:textId="77777777" w:rsidR="00080512" w:rsidRPr="007D7053" w:rsidRDefault="00080512">
      <w:pPr>
        <w:pStyle w:val="EW"/>
      </w:pPr>
      <w:r w:rsidRPr="007D7053">
        <w:t>&lt;</w:t>
      </w:r>
      <w:r w:rsidR="00D76048" w:rsidRPr="007D7053">
        <w:t>ABBREVIATION</w:t>
      </w:r>
      <w:r w:rsidRPr="007D7053">
        <w:t>&gt;</w:t>
      </w:r>
      <w:r w:rsidRPr="007D7053">
        <w:tab/>
        <w:t>&lt;</w:t>
      </w:r>
      <w:r w:rsidR="00D76048" w:rsidRPr="007D7053">
        <w:t>Expansion</w:t>
      </w:r>
      <w:r w:rsidRPr="007D7053">
        <w:t>&gt;</w:t>
      </w:r>
    </w:p>
    <w:p w14:paraId="29C73B07" w14:textId="77777777" w:rsidR="00080512" w:rsidRPr="007D7053" w:rsidRDefault="00080512">
      <w:pPr>
        <w:pStyle w:val="EW"/>
      </w:pPr>
    </w:p>
    <w:p w14:paraId="5B3045CC" w14:textId="77777777" w:rsidR="000440E2" w:rsidRPr="007D7053" w:rsidRDefault="000440E2" w:rsidP="000440E2">
      <w:pPr>
        <w:pStyle w:val="1"/>
      </w:pPr>
      <w:bookmarkStart w:id="1215" w:name="clause4"/>
      <w:bookmarkStart w:id="1216" w:name="_Toc22214902"/>
      <w:bookmarkStart w:id="1217" w:name="_Toc23254035"/>
      <w:bookmarkEnd w:id="1215"/>
      <w:r w:rsidRPr="007D7053">
        <w:br w:type="page"/>
      </w:r>
      <w:bookmarkStart w:id="1218" w:name="_Toc112774728"/>
      <w:r w:rsidRPr="007D7053">
        <w:t>4</w:t>
      </w:r>
      <w:r w:rsidRPr="007D7053">
        <w:tab/>
        <w:t>Architectural Assumptions and Principles</w:t>
      </w:r>
      <w:bookmarkEnd w:id="1216"/>
      <w:bookmarkEnd w:id="1217"/>
      <w:bookmarkEnd w:id="1218"/>
    </w:p>
    <w:p w14:paraId="65F27D2C" w14:textId="77777777" w:rsidR="001D379E" w:rsidRPr="007D7053" w:rsidRDefault="001D379E" w:rsidP="001D379E">
      <w:pPr>
        <w:pStyle w:val="21"/>
      </w:pPr>
      <w:bookmarkStart w:id="1219" w:name="_Toc468687762"/>
      <w:bookmarkStart w:id="1220" w:name="_Toc22930356"/>
      <w:bookmarkStart w:id="1221" w:name="_Toc22987224"/>
      <w:bookmarkStart w:id="1222" w:name="_Toc23256810"/>
      <w:bookmarkStart w:id="1223" w:name="_Toc25353533"/>
      <w:bookmarkStart w:id="1224" w:name="_Toc25918779"/>
      <w:bookmarkStart w:id="1225" w:name="_Toc31011395"/>
      <w:bookmarkStart w:id="1226" w:name="_Toc43297392"/>
      <w:bookmarkStart w:id="1227" w:name="_Toc43733090"/>
      <w:bookmarkStart w:id="1228" w:name="_Toc50192841"/>
      <w:bookmarkStart w:id="1229" w:name="_Toc50466986"/>
      <w:bookmarkStart w:id="1230" w:name="_Toc54729735"/>
      <w:bookmarkStart w:id="1231" w:name="_Toc55202885"/>
      <w:bookmarkStart w:id="1232" w:name="_Toc57449861"/>
      <w:bookmarkStart w:id="1233" w:name="_Toc68074908"/>
      <w:bookmarkStart w:id="1234" w:name="_Toc112774729"/>
      <w:r w:rsidRPr="007D7053">
        <w:rPr>
          <w:lang w:eastAsia="zh-CN"/>
        </w:rPr>
        <w:t>4</w:t>
      </w:r>
      <w:r w:rsidRPr="007D7053">
        <w:t>.</w:t>
      </w:r>
      <w:r w:rsidRPr="007D7053">
        <w:rPr>
          <w:lang w:eastAsia="zh-CN"/>
        </w:rPr>
        <w:t>1</w:t>
      </w:r>
      <w:r w:rsidRPr="007D7053">
        <w:tab/>
        <w:t>C</w:t>
      </w:r>
      <w:r w:rsidRPr="007D7053">
        <w:rPr>
          <w:lang w:eastAsia="zh-CN"/>
        </w:rPr>
        <w:t>ommon a</w:t>
      </w:r>
      <w:r w:rsidRPr="007D7053">
        <w:t>rchitectural requirements</w:t>
      </w:r>
      <w:bookmarkEnd w:id="1219"/>
      <w:r w:rsidRPr="007D7053">
        <w:t xml:space="preserve"> and principles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22B8E790" w14:textId="6CC1E3EE" w:rsidR="000440E2" w:rsidRPr="007D7053" w:rsidRDefault="000440E2" w:rsidP="00172A7D">
      <w:pPr>
        <w:pStyle w:val="EditorsNote"/>
      </w:pPr>
      <w:r w:rsidRPr="007D7053">
        <w:t>Editor</w:t>
      </w:r>
      <w:r w:rsidR="005E119F" w:rsidRPr="007D7053">
        <w:t>'</w:t>
      </w:r>
      <w:r w:rsidRPr="007D7053">
        <w:t>s note:</w:t>
      </w:r>
      <w:r w:rsidRPr="007D7053">
        <w:tab/>
        <w:t>This clause will document any architectural assumptions and principles for the study</w:t>
      </w:r>
    </w:p>
    <w:p w14:paraId="2A984C57" w14:textId="214530C5" w:rsidR="00353D58" w:rsidRPr="007D7053" w:rsidRDefault="00353D58" w:rsidP="00353D58">
      <w:pPr>
        <w:pStyle w:val="B1"/>
      </w:pPr>
      <w:r w:rsidRPr="007D7053">
        <w:t>-</w:t>
      </w:r>
      <w:r w:rsidRPr="007D7053">
        <w:tab/>
        <w:t xml:space="preserve">Solutions shall build on the 5G System architectural principles as in </w:t>
      </w:r>
      <w:r w:rsidR="00AA2944" w:rsidRPr="007D7053">
        <w:t>TS</w:t>
      </w:r>
      <w:r w:rsidR="00AA2944">
        <w:t> </w:t>
      </w:r>
      <w:r w:rsidR="00AA2944" w:rsidRPr="007D7053">
        <w:t>23.501</w:t>
      </w:r>
      <w:r w:rsidR="00AA2944">
        <w:t> </w:t>
      </w:r>
      <w:r w:rsidR="00AA2944" w:rsidRPr="007D7053">
        <w:t>[</w:t>
      </w:r>
      <w:r w:rsidRPr="007D7053">
        <w:t>2], including flexibility and modularity for newly introduced functionalities.</w:t>
      </w:r>
    </w:p>
    <w:p w14:paraId="2FB574F5" w14:textId="77777777" w:rsidR="00353D58" w:rsidRPr="007D7053" w:rsidRDefault="00353D58" w:rsidP="00353D58">
      <w:pPr>
        <w:pStyle w:val="B1"/>
        <w:rPr>
          <w:lang w:eastAsia="ko-KR"/>
        </w:rPr>
      </w:pPr>
      <w:r w:rsidRPr="007D7053">
        <w:rPr>
          <w:lang w:eastAsia="ko-KR"/>
        </w:rPr>
        <w:t>-</w:t>
      </w:r>
      <w:r w:rsidRPr="007D7053">
        <w:rPr>
          <w:lang w:eastAsia="ko-KR"/>
        </w:rPr>
        <w:tab/>
        <w:t>The system shall provide an efficient transport for a variety of multicast and broadcast services.</w:t>
      </w:r>
    </w:p>
    <w:p w14:paraId="5F549C31" w14:textId="77777777" w:rsidR="00353D58" w:rsidRPr="007D7053" w:rsidRDefault="00353D58" w:rsidP="00353D58">
      <w:pPr>
        <w:pStyle w:val="B1"/>
        <w:rPr>
          <w:lang w:eastAsia="zh-CN"/>
        </w:rPr>
      </w:pPr>
      <w:r w:rsidRPr="007D7053">
        <w:t>-</w:t>
      </w:r>
      <w:r w:rsidRPr="007D7053">
        <w:tab/>
        <w:t>Only NR of NG-RAN connected to 5GC is considered as RAT.</w:t>
      </w:r>
    </w:p>
    <w:p w14:paraId="4BF8DEB0" w14:textId="2A664128" w:rsidR="00353D58" w:rsidRPr="007D7053" w:rsidRDefault="00353D58" w:rsidP="00353D58">
      <w:pPr>
        <w:pStyle w:val="B1"/>
      </w:pPr>
      <w:r w:rsidRPr="007D7053">
        <w:t>-</w:t>
      </w:r>
      <w:r w:rsidRPr="007D7053">
        <w:tab/>
        <w:t>Architecture reference models defined in</w:t>
      </w:r>
      <w:r w:rsidR="00AA2944" w:rsidRPr="007D7053">
        <w:t xml:space="preserve"> clause 5.1</w:t>
      </w:r>
      <w:r w:rsidRPr="007D7053">
        <w:t xml:space="preserve"> </w:t>
      </w:r>
      <w:r w:rsidR="00AA2944">
        <w:t xml:space="preserve">of </w:t>
      </w:r>
      <w:r w:rsidR="00AA2944" w:rsidRPr="007D7053">
        <w:t>TS</w:t>
      </w:r>
      <w:r w:rsidR="00AA2944">
        <w:t> </w:t>
      </w:r>
      <w:r w:rsidR="00AA2944" w:rsidRPr="007D7053">
        <w:t>23.247</w:t>
      </w:r>
      <w:r w:rsidR="00AA2944">
        <w:t> </w:t>
      </w:r>
      <w:r w:rsidR="00AA2944" w:rsidRPr="007D7053">
        <w:t>[</w:t>
      </w:r>
      <w:r w:rsidRPr="007D7053">
        <w:t>4] are used as the baseline architecture for this study. Enhanced Architecture and Solutions in this study shall enable UEs with Rel-17 MBS capability to receive MBS data from Rel-18 architecture/solutions.</w:t>
      </w:r>
    </w:p>
    <w:p w14:paraId="2583EC71" w14:textId="1AE80840" w:rsidR="00353D58" w:rsidRPr="007D7053" w:rsidRDefault="00353D58" w:rsidP="00172A7D">
      <w:pPr>
        <w:pStyle w:val="EditorsNote"/>
      </w:pPr>
      <w:r w:rsidRPr="007D7053">
        <w:t>Editor</w:t>
      </w:r>
      <w:r w:rsidR="005E119F" w:rsidRPr="007D7053">
        <w:t>'</w:t>
      </w:r>
      <w:r w:rsidRPr="007D7053">
        <w:t>s note:</w:t>
      </w:r>
      <w:r w:rsidRPr="007D7053">
        <w:tab/>
        <w:t>The impact on RAN is to be analysed by and coordinated with the relevant RAN</w:t>
      </w:r>
      <w:r w:rsidR="00172A7D" w:rsidRPr="007D7053">
        <w:t> </w:t>
      </w:r>
      <w:r w:rsidRPr="007D7053">
        <w:t>WGs.</w:t>
      </w:r>
    </w:p>
    <w:p w14:paraId="5112711C" w14:textId="2711BE38" w:rsidR="00353D58" w:rsidRPr="007D7053" w:rsidRDefault="00353D58" w:rsidP="00172A7D">
      <w:pPr>
        <w:pStyle w:val="EditorsNote"/>
      </w:pPr>
      <w:r w:rsidRPr="007D7053">
        <w:t>Editor</w:t>
      </w:r>
      <w:r w:rsidR="005E119F" w:rsidRPr="007D7053">
        <w:t>'</w:t>
      </w:r>
      <w:r w:rsidRPr="007D7053">
        <w:t>s note:</w:t>
      </w:r>
      <w:r w:rsidRPr="007D7053">
        <w:tab/>
        <w:t>This study may also include the potential enhancements identified by other WGs or other SIDs (e.g</w:t>
      </w:r>
      <w:r w:rsidR="00172A7D" w:rsidRPr="007D7053">
        <w:t>.</w:t>
      </w:r>
      <w:r w:rsidRPr="007D7053">
        <w:t xml:space="preserve"> FS_ 5GSAT_ARCH_Ph2) in their MBS work that need SA</w:t>
      </w:r>
      <w:r w:rsidR="00172A7D" w:rsidRPr="007D7053">
        <w:t> WG</w:t>
      </w:r>
      <w:r w:rsidRPr="007D7053">
        <w:t>2 cooperation.</w:t>
      </w:r>
    </w:p>
    <w:p w14:paraId="4B8A12A4" w14:textId="77777777" w:rsidR="001D379E" w:rsidRPr="007D7053" w:rsidRDefault="001D379E" w:rsidP="001D379E">
      <w:pPr>
        <w:pStyle w:val="21"/>
      </w:pPr>
      <w:bookmarkStart w:id="1235" w:name="_Toc25353534"/>
      <w:bookmarkStart w:id="1236" w:name="_Toc25918780"/>
      <w:bookmarkStart w:id="1237" w:name="_Toc31011396"/>
      <w:bookmarkStart w:id="1238" w:name="_Toc43297393"/>
      <w:bookmarkStart w:id="1239" w:name="_Toc43733091"/>
      <w:bookmarkStart w:id="1240" w:name="_Toc50192842"/>
      <w:bookmarkStart w:id="1241" w:name="_Toc50466987"/>
      <w:bookmarkStart w:id="1242" w:name="_Toc54729736"/>
      <w:bookmarkStart w:id="1243" w:name="_Toc55202886"/>
      <w:bookmarkStart w:id="1244" w:name="_Toc57449862"/>
      <w:bookmarkStart w:id="1245" w:name="_Toc68074909"/>
      <w:bookmarkStart w:id="1246" w:name="_Toc112774730"/>
      <w:r w:rsidRPr="007D7053">
        <w:rPr>
          <w:lang w:eastAsia="zh-CN"/>
        </w:rPr>
        <w:t>4</w:t>
      </w:r>
      <w:r w:rsidRPr="007D7053">
        <w:t>.2</w:t>
      </w:r>
      <w:r w:rsidRPr="007D7053">
        <w:tab/>
        <w:t>Specific architectural requirements and principles</w:t>
      </w:r>
      <w:bookmarkEnd w:id="1235"/>
      <w:bookmarkEnd w:id="1236"/>
      <w:bookmarkEnd w:id="1237"/>
      <w:bookmarkEnd w:id="1238"/>
      <w:bookmarkEnd w:id="1239"/>
      <w:bookmarkEnd w:id="1240"/>
      <w:bookmarkEnd w:id="1241"/>
      <w:bookmarkEnd w:id="1242"/>
      <w:bookmarkEnd w:id="1243"/>
      <w:bookmarkEnd w:id="1244"/>
      <w:bookmarkEnd w:id="1245"/>
      <w:r w:rsidRPr="007D7053">
        <w:t xml:space="preserve"> for public safety service in a cell with large number of UEs</w:t>
      </w:r>
      <w:bookmarkEnd w:id="1246"/>
    </w:p>
    <w:p w14:paraId="0AFA04C2" w14:textId="77777777" w:rsidR="001D379E" w:rsidRPr="007D7053" w:rsidRDefault="001D379E" w:rsidP="001D379E">
      <w:r w:rsidRPr="007D7053">
        <w:t>Public Safety specific architectural requirements and principles:</w:t>
      </w:r>
    </w:p>
    <w:p w14:paraId="34953E86" w14:textId="77777777" w:rsidR="001D379E" w:rsidRPr="007D7053" w:rsidRDefault="001D379E" w:rsidP="001D379E">
      <w:pPr>
        <w:pStyle w:val="B1"/>
      </w:pPr>
      <w:r w:rsidRPr="007D7053">
        <w:t>-</w:t>
      </w:r>
      <w:r w:rsidRPr="007D7053">
        <w:tab/>
        <w:t>Solutions shall enable simultaneous reception of MBS session data for a higher number of UEs in a cell than can be operating in RRC_CONNECTED state, to participate in public safety group calls using MBS-based service.</w:t>
      </w:r>
    </w:p>
    <w:p w14:paraId="5C8C6F6C" w14:textId="77777777" w:rsidR="001D379E" w:rsidRPr="007D7053" w:rsidRDefault="001D379E" w:rsidP="001D379E">
      <w:pPr>
        <w:pStyle w:val="B1"/>
      </w:pPr>
      <w:r w:rsidRPr="007D7053">
        <w:t>-</w:t>
      </w:r>
      <w:r w:rsidRPr="007D7053">
        <w:tab/>
        <w:t>Solutions shall ensure that the pre-emption and admission control mechanisms result in public safety UEs being able to complete the setup of the MBS services and then operate according to regulation and operator policy, when a mix of UEs participating in one or more services and/or one or more sessions within each service is present in the cell.</w:t>
      </w:r>
    </w:p>
    <w:p w14:paraId="129B6CC9" w14:textId="77777777" w:rsidR="001D379E" w:rsidRPr="007D7053" w:rsidRDefault="001D379E" w:rsidP="001D379E">
      <w:pPr>
        <w:pStyle w:val="NO"/>
      </w:pPr>
      <w:r w:rsidRPr="007D7053">
        <w:t>NOTE </w:t>
      </w:r>
      <w:r w:rsidR="00C75CDE" w:rsidRPr="007D7053">
        <w:t>1</w:t>
      </w:r>
      <w:r w:rsidRPr="007D7053">
        <w:t>:</w:t>
      </w:r>
      <w:r w:rsidRPr="007D7053">
        <w:tab/>
        <w:t>This issue, which involves other Working Groups, deals with aspects like recognizing which UEs may be moved to RRC_INACTIVE (service continues via MBS) vs. moved to RRC_IDLE (service may fail), not impacting the UE while the UE is setting up connections or waiting for the floor (permission to talk), ability to override user settings in order to be able to pre-empt, if necessary, etc.</w:t>
      </w:r>
    </w:p>
    <w:p w14:paraId="6FA919BB" w14:textId="77777777" w:rsidR="001D379E" w:rsidRPr="007D7053" w:rsidRDefault="001D379E" w:rsidP="001D379E">
      <w:pPr>
        <w:pStyle w:val="B1"/>
      </w:pPr>
      <w:r w:rsidRPr="007D7053">
        <w:t>-</w:t>
      </w:r>
      <w:r w:rsidR="00C75CDE" w:rsidRPr="007D7053">
        <w:tab/>
      </w:r>
      <w:r w:rsidRPr="007D7053">
        <w:t>Solutions shall enable provision of assistance information to NG-RAN from the application function (AF) via 5GC, if required/needed.</w:t>
      </w:r>
    </w:p>
    <w:p w14:paraId="454D1C69" w14:textId="1E175492" w:rsidR="001D379E" w:rsidRPr="007D7053" w:rsidRDefault="001D379E" w:rsidP="00C75CDE">
      <w:pPr>
        <w:pStyle w:val="EditorsNote"/>
      </w:pPr>
      <w:r w:rsidRPr="007D7053">
        <w:t>Editor</w:t>
      </w:r>
      <w:r w:rsidR="005E119F" w:rsidRPr="007D7053">
        <w:t>'</w:t>
      </w:r>
      <w:r w:rsidRPr="007D7053">
        <w:t>s note:</w:t>
      </w:r>
      <w:r w:rsidRPr="007D7053">
        <w:tab/>
        <w:t>Solutions may require information to NG-RAN and application function (AF) to enable proper provisioning. This includes, e.g</w:t>
      </w:r>
      <w:r w:rsidR="005E119F" w:rsidRPr="007D7053">
        <w:t>.</w:t>
      </w:r>
      <w:r w:rsidRPr="007D7053">
        <w:t xml:space="preserve"> the SA6 and RAN WGs deciding on, what information to be provided on, which members of a public safety group should stay in RRC_CONNECTED and which one(s) are candidates for being transitioned to RRC_INACTIVE.</w:t>
      </w:r>
    </w:p>
    <w:p w14:paraId="3A47BD30" w14:textId="78E90E36" w:rsidR="001D379E" w:rsidRPr="007D7053" w:rsidRDefault="001D379E" w:rsidP="001D379E">
      <w:pPr>
        <w:pStyle w:val="B1"/>
        <w:rPr>
          <w:lang w:eastAsia="ko-KR"/>
        </w:rPr>
      </w:pPr>
      <w:r w:rsidRPr="007D7053">
        <w:t>-</w:t>
      </w:r>
      <w:r w:rsidRPr="007D7053">
        <w:tab/>
        <w:t>If MBS sessions are temporarily deactivated and are subject to subsequent (re)activation, resulting in UEs in e.g</w:t>
      </w:r>
      <w:r w:rsidR="005E119F" w:rsidRPr="007D7053">
        <w:t>.</w:t>
      </w:r>
      <w:r w:rsidRPr="007D7053">
        <w:t xml:space="preserve"> RRC_INACTIVE state which need to be (re)-awakened to receive MBS service, solutions may enable simultaneously wake up (for MBS reception) for all the UEs associated with the session</w:t>
      </w:r>
      <w:r w:rsidRPr="007D7053">
        <w:rPr>
          <w:lang w:eastAsia="ko-KR"/>
        </w:rPr>
        <w:t>.</w:t>
      </w:r>
    </w:p>
    <w:p w14:paraId="6D31BA7E" w14:textId="3549D14F" w:rsidR="001D379E" w:rsidRPr="007D7053" w:rsidRDefault="001D379E" w:rsidP="00C75CDE">
      <w:pPr>
        <w:pStyle w:val="NO"/>
      </w:pPr>
      <w:r w:rsidRPr="007D7053">
        <w:t>NOTE</w:t>
      </w:r>
      <w:r w:rsidR="005C3B61">
        <w:t> </w:t>
      </w:r>
      <w:r w:rsidR="00C75CDE" w:rsidRPr="007D7053">
        <w:t>2</w:t>
      </w:r>
      <w:r w:rsidRPr="007D7053">
        <w:t>:</w:t>
      </w:r>
      <w:r w:rsidR="00C75CDE" w:rsidRPr="007D7053">
        <w:tab/>
      </w:r>
      <w:r w:rsidRPr="007D7053">
        <w:t>For active MBS Session, it is assumed that public safety applications (under the remit of SA6) will initiate minimum number and frequency of requests to transition to RRC_CONNECTED state to perform uplink transmissions, while Public Safety UEs are in RRC_INACTIVE state.</w:t>
      </w:r>
    </w:p>
    <w:p w14:paraId="27CC6EBC" w14:textId="185B89A2" w:rsidR="001D379E" w:rsidRPr="007D7053" w:rsidRDefault="001D379E" w:rsidP="001D379E">
      <w:pPr>
        <w:pStyle w:val="B1"/>
        <w:rPr>
          <w:lang w:eastAsia="ko-KR"/>
        </w:rPr>
      </w:pPr>
      <w:r w:rsidRPr="007D7053">
        <w:rPr>
          <w:lang w:eastAsia="ko-KR"/>
        </w:rPr>
        <w:t>-</w:t>
      </w:r>
      <w:r w:rsidRPr="007D7053">
        <w:rPr>
          <w:lang w:eastAsia="ko-KR"/>
        </w:rPr>
        <w:tab/>
        <w:t>Whether there is a need for additional solutions to minimize packet loss during MBS reception, this should be addressed together with RAN WGs.</w:t>
      </w:r>
    </w:p>
    <w:p w14:paraId="494319B0" w14:textId="77777777" w:rsidR="000440E2" w:rsidRPr="007D7053" w:rsidRDefault="000440E2" w:rsidP="000440E2">
      <w:pPr>
        <w:pStyle w:val="1"/>
      </w:pPr>
      <w:bookmarkStart w:id="1247" w:name="_Toc22214903"/>
      <w:bookmarkStart w:id="1248" w:name="_Toc23254036"/>
      <w:bookmarkStart w:id="1249" w:name="_Toc112774731"/>
      <w:r w:rsidRPr="007D7053">
        <w:t>5</w:t>
      </w:r>
      <w:r w:rsidRPr="007D7053">
        <w:tab/>
        <w:t>Key Issues</w:t>
      </w:r>
      <w:bookmarkEnd w:id="1247"/>
      <w:bookmarkEnd w:id="1248"/>
      <w:bookmarkEnd w:id="1249"/>
    </w:p>
    <w:p w14:paraId="2E3D4B2E" w14:textId="77777777" w:rsidR="00172A7D" w:rsidRPr="007D7053" w:rsidRDefault="0020376D" w:rsidP="0020376D">
      <w:pPr>
        <w:pStyle w:val="21"/>
      </w:pPr>
      <w:bookmarkStart w:id="1250" w:name="_Toc112774732"/>
      <w:bookmarkStart w:id="1251" w:name="_Toc435670433"/>
      <w:bookmarkStart w:id="1252" w:name="_Toc436124703"/>
      <w:bookmarkStart w:id="1253" w:name="_Toc509905226"/>
      <w:bookmarkStart w:id="1254" w:name="_Toc510604403"/>
      <w:bookmarkStart w:id="1255" w:name="_Toc22214904"/>
      <w:bookmarkStart w:id="1256" w:name="_Toc23254037"/>
      <w:r w:rsidRPr="007D7053">
        <w:t>5.1</w:t>
      </w:r>
      <w:r w:rsidRPr="007D7053">
        <w:tab/>
        <w:t>Key Issue #1: Multicast MBS data reception in RRC Inactive state</w:t>
      </w:r>
      <w:bookmarkEnd w:id="1250"/>
    </w:p>
    <w:p w14:paraId="007A002D" w14:textId="77777777" w:rsidR="00172A7D" w:rsidRPr="007D7053" w:rsidRDefault="0020376D" w:rsidP="0020376D">
      <w:pPr>
        <w:pStyle w:val="31"/>
      </w:pPr>
      <w:bookmarkStart w:id="1257" w:name="_Toc112774733"/>
      <w:r w:rsidRPr="007D7053">
        <w:t>5.1.1</w:t>
      </w:r>
      <w:r w:rsidRPr="007D7053">
        <w:tab/>
        <w:t>Description</w:t>
      </w:r>
      <w:bookmarkEnd w:id="1257"/>
    </w:p>
    <w:p w14:paraId="6365775E" w14:textId="77777777" w:rsidR="00172A7D" w:rsidRPr="007D7053" w:rsidRDefault="00172A7D" w:rsidP="00172A7D">
      <w:r w:rsidRPr="007D7053">
        <w:t>In order to provide MBS service to more UEs in a cell, NG RAN could enable UEs within an MBS multicast session to receive MBS session data while in CM-CONNECTED with RRC Inactive state.</w:t>
      </w:r>
    </w:p>
    <w:p w14:paraId="46A133C1" w14:textId="77777777" w:rsidR="00172A7D" w:rsidRPr="007D7053" w:rsidRDefault="00172A7D" w:rsidP="00172A7D">
      <w:r w:rsidRPr="007D7053">
        <w:t>The following aspect will be studied for multicast:</w:t>
      </w:r>
    </w:p>
    <w:p w14:paraId="314B59EB" w14:textId="77777777" w:rsidR="00172A7D" w:rsidRPr="007D7053" w:rsidRDefault="00172A7D" w:rsidP="00172A7D">
      <w:pPr>
        <w:pStyle w:val="B1"/>
      </w:pPr>
      <w:r w:rsidRPr="007D7053">
        <w:t>-</w:t>
      </w:r>
      <w:r w:rsidRPr="007D7053">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32C547F1" w14:textId="77777777" w:rsidR="00172A7D" w:rsidRPr="007D7053" w:rsidRDefault="00172A7D" w:rsidP="00172A7D">
      <w:pPr>
        <w:pStyle w:val="B1"/>
      </w:pPr>
      <w:r w:rsidRPr="007D7053">
        <w:t>-</w:t>
      </w:r>
      <w:r w:rsidRPr="007D7053">
        <w:tab/>
        <w:t>Whether and how to enhance the current procedures (including mobility related procedures) for MBS session with member UEs in RRC Inactive state.</w:t>
      </w:r>
    </w:p>
    <w:p w14:paraId="5565AB89" w14:textId="77777777" w:rsidR="00172A7D" w:rsidRPr="007D7053" w:rsidRDefault="00172A7D" w:rsidP="00172A7D">
      <w:pPr>
        <w:pStyle w:val="NO"/>
      </w:pPr>
      <w:r w:rsidRPr="007D7053">
        <w:t>NOTE 1:</w:t>
      </w:r>
      <w:r w:rsidRPr="007D7053">
        <w:tab/>
        <w:t>During the study of this key issue, coordination with RAN WGs is needed before final conclusion.</w:t>
      </w:r>
    </w:p>
    <w:p w14:paraId="38728F72" w14:textId="77777777" w:rsidR="00172A7D" w:rsidRPr="007D7053" w:rsidRDefault="00172A7D" w:rsidP="00172A7D">
      <w:pPr>
        <w:pStyle w:val="NO"/>
      </w:pPr>
      <w:r w:rsidRPr="007D7053">
        <w:t>NOTE 2:</w:t>
      </w:r>
      <w:r w:rsidRPr="007D7053">
        <w:tab/>
        <w:t>RAN WG will determine how the switching for the UEs belonging to MBS session from CM-CONNECTED state to CM-CONNECTED with RRC Inactive state (and vice versa) is performed by the RAN node.</w:t>
      </w:r>
    </w:p>
    <w:p w14:paraId="1DF5D8BD" w14:textId="77777777" w:rsidR="0020376D" w:rsidRPr="007D7053" w:rsidRDefault="0020376D" w:rsidP="0020376D">
      <w:pPr>
        <w:pStyle w:val="21"/>
        <w:rPr>
          <w:rFonts w:eastAsia="MS Mincho"/>
        </w:rPr>
      </w:pPr>
      <w:bookmarkStart w:id="1258" w:name="_Toc112774734"/>
      <w:r w:rsidRPr="007D7053">
        <w:rPr>
          <w:rFonts w:eastAsia="MS Mincho"/>
        </w:rPr>
        <w:t>5.2</w:t>
      </w:r>
      <w:r w:rsidRPr="007D7053">
        <w:rPr>
          <w:rFonts w:eastAsia="MS Mincho"/>
        </w:rPr>
        <w:tab/>
        <w:t>Key Issue #</w:t>
      </w:r>
      <w:r w:rsidR="009F65E7" w:rsidRPr="007D7053">
        <w:rPr>
          <w:rFonts w:eastAsia="MS Mincho"/>
        </w:rPr>
        <w:t>2</w:t>
      </w:r>
      <w:r w:rsidRPr="007D7053">
        <w:rPr>
          <w:rFonts w:eastAsia="MS Mincho"/>
        </w:rPr>
        <w:t>: 5MBS MOCN Network Sharing</w:t>
      </w:r>
      <w:bookmarkEnd w:id="1258"/>
    </w:p>
    <w:p w14:paraId="7B8899B5" w14:textId="77777777" w:rsidR="0020376D" w:rsidRPr="007D7053" w:rsidRDefault="0020376D" w:rsidP="0020376D">
      <w:pPr>
        <w:pStyle w:val="31"/>
        <w:rPr>
          <w:rFonts w:eastAsia="MS Mincho"/>
        </w:rPr>
      </w:pPr>
      <w:bookmarkStart w:id="1259" w:name="_Toc112774735"/>
      <w:r w:rsidRPr="007D7053">
        <w:rPr>
          <w:rFonts w:eastAsia="MS Mincho"/>
        </w:rPr>
        <w:t>5.2.1</w:t>
      </w:r>
      <w:r w:rsidRPr="007D7053">
        <w:rPr>
          <w:rFonts w:eastAsia="MS Mincho"/>
        </w:rPr>
        <w:tab/>
        <w:t>Description</w:t>
      </w:r>
      <w:bookmarkEnd w:id="1259"/>
    </w:p>
    <w:p w14:paraId="427DA6CC" w14:textId="37BE1801" w:rsidR="00172A7D" w:rsidRPr="007D7053" w:rsidRDefault="00172A7D" w:rsidP="00172A7D">
      <w:pPr>
        <w:rPr>
          <w:lang w:eastAsia="zh-CN"/>
        </w:rPr>
      </w:pPr>
      <w:r w:rsidRPr="007D7053">
        <w:rPr>
          <w:lang w:eastAsia="zh-CN"/>
        </w:rPr>
        <w:t xml:space="preserve">According to clause 5.18 of </w:t>
      </w:r>
      <w:r w:rsidR="00AA2944" w:rsidRPr="007D7053">
        <w:rPr>
          <w:lang w:eastAsia="zh-CN"/>
        </w:rPr>
        <w:t>TS</w:t>
      </w:r>
      <w:r w:rsidR="00AA2944">
        <w:rPr>
          <w:lang w:eastAsia="zh-CN"/>
        </w:rPr>
        <w:t> </w:t>
      </w:r>
      <w:r w:rsidR="00AA2944" w:rsidRPr="007D7053">
        <w:rPr>
          <w:lang w:eastAsia="zh-CN"/>
        </w:rPr>
        <w:t>23.501</w:t>
      </w:r>
      <w:r w:rsidR="00AA2944">
        <w:rPr>
          <w:lang w:eastAsia="zh-CN"/>
        </w:rPr>
        <w:t> </w:t>
      </w:r>
      <w:r w:rsidR="00AA2944" w:rsidRPr="007D7053">
        <w:rPr>
          <w:lang w:eastAsia="zh-CN"/>
        </w:rPr>
        <w:t>[</w:t>
      </w:r>
      <w:r w:rsidRPr="007D7053">
        <w:rPr>
          <w:lang w:eastAsia="zh-CN"/>
        </w:rPr>
        <w:t>2], in a 5G Multi-Operator Core Network (5G MOCN), multiple CNs are connected to the same NG-RAN.</w:t>
      </w:r>
    </w:p>
    <w:p w14:paraId="6974A544" w14:textId="77777777" w:rsidR="00172A7D" w:rsidRPr="007D7053" w:rsidRDefault="00172A7D" w:rsidP="00172A7D">
      <w:pPr>
        <w:rPr>
          <w:lang w:eastAsia="zh-CN"/>
        </w:rPr>
      </w:pPr>
      <w:r w:rsidRPr="007D7053">
        <w:rPr>
          <w:lang w:eastAsia="zh-CN"/>
        </w:rPr>
        <w:t>When the same broadcast content is to be delivered to multiple CNs, the AF will set up multiple broadcast MBS sessions towards those CNs, each CN delivering the same content towards the same shared NG-RAN node. Therefore, for a broadcast MBS Session, the consumed radio resource will be (N-1) times more than needed, where N is the number of CNs involved.</w:t>
      </w:r>
    </w:p>
    <w:p w14:paraId="3AF514A5" w14:textId="77777777" w:rsidR="00172A7D" w:rsidRPr="007D7053" w:rsidRDefault="00172A7D" w:rsidP="00172A7D">
      <w:pPr>
        <w:rPr>
          <w:lang w:eastAsia="zh-CN"/>
        </w:rPr>
      </w:pPr>
      <w:r w:rsidRPr="007D7053">
        <w:rPr>
          <w:lang w:eastAsia="zh-CN"/>
        </w:rPr>
        <w:t>To investigate the feasibility of avoiding allocating more radio resource than needed, the following aspects need to be considered:</w:t>
      </w:r>
    </w:p>
    <w:p w14:paraId="6725C9D7" w14:textId="77777777" w:rsidR="00172A7D" w:rsidRPr="007D7053" w:rsidRDefault="00172A7D" w:rsidP="00172A7D">
      <w:pPr>
        <w:pStyle w:val="B1"/>
        <w:rPr>
          <w:lang w:eastAsia="zh-CN"/>
        </w:rPr>
      </w:pPr>
      <w:r w:rsidRPr="007D7053">
        <w:rPr>
          <w:lang w:eastAsia="zh-CN"/>
        </w:rPr>
        <w:t>-</w:t>
      </w:r>
      <w:r w:rsidRPr="007D7053">
        <w:rPr>
          <w:lang w:eastAsia="zh-CN"/>
        </w:rPr>
        <w:tab/>
        <w:t>Whether and how to assist NG-RAN node to determine the same content is delivered by broadcast MBS Sessions from different 5G CNs?</w:t>
      </w:r>
    </w:p>
    <w:p w14:paraId="2FBD3D62" w14:textId="77777777" w:rsidR="00172A7D" w:rsidRPr="007D7053" w:rsidRDefault="00172A7D" w:rsidP="00172A7D">
      <w:pPr>
        <w:pStyle w:val="B1"/>
        <w:rPr>
          <w:lang w:eastAsia="zh-CN"/>
        </w:rPr>
      </w:pPr>
      <w:r w:rsidRPr="007D7053">
        <w:rPr>
          <w:lang w:eastAsia="zh-CN"/>
        </w:rPr>
        <w:t>-</w:t>
      </w:r>
      <w:r w:rsidRPr="007D7053">
        <w:rPr>
          <w:lang w:eastAsia="zh-CN"/>
        </w:rPr>
        <w:tab/>
        <w:t>Whether and how to assist NG-RAN node to determine which PLMN is used to broadcast the MBS session data?</w:t>
      </w:r>
    </w:p>
    <w:p w14:paraId="09E8B13F" w14:textId="77777777" w:rsidR="00172A7D" w:rsidRPr="007D7053" w:rsidRDefault="00172A7D" w:rsidP="00172A7D">
      <w:pPr>
        <w:pStyle w:val="B1"/>
        <w:rPr>
          <w:lang w:eastAsia="zh-CN"/>
        </w:rPr>
      </w:pPr>
      <w:r w:rsidRPr="007D7053">
        <w:rPr>
          <w:lang w:eastAsia="zh-CN"/>
        </w:rPr>
        <w:t>- Which entity (e.g. AF or other NFs) could provide the assistance parameters to the shared NG-RAN if needed?</w:t>
      </w:r>
    </w:p>
    <w:p w14:paraId="3EE46CCB" w14:textId="77777777" w:rsidR="00172A7D" w:rsidRPr="007D7053" w:rsidRDefault="00172A7D" w:rsidP="00172A7D">
      <w:pPr>
        <w:pStyle w:val="B1"/>
        <w:rPr>
          <w:lang w:eastAsia="zh-CN"/>
        </w:rPr>
      </w:pPr>
      <w:r w:rsidRPr="007D7053">
        <w:rPr>
          <w:lang w:eastAsia="zh-CN"/>
        </w:rPr>
        <w:t>-</w:t>
      </w:r>
      <w:r w:rsidRPr="007D7053">
        <w:rPr>
          <w:lang w:eastAsia="zh-CN"/>
        </w:rPr>
        <w:tab/>
        <w:t>Whether and how to enable the UE to receive the broadcast content from the broadcast PLMN when the UE camps on cells of other PLMNs?</w:t>
      </w:r>
    </w:p>
    <w:p w14:paraId="5C2E7658" w14:textId="77777777" w:rsidR="00172A7D" w:rsidRPr="007D7053" w:rsidRDefault="00172A7D" w:rsidP="00172A7D">
      <w:pPr>
        <w:pStyle w:val="NO"/>
        <w:rPr>
          <w:lang w:eastAsia="zh-CN"/>
        </w:rPr>
      </w:pPr>
      <w:r w:rsidRPr="007D7053">
        <w:rPr>
          <w:lang w:eastAsia="zh-CN"/>
        </w:rPr>
        <w:t>NOTE 1:</w:t>
      </w:r>
      <w:r w:rsidRPr="007D7053">
        <w:rPr>
          <w:lang w:eastAsia="zh-CN"/>
        </w:rPr>
        <w:tab/>
        <w:t>The feasibility of radio resource utilization optimization will be determined by RAN WGs.</w:t>
      </w:r>
    </w:p>
    <w:p w14:paraId="7D7EFC8F" w14:textId="77777777" w:rsidR="00172A7D" w:rsidRPr="007D7053" w:rsidRDefault="00172A7D" w:rsidP="00172A7D">
      <w:pPr>
        <w:pStyle w:val="NO"/>
        <w:rPr>
          <w:lang w:eastAsia="zh-CN"/>
        </w:rPr>
      </w:pPr>
      <w:r w:rsidRPr="007D7053">
        <w:rPr>
          <w:lang w:eastAsia="zh-CN"/>
        </w:rPr>
        <w:t>NOTE 2:</w:t>
      </w:r>
      <w:r w:rsidRPr="007D7053">
        <w:rPr>
          <w:lang w:eastAsia="zh-CN"/>
        </w:rPr>
        <w:tab/>
        <w:t>Collaboration with SA3 is required regarding the security issue.</w:t>
      </w:r>
    </w:p>
    <w:p w14:paraId="0BABFE0D" w14:textId="77777777" w:rsidR="00172A7D" w:rsidRPr="007D7053" w:rsidRDefault="009F65E7" w:rsidP="009F65E7">
      <w:pPr>
        <w:pStyle w:val="21"/>
        <w:rPr>
          <w:lang w:eastAsia="ko-KR"/>
        </w:rPr>
      </w:pPr>
      <w:bookmarkStart w:id="1260" w:name="_Toc92882280"/>
      <w:bookmarkStart w:id="1261" w:name="_Toc112774736"/>
      <w:r w:rsidRPr="007D7053">
        <w:rPr>
          <w:lang w:eastAsia="ko-KR"/>
        </w:rPr>
        <w:t>5.3</w:t>
      </w:r>
      <w:r w:rsidRPr="007D7053">
        <w:rPr>
          <w:lang w:eastAsia="ko-KR"/>
        </w:rPr>
        <w:tab/>
        <w:t xml:space="preserve">Key Issue #3: </w:t>
      </w:r>
      <w:bookmarkEnd w:id="1260"/>
      <w:r w:rsidRPr="007D7053">
        <w:rPr>
          <w:lang w:eastAsia="zh-CN"/>
        </w:rPr>
        <w:t>On demand multicast MBS session</w:t>
      </w:r>
      <w:bookmarkStart w:id="1262" w:name="_Toc92882281"/>
      <w:bookmarkEnd w:id="1261"/>
    </w:p>
    <w:p w14:paraId="603DF530" w14:textId="77777777" w:rsidR="009F65E7" w:rsidRPr="007D7053" w:rsidRDefault="009F65E7" w:rsidP="009F65E7">
      <w:pPr>
        <w:pStyle w:val="31"/>
      </w:pPr>
      <w:bookmarkStart w:id="1263" w:name="_Toc112774737"/>
      <w:r w:rsidRPr="007D7053">
        <w:t>5.3.1</w:t>
      </w:r>
      <w:r w:rsidRPr="007D7053">
        <w:tab/>
        <w:t>Description</w:t>
      </w:r>
      <w:bookmarkEnd w:id="1262"/>
      <w:bookmarkEnd w:id="1263"/>
    </w:p>
    <w:p w14:paraId="43F422AE" w14:textId="77777777" w:rsidR="00172A7D" w:rsidRPr="007D7053" w:rsidRDefault="00172A7D" w:rsidP="00172A7D">
      <w:pPr>
        <w:rPr>
          <w:noProof/>
          <w:lang w:eastAsia="zh-CN"/>
        </w:rPr>
      </w:pPr>
      <w:r w:rsidRPr="007D7053">
        <w:rPr>
          <w:noProof/>
          <w:lang w:eastAsia="zh-CN"/>
        </w:rPr>
        <w:t>For services shared by a group of users, e.g. background audio/video streams, status/warning update during the game, shared streaming of collaborative interactive application, enabling temporary multicast group for the service would be beneficial for operators to be more flexible to provide services with resource efficiency, i.e. dynamically creating multicast session when required by the service, and releasing them when not required.</w:t>
      </w:r>
    </w:p>
    <w:p w14:paraId="07E34ACD" w14:textId="77777777" w:rsidR="00172A7D" w:rsidRPr="007D7053" w:rsidRDefault="00172A7D" w:rsidP="00172A7D">
      <w:pPr>
        <w:rPr>
          <w:noProof/>
          <w:lang w:eastAsia="zh-CN"/>
        </w:rPr>
      </w:pPr>
      <w:r w:rsidRPr="007D7053">
        <w:rPr>
          <w:noProof/>
          <w:lang w:eastAsia="zh-CN"/>
        </w:rPr>
        <w:t>Based on the triggers provided by the AF, e.g. information or request provided by the AF which allows multicast transport for a specific service, and other factors, on demand multicast MBS session may be created by the 5GS for the service. A similiar example in eMBMS is MBMS operation on Demand (MooD) defined by SA4.</w:t>
      </w:r>
    </w:p>
    <w:p w14:paraId="35B948EE" w14:textId="77777777" w:rsidR="00172A7D" w:rsidRPr="007D7053" w:rsidRDefault="00172A7D" w:rsidP="00172A7D">
      <w:pPr>
        <w:rPr>
          <w:noProof/>
          <w:lang w:eastAsia="zh-CN"/>
        </w:rPr>
      </w:pPr>
      <w:r w:rsidRPr="007D7053">
        <w:rPr>
          <w:noProof/>
          <w:lang w:eastAsia="zh-CN"/>
        </w:rPr>
        <w:t>The following aspects are to be studied:</w:t>
      </w:r>
    </w:p>
    <w:p w14:paraId="202F9D9E" w14:textId="77777777" w:rsidR="00172A7D" w:rsidRPr="007D7053" w:rsidRDefault="00172A7D" w:rsidP="00172A7D">
      <w:pPr>
        <w:pStyle w:val="B1"/>
        <w:rPr>
          <w:noProof/>
          <w:lang w:eastAsia="zh-CN"/>
        </w:rPr>
      </w:pPr>
      <w:r w:rsidRPr="007D7053">
        <w:rPr>
          <w:noProof/>
          <w:lang w:eastAsia="zh-CN"/>
        </w:rPr>
        <w:t>-</w:t>
      </w:r>
      <w:r w:rsidRPr="007D7053">
        <w:rPr>
          <w:noProof/>
          <w:lang w:eastAsia="zh-CN"/>
        </w:rPr>
        <w:tab/>
        <w:t>Use cases for on demand MBS multicast sessions and related requirements and potential gaps in Rel-17 MBS multicast procedures</w:t>
      </w:r>
    </w:p>
    <w:p w14:paraId="5DBE70FE" w14:textId="77777777" w:rsidR="00172A7D" w:rsidRPr="007D7053" w:rsidRDefault="00172A7D" w:rsidP="00172A7D">
      <w:pPr>
        <w:pStyle w:val="B1"/>
        <w:rPr>
          <w:noProof/>
          <w:lang w:eastAsia="zh-CN"/>
        </w:rPr>
      </w:pPr>
      <w:r w:rsidRPr="007D7053">
        <w:rPr>
          <w:noProof/>
          <w:lang w:eastAsia="zh-CN"/>
        </w:rPr>
        <w:t>-</w:t>
      </w:r>
      <w:r w:rsidRPr="007D7053">
        <w:rPr>
          <w:noProof/>
          <w:lang w:eastAsia="zh-CN"/>
        </w:rPr>
        <w:tab/>
        <w:t>Whether and how to enhance the Release-17 MBS procedures to enable the on-demand multicast MBS session management. If needed, what information can be exposed by the 5GC to the AF or be provided by the AF, to enable on demand multicast MBS session management by AF.</w:t>
      </w:r>
    </w:p>
    <w:p w14:paraId="6E019BC2" w14:textId="77777777" w:rsidR="009F65E7" w:rsidRPr="007D7053" w:rsidRDefault="00172A7D" w:rsidP="00172A7D">
      <w:pPr>
        <w:pStyle w:val="NO"/>
        <w:rPr>
          <w:noProof/>
          <w:lang w:eastAsia="zh-CN"/>
        </w:rPr>
      </w:pPr>
      <w:r w:rsidRPr="007D7053">
        <w:rPr>
          <w:noProof/>
          <w:lang w:eastAsia="zh-CN"/>
        </w:rPr>
        <w:t>NOTE:</w:t>
      </w:r>
      <w:r w:rsidRPr="007D7053">
        <w:rPr>
          <w:noProof/>
          <w:lang w:eastAsia="zh-CN"/>
        </w:rPr>
        <w:tab/>
        <w:t>Coordination with SA4 is needed for study of this KI.</w:t>
      </w:r>
    </w:p>
    <w:p w14:paraId="4EC1595C" w14:textId="77777777" w:rsidR="009F65E7" w:rsidRPr="007D7053" w:rsidRDefault="009F65E7" w:rsidP="009F65E7">
      <w:pPr>
        <w:pStyle w:val="21"/>
      </w:pPr>
      <w:bookmarkStart w:id="1264" w:name="_Toc23256818"/>
      <w:bookmarkStart w:id="1265" w:name="_Toc25353542"/>
      <w:bookmarkStart w:id="1266" w:name="_Toc25918788"/>
      <w:bookmarkStart w:id="1267" w:name="_Toc31011405"/>
      <w:bookmarkStart w:id="1268" w:name="_Toc43297403"/>
      <w:bookmarkStart w:id="1269" w:name="_Toc43733101"/>
      <w:bookmarkStart w:id="1270" w:name="_Toc50192852"/>
      <w:bookmarkStart w:id="1271" w:name="_Toc50466997"/>
      <w:bookmarkStart w:id="1272" w:name="_Toc54729746"/>
      <w:bookmarkStart w:id="1273" w:name="_Toc55202896"/>
      <w:bookmarkStart w:id="1274" w:name="_Toc57449872"/>
      <w:bookmarkStart w:id="1275" w:name="_Toc68074919"/>
      <w:bookmarkStart w:id="1276" w:name="_Toc112774738"/>
      <w:bookmarkStart w:id="1277" w:name="_Toc22930366"/>
      <w:bookmarkStart w:id="1278" w:name="_Toc22987234"/>
      <w:r w:rsidRPr="007D7053">
        <w:t>5.4</w:t>
      </w:r>
      <w:r w:rsidRPr="007D7053">
        <w:tab/>
        <w:t xml:space="preserve">Key Issue #4: </w:t>
      </w:r>
      <w:bookmarkEnd w:id="1264"/>
      <w:bookmarkEnd w:id="1265"/>
      <w:bookmarkEnd w:id="1266"/>
      <w:bookmarkEnd w:id="1267"/>
      <w:bookmarkEnd w:id="1268"/>
      <w:bookmarkEnd w:id="1269"/>
      <w:bookmarkEnd w:id="1270"/>
      <w:bookmarkEnd w:id="1271"/>
      <w:bookmarkEnd w:id="1272"/>
      <w:bookmarkEnd w:id="1273"/>
      <w:bookmarkEnd w:id="1274"/>
      <w:bookmarkEnd w:id="1275"/>
      <w:r w:rsidRPr="007D7053">
        <w:t>Group</w:t>
      </w:r>
      <w:r w:rsidRPr="007D7053">
        <w:rPr>
          <w:lang w:eastAsia="zh-CN"/>
        </w:rPr>
        <w:t xml:space="preserve"> message delivery</w:t>
      </w:r>
      <w:bookmarkEnd w:id="1276"/>
    </w:p>
    <w:p w14:paraId="6A8E103C" w14:textId="77777777" w:rsidR="009F65E7" w:rsidRPr="007D7053" w:rsidRDefault="009F65E7" w:rsidP="009F65E7">
      <w:pPr>
        <w:pStyle w:val="31"/>
      </w:pPr>
      <w:bookmarkStart w:id="1279" w:name="_Toc22930365"/>
      <w:bookmarkStart w:id="1280" w:name="_Toc22987233"/>
      <w:bookmarkStart w:id="1281" w:name="_Toc23256819"/>
      <w:bookmarkStart w:id="1282" w:name="_Toc25353543"/>
      <w:bookmarkStart w:id="1283" w:name="_Toc25918789"/>
      <w:bookmarkStart w:id="1284" w:name="_Toc31011406"/>
      <w:bookmarkStart w:id="1285" w:name="_Toc43297404"/>
      <w:bookmarkStart w:id="1286" w:name="_Toc43733102"/>
      <w:bookmarkStart w:id="1287" w:name="_Toc50192853"/>
      <w:bookmarkStart w:id="1288" w:name="_Toc50466998"/>
      <w:bookmarkStart w:id="1289" w:name="_Toc54729747"/>
      <w:bookmarkStart w:id="1290" w:name="_Toc55202897"/>
      <w:bookmarkStart w:id="1291" w:name="_Toc57449873"/>
      <w:bookmarkStart w:id="1292" w:name="_Toc68074920"/>
      <w:bookmarkStart w:id="1293" w:name="_Toc112774739"/>
      <w:r w:rsidRPr="007D7053">
        <w:t>5.4.1</w:t>
      </w:r>
      <w:r w:rsidRPr="007D7053">
        <w:tab/>
        <w:t>Description</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bookmarkEnd w:id="1277"/>
    <w:bookmarkEnd w:id="1278"/>
    <w:p w14:paraId="6711CAA0" w14:textId="05611A7E" w:rsidR="00172A7D" w:rsidRPr="007D7053" w:rsidRDefault="00172A7D" w:rsidP="00172A7D">
      <w:pPr>
        <w:rPr>
          <w:lang w:eastAsia="zh-CN"/>
        </w:rPr>
      </w:pPr>
      <w:r w:rsidRPr="007D7053">
        <w:rPr>
          <w:lang w:eastAsia="zh-CN"/>
        </w:rPr>
        <w:t xml:space="preserve">In previous Releases, group-based enhancements were introduced to enable an optimised handling of groups of UEs/subscriptions. In clause 5.5 of </w:t>
      </w:r>
      <w:r w:rsidR="00AA2944" w:rsidRPr="007D7053">
        <w:rPr>
          <w:lang w:eastAsia="zh-CN"/>
        </w:rPr>
        <w:t>TS</w:t>
      </w:r>
      <w:r w:rsidR="00AA2944">
        <w:rPr>
          <w:lang w:eastAsia="zh-CN"/>
        </w:rPr>
        <w:t> </w:t>
      </w:r>
      <w:r w:rsidR="00AA2944" w:rsidRPr="007D7053">
        <w:rPr>
          <w:lang w:eastAsia="zh-CN"/>
        </w:rPr>
        <w:t>23.682</w:t>
      </w:r>
      <w:r w:rsidR="00AA2944">
        <w:rPr>
          <w:lang w:eastAsia="zh-CN"/>
        </w:rPr>
        <w:t> </w:t>
      </w:r>
      <w:r w:rsidR="00AA2944" w:rsidRPr="007D7053">
        <w:rPr>
          <w:lang w:eastAsia="zh-CN"/>
        </w:rPr>
        <w:t>[</w:t>
      </w:r>
      <w:r w:rsidRPr="007D7053">
        <w:rPr>
          <w:lang w:eastAsia="zh-CN"/>
        </w:rPr>
        <w:t>6], the group message delivery is specified via MB2 and xMB interfaces over eMBMS. This key issue will study whether and how to support Group Message Delivery over MBS for feature parity.</w:t>
      </w:r>
    </w:p>
    <w:p w14:paraId="30974D7E" w14:textId="77777777" w:rsidR="00172A7D" w:rsidRPr="007D7053" w:rsidRDefault="00172A7D" w:rsidP="00172A7D">
      <w:pPr>
        <w:rPr>
          <w:lang w:eastAsia="zh-CN"/>
        </w:rPr>
      </w:pPr>
      <w:r w:rsidRPr="007D7053">
        <w:rPr>
          <w:lang w:eastAsia="zh-CN"/>
        </w:rPr>
        <w:t>For this key issue, the following aspects will be studied:</w:t>
      </w:r>
    </w:p>
    <w:p w14:paraId="3784ADCB" w14:textId="77777777" w:rsidR="00172A7D" w:rsidRPr="007D7053" w:rsidRDefault="00172A7D" w:rsidP="00172A7D">
      <w:pPr>
        <w:pStyle w:val="B1"/>
        <w:rPr>
          <w:lang w:eastAsia="zh-CN"/>
        </w:rPr>
      </w:pPr>
      <w:r w:rsidRPr="007D7053">
        <w:rPr>
          <w:lang w:eastAsia="zh-CN"/>
        </w:rPr>
        <w:t>-</w:t>
      </w:r>
      <w:r w:rsidRPr="007D7053">
        <w:rPr>
          <w:lang w:eastAsia="zh-CN"/>
        </w:rPr>
        <w:tab/>
        <w:t>Whether and how to enhance the MBS functionality to provide a similar group message delivery as available in eMBMS.</w:t>
      </w:r>
    </w:p>
    <w:p w14:paraId="780C2879" w14:textId="77777777" w:rsidR="00172A7D" w:rsidRPr="007D7053" w:rsidRDefault="00172A7D" w:rsidP="00172A7D">
      <w:pPr>
        <w:pStyle w:val="B1"/>
        <w:rPr>
          <w:lang w:eastAsia="zh-CN"/>
        </w:rPr>
      </w:pPr>
      <w:r w:rsidRPr="007D7053">
        <w:rPr>
          <w:lang w:eastAsia="zh-CN"/>
        </w:rPr>
        <w:t>-</w:t>
      </w:r>
      <w:r w:rsidRPr="007D7053">
        <w:rPr>
          <w:lang w:eastAsia="zh-CN"/>
        </w:rPr>
        <w:tab/>
        <w:t>Whether group message delivery applies to MBS broadcast, MBS multicast, or both.</w:t>
      </w:r>
    </w:p>
    <w:p w14:paraId="0579A119" w14:textId="77777777" w:rsidR="00172A7D" w:rsidRPr="007D7053" w:rsidRDefault="00172A7D" w:rsidP="00172A7D">
      <w:pPr>
        <w:pStyle w:val="B1"/>
        <w:rPr>
          <w:lang w:eastAsia="zh-CN"/>
        </w:rPr>
      </w:pPr>
      <w:r w:rsidRPr="007D7053">
        <w:rPr>
          <w:lang w:eastAsia="zh-CN"/>
        </w:rPr>
        <w:t>-</w:t>
      </w:r>
      <w:r w:rsidRPr="007D7053">
        <w:rPr>
          <w:lang w:eastAsia="zh-CN"/>
        </w:rPr>
        <w:tab/>
        <w:t>Whether and how to provide a unified group message delivery applicable to both 5GS using MBS and EPS using eMBMS.</w:t>
      </w:r>
    </w:p>
    <w:p w14:paraId="2625E85E" w14:textId="77777777" w:rsidR="00172A7D" w:rsidRPr="007D7053" w:rsidRDefault="00172A7D" w:rsidP="00172A7D">
      <w:pPr>
        <w:pStyle w:val="NO"/>
        <w:rPr>
          <w:lang w:eastAsia="zh-CN"/>
        </w:rPr>
      </w:pPr>
      <w:r w:rsidRPr="007D7053">
        <w:rPr>
          <w:lang w:eastAsia="zh-CN"/>
        </w:rPr>
        <w:t>NOTE 1:</w:t>
      </w:r>
      <w:r w:rsidRPr="007D7053">
        <w:rPr>
          <w:lang w:eastAsia="zh-CN"/>
        </w:rPr>
        <w:tab/>
        <w:t>Collaboration with SA4 is needed.</w:t>
      </w:r>
    </w:p>
    <w:p w14:paraId="17501F0A" w14:textId="77777777" w:rsidR="00172A7D" w:rsidRPr="007D7053" w:rsidRDefault="00172A7D" w:rsidP="00172A7D">
      <w:pPr>
        <w:pStyle w:val="NO"/>
        <w:rPr>
          <w:lang w:eastAsia="zh-CN"/>
        </w:rPr>
      </w:pPr>
      <w:r w:rsidRPr="007D7053">
        <w:rPr>
          <w:lang w:eastAsia="zh-CN"/>
        </w:rPr>
        <w:t>NOTE 2:</w:t>
      </w:r>
      <w:r w:rsidRPr="007D7053">
        <w:rPr>
          <w:lang w:eastAsia="zh-CN"/>
        </w:rPr>
        <w:tab/>
        <w:t>Control plane cell broadcast is not included.</w:t>
      </w:r>
    </w:p>
    <w:p w14:paraId="77C381A5" w14:textId="77777777" w:rsidR="009F65E7" w:rsidRPr="007D7053" w:rsidRDefault="009F65E7" w:rsidP="009F65E7">
      <w:pPr>
        <w:pStyle w:val="21"/>
      </w:pPr>
      <w:bookmarkStart w:id="1294" w:name="_Toc112774740"/>
      <w:r w:rsidRPr="007D7053">
        <w:t>5.5</w:t>
      </w:r>
      <w:r w:rsidRPr="007D7053">
        <w:tab/>
        <w:t>Key Issue #5: Coexistence with existing power saving mechanisms for capability-limited devices</w:t>
      </w:r>
      <w:bookmarkEnd w:id="1294"/>
    </w:p>
    <w:p w14:paraId="22518DEE" w14:textId="77777777" w:rsidR="00172A7D" w:rsidRPr="007D7053" w:rsidRDefault="009F65E7" w:rsidP="009F65E7">
      <w:pPr>
        <w:pStyle w:val="31"/>
      </w:pPr>
      <w:bookmarkStart w:id="1295" w:name="_Toc112774741"/>
      <w:r w:rsidRPr="007D7053">
        <w:t>5.5.1</w:t>
      </w:r>
      <w:r w:rsidRPr="007D7053">
        <w:tab/>
        <w:t>Description</w:t>
      </w:r>
      <w:bookmarkEnd w:id="1295"/>
    </w:p>
    <w:p w14:paraId="2DBEA806" w14:textId="77777777" w:rsidR="00172A7D" w:rsidRPr="007D7053" w:rsidRDefault="00172A7D" w:rsidP="00172A7D">
      <w:r w:rsidRPr="007D7053">
        <w:t>Capability-limited devices may use power-saving mechanisms to extend their battery live. Existing power saving mechanisms include MICO (Mobile Initiated Connection Only) mode, DRX (Discontinuous Reception), eDRX (Extended Discontinuous Reception).</w:t>
      </w:r>
    </w:p>
    <w:p w14:paraId="0640A960" w14:textId="77777777" w:rsidR="00172A7D" w:rsidRPr="007D7053" w:rsidRDefault="00172A7D" w:rsidP="00172A7D">
      <w:r w:rsidRPr="007D7053">
        <w:t>MBS content should be transmitted to all devices at the same time to save transmission resources. However, the existing power saving mechanisms may prevent devices from receiving MBS content (for instance group messages).</w:t>
      </w:r>
    </w:p>
    <w:p w14:paraId="79AE8E61" w14:textId="77777777" w:rsidR="00172A7D" w:rsidRPr="007D7053" w:rsidRDefault="00172A7D" w:rsidP="00172A7D">
      <w:r w:rsidRPr="007D7053">
        <w:t>This KI will study the following issue:</w:t>
      </w:r>
    </w:p>
    <w:p w14:paraId="38991C85" w14:textId="77777777" w:rsidR="009F65E7" w:rsidRPr="007D7053" w:rsidRDefault="00172A7D" w:rsidP="00172A7D">
      <w:pPr>
        <w:pStyle w:val="B1"/>
      </w:pPr>
      <w:r w:rsidRPr="007D7053">
        <w:t>-</w:t>
      </w:r>
      <w:r w:rsidRPr="007D7053">
        <w:tab/>
        <w:t>Whether and how to support MBS content (for instance group message) delivery for capability-limited devices by considering coexistence of existing power saving mechanisms and MBS.</w:t>
      </w:r>
    </w:p>
    <w:p w14:paraId="64E7E8C4" w14:textId="7FAED949" w:rsidR="009F65E7" w:rsidRPr="007D7053" w:rsidRDefault="009F65E7" w:rsidP="00172A7D">
      <w:pPr>
        <w:pStyle w:val="NO"/>
      </w:pPr>
      <w:r w:rsidRPr="007D7053">
        <w:t>NOTE:</w:t>
      </w:r>
      <w:r w:rsidRPr="007D7053">
        <w:tab/>
        <w:t xml:space="preserve">In SA4, co-existence between power saving mechanism and eMBMS has been studied in </w:t>
      </w:r>
      <w:r w:rsidR="00AA2944" w:rsidRPr="007D7053">
        <w:t>TR</w:t>
      </w:r>
      <w:r w:rsidR="00AA2944">
        <w:t> </w:t>
      </w:r>
      <w:r w:rsidR="00AA2944" w:rsidRPr="007D7053">
        <w:t>26.850</w:t>
      </w:r>
      <w:r w:rsidR="00AA2944">
        <w:t> </w:t>
      </w:r>
      <w:r w:rsidR="00AA2944" w:rsidRPr="007D7053">
        <w:t>[</w:t>
      </w:r>
      <w:r w:rsidR="008B1B31" w:rsidRPr="007D7053">
        <w:t>5</w:t>
      </w:r>
      <w:r w:rsidRPr="007D7053">
        <w:t xml:space="preserve">]. The study result in </w:t>
      </w:r>
      <w:r w:rsidR="00AA2944" w:rsidRPr="007D7053">
        <w:t>TR</w:t>
      </w:r>
      <w:r w:rsidR="00AA2944">
        <w:t> </w:t>
      </w:r>
      <w:r w:rsidR="00AA2944" w:rsidRPr="007D7053">
        <w:t>26.850</w:t>
      </w:r>
      <w:r w:rsidR="00AA2944">
        <w:t> </w:t>
      </w:r>
      <w:r w:rsidR="00AA2944" w:rsidRPr="007D7053">
        <w:t>[</w:t>
      </w:r>
      <w:r w:rsidR="008B1B31" w:rsidRPr="007D7053">
        <w:t>5]</w:t>
      </w:r>
      <w:r w:rsidRPr="007D7053">
        <w:t xml:space="preserve"> could be taken into consideration during the solution study of this KI.</w:t>
      </w:r>
    </w:p>
    <w:p w14:paraId="2FD987DD" w14:textId="77777777" w:rsidR="001D379E" w:rsidRPr="007D7053" w:rsidRDefault="001D379E" w:rsidP="001D379E">
      <w:pPr>
        <w:pStyle w:val="21"/>
      </w:pPr>
      <w:bookmarkStart w:id="1296" w:name="_Toc112774742"/>
      <w:r w:rsidRPr="007D7053">
        <w:t>5.</w:t>
      </w:r>
      <w:r w:rsidR="00C75CDE" w:rsidRPr="007D7053">
        <w:t>6</w:t>
      </w:r>
      <w:r w:rsidRPr="007D7053">
        <w:tab/>
        <w:t>Key Issue #</w:t>
      </w:r>
      <w:r w:rsidR="00C75CDE" w:rsidRPr="007D7053">
        <w:t>6</w:t>
      </w:r>
      <w:r w:rsidRPr="007D7053">
        <w:t>: Improvement for potential performance issues related to high numbers of public safety UEs</w:t>
      </w:r>
      <w:bookmarkEnd w:id="1296"/>
    </w:p>
    <w:p w14:paraId="473DE8E6" w14:textId="3FA737DF" w:rsidR="001D379E" w:rsidRPr="007D7053" w:rsidRDefault="001D379E" w:rsidP="001D379E">
      <w:pPr>
        <w:pStyle w:val="31"/>
      </w:pPr>
      <w:bookmarkStart w:id="1297" w:name="_Toc112774743"/>
      <w:r w:rsidRPr="007D7053">
        <w:t>5.</w:t>
      </w:r>
      <w:r w:rsidR="00C75CDE" w:rsidRPr="007D7053">
        <w:t>6</w:t>
      </w:r>
      <w:r w:rsidRPr="007D7053">
        <w:t>.1</w:t>
      </w:r>
      <w:r w:rsidRPr="007D7053">
        <w:tab/>
        <w:t>Description</w:t>
      </w:r>
      <w:bookmarkEnd w:id="1297"/>
    </w:p>
    <w:p w14:paraId="2D1CA190" w14:textId="50DABED2" w:rsidR="001D379E" w:rsidRPr="007D7053" w:rsidRDefault="001D379E" w:rsidP="001D379E">
      <w:pPr>
        <w:rPr>
          <w:lang w:eastAsia="zh-CN"/>
        </w:rPr>
      </w:pPr>
      <w:r w:rsidRPr="007D7053">
        <w:rPr>
          <w:lang w:eastAsia="zh-CN"/>
        </w:rPr>
        <w:t xml:space="preserve">Public safety requirements are documented in </w:t>
      </w:r>
      <w:r w:rsidR="00AA2944" w:rsidRPr="007D7053">
        <w:rPr>
          <w:lang w:eastAsia="zh-CN"/>
        </w:rPr>
        <w:t>TS</w:t>
      </w:r>
      <w:r w:rsidR="00AA2944">
        <w:rPr>
          <w:lang w:eastAsia="zh-CN"/>
        </w:rPr>
        <w:t> </w:t>
      </w:r>
      <w:r w:rsidR="00AA2944" w:rsidRPr="007D7053">
        <w:rPr>
          <w:lang w:eastAsia="zh-CN"/>
        </w:rPr>
        <w:t>22.179</w:t>
      </w:r>
      <w:r w:rsidR="00AA2944">
        <w:rPr>
          <w:lang w:eastAsia="zh-CN"/>
        </w:rPr>
        <w:t> </w:t>
      </w:r>
      <w:r w:rsidR="00AA2944" w:rsidRPr="007D7053">
        <w:rPr>
          <w:lang w:eastAsia="zh-CN"/>
        </w:rPr>
        <w:t>[</w:t>
      </w:r>
      <w:r w:rsidR="000E6058" w:rsidRPr="007D7053">
        <w:rPr>
          <w:lang w:eastAsia="zh-CN"/>
        </w:rPr>
        <w:t>9</w:t>
      </w:r>
      <w:r w:rsidRPr="007D7053">
        <w:rPr>
          <w:lang w:eastAsia="zh-CN"/>
        </w:rPr>
        <w:t xml:space="preserve">] and related procedures are documented in </w:t>
      </w:r>
      <w:r w:rsidR="00AA2944" w:rsidRPr="007D7053">
        <w:rPr>
          <w:lang w:eastAsia="zh-CN"/>
        </w:rPr>
        <w:t>TS</w:t>
      </w:r>
      <w:r w:rsidR="00AA2944">
        <w:rPr>
          <w:lang w:eastAsia="zh-CN"/>
        </w:rPr>
        <w:t> </w:t>
      </w:r>
      <w:r w:rsidR="00AA2944" w:rsidRPr="007D7053">
        <w:rPr>
          <w:lang w:eastAsia="zh-CN"/>
        </w:rPr>
        <w:t>23.280</w:t>
      </w:r>
      <w:r w:rsidR="00AA2944">
        <w:rPr>
          <w:lang w:eastAsia="zh-CN"/>
        </w:rPr>
        <w:t> </w:t>
      </w:r>
      <w:r w:rsidR="00AA2944" w:rsidRPr="007D7053">
        <w:rPr>
          <w:lang w:eastAsia="zh-CN"/>
        </w:rPr>
        <w:t>[</w:t>
      </w:r>
      <w:r w:rsidR="00C75CDE" w:rsidRPr="007D7053">
        <w:rPr>
          <w:lang w:eastAsia="zh-CN"/>
        </w:rPr>
        <w:t>7</w:t>
      </w:r>
      <w:r w:rsidRPr="007D7053">
        <w:rPr>
          <w:lang w:eastAsia="zh-CN"/>
        </w:rPr>
        <w:t xml:space="preserve">] and </w:t>
      </w:r>
      <w:r w:rsidR="00AA2944" w:rsidRPr="007D7053">
        <w:rPr>
          <w:lang w:eastAsia="zh-CN"/>
        </w:rPr>
        <w:t>TS</w:t>
      </w:r>
      <w:r w:rsidR="00AA2944">
        <w:rPr>
          <w:lang w:eastAsia="zh-CN"/>
        </w:rPr>
        <w:t> </w:t>
      </w:r>
      <w:r w:rsidR="00AA2944" w:rsidRPr="007D7053">
        <w:rPr>
          <w:lang w:eastAsia="zh-CN"/>
        </w:rPr>
        <w:t>24.379</w:t>
      </w:r>
      <w:r w:rsidR="00AA2944">
        <w:rPr>
          <w:lang w:eastAsia="zh-CN"/>
        </w:rPr>
        <w:t> </w:t>
      </w:r>
      <w:r w:rsidR="00AA2944" w:rsidRPr="007D7053">
        <w:rPr>
          <w:lang w:eastAsia="zh-CN"/>
        </w:rPr>
        <w:t>[</w:t>
      </w:r>
      <w:r w:rsidR="000E6058" w:rsidRPr="007D7053">
        <w:rPr>
          <w:lang w:eastAsia="zh-CN"/>
        </w:rPr>
        <w:t>8</w:t>
      </w:r>
      <w:r w:rsidRPr="007D7053">
        <w:rPr>
          <w:lang w:eastAsia="zh-CN"/>
        </w:rPr>
        <w:t>].</w:t>
      </w:r>
    </w:p>
    <w:p w14:paraId="3E6EDB44" w14:textId="77777777" w:rsidR="001D379E" w:rsidRPr="007D7053" w:rsidRDefault="001D379E" w:rsidP="001D379E">
      <w:pPr>
        <w:spacing w:before="120"/>
        <w:rPr>
          <w:rFonts w:eastAsiaTheme="minorEastAsia"/>
          <w:lang w:eastAsia="zh-CN"/>
        </w:rPr>
      </w:pPr>
      <w:r w:rsidRPr="007D7053">
        <w:t>Specific 5MBS requirements for public safety are documented in Clause 4.</w:t>
      </w:r>
      <w:r w:rsidR="00C75CDE" w:rsidRPr="007D7053">
        <w:t>2</w:t>
      </w:r>
      <w:r w:rsidRPr="007D7053">
        <w:t>.</w:t>
      </w:r>
    </w:p>
    <w:p w14:paraId="3DDEA442" w14:textId="77777777" w:rsidR="001D379E" w:rsidRPr="007D7053" w:rsidRDefault="001D379E" w:rsidP="0010772A">
      <w:r w:rsidRPr="007D7053">
        <w:t>Based on the 5MBS requirements for public safety documented in Clause 4.</w:t>
      </w:r>
      <w:r w:rsidR="00C75CDE" w:rsidRPr="007D7053">
        <w:t>2</w:t>
      </w:r>
      <w:r w:rsidRPr="007D7053">
        <w:t>, this Key issue will study whether there are any performance issues for high number of public safety UEs, and for identified performance issues related enhancements to 5MBS.</w:t>
      </w:r>
    </w:p>
    <w:p w14:paraId="215048AD" w14:textId="77777777" w:rsidR="001D379E" w:rsidRPr="007D7053" w:rsidRDefault="001D379E" w:rsidP="001D379E">
      <w:pPr>
        <w:pStyle w:val="NO"/>
      </w:pPr>
      <w:r w:rsidRPr="007D7053">
        <w:t>NOTE:</w:t>
      </w:r>
      <w:r w:rsidRPr="007D7053">
        <w:tab/>
        <w:t>Coordination with RAN WGs and SA6 WG will be required.</w:t>
      </w:r>
    </w:p>
    <w:p w14:paraId="5CACA04F" w14:textId="77777777" w:rsidR="000440E2" w:rsidRPr="007D7053" w:rsidRDefault="000440E2" w:rsidP="000440E2">
      <w:pPr>
        <w:pStyle w:val="1"/>
      </w:pPr>
      <w:bookmarkStart w:id="1298" w:name="_Toc22214906"/>
      <w:bookmarkStart w:id="1299" w:name="_Toc23254039"/>
      <w:bookmarkStart w:id="1300" w:name="_Toc112774744"/>
      <w:bookmarkEnd w:id="1251"/>
      <w:bookmarkEnd w:id="1252"/>
      <w:bookmarkEnd w:id="1253"/>
      <w:bookmarkEnd w:id="1254"/>
      <w:bookmarkEnd w:id="1255"/>
      <w:bookmarkEnd w:id="1256"/>
      <w:r w:rsidRPr="007D7053">
        <w:t>6</w:t>
      </w:r>
      <w:r w:rsidRPr="007D7053">
        <w:tab/>
        <w:t>Solutions</w:t>
      </w:r>
      <w:bookmarkEnd w:id="1298"/>
      <w:bookmarkEnd w:id="1299"/>
      <w:bookmarkEnd w:id="1300"/>
    </w:p>
    <w:p w14:paraId="658EE3F1" w14:textId="77777777" w:rsidR="000440E2" w:rsidRPr="007D7053" w:rsidRDefault="000440E2" w:rsidP="000440E2">
      <w:pPr>
        <w:pStyle w:val="21"/>
        <w:rPr>
          <w:lang w:eastAsia="zh-CN"/>
        </w:rPr>
      </w:pPr>
      <w:bookmarkStart w:id="1301" w:name="_Toc22214907"/>
      <w:bookmarkStart w:id="1302" w:name="_Toc23254040"/>
      <w:bookmarkStart w:id="1303" w:name="_Toc112774745"/>
      <w:r w:rsidRPr="007D7053">
        <w:rPr>
          <w:lang w:eastAsia="zh-CN"/>
        </w:rPr>
        <w:t>6.</w:t>
      </w:r>
      <w:r w:rsidR="00D87DF5" w:rsidRPr="007D7053">
        <w:rPr>
          <w:lang w:eastAsia="zh-CN"/>
        </w:rPr>
        <w:t>0</w:t>
      </w:r>
      <w:r w:rsidRPr="007D7053">
        <w:rPr>
          <w:lang w:eastAsia="zh-CN"/>
        </w:rPr>
        <w:tab/>
        <w:t>Mapping of Solutions to Key Issues</w:t>
      </w:r>
      <w:bookmarkEnd w:id="1301"/>
      <w:bookmarkEnd w:id="1302"/>
      <w:bookmarkEnd w:id="1303"/>
    </w:p>
    <w:p w14:paraId="35CB8E4F" w14:textId="2247603A" w:rsidR="00BB4DE1" w:rsidRPr="007D7053" w:rsidRDefault="00BB4DE1" w:rsidP="00BB4DE1">
      <w:pPr>
        <w:pStyle w:val="EditorsNote"/>
      </w:pPr>
      <w:r w:rsidRPr="007D7053">
        <w:t>Editor</w:t>
      </w:r>
      <w:r w:rsidR="005E119F" w:rsidRPr="007D7053">
        <w:t>'</w:t>
      </w:r>
      <w:r w:rsidRPr="007D7053">
        <w:t>s note:</w:t>
      </w:r>
      <w:r w:rsidRPr="007D7053">
        <w:tab/>
        <w:t>This clause describes the mapping between solutions and key issues.</w:t>
      </w:r>
    </w:p>
    <w:p w14:paraId="5D1F4CE8" w14:textId="77777777" w:rsidR="000440E2" w:rsidRPr="007D7053" w:rsidRDefault="00172A7D" w:rsidP="000440E2">
      <w:pPr>
        <w:pStyle w:val="TH"/>
        <w:rPr>
          <w:lang w:eastAsia="zh-CN"/>
        </w:rPr>
      </w:pPr>
      <w:r w:rsidRPr="007D7053">
        <w:rPr>
          <w:lang w:eastAsia="zh-CN"/>
        </w:rPr>
        <w:t>Table 6.0-1: Mapping of Solutions to Key Issues</w:t>
      </w:r>
    </w:p>
    <w:tbl>
      <w:tblPr>
        <w:tblW w:w="93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gridCol w:w="1389"/>
        <w:gridCol w:w="1389"/>
      </w:tblGrid>
      <w:tr w:rsidR="001D379E" w:rsidRPr="007D7053" w14:paraId="4AFA0D88" w14:textId="77777777" w:rsidTr="001D379E">
        <w:tc>
          <w:tcPr>
            <w:tcW w:w="1038" w:type="dxa"/>
            <w:shd w:val="clear" w:color="auto" w:fill="auto"/>
          </w:tcPr>
          <w:p w14:paraId="14D642D1" w14:textId="77777777" w:rsidR="001D379E" w:rsidRPr="007D7053" w:rsidRDefault="001D379E" w:rsidP="00975783">
            <w:pPr>
              <w:pStyle w:val="TAH"/>
            </w:pPr>
          </w:p>
        </w:tc>
        <w:tc>
          <w:tcPr>
            <w:tcW w:w="8333" w:type="dxa"/>
            <w:gridSpan w:val="6"/>
            <w:shd w:val="clear" w:color="auto" w:fill="auto"/>
          </w:tcPr>
          <w:p w14:paraId="7ACDF9EE" w14:textId="77777777" w:rsidR="001D379E" w:rsidRPr="007D7053" w:rsidRDefault="001D379E" w:rsidP="00975783">
            <w:pPr>
              <w:pStyle w:val="TAH"/>
            </w:pPr>
            <w:r w:rsidRPr="007D7053">
              <w:t>Key Issues</w:t>
            </w:r>
          </w:p>
        </w:tc>
      </w:tr>
      <w:tr w:rsidR="00936D2B" w:rsidRPr="007D7053" w14:paraId="2571D6ED" w14:textId="77777777" w:rsidTr="001D379E">
        <w:tc>
          <w:tcPr>
            <w:tcW w:w="1038" w:type="dxa"/>
            <w:shd w:val="clear" w:color="auto" w:fill="auto"/>
          </w:tcPr>
          <w:p w14:paraId="75E5EDCC" w14:textId="77777777" w:rsidR="00936D2B" w:rsidRPr="007D7053" w:rsidRDefault="00936D2B" w:rsidP="0010772A">
            <w:pPr>
              <w:pStyle w:val="TAH"/>
            </w:pPr>
            <w:r w:rsidRPr="007D7053">
              <w:t>Solutions</w:t>
            </w:r>
          </w:p>
        </w:tc>
        <w:tc>
          <w:tcPr>
            <w:tcW w:w="1388" w:type="dxa"/>
            <w:shd w:val="clear" w:color="auto" w:fill="auto"/>
          </w:tcPr>
          <w:p w14:paraId="10E0B1AF" w14:textId="77777777" w:rsidR="00936D2B" w:rsidRPr="007D7053" w:rsidRDefault="00936D2B" w:rsidP="0010772A">
            <w:pPr>
              <w:pStyle w:val="TAH"/>
            </w:pPr>
            <w:r w:rsidRPr="007D7053">
              <w:t>1</w:t>
            </w:r>
          </w:p>
          <w:p w14:paraId="170D42BF" w14:textId="77777777" w:rsidR="00936D2B" w:rsidRPr="007D7053" w:rsidRDefault="00936D2B" w:rsidP="0010772A">
            <w:pPr>
              <w:pStyle w:val="TAH"/>
            </w:pPr>
            <w:r w:rsidRPr="007D7053">
              <w:t>MBS session reception in RRC Inactive</w:t>
            </w:r>
          </w:p>
        </w:tc>
        <w:tc>
          <w:tcPr>
            <w:tcW w:w="1389" w:type="dxa"/>
            <w:shd w:val="clear" w:color="auto" w:fill="auto"/>
          </w:tcPr>
          <w:p w14:paraId="72C64764" w14:textId="77777777" w:rsidR="00936D2B" w:rsidRPr="007D7053" w:rsidRDefault="00936D2B" w:rsidP="0010772A">
            <w:pPr>
              <w:pStyle w:val="TAH"/>
            </w:pPr>
            <w:r w:rsidRPr="007D7053">
              <w:t>2</w:t>
            </w:r>
          </w:p>
          <w:p w14:paraId="3BADB566" w14:textId="77777777" w:rsidR="00936D2B" w:rsidRPr="007D7053" w:rsidRDefault="00936D2B" w:rsidP="0010772A">
            <w:pPr>
              <w:pStyle w:val="TAH"/>
            </w:pPr>
            <w:r w:rsidRPr="007D7053">
              <w:t>MOCN network sharing</w:t>
            </w:r>
          </w:p>
        </w:tc>
        <w:tc>
          <w:tcPr>
            <w:tcW w:w="1389" w:type="dxa"/>
            <w:shd w:val="clear" w:color="auto" w:fill="auto"/>
          </w:tcPr>
          <w:p w14:paraId="1214DD74" w14:textId="77777777" w:rsidR="00C56FE7" w:rsidRPr="007D7053" w:rsidRDefault="00C56FE7" w:rsidP="0010772A">
            <w:pPr>
              <w:pStyle w:val="TAH"/>
            </w:pPr>
            <w:bookmarkStart w:id="1304" w:name="_PERM_MCCTEMPBM_CRPT24110002___4"/>
            <w:r w:rsidRPr="007D7053">
              <w:t>3</w:t>
            </w:r>
          </w:p>
          <w:bookmarkEnd w:id="1304"/>
          <w:p w14:paraId="458064FC" w14:textId="77777777" w:rsidR="00936D2B" w:rsidRPr="007D7053" w:rsidRDefault="00C56FE7" w:rsidP="0010772A">
            <w:pPr>
              <w:pStyle w:val="TAH"/>
            </w:pPr>
            <w:r w:rsidRPr="007D7053">
              <w:t>On demand multicast MBS session</w:t>
            </w:r>
          </w:p>
        </w:tc>
        <w:tc>
          <w:tcPr>
            <w:tcW w:w="1389" w:type="dxa"/>
            <w:shd w:val="clear" w:color="auto" w:fill="auto"/>
          </w:tcPr>
          <w:p w14:paraId="69AEFA13" w14:textId="77777777" w:rsidR="00C56FE7" w:rsidRPr="007D7053" w:rsidRDefault="00C56FE7" w:rsidP="0010772A">
            <w:pPr>
              <w:pStyle w:val="TAH"/>
              <w:rPr>
                <w:rFonts w:eastAsia="MS Mincho"/>
              </w:rPr>
            </w:pPr>
            <w:r w:rsidRPr="007D7053">
              <w:rPr>
                <w:rFonts w:eastAsia="MS Mincho"/>
              </w:rPr>
              <w:t>4</w:t>
            </w:r>
          </w:p>
          <w:p w14:paraId="78BCA5A2" w14:textId="77777777" w:rsidR="00936D2B" w:rsidRPr="007D7053" w:rsidRDefault="00C56FE7" w:rsidP="0010772A">
            <w:pPr>
              <w:pStyle w:val="TAH"/>
            </w:pPr>
            <w:r w:rsidRPr="007D7053">
              <w:rPr>
                <w:rFonts w:eastAsia="MS Mincho"/>
              </w:rPr>
              <w:t>Group Message Delivery</w:t>
            </w:r>
          </w:p>
        </w:tc>
        <w:tc>
          <w:tcPr>
            <w:tcW w:w="1389" w:type="dxa"/>
          </w:tcPr>
          <w:p w14:paraId="782B25EB" w14:textId="77777777" w:rsidR="00262580" w:rsidRPr="007D7053" w:rsidRDefault="00262580" w:rsidP="0010772A">
            <w:pPr>
              <w:pStyle w:val="TAH"/>
            </w:pPr>
            <w:r w:rsidRPr="007D7053">
              <w:t>5</w:t>
            </w:r>
          </w:p>
          <w:p w14:paraId="2A5AA222" w14:textId="77777777" w:rsidR="00936D2B" w:rsidRPr="007D7053" w:rsidRDefault="00262580" w:rsidP="0010772A">
            <w:pPr>
              <w:pStyle w:val="TAH"/>
            </w:pPr>
            <w:r w:rsidRPr="007D7053">
              <w:t>Coexistence with existing power saving mechanisms for capability-limited devices</w:t>
            </w:r>
          </w:p>
        </w:tc>
        <w:tc>
          <w:tcPr>
            <w:tcW w:w="1389" w:type="dxa"/>
          </w:tcPr>
          <w:p w14:paraId="720AAC45" w14:textId="02D151E8" w:rsidR="00936D2B" w:rsidRPr="007D7053" w:rsidRDefault="009E73A9" w:rsidP="0010772A">
            <w:pPr>
              <w:pStyle w:val="TAH"/>
            </w:pPr>
            <w:r w:rsidRPr="007D7053">
              <w:t>6</w:t>
            </w:r>
          </w:p>
          <w:p w14:paraId="1E7FBC91" w14:textId="77777777" w:rsidR="00936D2B" w:rsidRPr="007D7053" w:rsidRDefault="00936D2B" w:rsidP="0010772A">
            <w:pPr>
              <w:pStyle w:val="TAH"/>
            </w:pPr>
            <w:r w:rsidRPr="007D7053">
              <w:t>Improvement on performance issues for public safety UEs</w:t>
            </w:r>
          </w:p>
        </w:tc>
      </w:tr>
      <w:tr w:rsidR="00936D2B" w:rsidRPr="007D7053" w14:paraId="6B897151" w14:textId="77777777" w:rsidTr="001D379E">
        <w:tc>
          <w:tcPr>
            <w:tcW w:w="1038" w:type="dxa"/>
            <w:shd w:val="clear" w:color="auto" w:fill="auto"/>
          </w:tcPr>
          <w:p w14:paraId="1B4F0A2E" w14:textId="77777777" w:rsidR="00936D2B" w:rsidRPr="007D7053" w:rsidRDefault="00936D2B" w:rsidP="00936D2B">
            <w:pPr>
              <w:pStyle w:val="TAH"/>
              <w:rPr>
                <w:lang w:eastAsia="zh-CN"/>
              </w:rPr>
            </w:pPr>
            <w:r w:rsidRPr="007D7053">
              <w:rPr>
                <w:lang w:eastAsia="zh-CN"/>
              </w:rPr>
              <w:t>1</w:t>
            </w:r>
          </w:p>
        </w:tc>
        <w:tc>
          <w:tcPr>
            <w:tcW w:w="1388" w:type="dxa"/>
            <w:shd w:val="clear" w:color="auto" w:fill="auto"/>
          </w:tcPr>
          <w:p w14:paraId="42465682" w14:textId="77777777" w:rsidR="00936D2B" w:rsidRPr="007D7053" w:rsidRDefault="00936D2B" w:rsidP="00936D2B">
            <w:pPr>
              <w:pStyle w:val="TAC"/>
            </w:pPr>
            <w:r w:rsidRPr="007D7053">
              <w:rPr>
                <w:rFonts w:eastAsia="MS Mincho"/>
              </w:rPr>
              <w:t>X</w:t>
            </w:r>
          </w:p>
        </w:tc>
        <w:tc>
          <w:tcPr>
            <w:tcW w:w="1389" w:type="dxa"/>
            <w:shd w:val="clear" w:color="auto" w:fill="auto"/>
          </w:tcPr>
          <w:p w14:paraId="1F71A43A" w14:textId="77777777" w:rsidR="00936D2B" w:rsidRPr="007D7053" w:rsidRDefault="00936D2B" w:rsidP="00936D2B">
            <w:pPr>
              <w:pStyle w:val="TAC"/>
            </w:pPr>
          </w:p>
        </w:tc>
        <w:tc>
          <w:tcPr>
            <w:tcW w:w="1389" w:type="dxa"/>
            <w:shd w:val="clear" w:color="auto" w:fill="auto"/>
          </w:tcPr>
          <w:p w14:paraId="65B6073B" w14:textId="77777777" w:rsidR="00936D2B" w:rsidRPr="007D7053" w:rsidRDefault="00936D2B" w:rsidP="00936D2B">
            <w:pPr>
              <w:pStyle w:val="TAC"/>
            </w:pPr>
          </w:p>
        </w:tc>
        <w:tc>
          <w:tcPr>
            <w:tcW w:w="1389" w:type="dxa"/>
            <w:shd w:val="clear" w:color="auto" w:fill="auto"/>
          </w:tcPr>
          <w:p w14:paraId="13404B30" w14:textId="77777777" w:rsidR="00936D2B" w:rsidRPr="007D7053" w:rsidRDefault="00936D2B" w:rsidP="00936D2B">
            <w:pPr>
              <w:pStyle w:val="TAC"/>
            </w:pPr>
          </w:p>
        </w:tc>
        <w:tc>
          <w:tcPr>
            <w:tcW w:w="1389" w:type="dxa"/>
          </w:tcPr>
          <w:p w14:paraId="2491215E" w14:textId="77777777" w:rsidR="00936D2B" w:rsidRPr="007D7053" w:rsidRDefault="00936D2B" w:rsidP="00936D2B">
            <w:pPr>
              <w:pStyle w:val="TAC"/>
            </w:pPr>
          </w:p>
        </w:tc>
        <w:tc>
          <w:tcPr>
            <w:tcW w:w="1389" w:type="dxa"/>
          </w:tcPr>
          <w:p w14:paraId="6EB9DE13" w14:textId="77777777" w:rsidR="00936D2B" w:rsidRPr="007D7053" w:rsidRDefault="00936D2B" w:rsidP="00936D2B">
            <w:pPr>
              <w:pStyle w:val="TAC"/>
            </w:pPr>
          </w:p>
        </w:tc>
      </w:tr>
      <w:tr w:rsidR="00936D2B" w:rsidRPr="007D7053" w14:paraId="4ED10EE2" w14:textId="77777777" w:rsidTr="001D379E">
        <w:tc>
          <w:tcPr>
            <w:tcW w:w="1038" w:type="dxa"/>
            <w:shd w:val="clear" w:color="auto" w:fill="auto"/>
          </w:tcPr>
          <w:p w14:paraId="12CD185B" w14:textId="77777777" w:rsidR="00936D2B" w:rsidRPr="007D7053" w:rsidRDefault="00936D2B" w:rsidP="00936D2B">
            <w:pPr>
              <w:pStyle w:val="TAH"/>
              <w:rPr>
                <w:lang w:eastAsia="zh-CN"/>
              </w:rPr>
            </w:pPr>
            <w:r w:rsidRPr="007D7053">
              <w:rPr>
                <w:lang w:eastAsia="zh-CN"/>
              </w:rPr>
              <w:t>2</w:t>
            </w:r>
          </w:p>
        </w:tc>
        <w:tc>
          <w:tcPr>
            <w:tcW w:w="1388" w:type="dxa"/>
            <w:shd w:val="clear" w:color="auto" w:fill="auto"/>
          </w:tcPr>
          <w:p w14:paraId="612C0C23" w14:textId="77777777" w:rsidR="00936D2B" w:rsidRPr="007D7053" w:rsidRDefault="00936D2B" w:rsidP="00936D2B">
            <w:pPr>
              <w:pStyle w:val="TAC"/>
            </w:pPr>
          </w:p>
        </w:tc>
        <w:tc>
          <w:tcPr>
            <w:tcW w:w="1389" w:type="dxa"/>
            <w:shd w:val="clear" w:color="auto" w:fill="auto"/>
          </w:tcPr>
          <w:p w14:paraId="71DA7394" w14:textId="77777777" w:rsidR="00936D2B" w:rsidRPr="007D7053" w:rsidRDefault="00936D2B" w:rsidP="00936D2B">
            <w:pPr>
              <w:pStyle w:val="TAC"/>
              <w:rPr>
                <w:lang w:eastAsia="zh-CN"/>
              </w:rPr>
            </w:pPr>
            <w:r w:rsidRPr="007D7053">
              <w:rPr>
                <w:lang w:eastAsia="zh-CN"/>
              </w:rPr>
              <w:t>X</w:t>
            </w:r>
          </w:p>
        </w:tc>
        <w:tc>
          <w:tcPr>
            <w:tcW w:w="1389" w:type="dxa"/>
            <w:shd w:val="clear" w:color="auto" w:fill="auto"/>
          </w:tcPr>
          <w:p w14:paraId="6490DEF0" w14:textId="77777777" w:rsidR="00936D2B" w:rsidRPr="007D7053" w:rsidRDefault="00936D2B" w:rsidP="00936D2B">
            <w:pPr>
              <w:pStyle w:val="TAC"/>
            </w:pPr>
          </w:p>
        </w:tc>
        <w:tc>
          <w:tcPr>
            <w:tcW w:w="1389" w:type="dxa"/>
            <w:shd w:val="clear" w:color="auto" w:fill="auto"/>
          </w:tcPr>
          <w:p w14:paraId="24C585DD" w14:textId="77777777" w:rsidR="00936D2B" w:rsidRPr="007D7053" w:rsidRDefault="00936D2B" w:rsidP="00936D2B">
            <w:pPr>
              <w:pStyle w:val="TAC"/>
            </w:pPr>
          </w:p>
        </w:tc>
        <w:tc>
          <w:tcPr>
            <w:tcW w:w="1389" w:type="dxa"/>
          </w:tcPr>
          <w:p w14:paraId="48AD3F9C" w14:textId="77777777" w:rsidR="00936D2B" w:rsidRPr="007D7053" w:rsidRDefault="00936D2B" w:rsidP="00936D2B">
            <w:pPr>
              <w:pStyle w:val="TAC"/>
            </w:pPr>
          </w:p>
        </w:tc>
        <w:tc>
          <w:tcPr>
            <w:tcW w:w="1389" w:type="dxa"/>
          </w:tcPr>
          <w:p w14:paraId="396E12B9" w14:textId="77777777" w:rsidR="00936D2B" w:rsidRPr="007D7053" w:rsidRDefault="00936D2B" w:rsidP="00936D2B">
            <w:pPr>
              <w:pStyle w:val="TAC"/>
            </w:pPr>
          </w:p>
        </w:tc>
      </w:tr>
      <w:tr w:rsidR="00936D2B" w:rsidRPr="007D7053" w14:paraId="6EECEB12" w14:textId="77777777" w:rsidTr="001D379E">
        <w:tc>
          <w:tcPr>
            <w:tcW w:w="1038" w:type="dxa"/>
            <w:shd w:val="clear" w:color="auto" w:fill="auto"/>
          </w:tcPr>
          <w:p w14:paraId="4534DF79" w14:textId="77777777" w:rsidR="00936D2B" w:rsidRPr="007D7053" w:rsidRDefault="00897E55" w:rsidP="00936D2B">
            <w:pPr>
              <w:pStyle w:val="TAH"/>
            </w:pPr>
            <w:r w:rsidRPr="007D7053">
              <w:t>3</w:t>
            </w:r>
          </w:p>
        </w:tc>
        <w:tc>
          <w:tcPr>
            <w:tcW w:w="1388" w:type="dxa"/>
            <w:shd w:val="clear" w:color="auto" w:fill="auto"/>
          </w:tcPr>
          <w:p w14:paraId="186E09F7" w14:textId="77777777" w:rsidR="00936D2B" w:rsidRPr="007D7053" w:rsidRDefault="00936D2B" w:rsidP="00936D2B">
            <w:pPr>
              <w:pStyle w:val="TAC"/>
            </w:pPr>
            <w:r w:rsidRPr="007D7053">
              <w:t>X</w:t>
            </w:r>
          </w:p>
        </w:tc>
        <w:tc>
          <w:tcPr>
            <w:tcW w:w="1389" w:type="dxa"/>
            <w:shd w:val="clear" w:color="auto" w:fill="auto"/>
          </w:tcPr>
          <w:p w14:paraId="5080F683" w14:textId="77777777" w:rsidR="00936D2B" w:rsidRPr="007D7053" w:rsidRDefault="00936D2B" w:rsidP="00936D2B">
            <w:pPr>
              <w:pStyle w:val="TAC"/>
            </w:pPr>
          </w:p>
        </w:tc>
        <w:tc>
          <w:tcPr>
            <w:tcW w:w="1389" w:type="dxa"/>
            <w:shd w:val="clear" w:color="auto" w:fill="auto"/>
          </w:tcPr>
          <w:p w14:paraId="7E7DD8C0" w14:textId="77777777" w:rsidR="00936D2B" w:rsidRPr="007D7053" w:rsidRDefault="00936D2B" w:rsidP="00936D2B">
            <w:pPr>
              <w:pStyle w:val="TAC"/>
            </w:pPr>
          </w:p>
        </w:tc>
        <w:tc>
          <w:tcPr>
            <w:tcW w:w="1389" w:type="dxa"/>
            <w:shd w:val="clear" w:color="auto" w:fill="auto"/>
          </w:tcPr>
          <w:p w14:paraId="3CF143CC" w14:textId="77777777" w:rsidR="00936D2B" w:rsidRPr="007D7053" w:rsidRDefault="00936D2B" w:rsidP="00936D2B">
            <w:pPr>
              <w:pStyle w:val="TAC"/>
            </w:pPr>
          </w:p>
        </w:tc>
        <w:tc>
          <w:tcPr>
            <w:tcW w:w="1389" w:type="dxa"/>
          </w:tcPr>
          <w:p w14:paraId="0EC2C14E" w14:textId="77777777" w:rsidR="00936D2B" w:rsidRPr="007D7053" w:rsidRDefault="00936D2B" w:rsidP="00936D2B">
            <w:pPr>
              <w:pStyle w:val="TAC"/>
            </w:pPr>
          </w:p>
        </w:tc>
        <w:tc>
          <w:tcPr>
            <w:tcW w:w="1389" w:type="dxa"/>
          </w:tcPr>
          <w:p w14:paraId="607E78CB" w14:textId="77777777" w:rsidR="00936D2B" w:rsidRPr="007D7053" w:rsidRDefault="00936D2B" w:rsidP="00936D2B">
            <w:pPr>
              <w:pStyle w:val="TAC"/>
            </w:pPr>
            <w:r w:rsidRPr="007D7053">
              <w:t>X</w:t>
            </w:r>
          </w:p>
        </w:tc>
      </w:tr>
      <w:tr w:rsidR="001D379E" w:rsidRPr="007D7053" w14:paraId="5699C3AD" w14:textId="77777777" w:rsidTr="001D379E">
        <w:tc>
          <w:tcPr>
            <w:tcW w:w="1038" w:type="dxa"/>
            <w:shd w:val="clear" w:color="auto" w:fill="auto"/>
          </w:tcPr>
          <w:p w14:paraId="1202FDE3" w14:textId="77777777" w:rsidR="001D379E" w:rsidRPr="007D7053" w:rsidRDefault="00897E55" w:rsidP="00975783">
            <w:pPr>
              <w:pStyle w:val="TAH"/>
              <w:rPr>
                <w:lang w:eastAsia="zh-CN"/>
              </w:rPr>
            </w:pPr>
            <w:r w:rsidRPr="007D7053">
              <w:rPr>
                <w:lang w:eastAsia="zh-CN"/>
              </w:rPr>
              <w:t>4</w:t>
            </w:r>
          </w:p>
        </w:tc>
        <w:tc>
          <w:tcPr>
            <w:tcW w:w="1388" w:type="dxa"/>
            <w:shd w:val="clear" w:color="auto" w:fill="auto"/>
          </w:tcPr>
          <w:p w14:paraId="17D2BA1F" w14:textId="77777777" w:rsidR="001D379E" w:rsidRPr="007D7053" w:rsidRDefault="002E53C4" w:rsidP="00975783">
            <w:pPr>
              <w:pStyle w:val="TAC"/>
              <w:rPr>
                <w:lang w:eastAsia="zh-CN"/>
              </w:rPr>
            </w:pPr>
            <w:r w:rsidRPr="007D7053">
              <w:rPr>
                <w:lang w:eastAsia="zh-CN"/>
              </w:rPr>
              <w:t>X</w:t>
            </w:r>
          </w:p>
        </w:tc>
        <w:tc>
          <w:tcPr>
            <w:tcW w:w="1389" w:type="dxa"/>
            <w:shd w:val="clear" w:color="auto" w:fill="auto"/>
          </w:tcPr>
          <w:p w14:paraId="0A3AE3C6" w14:textId="77777777" w:rsidR="001D379E" w:rsidRPr="007D7053" w:rsidRDefault="001D379E" w:rsidP="00975783">
            <w:pPr>
              <w:pStyle w:val="TAC"/>
            </w:pPr>
          </w:p>
        </w:tc>
        <w:tc>
          <w:tcPr>
            <w:tcW w:w="1389" w:type="dxa"/>
            <w:shd w:val="clear" w:color="auto" w:fill="auto"/>
          </w:tcPr>
          <w:p w14:paraId="1040D25D" w14:textId="77777777" w:rsidR="001D379E" w:rsidRPr="007D7053" w:rsidRDefault="001D379E" w:rsidP="00975783">
            <w:pPr>
              <w:pStyle w:val="TAC"/>
            </w:pPr>
          </w:p>
        </w:tc>
        <w:tc>
          <w:tcPr>
            <w:tcW w:w="1389" w:type="dxa"/>
            <w:shd w:val="clear" w:color="auto" w:fill="auto"/>
          </w:tcPr>
          <w:p w14:paraId="21D2EC70" w14:textId="77777777" w:rsidR="001D379E" w:rsidRPr="007D7053" w:rsidRDefault="001D379E" w:rsidP="00975783">
            <w:pPr>
              <w:pStyle w:val="TAC"/>
            </w:pPr>
          </w:p>
        </w:tc>
        <w:tc>
          <w:tcPr>
            <w:tcW w:w="1389" w:type="dxa"/>
          </w:tcPr>
          <w:p w14:paraId="33C5566F" w14:textId="77777777" w:rsidR="001D379E" w:rsidRPr="007D7053" w:rsidRDefault="001D379E" w:rsidP="00975783">
            <w:pPr>
              <w:pStyle w:val="TAC"/>
            </w:pPr>
          </w:p>
        </w:tc>
        <w:tc>
          <w:tcPr>
            <w:tcW w:w="1389" w:type="dxa"/>
          </w:tcPr>
          <w:p w14:paraId="3491C0AF" w14:textId="77777777" w:rsidR="001D379E" w:rsidRPr="007D7053" w:rsidRDefault="001D379E" w:rsidP="00975783">
            <w:pPr>
              <w:pStyle w:val="TAC"/>
            </w:pPr>
          </w:p>
        </w:tc>
      </w:tr>
      <w:tr w:rsidR="001D379E" w:rsidRPr="007D7053" w14:paraId="08CFA8B3" w14:textId="77777777" w:rsidTr="001D379E">
        <w:tc>
          <w:tcPr>
            <w:tcW w:w="1038" w:type="dxa"/>
            <w:shd w:val="clear" w:color="auto" w:fill="auto"/>
          </w:tcPr>
          <w:p w14:paraId="63F4B656" w14:textId="77777777" w:rsidR="001D379E" w:rsidRPr="007D7053" w:rsidRDefault="00897E55" w:rsidP="00975783">
            <w:pPr>
              <w:pStyle w:val="TAH"/>
              <w:rPr>
                <w:lang w:eastAsia="zh-CN"/>
              </w:rPr>
            </w:pPr>
            <w:r w:rsidRPr="007D7053">
              <w:rPr>
                <w:lang w:eastAsia="zh-CN"/>
              </w:rPr>
              <w:t>5</w:t>
            </w:r>
          </w:p>
        </w:tc>
        <w:tc>
          <w:tcPr>
            <w:tcW w:w="1388" w:type="dxa"/>
            <w:shd w:val="clear" w:color="auto" w:fill="auto"/>
          </w:tcPr>
          <w:p w14:paraId="3E03F010" w14:textId="77777777" w:rsidR="001D379E" w:rsidRPr="007D7053" w:rsidRDefault="002E53C4" w:rsidP="00975783">
            <w:pPr>
              <w:pStyle w:val="TAC"/>
            </w:pPr>
            <w:r w:rsidRPr="007D7053">
              <w:t>X</w:t>
            </w:r>
          </w:p>
        </w:tc>
        <w:tc>
          <w:tcPr>
            <w:tcW w:w="1389" w:type="dxa"/>
            <w:shd w:val="clear" w:color="auto" w:fill="auto"/>
          </w:tcPr>
          <w:p w14:paraId="381D6217" w14:textId="77777777" w:rsidR="001D379E" w:rsidRPr="007D7053" w:rsidRDefault="001D379E" w:rsidP="00975783">
            <w:pPr>
              <w:pStyle w:val="TAC"/>
            </w:pPr>
          </w:p>
        </w:tc>
        <w:tc>
          <w:tcPr>
            <w:tcW w:w="1389" w:type="dxa"/>
            <w:shd w:val="clear" w:color="auto" w:fill="auto"/>
          </w:tcPr>
          <w:p w14:paraId="5A48E2BF" w14:textId="77777777" w:rsidR="001D379E" w:rsidRPr="007D7053" w:rsidRDefault="001D379E" w:rsidP="00975783">
            <w:pPr>
              <w:pStyle w:val="TAC"/>
            </w:pPr>
          </w:p>
        </w:tc>
        <w:tc>
          <w:tcPr>
            <w:tcW w:w="1389" w:type="dxa"/>
            <w:shd w:val="clear" w:color="auto" w:fill="auto"/>
          </w:tcPr>
          <w:p w14:paraId="392FA3C9" w14:textId="77777777" w:rsidR="001D379E" w:rsidRPr="007D7053" w:rsidRDefault="001D379E" w:rsidP="00975783">
            <w:pPr>
              <w:pStyle w:val="TAC"/>
            </w:pPr>
          </w:p>
        </w:tc>
        <w:tc>
          <w:tcPr>
            <w:tcW w:w="1389" w:type="dxa"/>
          </w:tcPr>
          <w:p w14:paraId="73AB2D29" w14:textId="77777777" w:rsidR="001D379E" w:rsidRPr="007D7053" w:rsidRDefault="001D379E" w:rsidP="00975783">
            <w:pPr>
              <w:pStyle w:val="TAC"/>
            </w:pPr>
          </w:p>
        </w:tc>
        <w:tc>
          <w:tcPr>
            <w:tcW w:w="1389" w:type="dxa"/>
          </w:tcPr>
          <w:p w14:paraId="08F06141" w14:textId="77777777" w:rsidR="001D379E" w:rsidRPr="007D7053" w:rsidRDefault="001D379E" w:rsidP="00975783">
            <w:pPr>
              <w:pStyle w:val="TAC"/>
            </w:pPr>
          </w:p>
        </w:tc>
      </w:tr>
      <w:tr w:rsidR="002E53C4" w:rsidRPr="007D7053" w14:paraId="04F5DB61" w14:textId="77777777" w:rsidTr="001D379E">
        <w:tc>
          <w:tcPr>
            <w:tcW w:w="1038" w:type="dxa"/>
            <w:shd w:val="clear" w:color="auto" w:fill="auto"/>
          </w:tcPr>
          <w:p w14:paraId="21878357" w14:textId="77777777" w:rsidR="002E53C4" w:rsidRPr="007D7053" w:rsidRDefault="00421848" w:rsidP="00975783">
            <w:pPr>
              <w:pStyle w:val="TAH"/>
              <w:rPr>
                <w:lang w:eastAsia="zh-CN"/>
              </w:rPr>
            </w:pPr>
            <w:r w:rsidRPr="007D7053">
              <w:rPr>
                <w:lang w:eastAsia="zh-CN"/>
              </w:rPr>
              <w:t>6</w:t>
            </w:r>
          </w:p>
        </w:tc>
        <w:tc>
          <w:tcPr>
            <w:tcW w:w="1388" w:type="dxa"/>
            <w:shd w:val="clear" w:color="auto" w:fill="auto"/>
          </w:tcPr>
          <w:p w14:paraId="66C66FCD" w14:textId="77777777" w:rsidR="002E53C4" w:rsidRPr="007D7053" w:rsidRDefault="002E53C4" w:rsidP="00975783">
            <w:pPr>
              <w:pStyle w:val="TAC"/>
            </w:pPr>
            <w:r w:rsidRPr="007D7053">
              <w:t>X</w:t>
            </w:r>
          </w:p>
        </w:tc>
        <w:tc>
          <w:tcPr>
            <w:tcW w:w="1389" w:type="dxa"/>
            <w:shd w:val="clear" w:color="auto" w:fill="auto"/>
          </w:tcPr>
          <w:p w14:paraId="65BC0B73" w14:textId="77777777" w:rsidR="002E53C4" w:rsidRPr="007D7053" w:rsidRDefault="002E53C4" w:rsidP="00975783">
            <w:pPr>
              <w:pStyle w:val="TAC"/>
            </w:pPr>
          </w:p>
        </w:tc>
        <w:tc>
          <w:tcPr>
            <w:tcW w:w="1389" w:type="dxa"/>
            <w:shd w:val="clear" w:color="auto" w:fill="auto"/>
          </w:tcPr>
          <w:p w14:paraId="7A101DE7" w14:textId="77777777" w:rsidR="002E53C4" w:rsidRPr="007D7053" w:rsidRDefault="002E53C4" w:rsidP="00975783">
            <w:pPr>
              <w:pStyle w:val="TAC"/>
            </w:pPr>
          </w:p>
        </w:tc>
        <w:tc>
          <w:tcPr>
            <w:tcW w:w="1389" w:type="dxa"/>
            <w:shd w:val="clear" w:color="auto" w:fill="auto"/>
          </w:tcPr>
          <w:p w14:paraId="57583308" w14:textId="77777777" w:rsidR="002E53C4" w:rsidRPr="007D7053" w:rsidRDefault="002E53C4" w:rsidP="00975783">
            <w:pPr>
              <w:pStyle w:val="TAC"/>
            </w:pPr>
          </w:p>
        </w:tc>
        <w:tc>
          <w:tcPr>
            <w:tcW w:w="1389" w:type="dxa"/>
          </w:tcPr>
          <w:p w14:paraId="6DAAAD85" w14:textId="77777777" w:rsidR="002E53C4" w:rsidRPr="007D7053" w:rsidRDefault="002E53C4" w:rsidP="00975783">
            <w:pPr>
              <w:pStyle w:val="TAC"/>
            </w:pPr>
          </w:p>
        </w:tc>
        <w:tc>
          <w:tcPr>
            <w:tcW w:w="1389" w:type="dxa"/>
          </w:tcPr>
          <w:p w14:paraId="47CFAB92" w14:textId="77777777" w:rsidR="002E53C4" w:rsidRPr="007D7053" w:rsidRDefault="002E53C4" w:rsidP="00975783">
            <w:pPr>
              <w:pStyle w:val="TAC"/>
            </w:pPr>
          </w:p>
        </w:tc>
      </w:tr>
      <w:tr w:rsidR="00897E55" w:rsidRPr="007D7053" w14:paraId="61F996E2" w14:textId="77777777" w:rsidTr="001D379E">
        <w:tc>
          <w:tcPr>
            <w:tcW w:w="1038" w:type="dxa"/>
            <w:shd w:val="clear" w:color="auto" w:fill="auto"/>
          </w:tcPr>
          <w:p w14:paraId="66EDDBD2" w14:textId="77777777" w:rsidR="00897E55" w:rsidRPr="007D7053" w:rsidRDefault="00421848" w:rsidP="00975783">
            <w:pPr>
              <w:pStyle w:val="TAH"/>
              <w:rPr>
                <w:lang w:eastAsia="zh-CN"/>
              </w:rPr>
            </w:pPr>
            <w:r w:rsidRPr="007D7053">
              <w:rPr>
                <w:lang w:eastAsia="zh-CN"/>
              </w:rPr>
              <w:t>7</w:t>
            </w:r>
          </w:p>
        </w:tc>
        <w:tc>
          <w:tcPr>
            <w:tcW w:w="1388" w:type="dxa"/>
            <w:shd w:val="clear" w:color="auto" w:fill="auto"/>
          </w:tcPr>
          <w:p w14:paraId="4E170159" w14:textId="77777777" w:rsidR="00897E55" w:rsidRPr="007D7053" w:rsidRDefault="00897E55" w:rsidP="00975783">
            <w:pPr>
              <w:pStyle w:val="TAC"/>
            </w:pPr>
          </w:p>
        </w:tc>
        <w:tc>
          <w:tcPr>
            <w:tcW w:w="1389" w:type="dxa"/>
            <w:shd w:val="clear" w:color="auto" w:fill="auto"/>
          </w:tcPr>
          <w:p w14:paraId="639B890C" w14:textId="77777777" w:rsidR="00897E55" w:rsidRPr="007D7053" w:rsidRDefault="00897E55" w:rsidP="00975783">
            <w:pPr>
              <w:pStyle w:val="TAC"/>
            </w:pPr>
            <w:r w:rsidRPr="007D7053">
              <w:t>X</w:t>
            </w:r>
          </w:p>
        </w:tc>
        <w:tc>
          <w:tcPr>
            <w:tcW w:w="1389" w:type="dxa"/>
            <w:shd w:val="clear" w:color="auto" w:fill="auto"/>
          </w:tcPr>
          <w:p w14:paraId="60E589C4" w14:textId="77777777" w:rsidR="00897E55" w:rsidRPr="007D7053" w:rsidRDefault="00897E55" w:rsidP="00975783">
            <w:pPr>
              <w:pStyle w:val="TAC"/>
            </w:pPr>
          </w:p>
        </w:tc>
        <w:tc>
          <w:tcPr>
            <w:tcW w:w="1389" w:type="dxa"/>
            <w:shd w:val="clear" w:color="auto" w:fill="auto"/>
          </w:tcPr>
          <w:p w14:paraId="60E3206F" w14:textId="77777777" w:rsidR="00897E55" w:rsidRPr="007D7053" w:rsidRDefault="00897E55" w:rsidP="00975783">
            <w:pPr>
              <w:pStyle w:val="TAC"/>
            </w:pPr>
          </w:p>
        </w:tc>
        <w:tc>
          <w:tcPr>
            <w:tcW w:w="1389" w:type="dxa"/>
          </w:tcPr>
          <w:p w14:paraId="04602250" w14:textId="77777777" w:rsidR="00897E55" w:rsidRPr="007D7053" w:rsidRDefault="00897E55" w:rsidP="00975783">
            <w:pPr>
              <w:pStyle w:val="TAC"/>
            </w:pPr>
          </w:p>
        </w:tc>
        <w:tc>
          <w:tcPr>
            <w:tcW w:w="1389" w:type="dxa"/>
          </w:tcPr>
          <w:p w14:paraId="7710FE52" w14:textId="77777777" w:rsidR="00897E55" w:rsidRPr="007D7053" w:rsidRDefault="00897E55" w:rsidP="00975783">
            <w:pPr>
              <w:pStyle w:val="TAC"/>
            </w:pPr>
          </w:p>
        </w:tc>
      </w:tr>
      <w:tr w:rsidR="00897E55" w:rsidRPr="007D7053" w14:paraId="7B3CE57D" w14:textId="77777777" w:rsidTr="001D379E">
        <w:tc>
          <w:tcPr>
            <w:tcW w:w="1038" w:type="dxa"/>
            <w:shd w:val="clear" w:color="auto" w:fill="auto"/>
          </w:tcPr>
          <w:p w14:paraId="3F1E491F" w14:textId="77777777" w:rsidR="00897E55" w:rsidRPr="007D7053" w:rsidRDefault="00421848" w:rsidP="00975783">
            <w:pPr>
              <w:pStyle w:val="TAH"/>
              <w:rPr>
                <w:lang w:eastAsia="zh-CN"/>
              </w:rPr>
            </w:pPr>
            <w:r w:rsidRPr="007D7053">
              <w:rPr>
                <w:lang w:eastAsia="zh-CN"/>
              </w:rPr>
              <w:t>8</w:t>
            </w:r>
          </w:p>
        </w:tc>
        <w:tc>
          <w:tcPr>
            <w:tcW w:w="1388" w:type="dxa"/>
            <w:shd w:val="clear" w:color="auto" w:fill="auto"/>
          </w:tcPr>
          <w:p w14:paraId="07E80F1E" w14:textId="77777777" w:rsidR="00897E55" w:rsidRPr="007D7053" w:rsidRDefault="00897E55" w:rsidP="00975783">
            <w:pPr>
              <w:pStyle w:val="TAC"/>
            </w:pPr>
          </w:p>
        </w:tc>
        <w:tc>
          <w:tcPr>
            <w:tcW w:w="1389" w:type="dxa"/>
            <w:shd w:val="clear" w:color="auto" w:fill="auto"/>
          </w:tcPr>
          <w:p w14:paraId="6C98B81B" w14:textId="77777777" w:rsidR="00897E55" w:rsidRPr="007D7053" w:rsidRDefault="00897E55" w:rsidP="00975783">
            <w:pPr>
              <w:pStyle w:val="TAC"/>
            </w:pPr>
            <w:r w:rsidRPr="007D7053">
              <w:t>X</w:t>
            </w:r>
          </w:p>
        </w:tc>
        <w:tc>
          <w:tcPr>
            <w:tcW w:w="1389" w:type="dxa"/>
            <w:shd w:val="clear" w:color="auto" w:fill="auto"/>
          </w:tcPr>
          <w:p w14:paraId="39DBC537" w14:textId="77777777" w:rsidR="00897E55" w:rsidRPr="007D7053" w:rsidRDefault="00897E55" w:rsidP="00975783">
            <w:pPr>
              <w:pStyle w:val="TAC"/>
            </w:pPr>
          </w:p>
        </w:tc>
        <w:tc>
          <w:tcPr>
            <w:tcW w:w="1389" w:type="dxa"/>
            <w:shd w:val="clear" w:color="auto" w:fill="auto"/>
          </w:tcPr>
          <w:p w14:paraId="3F29ADEA" w14:textId="77777777" w:rsidR="00897E55" w:rsidRPr="007D7053" w:rsidRDefault="00897E55" w:rsidP="00975783">
            <w:pPr>
              <w:pStyle w:val="TAC"/>
            </w:pPr>
          </w:p>
        </w:tc>
        <w:tc>
          <w:tcPr>
            <w:tcW w:w="1389" w:type="dxa"/>
          </w:tcPr>
          <w:p w14:paraId="3D01C92B" w14:textId="77777777" w:rsidR="00897E55" w:rsidRPr="007D7053" w:rsidRDefault="00897E55" w:rsidP="00975783">
            <w:pPr>
              <w:pStyle w:val="TAC"/>
            </w:pPr>
          </w:p>
        </w:tc>
        <w:tc>
          <w:tcPr>
            <w:tcW w:w="1389" w:type="dxa"/>
          </w:tcPr>
          <w:p w14:paraId="088F4453" w14:textId="77777777" w:rsidR="00897E55" w:rsidRPr="007D7053" w:rsidRDefault="00897E55" w:rsidP="00975783">
            <w:pPr>
              <w:pStyle w:val="TAC"/>
            </w:pPr>
          </w:p>
        </w:tc>
      </w:tr>
      <w:tr w:rsidR="00897E55" w:rsidRPr="007D7053" w14:paraId="54BA59B5" w14:textId="77777777" w:rsidTr="001D379E">
        <w:tc>
          <w:tcPr>
            <w:tcW w:w="1038" w:type="dxa"/>
            <w:shd w:val="clear" w:color="auto" w:fill="auto"/>
          </w:tcPr>
          <w:p w14:paraId="6A3CD53C" w14:textId="77777777" w:rsidR="00897E55" w:rsidRPr="007D7053" w:rsidRDefault="00421848" w:rsidP="00975783">
            <w:pPr>
              <w:pStyle w:val="TAH"/>
              <w:rPr>
                <w:lang w:eastAsia="zh-CN"/>
              </w:rPr>
            </w:pPr>
            <w:r w:rsidRPr="007D7053">
              <w:rPr>
                <w:lang w:eastAsia="zh-CN"/>
              </w:rPr>
              <w:t>9</w:t>
            </w:r>
          </w:p>
        </w:tc>
        <w:tc>
          <w:tcPr>
            <w:tcW w:w="1388" w:type="dxa"/>
            <w:shd w:val="clear" w:color="auto" w:fill="auto"/>
          </w:tcPr>
          <w:p w14:paraId="3ACD3D22" w14:textId="77777777" w:rsidR="00897E55" w:rsidRPr="007D7053" w:rsidRDefault="00897E55" w:rsidP="00975783">
            <w:pPr>
              <w:pStyle w:val="TAC"/>
            </w:pPr>
          </w:p>
        </w:tc>
        <w:tc>
          <w:tcPr>
            <w:tcW w:w="1389" w:type="dxa"/>
            <w:shd w:val="clear" w:color="auto" w:fill="auto"/>
          </w:tcPr>
          <w:p w14:paraId="6EAF0F20" w14:textId="77777777" w:rsidR="00897E55" w:rsidRPr="007D7053" w:rsidRDefault="00897E55" w:rsidP="00975783">
            <w:pPr>
              <w:pStyle w:val="TAC"/>
            </w:pPr>
            <w:r w:rsidRPr="007D7053">
              <w:t>X</w:t>
            </w:r>
          </w:p>
        </w:tc>
        <w:tc>
          <w:tcPr>
            <w:tcW w:w="1389" w:type="dxa"/>
            <w:shd w:val="clear" w:color="auto" w:fill="auto"/>
          </w:tcPr>
          <w:p w14:paraId="4CE42D4B" w14:textId="77777777" w:rsidR="00897E55" w:rsidRPr="007D7053" w:rsidRDefault="00897E55" w:rsidP="00975783">
            <w:pPr>
              <w:pStyle w:val="TAC"/>
            </w:pPr>
          </w:p>
        </w:tc>
        <w:tc>
          <w:tcPr>
            <w:tcW w:w="1389" w:type="dxa"/>
            <w:shd w:val="clear" w:color="auto" w:fill="auto"/>
          </w:tcPr>
          <w:p w14:paraId="68AA7B06" w14:textId="77777777" w:rsidR="00897E55" w:rsidRPr="007D7053" w:rsidRDefault="00897E55" w:rsidP="00975783">
            <w:pPr>
              <w:pStyle w:val="TAC"/>
            </w:pPr>
          </w:p>
        </w:tc>
        <w:tc>
          <w:tcPr>
            <w:tcW w:w="1389" w:type="dxa"/>
          </w:tcPr>
          <w:p w14:paraId="6F3E7AC8" w14:textId="77777777" w:rsidR="00897E55" w:rsidRPr="007D7053" w:rsidRDefault="00897E55" w:rsidP="00975783">
            <w:pPr>
              <w:pStyle w:val="TAC"/>
            </w:pPr>
          </w:p>
        </w:tc>
        <w:tc>
          <w:tcPr>
            <w:tcW w:w="1389" w:type="dxa"/>
          </w:tcPr>
          <w:p w14:paraId="4AF9302F" w14:textId="77777777" w:rsidR="00897E55" w:rsidRPr="007D7053" w:rsidRDefault="00897E55" w:rsidP="00975783">
            <w:pPr>
              <w:pStyle w:val="TAC"/>
            </w:pPr>
          </w:p>
        </w:tc>
      </w:tr>
      <w:tr w:rsidR="00C56FE7" w:rsidRPr="007D7053" w14:paraId="3DFFE26E" w14:textId="77777777" w:rsidTr="001D379E">
        <w:tc>
          <w:tcPr>
            <w:tcW w:w="1038" w:type="dxa"/>
            <w:shd w:val="clear" w:color="auto" w:fill="auto"/>
          </w:tcPr>
          <w:p w14:paraId="0C105E68" w14:textId="77777777" w:rsidR="00C56FE7" w:rsidRPr="007D7053" w:rsidRDefault="00262580" w:rsidP="00975783">
            <w:pPr>
              <w:pStyle w:val="TAH"/>
              <w:rPr>
                <w:lang w:eastAsia="zh-CN"/>
              </w:rPr>
            </w:pPr>
            <w:r w:rsidRPr="007D7053">
              <w:rPr>
                <w:lang w:eastAsia="zh-CN"/>
              </w:rPr>
              <w:t>10</w:t>
            </w:r>
          </w:p>
        </w:tc>
        <w:tc>
          <w:tcPr>
            <w:tcW w:w="1388" w:type="dxa"/>
            <w:shd w:val="clear" w:color="auto" w:fill="auto"/>
          </w:tcPr>
          <w:p w14:paraId="6B02739A" w14:textId="77777777" w:rsidR="00C56FE7" w:rsidRPr="007D7053" w:rsidRDefault="00C56FE7" w:rsidP="00975783">
            <w:pPr>
              <w:pStyle w:val="TAC"/>
            </w:pPr>
          </w:p>
        </w:tc>
        <w:tc>
          <w:tcPr>
            <w:tcW w:w="1389" w:type="dxa"/>
            <w:shd w:val="clear" w:color="auto" w:fill="auto"/>
          </w:tcPr>
          <w:p w14:paraId="5819C125" w14:textId="77777777" w:rsidR="00C56FE7" w:rsidRPr="007D7053" w:rsidRDefault="00C56FE7" w:rsidP="00975783">
            <w:pPr>
              <w:pStyle w:val="TAC"/>
            </w:pPr>
          </w:p>
        </w:tc>
        <w:tc>
          <w:tcPr>
            <w:tcW w:w="1389" w:type="dxa"/>
            <w:shd w:val="clear" w:color="auto" w:fill="auto"/>
          </w:tcPr>
          <w:p w14:paraId="6F139F5A" w14:textId="77777777" w:rsidR="00C56FE7" w:rsidRPr="007D7053" w:rsidRDefault="00C56FE7" w:rsidP="00975783">
            <w:pPr>
              <w:pStyle w:val="TAC"/>
            </w:pPr>
            <w:r w:rsidRPr="007D7053">
              <w:t>X</w:t>
            </w:r>
          </w:p>
        </w:tc>
        <w:tc>
          <w:tcPr>
            <w:tcW w:w="1389" w:type="dxa"/>
            <w:shd w:val="clear" w:color="auto" w:fill="auto"/>
          </w:tcPr>
          <w:p w14:paraId="5ED523A6" w14:textId="77777777" w:rsidR="00C56FE7" w:rsidRPr="007D7053" w:rsidRDefault="00C56FE7" w:rsidP="00975783">
            <w:pPr>
              <w:pStyle w:val="TAC"/>
            </w:pPr>
          </w:p>
        </w:tc>
        <w:tc>
          <w:tcPr>
            <w:tcW w:w="1389" w:type="dxa"/>
          </w:tcPr>
          <w:p w14:paraId="31C57D22" w14:textId="77777777" w:rsidR="00C56FE7" w:rsidRPr="007D7053" w:rsidRDefault="00C56FE7" w:rsidP="00975783">
            <w:pPr>
              <w:pStyle w:val="TAC"/>
            </w:pPr>
          </w:p>
        </w:tc>
        <w:tc>
          <w:tcPr>
            <w:tcW w:w="1389" w:type="dxa"/>
          </w:tcPr>
          <w:p w14:paraId="005E556D" w14:textId="77777777" w:rsidR="00C56FE7" w:rsidRPr="007D7053" w:rsidRDefault="00C56FE7" w:rsidP="00975783">
            <w:pPr>
              <w:pStyle w:val="TAC"/>
            </w:pPr>
          </w:p>
        </w:tc>
      </w:tr>
      <w:tr w:rsidR="00C56FE7" w:rsidRPr="007D7053" w14:paraId="24F0E0DB" w14:textId="77777777" w:rsidTr="001D379E">
        <w:tc>
          <w:tcPr>
            <w:tcW w:w="1038" w:type="dxa"/>
            <w:shd w:val="clear" w:color="auto" w:fill="auto"/>
          </w:tcPr>
          <w:p w14:paraId="1C9E79C5" w14:textId="77777777" w:rsidR="00C56FE7" w:rsidRPr="007D7053" w:rsidRDefault="00262580" w:rsidP="00975783">
            <w:pPr>
              <w:pStyle w:val="TAH"/>
              <w:rPr>
                <w:lang w:eastAsia="zh-CN"/>
              </w:rPr>
            </w:pPr>
            <w:r w:rsidRPr="007D7053">
              <w:rPr>
                <w:lang w:eastAsia="zh-CN"/>
              </w:rPr>
              <w:t>11</w:t>
            </w:r>
          </w:p>
        </w:tc>
        <w:tc>
          <w:tcPr>
            <w:tcW w:w="1388" w:type="dxa"/>
            <w:shd w:val="clear" w:color="auto" w:fill="auto"/>
          </w:tcPr>
          <w:p w14:paraId="06B23A56" w14:textId="77777777" w:rsidR="00C56FE7" w:rsidRPr="007D7053" w:rsidRDefault="00C56FE7" w:rsidP="00975783">
            <w:pPr>
              <w:pStyle w:val="TAC"/>
            </w:pPr>
          </w:p>
        </w:tc>
        <w:tc>
          <w:tcPr>
            <w:tcW w:w="1389" w:type="dxa"/>
            <w:shd w:val="clear" w:color="auto" w:fill="auto"/>
          </w:tcPr>
          <w:p w14:paraId="7E749874" w14:textId="77777777" w:rsidR="00C56FE7" w:rsidRPr="007D7053" w:rsidRDefault="00C56FE7" w:rsidP="00975783">
            <w:pPr>
              <w:pStyle w:val="TAC"/>
            </w:pPr>
          </w:p>
        </w:tc>
        <w:tc>
          <w:tcPr>
            <w:tcW w:w="1389" w:type="dxa"/>
            <w:shd w:val="clear" w:color="auto" w:fill="auto"/>
          </w:tcPr>
          <w:p w14:paraId="5A09A894" w14:textId="77777777" w:rsidR="00C56FE7" w:rsidRPr="007D7053" w:rsidRDefault="00C56FE7" w:rsidP="00975783">
            <w:pPr>
              <w:pStyle w:val="TAC"/>
            </w:pPr>
            <w:r w:rsidRPr="007D7053">
              <w:t>X</w:t>
            </w:r>
          </w:p>
        </w:tc>
        <w:tc>
          <w:tcPr>
            <w:tcW w:w="1389" w:type="dxa"/>
            <w:shd w:val="clear" w:color="auto" w:fill="auto"/>
          </w:tcPr>
          <w:p w14:paraId="3F951B25" w14:textId="77777777" w:rsidR="00C56FE7" w:rsidRPr="007D7053" w:rsidRDefault="00C56FE7" w:rsidP="00975783">
            <w:pPr>
              <w:pStyle w:val="TAC"/>
            </w:pPr>
          </w:p>
        </w:tc>
        <w:tc>
          <w:tcPr>
            <w:tcW w:w="1389" w:type="dxa"/>
          </w:tcPr>
          <w:p w14:paraId="563F2B10" w14:textId="77777777" w:rsidR="00C56FE7" w:rsidRPr="007D7053" w:rsidRDefault="00C56FE7" w:rsidP="00975783">
            <w:pPr>
              <w:pStyle w:val="TAC"/>
            </w:pPr>
          </w:p>
        </w:tc>
        <w:tc>
          <w:tcPr>
            <w:tcW w:w="1389" w:type="dxa"/>
          </w:tcPr>
          <w:p w14:paraId="5063EFBC" w14:textId="77777777" w:rsidR="00C56FE7" w:rsidRPr="007D7053" w:rsidRDefault="00C56FE7" w:rsidP="00975783">
            <w:pPr>
              <w:pStyle w:val="TAC"/>
            </w:pPr>
          </w:p>
        </w:tc>
      </w:tr>
      <w:tr w:rsidR="00C56FE7" w:rsidRPr="007D7053" w14:paraId="6844509C" w14:textId="77777777" w:rsidTr="001D379E">
        <w:tc>
          <w:tcPr>
            <w:tcW w:w="1038" w:type="dxa"/>
            <w:shd w:val="clear" w:color="auto" w:fill="auto"/>
          </w:tcPr>
          <w:p w14:paraId="47EEF811" w14:textId="77777777" w:rsidR="00C56FE7" w:rsidRPr="007D7053" w:rsidRDefault="00262580" w:rsidP="00975783">
            <w:pPr>
              <w:pStyle w:val="TAH"/>
              <w:rPr>
                <w:lang w:eastAsia="zh-CN"/>
              </w:rPr>
            </w:pPr>
            <w:r w:rsidRPr="007D7053">
              <w:rPr>
                <w:lang w:eastAsia="zh-CN"/>
              </w:rPr>
              <w:t>12</w:t>
            </w:r>
          </w:p>
        </w:tc>
        <w:tc>
          <w:tcPr>
            <w:tcW w:w="1388" w:type="dxa"/>
            <w:shd w:val="clear" w:color="auto" w:fill="auto"/>
          </w:tcPr>
          <w:p w14:paraId="35AF7B18" w14:textId="77777777" w:rsidR="00C56FE7" w:rsidRPr="007D7053" w:rsidRDefault="00C56FE7" w:rsidP="00975783">
            <w:pPr>
              <w:pStyle w:val="TAC"/>
            </w:pPr>
          </w:p>
        </w:tc>
        <w:tc>
          <w:tcPr>
            <w:tcW w:w="1389" w:type="dxa"/>
            <w:shd w:val="clear" w:color="auto" w:fill="auto"/>
          </w:tcPr>
          <w:p w14:paraId="2812162C" w14:textId="77777777" w:rsidR="00C56FE7" w:rsidRPr="007D7053" w:rsidRDefault="00C56FE7" w:rsidP="00975783">
            <w:pPr>
              <w:pStyle w:val="TAC"/>
            </w:pPr>
          </w:p>
        </w:tc>
        <w:tc>
          <w:tcPr>
            <w:tcW w:w="1389" w:type="dxa"/>
            <w:shd w:val="clear" w:color="auto" w:fill="auto"/>
          </w:tcPr>
          <w:p w14:paraId="58E95047" w14:textId="77777777" w:rsidR="00C56FE7" w:rsidRPr="007D7053" w:rsidRDefault="00C56FE7" w:rsidP="00975783">
            <w:pPr>
              <w:pStyle w:val="TAC"/>
            </w:pPr>
          </w:p>
        </w:tc>
        <w:tc>
          <w:tcPr>
            <w:tcW w:w="1389" w:type="dxa"/>
            <w:shd w:val="clear" w:color="auto" w:fill="auto"/>
          </w:tcPr>
          <w:p w14:paraId="09B999C6" w14:textId="77777777" w:rsidR="00C56FE7" w:rsidRPr="007D7053" w:rsidRDefault="00C56FE7" w:rsidP="00975783">
            <w:pPr>
              <w:pStyle w:val="TAC"/>
            </w:pPr>
            <w:r w:rsidRPr="007D7053">
              <w:t>X</w:t>
            </w:r>
          </w:p>
        </w:tc>
        <w:tc>
          <w:tcPr>
            <w:tcW w:w="1389" w:type="dxa"/>
          </w:tcPr>
          <w:p w14:paraId="304CFC93" w14:textId="77777777" w:rsidR="00C56FE7" w:rsidRPr="007D7053" w:rsidRDefault="00C56FE7" w:rsidP="00975783">
            <w:pPr>
              <w:pStyle w:val="TAC"/>
            </w:pPr>
          </w:p>
        </w:tc>
        <w:tc>
          <w:tcPr>
            <w:tcW w:w="1389" w:type="dxa"/>
          </w:tcPr>
          <w:p w14:paraId="14825D5C" w14:textId="77777777" w:rsidR="00C56FE7" w:rsidRPr="007D7053" w:rsidRDefault="00C56FE7" w:rsidP="00975783">
            <w:pPr>
              <w:pStyle w:val="TAC"/>
            </w:pPr>
          </w:p>
        </w:tc>
      </w:tr>
      <w:tr w:rsidR="00C56FE7" w:rsidRPr="007D7053" w14:paraId="6567C791" w14:textId="77777777" w:rsidTr="001D379E">
        <w:tc>
          <w:tcPr>
            <w:tcW w:w="1038" w:type="dxa"/>
            <w:shd w:val="clear" w:color="auto" w:fill="auto"/>
          </w:tcPr>
          <w:p w14:paraId="1FD567BC" w14:textId="77777777" w:rsidR="00C56FE7" w:rsidRPr="007D7053" w:rsidRDefault="00262580" w:rsidP="00975783">
            <w:pPr>
              <w:pStyle w:val="TAH"/>
              <w:rPr>
                <w:lang w:eastAsia="zh-CN"/>
              </w:rPr>
            </w:pPr>
            <w:r w:rsidRPr="007D7053">
              <w:rPr>
                <w:lang w:eastAsia="zh-CN"/>
              </w:rPr>
              <w:t>13</w:t>
            </w:r>
          </w:p>
        </w:tc>
        <w:tc>
          <w:tcPr>
            <w:tcW w:w="1388" w:type="dxa"/>
            <w:shd w:val="clear" w:color="auto" w:fill="auto"/>
          </w:tcPr>
          <w:p w14:paraId="58F962D3" w14:textId="77777777" w:rsidR="00C56FE7" w:rsidRPr="007D7053" w:rsidRDefault="00C56FE7" w:rsidP="00975783">
            <w:pPr>
              <w:pStyle w:val="TAC"/>
            </w:pPr>
          </w:p>
        </w:tc>
        <w:tc>
          <w:tcPr>
            <w:tcW w:w="1389" w:type="dxa"/>
            <w:shd w:val="clear" w:color="auto" w:fill="auto"/>
          </w:tcPr>
          <w:p w14:paraId="72511616" w14:textId="77777777" w:rsidR="00C56FE7" w:rsidRPr="007D7053" w:rsidRDefault="00C56FE7" w:rsidP="00975783">
            <w:pPr>
              <w:pStyle w:val="TAC"/>
            </w:pPr>
          </w:p>
        </w:tc>
        <w:tc>
          <w:tcPr>
            <w:tcW w:w="1389" w:type="dxa"/>
            <w:shd w:val="clear" w:color="auto" w:fill="auto"/>
          </w:tcPr>
          <w:p w14:paraId="2BC9373D" w14:textId="77777777" w:rsidR="00C56FE7" w:rsidRPr="007D7053" w:rsidRDefault="00C56FE7" w:rsidP="00975783">
            <w:pPr>
              <w:pStyle w:val="TAC"/>
            </w:pPr>
          </w:p>
        </w:tc>
        <w:tc>
          <w:tcPr>
            <w:tcW w:w="1389" w:type="dxa"/>
            <w:shd w:val="clear" w:color="auto" w:fill="auto"/>
          </w:tcPr>
          <w:p w14:paraId="6158F2B4" w14:textId="77777777" w:rsidR="00C56FE7" w:rsidRPr="007D7053" w:rsidRDefault="00C56FE7" w:rsidP="00975783">
            <w:pPr>
              <w:pStyle w:val="TAC"/>
            </w:pPr>
            <w:r w:rsidRPr="007D7053">
              <w:t>X</w:t>
            </w:r>
          </w:p>
        </w:tc>
        <w:tc>
          <w:tcPr>
            <w:tcW w:w="1389" w:type="dxa"/>
          </w:tcPr>
          <w:p w14:paraId="2C63D189" w14:textId="77777777" w:rsidR="00C56FE7" w:rsidRPr="007D7053" w:rsidRDefault="00C56FE7" w:rsidP="00975783">
            <w:pPr>
              <w:pStyle w:val="TAC"/>
            </w:pPr>
          </w:p>
        </w:tc>
        <w:tc>
          <w:tcPr>
            <w:tcW w:w="1389" w:type="dxa"/>
          </w:tcPr>
          <w:p w14:paraId="0C6A4F10" w14:textId="77777777" w:rsidR="00C56FE7" w:rsidRPr="007D7053" w:rsidRDefault="00C56FE7" w:rsidP="00975783">
            <w:pPr>
              <w:pStyle w:val="TAC"/>
            </w:pPr>
          </w:p>
        </w:tc>
      </w:tr>
      <w:tr w:rsidR="00262580" w:rsidRPr="007D7053" w14:paraId="458E21B3" w14:textId="77777777" w:rsidTr="001D379E">
        <w:tc>
          <w:tcPr>
            <w:tcW w:w="1038" w:type="dxa"/>
            <w:shd w:val="clear" w:color="auto" w:fill="auto"/>
          </w:tcPr>
          <w:p w14:paraId="595FECB3" w14:textId="77777777" w:rsidR="00262580" w:rsidRPr="007D7053" w:rsidRDefault="00262580" w:rsidP="00975783">
            <w:pPr>
              <w:pStyle w:val="TAH"/>
              <w:rPr>
                <w:lang w:eastAsia="zh-CN"/>
              </w:rPr>
            </w:pPr>
            <w:r w:rsidRPr="007D7053">
              <w:rPr>
                <w:lang w:eastAsia="zh-CN"/>
              </w:rPr>
              <w:t>14</w:t>
            </w:r>
          </w:p>
        </w:tc>
        <w:tc>
          <w:tcPr>
            <w:tcW w:w="1388" w:type="dxa"/>
            <w:shd w:val="clear" w:color="auto" w:fill="auto"/>
          </w:tcPr>
          <w:p w14:paraId="500885DD" w14:textId="77777777" w:rsidR="00262580" w:rsidRPr="007D7053" w:rsidRDefault="00262580" w:rsidP="00975783">
            <w:pPr>
              <w:pStyle w:val="TAC"/>
            </w:pPr>
          </w:p>
        </w:tc>
        <w:tc>
          <w:tcPr>
            <w:tcW w:w="1389" w:type="dxa"/>
            <w:shd w:val="clear" w:color="auto" w:fill="auto"/>
          </w:tcPr>
          <w:p w14:paraId="72044C45" w14:textId="77777777" w:rsidR="00262580" w:rsidRPr="007D7053" w:rsidRDefault="00262580" w:rsidP="00975783">
            <w:pPr>
              <w:pStyle w:val="TAC"/>
            </w:pPr>
          </w:p>
        </w:tc>
        <w:tc>
          <w:tcPr>
            <w:tcW w:w="1389" w:type="dxa"/>
            <w:shd w:val="clear" w:color="auto" w:fill="auto"/>
          </w:tcPr>
          <w:p w14:paraId="29EEDCDE" w14:textId="77777777" w:rsidR="00262580" w:rsidRPr="007D7053" w:rsidRDefault="00262580" w:rsidP="00975783">
            <w:pPr>
              <w:pStyle w:val="TAC"/>
            </w:pPr>
          </w:p>
        </w:tc>
        <w:tc>
          <w:tcPr>
            <w:tcW w:w="1389" w:type="dxa"/>
            <w:shd w:val="clear" w:color="auto" w:fill="auto"/>
          </w:tcPr>
          <w:p w14:paraId="4B9BF668" w14:textId="77777777" w:rsidR="00262580" w:rsidRPr="007D7053" w:rsidRDefault="00262580" w:rsidP="00975783">
            <w:pPr>
              <w:pStyle w:val="TAC"/>
            </w:pPr>
          </w:p>
        </w:tc>
        <w:tc>
          <w:tcPr>
            <w:tcW w:w="1389" w:type="dxa"/>
          </w:tcPr>
          <w:p w14:paraId="3948D1BE" w14:textId="77777777" w:rsidR="00262580" w:rsidRPr="007D7053" w:rsidRDefault="00262580" w:rsidP="00975783">
            <w:pPr>
              <w:pStyle w:val="TAC"/>
            </w:pPr>
            <w:r w:rsidRPr="007D7053">
              <w:t>X</w:t>
            </w:r>
          </w:p>
        </w:tc>
        <w:tc>
          <w:tcPr>
            <w:tcW w:w="1389" w:type="dxa"/>
          </w:tcPr>
          <w:p w14:paraId="39A33752" w14:textId="77777777" w:rsidR="00262580" w:rsidRPr="007D7053" w:rsidRDefault="00262580" w:rsidP="00975783">
            <w:pPr>
              <w:pStyle w:val="TAC"/>
            </w:pPr>
          </w:p>
        </w:tc>
      </w:tr>
      <w:tr w:rsidR="00262580" w:rsidRPr="007D7053" w14:paraId="32EA3334" w14:textId="77777777" w:rsidTr="001D379E">
        <w:tc>
          <w:tcPr>
            <w:tcW w:w="1038" w:type="dxa"/>
            <w:shd w:val="clear" w:color="auto" w:fill="auto"/>
          </w:tcPr>
          <w:p w14:paraId="78AFB2DB" w14:textId="77777777" w:rsidR="00262580" w:rsidRPr="007D7053" w:rsidRDefault="00262580" w:rsidP="00975783">
            <w:pPr>
              <w:pStyle w:val="TAH"/>
              <w:rPr>
                <w:lang w:eastAsia="zh-CN"/>
              </w:rPr>
            </w:pPr>
            <w:r w:rsidRPr="007D7053">
              <w:rPr>
                <w:lang w:eastAsia="zh-CN"/>
              </w:rPr>
              <w:t>15</w:t>
            </w:r>
          </w:p>
        </w:tc>
        <w:tc>
          <w:tcPr>
            <w:tcW w:w="1388" w:type="dxa"/>
            <w:shd w:val="clear" w:color="auto" w:fill="auto"/>
          </w:tcPr>
          <w:p w14:paraId="076D6BCE" w14:textId="77777777" w:rsidR="00262580" w:rsidRPr="007D7053" w:rsidRDefault="00262580" w:rsidP="00975783">
            <w:pPr>
              <w:pStyle w:val="TAC"/>
            </w:pPr>
          </w:p>
        </w:tc>
        <w:tc>
          <w:tcPr>
            <w:tcW w:w="1389" w:type="dxa"/>
            <w:shd w:val="clear" w:color="auto" w:fill="auto"/>
          </w:tcPr>
          <w:p w14:paraId="0BCD7536" w14:textId="77777777" w:rsidR="00262580" w:rsidRPr="007D7053" w:rsidRDefault="00262580" w:rsidP="00975783">
            <w:pPr>
              <w:pStyle w:val="TAC"/>
            </w:pPr>
          </w:p>
        </w:tc>
        <w:tc>
          <w:tcPr>
            <w:tcW w:w="1389" w:type="dxa"/>
            <w:shd w:val="clear" w:color="auto" w:fill="auto"/>
          </w:tcPr>
          <w:p w14:paraId="64165502" w14:textId="77777777" w:rsidR="00262580" w:rsidRPr="007D7053" w:rsidRDefault="00262580" w:rsidP="00975783">
            <w:pPr>
              <w:pStyle w:val="TAC"/>
            </w:pPr>
          </w:p>
        </w:tc>
        <w:tc>
          <w:tcPr>
            <w:tcW w:w="1389" w:type="dxa"/>
            <w:shd w:val="clear" w:color="auto" w:fill="auto"/>
          </w:tcPr>
          <w:p w14:paraId="47C81700" w14:textId="77777777" w:rsidR="00262580" w:rsidRPr="007D7053" w:rsidRDefault="00262580" w:rsidP="00975783">
            <w:pPr>
              <w:pStyle w:val="TAC"/>
            </w:pPr>
          </w:p>
        </w:tc>
        <w:tc>
          <w:tcPr>
            <w:tcW w:w="1389" w:type="dxa"/>
          </w:tcPr>
          <w:p w14:paraId="62273CB4" w14:textId="77777777" w:rsidR="00262580" w:rsidRPr="007D7053" w:rsidRDefault="00262580" w:rsidP="00975783">
            <w:pPr>
              <w:pStyle w:val="TAC"/>
            </w:pPr>
            <w:r w:rsidRPr="007D7053">
              <w:t>X</w:t>
            </w:r>
          </w:p>
        </w:tc>
        <w:tc>
          <w:tcPr>
            <w:tcW w:w="1389" w:type="dxa"/>
          </w:tcPr>
          <w:p w14:paraId="1650C033" w14:textId="77777777" w:rsidR="00262580" w:rsidRPr="007D7053" w:rsidRDefault="00262580" w:rsidP="00975783">
            <w:pPr>
              <w:pStyle w:val="TAC"/>
            </w:pPr>
          </w:p>
        </w:tc>
      </w:tr>
      <w:tr w:rsidR="00262580" w:rsidRPr="007D7053" w14:paraId="0138650A" w14:textId="77777777" w:rsidTr="001D379E">
        <w:tc>
          <w:tcPr>
            <w:tcW w:w="1038" w:type="dxa"/>
            <w:shd w:val="clear" w:color="auto" w:fill="auto"/>
          </w:tcPr>
          <w:p w14:paraId="5DBB2117" w14:textId="77777777" w:rsidR="00262580" w:rsidRPr="007D7053" w:rsidRDefault="00262580" w:rsidP="00975783">
            <w:pPr>
              <w:pStyle w:val="TAH"/>
              <w:rPr>
                <w:lang w:eastAsia="zh-CN"/>
              </w:rPr>
            </w:pPr>
            <w:r w:rsidRPr="007D7053">
              <w:rPr>
                <w:lang w:eastAsia="zh-CN"/>
              </w:rPr>
              <w:t>16</w:t>
            </w:r>
          </w:p>
        </w:tc>
        <w:tc>
          <w:tcPr>
            <w:tcW w:w="1388" w:type="dxa"/>
            <w:shd w:val="clear" w:color="auto" w:fill="auto"/>
          </w:tcPr>
          <w:p w14:paraId="6EF148F8" w14:textId="77777777" w:rsidR="00262580" w:rsidRPr="007D7053" w:rsidRDefault="00262580" w:rsidP="00975783">
            <w:pPr>
              <w:pStyle w:val="TAC"/>
            </w:pPr>
          </w:p>
        </w:tc>
        <w:tc>
          <w:tcPr>
            <w:tcW w:w="1389" w:type="dxa"/>
            <w:shd w:val="clear" w:color="auto" w:fill="auto"/>
          </w:tcPr>
          <w:p w14:paraId="39893539" w14:textId="77777777" w:rsidR="00262580" w:rsidRPr="007D7053" w:rsidRDefault="00262580" w:rsidP="00975783">
            <w:pPr>
              <w:pStyle w:val="TAC"/>
            </w:pPr>
          </w:p>
        </w:tc>
        <w:tc>
          <w:tcPr>
            <w:tcW w:w="1389" w:type="dxa"/>
            <w:shd w:val="clear" w:color="auto" w:fill="auto"/>
          </w:tcPr>
          <w:p w14:paraId="5FCBB188" w14:textId="77777777" w:rsidR="00262580" w:rsidRPr="007D7053" w:rsidRDefault="00262580" w:rsidP="00975783">
            <w:pPr>
              <w:pStyle w:val="TAC"/>
            </w:pPr>
          </w:p>
        </w:tc>
        <w:tc>
          <w:tcPr>
            <w:tcW w:w="1389" w:type="dxa"/>
            <w:shd w:val="clear" w:color="auto" w:fill="auto"/>
          </w:tcPr>
          <w:p w14:paraId="2466A8D7" w14:textId="77777777" w:rsidR="00262580" w:rsidRPr="007D7053" w:rsidRDefault="00262580" w:rsidP="00975783">
            <w:pPr>
              <w:pStyle w:val="TAC"/>
            </w:pPr>
          </w:p>
        </w:tc>
        <w:tc>
          <w:tcPr>
            <w:tcW w:w="1389" w:type="dxa"/>
          </w:tcPr>
          <w:p w14:paraId="1168124E" w14:textId="77777777" w:rsidR="00262580" w:rsidRPr="007D7053" w:rsidRDefault="00262580" w:rsidP="00975783">
            <w:pPr>
              <w:pStyle w:val="TAC"/>
            </w:pPr>
          </w:p>
        </w:tc>
        <w:tc>
          <w:tcPr>
            <w:tcW w:w="1389" w:type="dxa"/>
          </w:tcPr>
          <w:p w14:paraId="6092F7C7" w14:textId="77777777" w:rsidR="00262580" w:rsidRPr="007D7053" w:rsidRDefault="00262580" w:rsidP="00975783">
            <w:pPr>
              <w:pStyle w:val="TAC"/>
            </w:pPr>
            <w:r w:rsidRPr="007D7053">
              <w:t>X</w:t>
            </w:r>
          </w:p>
        </w:tc>
      </w:tr>
      <w:tr w:rsidR="00262580" w:rsidRPr="007D7053" w14:paraId="74BF6834" w14:textId="77777777" w:rsidTr="001D379E">
        <w:tc>
          <w:tcPr>
            <w:tcW w:w="1038" w:type="dxa"/>
            <w:shd w:val="clear" w:color="auto" w:fill="auto"/>
          </w:tcPr>
          <w:p w14:paraId="6B88D8A4" w14:textId="77777777" w:rsidR="00262580" w:rsidRPr="007D7053" w:rsidRDefault="00262580" w:rsidP="00975783">
            <w:pPr>
              <w:pStyle w:val="TAH"/>
              <w:rPr>
                <w:lang w:eastAsia="zh-CN"/>
              </w:rPr>
            </w:pPr>
            <w:r w:rsidRPr="007D7053">
              <w:rPr>
                <w:lang w:eastAsia="zh-CN"/>
              </w:rPr>
              <w:t>17</w:t>
            </w:r>
          </w:p>
        </w:tc>
        <w:tc>
          <w:tcPr>
            <w:tcW w:w="1388" w:type="dxa"/>
            <w:shd w:val="clear" w:color="auto" w:fill="auto"/>
          </w:tcPr>
          <w:p w14:paraId="7BEC0BA1" w14:textId="77777777" w:rsidR="00262580" w:rsidRPr="007D7053" w:rsidRDefault="00262580" w:rsidP="00975783">
            <w:pPr>
              <w:pStyle w:val="TAC"/>
            </w:pPr>
          </w:p>
        </w:tc>
        <w:tc>
          <w:tcPr>
            <w:tcW w:w="1389" w:type="dxa"/>
            <w:shd w:val="clear" w:color="auto" w:fill="auto"/>
          </w:tcPr>
          <w:p w14:paraId="29871534" w14:textId="77777777" w:rsidR="00262580" w:rsidRPr="007D7053" w:rsidRDefault="00262580" w:rsidP="00975783">
            <w:pPr>
              <w:pStyle w:val="TAC"/>
            </w:pPr>
          </w:p>
        </w:tc>
        <w:tc>
          <w:tcPr>
            <w:tcW w:w="1389" w:type="dxa"/>
            <w:shd w:val="clear" w:color="auto" w:fill="auto"/>
          </w:tcPr>
          <w:p w14:paraId="3E452D27" w14:textId="77777777" w:rsidR="00262580" w:rsidRPr="007D7053" w:rsidRDefault="00262580" w:rsidP="00975783">
            <w:pPr>
              <w:pStyle w:val="TAC"/>
            </w:pPr>
          </w:p>
        </w:tc>
        <w:tc>
          <w:tcPr>
            <w:tcW w:w="1389" w:type="dxa"/>
            <w:shd w:val="clear" w:color="auto" w:fill="auto"/>
          </w:tcPr>
          <w:p w14:paraId="7EE21305" w14:textId="77777777" w:rsidR="00262580" w:rsidRPr="007D7053" w:rsidRDefault="00262580" w:rsidP="00975783">
            <w:pPr>
              <w:pStyle w:val="TAC"/>
            </w:pPr>
          </w:p>
        </w:tc>
        <w:tc>
          <w:tcPr>
            <w:tcW w:w="1389" w:type="dxa"/>
          </w:tcPr>
          <w:p w14:paraId="4200AF90" w14:textId="77777777" w:rsidR="00262580" w:rsidRPr="007D7053" w:rsidRDefault="00262580" w:rsidP="00975783">
            <w:pPr>
              <w:pStyle w:val="TAC"/>
            </w:pPr>
          </w:p>
        </w:tc>
        <w:tc>
          <w:tcPr>
            <w:tcW w:w="1389" w:type="dxa"/>
          </w:tcPr>
          <w:p w14:paraId="2F5BEDD2" w14:textId="77777777" w:rsidR="00262580" w:rsidRPr="007D7053" w:rsidRDefault="00262580" w:rsidP="00975783">
            <w:pPr>
              <w:pStyle w:val="TAC"/>
            </w:pPr>
            <w:r w:rsidRPr="007D7053">
              <w:t>X</w:t>
            </w:r>
          </w:p>
        </w:tc>
      </w:tr>
      <w:tr w:rsidR="006F5224" w:rsidRPr="007D7053" w14:paraId="45E03825" w14:textId="77777777" w:rsidTr="001D379E">
        <w:tc>
          <w:tcPr>
            <w:tcW w:w="1038" w:type="dxa"/>
            <w:shd w:val="clear" w:color="auto" w:fill="auto"/>
          </w:tcPr>
          <w:p w14:paraId="5665F0AD" w14:textId="241163F2" w:rsidR="006F5224" w:rsidRPr="007D7053" w:rsidRDefault="006F5224" w:rsidP="00975783">
            <w:pPr>
              <w:pStyle w:val="TAH"/>
              <w:rPr>
                <w:rFonts w:eastAsiaTheme="minorEastAsia"/>
                <w:lang w:eastAsia="zh-CN"/>
              </w:rPr>
            </w:pPr>
            <w:r w:rsidRPr="007D7053">
              <w:rPr>
                <w:rFonts w:eastAsiaTheme="minorEastAsia"/>
                <w:lang w:eastAsia="zh-CN"/>
              </w:rPr>
              <w:t>18</w:t>
            </w:r>
          </w:p>
        </w:tc>
        <w:tc>
          <w:tcPr>
            <w:tcW w:w="1388" w:type="dxa"/>
            <w:shd w:val="clear" w:color="auto" w:fill="auto"/>
          </w:tcPr>
          <w:p w14:paraId="1FCF02AD" w14:textId="7413535F" w:rsidR="006F5224" w:rsidRPr="007D7053" w:rsidRDefault="006F5224" w:rsidP="00975783">
            <w:pPr>
              <w:pStyle w:val="TAC"/>
            </w:pPr>
            <w:r w:rsidRPr="007D7053">
              <w:t>X</w:t>
            </w:r>
          </w:p>
        </w:tc>
        <w:tc>
          <w:tcPr>
            <w:tcW w:w="1389" w:type="dxa"/>
            <w:shd w:val="clear" w:color="auto" w:fill="auto"/>
          </w:tcPr>
          <w:p w14:paraId="63A67AEA" w14:textId="77777777" w:rsidR="006F5224" w:rsidRPr="007D7053" w:rsidRDefault="006F5224" w:rsidP="00975783">
            <w:pPr>
              <w:pStyle w:val="TAC"/>
            </w:pPr>
          </w:p>
        </w:tc>
        <w:tc>
          <w:tcPr>
            <w:tcW w:w="1389" w:type="dxa"/>
            <w:shd w:val="clear" w:color="auto" w:fill="auto"/>
          </w:tcPr>
          <w:p w14:paraId="04C65B92" w14:textId="77777777" w:rsidR="006F5224" w:rsidRPr="007D7053" w:rsidRDefault="006F5224" w:rsidP="00975783">
            <w:pPr>
              <w:pStyle w:val="TAC"/>
            </w:pPr>
          </w:p>
        </w:tc>
        <w:tc>
          <w:tcPr>
            <w:tcW w:w="1389" w:type="dxa"/>
            <w:shd w:val="clear" w:color="auto" w:fill="auto"/>
          </w:tcPr>
          <w:p w14:paraId="48B3AD7B" w14:textId="77777777" w:rsidR="006F5224" w:rsidRPr="007D7053" w:rsidRDefault="006F5224" w:rsidP="00975783">
            <w:pPr>
              <w:pStyle w:val="TAC"/>
            </w:pPr>
          </w:p>
        </w:tc>
        <w:tc>
          <w:tcPr>
            <w:tcW w:w="1389" w:type="dxa"/>
          </w:tcPr>
          <w:p w14:paraId="30131F6D" w14:textId="77777777" w:rsidR="006F5224" w:rsidRPr="007D7053" w:rsidRDefault="006F5224" w:rsidP="00975783">
            <w:pPr>
              <w:pStyle w:val="TAC"/>
            </w:pPr>
          </w:p>
        </w:tc>
        <w:tc>
          <w:tcPr>
            <w:tcW w:w="1389" w:type="dxa"/>
          </w:tcPr>
          <w:p w14:paraId="68A966F8" w14:textId="77777777" w:rsidR="006F5224" w:rsidRPr="007D7053" w:rsidRDefault="006F5224" w:rsidP="00975783">
            <w:pPr>
              <w:pStyle w:val="TAC"/>
            </w:pPr>
          </w:p>
        </w:tc>
      </w:tr>
      <w:tr w:rsidR="00650F13" w:rsidRPr="007D7053" w14:paraId="6A7A7C68" w14:textId="77777777" w:rsidTr="001D379E">
        <w:tc>
          <w:tcPr>
            <w:tcW w:w="1038" w:type="dxa"/>
            <w:shd w:val="clear" w:color="auto" w:fill="auto"/>
          </w:tcPr>
          <w:p w14:paraId="4CC485F0" w14:textId="06A4479A" w:rsidR="00650F13" w:rsidRPr="007D7053" w:rsidRDefault="0025322B" w:rsidP="00975783">
            <w:pPr>
              <w:pStyle w:val="TAH"/>
              <w:rPr>
                <w:rFonts w:eastAsiaTheme="minorEastAsia"/>
                <w:lang w:eastAsia="zh-CN"/>
              </w:rPr>
            </w:pPr>
            <w:r w:rsidRPr="007D7053">
              <w:rPr>
                <w:rFonts w:eastAsiaTheme="minorEastAsia"/>
                <w:lang w:eastAsia="zh-CN"/>
              </w:rPr>
              <w:t>19</w:t>
            </w:r>
          </w:p>
        </w:tc>
        <w:tc>
          <w:tcPr>
            <w:tcW w:w="1388" w:type="dxa"/>
            <w:shd w:val="clear" w:color="auto" w:fill="auto"/>
          </w:tcPr>
          <w:p w14:paraId="2A532A92" w14:textId="1AFB1054" w:rsidR="00650F13" w:rsidRPr="007D7053" w:rsidRDefault="00650F13" w:rsidP="00975783">
            <w:pPr>
              <w:pStyle w:val="TAC"/>
              <w:rPr>
                <w:rFonts w:eastAsiaTheme="minorEastAsia"/>
                <w:lang w:eastAsia="zh-CN"/>
              </w:rPr>
            </w:pPr>
            <w:r w:rsidRPr="007D7053">
              <w:rPr>
                <w:rFonts w:eastAsiaTheme="minorEastAsia"/>
                <w:lang w:eastAsia="zh-CN"/>
              </w:rPr>
              <w:t>X</w:t>
            </w:r>
          </w:p>
        </w:tc>
        <w:tc>
          <w:tcPr>
            <w:tcW w:w="1389" w:type="dxa"/>
            <w:shd w:val="clear" w:color="auto" w:fill="auto"/>
          </w:tcPr>
          <w:p w14:paraId="5394E979" w14:textId="77777777" w:rsidR="00650F13" w:rsidRPr="007D7053" w:rsidRDefault="00650F13" w:rsidP="00975783">
            <w:pPr>
              <w:pStyle w:val="TAC"/>
            </w:pPr>
          </w:p>
        </w:tc>
        <w:tc>
          <w:tcPr>
            <w:tcW w:w="1389" w:type="dxa"/>
            <w:shd w:val="clear" w:color="auto" w:fill="auto"/>
          </w:tcPr>
          <w:p w14:paraId="12CD96E9" w14:textId="77777777" w:rsidR="00650F13" w:rsidRPr="007D7053" w:rsidRDefault="00650F13" w:rsidP="00975783">
            <w:pPr>
              <w:pStyle w:val="TAC"/>
            </w:pPr>
          </w:p>
        </w:tc>
        <w:tc>
          <w:tcPr>
            <w:tcW w:w="1389" w:type="dxa"/>
            <w:shd w:val="clear" w:color="auto" w:fill="auto"/>
          </w:tcPr>
          <w:p w14:paraId="742314D9" w14:textId="77777777" w:rsidR="00650F13" w:rsidRPr="007D7053" w:rsidRDefault="00650F13" w:rsidP="00975783">
            <w:pPr>
              <w:pStyle w:val="TAC"/>
            </w:pPr>
          </w:p>
        </w:tc>
        <w:tc>
          <w:tcPr>
            <w:tcW w:w="1389" w:type="dxa"/>
          </w:tcPr>
          <w:p w14:paraId="00E3CF7B" w14:textId="77777777" w:rsidR="00650F13" w:rsidRPr="007D7053" w:rsidRDefault="00650F13" w:rsidP="00975783">
            <w:pPr>
              <w:pStyle w:val="TAC"/>
            </w:pPr>
          </w:p>
        </w:tc>
        <w:tc>
          <w:tcPr>
            <w:tcW w:w="1389" w:type="dxa"/>
          </w:tcPr>
          <w:p w14:paraId="3E9B64E5" w14:textId="77777777" w:rsidR="00650F13" w:rsidRPr="007D7053" w:rsidRDefault="00650F13" w:rsidP="00975783">
            <w:pPr>
              <w:pStyle w:val="TAC"/>
            </w:pPr>
          </w:p>
        </w:tc>
      </w:tr>
      <w:tr w:rsidR="005C4E01" w:rsidRPr="007D7053" w14:paraId="63A09784" w14:textId="77777777" w:rsidTr="001D379E">
        <w:tc>
          <w:tcPr>
            <w:tcW w:w="1038" w:type="dxa"/>
            <w:shd w:val="clear" w:color="auto" w:fill="auto"/>
          </w:tcPr>
          <w:p w14:paraId="4693ABBF" w14:textId="0F3D01EA" w:rsidR="005C4E01" w:rsidRPr="007D7053" w:rsidRDefault="005C4E01" w:rsidP="00975783">
            <w:pPr>
              <w:pStyle w:val="TAH"/>
              <w:rPr>
                <w:rFonts w:eastAsiaTheme="minorEastAsia"/>
                <w:lang w:eastAsia="zh-CN"/>
              </w:rPr>
            </w:pPr>
            <w:r w:rsidRPr="007D7053">
              <w:rPr>
                <w:rFonts w:eastAsiaTheme="minorEastAsia"/>
                <w:lang w:eastAsia="zh-CN"/>
              </w:rPr>
              <w:t>20</w:t>
            </w:r>
          </w:p>
        </w:tc>
        <w:tc>
          <w:tcPr>
            <w:tcW w:w="1388" w:type="dxa"/>
            <w:shd w:val="clear" w:color="auto" w:fill="auto"/>
          </w:tcPr>
          <w:p w14:paraId="2A30A0C5" w14:textId="5321CB15" w:rsidR="005C4E01" w:rsidRPr="007D7053" w:rsidRDefault="005C4E01" w:rsidP="00975783">
            <w:pPr>
              <w:pStyle w:val="TAC"/>
              <w:rPr>
                <w:rFonts w:eastAsiaTheme="minorEastAsia"/>
                <w:lang w:eastAsia="zh-CN"/>
              </w:rPr>
            </w:pPr>
            <w:r w:rsidRPr="007D7053">
              <w:rPr>
                <w:rFonts w:eastAsiaTheme="minorEastAsia"/>
                <w:lang w:eastAsia="zh-CN"/>
              </w:rPr>
              <w:t>X</w:t>
            </w:r>
          </w:p>
        </w:tc>
        <w:tc>
          <w:tcPr>
            <w:tcW w:w="1389" w:type="dxa"/>
            <w:shd w:val="clear" w:color="auto" w:fill="auto"/>
          </w:tcPr>
          <w:p w14:paraId="26946C00" w14:textId="77777777" w:rsidR="005C4E01" w:rsidRPr="007D7053" w:rsidRDefault="005C4E01" w:rsidP="00975783">
            <w:pPr>
              <w:pStyle w:val="TAC"/>
            </w:pPr>
          </w:p>
        </w:tc>
        <w:tc>
          <w:tcPr>
            <w:tcW w:w="1389" w:type="dxa"/>
            <w:shd w:val="clear" w:color="auto" w:fill="auto"/>
          </w:tcPr>
          <w:p w14:paraId="27000BF3" w14:textId="77777777" w:rsidR="005C4E01" w:rsidRPr="007D7053" w:rsidRDefault="005C4E01" w:rsidP="00975783">
            <w:pPr>
              <w:pStyle w:val="TAC"/>
            </w:pPr>
          </w:p>
        </w:tc>
        <w:tc>
          <w:tcPr>
            <w:tcW w:w="1389" w:type="dxa"/>
            <w:shd w:val="clear" w:color="auto" w:fill="auto"/>
          </w:tcPr>
          <w:p w14:paraId="47D73BD9" w14:textId="77777777" w:rsidR="005C4E01" w:rsidRPr="007D7053" w:rsidRDefault="005C4E01" w:rsidP="00975783">
            <w:pPr>
              <w:pStyle w:val="TAC"/>
            </w:pPr>
          </w:p>
        </w:tc>
        <w:tc>
          <w:tcPr>
            <w:tcW w:w="1389" w:type="dxa"/>
          </w:tcPr>
          <w:p w14:paraId="271FD41E" w14:textId="77777777" w:rsidR="005C4E01" w:rsidRPr="007D7053" w:rsidRDefault="005C4E01" w:rsidP="00975783">
            <w:pPr>
              <w:pStyle w:val="TAC"/>
            </w:pPr>
          </w:p>
        </w:tc>
        <w:tc>
          <w:tcPr>
            <w:tcW w:w="1389" w:type="dxa"/>
          </w:tcPr>
          <w:p w14:paraId="0B19460A" w14:textId="49E4904E" w:rsidR="005C4E01" w:rsidRPr="007D7053" w:rsidRDefault="005C4E01" w:rsidP="00975783">
            <w:pPr>
              <w:pStyle w:val="TAC"/>
            </w:pPr>
            <w:r w:rsidRPr="007D7053">
              <w:t>X</w:t>
            </w:r>
          </w:p>
        </w:tc>
      </w:tr>
      <w:tr w:rsidR="00B42E19" w:rsidRPr="007D7053" w14:paraId="0E8D0AEF" w14:textId="77777777" w:rsidTr="001D379E">
        <w:tc>
          <w:tcPr>
            <w:tcW w:w="1038" w:type="dxa"/>
            <w:shd w:val="clear" w:color="auto" w:fill="auto"/>
          </w:tcPr>
          <w:p w14:paraId="1BA5188A" w14:textId="71AC4564" w:rsidR="00B42E19" w:rsidRPr="007D7053" w:rsidRDefault="00AF4F43" w:rsidP="00975783">
            <w:pPr>
              <w:pStyle w:val="TAH"/>
              <w:rPr>
                <w:rFonts w:eastAsiaTheme="minorEastAsia"/>
                <w:lang w:eastAsia="zh-CN"/>
              </w:rPr>
            </w:pPr>
            <w:r w:rsidRPr="007D7053">
              <w:rPr>
                <w:rFonts w:eastAsiaTheme="minorEastAsia"/>
                <w:lang w:eastAsia="zh-CN"/>
              </w:rPr>
              <w:t>21</w:t>
            </w:r>
          </w:p>
        </w:tc>
        <w:tc>
          <w:tcPr>
            <w:tcW w:w="1388" w:type="dxa"/>
            <w:shd w:val="clear" w:color="auto" w:fill="auto"/>
          </w:tcPr>
          <w:p w14:paraId="27AB2586" w14:textId="0BF420D2" w:rsidR="00B42E19" w:rsidRPr="007D7053" w:rsidRDefault="00B42E19" w:rsidP="00975783">
            <w:pPr>
              <w:pStyle w:val="TAC"/>
              <w:rPr>
                <w:rFonts w:eastAsiaTheme="minorEastAsia"/>
                <w:lang w:eastAsia="zh-CN"/>
              </w:rPr>
            </w:pPr>
            <w:r w:rsidRPr="007D7053">
              <w:rPr>
                <w:rFonts w:eastAsiaTheme="minorEastAsia"/>
                <w:lang w:eastAsia="zh-CN"/>
              </w:rPr>
              <w:t>X</w:t>
            </w:r>
          </w:p>
        </w:tc>
        <w:tc>
          <w:tcPr>
            <w:tcW w:w="1389" w:type="dxa"/>
            <w:shd w:val="clear" w:color="auto" w:fill="auto"/>
          </w:tcPr>
          <w:p w14:paraId="6BCB52C7" w14:textId="77777777" w:rsidR="00B42E19" w:rsidRPr="007D7053" w:rsidRDefault="00B42E19" w:rsidP="00975783">
            <w:pPr>
              <w:pStyle w:val="TAC"/>
            </w:pPr>
          </w:p>
        </w:tc>
        <w:tc>
          <w:tcPr>
            <w:tcW w:w="1389" w:type="dxa"/>
            <w:shd w:val="clear" w:color="auto" w:fill="auto"/>
          </w:tcPr>
          <w:p w14:paraId="723398F9" w14:textId="77777777" w:rsidR="00B42E19" w:rsidRPr="007D7053" w:rsidRDefault="00B42E19" w:rsidP="00975783">
            <w:pPr>
              <w:pStyle w:val="TAC"/>
            </w:pPr>
          </w:p>
        </w:tc>
        <w:tc>
          <w:tcPr>
            <w:tcW w:w="1389" w:type="dxa"/>
            <w:shd w:val="clear" w:color="auto" w:fill="auto"/>
          </w:tcPr>
          <w:p w14:paraId="40806BE3" w14:textId="77777777" w:rsidR="00B42E19" w:rsidRPr="007D7053" w:rsidRDefault="00B42E19" w:rsidP="00975783">
            <w:pPr>
              <w:pStyle w:val="TAC"/>
            </w:pPr>
          </w:p>
        </w:tc>
        <w:tc>
          <w:tcPr>
            <w:tcW w:w="1389" w:type="dxa"/>
          </w:tcPr>
          <w:p w14:paraId="19B7BECE" w14:textId="77777777" w:rsidR="00B42E19" w:rsidRPr="007D7053" w:rsidRDefault="00B42E19" w:rsidP="00975783">
            <w:pPr>
              <w:pStyle w:val="TAC"/>
            </w:pPr>
          </w:p>
        </w:tc>
        <w:tc>
          <w:tcPr>
            <w:tcW w:w="1389" w:type="dxa"/>
          </w:tcPr>
          <w:p w14:paraId="391FA86C" w14:textId="77777777" w:rsidR="00B42E19" w:rsidRPr="007D7053" w:rsidRDefault="00B42E19" w:rsidP="00975783">
            <w:pPr>
              <w:pStyle w:val="TAC"/>
            </w:pPr>
          </w:p>
        </w:tc>
      </w:tr>
      <w:tr w:rsidR="00AF4F43" w:rsidRPr="007D7053" w14:paraId="045CDE31" w14:textId="77777777" w:rsidTr="001D379E">
        <w:tc>
          <w:tcPr>
            <w:tcW w:w="1038" w:type="dxa"/>
            <w:shd w:val="clear" w:color="auto" w:fill="auto"/>
          </w:tcPr>
          <w:p w14:paraId="4EFDD0EA" w14:textId="6627A68B" w:rsidR="00AF4F43" w:rsidRPr="007D7053" w:rsidRDefault="00AF4F43" w:rsidP="00975783">
            <w:pPr>
              <w:pStyle w:val="TAH"/>
              <w:rPr>
                <w:rFonts w:eastAsiaTheme="minorEastAsia"/>
                <w:lang w:eastAsia="zh-CN"/>
              </w:rPr>
            </w:pPr>
            <w:r w:rsidRPr="007D7053">
              <w:rPr>
                <w:rFonts w:eastAsiaTheme="minorEastAsia"/>
                <w:lang w:eastAsia="zh-CN"/>
              </w:rPr>
              <w:t>22</w:t>
            </w:r>
          </w:p>
        </w:tc>
        <w:tc>
          <w:tcPr>
            <w:tcW w:w="1388" w:type="dxa"/>
            <w:shd w:val="clear" w:color="auto" w:fill="auto"/>
          </w:tcPr>
          <w:p w14:paraId="7A449392" w14:textId="6041A66F" w:rsidR="00AF4F43" w:rsidRPr="007D7053" w:rsidRDefault="00AF4F43" w:rsidP="00975783">
            <w:pPr>
              <w:pStyle w:val="TAC"/>
              <w:rPr>
                <w:rFonts w:eastAsiaTheme="minorEastAsia"/>
                <w:lang w:eastAsia="zh-CN"/>
              </w:rPr>
            </w:pPr>
            <w:r w:rsidRPr="007D7053">
              <w:rPr>
                <w:rFonts w:eastAsiaTheme="minorEastAsia"/>
                <w:lang w:eastAsia="zh-CN"/>
              </w:rPr>
              <w:t>X</w:t>
            </w:r>
          </w:p>
        </w:tc>
        <w:tc>
          <w:tcPr>
            <w:tcW w:w="1389" w:type="dxa"/>
            <w:shd w:val="clear" w:color="auto" w:fill="auto"/>
          </w:tcPr>
          <w:p w14:paraId="33DE3DD4" w14:textId="77777777" w:rsidR="00AF4F43" w:rsidRPr="007D7053" w:rsidRDefault="00AF4F43" w:rsidP="00975783">
            <w:pPr>
              <w:pStyle w:val="TAC"/>
            </w:pPr>
          </w:p>
        </w:tc>
        <w:tc>
          <w:tcPr>
            <w:tcW w:w="1389" w:type="dxa"/>
            <w:shd w:val="clear" w:color="auto" w:fill="auto"/>
          </w:tcPr>
          <w:p w14:paraId="6FF6B62B" w14:textId="77777777" w:rsidR="00AF4F43" w:rsidRPr="007D7053" w:rsidRDefault="00AF4F43" w:rsidP="00975783">
            <w:pPr>
              <w:pStyle w:val="TAC"/>
            </w:pPr>
          </w:p>
        </w:tc>
        <w:tc>
          <w:tcPr>
            <w:tcW w:w="1389" w:type="dxa"/>
            <w:shd w:val="clear" w:color="auto" w:fill="auto"/>
          </w:tcPr>
          <w:p w14:paraId="66B78CC0" w14:textId="77777777" w:rsidR="00AF4F43" w:rsidRPr="007D7053" w:rsidRDefault="00AF4F43" w:rsidP="00975783">
            <w:pPr>
              <w:pStyle w:val="TAC"/>
            </w:pPr>
          </w:p>
        </w:tc>
        <w:tc>
          <w:tcPr>
            <w:tcW w:w="1389" w:type="dxa"/>
          </w:tcPr>
          <w:p w14:paraId="2A9F88C7" w14:textId="77777777" w:rsidR="00AF4F43" w:rsidRPr="007D7053" w:rsidRDefault="00AF4F43" w:rsidP="00975783">
            <w:pPr>
              <w:pStyle w:val="TAC"/>
            </w:pPr>
          </w:p>
        </w:tc>
        <w:tc>
          <w:tcPr>
            <w:tcW w:w="1389" w:type="dxa"/>
          </w:tcPr>
          <w:p w14:paraId="454F0AC4" w14:textId="77777777" w:rsidR="00AF4F43" w:rsidRPr="007D7053" w:rsidRDefault="00AF4F43" w:rsidP="00975783">
            <w:pPr>
              <w:pStyle w:val="TAC"/>
            </w:pPr>
          </w:p>
        </w:tc>
      </w:tr>
      <w:tr w:rsidR="008B3E34" w:rsidRPr="007D7053" w14:paraId="22049987" w14:textId="77777777" w:rsidTr="001D379E">
        <w:tc>
          <w:tcPr>
            <w:tcW w:w="1038" w:type="dxa"/>
            <w:shd w:val="clear" w:color="auto" w:fill="auto"/>
          </w:tcPr>
          <w:p w14:paraId="60A4C946" w14:textId="01A59560" w:rsidR="008B3E34" w:rsidRPr="007D7053" w:rsidRDefault="008B3E34" w:rsidP="00975783">
            <w:pPr>
              <w:pStyle w:val="TAH"/>
              <w:rPr>
                <w:rFonts w:eastAsiaTheme="minorEastAsia"/>
                <w:lang w:eastAsia="zh-CN"/>
              </w:rPr>
            </w:pPr>
            <w:r w:rsidRPr="007D7053">
              <w:rPr>
                <w:rFonts w:eastAsiaTheme="minorEastAsia"/>
                <w:lang w:eastAsia="zh-CN"/>
              </w:rPr>
              <w:t>23</w:t>
            </w:r>
          </w:p>
        </w:tc>
        <w:tc>
          <w:tcPr>
            <w:tcW w:w="1388" w:type="dxa"/>
            <w:shd w:val="clear" w:color="auto" w:fill="auto"/>
          </w:tcPr>
          <w:p w14:paraId="2CCA72C0" w14:textId="0CD6619E" w:rsidR="008B3E34" w:rsidRPr="007D7053" w:rsidRDefault="008B3E34" w:rsidP="00975783">
            <w:pPr>
              <w:pStyle w:val="TAC"/>
              <w:rPr>
                <w:rFonts w:eastAsiaTheme="minorEastAsia"/>
                <w:lang w:eastAsia="zh-CN"/>
              </w:rPr>
            </w:pPr>
            <w:r w:rsidRPr="007D7053">
              <w:rPr>
                <w:rFonts w:eastAsiaTheme="minorEastAsia"/>
                <w:lang w:eastAsia="zh-CN"/>
              </w:rPr>
              <w:t>X</w:t>
            </w:r>
          </w:p>
        </w:tc>
        <w:tc>
          <w:tcPr>
            <w:tcW w:w="1389" w:type="dxa"/>
            <w:shd w:val="clear" w:color="auto" w:fill="auto"/>
          </w:tcPr>
          <w:p w14:paraId="6DA0EDF0" w14:textId="77777777" w:rsidR="008B3E34" w:rsidRPr="007D7053" w:rsidRDefault="008B3E34" w:rsidP="00975783">
            <w:pPr>
              <w:pStyle w:val="TAC"/>
            </w:pPr>
          </w:p>
        </w:tc>
        <w:tc>
          <w:tcPr>
            <w:tcW w:w="1389" w:type="dxa"/>
            <w:shd w:val="clear" w:color="auto" w:fill="auto"/>
          </w:tcPr>
          <w:p w14:paraId="51D5073F" w14:textId="77777777" w:rsidR="008B3E34" w:rsidRPr="007D7053" w:rsidRDefault="008B3E34" w:rsidP="00975783">
            <w:pPr>
              <w:pStyle w:val="TAC"/>
            </w:pPr>
          </w:p>
        </w:tc>
        <w:tc>
          <w:tcPr>
            <w:tcW w:w="1389" w:type="dxa"/>
            <w:shd w:val="clear" w:color="auto" w:fill="auto"/>
          </w:tcPr>
          <w:p w14:paraId="7483EDDA" w14:textId="77777777" w:rsidR="008B3E34" w:rsidRPr="007D7053" w:rsidRDefault="008B3E34" w:rsidP="00975783">
            <w:pPr>
              <w:pStyle w:val="TAC"/>
            </w:pPr>
          </w:p>
        </w:tc>
        <w:tc>
          <w:tcPr>
            <w:tcW w:w="1389" w:type="dxa"/>
          </w:tcPr>
          <w:p w14:paraId="0448A89A" w14:textId="77777777" w:rsidR="008B3E34" w:rsidRPr="007D7053" w:rsidRDefault="008B3E34" w:rsidP="00975783">
            <w:pPr>
              <w:pStyle w:val="TAC"/>
            </w:pPr>
          </w:p>
        </w:tc>
        <w:tc>
          <w:tcPr>
            <w:tcW w:w="1389" w:type="dxa"/>
          </w:tcPr>
          <w:p w14:paraId="7278DEB4" w14:textId="77777777" w:rsidR="008B3E34" w:rsidRPr="007D7053" w:rsidRDefault="008B3E34" w:rsidP="00975783">
            <w:pPr>
              <w:pStyle w:val="TAC"/>
            </w:pPr>
          </w:p>
        </w:tc>
      </w:tr>
      <w:tr w:rsidR="00C8621D" w:rsidRPr="007D7053" w14:paraId="02958118" w14:textId="77777777" w:rsidTr="001D379E">
        <w:tc>
          <w:tcPr>
            <w:tcW w:w="1038" w:type="dxa"/>
            <w:shd w:val="clear" w:color="auto" w:fill="auto"/>
          </w:tcPr>
          <w:p w14:paraId="07BFB1E3" w14:textId="48B1C463" w:rsidR="00C8621D" w:rsidRPr="007D7053" w:rsidRDefault="00C8621D" w:rsidP="00975783">
            <w:pPr>
              <w:pStyle w:val="TAH"/>
              <w:rPr>
                <w:rFonts w:eastAsiaTheme="minorEastAsia"/>
                <w:lang w:eastAsia="zh-CN"/>
              </w:rPr>
            </w:pPr>
            <w:r w:rsidRPr="007D7053">
              <w:rPr>
                <w:rFonts w:eastAsiaTheme="minorEastAsia"/>
                <w:lang w:eastAsia="zh-CN"/>
              </w:rPr>
              <w:t>24</w:t>
            </w:r>
          </w:p>
        </w:tc>
        <w:tc>
          <w:tcPr>
            <w:tcW w:w="1388" w:type="dxa"/>
            <w:shd w:val="clear" w:color="auto" w:fill="auto"/>
          </w:tcPr>
          <w:p w14:paraId="6017FBDF" w14:textId="77777777" w:rsidR="00C8621D" w:rsidRPr="007D7053" w:rsidRDefault="00C8621D" w:rsidP="00975783">
            <w:pPr>
              <w:pStyle w:val="TAC"/>
              <w:rPr>
                <w:rFonts w:eastAsiaTheme="minorEastAsia"/>
                <w:lang w:eastAsia="zh-CN"/>
              </w:rPr>
            </w:pPr>
          </w:p>
        </w:tc>
        <w:tc>
          <w:tcPr>
            <w:tcW w:w="1389" w:type="dxa"/>
            <w:shd w:val="clear" w:color="auto" w:fill="auto"/>
          </w:tcPr>
          <w:p w14:paraId="132692E0" w14:textId="7BDB03E3" w:rsidR="00C8621D" w:rsidRPr="007D7053" w:rsidRDefault="00382F20" w:rsidP="00975783">
            <w:pPr>
              <w:pStyle w:val="TAC"/>
            </w:pPr>
            <w:r w:rsidRPr="007D7053">
              <w:t>X</w:t>
            </w:r>
          </w:p>
        </w:tc>
        <w:tc>
          <w:tcPr>
            <w:tcW w:w="1389" w:type="dxa"/>
            <w:shd w:val="clear" w:color="auto" w:fill="auto"/>
          </w:tcPr>
          <w:p w14:paraId="49DD4E53" w14:textId="77777777" w:rsidR="00C8621D" w:rsidRPr="007D7053" w:rsidRDefault="00C8621D" w:rsidP="00975783">
            <w:pPr>
              <w:pStyle w:val="TAC"/>
            </w:pPr>
          </w:p>
        </w:tc>
        <w:tc>
          <w:tcPr>
            <w:tcW w:w="1389" w:type="dxa"/>
            <w:shd w:val="clear" w:color="auto" w:fill="auto"/>
          </w:tcPr>
          <w:p w14:paraId="4A12B3C6" w14:textId="77777777" w:rsidR="00C8621D" w:rsidRPr="007D7053" w:rsidRDefault="00C8621D" w:rsidP="00975783">
            <w:pPr>
              <w:pStyle w:val="TAC"/>
            </w:pPr>
          </w:p>
        </w:tc>
        <w:tc>
          <w:tcPr>
            <w:tcW w:w="1389" w:type="dxa"/>
          </w:tcPr>
          <w:p w14:paraId="4A8782CE" w14:textId="77777777" w:rsidR="00C8621D" w:rsidRPr="007D7053" w:rsidRDefault="00C8621D" w:rsidP="00975783">
            <w:pPr>
              <w:pStyle w:val="TAC"/>
            </w:pPr>
          </w:p>
        </w:tc>
        <w:tc>
          <w:tcPr>
            <w:tcW w:w="1389" w:type="dxa"/>
          </w:tcPr>
          <w:p w14:paraId="4BB1E470" w14:textId="77777777" w:rsidR="00C8621D" w:rsidRPr="007D7053" w:rsidRDefault="00C8621D" w:rsidP="00975783">
            <w:pPr>
              <w:pStyle w:val="TAC"/>
            </w:pPr>
          </w:p>
        </w:tc>
      </w:tr>
      <w:tr w:rsidR="00382F20" w:rsidRPr="007D7053" w14:paraId="0ED885D2" w14:textId="77777777" w:rsidTr="001D379E">
        <w:tc>
          <w:tcPr>
            <w:tcW w:w="1038" w:type="dxa"/>
            <w:shd w:val="clear" w:color="auto" w:fill="auto"/>
          </w:tcPr>
          <w:p w14:paraId="46F96737" w14:textId="3B9B2676" w:rsidR="00382F20" w:rsidRPr="007D7053" w:rsidRDefault="00382F20" w:rsidP="00975783">
            <w:pPr>
              <w:pStyle w:val="TAH"/>
              <w:rPr>
                <w:rFonts w:eastAsiaTheme="minorEastAsia"/>
                <w:lang w:eastAsia="zh-CN"/>
              </w:rPr>
            </w:pPr>
            <w:r w:rsidRPr="007D7053">
              <w:rPr>
                <w:rFonts w:eastAsiaTheme="minorEastAsia"/>
                <w:lang w:eastAsia="zh-CN"/>
              </w:rPr>
              <w:t>25</w:t>
            </w:r>
          </w:p>
        </w:tc>
        <w:tc>
          <w:tcPr>
            <w:tcW w:w="1388" w:type="dxa"/>
            <w:shd w:val="clear" w:color="auto" w:fill="auto"/>
          </w:tcPr>
          <w:p w14:paraId="68F98E22" w14:textId="77777777" w:rsidR="00382F20" w:rsidRPr="007D7053" w:rsidRDefault="00382F20" w:rsidP="00975783">
            <w:pPr>
              <w:pStyle w:val="TAC"/>
              <w:rPr>
                <w:rFonts w:eastAsiaTheme="minorEastAsia"/>
                <w:lang w:eastAsia="zh-CN"/>
              </w:rPr>
            </w:pPr>
          </w:p>
        </w:tc>
        <w:tc>
          <w:tcPr>
            <w:tcW w:w="1389" w:type="dxa"/>
            <w:shd w:val="clear" w:color="auto" w:fill="auto"/>
          </w:tcPr>
          <w:p w14:paraId="48CE906F" w14:textId="77777777" w:rsidR="00382F20" w:rsidRPr="007D7053" w:rsidRDefault="00382F20" w:rsidP="00975783">
            <w:pPr>
              <w:pStyle w:val="TAC"/>
            </w:pPr>
          </w:p>
        </w:tc>
        <w:tc>
          <w:tcPr>
            <w:tcW w:w="1389" w:type="dxa"/>
            <w:shd w:val="clear" w:color="auto" w:fill="auto"/>
          </w:tcPr>
          <w:p w14:paraId="3787C33F" w14:textId="77777777" w:rsidR="00382F20" w:rsidRPr="007D7053" w:rsidRDefault="00382F20" w:rsidP="00975783">
            <w:pPr>
              <w:pStyle w:val="TAC"/>
            </w:pPr>
          </w:p>
        </w:tc>
        <w:tc>
          <w:tcPr>
            <w:tcW w:w="1389" w:type="dxa"/>
            <w:shd w:val="clear" w:color="auto" w:fill="auto"/>
          </w:tcPr>
          <w:p w14:paraId="6E5A2851" w14:textId="77777777" w:rsidR="00382F20" w:rsidRPr="007D7053" w:rsidRDefault="00382F20" w:rsidP="00975783">
            <w:pPr>
              <w:pStyle w:val="TAC"/>
            </w:pPr>
          </w:p>
        </w:tc>
        <w:tc>
          <w:tcPr>
            <w:tcW w:w="1389" w:type="dxa"/>
          </w:tcPr>
          <w:p w14:paraId="13C9A2DD" w14:textId="11B8CC84" w:rsidR="00382F20" w:rsidRPr="007D7053" w:rsidRDefault="00382F20" w:rsidP="00975783">
            <w:pPr>
              <w:pStyle w:val="TAC"/>
            </w:pPr>
            <w:r w:rsidRPr="007D7053">
              <w:t>X</w:t>
            </w:r>
          </w:p>
        </w:tc>
        <w:tc>
          <w:tcPr>
            <w:tcW w:w="1389" w:type="dxa"/>
          </w:tcPr>
          <w:p w14:paraId="3979C071" w14:textId="77777777" w:rsidR="00382F20" w:rsidRPr="007D7053" w:rsidRDefault="00382F20" w:rsidP="00975783">
            <w:pPr>
              <w:pStyle w:val="TAC"/>
            </w:pPr>
          </w:p>
        </w:tc>
      </w:tr>
      <w:tr w:rsidR="009E73A9" w:rsidRPr="007D7053" w14:paraId="76A358B7" w14:textId="77777777" w:rsidTr="001D379E">
        <w:tc>
          <w:tcPr>
            <w:tcW w:w="1038" w:type="dxa"/>
            <w:shd w:val="clear" w:color="auto" w:fill="auto"/>
          </w:tcPr>
          <w:p w14:paraId="333FBB06" w14:textId="6E1B9223" w:rsidR="009E73A9" w:rsidRPr="007D7053" w:rsidRDefault="009E73A9" w:rsidP="00975783">
            <w:pPr>
              <w:pStyle w:val="TAH"/>
              <w:rPr>
                <w:rFonts w:eastAsiaTheme="minorEastAsia"/>
                <w:lang w:eastAsia="zh-CN"/>
              </w:rPr>
            </w:pPr>
            <w:r w:rsidRPr="007D7053">
              <w:rPr>
                <w:rFonts w:eastAsiaTheme="minorEastAsia"/>
                <w:lang w:eastAsia="zh-CN"/>
              </w:rPr>
              <w:t>26</w:t>
            </w:r>
          </w:p>
        </w:tc>
        <w:tc>
          <w:tcPr>
            <w:tcW w:w="1388" w:type="dxa"/>
            <w:shd w:val="clear" w:color="auto" w:fill="auto"/>
          </w:tcPr>
          <w:p w14:paraId="2EF6A3DB" w14:textId="2FBAA205" w:rsidR="009E73A9" w:rsidRPr="007D7053" w:rsidRDefault="009E73A9" w:rsidP="00975783">
            <w:pPr>
              <w:pStyle w:val="TAC"/>
              <w:rPr>
                <w:rFonts w:eastAsiaTheme="minorEastAsia"/>
                <w:lang w:eastAsia="zh-CN"/>
              </w:rPr>
            </w:pPr>
            <w:r w:rsidRPr="007D7053">
              <w:rPr>
                <w:rFonts w:eastAsiaTheme="minorEastAsia"/>
                <w:lang w:eastAsia="zh-CN"/>
              </w:rPr>
              <w:t>X</w:t>
            </w:r>
          </w:p>
        </w:tc>
        <w:tc>
          <w:tcPr>
            <w:tcW w:w="1389" w:type="dxa"/>
            <w:shd w:val="clear" w:color="auto" w:fill="auto"/>
          </w:tcPr>
          <w:p w14:paraId="46F8D7C2" w14:textId="77777777" w:rsidR="009E73A9" w:rsidRPr="007D7053" w:rsidRDefault="009E73A9" w:rsidP="00975783">
            <w:pPr>
              <w:pStyle w:val="TAC"/>
            </w:pPr>
          </w:p>
        </w:tc>
        <w:tc>
          <w:tcPr>
            <w:tcW w:w="1389" w:type="dxa"/>
            <w:shd w:val="clear" w:color="auto" w:fill="auto"/>
          </w:tcPr>
          <w:p w14:paraId="537A0717" w14:textId="77777777" w:rsidR="009E73A9" w:rsidRPr="007D7053" w:rsidRDefault="009E73A9" w:rsidP="00975783">
            <w:pPr>
              <w:pStyle w:val="TAC"/>
            </w:pPr>
          </w:p>
        </w:tc>
        <w:tc>
          <w:tcPr>
            <w:tcW w:w="1389" w:type="dxa"/>
            <w:shd w:val="clear" w:color="auto" w:fill="auto"/>
          </w:tcPr>
          <w:p w14:paraId="0B6EE07D" w14:textId="77777777" w:rsidR="009E73A9" w:rsidRPr="007D7053" w:rsidRDefault="009E73A9" w:rsidP="00975783">
            <w:pPr>
              <w:pStyle w:val="TAC"/>
            </w:pPr>
          </w:p>
        </w:tc>
        <w:tc>
          <w:tcPr>
            <w:tcW w:w="1389" w:type="dxa"/>
          </w:tcPr>
          <w:p w14:paraId="37A6DACD" w14:textId="77777777" w:rsidR="009E73A9" w:rsidRPr="007D7053" w:rsidRDefault="009E73A9" w:rsidP="00975783">
            <w:pPr>
              <w:pStyle w:val="TAC"/>
            </w:pPr>
          </w:p>
        </w:tc>
        <w:tc>
          <w:tcPr>
            <w:tcW w:w="1389" w:type="dxa"/>
          </w:tcPr>
          <w:p w14:paraId="1724B794" w14:textId="117B28FF" w:rsidR="009E73A9" w:rsidRPr="007D7053" w:rsidRDefault="009E73A9" w:rsidP="00975783">
            <w:pPr>
              <w:pStyle w:val="TAC"/>
            </w:pPr>
            <w:r w:rsidRPr="007D7053">
              <w:t>X</w:t>
            </w:r>
          </w:p>
        </w:tc>
      </w:tr>
      <w:tr w:rsidR="00F3394D" w:rsidRPr="007D7053" w14:paraId="34360DDF" w14:textId="77777777" w:rsidTr="001D379E">
        <w:trPr>
          <w:ins w:id="1305" w:author="S2-2207471" w:date="2022-08-29T10:06:00Z"/>
        </w:trPr>
        <w:tc>
          <w:tcPr>
            <w:tcW w:w="1038" w:type="dxa"/>
            <w:shd w:val="clear" w:color="auto" w:fill="auto"/>
          </w:tcPr>
          <w:p w14:paraId="7F935D03" w14:textId="7FA9D902" w:rsidR="00F3394D" w:rsidRPr="007D7053" w:rsidRDefault="00F3394D" w:rsidP="00975783">
            <w:pPr>
              <w:pStyle w:val="TAH"/>
              <w:rPr>
                <w:ins w:id="1306" w:author="S2-2207471" w:date="2022-08-29T10:06:00Z"/>
                <w:rFonts w:eastAsiaTheme="minorEastAsia"/>
                <w:lang w:eastAsia="zh-CN"/>
              </w:rPr>
            </w:pPr>
            <w:ins w:id="1307" w:author="Rapporteur" w:date="2022-08-29T10:07:00Z">
              <w:r>
                <w:rPr>
                  <w:rFonts w:eastAsiaTheme="minorEastAsia"/>
                  <w:lang w:eastAsia="zh-CN"/>
                </w:rPr>
                <w:t>27</w:t>
              </w:r>
            </w:ins>
          </w:p>
        </w:tc>
        <w:tc>
          <w:tcPr>
            <w:tcW w:w="1388" w:type="dxa"/>
            <w:shd w:val="clear" w:color="auto" w:fill="auto"/>
          </w:tcPr>
          <w:p w14:paraId="53643433" w14:textId="545B0F80" w:rsidR="00F3394D" w:rsidRPr="007D7053" w:rsidRDefault="00F3394D" w:rsidP="00975783">
            <w:pPr>
              <w:pStyle w:val="TAC"/>
              <w:rPr>
                <w:ins w:id="1308" w:author="S2-2207471" w:date="2022-08-29T10:06:00Z"/>
                <w:rFonts w:eastAsiaTheme="minorEastAsia"/>
                <w:lang w:eastAsia="zh-CN"/>
              </w:rPr>
            </w:pPr>
            <w:ins w:id="1309" w:author="Rapporteur" w:date="2022-08-29T10:07:00Z">
              <w:r>
                <w:rPr>
                  <w:rFonts w:eastAsiaTheme="minorEastAsia"/>
                  <w:lang w:eastAsia="zh-CN"/>
                </w:rPr>
                <w:t>X</w:t>
              </w:r>
            </w:ins>
          </w:p>
        </w:tc>
        <w:tc>
          <w:tcPr>
            <w:tcW w:w="1389" w:type="dxa"/>
            <w:shd w:val="clear" w:color="auto" w:fill="auto"/>
          </w:tcPr>
          <w:p w14:paraId="463368F6" w14:textId="77777777" w:rsidR="00F3394D" w:rsidRPr="007D7053" w:rsidRDefault="00F3394D" w:rsidP="00975783">
            <w:pPr>
              <w:pStyle w:val="TAC"/>
              <w:rPr>
                <w:ins w:id="1310" w:author="S2-2207471" w:date="2022-08-29T10:06:00Z"/>
              </w:rPr>
            </w:pPr>
          </w:p>
        </w:tc>
        <w:tc>
          <w:tcPr>
            <w:tcW w:w="1389" w:type="dxa"/>
            <w:shd w:val="clear" w:color="auto" w:fill="auto"/>
          </w:tcPr>
          <w:p w14:paraId="3D4E7671" w14:textId="77777777" w:rsidR="00F3394D" w:rsidRPr="007D7053" w:rsidRDefault="00F3394D" w:rsidP="00975783">
            <w:pPr>
              <w:pStyle w:val="TAC"/>
              <w:rPr>
                <w:ins w:id="1311" w:author="S2-2207471" w:date="2022-08-29T10:06:00Z"/>
              </w:rPr>
            </w:pPr>
          </w:p>
        </w:tc>
        <w:tc>
          <w:tcPr>
            <w:tcW w:w="1389" w:type="dxa"/>
            <w:shd w:val="clear" w:color="auto" w:fill="auto"/>
          </w:tcPr>
          <w:p w14:paraId="06229510" w14:textId="77777777" w:rsidR="00F3394D" w:rsidRPr="007D7053" w:rsidRDefault="00F3394D" w:rsidP="00975783">
            <w:pPr>
              <w:pStyle w:val="TAC"/>
              <w:rPr>
                <w:ins w:id="1312" w:author="S2-2207471" w:date="2022-08-29T10:06:00Z"/>
              </w:rPr>
            </w:pPr>
          </w:p>
        </w:tc>
        <w:tc>
          <w:tcPr>
            <w:tcW w:w="1389" w:type="dxa"/>
          </w:tcPr>
          <w:p w14:paraId="77BD2947" w14:textId="77777777" w:rsidR="00F3394D" w:rsidRPr="007D7053" w:rsidRDefault="00F3394D" w:rsidP="00975783">
            <w:pPr>
              <w:pStyle w:val="TAC"/>
              <w:rPr>
                <w:ins w:id="1313" w:author="S2-2207471" w:date="2022-08-29T10:06:00Z"/>
              </w:rPr>
            </w:pPr>
          </w:p>
        </w:tc>
        <w:tc>
          <w:tcPr>
            <w:tcW w:w="1389" w:type="dxa"/>
          </w:tcPr>
          <w:p w14:paraId="2EE577EA" w14:textId="77777777" w:rsidR="00F3394D" w:rsidRPr="007D7053" w:rsidRDefault="00F3394D" w:rsidP="00975783">
            <w:pPr>
              <w:pStyle w:val="TAC"/>
              <w:rPr>
                <w:ins w:id="1314" w:author="S2-2207471" w:date="2022-08-29T10:06:00Z"/>
              </w:rPr>
            </w:pPr>
          </w:p>
        </w:tc>
      </w:tr>
      <w:tr w:rsidR="008359A2" w:rsidRPr="007D7053" w14:paraId="448DCF80" w14:textId="77777777" w:rsidTr="001D379E">
        <w:trPr>
          <w:ins w:id="1315" w:author="Rapporteur" w:date="2022-08-29T10:54:00Z"/>
        </w:trPr>
        <w:tc>
          <w:tcPr>
            <w:tcW w:w="1038" w:type="dxa"/>
            <w:shd w:val="clear" w:color="auto" w:fill="auto"/>
          </w:tcPr>
          <w:p w14:paraId="716CF7C3" w14:textId="0F5E3A71" w:rsidR="008359A2" w:rsidRDefault="008359A2" w:rsidP="00975783">
            <w:pPr>
              <w:pStyle w:val="TAH"/>
              <w:rPr>
                <w:ins w:id="1316" w:author="Rapporteur" w:date="2022-08-29T10:54:00Z"/>
                <w:rFonts w:eastAsiaTheme="minorEastAsia"/>
                <w:lang w:eastAsia="zh-CN"/>
              </w:rPr>
            </w:pPr>
            <w:ins w:id="1317" w:author="Rapporteur" w:date="2022-08-29T10:54:00Z">
              <w:r>
                <w:rPr>
                  <w:rFonts w:eastAsiaTheme="minorEastAsia" w:hint="eastAsia"/>
                  <w:lang w:eastAsia="zh-CN"/>
                </w:rPr>
                <w:t>28</w:t>
              </w:r>
            </w:ins>
          </w:p>
        </w:tc>
        <w:tc>
          <w:tcPr>
            <w:tcW w:w="1388" w:type="dxa"/>
            <w:shd w:val="clear" w:color="auto" w:fill="auto"/>
          </w:tcPr>
          <w:p w14:paraId="7C69E85A" w14:textId="2CF4CBD5" w:rsidR="008359A2" w:rsidRDefault="008359A2" w:rsidP="00975783">
            <w:pPr>
              <w:pStyle w:val="TAC"/>
              <w:rPr>
                <w:ins w:id="1318" w:author="Rapporteur" w:date="2022-08-29T10:54:00Z"/>
                <w:rFonts w:eastAsiaTheme="minorEastAsia"/>
                <w:lang w:eastAsia="zh-CN"/>
              </w:rPr>
            </w:pPr>
            <w:ins w:id="1319" w:author="Rapporteur" w:date="2022-08-29T10:54:00Z">
              <w:r>
                <w:rPr>
                  <w:rFonts w:eastAsiaTheme="minorEastAsia" w:hint="eastAsia"/>
                  <w:lang w:eastAsia="zh-CN"/>
                </w:rPr>
                <w:t>X</w:t>
              </w:r>
            </w:ins>
          </w:p>
        </w:tc>
        <w:tc>
          <w:tcPr>
            <w:tcW w:w="1389" w:type="dxa"/>
            <w:shd w:val="clear" w:color="auto" w:fill="auto"/>
          </w:tcPr>
          <w:p w14:paraId="0603AFEC" w14:textId="77777777" w:rsidR="008359A2" w:rsidRPr="007D7053" w:rsidRDefault="008359A2" w:rsidP="00975783">
            <w:pPr>
              <w:pStyle w:val="TAC"/>
              <w:rPr>
                <w:ins w:id="1320" w:author="Rapporteur" w:date="2022-08-29T10:54:00Z"/>
              </w:rPr>
            </w:pPr>
          </w:p>
        </w:tc>
        <w:tc>
          <w:tcPr>
            <w:tcW w:w="1389" w:type="dxa"/>
            <w:shd w:val="clear" w:color="auto" w:fill="auto"/>
          </w:tcPr>
          <w:p w14:paraId="5680A183" w14:textId="77777777" w:rsidR="008359A2" w:rsidRPr="007D7053" w:rsidRDefault="008359A2" w:rsidP="00975783">
            <w:pPr>
              <w:pStyle w:val="TAC"/>
              <w:rPr>
                <w:ins w:id="1321" w:author="Rapporteur" w:date="2022-08-29T10:54:00Z"/>
              </w:rPr>
            </w:pPr>
          </w:p>
        </w:tc>
        <w:tc>
          <w:tcPr>
            <w:tcW w:w="1389" w:type="dxa"/>
            <w:shd w:val="clear" w:color="auto" w:fill="auto"/>
          </w:tcPr>
          <w:p w14:paraId="1FC101F2" w14:textId="77777777" w:rsidR="008359A2" w:rsidRPr="007D7053" w:rsidRDefault="008359A2" w:rsidP="00975783">
            <w:pPr>
              <w:pStyle w:val="TAC"/>
              <w:rPr>
                <w:ins w:id="1322" w:author="Rapporteur" w:date="2022-08-29T10:54:00Z"/>
              </w:rPr>
            </w:pPr>
          </w:p>
        </w:tc>
        <w:tc>
          <w:tcPr>
            <w:tcW w:w="1389" w:type="dxa"/>
          </w:tcPr>
          <w:p w14:paraId="4A747535" w14:textId="77777777" w:rsidR="008359A2" w:rsidRPr="007D7053" w:rsidRDefault="008359A2" w:rsidP="00975783">
            <w:pPr>
              <w:pStyle w:val="TAC"/>
              <w:rPr>
                <w:ins w:id="1323" w:author="Rapporteur" w:date="2022-08-29T10:54:00Z"/>
              </w:rPr>
            </w:pPr>
          </w:p>
        </w:tc>
        <w:tc>
          <w:tcPr>
            <w:tcW w:w="1389" w:type="dxa"/>
          </w:tcPr>
          <w:p w14:paraId="70C1595A" w14:textId="77777777" w:rsidR="008359A2" w:rsidRPr="007D7053" w:rsidRDefault="008359A2" w:rsidP="00975783">
            <w:pPr>
              <w:pStyle w:val="TAC"/>
              <w:rPr>
                <w:ins w:id="1324" w:author="Rapporteur" w:date="2022-08-29T10:54:00Z"/>
              </w:rPr>
            </w:pPr>
          </w:p>
        </w:tc>
      </w:tr>
      <w:tr w:rsidR="00E807F8" w:rsidRPr="007D7053" w14:paraId="79AE92B5" w14:textId="77777777" w:rsidTr="001D379E">
        <w:trPr>
          <w:ins w:id="1325" w:author="S2-2207484" w:date="2022-08-29T11:15:00Z"/>
        </w:trPr>
        <w:tc>
          <w:tcPr>
            <w:tcW w:w="1038" w:type="dxa"/>
            <w:shd w:val="clear" w:color="auto" w:fill="auto"/>
          </w:tcPr>
          <w:p w14:paraId="214ECD62" w14:textId="15B5A6B7" w:rsidR="00E807F8" w:rsidRDefault="008367FA" w:rsidP="00975783">
            <w:pPr>
              <w:pStyle w:val="TAH"/>
              <w:rPr>
                <w:ins w:id="1326" w:author="S2-2207484" w:date="2022-08-29T11:15:00Z"/>
                <w:rFonts w:eastAsiaTheme="minorEastAsia"/>
                <w:lang w:eastAsia="zh-CN"/>
              </w:rPr>
            </w:pPr>
            <w:ins w:id="1327" w:author="Rapporteur" w:date="2022-08-29T10:54:00Z">
              <w:r>
                <w:rPr>
                  <w:rFonts w:eastAsiaTheme="minorEastAsia" w:hint="eastAsia"/>
                  <w:lang w:eastAsia="zh-CN"/>
                </w:rPr>
                <w:t>2</w:t>
              </w:r>
            </w:ins>
            <w:ins w:id="1328" w:author="Rapporteur" w:date="2022-08-29T11:19:00Z">
              <w:r>
                <w:rPr>
                  <w:rFonts w:eastAsiaTheme="minorEastAsia"/>
                  <w:lang w:eastAsia="zh-CN"/>
                </w:rPr>
                <w:t>9</w:t>
              </w:r>
            </w:ins>
          </w:p>
        </w:tc>
        <w:tc>
          <w:tcPr>
            <w:tcW w:w="1388" w:type="dxa"/>
            <w:shd w:val="clear" w:color="auto" w:fill="auto"/>
          </w:tcPr>
          <w:p w14:paraId="6729E225" w14:textId="77777777" w:rsidR="00E807F8" w:rsidRDefault="00E807F8" w:rsidP="00975783">
            <w:pPr>
              <w:pStyle w:val="TAC"/>
              <w:rPr>
                <w:ins w:id="1329" w:author="S2-2207484" w:date="2022-08-29T11:15:00Z"/>
                <w:rFonts w:eastAsiaTheme="minorEastAsia"/>
                <w:lang w:eastAsia="zh-CN"/>
              </w:rPr>
            </w:pPr>
          </w:p>
        </w:tc>
        <w:tc>
          <w:tcPr>
            <w:tcW w:w="1389" w:type="dxa"/>
            <w:shd w:val="clear" w:color="auto" w:fill="auto"/>
          </w:tcPr>
          <w:p w14:paraId="4CD59276" w14:textId="38A53CD2" w:rsidR="00E807F8" w:rsidRPr="007D7053" w:rsidRDefault="00E807F8" w:rsidP="00975783">
            <w:pPr>
              <w:pStyle w:val="TAC"/>
              <w:rPr>
                <w:ins w:id="1330" w:author="S2-2207484" w:date="2022-08-29T11:15:00Z"/>
              </w:rPr>
            </w:pPr>
            <w:ins w:id="1331" w:author="S2-2207484" w:date="2022-08-29T11:15:00Z">
              <w:r>
                <w:t>X</w:t>
              </w:r>
            </w:ins>
          </w:p>
        </w:tc>
        <w:tc>
          <w:tcPr>
            <w:tcW w:w="1389" w:type="dxa"/>
            <w:shd w:val="clear" w:color="auto" w:fill="auto"/>
          </w:tcPr>
          <w:p w14:paraId="38609DB9" w14:textId="77777777" w:rsidR="00E807F8" w:rsidRPr="007D7053" w:rsidRDefault="00E807F8" w:rsidP="00975783">
            <w:pPr>
              <w:pStyle w:val="TAC"/>
              <w:rPr>
                <w:ins w:id="1332" w:author="S2-2207484" w:date="2022-08-29T11:15:00Z"/>
              </w:rPr>
            </w:pPr>
          </w:p>
        </w:tc>
        <w:tc>
          <w:tcPr>
            <w:tcW w:w="1389" w:type="dxa"/>
            <w:shd w:val="clear" w:color="auto" w:fill="auto"/>
          </w:tcPr>
          <w:p w14:paraId="6D8F886A" w14:textId="77777777" w:rsidR="00E807F8" w:rsidRPr="007D7053" w:rsidRDefault="00E807F8" w:rsidP="00975783">
            <w:pPr>
              <w:pStyle w:val="TAC"/>
              <w:rPr>
                <w:ins w:id="1333" w:author="S2-2207484" w:date="2022-08-29T11:15:00Z"/>
              </w:rPr>
            </w:pPr>
          </w:p>
        </w:tc>
        <w:tc>
          <w:tcPr>
            <w:tcW w:w="1389" w:type="dxa"/>
          </w:tcPr>
          <w:p w14:paraId="36712BEA" w14:textId="77777777" w:rsidR="00E807F8" w:rsidRPr="007D7053" w:rsidRDefault="00E807F8" w:rsidP="00975783">
            <w:pPr>
              <w:pStyle w:val="TAC"/>
              <w:rPr>
                <w:ins w:id="1334" w:author="S2-2207484" w:date="2022-08-29T11:15:00Z"/>
              </w:rPr>
            </w:pPr>
          </w:p>
        </w:tc>
        <w:tc>
          <w:tcPr>
            <w:tcW w:w="1389" w:type="dxa"/>
          </w:tcPr>
          <w:p w14:paraId="2EAE8EF1" w14:textId="77777777" w:rsidR="00E807F8" w:rsidRPr="007D7053" w:rsidRDefault="00E807F8" w:rsidP="00975783">
            <w:pPr>
              <w:pStyle w:val="TAC"/>
              <w:rPr>
                <w:ins w:id="1335" w:author="S2-2207484" w:date="2022-08-29T11:15:00Z"/>
              </w:rPr>
            </w:pPr>
          </w:p>
        </w:tc>
      </w:tr>
      <w:tr w:rsidR="00D33F8D" w:rsidRPr="007D7053" w14:paraId="22D3A48A" w14:textId="77777777" w:rsidTr="001D379E">
        <w:trPr>
          <w:ins w:id="1336" w:author="S2-2207490" w:date="2022-08-30T16:59:00Z"/>
        </w:trPr>
        <w:tc>
          <w:tcPr>
            <w:tcW w:w="1038" w:type="dxa"/>
            <w:shd w:val="clear" w:color="auto" w:fill="auto"/>
          </w:tcPr>
          <w:p w14:paraId="1768339D" w14:textId="60F27BEF" w:rsidR="00D33F8D" w:rsidRDefault="00D33F8D" w:rsidP="00975783">
            <w:pPr>
              <w:pStyle w:val="TAH"/>
              <w:rPr>
                <w:ins w:id="1337" w:author="S2-2207490" w:date="2022-08-30T16:59:00Z"/>
                <w:rFonts w:eastAsiaTheme="minorEastAsia"/>
                <w:lang w:eastAsia="zh-CN"/>
              </w:rPr>
            </w:pPr>
            <w:ins w:id="1338" w:author="Rapporteur" w:date="2022-08-30T16:59:00Z">
              <w:r>
                <w:rPr>
                  <w:rFonts w:eastAsiaTheme="minorEastAsia" w:hint="eastAsia"/>
                  <w:lang w:eastAsia="zh-CN"/>
                </w:rPr>
                <w:t>30</w:t>
              </w:r>
            </w:ins>
          </w:p>
        </w:tc>
        <w:tc>
          <w:tcPr>
            <w:tcW w:w="1388" w:type="dxa"/>
            <w:shd w:val="clear" w:color="auto" w:fill="auto"/>
          </w:tcPr>
          <w:p w14:paraId="1390BB12" w14:textId="77777777" w:rsidR="00D33F8D" w:rsidRDefault="00D33F8D" w:rsidP="00975783">
            <w:pPr>
              <w:pStyle w:val="TAC"/>
              <w:rPr>
                <w:ins w:id="1339" w:author="S2-2207490" w:date="2022-08-30T16:59:00Z"/>
                <w:rFonts w:eastAsiaTheme="minorEastAsia"/>
                <w:lang w:eastAsia="zh-CN"/>
              </w:rPr>
            </w:pPr>
          </w:p>
        </w:tc>
        <w:tc>
          <w:tcPr>
            <w:tcW w:w="1389" w:type="dxa"/>
            <w:shd w:val="clear" w:color="auto" w:fill="auto"/>
          </w:tcPr>
          <w:p w14:paraId="32655B63" w14:textId="77777777" w:rsidR="00D33F8D" w:rsidRDefault="00D33F8D" w:rsidP="00975783">
            <w:pPr>
              <w:pStyle w:val="TAC"/>
              <w:rPr>
                <w:ins w:id="1340" w:author="S2-2207490" w:date="2022-08-30T16:59:00Z"/>
              </w:rPr>
            </w:pPr>
          </w:p>
        </w:tc>
        <w:tc>
          <w:tcPr>
            <w:tcW w:w="1389" w:type="dxa"/>
            <w:shd w:val="clear" w:color="auto" w:fill="auto"/>
          </w:tcPr>
          <w:p w14:paraId="756FA121" w14:textId="2C5C032C" w:rsidR="00D33F8D" w:rsidRPr="007D7053" w:rsidRDefault="00D33F8D" w:rsidP="00975783">
            <w:pPr>
              <w:pStyle w:val="TAC"/>
              <w:rPr>
                <w:ins w:id="1341" w:author="S2-2207490" w:date="2022-08-30T16:59:00Z"/>
              </w:rPr>
            </w:pPr>
            <w:ins w:id="1342" w:author="S2-2207490" w:date="2022-08-30T16:59:00Z">
              <w:r>
                <w:rPr>
                  <w:rFonts w:hint="eastAsia"/>
                </w:rPr>
                <w:t>X</w:t>
              </w:r>
            </w:ins>
          </w:p>
        </w:tc>
        <w:tc>
          <w:tcPr>
            <w:tcW w:w="1389" w:type="dxa"/>
            <w:shd w:val="clear" w:color="auto" w:fill="auto"/>
          </w:tcPr>
          <w:p w14:paraId="568569B8" w14:textId="77777777" w:rsidR="00D33F8D" w:rsidRPr="007D7053" w:rsidRDefault="00D33F8D" w:rsidP="00975783">
            <w:pPr>
              <w:pStyle w:val="TAC"/>
              <w:rPr>
                <w:ins w:id="1343" w:author="S2-2207490" w:date="2022-08-30T16:59:00Z"/>
              </w:rPr>
            </w:pPr>
          </w:p>
        </w:tc>
        <w:tc>
          <w:tcPr>
            <w:tcW w:w="1389" w:type="dxa"/>
          </w:tcPr>
          <w:p w14:paraId="5735A610" w14:textId="77777777" w:rsidR="00D33F8D" w:rsidRPr="007D7053" w:rsidRDefault="00D33F8D" w:rsidP="00975783">
            <w:pPr>
              <w:pStyle w:val="TAC"/>
              <w:rPr>
                <w:ins w:id="1344" w:author="S2-2207490" w:date="2022-08-30T16:59:00Z"/>
              </w:rPr>
            </w:pPr>
          </w:p>
        </w:tc>
        <w:tc>
          <w:tcPr>
            <w:tcW w:w="1389" w:type="dxa"/>
          </w:tcPr>
          <w:p w14:paraId="40309512" w14:textId="77777777" w:rsidR="00D33F8D" w:rsidRPr="007D7053" w:rsidRDefault="00D33F8D" w:rsidP="00975783">
            <w:pPr>
              <w:pStyle w:val="TAC"/>
              <w:rPr>
                <w:ins w:id="1345" w:author="S2-2207490" w:date="2022-08-30T16:59:00Z"/>
              </w:rPr>
            </w:pPr>
          </w:p>
        </w:tc>
      </w:tr>
      <w:tr w:rsidR="0052290F" w:rsidRPr="007D7053" w14:paraId="41DAEDE6" w14:textId="77777777" w:rsidTr="001D379E">
        <w:trPr>
          <w:ins w:id="1346" w:author="Rapporteur" w:date="2022-08-30T17:42:00Z"/>
        </w:trPr>
        <w:tc>
          <w:tcPr>
            <w:tcW w:w="1038" w:type="dxa"/>
            <w:shd w:val="clear" w:color="auto" w:fill="auto"/>
          </w:tcPr>
          <w:p w14:paraId="7B8AC2E6" w14:textId="06E56E39" w:rsidR="0052290F" w:rsidRDefault="0052290F" w:rsidP="00975783">
            <w:pPr>
              <w:pStyle w:val="TAH"/>
              <w:rPr>
                <w:ins w:id="1347" w:author="Rapporteur" w:date="2022-08-30T17:42:00Z"/>
                <w:rFonts w:eastAsiaTheme="minorEastAsia"/>
                <w:lang w:eastAsia="zh-CN"/>
              </w:rPr>
            </w:pPr>
            <w:ins w:id="1348" w:author="Rapporteur" w:date="2022-08-30T17:42:00Z">
              <w:r>
                <w:rPr>
                  <w:rFonts w:eastAsiaTheme="minorEastAsia" w:hint="eastAsia"/>
                  <w:lang w:eastAsia="zh-CN"/>
                </w:rPr>
                <w:t>31</w:t>
              </w:r>
            </w:ins>
          </w:p>
        </w:tc>
        <w:tc>
          <w:tcPr>
            <w:tcW w:w="1388" w:type="dxa"/>
            <w:shd w:val="clear" w:color="auto" w:fill="auto"/>
          </w:tcPr>
          <w:p w14:paraId="1563F043" w14:textId="77777777" w:rsidR="0052290F" w:rsidRDefault="0052290F" w:rsidP="00975783">
            <w:pPr>
              <w:pStyle w:val="TAC"/>
              <w:rPr>
                <w:ins w:id="1349" w:author="Rapporteur" w:date="2022-08-30T17:42:00Z"/>
                <w:rFonts w:eastAsiaTheme="minorEastAsia"/>
                <w:lang w:eastAsia="zh-CN"/>
              </w:rPr>
            </w:pPr>
          </w:p>
        </w:tc>
        <w:tc>
          <w:tcPr>
            <w:tcW w:w="1389" w:type="dxa"/>
            <w:shd w:val="clear" w:color="auto" w:fill="auto"/>
          </w:tcPr>
          <w:p w14:paraId="3604F3D0" w14:textId="77777777" w:rsidR="0052290F" w:rsidRDefault="0052290F" w:rsidP="00975783">
            <w:pPr>
              <w:pStyle w:val="TAC"/>
              <w:rPr>
                <w:ins w:id="1350" w:author="Rapporteur" w:date="2022-08-30T17:42:00Z"/>
              </w:rPr>
            </w:pPr>
          </w:p>
        </w:tc>
        <w:tc>
          <w:tcPr>
            <w:tcW w:w="1389" w:type="dxa"/>
            <w:shd w:val="clear" w:color="auto" w:fill="auto"/>
          </w:tcPr>
          <w:p w14:paraId="770A3240" w14:textId="77777777" w:rsidR="0052290F" w:rsidRDefault="0052290F" w:rsidP="00975783">
            <w:pPr>
              <w:pStyle w:val="TAC"/>
              <w:rPr>
                <w:ins w:id="1351" w:author="Rapporteur" w:date="2022-08-30T17:42:00Z"/>
              </w:rPr>
            </w:pPr>
          </w:p>
        </w:tc>
        <w:tc>
          <w:tcPr>
            <w:tcW w:w="1389" w:type="dxa"/>
            <w:shd w:val="clear" w:color="auto" w:fill="auto"/>
          </w:tcPr>
          <w:p w14:paraId="5D36AA39" w14:textId="77777777" w:rsidR="0052290F" w:rsidRPr="007D7053" w:rsidRDefault="0052290F" w:rsidP="00975783">
            <w:pPr>
              <w:pStyle w:val="TAC"/>
              <w:rPr>
                <w:ins w:id="1352" w:author="Rapporteur" w:date="2022-08-30T17:42:00Z"/>
              </w:rPr>
            </w:pPr>
          </w:p>
        </w:tc>
        <w:tc>
          <w:tcPr>
            <w:tcW w:w="1389" w:type="dxa"/>
          </w:tcPr>
          <w:p w14:paraId="152D38FB" w14:textId="77777777" w:rsidR="0052290F" w:rsidRPr="007D7053" w:rsidRDefault="0052290F" w:rsidP="00975783">
            <w:pPr>
              <w:pStyle w:val="TAC"/>
              <w:rPr>
                <w:ins w:id="1353" w:author="Rapporteur" w:date="2022-08-30T17:42:00Z"/>
              </w:rPr>
            </w:pPr>
          </w:p>
        </w:tc>
        <w:tc>
          <w:tcPr>
            <w:tcW w:w="1389" w:type="dxa"/>
          </w:tcPr>
          <w:p w14:paraId="02EFBAB9" w14:textId="2AC226C6" w:rsidR="0052290F" w:rsidRPr="007D7053" w:rsidRDefault="0052290F" w:rsidP="00975783">
            <w:pPr>
              <w:pStyle w:val="TAC"/>
              <w:rPr>
                <w:ins w:id="1354" w:author="Rapporteur" w:date="2022-08-30T17:42:00Z"/>
              </w:rPr>
            </w:pPr>
            <w:ins w:id="1355" w:author="Rapporteur" w:date="2022-08-30T17:42:00Z">
              <w:r>
                <w:rPr>
                  <w:rFonts w:hint="eastAsia"/>
                </w:rPr>
                <w:t>X</w:t>
              </w:r>
            </w:ins>
          </w:p>
        </w:tc>
      </w:tr>
    </w:tbl>
    <w:p w14:paraId="6E0D87B4" w14:textId="77777777" w:rsidR="000440E2" w:rsidRPr="007D7053" w:rsidRDefault="000440E2" w:rsidP="000440E2">
      <w:pPr>
        <w:rPr>
          <w:rFonts w:eastAsia="宋体"/>
          <w:lang w:eastAsia="zh-CN"/>
        </w:rPr>
      </w:pPr>
    </w:p>
    <w:p w14:paraId="181BE520" w14:textId="77777777" w:rsidR="00864487" w:rsidRPr="007D7053" w:rsidRDefault="00864487" w:rsidP="00864487">
      <w:pPr>
        <w:pStyle w:val="21"/>
      </w:pPr>
      <w:bookmarkStart w:id="1356" w:name="_Toc112774746"/>
      <w:r w:rsidRPr="007D7053">
        <w:rPr>
          <w:lang w:eastAsia="zh-CN"/>
        </w:rPr>
        <w:t>6.1</w:t>
      </w:r>
      <w:r w:rsidRPr="007D7053">
        <w:rPr>
          <w:lang w:eastAsia="ko-KR"/>
        </w:rPr>
        <w:tab/>
      </w:r>
      <w:r w:rsidRPr="007D7053">
        <w:t>Solution</w:t>
      </w:r>
      <w:r w:rsidRPr="007D7053">
        <w:rPr>
          <w:lang w:eastAsia="zh-CN"/>
        </w:rPr>
        <w:t xml:space="preserve"> #1</w:t>
      </w:r>
      <w:r w:rsidRPr="007D7053">
        <w:t>: Procedures for RRC Inactive MBS data reception</w:t>
      </w:r>
      <w:bookmarkEnd w:id="1356"/>
    </w:p>
    <w:p w14:paraId="0131C349" w14:textId="77777777" w:rsidR="00864487" w:rsidRPr="007D7053" w:rsidRDefault="00864487" w:rsidP="00864487">
      <w:pPr>
        <w:pStyle w:val="31"/>
        <w:rPr>
          <w:lang w:eastAsia="ko-KR"/>
        </w:rPr>
      </w:pPr>
      <w:bookmarkStart w:id="1357" w:name="_Toc112774747"/>
      <w:r w:rsidRPr="007D7053">
        <w:rPr>
          <w:lang w:eastAsia="ko-KR"/>
        </w:rPr>
        <w:t>6.1.1</w:t>
      </w:r>
      <w:r w:rsidRPr="007D7053">
        <w:rPr>
          <w:lang w:eastAsia="ko-KR"/>
        </w:rPr>
        <w:tab/>
        <w:t>Introduction</w:t>
      </w:r>
      <w:bookmarkEnd w:id="1357"/>
    </w:p>
    <w:p w14:paraId="20AAE74D" w14:textId="77777777" w:rsidR="00172A7D" w:rsidRPr="007D7053" w:rsidRDefault="00864487" w:rsidP="00864487">
      <w:pPr>
        <w:rPr>
          <w:lang w:eastAsia="ko-KR"/>
        </w:rPr>
      </w:pPr>
      <w:r w:rsidRPr="007D7053">
        <w:rPr>
          <w:lang w:eastAsia="ko-KR"/>
        </w:rPr>
        <w:t>This solution addresses Key Issue #1.</w:t>
      </w:r>
    </w:p>
    <w:p w14:paraId="57783BA1" w14:textId="77777777" w:rsidR="00864487" w:rsidRPr="007D7053" w:rsidRDefault="00864487" w:rsidP="00864487">
      <w:pPr>
        <w:pStyle w:val="31"/>
      </w:pPr>
      <w:bookmarkStart w:id="1358" w:name="_Toc112774748"/>
      <w:r w:rsidRPr="007D7053">
        <w:t>6.1.2</w:t>
      </w:r>
      <w:r w:rsidRPr="007D7053">
        <w:tab/>
        <w:t>Functional description</w:t>
      </w:r>
      <w:bookmarkEnd w:id="1358"/>
    </w:p>
    <w:p w14:paraId="6C401A2D" w14:textId="74E55719" w:rsidR="00864487" w:rsidRPr="007D7053" w:rsidRDefault="00864487" w:rsidP="00864487">
      <w:pPr>
        <w:rPr>
          <w:lang w:eastAsia="ko-KR"/>
        </w:rPr>
      </w:pPr>
      <w:r w:rsidRPr="007D7053">
        <w:rPr>
          <w:lang w:eastAsia="ko-KR"/>
        </w:rPr>
        <w:t xml:space="preserve">It is assumed to reuse the current architecture defined in Rel-17 MBS work (see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In other words, MB-SMF is used to handle MBS session-level management while SMF performs per-UE MBS session management, e.g</w:t>
      </w:r>
      <w:r w:rsidR="00172A7D" w:rsidRPr="007D7053">
        <w:rPr>
          <w:lang w:eastAsia="ko-KR"/>
        </w:rPr>
        <w:t>.</w:t>
      </w:r>
      <w:r w:rsidRPr="007D7053">
        <w:rPr>
          <w:lang w:eastAsia="ko-KR"/>
        </w:rPr>
        <w:t xml:space="preserve"> authorization, multicast session information provisioning, managing 5GC Individual MBS traffic delivery.</w:t>
      </w:r>
    </w:p>
    <w:p w14:paraId="723911C0" w14:textId="1E3EED47" w:rsidR="002E53C4" w:rsidRPr="007D7053" w:rsidRDefault="002E53C4" w:rsidP="002E53C4">
      <w:pPr>
        <w:rPr>
          <w:lang w:eastAsia="ko-KR"/>
        </w:rPr>
      </w:pPr>
      <w:r w:rsidRPr="007D7053">
        <w:rPr>
          <w:lang w:eastAsia="ko-KR"/>
        </w:rPr>
        <w:t xml:space="preserve">An AF creating a multicast session should be able to influence the service quality (more UEs vs. higher reliability) talking into consideration the specific needs of the service it offers. Thus the AF can </w:t>
      </w:r>
      <w:r w:rsidR="005C4E01" w:rsidRPr="007D7053">
        <w:rPr>
          <w:rFonts w:eastAsia="等线"/>
          <w:lang w:eastAsia="ko-KR"/>
        </w:rPr>
        <w:t xml:space="preserve">provide assistance information to help the PLMN to </w:t>
      </w:r>
      <w:r w:rsidRPr="007D7053">
        <w:rPr>
          <w:lang w:eastAsia="ko-KR"/>
        </w:rPr>
        <w:t>enable or disable the transmission</w:t>
      </w:r>
      <w:r w:rsidR="005C4E01" w:rsidRPr="007D7053">
        <w:rPr>
          <w:rFonts w:eastAsia="等线"/>
          <w:lang w:eastAsia="zh-CN"/>
        </w:rPr>
        <w:t xml:space="preserve"> to UEs </w:t>
      </w:r>
      <w:r w:rsidR="005C4E01" w:rsidRPr="007D7053">
        <w:rPr>
          <w:rFonts w:eastAsia="等线"/>
          <w:lang w:eastAsia="ko-KR"/>
        </w:rPr>
        <w:t>in RRC-INACTIVE state</w:t>
      </w:r>
      <w:r w:rsidRPr="007D7053">
        <w:rPr>
          <w:lang w:eastAsia="ko-KR"/>
        </w:rPr>
        <w:t xml:space="preserve">. </w:t>
      </w:r>
      <w:r w:rsidR="005C4E01" w:rsidRPr="007D7053">
        <w:rPr>
          <w:lang w:eastAsia="ko-KR"/>
        </w:rPr>
        <w:t>The AF may</w:t>
      </w:r>
      <w:r w:rsidR="005C4E01" w:rsidRPr="007D7053">
        <w:rPr>
          <w:lang w:eastAsia="zh-CN"/>
        </w:rPr>
        <w:t xml:space="preserve"> also</w:t>
      </w:r>
      <w:r w:rsidR="005C4E01" w:rsidRPr="007D7053">
        <w:rPr>
          <w:lang w:eastAsia="ko-KR"/>
        </w:rPr>
        <w:t>, based on local configuration or triggered by e.g. event report from the NEF</w:t>
      </w:r>
      <w:r w:rsidR="005C4E01" w:rsidRPr="007D7053">
        <w:rPr>
          <w:lang w:eastAsia="zh-CN"/>
        </w:rPr>
        <w:t xml:space="preserve"> (e.g. "</w:t>
      </w:r>
      <w:r w:rsidR="005C4E01" w:rsidRPr="007D7053">
        <w:rPr>
          <w:lang w:eastAsia="ko-KR"/>
        </w:rPr>
        <w:t>Number of UEs present in a geographical area</w:t>
      </w:r>
      <w:r w:rsidR="005C4E01" w:rsidRPr="007D7053">
        <w:rPr>
          <w:lang w:eastAsia="zh-CN"/>
        </w:rPr>
        <w:t>" as specified in clause</w:t>
      </w:r>
      <w:r w:rsidR="005C4E01" w:rsidRPr="007D7053">
        <w:t> </w:t>
      </w:r>
      <w:r w:rsidR="005C4E01" w:rsidRPr="007D7053">
        <w:rPr>
          <w:lang w:eastAsia="zh-CN"/>
        </w:rPr>
        <w:t xml:space="preserve">4.15.3.1 of </w:t>
      </w:r>
      <w:r w:rsidR="00AA2944" w:rsidRPr="007D7053">
        <w:t>TS</w:t>
      </w:r>
      <w:r w:rsidR="00AA2944">
        <w:t> </w:t>
      </w:r>
      <w:r w:rsidR="00AA2944" w:rsidRPr="007D7053">
        <w:t>23.502</w:t>
      </w:r>
      <w:r w:rsidR="00AA2944">
        <w:t> </w:t>
      </w:r>
      <w:r w:rsidR="00AA2944" w:rsidRPr="007D7053">
        <w:t>[</w:t>
      </w:r>
      <w:r w:rsidR="005C4E01" w:rsidRPr="007D7053">
        <w:t>3]</w:t>
      </w:r>
      <w:r w:rsidR="005C4E01" w:rsidRPr="007D7053">
        <w:rPr>
          <w:lang w:eastAsia="zh-CN"/>
        </w:rPr>
        <w:t>)</w:t>
      </w:r>
      <w:r w:rsidR="005C4E01" w:rsidRPr="007D7053">
        <w:rPr>
          <w:lang w:eastAsia="ko-KR"/>
        </w:rPr>
        <w:t>, subscribe to or requests network analytics information (e.g. Observed Service Experience analytics</w:t>
      </w:r>
      <w:r w:rsidR="005C4E01" w:rsidRPr="007D7053">
        <w:rPr>
          <w:lang w:eastAsia="zh-CN"/>
        </w:rPr>
        <w:t>, NF load analytics, Network Performance analytics, User Data Congestion analytics</w:t>
      </w:r>
      <w:r w:rsidR="005C4E01" w:rsidRPr="007D7053">
        <w:rPr>
          <w:lang w:eastAsia="ko-KR"/>
        </w:rPr>
        <w:t xml:space="preserve">) from the NWDAF as specified in </w:t>
      </w:r>
      <w:r w:rsidR="00AA2944" w:rsidRPr="007D7053">
        <w:rPr>
          <w:lang w:eastAsia="ko-KR"/>
        </w:rPr>
        <w:t>TS</w:t>
      </w:r>
      <w:r w:rsidR="00AA2944">
        <w:rPr>
          <w:lang w:eastAsia="ko-KR"/>
        </w:rPr>
        <w:t> </w:t>
      </w:r>
      <w:r w:rsidR="00AA2944" w:rsidRPr="007D7053">
        <w:rPr>
          <w:lang w:eastAsia="ko-KR"/>
        </w:rPr>
        <w:t>23.288</w:t>
      </w:r>
      <w:r w:rsidR="00AA2944">
        <w:rPr>
          <w:lang w:eastAsia="ko-KR"/>
        </w:rPr>
        <w:t> </w:t>
      </w:r>
      <w:r w:rsidR="00AA2944" w:rsidRPr="007D7053">
        <w:rPr>
          <w:lang w:eastAsia="ko-KR"/>
        </w:rPr>
        <w:t>[</w:t>
      </w:r>
      <w:r w:rsidR="005C4E01" w:rsidRPr="007D7053">
        <w:rPr>
          <w:lang w:eastAsia="ko-KR"/>
        </w:rPr>
        <w:t xml:space="preserve">10], and decide to enable or disable the transmission </w:t>
      </w:r>
      <w:r w:rsidR="005C4E01" w:rsidRPr="007D7053">
        <w:rPr>
          <w:lang w:eastAsia="zh-CN"/>
        </w:rPr>
        <w:t>to</w:t>
      </w:r>
      <w:r w:rsidR="005C4E01" w:rsidRPr="007D7053">
        <w:rPr>
          <w:lang w:eastAsia="ko-KR"/>
        </w:rPr>
        <w:t xml:space="preserve"> </w:t>
      </w:r>
      <w:r w:rsidR="005C4E01" w:rsidRPr="007D7053">
        <w:rPr>
          <w:lang w:eastAsia="zh-CN"/>
        </w:rPr>
        <w:t>UEs in RRC-INACTIVE state</w:t>
      </w:r>
      <w:r w:rsidR="005C4E01" w:rsidRPr="007D7053">
        <w:rPr>
          <w:lang w:eastAsia="ko-KR"/>
        </w:rPr>
        <w:t xml:space="preserve"> based on the analytics information.</w:t>
      </w:r>
      <w:r w:rsidR="005C4E01" w:rsidRPr="007D7053">
        <w:rPr>
          <w:lang w:eastAsia="zh-CN"/>
        </w:rPr>
        <w:t xml:space="preserve"> For example, if the User Data Congestion analytics information indicates that the congestion level of the network is (predicted to be) high, then the AF can enable the transmission to </w:t>
      </w:r>
      <w:r w:rsidR="005C4E01" w:rsidRPr="007D7053">
        <w:rPr>
          <w:rFonts w:eastAsia="等线"/>
          <w:lang w:eastAsia="zh-CN"/>
        </w:rPr>
        <w:t xml:space="preserve">UEs </w:t>
      </w:r>
      <w:r w:rsidR="005C4E01" w:rsidRPr="007D7053">
        <w:rPr>
          <w:rFonts w:eastAsia="等线"/>
          <w:lang w:eastAsia="ko-KR"/>
        </w:rPr>
        <w:t>in RRC-INACTIVE state</w:t>
      </w:r>
      <w:r w:rsidR="005C4E01" w:rsidRPr="007D7053">
        <w:rPr>
          <w:rFonts w:eastAsia="等线"/>
          <w:lang w:eastAsia="zh-CN"/>
        </w:rPr>
        <w:t xml:space="preserve"> (i.e. instructing the NG-RAN to switch the UE in RRC-CONNECTED state to RRC-INACTIVE state)</w:t>
      </w:r>
      <w:r w:rsidR="005C4E01" w:rsidRPr="007D7053">
        <w:rPr>
          <w:lang w:eastAsia="zh-CN"/>
        </w:rPr>
        <w:t>; and later on when the analytics information indicates that the congestion is relieved, the AF can disable the transmission to</w:t>
      </w:r>
      <w:r w:rsidR="005C4E01" w:rsidRPr="007D7053">
        <w:rPr>
          <w:lang w:eastAsia="ko-KR"/>
        </w:rPr>
        <w:t xml:space="preserve"> </w:t>
      </w:r>
      <w:r w:rsidR="005C4E01" w:rsidRPr="007D7053">
        <w:rPr>
          <w:lang w:eastAsia="zh-CN"/>
        </w:rPr>
        <w:t xml:space="preserve">UEs in RRC-INACTIVE state </w:t>
      </w:r>
      <w:r w:rsidR="005C4E01" w:rsidRPr="007D7053">
        <w:rPr>
          <w:rFonts w:eastAsia="等线"/>
          <w:lang w:eastAsia="zh-CN"/>
        </w:rPr>
        <w:t>(i.e. instructing the NG-RAN to switch the UE in RRC-INACTIVE state back to RRC-CONNECTED state)</w:t>
      </w:r>
      <w:r w:rsidR="005C4E01" w:rsidRPr="007D7053">
        <w:rPr>
          <w:lang w:eastAsia="zh-CN"/>
        </w:rPr>
        <w:t xml:space="preserve">. The AF provides the indication of </w:t>
      </w:r>
      <w:r w:rsidR="005C4E01" w:rsidRPr="007D7053">
        <w:rPr>
          <w:lang w:eastAsia="ko-KR"/>
        </w:rPr>
        <w:t>enab</w:t>
      </w:r>
      <w:r w:rsidR="005C4E01" w:rsidRPr="007D7053">
        <w:rPr>
          <w:lang w:eastAsia="zh-CN"/>
        </w:rPr>
        <w:t>ling</w:t>
      </w:r>
      <w:r w:rsidR="005C4E01" w:rsidRPr="007D7053">
        <w:rPr>
          <w:lang w:eastAsia="ko-KR"/>
        </w:rPr>
        <w:t xml:space="preserve"> or disabl</w:t>
      </w:r>
      <w:r w:rsidR="005C4E01" w:rsidRPr="007D7053">
        <w:rPr>
          <w:lang w:eastAsia="zh-CN"/>
        </w:rPr>
        <w:t>ing</w:t>
      </w:r>
      <w:r w:rsidR="005C4E01" w:rsidRPr="007D7053">
        <w:rPr>
          <w:lang w:eastAsia="ko-KR"/>
        </w:rPr>
        <w:t xml:space="preserve"> the transmission </w:t>
      </w:r>
      <w:r w:rsidR="005C4E01" w:rsidRPr="007D7053">
        <w:rPr>
          <w:lang w:eastAsia="zh-CN"/>
        </w:rPr>
        <w:t xml:space="preserve">to </w:t>
      </w:r>
      <w:r w:rsidR="005C4E01" w:rsidRPr="007D7053">
        <w:rPr>
          <w:rFonts w:eastAsia="等线"/>
          <w:lang w:eastAsia="zh-CN"/>
        </w:rPr>
        <w:t xml:space="preserve">UEs </w:t>
      </w:r>
      <w:r w:rsidR="005C4E01" w:rsidRPr="007D7053">
        <w:rPr>
          <w:rFonts w:eastAsia="等线"/>
          <w:lang w:eastAsia="ko-KR"/>
        </w:rPr>
        <w:t>in RRC-INACTIVE state</w:t>
      </w:r>
      <w:r w:rsidR="005C4E01" w:rsidRPr="007D7053">
        <w:rPr>
          <w:lang w:eastAsia="zh-CN"/>
        </w:rPr>
        <w:t xml:space="preserve"> (</w:t>
      </w:r>
      <w:r w:rsidR="005C4E01" w:rsidRPr="007D7053">
        <w:rPr>
          <w:rFonts w:eastAsia="等线"/>
          <w:lang w:eastAsia="ko-KR"/>
        </w:rPr>
        <w:t>i.e.</w:t>
      </w:r>
      <w:r w:rsidR="005C4E01" w:rsidRPr="007D7053">
        <w:rPr>
          <w:lang w:eastAsia="ko-KR"/>
        </w:rPr>
        <w:t xml:space="preserve"> an indication whether NG-RAN nodes may deliver the MBS session to UEs in the inactive state</w:t>
      </w:r>
      <w:r w:rsidR="005C4E01" w:rsidRPr="007D7053">
        <w:rPr>
          <w:lang w:eastAsia="zh-CN"/>
        </w:rPr>
        <w:t xml:space="preserve">) as part of the assistance information to the NG-RAN. </w:t>
      </w:r>
      <w:r w:rsidRPr="007D7053">
        <w:rPr>
          <w:lang w:eastAsia="ko-KR"/>
        </w:rPr>
        <w:t xml:space="preserve">However, the decision whether to apply transmission </w:t>
      </w:r>
      <w:r w:rsidR="005C4E01" w:rsidRPr="007D7053">
        <w:rPr>
          <w:lang w:eastAsia="zh-CN"/>
        </w:rPr>
        <w:t xml:space="preserve">to </w:t>
      </w:r>
      <w:r w:rsidR="005C4E01" w:rsidRPr="007D7053">
        <w:rPr>
          <w:rFonts w:eastAsia="等线"/>
          <w:lang w:eastAsia="zh-CN"/>
        </w:rPr>
        <w:t xml:space="preserve">UEs </w:t>
      </w:r>
      <w:r w:rsidR="005C4E01" w:rsidRPr="007D7053">
        <w:rPr>
          <w:rFonts w:eastAsia="等线"/>
          <w:lang w:eastAsia="ko-KR"/>
        </w:rPr>
        <w:t>in RRC-INACTIVE state</w:t>
      </w:r>
      <w:r w:rsidR="005C4E01" w:rsidRPr="007D7053">
        <w:rPr>
          <w:lang w:eastAsia="zh-CN"/>
        </w:rPr>
        <w:t xml:space="preserve"> </w:t>
      </w:r>
      <w:r w:rsidR="005C4E01" w:rsidRPr="007D7053">
        <w:rPr>
          <w:lang w:eastAsia="ko-KR"/>
        </w:rPr>
        <w:t xml:space="preserve">remains </w:t>
      </w:r>
      <w:r w:rsidR="005C4E01" w:rsidRPr="007D7053">
        <w:rPr>
          <w:lang w:eastAsia="zh-CN"/>
        </w:rPr>
        <w:t>in</w:t>
      </w:r>
      <w:r w:rsidR="005C4E01" w:rsidRPr="007D7053">
        <w:rPr>
          <w:lang w:eastAsia="ko-KR"/>
        </w:rPr>
        <w:t xml:space="preserve"> the RAN nodes </w:t>
      </w:r>
      <w:r w:rsidRPr="007D7053">
        <w:rPr>
          <w:lang w:eastAsia="ko-KR"/>
        </w:rPr>
        <w:t xml:space="preserve">if </w:t>
      </w:r>
      <w:r w:rsidR="005C4E01" w:rsidRPr="007D7053">
        <w:rPr>
          <w:lang w:eastAsia="ko-KR"/>
        </w:rPr>
        <w:t>transmission</w:t>
      </w:r>
      <w:r w:rsidR="005C4E01" w:rsidRPr="007D7053">
        <w:rPr>
          <w:rFonts w:eastAsia="等线"/>
          <w:lang w:eastAsia="ko-KR"/>
        </w:rPr>
        <w:t xml:space="preserve"> </w:t>
      </w:r>
      <w:r w:rsidR="005C4E01" w:rsidRPr="007D7053">
        <w:rPr>
          <w:rFonts w:eastAsia="等线"/>
          <w:lang w:eastAsia="zh-CN"/>
        </w:rPr>
        <w:t xml:space="preserve">to UE </w:t>
      </w:r>
      <w:r w:rsidR="005C4E01" w:rsidRPr="007D7053">
        <w:rPr>
          <w:rFonts w:eastAsia="等线"/>
          <w:lang w:eastAsia="ko-KR"/>
        </w:rPr>
        <w:t>in RRC-INACTIVE state</w:t>
      </w:r>
      <w:r w:rsidR="005C4E01" w:rsidRPr="007D7053" w:rsidDel="005C4E01">
        <w:rPr>
          <w:lang w:eastAsia="ko-KR"/>
        </w:rPr>
        <w:t xml:space="preserve"> </w:t>
      </w:r>
      <w:r w:rsidRPr="007D7053">
        <w:rPr>
          <w:lang w:eastAsia="ko-KR"/>
        </w:rPr>
        <w:t>is enabled.</w:t>
      </w:r>
    </w:p>
    <w:p w14:paraId="19A2143C" w14:textId="77777777" w:rsidR="00001329" w:rsidRPr="007D7053" w:rsidRDefault="00001329" w:rsidP="00A26C1A">
      <w:pPr>
        <w:pStyle w:val="NO"/>
        <w:rPr>
          <w:lang w:eastAsia="en-US"/>
        </w:rPr>
      </w:pPr>
      <w:r w:rsidRPr="007D7053">
        <w:rPr>
          <w:lang w:eastAsia="en-US"/>
        </w:rPr>
        <w:t>NOTE:</w:t>
      </w:r>
      <w:r w:rsidRPr="007D7053">
        <w:rPr>
          <w:lang w:eastAsia="en-US"/>
        </w:rPr>
        <w:tab/>
        <w:t xml:space="preserve">If the AF provides assistance information to disable </w:t>
      </w:r>
      <w:r w:rsidRPr="007D7053">
        <w:rPr>
          <w:lang w:eastAsia="ko-KR"/>
        </w:rPr>
        <w:t>reception in RRC-INACTIVE state, the number UEs in a cell that can receive the MBS session will be more limited but the transmission will be more reliable.</w:t>
      </w:r>
    </w:p>
    <w:p w14:paraId="2CBAC398" w14:textId="665FF803" w:rsidR="002E53C4" w:rsidRPr="007D7053" w:rsidRDefault="00C24E94" w:rsidP="00001329">
      <w:pPr>
        <w:pStyle w:val="EditorsNote"/>
      </w:pPr>
      <w:r w:rsidRPr="007D7053">
        <w:rPr>
          <w:lang w:eastAsia="en-US"/>
        </w:rPr>
        <w:t>Editor's note:</w:t>
      </w:r>
      <w:r w:rsidRPr="007D7053">
        <w:rPr>
          <w:lang w:eastAsia="en-US"/>
        </w:rPr>
        <w:tab/>
      </w:r>
      <w:r w:rsidR="00001329" w:rsidRPr="007D7053">
        <w:t>Whether such behaviour is intended is FFS.</w:t>
      </w:r>
    </w:p>
    <w:p w14:paraId="13EE72E4" w14:textId="77777777" w:rsidR="002E53C4" w:rsidRPr="007D7053" w:rsidRDefault="002E53C4" w:rsidP="002E53C4">
      <w:pPr>
        <w:rPr>
          <w:lang w:eastAsia="zh-CN"/>
        </w:rPr>
      </w:pPr>
      <w:r w:rsidRPr="007D7053">
        <w:rPr>
          <w:lang w:eastAsia="zh-CN"/>
        </w:rPr>
        <w:t>Procedures in the following clauses focus on the following functionalities:</w:t>
      </w:r>
    </w:p>
    <w:p w14:paraId="3DBA520C" w14:textId="0D173F2E" w:rsidR="002E53C4" w:rsidRPr="007D7053" w:rsidRDefault="002E53C4" w:rsidP="002E53C4">
      <w:pPr>
        <w:pStyle w:val="B1"/>
        <w:rPr>
          <w:lang w:eastAsia="zh-CN"/>
        </w:rPr>
      </w:pPr>
      <w:r w:rsidRPr="007D7053">
        <w:rPr>
          <w:lang w:eastAsia="zh-CN"/>
        </w:rPr>
        <w:t>-</w:t>
      </w:r>
      <w:r w:rsidRPr="007D7053">
        <w:rPr>
          <w:lang w:eastAsia="zh-CN"/>
        </w:rPr>
        <w:tab/>
        <w:t>5GC provisioning necessary parameters to NG-RAN node(s).</w:t>
      </w:r>
    </w:p>
    <w:p w14:paraId="2FEA5932" w14:textId="77777777" w:rsidR="002E53C4" w:rsidRPr="007D7053" w:rsidRDefault="002E53C4" w:rsidP="002E53C4">
      <w:pPr>
        <w:pStyle w:val="B1"/>
        <w:rPr>
          <w:lang w:eastAsia="zh-CN"/>
        </w:rPr>
      </w:pPr>
      <w:r w:rsidRPr="007D7053">
        <w:rPr>
          <w:lang w:eastAsia="zh-CN"/>
        </w:rPr>
        <w:t>-</w:t>
      </w:r>
      <w:r w:rsidRPr="007D7053">
        <w:rPr>
          <w:lang w:eastAsia="zh-CN"/>
        </w:rPr>
        <w:tab/>
        <w:t>Switching between RRC Connected and RRC Inactive modes.</w:t>
      </w:r>
    </w:p>
    <w:p w14:paraId="4C6CADE7" w14:textId="77777777" w:rsidR="002E53C4" w:rsidRPr="007D7053" w:rsidRDefault="002E53C4" w:rsidP="002E53C4">
      <w:pPr>
        <w:rPr>
          <w:lang w:eastAsia="ko-KR"/>
        </w:rPr>
      </w:pPr>
      <w:r w:rsidRPr="007D7053">
        <w:rPr>
          <w:lang w:eastAsia="ko-KR"/>
        </w:rPr>
        <w:t>There are two levels of priority as a part of 5GC-provided parameters, namely:</w:t>
      </w:r>
    </w:p>
    <w:p w14:paraId="00584F7D" w14:textId="01D6F6F5" w:rsidR="002E53C4" w:rsidRPr="007D7053" w:rsidRDefault="002E53C4" w:rsidP="002E53C4">
      <w:pPr>
        <w:pStyle w:val="B1"/>
        <w:rPr>
          <w:lang w:eastAsia="zh-CN"/>
        </w:rPr>
      </w:pPr>
      <w:r w:rsidRPr="007D7053">
        <w:rPr>
          <w:lang w:eastAsia="zh-CN"/>
        </w:rPr>
        <w:t>-</w:t>
      </w:r>
      <w:r w:rsidRPr="007D7053">
        <w:rPr>
          <w:lang w:eastAsia="zh-CN"/>
        </w:rPr>
        <w:tab/>
        <w:t xml:space="preserve">MBS session priority: the MBS session priority denotes the priority level of an MBS session, and the priority level defines </w:t>
      </w:r>
      <w:r w:rsidRPr="007D7053">
        <w:t>the relative importance of an MBS session</w:t>
      </w:r>
      <w:r w:rsidRPr="007D7053">
        <w:rPr>
          <w:lang w:eastAsia="zh-CN"/>
        </w:rPr>
        <w:t>. This allows the NG-RAN nodes deciding (the members of) which MBS session can be switched to RRC Inactive state, to free up resources of NG-RAN node upon e.g</w:t>
      </w:r>
      <w:r w:rsidR="005E119F" w:rsidRPr="007D7053">
        <w:rPr>
          <w:lang w:eastAsia="zh-CN"/>
        </w:rPr>
        <w:t>.</w:t>
      </w:r>
      <w:r w:rsidRPr="007D7053">
        <w:rPr>
          <w:lang w:eastAsia="zh-CN"/>
        </w:rPr>
        <w:t xml:space="preserve"> congestion. NG-RAN node may also use it to decide (the members of) which MBS session can be switched to RRC Connected state, once the resources are regarded as sufficient.</w:t>
      </w:r>
    </w:p>
    <w:p w14:paraId="56EE1659" w14:textId="77777777" w:rsidR="002E53C4" w:rsidRPr="007D7053" w:rsidRDefault="002E53C4" w:rsidP="002E53C4">
      <w:pPr>
        <w:pStyle w:val="B1"/>
      </w:pPr>
      <w:r w:rsidRPr="007D7053">
        <w:rPr>
          <w:lang w:eastAsia="zh-CN"/>
        </w:rPr>
        <w:tab/>
      </w:r>
      <w:r w:rsidRPr="007D7053">
        <w:t xml:space="preserve">The details of how the 5GC provides </w:t>
      </w:r>
      <w:r w:rsidRPr="007D7053">
        <w:rPr>
          <w:lang w:eastAsia="zh-CN"/>
        </w:rPr>
        <w:t>MBS session priority to NG-RAN node</w:t>
      </w:r>
      <w:r w:rsidRPr="007D7053">
        <w:t xml:space="preserve"> are further described in clause 6.1.3.2.</w:t>
      </w:r>
    </w:p>
    <w:p w14:paraId="06DC270F" w14:textId="622ADC88" w:rsidR="002E53C4" w:rsidRPr="00622218" w:rsidRDefault="005E119F" w:rsidP="002E53C4">
      <w:pPr>
        <w:pStyle w:val="EditorsNote"/>
      </w:pPr>
      <w:r w:rsidRPr="007D7053">
        <w:t>Editor's note:</w:t>
      </w:r>
      <w:r w:rsidR="005239A1" w:rsidRPr="007D7053">
        <w:tab/>
      </w:r>
      <w:r w:rsidR="002E53C4" w:rsidRPr="007D7053">
        <w:t>Whether the existing QoS parameters (e.g. ARP, 5QI) of the MBS QoS Flow(s) can be used for the MBS Session priority is FFS.</w:t>
      </w:r>
    </w:p>
    <w:p w14:paraId="46D31A54" w14:textId="7F8D5B5D" w:rsidR="002E53C4" w:rsidRPr="007D7053" w:rsidRDefault="002E53C4" w:rsidP="002E53C4">
      <w:pPr>
        <w:pStyle w:val="B1"/>
        <w:rPr>
          <w:lang w:eastAsia="zh-CN"/>
        </w:rPr>
      </w:pPr>
      <w:r w:rsidRPr="007D7053">
        <w:rPr>
          <w:lang w:eastAsia="zh-CN"/>
        </w:rPr>
        <w:t>-</w:t>
      </w:r>
      <w:r w:rsidRPr="007D7053">
        <w:rPr>
          <w:lang w:eastAsia="zh-CN"/>
        </w:rPr>
        <w:tab/>
        <w:t xml:space="preserve">UE session priority: the UE session priority denotes the priority level of a certain UE within a certain MBS session, and the priority level defines </w:t>
      </w:r>
      <w:r w:rsidRPr="007D7053">
        <w:t>the relative importance of a UE for an MBS session</w:t>
      </w:r>
      <w:r w:rsidRPr="007D7053">
        <w:rPr>
          <w:lang w:eastAsia="zh-CN"/>
        </w:rPr>
        <w:t>. This allows the NG-RAN nodes deciding if the UE of an MBS session can be switched to RRC Inactive state, to free up resources of NG-RAN node upon e.g</w:t>
      </w:r>
      <w:r w:rsidR="005E119F" w:rsidRPr="007D7053">
        <w:rPr>
          <w:lang w:eastAsia="zh-CN"/>
        </w:rPr>
        <w:t>.</w:t>
      </w:r>
      <w:r w:rsidRPr="007D7053">
        <w:rPr>
          <w:lang w:eastAsia="zh-CN"/>
        </w:rPr>
        <w:t xml:space="preserve"> congestion. NG-RAN node may also use it to decide if the UE of an MBS session can be switched to RRC Connected state, once the resources are regarded as sufficient.</w:t>
      </w:r>
    </w:p>
    <w:p w14:paraId="2BA5E4FB" w14:textId="77777777" w:rsidR="002E53C4" w:rsidRPr="007D7053" w:rsidRDefault="002E53C4" w:rsidP="002E53C4">
      <w:pPr>
        <w:pStyle w:val="B1"/>
        <w:rPr>
          <w:lang w:eastAsia="zh-CN"/>
        </w:rPr>
      </w:pPr>
    </w:p>
    <w:p w14:paraId="164E2A35" w14:textId="77777777" w:rsidR="002E53C4" w:rsidRPr="007D7053" w:rsidRDefault="002E53C4" w:rsidP="002E53C4">
      <w:pPr>
        <w:pStyle w:val="B1"/>
        <w:rPr>
          <w:lang w:eastAsia="zh-CN"/>
        </w:rPr>
      </w:pPr>
      <w:r w:rsidRPr="007D7053">
        <w:rPr>
          <w:lang w:eastAsia="zh-CN"/>
        </w:rPr>
        <w:tab/>
      </w:r>
      <w:r w:rsidRPr="007D7053">
        <w:t xml:space="preserve">The details of how the 5GC provides </w:t>
      </w:r>
      <w:r w:rsidRPr="007D7053">
        <w:rPr>
          <w:lang w:eastAsia="zh-CN"/>
        </w:rPr>
        <w:t>UE session priority to NG-RAN node</w:t>
      </w:r>
      <w:r w:rsidRPr="007D7053">
        <w:t xml:space="preserve"> are further described in clause 6.1.3.2.</w:t>
      </w:r>
    </w:p>
    <w:p w14:paraId="4FB5EF7F" w14:textId="07CA3C28" w:rsidR="002E53C4" w:rsidRPr="007D7053" w:rsidRDefault="005E119F" w:rsidP="00CA4D06">
      <w:pPr>
        <w:pStyle w:val="EditorsNote"/>
      </w:pPr>
      <w:r w:rsidRPr="007D7053">
        <w:rPr>
          <w:lang w:eastAsia="en-US"/>
        </w:rPr>
        <w:t>Editor's note</w:t>
      </w:r>
      <w:r w:rsidR="005239A1" w:rsidRPr="007D7053">
        <w:tab/>
      </w:r>
      <w:r w:rsidR="002E53C4" w:rsidRPr="007D7053">
        <w:t>Whether and how the NG-RAN use the assistant information will be determined by RAN WGs.</w:t>
      </w:r>
    </w:p>
    <w:p w14:paraId="69B229E7" w14:textId="2784897D" w:rsidR="002E53C4" w:rsidRPr="007D7053" w:rsidRDefault="002E53C4" w:rsidP="002E53C4">
      <w:pPr>
        <w:rPr>
          <w:lang w:eastAsia="ko-KR"/>
        </w:rPr>
      </w:pPr>
      <w:r w:rsidRPr="007D7053">
        <w:rPr>
          <w:lang w:eastAsia="ko-KR"/>
        </w:rPr>
        <w:t>Whether the transmission mode for inactive reception is applied depends on multiple factors</w:t>
      </w:r>
      <w:r w:rsidR="00001329" w:rsidRPr="007D7053">
        <w:rPr>
          <w:rFonts w:eastAsia="等线"/>
          <w:lang w:eastAsia="ko-KR"/>
        </w:rPr>
        <w:t xml:space="preserve"> and determined by the NG-RAN node</w:t>
      </w:r>
      <w:r w:rsidRPr="007D7053">
        <w:rPr>
          <w:lang w:eastAsia="ko-KR"/>
        </w:rPr>
        <w:t>:</w:t>
      </w:r>
    </w:p>
    <w:p w14:paraId="72FE7CF9" w14:textId="100BEDF8" w:rsidR="002E53C4" w:rsidRPr="007D7053" w:rsidRDefault="002E53C4" w:rsidP="002E53C4">
      <w:pPr>
        <w:pStyle w:val="B1"/>
        <w:rPr>
          <w:lang w:eastAsia="ko-KR"/>
        </w:rPr>
      </w:pPr>
      <w:r w:rsidRPr="007D7053">
        <w:rPr>
          <w:lang w:eastAsia="ko-KR"/>
        </w:rPr>
        <w:t>-</w:t>
      </w:r>
      <w:r w:rsidRPr="007D7053">
        <w:rPr>
          <w:lang w:eastAsia="ko-KR"/>
        </w:rPr>
        <w:tab/>
        <w:t xml:space="preserve">Backward compatibility with UEs </w:t>
      </w:r>
      <w:r w:rsidR="00001329" w:rsidRPr="007D7053">
        <w:rPr>
          <w:rFonts w:eastAsia="等线"/>
          <w:lang w:eastAsia="ko-KR"/>
        </w:rPr>
        <w:t xml:space="preserve">supporting Rel-17 MBS but </w:t>
      </w:r>
      <w:r w:rsidRPr="007D7053">
        <w:rPr>
          <w:lang w:eastAsia="ko-KR"/>
        </w:rPr>
        <w:t xml:space="preserve">not capable of </w:t>
      </w:r>
      <w:r w:rsidR="00001329" w:rsidRPr="007D7053">
        <w:rPr>
          <w:lang w:eastAsia="ko-KR"/>
        </w:rPr>
        <w:t xml:space="preserve">receiving </w:t>
      </w:r>
      <w:r w:rsidRPr="007D7053">
        <w:rPr>
          <w:lang w:eastAsia="ko-KR"/>
        </w:rPr>
        <w:t>5MBS data while in RRC-inactive state. If such UEs that joined a</w:t>
      </w:r>
      <w:r w:rsidR="00001329" w:rsidRPr="007D7053">
        <w:rPr>
          <w:lang w:eastAsia="ko-KR"/>
        </w:rPr>
        <w:t xml:space="preserve"> </w:t>
      </w:r>
      <w:r w:rsidRPr="007D7053">
        <w:rPr>
          <w:lang w:eastAsia="ko-KR"/>
        </w:rPr>
        <w:t xml:space="preserve">MBS </w:t>
      </w:r>
      <w:r w:rsidR="00001329" w:rsidRPr="007D7053">
        <w:rPr>
          <w:rFonts w:eastAsia="等线"/>
          <w:lang w:eastAsia="ko-KR"/>
        </w:rPr>
        <w:t xml:space="preserve">multicast </w:t>
      </w:r>
      <w:r w:rsidRPr="007D7053">
        <w:rPr>
          <w:lang w:eastAsia="ko-KR"/>
        </w:rPr>
        <w:t>session are in a cell, MBS data need to be transmitted using the Rel-17 transmission mode for RRC-connected reception.</w:t>
      </w:r>
    </w:p>
    <w:p w14:paraId="280D588A" w14:textId="77777777" w:rsidR="002E53C4" w:rsidRPr="007D7053" w:rsidRDefault="002E53C4" w:rsidP="002E53C4">
      <w:pPr>
        <w:pStyle w:val="B1"/>
        <w:rPr>
          <w:lang w:eastAsia="ko-KR"/>
        </w:rPr>
      </w:pPr>
      <w:r w:rsidRPr="007D7053">
        <w:rPr>
          <w:lang w:eastAsia="ko-KR"/>
        </w:rPr>
        <w:t>-</w:t>
      </w:r>
      <w:r w:rsidRPr="007D7053">
        <w:rPr>
          <w:lang w:eastAsia="ko-KR"/>
        </w:rPr>
        <w:tab/>
        <w:t>UE preferences: UEs could prefer to receive MBS data in RRC inactive state to reduce their battery consumption, or in RRC connected state to increase the service quality.</w:t>
      </w:r>
    </w:p>
    <w:p w14:paraId="7CB3E52C" w14:textId="0E8C9FBD" w:rsidR="00001329" w:rsidRPr="007D7053" w:rsidRDefault="00001329" w:rsidP="00A26C1A">
      <w:pPr>
        <w:pStyle w:val="NO"/>
      </w:pPr>
      <w:r w:rsidRPr="007D7053">
        <w:t xml:space="preserve"> NOTE:</w:t>
      </w:r>
      <w:r w:rsidRPr="007D7053">
        <w:tab/>
        <w:t>If the UE indicates reception in RRC-INACTIVE state is not preferred and if NG-RAN follows the UE preference, the number UEs in a cell that can receive the MBS session will be more limited but the transmission will be more reliable.</w:t>
      </w:r>
    </w:p>
    <w:p w14:paraId="71C7C0B1" w14:textId="2EFD8AC2" w:rsidR="00A26C1A" w:rsidRPr="007D7053" w:rsidRDefault="00C24E94" w:rsidP="00A26C1A">
      <w:pPr>
        <w:pStyle w:val="EditorsNote"/>
        <w:rPr>
          <w:rFonts w:eastAsia="Malgun Gothic"/>
        </w:rPr>
      </w:pPr>
      <w:r w:rsidRPr="007D7053">
        <w:t>Editor's note:</w:t>
      </w:r>
      <w:r w:rsidRPr="007D7053">
        <w:tab/>
      </w:r>
      <w:r w:rsidR="00001329" w:rsidRPr="007D7053">
        <w:t>Whether such behaviour is intended is FFS.</w:t>
      </w:r>
    </w:p>
    <w:p w14:paraId="0E5847CB" w14:textId="29D53A0C" w:rsidR="00001329" w:rsidRPr="007D7053" w:rsidRDefault="002E53C4" w:rsidP="005C3B61">
      <w:pPr>
        <w:rPr>
          <w:lang w:eastAsia="ko-KR"/>
        </w:rPr>
      </w:pPr>
      <w:r w:rsidRPr="005C3B61">
        <w:t>-</w:t>
      </w:r>
      <w:r w:rsidRPr="005C3B61">
        <w:tab/>
        <w:t>MBS session priority.</w:t>
      </w:r>
    </w:p>
    <w:p w14:paraId="63B15294" w14:textId="3BFBAED9" w:rsidR="002E53C4" w:rsidRPr="007D7053" w:rsidRDefault="00C24E94" w:rsidP="00A26C1A">
      <w:pPr>
        <w:pStyle w:val="EditorsNote"/>
      </w:pPr>
      <w:r w:rsidRPr="007D7053">
        <w:t>Editor's note:</w:t>
      </w:r>
      <w:r w:rsidRPr="007D7053">
        <w:tab/>
      </w:r>
      <w:r w:rsidR="00001329" w:rsidRPr="007D7053">
        <w:t>How MBS Session priority could assist the NG-RAN in determining whether to apply transmission for inactive reception is FFS.</w:t>
      </w:r>
    </w:p>
    <w:p w14:paraId="0870EDCA" w14:textId="74209ECB" w:rsidR="00001329" w:rsidRPr="007D7053" w:rsidRDefault="002E53C4" w:rsidP="005C3B61">
      <w:pPr>
        <w:rPr>
          <w:rFonts w:eastAsia="等线"/>
          <w:lang w:eastAsia="zh-CN"/>
        </w:rPr>
      </w:pPr>
      <w:r w:rsidRPr="005C3B61">
        <w:t>-</w:t>
      </w:r>
      <w:r w:rsidRPr="005C3B61">
        <w:tab/>
        <w:t>UE session priority.</w:t>
      </w:r>
    </w:p>
    <w:p w14:paraId="24B9D7C0" w14:textId="713FB54D" w:rsidR="002E53C4" w:rsidRPr="007D7053" w:rsidRDefault="00C24E94" w:rsidP="00001329">
      <w:pPr>
        <w:pStyle w:val="EditorsNote"/>
        <w:rPr>
          <w:rFonts w:eastAsiaTheme="minorEastAsia"/>
        </w:rPr>
      </w:pPr>
      <w:r w:rsidRPr="007D7053">
        <w:t>Editor's note:</w:t>
      </w:r>
      <w:r w:rsidRPr="007D7053">
        <w:tab/>
      </w:r>
      <w:r w:rsidR="00001329" w:rsidRPr="007D7053">
        <w:t>Detailed usage of combining UE priority and MBS session priority requires more study.</w:t>
      </w:r>
    </w:p>
    <w:p w14:paraId="0896AE61" w14:textId="6CB4EBE3" w:rsidR="002E53C4" w:rsidRPr="007D7053" w:rsidRDefault="002E53C4" w:rsidP="002E53C4">
      <w:pPr>
        <w:pStyle w:val="B1"/>
        <w:rPr>
          <w:rFonts w:eastAsiaTheme="minorEastAsia"/>
          <w:lang w:eastAsia="zh-CN"/>
        </w:rPr>
      </w:pPr>
      <w:r w:rsidRPr="007D7053">
        <w:rPr>
          <w:rFonts w:eastAsiaTheme="minorEastAsia"/>
          <w:lang w:eastAsia="zh-CN"/>
        </w:rPr>
        <w:t>-</w:t>
      </w:r>
      <w:r w:rsidRPr="007D7053">
        <w:rPr>
          <w:rFonts w:eastAsiaTheme="minorEastAsia"/>
          <w:lang w:eastAsia="zh-CN"/>
        </w:rPr>
        <w:tab/>
        <w:t xml:space="preserve">Whether </w:t>
      </w:r>
      <w:r w:rsidRPr="007D7053">
        <w:rPr>
          <w:lang w:eastAsia="ko-KR"/>
        </w:rPr>
        <w:t>the transmission for inactive reception is</w:t>
      </w:r>
      <w:r w:rsidRPr="007D7053">
        <w:rPr>
          <w:lang w:eastAsia="zh-CN"/>
        </w:rPr>
        <w:t xml:space="preserve"> </w:t>
      </w:r>
      <w:r w:rsidRPr="007D7053">
        <w:rPr>
          <w:rFonts w:eastAsiaTheme="minorEastAsia"/>
          <w:lang w:eastAsia="zh-CN"/>
        </w:rPr>
        <w:t xml:space="preserve">allowed </w:t>
      </w:r>
      <w:r w:rsidRPr="007D7053">
        <w:rPr>
          <w:lang w:eastAsia="zh-CN"/>
        </w:rPr>
        <w:t>for specific multicast MBS service(s)</w:t>
      </w:r>
      <w:r w:rsidRPr="007D7053">
        <w:rPr>
          <w:rFonts w:eastAsiaTheme="minorEastAsia"/>
          <w:lang w:eastAsia="zh-CN"/>
        </w:rPr>
        <w:t>.</w:t>
      </w:r>
    </w:p>
    <w:p w14:paraId="06E1F392" w14:textId="24E404DC" w:rsidR="00001329" w:rsidRPr="007D7053" w:rsidRDefault="00001329" w:rsidP="002E53C4">
      <w:pPr>
        <w:pStyle w:val="B1"/>
        <w:rPr>
          <w:rFonts w:eastAsiaTheme="minorEastAsia"/>
          <w:lang w:eastAsia="zh-CN"/>
        </w:rPr>
      </w:pPr>
      <w:r w:rsidRPr="007D7053">
        <w:rPr>
          <w:rFonts w:eastAsia="等线"/>
          <w:lang w:eastAsia="zh-CN"/>
        </w:rPr>
        <w:t>-</w:t>
      </w:r>
      <w:r w:rsidRPr="007D7053">
        <w:rPr>
          <w:rFonts w:eastAsia="等线"/>
          <w:lang w:eastAsia="zh-CN"/>
        </w:rPr>
        <w:tab/>
        <w:t>Ongoing session of the UEs (e.g</w:t>
      </w:r>
      <w:r w:rsidR="00C24E94" w:rsidRPr="007D7053">
        <w:rPr>
          <w:rFonts w:eastAsia="等线"/>
          <w:lang w:eastAsia="zh-CN"/>
        </w:rPr>
        <w:t xml:space="preserve">. </w:t>
      </w:r>
      <w:r w:rsidRPr="007D7053">
        <w:rPr>
          <w:rFonts w:eastAsia="等线"/>
          <w:lang w:eastAsia="zh-CN"/>
        </w:rPr>
        <w:t>UE has other PDU session activated).</w:t>
      </w:r>
    </w:p>
    <w:p w14:paraId="41EEAB67" w14:textId="2278DA0B" w:rsidR="00001329" w:rsidRPr="007D7053" w:rsidRDefault="002E53C4" w:rsidP="00A26C1A">
      <w:pPr>
        <w:pStyle w:val="EditorsNote"/>
        <w:rPr>
          <w:rFonts w:eastAsia="等线"/>
          <w:lang w:eastAsia="en-US"/>
        </w:rPr>
      </w:pPr>
      <w:r w:rsidRPr="007D7053">
        <w:t>Editor</w:t>
      </w:r>
      <w:r w:rsidR="005E119F" w:rsidRPr="007D7053">
        <w:t>'</w:t>
      </w:r>
      <w:r w:rsidRPr="007D7053">
        <w:t>s note:</w:t>
      </w:r>
      <w:r w:rsidRPr="007D7053">
        <w:tab/>
        <w:t>Those assumptions need to be confirmed by RAN WGs.</w:t>
      </w:r>
    </w:p>
    <w:p w14:paraId="7C327883" w14:textId="60FA6940" w:rsidR="00001329" w:rsidRPr="007D7053" w:rsidRDefault="005C3B61" w:rsidP="00001329">
      <w:pPr>
        <w:overflowPunct/>
        <w:autoSpaceDE/>
        <w:autoSpaceDN/>
        <w:adjustRightInd/>
        <w:textAlignment w:val="auto"/>
      </w:pPr>
      <w:r>
        <w:t xml:space="preserve">AF provides the following information, and MB-SMF stores this information as a part of Multicast MBS Session context, during MBS Session Creation procedures defined in </w:t>
      </w:r>
      <w:r w:rsidR="00AA2944">
        <w:t xml:space="preserve">clauses </w:t>
      </w:r>
      <w:r>
        <w:t xml:space="preserve">7.1.1.2 or 7.1.1.3 </w:t>
      </w:r>
      <w:r w:rsidR="00AA2944">
        <w:t>of</w:t>
      </w:r>
      <w:r>
        <w:t xml:space="preserve"> </w:t>
      </w:r>
      <w:r w:rsidR="00AA2944">
        <w:t>TS 23.247 [</w:t>
      </w:r>
      <w:r>
        <w:t>4] and clause 6.1.3.2:</w:t>
      </w:r>
    </w:p>
    <w:p w14:paraId="37464196" w14:textId="77777777" w:rsidR="00001329" w:rsidRPr="007D7053" w:rsidRDefault="00001329" w:rsidP="005C3B61">
      <w:pPr>
        <w:pStyle w:val="B1"/>
        <w:rPr>
          <w:rFonts w:eastAsia="等线"/>
          <w:lang w:eastAsia="ko-KR"/>
        </w:rPr>
      </w:pPr>
      <w:r w:rsidRPr="005C3B61">
        <w:rPr>
          <w:rFonts w:eastAsia="等线"/>
        </w:rPr>
        <w:t>-</w:t>
      </w:r>
      <w:r w:rsidRPr="005C3B61">
        <w:rPr>
          <w:rFonts w:eastAsia="等线"/>
        </w:rPr>
        <w:tab/>
        <w:t>MBS session priority.</w:t>
      </w:r>
    </w:p>
    <w:p w14:paraId="1D4EE50C" w14:textId="77777777" w:rsidR="00001329" w:rsidRPr="007D7053" w:rsidRDefault="00001329" w:rsidP="005C3B61">
      <w:pPr>
        <w:pStyle w:val="B1"/>
        <w:rPr>
          <w:rFonts w:eastAsia="等线"/>
          <w:lang w:eastAsia="zh-CN"/>
        </w:rPr>
      </w:pPr>
      <w:r w:rsidRPr="005C3B61">
        <w:rPr>
          <w:rFonts w:eastAsia="等线"/>
        </w:rPr>
        <w:t>-</w:t>
      </w:r>
      <w:r w:rsidRPr="005C3B61">
        <w:rPr>
          <w:rFonts w:eastAsia="等线"/>
        </w:rPr>
        <w:tab/>
        <w:t>Whether the transmission for inactive reception is allowed for specific multicast MBS service(s).</w:t>
      </w:r>
    </w:p>
    <w:p w14:paraId="76B5B0C2" w14:textId="048372E6" w:rsidR="00001329" w:rsidRPr="007D7053" w:rsidRDefault="00001329" w:rsidP="00001329">
      <w:pPr>
        <w:overflowPunct/>
        <w:autoSpaceDE/>
        <w:autoSpaceDN/>
        <w:adjustRightInd/>
        <w:textAlignment w:val="auto"/>
      </w:pPr>
      <w:r w:rsidRPr="007D7053">
        <w:rPr>
          <w:rFonts w:eastAsia="等线"/>
          <w:lang w:eastAsia="ko-KR"/>
        </w:rPr>
        <w:t xml:space="preserve">AF provides the following information, and UDM stores this information as a part of </w:t>
      </w:r>
      <w:r w:rsidRPr="007D7053">
        <w:rPr>
          <w:lang w:eastAsia="zh-CN"/>
        </w:rPr>
        <w:t>MBS subscription data</w:t>
      </w:r>
      <w:r w:rsidRPr="007D7053">
        <w:t>, during External Parameter Provisioning procedures</w:t>
      </w:r>
      <w:r w:rsidRPr="007D7053">
        <w:rPr>
          <w:lang w:eastAsia="zh-CN"/>
        </w:rPr>
        <w:t xml:space="preserve"> as defined in </w:t>
      </w:r>
      <w:r w:rsidRPr="007D7053">
        <w:t>clause </w:t>
      </w:r>
      <w:r w:rsidRPr="007D7053">
        <w:rPr>
          <w:lang w:eastAsia="zh-CN"/>
        </w:rPr>
        <w:t>6.4.2</w:t>
      </w:r>
      <w:r w:rsidRPr="007D7053">
        <w:t xml:space="preserve"> of </w:t>
      </w:r>
      <w:r w:rsidR="00AA2944" w:rsidRPr="007D7053">
        <w:t>TS</w:t>
      </w:r>
      <w:r w:rsidR="00AA2944">
        <w:t> </w:t>
      </w:r>
      <w:r w:rsidR="00AA2944" w:rsidRPr="007D7053">
        <w:t>23.247</w:t>
      </w:r>
      <w:r w:rsidR="00AA2944">
        <w:t> </w:t>
      </w:r>
      <w:r w:rsidR="00AA2944" w:rsidRPr="007D7053">
        <w:t>[</w:t>
      </w:r>
      <w:r w:rsidRPr="007D7053">
        <w:t>4]:</w:t>
      </w:r>
    </w:p>
    <w:p w14:paraId="17AC799C" w14:textId="334AF38B" w:rsidR="002E53C4" w:rsidRPr="007D7053" w:rsidRDefault="00001329" w:rsidP="005C3B61">
      <w:pPr>
        <w:pStyle w:val="B1"/>
        <w:rPr>
          <w:rFonts w:eastAsia="等线"/>
          <w:lang w:eastAsia="ko-KR"/>
        </w:rPr>
      </w:pPr>
      <w:r w:rsidRPr="005C3B61">
        <w:rPr>
          <w:rFonts w:eastAsia="等线"/>
        </w:rPr>
        <w:t>-</w:t>
      </w:r>
      <w:r w:rsidRPr="005C3B61">
        <w:rPr>
          <w:rFonts w:eastAsia="等线"/>
        </w:rPr>
        <w:tab/>
        <w:t>UE session priority.</w:t>
      </w:r>
    </w:p>
    <w:p w14:paraId="07C2C781" w14:textId="77777777" w:rsidR="00864487" w:rsidRPr="007D7053" w:rsidRDefault="00864487" w:rsidP="00864487">
      <w:pPr>
        <w:pStyle w:val="31"/>
      </w:pPr>
      <w:bookmarkStart w:id="1359" w:name="_Toc112774749"/>
      <w:r w:rsidRPr="007D7053">
        <w:t>6.1.3</w:t>
      </w:r>
      <w:r w:rsidRPr="007D7053">
        <w:tab/>
        <w:t>Procedures</w:t>
      </w:r>
      <w:bookmarkEnd w:id="1359"/>
    </w:p>
    <w:p w14:paraId="1272FD0D" w14:textId="77777777" w:rsidR="00864487" w:rsidRPr="007D7053" w:rsidRDefault="00864487" w:rsidP="00864487">
      <w:pPr>
        <w:pStyle w:val="41"/>
      </w:pPr>
      <w:bookmarkStart w:id="1360" w:name="_Toc68074940"/>
      <w:bookmarkStart w:id="1361" w:name="_Toc57449893"/>
      <w:bookmarkStart w:id="1362" w:name="_Toc55202917"/>
      <w:bookmarkStart w:id="1363" w:name="_Toc54729767"/>
      <w:bookmarkStart w:id="1364" w:name="_Toc50467018"/>
      <w:bookmarkStart w:id="1365" w:name="_Toc50192873"/>
      <w:bookmarkStart w:id="1366" w:name="_Toc43733122"/>
      <w:bookmarkStart w:id="1367" w:name="_Toc43297424"/>
      <w:bookmarkStart w:id="1368" w:name="_Toc112774750"/>
      <w:r w:rsidRPr="007D7053">
        <w:t>6.1.3.1</w:t>
      </w:r>
      <w:r w:rsidRPr="007D7053">
        <w:tab/>
        <w:t>General</w:t>
      </w:r>
      <w:bookmarkEnd w:id="1360"/>
      <w:bookmarkEnd w:id="1361"/>
      <w:bookmarkEnd w:id="1362"/>
      <w:bookmarkEnd w:id="1363"/>
      <w:bookmarkEnd w:id="1364"/>
      <w:bookmarkEnd w:id="1365"/>
      <w:bookmarkEnd w:id="1366"/>
      <w:bookmarkEnd w:id="1367"/>
      <w:bookmarkEnd w:id="1368"/>
    </w:p>
    <w:p w14:paraId="606297D0" w14:textId="77777777" w:rsidR="00864487" w:rsidRPr="007D7053" w:rsidRDefault="00864487" w:rsidP="00864487">
      <w:pPr>
        <w:pStyle w:val="NO"/>
        <w:rPr>
          <w:rFonts w:eastAsiaTheme="minorEastAsia"/>
          <w:lang w:eastAsia="zh-CN"/>
        </w:rPr>
      </w:pPr>
      <w:r w:rsidRPr="007D7053">
        <w:t>NOTE:</w:t>
      </w:r>
      <w:r w:rsidRPr="007D7053">
        <w:tab/>
        <w:t>The message names in the procedures below are descriptive. It is assumed that the names are updated with corresponding SBI based names where applicable during the normative phase.</w:t>
      </w:r>
    </w:p>
    <w:p w14:paraId="4166FA54" w14:textId="77777777" w:rsidR="00864487" w:rsidRPr="007D7053" w:rsidRDefault="00864487" w:rsidP="00864487">
      <w:pPr>
        <w:pStyle w:val="41"/>
      </w:pPr>
      <w:bookmarkStart w:id="1369" w:name="_Toc112774751"/>
      <w:r w:rsidRPr="007D7053">
        <w:t>6.1.3.2</w:t>
      </w:r>
      <w:r w:rsidRPr="007D7053">
        <w:tab/>
        <w:t>MBS session creation, multicast session join and session establishment procedure</w:t>
      </w:r>
      <w:bookmarkEnd w:id="1369"/>
    </w:p>
    <w:bookmarkStart w:id="1370" w:name="_PERM_MCCTEMPBM_CRPT24110003___5"/>
    <w:p w14:paraId="4DE1B4A3" w14:textId="24075DED" w:rsidR="0010772A" w:rsidRPr="007D7053" w:rsidRDefault="0010772A" w:rsidP="0010772A">
      <w:pPr>
        <w:pStyle w:val="TH"/>
      </w:pPr>
      <w:r w:rsidRPr="007D7053">
        <w:object w:dxaOrig="12015" w:dyaOrig="11985" w14:anchorId="062CF06E">
          <v:shape id="_x0000_i1027" type="#_x0000_t75" style="width:479.7pt;height:494.8pt" o:ole="">
            <v:imagedata r:id="rId13" o:title=""/>
          </v:shape>
          <o:OLEObject Type="Embed" ProgID="Visio.Drawing.15" ShapeID="_x0000_i1027" DrawAspect="Content" ObjectID="_1723390935" r:id="rId14"/>
        </w:object>
      </w:r>
    </w:p>
    <w:p w14:paraId="269E3458" w14:textId="0E2B94D6" w:rsidR="002E53C4" w:rsidRPr="007D7053" w:rsidRDefault="002E53C4" w:rsidP="002E53C4">
      <w:pPr>
        <w:pStyle w:val="TF"/>
      </w:pPr>
      <w:r w:rsidRPr="007D7053">
        <w:t>Figure 6.</w:t>
      </w:r>
      <w:r w:rsidR="00262580" w:rsidRPr="007D7053">
        <w:t>1</w:t>
      </w:r>
      <w:r w:rsidRPr="007D7053">
        <w:t xml:space="preserve">.3.2-1: Enhancement to </w:t>
      </w:r>
      <w:r w:rsidRPr="007D7053">
        <w:rPr>
          <w:lang w:eastAsia="ko-KR"/>
        </w:rPr>
        <w:t>current MBS procedures for session creation and join</w:t>
      </w:r>
    </w:p>
    <w:bookmarkEnd w:id="1370"/>
    <w:p w14:paraId="1E4AE6EB" w14:textId="530BF984" w:rsidR="002E53C4" w:rsidRPr="007D7053" w:rsidRDefault="002E53C4" w:rsidP="002E53C4">
      <w:pPr>
        <w:pStyle w:val="B1"/>
        <w:rPr>
          <w:lang w:eastAsia="zh-CN"/>
        </w:rPr>
      </w:pPr>
      <w:r w:rsidRPr="007D7053">
        <w:rPr>
          <w:lang w:eastAsia="zh-CN"/>
        </w:rPr>
        <w:t>0.</w:t>
      </w:r>
      <w:r w:rsidRPr="007D7053">
        <w:rPr>
          <w:lang w:eastAsia="zh-CN"/>
        </w:rPr>
        <w:tab/>
        <w:t>When UE registers, it indicates its capability to receive MBS multicast using the transmission mode for RRC inactive. It may also indicate a preference</w:t>
      </w:r>
      <w:r w:rsidR="00001329" w:rsidRPr="007D7053">
        <w:rPr>
          <w:lang w:eastAsia="zh-CN"/>
        </w:rPr>
        <w:t xml:space="preserve"> regarding the connectivity state in which it wishes to receive MBS session(s). If UE</w:t>
      </w:r>
      <w:r w:rsidR="00622218">
        <w:rPr>
          <w:lang w:eastAsia="zh-CN"/>
        </w:rPr>
        <w:t>'</w:t>
      </w:r>
      <w:r w:rsidR="00001329" w:rsidRPr="007D7053">
        <w:rPr>
          <w:lang w:eastAsia="zh-CN"/>
        </w:rPr>
        <w:t>s preference changes (e.g. due to UE state change such as power level etc.), then the UE performs registration update</w:t>
      </w:r>
      <w:r w:rsidRPr="007D7053">
        <w:rPr>
          <w:lang w:eastAsia="zh-CN"/>
        </w:rPr>
        <w:t>. This information is propagated to NG-RAN via AMF.</w:t>
      </w:r>
    </w:p>
    <w:p w14:paraId="475E0976" w14:textId="05DFC535" w:rsidR="002E53C4" w:rsidRPr="007D7053" w:rsidRDefault="002E53C4" w:rsidP="002E53C4">
      <w:pPr>
        <w:pStyle w:val="B1"/>
        <w:rPr>
          <w:lang w:eastAsia="zh-CN"/>
        </w:rPr>
      </w:pPr>
      <w:r w:rsidRPr="007D7053">
        <w:rPr>
          <w:lang w:eastAsia="zh-CN"/>
        </w:rPr>
        <w:t>1-2. When an AF requests the creation of a multicast MBS session, it indicates whether inactive reception of multicast shall be enabled for that session. AF also provides the MBS session priority to MB-SMF, optionally via NEF or MBSF</w:t>
      </w:r>
      <w:r w:rsidR="00001329" w:rsidRPr="007D7053">
        <w:rPr>
          <w:lang w:eastAsia="zh-CN"/>
        </w:rPr>
        <w:t>.</w:t>
      </w:r>
    </w:p>
    <w:p w14:paraId="7D9DC5FC" w14:textId="01361474" w:rsidR="002E53C4" w:rsidRPr="007D7053" w:rsidRDefault="005E119F" w:rsidP="002E53C4">
      <w:pPr>
        <w:pStyle w:val="EditorsNote"/>
      </w:pPr>
      <w:r w:rsidRPr="007D7053">
        <w:t>Editor's note:</w:t>
      </w:r>
      <w:r w:rsidR="005239A1" w:rsidRPr="007D7053">
        <w:tab/>
      </w:r>
      <w:r w:rsidR="002E53C4" w:rsidRPr="007D7053">
        <w:t>Whether the existing QoS parameters (e.g. ARP, 5QI) of the MBS QoS Flow(s) can be used for the MBS Session priority is FFS.</w:t>
      </w:r>
    </w:p>
    <w:p w14:paraId="28C157C0" w14:textId="60D8B01A" w:rsidR="002E53C4" w:rsidRPr="007D7053" w:rsidRDefault="002E53C4" w:rsidP="002E53C4">
      <w:pPr>
        <w:pStyle w:val="B1"/>
        <w:rPr>
          <w:lang w:eastAsia="zh-CN"/>
        </w:rPr>
      </w:pPr>
      <w:r w:rsidRPr="007D7053">
        <w:rPr>
          <w:lang w:eastAsia="zh-CN"/>
        </w:rPr>
        <w:t>3. The AF may also indicate in the service announcement towards the UE whether inactive/idle reception of multicast is enabled</w:t>
      </w:r>
      <w:r w:rsidR="00001329" w:rsidRPr="007D7053">
        <w:rPr>
          <w:lang w:eastAsia="zh-CN"/>
        </w:rPr>
        <w:t>.</w:t>
      </w:r>
    </w:p>
    <w:p w14:paraId="06D683DA" w14:textId="11519B0F" w:rsidR="00001329" w:rsidRPr="007D7053" w:rsidRDefault="002E53C4" w:rsidP="002E53C4">
      <w:pPr>
        <w:pStyle w:val="B1"/>
        <w:rPr>
          <w:lang w:eastAsia="zh-CN"/>
        </w:rPr>
      </w:pPr>
      <w:r w:rsidRPr="007D7053">
        <w:rPr>
          <w:lang w:eastAsia="zh-CN"/>
        </w:rPr>
        <w:t>4.-14 The information whether the inactive transmission mode is enabled for an MBS session is propagated from MB-SMF towards NG-RAN, via PDU session and/or via shared delivery of a multicast session.</w:t>
      </w:r>
    </w:p>
    <w:p w14:paraId="03D05846" w14:textId="3CBA92A1" w:rsidR="00001329" w:rsidRPr="007D7053" w:rsidRDefault="005C3B61" w:rsidP="005C3B61">
      <w:pPr>
        <w:pStyle w:val="B1"/>
        <w:rPr>
          <w:lang w:eastAsia="zh-CN"/>
        </w:rPr>
      </w:pPr>
      <w:r w:rsidRPr="005C3B61">
        <w:tab/>
      </w:r>
      <w:r w:rsidR="002E53C4" w:rsidRPr="005C3B61">
        <w:t>SMF provides the UE session priority to NG-RAN</w:t>
      </w:r>
      <w:r w:rsidR="00001329" w:rsidRPr="005C3B61">
        <w:rPr>
          <w:rFonts w:eastAsia="等线"/>
        </w:rPr>
        <w:t xml:space="preserve"> node:</w:t>
      </w:r>
      <w:r w:rsidR="002E53C4" w:rsidRPr="005C3B61">
        <w:t xml:space="preserve"> In step 7, SMF includes UE session priority as a part of N2 SM information in Nsmf_PDUSession_UpdateSMContext response to AMF. In step 8, AMF sends the N2 SM information received from SMF to NG-RAN node during the shared tunnel establishment procedure</w:t>
      </w:r>
      <w:r w:rsidR="00001329" w:rsidRPr="005C3B61">
        <w:rPr>
          <w:rFonts w:eastAsia="等线"/>
        </w:rPr>
        <w:t xml:space="preserve">. AF provides the UE session priority, and UDM stores this information as a part of </w:t>
      </w:r>
      <w:r w:rsidR="00001329" w:rsidRPr="005C3B61">
        <w:t xml:space="preserve">MBS subscription data, during External Parameter Provisioning procedures as defined in clause 6.4.2 of </w:t>
      </w:r>
      <w:r w:rsidR="00AA2944" w:rsidRPr="005C3B61">
        <w:t>TS</w:t>
      </w:r>
      <w:r w:rsidR="00AA2944">
        <w:t> </w:t>
      </w:r>
      <w:r w:rsidR="00AA2944" w:rsidRPr="005C3B61">
        <w:t>23.247</w:t>
      </w:r>
      <w:r w:rsidR="00AA2944">
        <w:t> </w:t>
      </w:r>
      <w:r w:rsidR="00AA2944" w:rsidRPr="005C3B61">
        <w:t>[</w:t>
      </w:r>
      <w:r w:rsidR="00001329" w:rsidRPr="005C3B61">
        <w:t xml:space="preserve">4]. During PDU session establishment procedure, SMF fetches </w:t>
      </w:r>
      <w:r w:rsidR="00001329" w:rsidRPr="005C3B61">
        <w:rPr>
          <w:rFonts w:eastAsia="等线"/>
        </w:rPr>
        <w:t>UE session priority from UDM.</w:t>
      </w:r>
    </w:p>
    <w:p w14:paraId="1C501654" w14:textId="0D092086" w:rsidR="002E53C4" w:rsidRPr="007D7053" w:rsidRDefault="005C3B61" w:rsidP="005C3B61">
      <w:pPr>
        <w:pStyle w:val="B1"/>
        <w:rPr>
          <w:lang w:eastAsia="zh-CN"/>
        </w:rPr>
      </w:pPr>
      <w:r w:rsidRPr="005C3B61">
        <w:tab/>
      </w:r>
      <w:r w:rsidR="002E53C4" w:rsidRPr="005C3B61">
        <w:t>MB-SMF provides the MBS session priority to NG-RAN node</w:t>
      </w:r>
      <w:r w:rsidR="00001329" w:rsidRPr="005C3B61">
        <w:t>:</w:t>
      </w:r>
      <w:r w:rsidR="002E53C4" w:rsidRPr="005C3B61">
        <w:t xml:space="preserve"> In step 13, since MB-SMF receives the MBS session priority in step 2, MB-SMF includes MBS session priority in the N2 SM information of Nmbsmf_MBSSession_ContextUpdate response message. And AMF sends N2 MBS Session response message to NG-RAN node in step 14.</w:t>
      </w:r>
    </w:p>
    <w:p w14:paraId="4A20BCA8" w14:textId="40347E7D" w:rsidR="00172A7D" w:rsidRPr="007D7053" w:rsidRDefault="002E53C4" w:rsidP="00001329">
      <w:pPr>
        <w:pStyle w:val="B1"/>
        <w:rPr>
          <w:rFonts w:eastAsia="宋体"/>
        </w:rPr>
      </w:pPr>
      <w:r w:rsidRPr="007D7053">
        <w:rPr>
          <w:lang w:eastAsia="zh-CN"/>
        </w:rPr>
        <w:t>15. The NG-RAN decides the transmission mode to apply for the MBS multicast session in a cell.</w:t>
      </w:r>
    </w:p>
    <w:p w14:paraId="64F25F62" w14:textId="77777777" w:rsidR="00864487" w:rsidRPr="007D7053" w:rsidRDefault="00864487" w:rsidP="00864487">
      <w:pPr>
        <w:pStyle w:val="41"/>
      </w:pPr>
      <w:bookmarkStart w:id="1371" w:name="_Toc112774752"/>
      <w:r w:rsidRPr="007D7053">
        <w:t>6.1.3.3</w:t>
      </w:r>
      <w:r w:rsidRPr="007D7053">
        <w:tab/>
        <w:t>Moving a UE to RRC Inactive state</w:t>
      </w:r>
      <w:bookmarkEnd w:id="1371"/>
    </w:p>
    <w:p w14:paraId="41421116" w14:textId="77777777" w:rsidR="00172A7D" w:rsidRPr="007D7053" w:rsidRDefault="00172A7D" w:rsidP="001D379E">
      <w:pPr>
        <w:pStyle w:val="TH"/>
      </w:pPr>
      <w:r w:rsidRPr="007D7053">
        <w:object w:dxaOrig="7371" w:dyaOrig="4108" w14:anchorId="5FA30370">
          <v:shape id="_x0000_i1028" type="#_x0000_t75" style="width:368.35pt;height:204.3pt" o:ole="">
            <v:imagedata r:id="rId15" o:title=""/>
          </v:shape>
          <o:OLEObject Type="Embed" ProgID="Word.Picture.8" ShapeID="_x0000_i1028" DrawAspect="Content" ObjectID="_1723390936" r:id="rId16"/>
        </w:object>
      </w:r>
    </w:p>
    <w:p w14:paraId="1E9654B5" w14:textId="77777777" w:rsidR="00172A7D" w:rsidRPr="007D7053" w:rsidRDefault="00864487" w:rsidP="00172A7D">
      <w:pPr>
        <w:pStyle w:val="TF"/>
      </w:pPr>
      <w:r w:rsidRPr="007D7053">
        <w:t xml:space="preserve">Figure 6.1.3.3-1: </w:t>
      </w:r>
      <w:r w:rsidRPr="007D7053">
        <w:rPr>
          <w:rFonts w:eastAsia="宋体"/>
          <w:lang w:eastAsia="zh-CN"/>
        </w:rPr>
        <w:t xml:space="preserve">NG-RAN node </w:t>
      </w:r>
      <w:r w:rsidRPr="007D7053">
        <w:t>moves a UE to CM-CONNECTED with RRC Inactive state</w:t>
      </w:r>
    </w:p>
    <w:p w14:paraId="083C63D2" w14:textId="40DB10E9" w:rsidR="00864487" w:rsidRPr="007D7053" w:rsidRDefault="00864487" w:rsidP="00BA35B9">
      <w:pPr>
        <w:pStyle w:val="B1"/>
        <w:rPr>
          <w:lang w:eastAsia="zh-CN"/>
        </w:rPr>
      </w:pPr>
      <w:r w:rsidRPr="007D7053">
        <w:rPr>
          <w:lang w:eastAsia="zh-CN"/>
        </w:rPr>
        <w:t>0.</w:t>
      </w:r>
      <w:r w:rsidRPr="007D7053">
        <w:rPr>
          <w:lang w:eastAsia="zh-CN"/>
        </w:rPr>
        <w:tab/>
        <w:t xml:space="preserve">5GC provides assistance information of RRC Inactive multicast MBS data reception to NG-RAN node, details see </w:t>
      </w:r>
      <w:r w:rsidR="00172A7D" w:rsidRPr="007D7053">
        <w:rPr>
          <w:lang w:eastAsia="zh-CN"/>
        </w:rPr>
        <w:t>clause </w:t>
      </w:r>
      <w:r w:rsidR="002E53C4" w:rsidRPr="007D7053">
        <w:rPr>
          <w:lang w:eastAsia="zh-CN"/>
        </w:rPr>
        <w:t>6.1.3.2</w:t>
      </w:r>
      <w:r w:rsidRPr="007D7053">
        <w:rPr>
          <w:lang w:eastAsia="zh-CN"/>
        </w:rPr>
        <w:t>. UE receives multicast MBS data in CM-CONNECTED mode.</w:t>
      </w:r>
    </w:p>
    <w:p w14:paraId="0FCE2E62" w14:textId="54C8EE73" w:rsidR="00864487" w:rsidRPr="007D7053" w:rsidRDefault="005E119F" w:rsidP="00172A7D">
      <w:pPr>
        <w:pStyle w:val="EditorsNote"/>
      </w:pPr>
      <w:r w:rsidRPr="007D7053">
        <w:t>Editor's note</w:t>
      </w:r>
      <w:r w:rsidR="00864487" w:rsidRPr="007D7053">
        <w:t>:</w:t>
      </w:r>
      <w:r w:rsidR="00172A7D" w:rsidRPr="007D7053">
        <w:tab/>
        <w:t>W</w:t>
      </w:r>
      <w:r w:rsidR="00864487" w:rsidRPr="007D7053">
        <w:t>hether/what assistance information is needed is to be coordinated with RAN WGs.  It is ffs if some UEs in the same cell can receive MBS data in RRC Inactive reception mode and other UEs can receive MBS data in Rel-17 reception mode</w:t>
      </w:r>
      <w:r w:rsidR="00172A7D" w:rsidRPr="007D7053">
        <w:t>.</w:t>
      </w:r>
    </w:p>
    <w:p w14:paraId="73D616D4" w14:textId="2F249B74" w:rsidR="00172A7D" w:rsidRPr="007D7053" w:rsidRDefault="00172A7D" w:rsidP="00172A7D">
      <w:pPr>
        <w:pStyle w:val="B1"/>
      </w:pPr>
      <w:r w:rsidRPr="007D7053">
        <w:t>1.</w:t>
      </w:r>
      <w:r w:rsidRPr="007D7053">
        <w:tab/>
        <w:t xml:space="preserve">RAN determines to move UE in multicast MBS session to RRC Inactive state </w:t>
      </w:r>
      <w:r w:rsidR="002E53C4" w:rsidRPr="007D7053">
        <w:t xml:space="preserve">and the </w:t>
      </w:r>
      <w:r w:rsidR="002E53C4" w:rsidRPr="007D7053">
        <w:rPr>
          <w:lang w:eastAsia="zh-CN"/>
        </w:rPr>
        <w:t xml:space="preserve">transmission mode to apply for the MBS multicast session in a cell </w:t>
      </w:r>
      <w:r w:rsidR="002E53C4" w:rsidRPr="007D7053">
        <w:t>taking</w:t>
      </w:r>
      <w:r w:rsidRPr="007D7053">
        <w:t xml:space="preserve"> the assistance information</w:t>
      </w:r>
      <w:r w:rsidR="002E53C4" w:rsidRPr="007D7053">
        <w:t xml:space="preserve"> into consideration</w:t>
      </w:r>
      <w:r w:rsidRPr="007D7053">
        <w:t>.</w:t>
      </w:r>
    </w:p>
    <w:p w14:paraId="7736A9D0" w14:textId="39330713" w:rsidR="00172A7D" w:rsidRPr="007D7053" w:rsidRDefault="00172A7D" w:rsidP="00172A7D">
      <w:pPr>
        <w:pStyle w:val="EditorsNote"/>
      </w:pPr>
      <w:r w:rsidRPr="007D7053">
        <w:t>Editor</w:t>
      </w:r>
      <w:r w:rsidR="005E119F" w:rsidRPr="007D7053">
        <w:t>'</w:t>
      </w:r>
      <w:r w:rsidRPr="007D7053">
        <w:t>s note:</w:t>
      </w:r>
      <w:r w:rsidRPr="007D7053">
        <w:tab/>
        <w:t>Determination of switching to RRC Inactive will be confirmed by the RAN WGs.</w:t>
      </w:r>
    </w:p>
    <w:p w14:paraId="071D98DC" w14:textId="77777777" w:rsidR="00172A7D" w:rsidRPr="007D7053" w:rsidRDefault="00172A7D" w:rsidP="00172A7D">
      <w:pPr>
        <w:pStyle w:val="B1"/>
      </w:pPr>
      <w:r w:rsidRPr="007D7053">
        <w:t>2.</w:t>
      </w:r>
      <w:r w:rsidRPr="007D7053">
        <w:tab/>
        <w:t>NG-RAN node releases the RRC connection and moves the UE to CM-CONNECTED with RRC Inactive state.</w:t>
      </w:r>
    </w:p>
    <w:p w14:paraId="157DF2FC" w14:textId="0EF81C91" w:rsidR="00172A7D" w:rsidRPr="007D7053" w:rsidRDefault="00172A7D" w:rsidP="00172A7D">
      <w:pPr>
        <w:pStyle w:val="EditorsNote"/>
      </w:pPr>
      <w:r w:rsidRPr="007D7053">
        <w:t>Editor</w:t>
      </w:r>
      <w:r w:rsidR="005E119F" w:rsidRPr="007D7053">
        <w:t>'</w:t>
      </w:r>
      <w:r w:rsidRPr="007D7053">
        <w:t>s note:</w:t>
      </w:r>
      <w:r w:rsidRPr="007D7053">
        <w:tab/>
        <w:t>How to release the UEs belongs to multicast MBS session will be determined by RAN WGs.</w:t>
      </w:r>
    </w:p>
    <w:p w14:paraId="1BDF76D4" w14:textId="77777777" w:rsidR="00172A7D" w:rsidRPr="007D7053" w:rsidRDefault="00172A7D" w:rsidP="00172A7D">
      <w:pPr>
        <w:pStyle w:val="B1"/>
      </w:pPr>
      <w:r w:rsidRPr="007D7053">
        <w:t>3.</w:t>
      </w:r>
      <w:r w:rsidRPr="007D7053">
        <w:tab/>
        <w:t>UE receives multicast MBS data in CM-CONNECTED with RRC Inactive mode.</w:t>
      </w:r>
    </w:p>
    <w:p w14:paraId="66DE6F37" w14:textId="64069FFA" w:rsidR="00172A7D" w:rsidRPr="007D7053" w:rsidRDefault="00172A7D" w:rsidP="00172A7D">
      <w:pPr>
        <w:pStyle w:val="EditorsNote"/>
      </w:pPr>
      <w:r w:rsidRPr="007D7053">
        <w:t>Editor</w:t>
      </w:r>
      <w:r w:rsidR="005E119F" w:rsidRPr="007D7053">
        <w:t>'</w:t>
      </w:r>
      <w:r w:rsidRPr="007D7053">
        <w:t>s note:</w:t>
      </w:r>
      <w:r w:rsidRPr="007D7053">
        <w:tab/>
        <w:t>RAN WGs will determine the configuration of UE receiving multicast MBS data in RRC Inactive.</w:t>
      </w:r>
    </w:p>
    <w:p w14:paraId="7E5D86C4" w14:textId="77777777" w:rsidR="00864487" w:rsidRPr="007D7053" w:rsidRDefault="00864487" w:rsidP="00864487">
      <w:pPr>
        <w:pStyle w:val="41"/>
      </w:pPr>
      <w:bookmarkStart w:id="1372" w:name="_Toc112774753"/>
      <w:r w:rsidRPr="007D7053">
        <w:t>6.1.3.4</w:t>
      </w:r>
      <w:r w:rsidRPr="007D7053">
        <w:tab/>
        <w:t>Moving a UE to RRC-CONNECTED from RRC Inactive state</w:t>
      </w:r>
      <w:bookmarkEnd w:id="1372"/>
    </w:p>
    <w:bookmarkStart w:id="1373" w:name="_MON_1707901514"/>
    <w:bookmarkEnd w:id="1373"/>
    <w:p w14:paraId="6507FBB8" w14:textId="77777777" w:rsidR="00BA35B9" w:rsidRPr="007D7053" w:rsidRDefault="00BA35B9" w:rsidP="00BA35B9">
      <w:pPr>
        <w:pStyle w:val="TH"/>
      </w:pPr>
      <w:r w:rsidRPr="007D7053">
        <w:object w:dxaOrig="7371" w:dyaOrig="4533" w14:anchorId="0BC7BAF4">
          <v:shape id="_x0000_i1029" type="#_x0000_t75" style="width:368.35pt;height:224.35pt" o:ole="">
            <v:imagedata r:id="rId17" o:title=""/>
          </v:shape>
          <o:OLEObject Type="Embed" ProgID="Word.Picture.8" ShapeID="_x0000_i1029" DrawAspect="Content" ObjectID="_1723390937" r:id="rId18"/>
        </w:object>
      </w:r>
    </w:p>
    <w:p w14:paraId="7E50BF0C" w14:textId="77777777" w:rsidR="00864487" w:rsidRPr="007D7053" w:rsidRDefault="00864487" w:rsidP="00BA35B9">
      <w:pPr>
        <w:pStyle w:val="TF"/>
      </w:pPr>
      <w:r w:rsidRPr="007D7053">
        <w:t xml:space="preserve">Figure 6.1.3.4-1: </w:t>
      </w:r>
      <w:r w:rsidRPr="007D7053">
        <w:rPr>
          <w:rFonts w:eastAsia="宋体"/>
          <w:lang w:eastAsia="zh-CN"/>
        </w:rPr>
        <w:t xml:space="preserve">NG-RAN node </w:t>
      </w:r>
      <w:r w:rsidRPr="007D7053">
        <w:t>moves a UE to RRC-CONNECTED state</w:t>
      </w:r>
    </w:p>
    <w:p w14:paraId="7ABE1D33" w14:textId="2A6C7EB1" w:rsidR="00BA35B9" w:rsidRPr="007D7053" w:rsidRDefault="00BA35B9" w:rsidP="00BA35B9">
      <w:pPr>
        <w:pStyle w:val="B1"/>
        <w:rPr>
          <w:lang w:eastAsia="zh-CN"/>
        </w:rPr>
      </w:pPr>
      <w:r w:rsidRPr="007D7053">
        <w:rPr>
          <w:lang w:eastAsia="zh-CN"/>
        </w:rPr>
        <w:t>0.</w:t>
      </w:r>
      <w:r w:rsidRPr="007D7053">
        <w:rPr>
          <w:lang w:eastAsia="zh-CN"/>
        </w:rPr>
        <w:tab/>
        <w:t>5GC provides assistance information of RRC Inactive multicast MBS data reception to NG-RAN node, details see clause </w:t>
      </w:r>
      <w:r w:rsidR="002E53C4" w:rsidRPr="007D7053">
        <w:rPr>
          <w:lang w:eastAsia="zh-CN"/>
        </w:rPr>
        <w:t>6.1.3.2</w:t>
      </w:r>
      <w:r w:rsidRPr="007D7053">
        <w:rPr>
          <w:lang w:eastAsia="zh-CN"/>
        </w:rPr>
        <w:t>. UE receives multicast MBS data in CM-CONNECTED with RRC Inactive mode.</w:t>
      </w:r>
    </w:p>
    <w:p w14:paraId="6A7338D1" w14:textId="0455AFE1" w:rsidR="00BA35B9" w:rsidRPr="007D7053" w:rsidRDefault="00BA35B9" w:rsidP="00BA35B9">
      <w:pPr>
        <w:pStyle w:val="EditorsNote"/>
      </w:pPr>
      <w:r w:rsidRPr="007D7053">
        <w:t>Editor</w:t>
      </w:r>
      <w:r w:rsidR="005E119F" w:rsidRPr="007D7053">
        <w:t>'</w:t>
      </w:r>
      <w:r w:rsidRPr="007D7053">
        <w:t>s note:</w:t>
      </w:r>
      <w:r w:rsidRPr="007D7053">
        <w:tab/>
        <w:t>Whether/what assistance information is needed is to be coordinated with RAN WGs.</w:t>
      </w:r>
    </w:p>
    <w:p w14:paraId="61579D8A" w14:textId="77777777" w:rsidR="00BA35B9" w:rsidRPr="007D7053" w:rsidRDefault="00BA35B9" w:rsidP="00BA35B9">
      <w:pPr>
        <w:pStyle w:val="B1"/>
        <w:rPr>
          <w:lang w:eastAsia="zh-CN"/>
        </w:rPr>
      </w:pPr>
      <w:r w:rsidRPr="007D7053">
        <w:rPr>
          <w:lang w:eastAsia="zh-CN"/>
        </w:rPr>
        <w:t>1.</w:t>
      </w:r>
      <w:r w:rsidRPr="007D7053">
        <w:rPr>
          <w:lang w:eastAsia="zh-CN"/>
        </w:rPr>
        <w:tab/>
        <w:t>RAN determines to move UE in multicast MBS session to RRC-CONNECTED state based on the assistance information</w:t>
      </w:r>
      <w:r w:rsidR="002E53C4" w:rsidRPr="007D7053">
        <w:rPr>
          <w:lang w:eastAsia="zh-CN"/>
        </w:rPr>
        <w:t xml:space="preserve"> as described in clause 6.1.2</w:t>
      </w:r>
      <w:r w:rsidRPr="007D7053">
        <w:rPr>
          <w:lang w:eastAsia="zh-CN"/>
        </w:rPr>
        <w:t>.</w:t>
      </w:r>
    </w:p>
    <w:p w14:paraId="79439B62" w14:textId="16D4F21B" w:rsidR="00BA35B9" w:rsidRPr="007D7053" w:rsidRDefault="00BA35B9" w:rsidP="00BA35B9">
      <w:pPr>
        <w:pStyle w:val="EditorsNote"/>
      </w:pPr>
      <w:r w:rsidRPr="007D7053">
        <w:t>Editor</w:t>
      </w:r>
      <w:r w:rsidR="005E119F" w:rsidRPr="007D7053">
        <w:t>'</w:t>
      </w:r>
      <w:r w:rsidRPr="007D7053">
        <w:t>s note:</w:t>
      </w:r>
      <w:r w:rsidRPr="007D7053">
        <w:tab/>
        <w:t>Determination of switching to RRC Inactive will be confirmed by the RAN WGs.</w:t>
      </w:r>
    </w:p>
    <w:p w14:paraId="31AD0027" w14:textId="77777777" w:rsidR="00BA35B9" w:rsidRPr="007D7053" w:rsidRDefault="00BA35B9" w:rsidP="00BA35B9">
      <w:pPr>
        <w:pStyle w:val="B1"/>
        <w:rPr>
          <w:lang w:eastAsia="zh-CN"/>
        </w:rPr>
      </w:pPr>
      <w:r w:rsidRPr="007D7053">
        <w:rPr>
          <w:lang w:eastAsia="zh-CN"/>
        </w:rPr>
        <w:t>2.</w:t>
      </w:r>
      <w:r w:rsidRPr="007D7053">
        <w:rPr>
          <w:lang w:eastAsia="zh-CN"/>
        </w:rPr>
        <w:tab/>
        <w:t>NG-RAN node informs related UEs to RRC-CONNECTED state.</w:t>
      </w:r>
    </w:p>
    <w:p w14:paraId="54EBB441" w14:textId="21F53E11" w:rsidR="00BA35B9" w:rsidRPr="007D7053" w:rsidRDefault="00BA35B9" w:rsidP="00BA35B9">
      <w:pPr>
        <w:pStyle w:val="EditorsNote"/>
      </w:pPr>
      <w:r w:rsidRPr="007D7053">
        <w:t>Editor</w:t>
      </w:r>
      <w:r w:rsidR="005E119F" w:rsidRPr="007D7053">
        <w:t>'</w:t>
      </w:r>
      <w:r w:rsidRPr="007D7053">
        <w:t>s note:</w:t>
      </w:r>
      <w:r w:rsidRPr="007D7053">
        <w:tab/>
        <w:t>How to inform the related UEs belonging to multicast MBS session will be determined by RAN WGs.</w:t>
      </w:r>
    </w:p>
    <w:p w14:paraId="716F0484" w14:textId="77777777" w:rsidR="00BA35B9" w:rsidRPr="007D7053" w:rsidRDefault="00BA35B9" w:rsidP="00BA35B9">
      <w:pPr>
        <w:pStyle w:val="B1"/>
        <w:rPr>
          <w:lang w:eastAsia="zh-CN"/>
        </w:rPr>
      </w:pPr>
      <w:r w:rsidRPr="007D7053">
        <w:rPr>
          <w:lang w:eastAsia="zh-CN"/>
        </w:rPr>
        <w:t>3.</w:t>
      </w:r>
      <w:r w:rsidRPr="007D7053">
        <w:rPr>
          <w:lang w:eastAsia="zh-CN"/>
        </w:rPr>
        <w:tab/>
        <w:t>UE receives multicast MBS data in RRC-CONNECTED mode.</w:t>
      </w:r>
    </w:p>
    <w:p w14:paraId="4B0D332A" w14:textId="32204983" w:rsidR="00BA35B9" w:rsidRPr="007D7053" w:rsidRDefault="00BA35B9" w:rsidP="00BA35B9">
      <w:pPr>
        <w:pStyle w:val="EditorsNote"/>
      </w:pPr>
      <w:r w:rsidRPr="007D7053">
        <w:t>Editor</w:t>
      </w:r>
      <w:r w:rsidR="005E119F" w:rsidRPr="007D7053">
        <w:t>'</w:t>
      </w:r>
      <w:r w:rsidRPr="007D7053">
        <w:t>s note:</w:t>
      </w:r>
      <w:r w:rsidRPr="007D7053">
        <w:tab/>
        <w:t>RAN WGs will determine the configuration of UE receiving multicast MBS data in RRC-CONNECTED mode.</w:t>
      </w:r>
    </w:p>
    <w:p w14:paraId="5470ABCC" w14:textId="77777777" w:rsidR="00864487" w:rsidRPr="007D7053" w:rsidRDefault="00864487" w:rsidP="00864487">
      <w:pPr>
        <w:pStyle w:val="31"/>
        <w:rPr>
          <w:lang w:eastAsia="zh-CN"/>
        </w:rPr>
      </w:pPr>
      <w:bookmarkStart w:id="1374" w:name="_Toc112774754"/>
      <w:r w:rsidRPr="007D7053">
        <w:rPr>
          <w:lang w:eastAsia="zh-CN"/>
        </w:rPr>
        <w:t>6.1.4</w:t>
      </w:r>
      <w:r w:rsidRPr="007D7053">
        <w:rPr>
          <w:lang w:eastAsia="zh-CN"/>
        </w:rPr>
        <w:tab/>
      </w:r>
      <w:r w:rsidRPr="007D7053">
        <w:t>Impacts on services, entities and interfaces</w:t>
      </w:r>
      <w:r w:rsidRPr="007D7053">
        <w:rPr>
          <w:lang w:eastAsia="zh-CN"/>
        </w:rPr>
        <w:t>.</w:t>
      </w:r>
      <w:bookmarkEnd w:id="1374"/>
    </w:p>
    <w:p w14:paraId="017B8D46" w14:textId="6BD86244" w:rsidR="00864487" w:rsidRPr="007D7053" w:rsidRDefault="00864487" w:rsidP="00864487">
      <w:pPr>
        <w:pStyle w:val="EditorsNote"/>
      </w:pPr>
      <w:r w:rsidRPr="007D7053">
        <w:t>Editor</w:t>
      </w:r>
      <w:r w:rsidR="005E119F" w:rsidRPr="007D7053">
        <w:t>'</w:t>
      </w:r>
      <w:r w:rsidRPr="007D7053">
        <w:t>s note:</w:t>
      </w:r>
      <w:r w:rsidRPr="007D7053">
        <w:tab/>
        <w:t>This clause describes impacts to existing services, entities and interfaces.</w:t>
      </w:r>
    </w:p>
    <w:p w14:paraId="7BE779F0" w14:textId="511FF148" w:rsidR="00172A7D" w:rsidRPr="007D7053" w:rsidRDefault="00864487" w:rsidP="00864487">
      <w:bookmarkStart w:id="1375" w:name="_Toc500949103"/>
      <w:bookmarkStart w:id="1376" w:name="_Toc20473562"/>
      <w:r w:rsidRPr="007D7053">
        <w:t xml:space="preserve">Functional entities defined in </w:t>
      </w:r>
      <w:r w:rsidR="00172A7D" w:rsidRPr="007D7053">
        <w:t>clause 5</w:t>
      </w:r>
      <w:r w:rsidRPr="007D7053">
        <w:t xml:space="preserve">.3.2 of </w:t>
      </w:r>
      <w:r w:rsidR="00AA2944" w:rsidRPr="007D7053">
        <w:t>TS</w:t>
      </w:r>
      <w:r w:rsidR="00AA2944">
        <w:t> </w:t>
      </w:r>
      <w:r w:rsidR="00AA2944" w:rsidRPr="007D7053">
        <w:t>23.247</w:t>
      </w:r>
      <w:r w:rsidR="00AA2944">
        <w:t> </w:t>
      </w:r>
      <w:r w:rsidR="00AA2944" w:rsidRPr="007D7053">
        <w:t>[</w:t>
      </w:r>
      <w:r w:rsidRPr="007D7053">
        <w:t>4] is reused.</w:t>
      </w:r>
      <w:bookmarkEnd w:id="1375"/>
      <w:bookmarkEnd w:id="1376"/>
    </w:p>
    <w:p w14:paraId="7A3DDF46" w14:textId="77777777" w:rsidR="002E53C4" w:rsidRPr="007D7053" w:rsidRDefault="002E53C4" w:rsidP="002E53C4">
      <w:r w:rsidRPr="007D7053">
        <w:t>AF:</w:t>
      </w:r>
    </w:p>
    <w:p w14:paraId="059AAA8E" w14:textId="28506D23" w:rsidR="003E2984" w:rsidRPr="007D7053" w:rsidRDefault="002E53C4" w:rsidP="005C3B61">
      <w:pPr>
        <w:pStyle w:val="B1"/>
        <w:rPr>
          <w:rFonts w:eastAsia="等线"/>
          <w:lang w:eastAsia="en-US"/>
        </w:rPr>
      </w:pPr>
      <w:r w:rsidRPr="005C3B61">
        <w:t>-</w:t>
      </w:r>
      <w:r w:rsidRPr="005C3B61">
        <w:tab/>
        <w:t>The AF includes the MBS session priority and information whether the transmission for inactive reception is enabled in the message sent to MB-SMF.</w:t>
      </w:r>
    </w:p>
    <w:p w14:paraId="32AB8C2C" w14:textId="198DCADA" w:rsidR="002E53C4" w:rsidRPr="007D7053" w:rsidRDefault="003E2984" w:rsidP="003E2984">
      <w:pPr>
        <w:pStyle w:val="B1"/>
      </w:pPr>
      <w:r w:rsidRPr="007D7053">
        <w:rPr>
          <w:rFonts w:eastAsia="等线"/>
          <w:lang w:eastAsia="en-US"/>
        </w:rPr>
        <w:t>-</w:t>
      </w:r>
      <w:r w:rsidRPr="007D7053">
        <w:rPr>
          <w:rFonts w:eastAsia="等线"/>
          <w:lang w:eastAsia="en-US"/>
        </w:rPr>
        <w:tab/>
        <w:t xml:space="preserve">The AF includes the </w:t>
      </w:r>
      <w:r w:rsidRPr="007D7053">
        <w:rPr>
          <w:rFonts w:eastAsia="等线"/>
          <w:lang w:eastAsia="zh-CN"/>
        </w:rPr>
        <w:t xml:space="preserve">UE session priority during </w:t>
      </w:r>
      <w:r w:rsidRPr="007D7053">
        <w:t>External Parameter Provisioning procedure</w:t>
      </w:r>
      <w:r w:rsidRPr="007D7053">
        <w:rPr>
          <w:rFonts w:eastAsia="等线"/>
          <w:lang w:eastAsia="en-US"/>
        </w:rPr>
        <w:t>.</w:t>
      </w:r>
    </w:p>
    <w:p w14:paraId="7A2D44AE" w14:textId="77777777" w:rsidR="002E53C4" w:rsidRPr="007D7053" w:rsidRDefault="002E53C4" w:rsidP="002E53C4">
      <w:r w:rsidRPr="007D7053">
        <w:t>MB-SMF:</w:t>
      </w:r>
    </w:p>
    <w:p w14:paraId="35B0B91A" w14:textId="4FDF8108" w:rsidR="002E53C4" w:rsidRPr="007D7053" w:rsidRDefault="002E53C4" w:rsidP="002E53C4">
      <w:pPr>
        <w:pStyle w:val="B1"/>
      </w:pPr>
      <w:r w:rsidRPr="007D7053">
        <w:t>-</w:t>
      </w:r>
      <w:r w:rsidRPr="007D7053">
        <w:tab/>
        <w:t xml:space="preserve">The MB-SMF stores MBS session priority and </w:t>
      </w:r>
      <w:r w:rsidRPr="007D7053">
        <w:rPr>
          <w:lang w:eastAsia="ko-KR"/>
        </w:rPr>
        <w:t>information whether the transmission</w:t>
      </w:r>
      <w:r w:rsidRPr="007D7053">
        <w:t xml:space="preserve"> </w:t>
      </w:r>
      <w:r w:rsidRPr="007D7053">
        <w:rPr>
          <w:lang w:eastAsia="ko-KR"/>
        </w:rPr>
        <w:t>mode for inactive reception is enabled</w:t>
      </w:r>
      <w:r w:rsidRPr="007D7053">
        <w:t xml:space="preserve"> as a part of multicast context, and provides MBS session priority and </w:t>
      </w:r>
      <w:r w:rsidRPr="007D7053">
        <w:rPr>
          <w:lang w:eastAsia="ko-KR"/>
        </w:rPr>
        <w:t>information whether the transmission</w:t>
      </w:r>
      <w:r w:rsidRPr="007D7053">
        <w:t xml:space="preserve"> </w:t>
      </w:r>
      <w:r w:rsidRPr="007D7053">
        <w:rPr>
          <w:lang w:eastAsia="ko-KR"/>
        </w:rPr>
        <w:t>mode for inactive reception is enabled</w:t>
      </w:r>
      <w:r w:rsidRPr="007D7053">
        <w:t xml:space="preserve"> to the NG-RAN node.</w:t>
      </w:r>
    </w:p>
    <w:p w14:paraId="57B9F7E1" w14:textId="77777777" w:rsidR="002E53C4" w:rsidRPr="007D7053" w:rsidRDefault="002E53C4" w:rsidP="002E53C4">
      <w:r w:rsidRPr="007D7053">
        <w:t>SMF:</w:t>
      </w:r>
    </w:p>
    <w:p w14:paraId="14675FFD" w14:textId="4C65E806" w:rsidR="002E53C4" w:rsidRPr="007D7053" w:rsidRDefault="002E53C4" w:rsidP="002E53C4">
      <w:pPr>
        <w:pStyle w:val="B1"/>
      </w:pPr>
      <w:r w:rsidRPr="007D7053">
        <w:t>-</w:t>
      </w:r>
      <w:r w:rsidRPr="007D7053">
        <w:tab/>
        <w:t>SMF fetches the UE MBS priority and provide to the NG-RAN node during PDU Session modification/establishment procedure.</w:t>
      </w:r>
    </w:p>
    <w:p w14:paraId="5CDA19F1" w14:textId="77777777" w:rsidR="002E53C4" w:rsidRPr="007D7053" w:rsidRDefault="002E53C4" w:rsidP="002E53C4">
      <w:r w:rsidRPr="007D7053">
        <w:t>NG-RAN:</w:t>
      </w:r>
    </w:p>
    <w:p w14:paraId="362212C2" w14:textId="7C82F908" w:rsidR="002E53C4" w:rsidRPr="007D7053" w:rsidRDefault="002E53C4" w:rsidP="002E53C4">
      <w:pPr>
        <w:pStyle w:val="B1"/>
      </w:pPr>
      <w:r w:rsidRPr="007D7053">
        <w:t>-</w:t>
      </w:r>
      <w:r w:rsidRPr="007D7053">
        <w:tab/>
        <w:t xml:space="preserve">Determine the </w:t>
      </w:r>
      <w:r w:rsidRPr="007D7053">
        <w:rPr>
          <w:lang w:eastAsia="ko-KR"/>
        </w:rPr>
        <w:t>transmission</w:t>
      </w:r>
      <w:r w:rsidRPr="007D7053">
        <w:t xml:space="preserve"> </w:t>
      </w:r>
      <w:r w:rsidRPr="007D7053">
        <w:rPr>
          <w:lang w:eastAsia="ko-KR"/>
        </w:rPr>
        <w:t>mode</w:t>
      </w:r>
      <w:r w:rsidRPr="007D7053">
        <w:t xml:space="preserve"> for an MBS session in a cell and which UE can be switched RRC Inactive/Connected mode based on the UE MBS priority and MBS session priority from SMF/MB-SMF, respectively.</w:t>
      </w:r>
    </w:p>
    <w:p w14:paraId="47ECBB8A" w14:textId="77777777" w:rsidR="003E2984" w:rsidRPr="007D7053" w:rsidRDefault="003E2984" w:rsidP="003E2984">
      <w:pPr>
        <w:overflowPunct/>
        <w:autoSpaceDE/>
        <w:autoSpaceDN/>
        <w:adjustRightInd/>
        <w:textAlignment w:val="auto"/>
        <w:rPr>
          <w:rFonts w:eastAsia="等线"/>
          <w:lang w:eastAsia="en-US"/>
        </w:rPr>
      </w:pPr>
      <w:r w:rsidRPr="007D7053">
        <w:rPr>
          <w:rFonts w:eastAsia="等线"/>
          <w:lang w:eastAsia="en-US"/>
        </w:rPr>
        <w:t>UDM:</w:t>
      </w:r>
    </w:p>
    <w:p w14:paraId="5FE381D6" w14:textId="3077A724" w:rsidR="003E2984" w:rsidRPr="007D7053" w:rsidRDefault="003E2984" w:rsidP="005C3B61">
      <w:pPr>
        <w:pStyle w:val="B1"/>
        <w:rPr>
          <w:rFonts w:eastAsia="等线"/>
          <w:lang w:eastAsia="en-US"/>
        </w:rPr>
      </w:pPr>
      <w:r w:rsidRPr="005C3B61">
        <w:rPr>
          <w:rFonts w:eastAsia="等线"/>
        </w:rPr>
        <w:t>-</w:t>
      </w:r>
      <w:r w:rsidRPr="005C3B61">
        <w:rPr>
          <w:rFonts w:eastAsia="等线"/>
        </w:rPr>
        <w:tab/>
        <w:t>Storing the UE session priority of a certain MBS session.</w:t>
      </w:r>
    </w:p>
    <w:p w14:paraId="49B34418" w14:textId="77777777" w:rsidR="002E53C4" w:rsidRPr="007D7053" w:rsidRDefault="002E53C4" w:rsidP="002E53C4">
      <w:r w:rsidRPr="007D7053">
        <w:t>UE:</w:t>
      </w:r>
    </w:p>
    <w:p w14:paraId="7D483AC9" w14:textId="4798935A" w:rsidR="002E53C4" w:rsidRPr="007D7053" w:rsidRDefault="002E53C4" w:rsidP="002E53C4">
      <w:pPr>
        <w:pStyle w:val="B1"/>
      </w:pPr>
      <w:r w:rsidRPr="007D7053">
        <w:t>-</w:t>
      </w:r>
      <w:r w:rsidRPr="007D7053">
        <w:tab/>
        <w:t>Indicate capability and preference for multicast reception in RRC inactive state.</w:t>
      </w:r>
    </w:p>
    <w:p w14:paraId="1D0F4B24" w14:textId="77777777" w:rsidR="00727BFA" w:rsidRPr="007D7053" w:rsidRDefault="00727BFA" w:rsidP="00727BFA">
      <w:pPr>
        <w:pStyle w:val="21"/>
      </w:pPr>
      <w:bookmarkStart w:id="1377" w:name="_Toc112774755"/>
      <w:r w:rsidRPr="007D7053">
        <w:rPr>
          <w:lang w:eastAsia="zh-CN"/>
        </w:rPr>
        <w:t>6.2</w:t>
      </w:r>
      <w:r w:rsidRPr="007D7053">
        <w:rPr>
          <w:lang w:eastAsia="ko-KR"/>
        </w:rPr>
        <w:tab/>
      </w:r>
      <w:r w:rsidRPr="007D7053">
        <w:t>Solution</w:t>
      </w:r>
      <w:r w:rsidRPr="007D7053">
        <w:rPr>
          <w:lang w:eastAsia="zh-CN"/>
        </w:rPr>
        <w:t xml:space="preserve"> #</w:t>
      </w:r>
      <w:r w:rsidR="00DB0443" w:rsidRPr="007D7053">
        <w:rPr>
          <w:lang w:eastAsia="zh-CN"/>
        </w:rPr>
        <w:t>2</w:t>
      </w:r>
      <w:r w:rsidRPr="007D7053">
        <w:t>: Procedures for MOCN network sharing</w:t>
      </w:r>
      <w:bookmarkEnd w:id="1377"/>
    </w:p>
    <w:p w14:paraId="6EC27812" w14:textId="77777777" w:rsidR="00727BFA" w:rsidRPr="007D7053" w:rsidRDefault="00727BFA" w:rsidP="00727BFA">
      <w:pPr>
        <w:pStyle w:val="31"/>
        <w:rPr>
          <w:lang w:eastAsia="ko-KR"/>
        </w:rPr>
      </w:pPr>
      <w:bookmarkStart w:id="1378" w:name="_Toc112774756"/>
      <w:r w:rsidRPr="007D7053">
        <w:rPr>
          <w:lang w:eastAsia="ko-KR"/>
        </w:rPr>
        <w:t>6.2.1</w:t>
      </w:r>
      <w:r w:rsidRPr="007D7053">
        <w:rPr>
          <w:lang w:eastAsia="ko-KR"/>
        </w:rPr>
        <w:tab/>
        <w:t>Introduction</w:t>
      </w:r>
      <w:bookmarkEnd w:id="1378"/>
    </w:p>
    <w:p w14:paraId="5360A5EA" w14:textId="77777777" w:rsidR="00172A7D" w:rsidRPr="007D7053" w:rsidRDefault="00727BFA" w:rsidP="00727BFA">
      <w:pPr>
        <w:rPr>
          <w:lang w:eastAsia="ko-KR"/>
        </w:rPr>
      </w:pPr>
      <w:r w:rsidRPr="007D7053">
        <w:rPr>
          <w:lang w:eastAsia="ko-KR"/>
        </w:rPr>
        <w:t>This solution addresses Key Issue #2.</w:t>
      </w:r>
    </w:p>
    <w:p w14:paraId="3DC9D960" w14:textId="77777777" w:rsidR="00727BFA" w:rsidRPr="007D7053" w:rsidRDefault="00727BFA" w:rsidP="00727BFA">
      <w:pPr>
        <w:pStyle w:val="31"/>
      </w:pPr>
      <w:bookmarkStart w:id="1379" w:name="_Toc112774757"/>
      <w:r w:rsidRPr="007D7053">
        <w:t>6.2.2</w:t>
      </w:r>
      <w:r w:rsidRPr="007D7053">
        <w:tab/>
        <w:t>Functional description</w:t>
      </w:r>
      <w:bookmarkEnd w:id="1379"/>
    </w:p>
    <w:p w14:paraId="53CE4B81" w14:textId="77777777" w:rsidR="00FD4BBB" w:rsidRPr="007D7053" w:rsidRDefault="00FD4BBB" w:rsidP="00FD4BBB">
      <w:pPr>
        <w:pStyle w:val="41"/>
      </w:pPr>
      <w:bookmarkStart w:id="1380" w:name="_Toc112774758"/>
      <w:r w:rsidRPr="007D7053">
        <w:t>6.2.2.1</w:t>
      </w:r>
      <w:r w:rsidRPr="007D7053">
        <w:tab/>
        <w:t>General</w:t>
      </w:r>
      <w:bookmarkEnd w:id="1380"/>
    </w:p>
    <w:p w14:paraId="6D74B8DC" w14:textId="676042C1" w:rsidR="00727BFA" w:rsidRPr="007D7053" w:rsidRDefault="00727BFA" w:rsidP="00727BFA">
      <w:pPr>
        <w:rPr>
          <w:lang w:eastAsia="ko-KR"/>
        </w:rPr>
      </w:pPr>
      <w:r w:rsidRPr="007D7053">
        <w:rPr>
          <w:lang w:eastAsia="ko-KR"/>
        </w:rPr>
        <w:t xml:space="preserve">It is assumed to reuse the current architecture and TMGI definition in Rel-17 MBS work (see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In other words, MB-SMF is used to handle MBS session-level management while SMF performs per-UE MBS session management, e.g</w:t>
      </w:r>
      <w:r w:rsidR="00172A7D" w:rsidRPr="007D7053">
        <w:rPr>
          <w:lang w:eastAsia="ko-KR"/>
        </w:rPr>
        <w:t>.</w:t>
      </w:r>
      <w:r w:rsidRPr="007D7053">
        <w:rPr>
          <w:lang w:eastAsia="ko-KR"/>
        </w:rPr>
        <w:t xml:space="preserve"> authorization, multicast session information provisioning, managing 5GC Individual MBS traffic delivery.</w:t>
      </w:r>
    </w:p>
    <w:p w14:paraId="31E4B826" w14:textId="3A3C817E" w:rsidR="00897E55" w:rsidRPr="007D7053" w:rsidRDefault="00897E55" w:rsidP="00897E55">
      <w:r w:rsidRPr="007D7053">
        <w:rPr>
          <w:lang w:eastAsia="zh-CN"/>
        </w:rPr>
        <w:t xml:space="preserve">In general the proposal is based on the additional identifier (i.e. </w:t>
      </w:r>
      <w:r w:rsidRPr="007D7053">
        <w:t>identifier of the broadcast MBS service</w:t>
      </w:r>
      <w:r w:rsidRPr="007D7053">
        <w:rPr>
          <w:lang w:eastAsia="zh-CN"/>
        </w:rPr>
        <w:t xml:space="preserve">) provided by AF during MBS session Create procedure. The </w:t>
      </w:r>
      <w:r w:rsidRPr="007D7053">
        <w:t xml:space="preserve">identifier of the broadcast MBS service is non-PLMN specific, which would be included and the same when AF sends requests for establishing the broadcast MBS session for the same broadcast MBS service to different PLMNs. </w:t>
      </w:r>
      <w:r w:rsidRPr="007D7053">
        <w:rPr>
          <w:rFonts w:eastAsia="MS Mincho"/>
        </w:rPr>
        <w:t xml:space="preserve">The MB-SMF includes the received </w:t>
      </w:r>
      <w:r w:rsidRPr="007D7053">
        <w:t xml:space="preserve">identifier </w:t>
      </w:r>
      <w:r w:rsidRPr="007D7053">
        <w:rPr>
          <w:rFonts w:eastAsia="MS Mincho"/>
        </w:rPr>
        <w:t xml:space="preserve">in the </w:t>
      </w:r>
      <w:r w:rsidRPr="007D7053">
        <w:t>N2 MB-SM container,</w:t>
      </w:r>
      <w:r w:rsidRPr="007D7053">
        <w:rPr>
          <w:rFonts w:eastAsia="MS Mincho"/>
        </w:rPr>
        <w:t xml:space="preserve"> </w:t>
      </w:r>
      <w:r w:rsidRPr="007D7053">
        <w:t>and provided to NG-RAN node.</w:t>
      </w:r>
      <w:r w:rsidR="00FD4BBB" w:rsidRPr="007D7053">
        <w:t xml:space="preserve"> Figure 6.2.2.1-1 demonstrates an example of the proposal.</w:t>
      </w:r>
    </w:p>
    <w:bookmarkStart w:id="1381" w:name="_MON_1684549432"/>
    <w:bookmarkEnd w:id="1381"/>
    <w:p w14:paraId="2ACE4D6E" w14:textId="64E9A94D" w:rsidR="005C3B61" w:rsidRDefault="005C3B61" w:rsidP="00531F63">
      <w:pPr>
        <w:pStyle w:val="TH"/>
      </w:pPr>
      <w:r>
        <w:object w:dxaOrig="6096" w:dyaOrig="5526" w14:anchorId="4C210BCB">
          <v:shape id="_x0000_i1030" type="#_x0000_t75" style="width:304.75pt;height:274.6pt" o:ole="">
            <v:imagedata r:id="rId19" o:title=""/>
          </v:shape>
          <o:OLEObject Type="Embed" ProgID="Word.Picture.8" ShapeID="_x0000_i1030" DrawAspect="Content" ObjectID="_1723390938" r:id="rId20"/>
        </w:object>
      </w:r>
    </w:p>
    <w:p w14:paraId="25506214" w14:textId="01E5C370" w:rsidR="00FD4BBB" w:rsidRPr="007D7053" w:rsidRDefault="00FD4BBB" w:rsidP="00FD4BBB">
      <w:pPr>
        <w:pStyle w:val="TF"/>
      </w:pPr>
      <w:r w:rsidRPr="007D7053">
        <w:t>Figure 6.2.2.1-1: MOCN network sharing using additional identifier</w:t>
      </w:r>
    </w:p>
    <w:p w14:paraId="2E7956C2" w14:textId="60918D83" w:rsidR="00897E55" w:rsidRPr="007D7053" w:rsidRDefault="00897E55" w:rsidP="00897E55">
      <w:r w:rsidRPr="007D7053">
        <w:t xml:space="preserve">It is assumed that for the MBS sessions identified by the same </w:t>
      </w:r>
      <w:r w:rsidR="005E119F" w:rsidRPr="007D7053">
        <w:t>"</w:t>
      </w:r>
      <w:r w:rsidRPr="007D7053">
        <w:t>identifier of the broadcast MBS service</w:t>
      </w:r>
      <w:r w:rsidR="005E119F" w:rsidRPr="007D7053">
        <w:t>"</w:t>
      </w:r>
      <w:r w:rsidRPr="007D7053">
        <w:t>, the NG-RAN node will use the same radio resources, but still broadcast the TMGIs for different PLMNs. In other words:</w:t>
      </w:r>
    </w:p>
    <w:p w14:paraId="000218DD" w14:textId="6D943A15" w:rsidR="00897E55" w:rsidRPr="007D7053" w:rsidRDefault="00897E55" w:rsidP="00897E55">
      <w:pPr>
        <w:pStyle w:val="B1"/>
      </w:pPr>
      <w:r w:rsidRPr="007D7053">
        <w:t>-</w:t>
      </w:r>
      <w:r w:rsidRPr="007D7053">
        <w:tab/>
        <w:t>UE: UEs of different PLMNs behave the same as Rel</w:t>
      </w:r>
      <w:r w:rsidR="00622218">
        <w:t>-</w:t>
      </w:r>
      <w:r w:rsidRPr="007D7053">
        <w:t>17, i.e</w:t>
      </w:r>
      <w:r w:rsidR="005E119F" w:rsidRPr="007D7053">
        <w:t>.</w:t>
      </w:r>
      <w:r w:rsidRPr="007D7053">
        <w:t xml:space="preserve"> listen to the control channel of the TMGIs broadcasted by the NG-RAN node and receive the broadcast data.</w:t>
      </w:r>
    </w:p>
    <w:p w14:paraId="3A1E32F3" w14:textId="220212D6" w:rsidR="00727BFA" w:rsidRPr="007D7053" w:rsidRDefault="00897E55" w:rsidP="005176DC">
      <w:pPr>
        <w:pStyle w:val="B1"/>
      </w:pPr>
      <w:r w:rsidRPr="007D7053">
        <w:t>-</w:t>
      </w:r>
      <w:r w:rsidRPr="007D7053">
        <w:tab/>
        <w:t>NG-RAN node: NG-RAN node behave the same as Rel</w:t>
      </w:r>
      <w:r w:rsidR="00622218">
        <w:t>-</w:t>
      </w:r>
      <w:r w:rsidRPr="007D7053">
        <w:t>17, i.e</w:t>
      </w:r>
      <w:r w:rsidR="005E119F" w:rsidRPr="007D7053">
        <w:t>.</w:t>
      </w:r>
      <w:r w:rsidRPr="007D7053">
        <w:t xml:space="preserve"> broadcasts the TMGIs of different PLMNs, but the NG-RAN node also use the same radio resources for transmitting the MBS data of different TMGIs but with the same </w:t>
      </w:r>
      <w:r w:rsidR="005E119F" w:rsidRPr="007D7053">
        <w:t>"</w:t>
      </w:r>
      <w:r w:rsidRPr="007D7053">
        <w:t>identifier of the broadcast MBS service</w:t>
      </w:r>
      <w:r w:rsidR="005E119F" w:rsidRPr="007D7053">
        <w:t>"</w:t>
      </w:r>
      <w:r w:rsidRPr="007D7053">
        <w:t>.</w:t>
      </w:r>
    </w:p>
    <w:p w14:paraId="2E966DA4" w14:textId="77777777" w:rsidR="00FD4BBB" w:rsidRPr="007D7053" w:rsidRDefault="00FD4BBB" w:rsidP="00FD4BBB">
      <w:pPr>
        <w:pStyle w:val="41"/>
      </w:pPr>
      <w:bookmarkStart w:id="1382" w:name="_Toc112774759"/>
      <w:r w:rsidRPr="007D7053">
        <w:t>6.2.2.2</w:t>
      </w:r>
      <w:r w:rsidRPr="007D7053">
        <w:tab/>
        <w:t>Identifier of the broadcast MBS service</w:t>
      </w:r>
      <w:bookmarkEnd w:id="1382"/>
    </w:p>
    <w:p w14:paraId="5BF8EED0" w14:textId="7953EF3C" w:rsidR="00FD4BBB" w:rsidRPr="007D7053" w:rsidRDefault="00FD4BBB" w:rsidP="00FD4BBB">
      <w:pPr>
        <w:rPr>
          <w:lang w:eastAsia="ko-KR"/>
        </w:rPr>
      </w:pPr>
      <w:r w:rsidRPr="007D7053">
        <w:rPr>
          <w:lang w:eastAsia="ko-KR"/>
        </w:rPr>
        <w:t>The Identifier of the broadcast MBS service is used to denote the broadcast communication service. When creating the MBS session, the AF may additionally include the Identifier in the MBS session create request message. For the same broadcast communication service but transmitted in different PLMNs, the Identifier will be the same.</w:t>
      </w:r>
    </w:p>
    <w:p w14:paraId="1714F926" w14:textId="1243DD77" w:rsidR="00920EBF" w:rsidRDefault="00FD4BBB" w:rsidP="00920EBF">
      <w:pPr>
        <w:rPr>
          <w:ins w:id="1383" w:author="S2-2207486" w:date="2022-08-30T16:31:00Z"/>
        </w:rPr>
      </w:pPr>
      <w:r w:rsidRPr="007D7053">
        <w:rPr>
          <w:lang w:eastAsia="zh-CN"/>
        </w:rPr>
        <w:t xml:space="preserve">The Identifier of the broadcast MBS service is non-PLMN specific, it is used for globally identify the broadcast service data at the NG-RAN node. The Identifier is in the form of IP addresses, which is </w:t>
      </w:r>
      <w:ins w:id="1384" w:author="S2-2207486" w:date="2022-08-30T16:07:00Z">
        <w:r w:rsidR="00592392">
          <w:rPr>
            <w:lang w:eastAsia="zh-CN"/>
          </w:rPr>
          <w:t>the</w:t>
        </w:r>
      </w:ins>
      <w:del w:id="1385" w:author="S2-2207486" w:date="2022-08-30T16:07:00Z">
        <w:r w:rsidRPr="007D7053" w:rsidDel="00592392">
          <w:rPr>
            <w:lang w:eastAsia="zh-CN"/>
          </w:rPr>
          <w:delText>comprised of source IP address and</w:delText>
        </w:r>
      </w:del>
      <w:r w:rsidRPr="007D7053">
        <w:rPr>
          <w:lang w:eastAsia="zh-CN"/>
        </w:rPr>
        <w:t xml:space="preserve"> target IP address</w:t>
      </w:r>
      <w:ins w:id="1386" w:author="S2-2207486" w:date="2022-08-30T16:08:00Z">
        <w:r w:rsidR="00592392">
          <w:rPr>
            <w:lang w:eastAsia="zh-CN"/>
          </w:rPr>
          <w:t xml:space="preserve"> and optionally includes the source IP address</w:t>
        </w:r>
      </w:ins>
      <w:r w:rsidRPr="007D7053">
        <w:t>. The source IP address is the source IP address of the data provider, e.g</w:t>
      </w:r>
      <w:r w:rsidR="00C24E94" w:rsidRPr="007D7053">
        <w:t xml:space="preserve">. </w:t>
      </w:r>
      <w:r w:rsidRPr="007D7053">
        <w:t xml:space="preserve">the address of the AS, and the </w:t>
      </w:r>
      <w:r w:rsidRPr="007D7053">
        <w:rPr>
          <w:lang w:eastAsia="zh-CN"/>
        </w:rPr>
        <w:t xml:space="preserve">target </w:t>
      </w:r>
      <w:r w:rsidRPr="007D7053">
        <w:t xml:space="preserve">IP address can be the destination IP address of the broadcast data, which might be the </w:t>
      </w:r>
      <w:ins w:id="1387" w:author="S2-2207486" w:date="2022-08-30T16:31:00Z">
        <w:r w:rsidR="00742FCC">
          <w:t>IP multicast address</w:t>
        </w:r>
      </w:ins>
      <w:del w:id="1388" w:author="S2-2207486" w:date="2022-08-30T16:31:00Z">
        <w:r w:rsidRPr="007D7053" w:rsidDel="00742FCC">
          <w:delText>one sent to the UE in service announcement message</w:delText>
        </w:r>
      </w:del>
      <w:r w:rsidRPr="007D7053">
        <w:t xml:space="preserve">. </w:t>
      </w:r>
      <w:del w:id="1389" w:author="S2-2207486" w:date="2022-08-30T16:31:00Z">
        <w:r w:rsidRPr="007D7053" w:rsidDel="00742FCC">
          <w:delText>Note that it is possible for one broadcast MBS session to convey data packets with different IP addresses, for this case the AF can choose one of them as the identifier. The target IP address can also be the ingress address of the AF during MBS session creation procedure.</w:delText>
        </w:r>
      </w:del>
      <w:ins w:id="1390" w:author="S2-2207486" w:date="2022-08-30T16:31:00Z">
        <w:r w:rsidR="00920EBF" w:rsidRPr="00920EBF">
          <w:t xml:space="preserve"> </w:t>
        </w:r>
      </w:ins>
    </w:p>
    <w:p w14:paraId="77EE9147" w14:textId="3E8BC630" w:rsidR="00FD4BBB" w:rsidRPr="007D7053" w:rsidRDefault="00920EBF" w:rsidP="00920EBF">
      <w:pPr>
        <w:pStyle w:val="EditorsNote"/>
      </w:pPr>
      <w:ins w:id="1391" w:author="S2-2207486" w:date="2022-08-30T16:31:00Z">
        <w:r>
          <w:t>Editor</w:t>
        </w:r>
        <w:r>
          <w:rPr>
            <w:lang w:eastAsia="en-GB"/>
          </w:rPr>
          <w:t>´s note:</w:t>
        </w:r>
        <w:r>
          <w:rPr>
            <w:lang w:eastAsia="en-GB"/>
          </w:rPr>
          <w:tab/>
          <w:t>It is ffs how a unique identifier can be provided if different AFs act as data source against different core networks.</w:t>
        </w:r>
      </w:ins>
    </w:p>
    <w:p w14:paraId="16484A54" w14:textId="73FBF2CC" w:rsidR="00FD4BBB" w:rsidRPr="007D7053" w:rsidDel="00920EBF" w:rsidRDefault="00FD4BBB" w:rsidP="00FD4BBB">
      <w:pPr>
        <w:pStyle w:val="EditorsNote"/>
        <w:rPr>
          <w:del w:id="1392" w:author="S2-2207486" w:date="2022-08-30T16:32:00Z"/>
        </w:rPr>
      </w:pPr>
      <w:del w:id="1393" w:author="S2-2207486" w:date="2022-08-30T16:32:00Z">
        <w:r w:rsidRPr="007D7053" w:rsidDel="00920EBF">
          <w:delText>Editor's note:</w:delText>
        </w:r>
        <w:r w:rsidRPr="007D7053" w:rsidDel="00920EBF">
          <w:tab/>
          <w:delText>More explanation why the identifier needs to be an IP address, and why both a source and a target IP address are required is desirable, although a single non-private IP address would already by globally unique. A source specific IP multicast address is not always used for broadcast data.</w:delText>
        </w:r>
      </w:del>
    </w:p>
    <w:p w14:paraId="6E5843F7" w14:textId="77777777" w:rsidR="00FD4BBB" w:rsidRPr="007D7053" w:rsidRDefault="00FD4BBB" w:rsidP="00FD4BBB">
      <w:pPr>
        <w:pStyle w:val="41"/>
      </w:pPr>
      <w:bookmarkStart w:id="1394" w:name="_Toc112774760"/>
      <w:r w:rsidRPr="007D7053">
        <w:t>6.2.2.3</w:t>
      </w:r>
      <w:r w:rsidRPr="007D7053">
        <w:tab/>
        <w:t>Reception of the broadcast data by the UE</w:t>
      </w:r>
      <w:bookmarkEnd w:id="1394"/>
    </w:p>
    <w:p w14:paraId="4B345790" w14:textId="24DB9328" w:rsidR="00FD4BBB" w:rsidRPr="007D7053" w:rsidRDefault="00FD4BBB" w:rsidP="00FD4BBB">
      <w:r w:rsidRPr="007D7053">
        <w:rPr>
          <w:lang w:eastAsia="ko-KR"/>
        </w:rPr>
        <w:t>It is proposed to not change the Uu interface for the MOCN scenario, i.e</w:t>
      </w:r>
      <w:r w:rsidR="00C24E94" w:rsidRPr="007D7053">
        <w:rPr>
          <w:lang w:eastAsia="ko-KR"/>
        </w:rPr>
        <w:t xml:space="preserve">. </w:t>
      </w:r>
      <w:r w:rsidRPr="007D7053">
        <w:rPr>
          <w:lang w:eastAsia="ko-KR"/>
        </w:rPr>
        <w:t>MCCH/MTCH mechanisms defined by Rel-17 are reused</w:t>
      </w:r>
      <w:r w:rsidRPr="007D7053">
        <w:t>. The sharing NG-RAN node uses the same radio resources for the data transmission, since the data service will be the same between/among different PLMNs.</w:t>
      </w:r>
    </w:p>
    <w:p w14:paraId="320FFA77" w14:textId="7E6E8374" w:rsidR="00FD4BBB" w:rsidRPr="007D7053" w:rsidRDefault="00FD4BBB" w:rsidP="00FD4BBB">
      <w:pPr>
        <w:pStyle w:val="NO"/>
        <w:rPr>
          <w:rFonts w:eastAsia="MS Mincho"/>
        </w:rPr>
      </w:pPr>
      <w:r w:rsidRPr="007D7053">
        <w:rPr>
          <w:rFonts w:eastAsia="MS Mincho"/>
        </w:rPr>
        <w:t>NOTE:</w:t>
      </w:r>
      <w:r w:rsidRPr="007D7053">
        <w:rPr>
          <w:rFonts w:eastAsia="MS Mincho"/>
        </w:rPr>
        <w:tab/>
        <w:t>The above-mentioned parts needs confirmation by the RAN WGs.</w:t>
      </w:r>
    </w:p>
    <w:p w14:paraId="339565E0" w14:textId="77777777" w:rsidR="00727BFA" w:rsidRPr="007D7053" w:rsidRDefault="00727BFA" w:rsidP="00727BFA">
      <w:pPr>
        <w:pStyle w:val="31"/>
      </w:pPr>
      <w:bookmarkStart w:id="1395" w:name="_Toc112774761"/>
      <w:r w:rsidRPr="007D7053">
        <w:t>6.2.3</w:t>
      </w:r>
      <w:r w:rsidRPr="007D7053">
        <w:tab/>
        <w:t>Procedures</w:t>
      </w:r>
      <w:bookmarkEnd w:id="1395"/>
    </w:p>
    <w:p w14:paraId="0494A876" w14:textId="77777777" w:rsidR="00727BFA" w:rsidRPr="007D7053" w:rsidRDefault="00727BFA" w:rsidP="00727BFA">
      <w:pPr>
        <w:pStyle w:val="41"/>
      </w:pPr>
      <w:bookmarkStart w:id="1396" w:name="_Toc112774762"/>
      <w:r w:rsidRPr="007D7053">
        <w:t>6.2.3.1</w:t>
      </w:r>
      <w:r w:rsidRPr="007D7053">
        <w:tab/>
        <w:t>General</w:t>
      </w:r>
      <w:bookmarkEnd w:id="1396"/>
    </w:p>
    <w:p w14:paraId="560F5BE1" w14:textId="77777777" w:rsidR="00727BFA" w:rsidRPr="007D7053" w:rsidRDefault="00727BFA" w:rsidP="00727BFA">
      <w:pPr>
        <w:pStyle w:val="NO"/>
      </w:pPr>
      <w:r w:rsidRPr="007D7053">
        <w:t>NOTE:</w:t>
      </w:r>
      <w:r w:rsidRPr="007D7053">
        <w:tab/>
        <w:t>The message names in the procedures below are descriptive. It is assumed that the names are updated with corresponding SBI based names where applicable during the normative phase.</w:t>
      </w:r>
    </w:p>
    <w:p w14:paraId="36042F12" w14:textId="1392AE0A" w:rsidR="00727BFA" w:rsidRPr="007D7053" w:rsidRDefault="00727BFA" w:rsidP="00FC2092">
      <w:pPr>
        <w:pStyle w:val="EditorsNote"/>
      </w:pPr>
      <w:r w:rsidRPr="007D7053">
        <w:t>Editor</w:t>
      </w:r>
      <w:r w:rsidR="005E119F" w:rsidRPr="007D7053">
        <w:t>'</w:t>
      </w:r>
      <w:r w:rsidRPr="007D7053">
        <w:t>s note:</w:t>
      </w:r>
      <w:r w:rsidRPr="007D7053">
        <w:tab/>
        <w:t>It will be confirmed by the RAN WG that whether the additional identifier is needed</w:t>
      </w:r>
      <w:r w:rsidR="00CA4D06" w:rsidRPr="007D7053">
        <w:t>.</w:t>
      </w:r>
    </w:p>
    <w:p w14:paraId="598E982F" w14:textId="05386B2D" w:rsidR="00727BFA" w:rsidRPr="007D7053" w:rsidRDefault="00727BFA" w:rsidP="00BA35B9">
      <w:pPr>
        <w:pStyle w:val="EditorsNote"/>
      </w:pPr>
      <w:r w:rsidRPr="007D7053">
        <w:t>Editor</w:t>
      </w:r>
      <w:r w:rsidR="005E119F" w:rsidRPr="007D7053">
        <w:t>'</w:t>
      </w:r>
      <w:r w:rsidRPr="007D7053">
        <w:t>s note:</w:t>
      </w:r>
      <w:r w:rsidRPr="007D7053">
        <w:tab/>
        <w:t>Support of the encrypted content reception is FFS.</w:t>
      </w:r>
    </w:p>
    <w:p w14:paraId="66719787" w14:textId="77777777" w:rsidR="00727BFA" w:rsidRPr="007D7053" w:rsidRDefault="00727BFA" w:rsidP="00727BFA">
      <w:pPr>
        <w:pStyle w:val="41"/>
      </w:pPr>
      <w:bookmarkStart w:id="1397" w:name="_Toc112774763"/>
      <w:r w:rsidRPr="007D7053">
        <w:t>6.2.3.2</w:t>
      </w:r>
      <w:r w:rsidRPr="007D7053">
        <w:tab/>
        <w:t>Broadcast Session Establishment</w:t>
      </w:r>
      <w:bookmarkEnd w:id="1397"/>
    </w:p>
    <w:bookmarkStart w:id="1398" w:name="_MON_1704517732"/>
    <w:bookmarkEnd w:id="1398"/>
    <w:p w14:paraId="2ECF0D08" w14:textId="77777777" w:rsidR="00727BFA" w:rsidRPr="007D7053" w:rsidRDefault="00727BFA" w:rsidP="00BA35B9">
      <w:pPr>
        <w:pStyle w:val="TH"/>
        <w:rPr>
          <w:rFonts w:eastAsia="宋体"/>
          <w:lang w:eastAsia="zh-CN"/>
        </w:rPr>
      </w:pPr>
      <w:r w:rsidRPr="007D7053">
        <w:object w:dxaOrig="9355" w:dyaOrig="6209" w14:anchorId="085BDF43">
          <v:shape id="_x0000_i1031" type="#_x0000_t75" style="width:468pt;height:310.6pt" o:ole="">
            <v:imagedata r:id="rId21" o:title=""/>
          </v:shape>
          <o:OLEObject Type="Embed" ProgID="Word.Picture.8" ShapeID="_x0000_i1031" DrawAspect="Content" ObjectID="_1723390939" r:id="rId22"/>
        </w:object>
      </w:r>
    </w:p>
    <w:p w14:paraId="5833B077" w14:textId="77777777" w:rsidR="00172A7D" w:rsidRPr="007D7053" w:rsidRDefault="00727BFA" w:rsidP="00BA35B9">
      <w:pPr>
        <w:pStyle w:val="TF"/>
      </w:pPr>
      <w:r w:rsidRPr="007D7053">
        <w:t>Figure 6.2.3.2-1: Broadcast Session Establishment for MOCN network sharing</w:t>
      </w:r>
    </w:p>
    <w:p w14:paraId="5205A6C9" w14:textId="5A50A9B7" w:rsidR="00727BFA" w:rsidRPr="007D7053" w:rsidRDefault="00727BFA" w:rsidP="00BA35B9">
      <w:pPr>
        <w:rPr>
          <w:lang w:eastAsia="zh-CN"/>
        </w:rPr>
      </w:pPr>
      <w:r w:rsidRPr="007D7053">
        <w:rPr>
          <w:lang w:eastAsia="zh-CN"/>
        </w:rPr>
        <w:t xml:space="preserve">The following additions apply compared to </w:t>
      </w:r>
      <w:r w:rsidRPr="007D7053">
        <w:t>clause 7.3.1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rPr>
          <w:lang w:eastAsia="zh-CN"/>
        </w:rPr>
        <w:t>:</w:t>
      </w:r>
    </w:p>
    <w:p w14:paraId="3DDC59E4" w14:textId="274EA421" w:rsidR="00BA35B9" w:rsidRPr="007D7053" w:rsidRDefault="00BA35B9" w:rsidP="00BA35B9">
      <w:pPr>
        <w:pStyle w:val="B1"/>
      </w:pPr>
      <w:r w:rsidRPr="007D7053">
        <w:t>1.</w:t>
      </w:r>
      <w:r w:rsidRPr="007D7053">
        <w:tab/>
        <w:t xml:space="preserve">AF performs TMGI allocation and MBS session creation as specified in clause 7.1.1.2 or clause 7.1.1.3 of </w:t>
      </w:r>
      <w:r w:rsidR="00AA2944" w:rsidRPr="007D7053">
        <w:t>TS</w:t>
      </w:r>
      <w:r w:rsidR="00AA2944">
        <w:t> </w:t>
      </w:r>
      <w:r w:rsidR="00AA2944" w:rsidRPr="007D7053">
        <w:t>23.247</w:t>
      </w:r>
      <w:r w:rsidR="00AA2944">
        <w:t> </w:t>
      </w:r>
      <w:r w:rsidR="00AA2944" w:rsidRPr="007D7053">
        <w:t>[</w:t>
      </w:r>
      <w:r w:rsidRPr="007D7053">
        <w:t>4]. The AF further includes the identifier of the broadcast MBS service in MBS session creation request.</w:t>
      </w:r>
    </w:p>
    <w:p w14:paraId="497156BF" w14:textId="77777777" w:rsidR="00BA35B9" w:rsidRPr="007D7053" w:rsidRDefault="00BA35B9" w:rsidP="00BA35B9">
      <w:pPr>
        <w:pStyle w:val="B1"/>
      </w:pPr>
      <w:r w:rsidRPr="007D7053">
        <w:t>2.</w:t>
      </w:r>
      <w:r w:rsidRPr="007D7053">
        <w:tab/>
        <w:t>MB-SMF invokes Namf_MBSBroadcast_ContextCreate Request with further including identifier of the broadcast MBS service in the N2 SM container received in step 1.</w:t>
      </w:r>
    </w:p>
    <w:p w14:paraId="1C19ABD7" w14:textId="0BA868C1" w:rsidR="00897E55" w:rsidRPr="007D7053" w:rsidRDefault="00BA35B9" w:rsidP="0010772A">
      <w:pPr>
        <w:pStyle w:val="B1"/>
      </w:pPr>
      <w:r w:rsidRPr="007D7053">
        <w:t>4.</w:t>
      </w:r>
      <w:r w:rsidRPr="007D7053">
        <w:tab/>
        <w:t>NG-RAN node creates a Broadcast MBS Session Context, stores the TMGI, the QoS Profile and the identifier of the broadcast MBS service in the MBS Session Context, if the Broadcast MBS Session Context does not exist (i.e. the other PLMN network sharing the NG-RAN node has not requested for the same broadcast MBS service to be established at the NG-RAN node).</w:t>
      </w:r>
    </w:p>
    <w:p w14:paraId="1FE21167" w14:textId="703CBEEC" w:rsidR="00897E55" w:rsidRPr="007D7053" w:rsidRDefault="0010772A" w:rsidP="0010772A">
      <w:pPr>
        <w:pStyle w:val="B1"/>
      </w:pPr>
      <w:r w:rsidRPr="007D7053">
        <w:tab/>
      </w:r>
      <w:r w:rsidR="00897E55" w:rsidRPr="007D7053">
        <w:t>If the NG-RAN node already exists, i.e</w:t>
      </w:r>
      <w:r w:rsidR="005E119F" w:rsidRPr="007D7053">
        <w:t>.</w:t>
      </w:r>
      <w:r w:rsidR="00897E55" w:rsidRPr="007D7053">
        <w:t xml:space="preserve"> NG-RAN nodes stores the same </w:t>
      </w:r>
      <w:r w:rsidR="005E119F" w:rsidRPr="007D7053">
        <w:t>"</w:t>
      </w:r>
      <w:r w:rsidR="00897E55" w:rsidRPr="007D7053">
        <w:t>identifier of the broadcast MBS service</w:t>
      </w:r>
      <w:r w:rsidR="005E119F" w:rsidRPr="007D7053">
        <w:t>"</w:t>
      </w:r>
      <w:r w:rsidR="00897E55" w:rsidRPr="007D7053">
        <w:t xml:space="preserve"> in the MBS Session Context of other MBS session, then the NG-RAN node reuses the previously allocated radio resources of the MBS session identified by the same </w:t>
      </w:r>
      <w:r w:rsidR="005E119F" w:rsidRPr="007D7053">
        <w:t>"</w:t>
      </w:r>
      <w:r w:rsidR="00897E55" w:rsidRPr="007D7053">
        <w:t>identifier of the broadcast MBS service</w:t>
      </w:r>
      <w:r w:rsidR="005E119F" w:rsidRPr="007D7053">
        <w:t>"</w:t>
      </w:r>
      <w:r w:rsidR="00897E55" w:rsidRPr="007D7053">
        <w:t xml:space="preserve">, as the one for the newly requested MBS session. In other words, all MBS sessions having the same </w:t>
      </w:r>
      <w:r w:rsidR="005E119F" w:rsidRPr="007D7053">
        <w:t>"</w:t>
      </w:r>
      <w:r w:rsidR="00897E55" w:rsidRPr="007D7053">
        <w:t>identifier of the broadcast MBS service</w:t>
      </w:r>
      <w:r w:rsidR="005E119F" w:rsidRPr="007D7053">
        <w:t>"</w:t>
      </w:r>
      <w:r w:rsidR="00897E55" w:rsidRPr="007D7053">
        <w:t xml:space="preserve"> shares the radio resources. When the NG-RAN node receives the DL MBS data of the requested MBS session afterwards, it will not send the received data in the air interface.</w:t>
      </w:r>
    </w:p>
    <w:p w14:paraId="3EC25C08" w14:textId="56C77094" w:rsidR="00897E55" w:rsidRPr="007D7053" w:rsidRDefault="00897E55" w:rsidP="0010772A">
      <w:pPr>
        <w:pStyle w:val="B1"/>
      </w:pPr>
      <w:r w:rsidRPr="007D7053">
        <w:t>9.</w:t>
      </w:r>
      <w:r w:rsidRPr="007D7053">
        <w:tab/>
        <w:t>NG-RAN broadcasts the TMGI representing the MBS service over radio interface.</w:t>
      </w:r>
    </w:p>
    <w:p w14:paraId="415180EA" w14:textId="12851BD2" w:rsidR="00BA35B9" w:rsidRPr="007D7053" w:rsidRDefault="00897E55" w:rsidP="005176DC">
      <w:pPr>
        <w:pStyle w:val="NO"/>
      </w:pPr>
      <w:r w:rsidRPr="007D7053">
        <w:t>NOTE:</w:t>
      </w:r>
      <w:r w:rsidRPr="007D7053">
        <w:tab/>
        <w:t xml:space="preserve">This step is same as the session start procedure in </w:t>
      </w:r>
      <w:r w:rsidR="00AA2944" w:rsidRPr="007D7053">
        <w:t>TS</w:t>
      </w:r>
      <w:r w:rsidR="00AA2944">
        <w:t> </w:t>
      </w:r>
      <w:r w:rsidR="00AA2944" w:rsidRPr="007D7053">
        <w:t>23.247</w:t>
      </w:r>
      <w:r w:rsidR="00AA2944">
        <w:t> </w:t>
      </w:r>
      <w:r w:rsidR="00AA2944" w:rsidRPr="007D7053">
        <w:t>[</w:t>
      </w:r>
      <w:r w:rsidR="000E6058" w:rsidRPr="007D7053">
        <w:t>4</w:t>
      </w:r>
      <w:r w:rsidRPr="007D7053">
        <w:t>]; it is included here for the sake of clarity.</w:t>
      </w:r>
    </w:p>
    <w:p w14:paraId="0A6D73ED" w14:textId="15941F9D" w:rsidR="00727BFA" w:rsidRPr="007D7053" w:rsidRDefault="00727BFA" w:rsidP="00641B66">
      <w:pPr>
        <w:pStyle w:val="EditorsNote"/>
      </w:pPr>
      <w:r w:rsidRPr="007D7053">
        <w:t>Editor</w:t>
      </w:r>
      <w:r w:rsidR="005E119F" w:rsidRPr="007D7053">
        <w:t>'</w:t>
      </w:r>
      <w:r w:rsidRPr="007D7053">
        <w:t>s note:</w:t>
      </w:r>
      <w:r w:rsidR="00BA35B9" w:rsidRPr="007D7053">
        <w:tab/>
      </w:r>
      <w:r w:rsidRPr="007D7053">
        <w:t>Details will be confirmed by the RAN WGs.</w:t>
      </w:r>
    </w:p>
    <w:p w14:paraId="2404F596" w14:textId="77777777" w:rsidR="00727BFA" w:rsidRPr="007D7053" w:rsidRDefault="00727BFA" w:rsidP="00727BFA">
      <w:pPr>
        <w:pStyle w:val="41"/>
      </w:pPr>
      <w:bookmarkStart w:id="1399" w:name="_Toc112774764"/>
      <w:r w:rsidRPr="007D7053">
        <w:t>6.2.3.3</w:t>
      </w:r>
      <w:r w:rsidRPr="007D7053">
        <w:tab/>
        <w:t>Broadcast Session Release</w:t>
      </w:r>
      <w:bookmarkEnd w:id="1399"/>
    </w:p>
    <w:p w14:paraId="6D4E2E97" w14:textId="77777777" w:rsidR="00727BFA" w:rsidRPr="007D7053" w:rsidRDefault="00BA35B9" w:rsidP="00BA35B9">
      <w:pPr>
        <w:pStyle w:val="TH"/>
      </w:pPr>
      <w:r w:rsidRPr="007D7053">
        <w:object w:dxaOrig="9645" w:dyaOrig="3600" w14:anchorId="4790BECB">
          <v:shape id="_x0000_i1032" type="#_x0000_t75" style="width:479.7pt;height:180pt" o:ole="">
            <v:imagedata r:id="rId23" o:title=""/>
          </v:shape>
          <o:OLEObject Type="Embed" ProgID="Visio.Drawing.15" ShapeID="_x0000_i1032" DrawAspect="Content" ObjectID="_1723390940" r:id="rId24"/>
        </w:object>
      </w:r>
    </w:p>
    <w:p w14:paraId="6B5E5269" w14:textId="77777777" w:rsidR="00172A7D" w:rsidRPr="007D7053" w:rsidRDefault="00727BFA" w:rsidP="00BA35B9">
      <w:pPr>
        <w:pStyle w:val="TF"/>
      </w:pPr>
      <w:r w:rsidRPr="007D7053">
        <w:t>Figure 6.2.3.3-1: Broadcast Session Release for MOCN network sharing</w:t>
      </w:r>
    </w:p>
    <w:p w14:paraId="1C8C7437" w14:textId="35AAA5F6" w:rsidR="00727BFA" w:rsidRPr="007D7053" w:rsidRDefault="00727BFA" w:rsidP="00727BFA">
      <w:pPr>
        <w:rPr>
          <w:lang w:eastAsia="zh-CN"/>
        </w:rPr>
      </w:pPr>
      <w:r w:rsidRPr="007D7053">
        <w:rPr>
          <w:lang w:eastAsia="zh-CN"/>
        </w:rPr>
        <w:t xml:space="preserve">The following additions apply compared to </w:t>
      </w:r>
      <w:r w:rsidRPr="007D7053">
        <w:t>clause 7.3.2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rPr>
          <w:lang w:eastAsia="zh-CN"/>
        </w:rPr>
        <w:t>:</w:t>
      </w:r>
    </w:p>
    <w:p w14:paraId="53533560" w14:textId="3C36CE02" w:rsidR="00897E55" w:rsidRPr="007D7053" w:rsidRDefault="00BA35B9" w:rsidP="0010772A">
      <w:pPr>
        <w:pStyle w:val="B1"/>
        <w:rPr>
          <w:lang w:eastAsia="zh-CN"/>
        </w:rPr>
      </w:pPr>
      <w:r w:rsidRPr="007D7053">
        <w:t>4.</w:t>
      </w:r>
      <w:r w:rsidRPr="007D7053">
        <w:tab/>
        <w:t>After NG-RAN node receives multiple N2 message to release the MBS Session for the TMGI (e.g. from several AMFs the NG-RAN is connected to), if there is no other PLMN requesting to the broadcast MBS service, the NG-RAN node performs step 5 and step 6.</w:t>
      </w:r>
    </w:p>
    <w:p w14:paraId="3A338415" w14:textId="364B03AC" w:rsidR="00727BFA" w:rsidRPr="007D7053" w:rsidRDefault="00897E55" w:rsidP="00897E55">
      <w:pPr>
        <w:pStyle w:val="B1"/>
        <w:rPr>
          <w:lang w:eastAsia="zh-CN"/>
        </w:rPr>
      </w:pPr>
      <w:r w:rsidRPr="007D7053">
        <w:rPr>
          <w:lang w:eastAsia="zh-CN"/>
        </w:rPr>
        <w:tab/>
        <w:t xml:space="preserve">If the MBS session is about to be released, and 1) the NG-RAN nodes uses its MBS data as the one sending in the air interface, and 2) there are other MBS sessions identified by the same </w:t>
      </w:r>
      <w:r w:rsidR="005E119F" w:rsidRPr="007D7053">
        <w:t>"</w:t>
      </w:r>
      <w:r w:rsidRPr="007D7053">
        <w:t>identifier of the broadcast MBS service</w:t>
      </w:r>
      <w:r w:rsidR="005E119F" w:rsidRPr="007D7053">
        <w:t>"</w:t>
      </w:r>
      <w:r w:rsidRPr="007D7053">
        <w:rPr>
          <w:lang w:eastAsia="zh-CN"/>
        </w:rPr>
        <w:t xml:space="preserve">, then the NG-RAN node will select DL data of one other MBS session of the same </w:t>
      </w:r>
      <w:r w:rsidR="005E119F" w:rsidRPr="007D7053">
        <w:t>"</w:t>
      </w:r>
      <w:r w:rsidRPr="007D7053">
        <w:t>identifier of the broadcast MBS service</w:t>
      </w:r>
      <w:r w:rsidR="005E119F" w:rsidRPr="007D7053">
        <w:t>"</w:t>
      </w:r>
      <w:r w:rsidRPr="007D7053">
        <w:t xml:space="preserve"> and send its data using the previous allocated radio resources.</w:t>
      </w:r>
    </w:p>
    <w:p w14:paraId="07FC8544" w14:textId="46D54816" w:rsidR="00727BFA" w:rsidRPr="007D7053" w:rsidRDefault="00727BFA" w:rsidP="00641B66">
      <w:pPr>
        <w:pStyle w:val="EditorsNote"/>
      </w:pPr>
      <w:r w:rsidRPr="007D7053">
        <w:t>Editor</w:t>
      </w:r>
      <w:r w:rsidR="005E119F" w:rsidRPr="007D7053">
        <w:t>'</w:t>
      </w:r>
      <w:r w:rsidRPr="007D7053">
        <w:t>s note:</w:t>
      </w:r>
      <w:r w:rsidR="00BA35B9" w:rsidRPr="007D7053">
        <w:tab/>
      </w:r>
      <w:r w:rsidRPr="007D7053">
        <w:t>Details will be confirmed by the RAN WGs.</w:t>
      </w:r>
    </w:p>
    <w:p w14:paraId="7D914968" w14:textId="77777777" w:rsidR="00727BFA" w:rsidRPr="007D7053" w:rsidRDefault="00727BFA" w:rsidP="00727BFA">
      <w:pPr>
        <w:pStyle w:val="31"/>
        <w:rPr>
          <w:lang w:eastAsia="zh-CN"/>
        </w:rPr>
      </w:pPr>
      <w:bookmarkStart w:id="1400" w:name="_Toc112774765"/>
      <w:r w:rsidRPr="007D7053">
        <w:rPr>
          <w:lang w:eastAsia="zh-CN"/>
        </w:rPr>
        <w:t>6.2.4</w:t>
      </w:r>
      <w:r w:rsidRPr="007D7053">
        <w:rPr>
          <w:lang w:eastAsia="zh-CN"/>
        </w:rPr>
        <w:tab/>
      </w:r>
      <w:r w:rsidRPr="007D7053">
        <w:t>Impacts on services, entities and interfaces</w:t>
      </w:r>
      <w:bookmarkEnd w:id="1400"/>
    </w:p>
    <w:p w14:paraId="02AFF279" w14:textId="191B3D6E" w:rsidR="00727BFA" w:rsidRPr="007D7053" w:rsidRDefault="00727BFA" w:rsidP="00727BFA">
      <w:r w:rsidRPr="007D7053">
        <w:t xml:space="preserve">Functional entities defined in </w:t>
      </w:r>
      <w:r w:rsidR="00172A7D" w:rsidRPr="007D7053">
        <w:t>clause 5</w:t>
      </w:r>
      <w:r w:rsidRPr="007D7053">
        <w:t xml:space="preserve">.3.2 of </w:t>
      </w:r>
      <w:r w:rsidR="00AA2944" w:rsidRPr="007D7053">
        <w:t>TS</w:t>
      </w:r>
      <w:r w:rsidR="00AA2944">
        <w:t> </w:t>
      </w:r>
      <w:r w:rsidR="00AA2944" w:rsidRPr="007D7053">
        <w:t>23.247</w:t>
      </w:r>
      <w:r w:rsidR="00AA2944">
        <w:t> </w:t>
      </w:r>
      <w:r w:rsidR="00AA2944" w:rsidRPr="007D7053">
        <w:t>[</w:t>
      </w:r>
      <w:r w:rsidRPr="007D7053">
        <w:t>4] is reused exception for the following additions:</w:t>
      </w:r>
    </w:p>
    <w:p w14:paraId="32F5CC3F" w14:textId="77777777" w:rsidR="00727BFA" w:rsidRPr="007D7053" w:rsidRDefault="00727BFA" w:rsidP="00727BFA">
      <w:r w:rsidRPr="007D7053">
        <w:rPr>
          <w:rFonts w:eastAsia="MS Mincho"/>
        </w:rPr>
        <w:t>AF, NEF</w:t>
      </w:r>
      <w:r w:rsidRPr="007D7053">
        <w:t>:</w:t>
      </w:r>
    </w:p>
    <w:p w14:paraId="1AA960E3" w14:textId="77777777" w:rsidR="00727BFA" w:rsidRPr="007D7053" w:rsidRDefault="00727BFA" w:rsidP="00727BFA">
      <w:pPr>
        <w:pStyle w:val="B1"/>
      </w:pPr>
      <w:r w:rsidRPr="007D7053">
        <w:rPr>
          <w:lang w:eastAsia="zh-CN"/>
        </w:rPr>
        <w:t>-</w:t>
      </w:r>
      <w:r w:rsidRPr="007D7053">
        <w:rPr>
          <w:lang w:eastAsia="zh-CN"/>
        </w:rPr>
        <w:tab/>
        <w:t xml:space="preserve">Support to provide/process the </w:t>
      </w:r>
      <w:r w:rsidRPr="007D7053">
        <w:t>identifier of the broadcast MBS service during broadcast session establishment procedure.</w:t>
      </w:r>
    </w:p>
    <w:p w14:paraId="6EF6A054" w14:textId="77777777" w:rsidR="00727BFA" w:rsidRPr="007D7053" w:rsidRDefault="00727BFA" w:rsidP="00727BFA">
      <w:pPr>
        <w:rPr>
          <w:lang w:eastAsia="zh-CN"/>
        </w:rPr>
      </w:pPr>
      <w:r w:rsidRPr="007D7053">
        <w:rPr>
          <w:lang w:eastAsia="zh-CN"/>
        </w:rPr>
        <w:t>MB-SMF:</w:t>
      </w:r>
    </w:p>
    <w:p w14:paraId="0671BBBE" w14:textId="77777777" w:rsidR="00172A7D" w:rsidRPr="007D7053" w:rsidRDefault="00727BFA" w:rsidP="00727BFA">
      <w:pPr>
        <w:pStyle w:val="B1"/>
        <w:rPr>
          <w:rFonts w:eastAsia="MS Mincho"/>
        </w:rPr>
      </w:pPr>
      <w:r w:rsidRPr="007D7053">
        <w:rPr>
          <w:lang w:eastAsia="zh-CN"/>
        </w:rPr>
        <w:t>-</w:t>
      </w:r>
      <w:r w:rsidRPr="007D7053">
        <w:rPr>
          <w:lang w:eastAsia="zh-CN"/>
        </w:rPr>
        <w:tab/>
        <w:t xml:space="preserve">Include the </w:t>
      </w:r>
      <w:r w:rsidRPr="007D7053">
        <w:t>identifier of the broadcast MBS service to the N2 SM container sent to NG-RAN node.</w:t>
      </w:r>
    </w:p>
    <w:p w14:paraId="543C1A00" w14:textId="77777777" w:rsidR="00727BFA" w:rsidRPr="007D7053" w:rsidRDefault="00727BFA" w:rsidP="00727BFA">
      <w:pPr>
        <w:rPr>
          <w:lang w:eastAsia="zh-CN"/>
        </w:rPr>
      </w:pPr>
      <w:r w:rsidRPr="007D7053">
        <w:rPr>
          <w:lang w:eastAsia="zh-CN"/>
        </w:rPr>
        <w:t>NG-RAN:</w:t>
      </w:r>
    </w:p>
    <w:p w14:paraId="20BE51C3" w14:textId="1D8A0050" w:rsidR="00897E55" w:rsidRPr="007D7053" w:rsidRDefault="00727BFA" w:rsidP="0010772A">
      <w:pPr>
        <w:pStyle w:val="B1"/>
      </w:pPr>
      <w:r w:rsidRPr="007D7053">
        <w:t>-</w:t>
      </w:r>
      <w:r w:rsidRPr="007D7053">
        <w:tab/>
        <w:t>Support to identify the broadcast MBS service from 5GC and use the same resources for the same broadcast MBS service.</w:t>
      </w:r>
    </w:p>
    <w:p w14:paraId="40535E90" w14:textId="29D56B49" w:rsidR="00897E55" w:rsidRPr="007D7053" w:rsidRDefault="00897E55" w:rsidP="0010772A">
      <w:pPr>
        <w:pStyle w:val="B1"/>
      </w:pPr>
      <w:r w:rsidRPr="007D7053">
        <w:t>-</w:t>
      </w:r>
      <w:r w:rsidRPr="007D7053">
        <w:tab/>
        <w:t xml:space="preserve">Support to configure radio bearer of the MBS sessions with the same </w:t>
      </w:r>
      <w:r w:rsidR="005E119F" w:rsidRPr="007D7053">
        <w:t>"</w:t>
      </w:r>
      <w:r w:rsidRPr="007D7053">
        <w:t>identifier of the broadcast MBS service</w:t>
      </w:r>
      <w:r w:rsidR="005E119F" w:rsidRPr="007D7053">
        <w:t>"</w:t>
      </w:r>
      <w:r w:rsidRPr="007D7053">
        <w:t xml:space="preserve"> with the same radio resources.</w:t>
      </w:r>
    </w:p>
    <w:p w14:paraId="595F810B" w14:textId="3A84101C" w:rsidR="00727BFA" w:rsidRPr="007D7053" w:rsidRDefault="00897E55" w:rsidP="00897E55">
      <w:pPr>
        <w:pStyle w:val="B1"/>
        <w:rPr>
          <w:rFonts w:eastAsia="MS Mincho"/>
        </w:rPr>
      </w:pPr>
      <w:r w:rsidRPr="007D7053">
        <w:t>-</w:t>
      </w:r>
      <w:r w:rsidRPr="007D7053">
        <w:tab/>
        <w:t xml:space="preserve">Refrain from sending the data of the subsequently established MBS session with the same </w:t>
      </w:r>
      <w:r w:rsidR="005E119F" w:rsidRPr="007D7053">
        <w:t>"</w:t>
      </w:r>
      <w:r w:rsidRPr="007D7053">
        <w:t>identifier of the broadcast MBS service</w:t>
      </w:r>
      <w:r w:rsidR="005E119F" w:rsidRPr="007D7053">
        <w:t>"</w:t>
      </w:r>
      <w:r w:rsidRPr="007D7053">
        <w:t xml:space="preserve"> to the UEs.</w:t>
      </w:r>
    </w:p>
    <w:p w14:paraId="06363061" w14:textId="77777777" w:rsidR="00936D2B" w:rsidRPr="007D7053" w:rsidRDefault="00936D2B" w:rsidP="00936D2B">
      <w:pPr>
        <w:pStyle w:val="21"/>
      </w:pPr>
      <w:bookmarkStart w:id="1401" w:name="_Toc112774766"/>
      <w:r w:rsidRPr="007D7053">
        <w:rPr>
          <w:lang w:eastAsia="zh-CN"/>
        </w:rPr>
        <w:t>6.</w:t>
      </w:r>
      <w:r w:rsidR="00897E55" w:rsidRPr="007D7053">
        <w:rPr>
          <w:lang w:eastAsia="zh-CN"/>
        </w:rPr>
        <w:t>3</w:t>
      </w:r>
      <w:r w:rsidRPr="007D7053">
        <w:rPr>
          <w:lang w:eastAsia="ko-KR"/>
        </w:rPr>
        <w:tab/>
      </w:r>
      <w:r w:rsidRPr="007D7053">
        <w:t>Solution</w:t>
      </w:r>
      <w:r w:rsidRPr="007D7053">
        <w:rPr>
          <w:lang w:eastAsia="zh-CN"/>
        </w:rPr>
        <w:t xml:space="preserve"> #</w:t>
      </w:r>
      <w:r w:rsidR="00897E55" w:rsidRPr="007D7053">
        <w:rPr>
          <w:lang w:eastAsia="zh-CN"/>
        </w:rPr>
        <w:t>3</w:t>
      </w:r>
      <w:r w:rsidRPr="007D7053">
        <w:t>: AF providing assistance information</w:t>
      </w:r>
      <w:bookmarkEnd w:id="1401"/>
    </w:p>
    <w:p w14:paraId="67EAB4A8" w14:textId="77777777" w:rsidR="00936D2B" w:rsidRPr="007D7053" w:rsidRDefault="00936D2B" w:rsidP="00936D2B">
      <w:pPr>
        <w:pStyle w:val="31"/>
        <w:rPr>
          <w:lang w:eastAsia="ko-KR"/>
        </w:rPr>
      </w:pPr>
      <w:bookmarkStart w:id="1402" w:name="_Toc112774767"/>
      <w:r w:rsidRPr="007D7053">
        <w:rPr>
          <w:lang w:eastAsia="ko-KR"/>
        </w:rPr>
        <w:t>6.</w:t>
      </w:r>
      <w:r w:rsidR="00897E55" w:rsidRPr="007D7053">
        <w:rPr>
          <w:lang w:eastAsia="ko-KR"/>
        </w:rPr>
        <w:t>3</w:t>
      </w:r>
      <w:r w:rsidRPr="007D7053">
        <w:rPr>
          <w:lang w:eastAsia="ko-KR"/>
        </w:rPr>
        <w:t>.1</w:t>
      </w:r>
      <w:r w:rsidRPr="007D7053">
        <w:rPr>
          <w:lang w:eastAsia="ko-KR"/>
        </w:rPr>
        <w:tab/>
        <w:t>Introduction</w:t>
      </w:r>
      <w:bookmarkEnd w:id="1402"/>
    </w:p>
    <w:p w14:paraId="32216C72" w14:textId="77777777" w:rsidR="00936D2B" w:rsidRPr="007D7053" w:rsidRDefault="00936D2B" w:rsidP="00936D2B">
      <w:pPr>
        <w:rPr>
          <w:lang w:eastAsia="ko-KR"/>
        </w:rPr>
      </w:pPr>
      <w:r w:rsidRPr="007D7053">
        <w:rPr>
          <w:lang w:eastAsia="ko-KR"/>
        </w:rPr>
        <w:t>This solution addresses the following bullet in Key Issue #1.</w:t>
      </w:r>
    </w:p>
    <w:p w14:paraId="474A1BF8" w14:textId="77777777" w:rsidR="00936D2B" w:rsidRPr="007D7053" w:rsidRDefault="00936D2B" w:rsidP="00936D2B">
      <w:pPr>
        <w:pStyle w:val="B1"/>
      </w:pPr>
      <w:r w:rsidRPr="007D7053">
        <w:t>-</w:t>
      </w:r>
      <w:r w:rsidRPr="007D7053">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011FC8AC" w14:textId="77777777" w:rsidR="00936D2B" w:rsidRPr="007D7053" w:rsidRDefault="00936D2B" w:rsidP="00936D2B">
      <w:pPr>
        <w:pStyle w:val="31"/>
      </w:pPr>
      <w:bookmarkStart w:id="1403" w:name="_Toc112774768"/>
      <w:r w:rsidRPr="007D7053">
        <w:t>6.</w:t>
      </w:r>
      <w:r w:rsidR="00897E55" w:rsidRPr="007D7053">
        <w:t>3</w:t>
      </w:r>
      <w:r w:rsidRPr="007D7053">
        <w:t>.2</w:t>
      </w:r>
      <w:r w:rsidRPr="007D7053">
        <w:tab/>
        <w:t>Functional description</w:t>
      </w:r>
      <w:bookmarkEnd w:id="1403"/>
    </w:p>
    <w:p w14:paraId="3B621E37" w14:textId="26BF2C1E" w:rsidR="00936D2B" w:rsidRPr="007D7053" w:rsidRDefault="00936D2B" w:rsidP="00936D2B">
      <w:r w:rsidRPr="007D7053">
        <w:t xml:space="preserve">After the multicast MBS session is created, the AF may provide </w:t>
      </w:r>
      <w:r w:rsidRPr="007D7053">
        <w:rPr>
          <w:rFonts w:eastAsia="MS Mincho"/>
        </w:rPr>
        <w:t>to the 5GC the group member</w:t>
      </w:r>
      <w:r w:rsidRPr="007D7053">
        <w:t xml:space="preserve"> information (e.g</w:t>
      </w:r>
      <w:r w:rsidR="005E119F" w:rsidRPr="007D7053">
        <w:t>.</w:t>
      </w:r>
      <w:r w:rsidRPr="007D7053">
        <w:t xml:space="preserve"> whether a member belongs to a </w:t>
      </w:r>
      <w:r w:rsidR="005E119F" w:rsidRPr="007D7053">
        <w:rPr>
          <w:rFonts w:eastAsia="MS Mincho"/>
        </w:rPr>
        <w:t>"</w:t>
      </w:r>
      <w:r w:rsidRPr="007D7053">
        <w:rPr>
          <w:rFonts w:eastAsia="MS Mincho"/>
        </w:rPr>
        <w:t>privileged</w:t>
      </w:r>
      <w:r w:rsidR="005E119F" w:rsidRPr="007D7053">
        <w:rPr>
          <w:rFonts w:eastAsia="MS Mincho"/>
        </w:rPr>
        <w:t>"</w:t>
      </w:r>
      <w:r w:rsidRPr="007D7053">
        <w:rPr>
          <w:rFonts w:eastAsia="MS Mincho"/>
        </w:rPr>
        <w:t xml:space="preserve"> category in a multicast group) so that the group members</w:t>
      </w:r>
      <w:r w:rsidR="005E119F" w:rsidRPr="007D7053">
        <w:rPr>
          <w:rFonts w:eastAsia="MS Mincho"/>
        </w:rPr>
        <w:t>'</w:t>
      </w:r>
      <w:r w:rsidRPr="007D7053">
        <w:rPr>
          <w:rFonts w:eastAsia="MS Mincho"/>
        </w:rPr>
        <w:t xml:space="preserve"> UEs are not sent to RRC_INACTIVE state and those members get the best possible service (e.g</w:t>
      </w:r>
      <w:r w:rsidR="005E119F" w:rsidRPr="007D7053">
        <w:rPr>
          <w:rFonts w:eastAsia="MS Mincho"/>
        </w:rPr>
        <w:t>.</w:t>
      </w:r>
      <w:r w:rsidRPr="007D7053">
        <w:rPr>
          <w:rFonts w:eastAsia="MS Mincho"/>
        </w:rPr>
        <w:t xml:space="preserve"> voice quality, response time, assurance of not getting pre-empted, etc.)</w:t>
      </w:r>
      <w:r w:rsidRPr="007D7053">
        <w:t>.</w:t>
      </w:r>
    </w:p>
    <w:p w14:paraId="3E2DF282" w14:textId="77777777" w:rsidR="00936D2B" w:rsidRPr="007D7053" w:rsidRDefault="00936D2B" w:rsidP="00936D2B">
      <w:r w:rsidRPr="007D7053">
        <w:t>The 5GC then forward this information to NG-RAN to assist the RAN in the decision which UEs can be sent to RRC_INACTIVE when needed.</w:t>
      </w:r>
    </w:p>
    <w:p w14:paraId="03BD31F5" w14:textId="77777777" w:rsidR="00936D2B" w:rsidRPr="007D7053" w:rsidRDefault="00936D2B" w:rsidP="00936D2B">
      <w:r w:rsidRPr="007D7053">
        <w:t>The group member information consists of the following:</w:t>
      </w:r>
    </w:p>
    <w:p w14:paraId="0C32377C" w14:textId="35929641" w:rsidR="00936D2B" w:rsidRPr="007D7053" w:rsidRDefault="00936D2B" w:rsidP="00936D2B">
      <w:pPr>
        <w:pStyle w:val="B1"/>
      </w:pPr>
      <w:r w:rsidRPr="007D7053">
        <w:t>-</w:t>
      </w:r>
      <w:r w:rsidRPr="007D7053">
        <w:tab/>
        <w:t>MBS Session ID,</w:t>
      </w:r>
    </w:p>
    <w:p w14:paraId="7D873B5A" w14:textId="690BE9F2" w:rsidR="00936D2B" w:rsidRPr="007D7053" w:rsidRDefault="00936D2B" w:rsidP="00936D2B">
      <w:pPr>
        <w:pStyle w:val="B1"/>
      </w:pPr>
      <w:r w:rsidRPr="007D7053">
        <w:t>-</w:t>
      </w:r>
      <w:r w:rsidRPr="007D7053">
        <w:tab/>
        <w:t>group member category (e.g</w:t>
      </w:r>
      <w:r w:rsidR="005E119F" w:rsidRPr="007D7053">
        <w:t>.</w:t>
      </w:r>
      <w:r w:rsidRPr="007D7053">
        <w:t xml:space="preserve"> privileged, non-privileged)</w:t>
      </w:r>
    </w:p>
    <w:p w14:paraId="47FCEB73" w14:textId="77777777" w:rsidR="00936D2B" w:rsidRPr="007D7053" w:rsidRDefault="00936D2B" w:rsidP="00936D2B">
      <w:pPr>
        <w:pStyle w:val="31"/>
      </w:pPr>
      <w:bookmarkStart w:id="1404" w:name="_Toc112774769"/>
      <w:r w:rsidRPr="007D7053">
        <w:t>6.</w:t>
      </w:r>
      <w:r w:rsidR="00897E55" w:rsidRPr="007D7053">
        <w:t>3</w:t>
      </w:r>
      <w:r w:rsidRPr="007D7053">
        <w:t>.3</w:t>
      </w:r>
      <w:r w:rsidRPr="007D7053">
        <w:tab/>
        <w:t>Procedures</w:t>
      </w:r>
      <w:bookmarkEnd w:id="1404"/>
    </w:p>
    <w:p w14:paraId="4CE16914" w14:textId="7579CB02" w:rsidR="00936D2B" w:rsidRPr="007D7053" w:rsidRDefault="00936D2B" w:rsidP="00936D2B">
      <w:pPr>
        <w:rPr>
          <w:rFonts w:eastAsia="MS Mincho"/>
        </w:rPr>
      </w:pPr>
      <w:r w:rsidRPr="007D7053">
        <w:t xml:space="preserve">The following existing procedures specified in </w:t>
      </w:r>
      <w:r w:rsidR="00AA2944" w:rsidRPr="007D7053">
        <w:t>TS</w:t>
      </w:r>
      <w:r w:rsidR="00AA2944">
        <w:t> </w:t>
      </w:r>
      <w:r w:rsidR="00AA2944" w:rsidRPr="007D7053">
        <w:t>23.502</w:t>
      </w:r>
      <w:r w:rsidR="00AA2944">
        <w:t> </w:t>
      </w:r>
      <w:r w:rsidR="00AA2944" w:rsidRPr="007D7053">
        <w:t>[</w:t>
      </w:r>
      <w:r w:rsidRPr="007D7053">
        <w:t>3] are reused for the AF to provide assistant information, i.e</w:t>
      </w:r>
      <w:r w:rsidR="005E119F" w:rsidRPr="007D7053">
        <w:t>.</w:t>
      </w:r>
      <w:r w:rsidRPr="007D7053">
        <w:t xml:space="preserve"> group member information (e.g</w:t>
      </w:r>
      <w:r w:rsidR="005E119F" w:rsidRPr="007D7053">
        <w:t>.</w:t>
      </w:r>
      <w:r w:rsidRPr="007D7053">
        <w:t xml:space="preserve"> whether a member belongs to a </w:t>
      </w:r>
      <w:r w:rsidR="005E119F" w:rsidRPr="007D7053">
        <w:rPr>
          <w:rFonts w:eastAsia="MS Mincho"/>
        </w:rPr>
        <w:t>"</w:t>
      </w:r>
      <w:r w:rsidRPr="007D7053">
        <w:rPr>
          <w:rFonts w:eastAsia="MS Mincho"/>
        </w:rPr>
        <w:t>privileged</w:t>
      </w:r>
      <w:r w:rsidR="005E119F" w:rsidRPr="007D7053">
        <w:rPr>
          <w:rFonts w:eastAsia="MS Mincho"/>
        </w:rPr>
        <w:t>"</w:t>
      </w:r>
      <w:r w:rsidRPr="007D7053">
        <w:rPr>
          <w:rFonts w:eastAsia="MS Mincho"/>
        </w:rPr>
        <w:t xml:space="preserve"> category in a multicast group):</w:t>
      </w:r>
    </w:p>
    <w:p w14:paraId="7E88F6FC" w14:textId="77777777" w:rsidR="00936D2B" w:rsidRPr="007D7053" w:rsidRDefault="00936D2B" w:rsidP="00936D2B">
      <w:pPr>
        <w:pStyle w:val="B1"/>
        <w:rPr>
          <w:lang w:eastAsia="zh-CN"/>
        </w:rPr>
      </w:pPr>
      <w:r w:rsidRPr="007D7053">
        <w:t>-</w:t>
      </w:r>
      <w:r w:rsidRPr="007D7053">
        <w:tab/>
      </w:r>
      <w:r w:rsidRPr="007D7053">
        <w:rPr>
          <w:lang w:eastAsia="zh-CN"/>
        </w:rPr>
        <w:t>4.15.6.6 AF session with required QoS Create procedure</w:t>
      </w:r>
    </w:p>
    <w:p w14:paraId="67780FC4" w14:textId="77777777" w:rsidR="00936D2B" w:rsidRPr="007D7053" w:rsidRDefault="00936D2B" w:rsidP="00936D2B">
      <w:pPr>
        <w:pStyle w:val="B1"/>
      </w:pPr>
      <w:r w:rsidRPr="007D7053">
        <w:t>-</w:t>
      </w:r>
      <w:r w:rsidRPr="007D7053">
        <w:tab/>
        <w:t>4.15.6.6a AF session with required QoS update procedure</w:t>
      </w:r>
    </w:p>
    <w:p w14:paraId="0401B38A" w14:textId="77777777" w:rsidR="00936D2B" w:rsidRPr="007D7053" w:rsidRDefault="00936D2B" w:rsidP="00936D2B">
      <w:pPr>
        <w:pStyle w:val="B1"/>
      </w:pPr>
      <w:r w:rsidRPr="007D7053">
        <w:t>-</w:t>
      </w:r>
      <w:r w:rsidRPr="007D7053">
        <w:tab/>
        <w:t>4.16.5.2 PCF initiated SM Policy Association Modification</w:t>
      </w:r>
    </w:p>
    <w:p w14:paraId="505166BC" w14:textId="539B1C92" w:rsidR="00936D2B" w:rsidRPr="007D7053" w:rsidRDefault="00936D2B" w:rsidP="00936D2B">
      <w:pPr>
        <w:pStyle w:val="B1"/>
      </w:pPr>
      <w:r w:rsidRPr="007D7053">
        <w:t>-</w:t>
      </w:r>
      <w:r w:rsidRPr="007D7053">
        <w:tab/>
        <w:t>4.3.3.2 UE or network requested PDU Session Modification (non-roaming and roaming with local breakout)</w:t>
      </w:r>
    </w:p>
    <w:p w14:paraId="5DDF1D93" w14:textId="11CAA6FC" w:rsidR="00936D2B" w:rsidRPr="007D7053" w:rsidRDefault="00936D2B" w:rsidP="00936D2B">
      <w:r w:rsidRPr="007D7053">
        <w:t>Compared to clause </w:t>
      </w:r>
      <w:r w:rsidRPr="007D7053">
        <w:rPr>
          <w:lang w:eastAsia="zh-CN"/>
        </w:rPr>
        <w:t>4.15.6.6 AF session with required QoS Create procedure</w:t>
      </w:r>
      <w:r w:rsidRPr="007D7053">
        <w:t xml:space="preserve"> of </w:t>
      </w:r>
      <w:r w:rsidR="00AA2944" w:rsidRPr="007D7053">
        <w:t>TS</w:t>
      </w:r>
      <w:r w:rsidR="00AA2944">
        <w:t> </w:t>
      </w:r>
      <w:r w:rsidR="00AA2944" w:rsidRPr="007D7053">
        <w:t>23.502</w:t>
      </w:r>
      <w:r w:rsidR="00AA2944">
        <w:t> </w:t>
      </w:r>
      <w:r w:rsidR="00AA2944" w:rsidRPr="007D7053">
        <w:t>[</w:t>
      </w:r>
      <w:r w:rsidRPr="007D7053">
        <w:t xml:space="preserve">3], the </w:t>
      </w:r>
      <w:r w:rsidRPr="007D7053">
        <w:rPr>
          <w:lang w:eastAsia="zh-CN"/>
        </w:rPr>
        <w:t>additional group member information</w:t>
      </w:r>
      <w:r w:rsidRPr="007D7053">
        <w:t xml:space="preserve"> may be included in the following service operations:</w:t>
      </w:r>
    </w:p>
    <w:p w14:paraId="537E8417" w14:textId="00A3E888" w:rsidR="00936D2B" w:rsidRPr="007D7053" w:rsidRDefault="00936D2B" w:rsidP="00936D2B">
      <w:pPr>
        <w:pStyle w:val="B1"/>
      </w:pPr>
      <w:r w:rsidRPr="007D7053">
        <w:t>-</w:t>
      </w:r>
      <w:r w:rsidRPr="007D7053">
        <w:tab/>
        <w:t xml:space="preserve">Step 1: </w:t>
      </w:r>
      <w:r w:rsidRPr="007D7053">
        <w:rPr>
          <w:lang w:eastAsia="zh-CN"/>
        </w:rPr>
        <w:t>Nnef_AFsessionWithQoS_Create request</w:t>
      </w:r>
    </w:p>
    <w:p w14:paraId="379E5194" w14:textId="2B1C5491" w:rsidR="00936D2B" w:rsidRPr="007D7053" w:rsidRDefault="00936D2B" w:rsidP="00936D2B">
      <w:pPr>
        <w:pStyle w:val="B1"/>
      </w:pPr>
      <w:r w:rsidRPr="007D7053">
        <w:t>-</w:t>
      </w:r>
      <w:r w:rsidRPr="007D7053">
        <w:tab/>
        <w:t xml:space="preserve">Step 3: </w:t>
      </w:r>
      <w:r w:rsidRPr="007D7053">
        <w:rPr>
          <w:lang w:eastAsia="zh-CN"/>
        </w:rPr>
        <w:t>Npcf_PolicyAuthorization_Create request</w:t>
      </w:r>
    </w:p>
    <w:p w14:paraId="4FAC71D5" w14:textId="3BDAFB9C" w:rsidR="00936D2B" w:rsidRPr="007D7053" w:rsidRDefault="00936D2B" w:rsidP="00936D2B">
      <w:r w:rsidRPr="007D7053">
        <w:t>Compared to clause </w:t>
      </w:r>
      <w:r w:rsidRPr="007D7053">
        <w:rPr>
          <w:lang w:eastAsia="zh-CN"/>
        </w:rPr>
        <w:t>4.15.6.6a AF session with required QoS Update procedure</w:t>
      </w:r>
      <w:r w:rsidRPr="007D7053">
        <w:t xml:space="preserve"> of </w:t>
      </w:r>
      <w:r w:rsidR="00AA2944" w:rsidRPr="007D7053">
        <w:t>TS</w:t>
      </w:r>
      <w:r w:rsidR="00AA2944">
        <w:t> </w:t>
      </w:r>
      <w:r w:rsidR="00AA2944" w:rsidRPr="007D7053">
        <w:t>23.502</w:t>
      </w:r>
      <w:r w:rsidR="00AA2944">
        <w:t> </w:t>
      </w:r>
      <w:r w:rsidR="00AA2944" w:rsidRPr="007D7053">
        <w:t>[</w:t>
      </w:r>
      <w:r w:rsidRPr="007D7053">
        <w:t xml:space="preserve">3], the </w:t>
      </w:r>
      <w:r w:rsidRPr="007D7053">
        <w:rPr>
          <w:lang w:eastAsia="zh-CN"/>
        </w:rPr>
        <w:t>additional group member information</w:t>
      </w:r>
      <w:r w:rsidRPr="007D7053">
        <w:t xml:space="preserve"> may be included in the following service operations:</w:t>
      </w:r>
    </w:p>
    <w:p w14:paraId="2597D4C4" w14:textId="78E50A20" w:rsidR="00936D2B" w:rsidRPr="007D7053" w:rsidRDefault="00936D2B" w:rsidP="00936D2B">
      <w:pPr>
        <w:pStyle w:val="B1"/>
      </w:pPr>
      <w:r w:rsidRPr="007D7053">
        <w:t>-</w:t>
      </w:r>
      <w:r w:rsidRPr="007D7053">
        <w:tab/>
        <w:t xml:space="preserve">Step 1: </w:t>
      </w:r>
      <w:r w:rsidRPr="007D7053">
        <w:rPr>
          <w:lang w:eastAsia="zh-CN"/>
        </w:rPr>
        <w:t>Nnef_AFsessionWithQoS_Update request</w:t>
      </w:r>
    </w:p>
    <w:p w14:paraId="4CCA3B9E" w14:textId="05C275F6" w:rsidR="00936D2B" w:rsidRPr="007D7053" w:rsidRDefault="00936D2B" w:rsidP="00936D2B">
      <w:pPr>
        <w:pStyle w:val="B1"/>
      </w:pPr>
      <w:r w:rsidRPr="007D7053">
        <w:t>-</w:t>
      </w:r>
      <w:r w:rsidRPr="007D7053">
        <w:tab/>
        <w:t xml:space="preserve">Step 3: </w:t>
      </w:r>
      <w:r w:rsidRPr="007D7053">
        <w:rPr>
          <w:lang w:eastAsia="zh-CN"/>
        </w:rPr>
        <w:t>Npcf_PolicyAuthorization_Update request</w:t>
      </w:r>
    </w:p>
    <w:p w14:paraId="055E0321" w14:textId="77777777" w:rsidR="00936D2B" w:rsidRPr="007D7053" w:rsidRDefault="00936D2B" w:rsidP="00936D2B">
      <w:r w:rsidRPr="007D7053">
        <w:t>Compared to clause 4.16.5.2 PCF initiated SM Policy Association Modification, there is following addition:</w:t>
      </w:r>
    </w:p>
    <w:p w14:paraId="02AABD98" w14:textId="77777777" w:rsidR="00936D2B" w:rsidRPr="007D7053" w:rsidRDefault="00936D2B" w:rsidP="00936D2B">
      <w:pPr>
        <w:pStyle w:val="B1"/>
      </w:pPr>
      <w:r w:rsidRPr="007D7053">
        <w:t>-</w:t>
      </w:r>
      <w:r w:rsidRPr="007D7053">
        <w:tab/>
        <w:t xml:space="preserve">Step 4 In </w:t>
      </w:r>
      <w:r w:rsidRPr="007D7053">
        <w:rPr>
          <w:lang w:eastAsia="zh-CN"/>
        </w:rPr>
        <w:t>Npcf_SMPolicyControl_UpdateNotify service operation may include group member information.</w:t>
      </w:r>
    </w:p>
    <w:p w14:paraId="6B3810F6" w14:textId="77777777" w:rsidR="00936D2B" w:rsidRPr="007D7053" w:rsidRDefault="00936D2B" w:rsidP="00936D2B">
      <w:r w:rsidRPr="007D7053">
        <w:t>Compared to clause 4.3.3.2 UE or network requested PDU Session Modification (non-roaming and roaming with local breakout), there are following additions:</w:t>
      </w:r>
    </w:p>
    <w:p w14:paraId="60EF95AB" w14:textId="77777777" w:rsidR="00936D2B" w:rsidRPr="007D7053" w:rsidRDefault="00936D2B" w:rsidP="00936D2B">
      <w:pPr>
        <w:pStyle w:val="B1"/>
      </w:pPr>
      <w:r w:rsidRPr="007D7053">
        <w:t>-</w:t>
      </w:r>
      <w:r w:rsidRPr="007D7053">
        <w:tab/>
        <w:t xml:space="preserve">Step 3b </w:t>
      </w:r>
      <w:r w:rsidRPr="007D7053">
        <w:rPr>
          <w:lang w:eastAsia="ko-KR"/>
        </w:rPr>
        <w:t>PCF initiated SM Policy Association Modification, s</w:t>
      </w:r>
      <w:r w:rsidRPr="007D7053">
        <w:t>ame as step 4 of clause 4.16.5.2</w:t>
      </w:r>
    </w:p>
    <w:p w14:paraId="624DAC0B" w14:textId="77777777" w:rsidR="00936D2B" w:rsidRPr="007D7053" w:rsidRDefault="00936D2B" w:rsidP="00936D2B">
      <w:pPr>
        <w:pStyle w:val="B1"/>
      </w:pPr>
      <w:r w:rsidRPr="007D7053">
        <w:t>-</w:t>
      </w:r>
      <w:r w:rsidRPr="007D7053">
        <w:tab/>
        <w:t>If the UE has joined the MBS Session and the PDU Session UP activated, the SMF provides the group member information via PDU Session Modification towards the NG-RAN.</w:t>
      </w:r>
    </w:p>
    <w:p w14:paraId="58CE038D" w14:textId="3177F9BF" w:rsidR="00936D2B" w:rsidRPr="007D7053" w:rsidRDefault="0010772A" w:rsidP="0010772A">
      <w:pPr>
        <w:pStyle w:val="B1"/>
      </w:pPr>
      <w:r w:rsidRPr="007D7053">
        <w:tab/>
      </w:r>
      <w:r w:rsidR="00936D2B" w:rsidRPr="007D7053">
        <w:t>If the UE has not joined the MBS Session or the UE has joined the MBS Session but does not have PDU Session UP activated, the SMF stores the group member information. The SMF sends the information to NG-RAN next time when PDU Session UP is activated for UE that has joined the MBS Session.</w:t>
      </w:r>
    </w:p>
    <w:p w14:paraId="137AE0A3" w14:textId="77777777" w:rsidR="00936D2B" w:rsidRPr="007D7053" w:rsidRDefault="00936D2B" w:rsidP="00936D2B">
      <w:pPr>
        <w:pStyle w:val="31"/>
        <w:rPr>
          <w:lang w:eastAsia="zh-CN"/>
        </w:rPr>
      </w:pPr>
      <w:bookmarkStart w:id="1405" w:name="_Toc112774770"/>
      <w:r w:rsidRPr="007D7053">
        <w:rPr>
          <w:lang w:eastAsia="zh-CN"/>
        </w:rPr>
        <w:t>6.</w:t>
      </w:r>
      <w:r w:rsidR="00897E55" w:rsidRPr="007D7053">
        <w:rPr>
          <w:lang w:eastAsia="zh-CN"/>
        </w:rPr>
        <w:t>3</w:t>
      </w:r>
      <w:r w:rsidRPr="007D7053">
        <w:rPr>
          <w:lang w:eastAsia="zh-CN"/>
        </w:rPr>
        <w:t>.4</w:t>
      </w:r>
      <w:r w:rsidRPr="007D7053">
        <w:rPr>
          <w:lang w:eastAsia="zh-CN"/>
        </w:rPr>
        <w:tab/>
      </w:r>
      <w:r w:rsidRPr="007D7053">
        <w:t>Impacts on services, entities and interfaces</w:t>
      </w:r>
      <w:r w:rsidRPr="007D7053">
        <w:rPr>
          <w:lang w:eastAsia="zh-CN"/>
        </w:rPr>
        <w:t>.</w:t>
      </w:r>
      <w:bookmarkEnd w:id="1405"/>
    </w:p>
    <w:p w14:paraId="6C089BAA" w14:textId="77777777" w:rsidR="00936D2B" w:rsidRPr="007D7053" w:rsidRDefault="00936D2B" w:rsidP="00936D2B">
      <w:r w:rsidRPr="007D7053">
        <w:t>AF:</w:t>
      </w:r>
    </w:p>
    <w:p w14:paraId="2148A96B" w14:textId="77777777" w:rsidR="00936D2B" w:rsidRPr="007D7053" w:rsidRDefault="00936D2B" w:rsidP="00936D2B">
      <w:pPr>
        <w:pStyle w:val="B1"/>
      </w:pPr>
      <w:r w:rsidRPr="007D7053">
        <w:t>-</w:t>
      </w:r>
      <w:r w:rsidRPr="007D7053">
        <w:tab/>
        <w:t>See clause 6.</w:t>
      </w:r>
      <w:r w:rsidR="00897E55" w:rsidRPr="007D7053">
        <w:t>3</w:t>
      </w:r>
      <w:r w:rsidRPr="007D7053">
        <w:t>.3</w:t>
      </w:r>
    </w:p>
    <w:p w14:paraId="7B982DA2" w14:textId="77777777" w:rsidR="00936D2B" w:rsidRPr="007D7053" w:rsidRDefault="00936D2B" w:rsidP="00936D2B">
      <w:r w:rsidRPr="007D7053">
        <w:t>NEF</w:t>
      </w:r>
    </w:p>
    <w:p w14:paraId="181B8FCC" w14:textId="77777777" w:rsidR="00936D2B" w:rsidRPr="007D7053" w:rsidRDefault="00936D2B" w:rsidP="00936D2B">
      <w:pPr>
        <w:pStyle w:val="B1"/>
      </w:pPr>
      <w:r w:rsidRPr="007D7053">
        <w:t>-</w:t>
      </w:r>
      <w:r w:rsidRPr="007D7053">
        <w:tab/>
        <w:t>See clause 6.</w:t>
      </w:r>
      <w:r w:rsidR="00897E55" w:rsidRPr="007D7053">
        <w:t>3</w:t>
      </w:r>
      <w:r w:rsidRPr="007D7053">
        <w:t>.3</w:t>
      </w:r>
    </w:p>
    <w:p w14:paraId="746846F8" w14:textId="77777777" w:rsidR="00936D2B" w:rsidRPr="007D7053" w:rsidRDefault="00936D2B" w:rsidP="00936D2B">
      <w:r w:rsidRPr="007D7053">
        <w:t>PCF:</w:t>
      </w:r>
    </w:p>
    <w:p w14:paraId="5F778B55" w14:textId="77777777" w:rsidR="00936D2B" w:rsidRPr="007D7053" w:rsidRDefault="00936D2B" w:rsidP="00936D2B">
      <w:pPr>
        <w:pStyle w:val="B1"/>
      </w:pPr>
      <w:r w:rsidRPr="007D7053">
        <w:t>-</w:t>
      </w:r>
      <w:r w:rsidRPr="007D7053">
        <w:tab/>
        <w:t>See clause 6.</w:t>
      </w:r>
      <w:r w:rsidR="00897E55" w:rsidRPr="007D7053">
        <w:t>3</w:t>
      </w:r>
      <w:r w:rsidRPr="007D7053">
        <w:t>.3</w:t>
      </w:r>
    </w:p>
    <w:p w14:paraId="082923CF" w14:textId="77777777" w:rsidR="00936D2B" w:rsidRPr="007D7053" w:rsidRDefault="00936D2B" w:rsidP="00936D2B">
      <w:r w:rsidRPr="007D7053">
        <w:t>SMF:</w:t>
      </w:r>
    </w:p>
    <w:p w14:paraId="2D4F6D34" w14:textId="77777777" w:rsidR="00936D2B" w:rsidRPr="007D7053" w:rsidRDefault="00936D2B" w:rsidP="00936D2B">
      <w:pPr>
        <w:pStyle w:val="B1"/>
      </w:pPr>
      <w:r w:rsidRPr="007D7053">
        <w:t>-</w:t>
      </w:r>
      <w:r w:rsidRPr="007D7053">
        <w:tab/>
        <w:t>See clause 6.</w:t>
      </w:r>
      <w:r w:rsidR="00897E55" w:rsidRPr="007D7053">
        <w:t>3</w:t>
      </w:r>
      <w:r w:rsidRPr="007D7053">
        <w:t>.3</w:t>
      </w:r>
    </w:p>
    <w:p w14:paraId="5B1D35C9" w14:textId="77777777" w:rsidR="00936D2B" w:rsidRPr="007D7053" w:rsidRDefault="00936D2B" w:rsidP="00936D2B">
      <w:r w:rsidRPr="007D7053">
        <w:t>UPF:</w:t>
      </w:r>
    </w:p>
    <w:p w14:paraId="0AA54E51" w14:textId="77777777" w:rsidR="00936D2B" w:rsidRPr="007D7053" w:rsidRDefault="00936D2B" w:rsidP="00936D2B">
      <w:pPr>
        <w:pStyle w:val="B1"/>
      </w:pPr>
      <w:r w:rsidRPr="007D7053">
        <w:t>-</w:t>
      </w:r>
      <w:r w:rsidRPr="007D7053">
        <w:tab/>
        <w:t>No impact. The new parameter of MBS member priority is only used in NG-RAN.</w:t>
      </w:r>
    </w:p>
    <w:p w14:paraId="02BA3B4B" w14:textId="77777777" w:rsidR="00936D2B" w:rsidRPr="007D7053" w:rsidRDefault="00936D2B" w:rsidP="00936D2B">
      <w:r w:rsidRPr="007D7053">
        <w:t>NG-RAN:</w:t>
      </w:r>
    </w:p>
    <w:p w14:paraId="3D8152C2" w14:textId="77777777" w:rsidR="00936D2B" w:rsidRPr="007D7053" w:rsidRDefault="00936D2B" w:rsidP="00936D2B">
      <w:pPr>
        <w:pStyle w:val="B1"/>
      </w:pPr>
      <w:r w:rsidRPr="007D7053">
        <w:t>-</w:t>
      </w:r>
      <w:r w:rsidRPr="007D7053">
        <w:tab/>
        <w:t>The NG-RAN receives the group member information in PDU Session setup or modification.</w:t>
      </w:r>
    </w:p>
    <w:p w14:paraId="2550C442" w14:textId="2EB4E4AD" w:rsidR="00936D2B" w:rsidRPr="007D7053" w:rsidRDefault="005E119F" w:rsidP="00936D2B">
      <w:pPr>
        <w:pStyle w:val="EditorsNote"/>
      </w:pPr>
      <w:r w:rsidRPr="007D7053">
        <w:t>Editor's note:</w:t>
      </w:r>
      <w:r w:rsidRPr="007D7053">
        <w:tab/>
      </w:r>
      <w:r w:rsidR="00936D2B" w:rsidRPr="007D7053">
        <w:t xml:space="preserve">How the </w:t>
      </w:r>
      <w:r w:rsidR="00936D2B" w:rsidRPr="007D7053">
        <w:rPr>
          <w:lang w:eastAsia="en-GB"/>
        </w:rPr>
        <w:t xml:space="preserve">group member information </w:t>
      </w:r>
      <w:r w:rsidR="00936D2B" w:rsidRPr="007D7053">
        <w:t>is used by NG-RAN requires collaboration with RAN WGs.</w:t>
      </w:r>
    </w:p>
    <w:p w14:paraId="2685D20C" w14:textId="77777777" w:rsidR="002E53C4" w:rsidRPr="007D7053" w:rsidRDefault="002E53C4" w:rsidP="002E53C4">
      <w:pPr>
        <w:pStyle w:val="21"/>
      </w:pPr>
      <w:bookmarkStart w:id="1406" w:name="_Toc112774771"/>
      <w:r w:rsidRPr="007D7053">
        <w:rPr>
          <w:lang w:eastAsia="zh-CN"/>
        </w:rPr>
        <w:t>6.</w:t>
      </w:r>
      <w:r w:rsidR="00897E55" w:rsidRPr="007D7053">
        <w:rPr>
          <w:lang w:eastAsia="zh-CN"/>
        </w:rPr>
        <w:t>4</w:t>
      </w:r>
      <w:r w:rsidRPr="007D7053">
        <w:rPr>
          <w:lang w:eastAsia="ko-KR"/>
        </w:rPr>
        <w:tab/>
      </w:r>
      <w:r w:rsidRPr="007D7053">
        <w:t>Solution</w:t>
      </w:r>
      <w:r w:rsidRPr="007D7053">
        <w:rPr>
          <w:lang w:eastAsia="zh-CN"/>
        </w:rPr>
        <w:t xml:space="preserve"> #</w:t>
      </w:r>
      <w:r w:rsidR="00897E55" w:rsidRPr="007D7053">
        <w:rPr>
          <w:lang w:eastAsia="zh-CN"/>
        </w:rPr>
        <w:t>4</w:t>
      </w:r>
      <w:r w:rsidRPr="007D7053">
        <w:t>: MBS session management for RRC Inactive MBS data receiving UE</w:t>
      </w:r>
      <w:bookmarkEnd w:id="1406"/>
    </w:p>
    <w:p w14:paraId="76D7E76E" w14:textId="77777777" w:rsidR="002E53C4" w:rsidRPr="007D7053" w:rsidRDefault="002E53C4" w:rsidP="002E53C4">
      <w:pPr>
        <w:pStyle w:val="31"/>
        <w:rPr>
          <w:lang w:eastAsia="ko-KR"/>
        </w:rPr>
      </w:pPr>
      <w:bookmarkStart w:id="1407" w:name="_Toc112774772"/>
      <w:r w:rsidRPr="007D7053">
        <w:rPr>
          <w:lang w:eastAsia="ko-KR"/>
        </w:rPr>
        <w:t>6.</w:t>
      </w:r>
      <w:r w:rsidR="00897E55" w:rsidRPr="007D7053">
        <w:rPr>
          <w:lang w:eastAsia="ko-KR"/>
        </w:rPr>
        <w:t>4</w:t>
      </w:r>
      <w:r w:rsidRPr="007D7053">
        <w:rPr>
          <w:lang w:eastAsia="ko-KR"/>
        </w:rPr>
        <w:t>.1</w:t>
      </w:r>
      <w:r w:rsidRPr="007D7053">
        <w:rPr>
          <w:lang w:eastAsia="ko-KR"/>
        </w:rPr>
        <w:tab/>
        <w:t>Introduction</w:t>
      </w:r>
      <w:bookmarkEnd w:id="1407"/>
    </w:p>
    <w:p w14:paraId="53D65554" w14:textId="103411B2" w:rsidR="002E53C4" w:rsidRPr="007D7053" w:rsidRDefault="002E53C4" w:rsidP="002E53C4">
      <w:pPr>
        <w:rPr>
          <w:lang w:eastAsia="ko-KR"/>
        </w:rPr>
      </w:pPr>
      <w:r w:rsidRPr="007D7053">
        <w:rPr>
          <w:lang w:eastAsia="ko-KR"/>
        </w:rPr>
        <w:t>This solution addresses Key Issue #1, especially on the enhancement of MBS session management for RRC Inactive MBS data receiving UE.</w:t>
      </w:r>
    </w:p>
    <w:p w14:paraId="609466C8" w14:textId="77777777" w:rsidR="002E53C4" w:rsidRPr="007D7053" w:rsidRDefault="002E53C4" w:rsidP="002E53C4">
      <w:pPr>
        <w:pStyle w:val="31"/>
      </w:pPr>
      <w:bookmarkStart w:id="1408" w:name="_Toc112774773"/>
      <w:r w:rsidRPr="007D7053">
        <w:t>6.</w:t>
      </w:r>
      <w:r w:rsidR="00897E55" w:rsidRPr="007D7053">
        <w:t>4</w:t>
      </w:r>
      <w:r w:rsidRPr="007D7053">
        <w:t>.2</w:t>
      </w:r>
      <w:r w:rsidRPr="007D7053">
        <w:tab/>
        <w:t>Functional description</w:t>
      </w:r>
      <w:bookmarkEnd w:id="1408"/>
    </w:p>
    <w:p w14:paraId="3837FCBE" w14:textId="77777777" w:rsidR="002E53C4" w:rsidRPr="007D7053" w:rsidRDefault="002E53C4" w:rsidP="002E53C4">
      <w:pPr>
        <w:rPr>
          <w:lang w:eastAsia="ko-KR"/>
        </w:rPr>
      </w:pPr>
      <w:r w:rsidRPr="007D7053">
        <w:rPr>
          <w:lang w:eastAsia="ko-KR"/>
        </w:rPr>
        <w:t>This solution builds on top of solution 1. The multicast session management include following procedures:</w:t>
      </w:r>
    </w:p>
    <w:p w14:paraId="0CCF2E7C" w14:textId="586B914F" w:rsidR="00E51F2C" w:rsidRPr="007D7053" w:rsidRDefault="00E51F2C" w:rsidP="00E51F2C">
      <w:pPr>
        <w:pStyle w:val="B1"/>
        <w:rPr>
          <w:lang w:eastAsia="ko-KR"/>
        </w:rPr>
      </w:pPr>
      <w:r w:rsidRPr="007D7053">
        <w:rPr>
          <w:lang w:eastAsia="ko-KR"/>
        </w:rPr>
        <w:t>-</w:t>
      </w:r>
      <w:r w:rsidRPr="007D7053">
        <w:rPr>
          <w:lang w:eastAsia="ko-KR"/>
        </w:rPr>
        <w:tab/>
        <w:t xml:space="preserve">MBS session activation, the group-based </w:t>
      </w:r>
      <w:r w:rsidR="00E61C55" w:rsidRPr="007D7053">
        <w:rPr>
          <w:lang w:eastAsia="ko-KR"/>
        </w:rPr>
        <w:t xml:space="preserve">CN </w:t>
      </w:r>
      <w:r w:rsidRPr="007D7053">
        <w:rPr>
          <w:lang w:eastAsia="ko-KR"/>
        </w:rPr>
        <w:t xml:space="preserve">paging may be executed. If a UE in RRC-INACTIVE state is allowed to receive multicast data in that state, a paging reaction is not </w:t>
      </w:r>
      <w:r w:rsidR="00E61C55" w:rsidRPr="007D7053">
        <w:rPr>
          <w:rFonts w:eastAsia="等线"/>
          <w:lang w:eastAsia="zh-CN"/>
        </w:rPr>
        <w:t xml:space="preserve">always </w:t>
      </w:r>
      <w:r w:rsidRPr="007D7053">
        <w:rPr>
          <w:lang w:eastAsia="ko-KR"/>
        </w:rPr>
        <w:t xml:space="preserve">needed due to it </w:t>
      </w:r>
      <w:r w:rsidR="00E61C55" w:rsidRPr="007D7053">
        <w:rPr>
          <w:rFonts w:eastAsia="等线"/>
          <w:lang w:eastAsia="zh-CN"/>
        </w:rPr>
        <w:t xml:space="preserve">may </w:t>
      </w:r>
      <w:r w:rsidRPr="007D7053">
        <w:rPr>
          <w:lang w:eastAsia="ko-KR"/>
        </w:rPr>
        <w:t>not need to resume the RRC connection for receiving the MBS data. But paging reaction for other group member UE, which are in RRC-IDLE state or which need to receive the MBS data in the RRC connected state, is still needed.</w:t>
      </w:r>
    </w:p>
    <w:p w14:paraId="6644D7E9" w14:textId="1C615179" w:rsidR="00E51F2C" w:rsidRPr="007D7053" w:rsidRDefault="00E51F2C" w:rsidP="00E51F2C">
      <w:pPr>
        <w:pStyle w:val="B1"/>
        <w:rPr>
          <w:lang w:eastAsia="ko-KR"/>
        </w:rPr>
      </w:pPr>
      <w:r w:rsidRPr="007D7053">
        <w:rPr>
          <w:lang w:eastAsia="ko-KR"/>
        </w:rPr>
        <w:t>-</w:t>
      </w:r>
      <w:r w:rsidRPr="007D7053">
        <w:rPr>
          <w:lang w:eastAsia="ko-KR"/>
        </w:rPr>
        <w:tab/>
        <w:t>Multicast session deactivation/multicast session update, no impact to the existing procedure as define</w:t>
      </w:r>
      <w:r w:rsidR="000E6058" w:rsidRPr="007D7053">
        <w:rPr>
          <w:lang w:eastAsia="ko-KR"/>
        </w:rPr>
        <w:t>d</w:t>
      </w:r>
      <w:r w:rsidRPr="007D7053">
        <w:rPr>
          <w:lang w:eastAsia="ko-KR"/>
        </w:rPr>
        <w:t xml:space="preserve"> in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If the UE is in the CM-IDLE state and need be notified, the paging is per UE paging.</w:t>
      </w:r>
    </w:p>
    <w:p w14:paraId="06003FA9" w14:textId="1699ECE7" w:rsidR="00E51F2C" w:rsidRPr="007D7053" w:rsidRDefault="00E51F2C" w:rsidP="00E51F2C">
      <w:pPr>
        <w:pStyle w:val="B1"/>
        <w:rPr>
          <w:lang w:eastAsia="ko-KR"/>
        </w:rPr>
      </w:pPr>
      <w:r w:rsidRPr="007D7053">
        <w:rPr>
          <w:lang w:eastAsia="ko-KR"/>
        </w:rPr>
        <w:t>-</w:t>
      </w:r>
      <w:r w:rsidRPr="007D7053">
        <w:rPr>
          <w:lang w:eastAsia="ko-KR"/>
        </w:rPr>
        <w:tab/>
        <w:t xml:space="preserve">Multicast session release, the group-based paging may be executed. </w:t>
      </w:r>
      <w:r w:rsidR="00320987" w:rsidRPr="007D7053">
        <w:rPr>
          <w:rFonts w:eastAsia="等线"/>
          <w:lang w:eastAsia="zh-CN"/>
        </w:rPr>
        <w:t xml:space="preserve">As define in </w:t>
      </w:r>
      <w:r w:rsidR="00AA2944" w:rsidRPr="007D7053">
        <w:rPr>
          <w:rFonts w:eastAsia="等线"/>
          <w:lang w:eastAsia="zh-CN"/>
        </w:rPr>
        <w:t>TS</w:t>
      </w:r>
      <w:r w:rsidR="00AA2944">
        <w:rPr>
          <w:rFonts w:eastAsia="等线"/>
          <w:lang w:eastAsia="zh-CN"/>
        </w:rPr>
        <w:t> </w:t>
      </w:r>
      <w:r w:rsidR="00AA2944" w:rsidRPr="007D7053">
        <w:rPr>
          <w:rFonts w:eastAsia="等线"/>
          <w:lang w:eastAsia="zh-CN"/>
        </w:rPr>
        <w:t>23.247</w:t>
      </w:r>
      <w:r w:rsidR="00AA2944">
        <w:rPr>
          <w:rFonts w:eastAsia="等线"/>
          <w:lang w:eastAsia="zh-CN"/>
        </w:rPr>
        <w:t> [4]</w:t>
      </w:r>
      <w:r w:rsidR="00320987" w:rsidRPr="007D7053">
        <w:rPr>
          <w:rFonts w:eastAsia="等线"/>
          <w:lang w:eastAsia="zh-CN"/>
        </w:rPr>
        <w:t xml:space="preserve"> </w:t>
      </w:r>
      <w:r w:rsidRPr="007D7053">
        <w:rPr>
          <w:lang w:eastAsia="ko-KR"/>
        </w:rPr>
        <w:t>Paging reaction is needed for all UE as they all need go back to CM-CONNECTED with RRC-CONNECTED state.</w:t>
      </w:r>
    </w:p>
    <w:p w14:paraId="7B82D97D" w14:textId="69EB994F" w:rsidR="002E53C4" w:rsidRPr="007D7053" w:rsidRDefault="000E6058" w:rsidP="002E53C4">
      <w:pPr>
        <w:rPr>
          <w:lang w:eastAsia="zh-CN"/>
        </w:rPr>
      </w:pPr>
      <w:r w:rsidRPr="007D7053">
        <w:rPr>
          <w:lang w:eastAsia="zh-CN"/>
        </w:rPr>
        <w:t xml:space="preserve">Per above consideration, it is suggested to focus on how to page UE due to the MBS session activation and MBS session release. The intention is to avoid RRC-INACTIVE group member UE, which supports receiving multicast service in RRC-inactive state, </w:t>
      </w:r>
      <w:r w:rsidR="00320987" w:rsidRPr="007D7053">
        <w:rPr>
          <w:rFonts w:eastAsia="等线"/>
          <w:lang w:eastAsia="zh-CN"/>
        </w:rPr>
        <w:t xml:space="preserve">always </w:t>
      </w:r>
      <w:r w:rsidRPr="007D7053">
        <w:rPr>
          <w:lang w:eastAsia="zh-CN"/>
        </w:rPr>
        <w:t>resume the RRC connection blindly if the paging event is for activation</w:t>
      </w:r>
      <w:ins w:id="1409" w:author="S2-2207476" w:date="2022-08-29T10:36:00Z">
        <w:r w:rsidR="007D2649">
          <w:rPr>
            <w:lang w:eastAsia="zh-CN"/>
          </w:rPr>
          <w:t xml:space="preserve"> and MBS session data can be received in </w:t>
        </w:r>
        <w:r w:rsidR="007D2649" w:rsidRPr="007E1C39">
          <w:rPr>
            <w:lang w:eastAsia="ko-KR"/>
          </w:rPr>
          <w:t>RRC-INACTIVE state</w:t>
        </w:r>
      </w:ins>
      <w:r w:rsidRPr="007D7053">
        <w:rPr>
          <w:lang w:eastAsia="zh-CN"/>
        </w:rPr>
        <w:t>.</w:t>
      </w:r>
    </w:p>
    <w:p w14:paraId="65DE964E" w14:textId="2902FDDE" w:rsidR="002E53C4" w:rsidRPr="00622218" w:rsidRDefault="002E53C4" w:rsidP="002E53C4">
      <w:pPr>
        <w:pStyle w:val="EditorsNote"/>
      </w:pPr>
      <w:r w:rsidRPr="007D7053">
        <w:t>Editor</w:t>
      </w:r>
      <w:r w:rsidR="005239A1" w:rsidRPr="007D7053">
        <w:t>'</w:t>
      </w:r>
      <w:r w:rsidRPr="007D7053">
        <w:t xml:space="preserve">s </w:t>
      </w:r>
      <w:r w:rsidR="000E6058" w:rsidRPr="007D7053">
        <w:t>note</w:t>
      </w:r>
      <w:r w:rsidRPr="007D7053">
        <w:t>:</w:t>
      </w:r>
      <w:r w:rsidR="000E6058" w:rsidRPr="007D7053">
        <w:tab/>
      </w:r>
      <w:r w:rsidRPr="007D7053">
        <w:t>Paging procedures are under remit of the RAN groups and any related enhancements need to be confirmed by RAN groups</w:t>
      </w:r>
      <w:r w:rsidRPr="007D7053">
        <w:rPr>
          <w:rFonts w:eastAsiaTheme="minorEastAsia"/>
        </w:rPr>
        <w:t>.</w:t>
      </w:r>
    </w:p>
    <w:p w14:paraId="27391EF4" w14:textId="77777777" w:rsidR="002E53C4" w:rsidRPr="007D7053" w:rsidRDefault="002E53C4" w:rsidP="002E53C4">
      <w:pPr>
        <w:pStyle w:val="31"/>
      </w:pPr>
      <w:bookmarkStart w:id="1410" w:name="_Toc112774774"/>
      <w:r w:rsidRPr="007D7053">
        <w:t>6.</w:t>
      </w:r>
      <w:r w:rsidR="00897E55" w:rsidRPr="007D7053">
        <w:t>4</w:t>
      </w:r>
      <w:r w:rsidRPr="007D7053">
        <w:t>.3</w:t>
      </w:r>
      <w:r w:rsidRPr="007D7053">
        <w:tab/>
        <w:t>Procedures</w:t>
      </w:r>
      <w:bookmarkEnd w:id="1410"/>
    </w:p>
    <w:p w14:paraId="556550B4" w14:textId="77777777" w:rsidR="002E53C4" w:rsidRPr="007D7053" w:rsidRDefault="002E53C4" w:rsidP="005239A1">
      <w:pPr>
        <w:pStyle w:val="TH"/>
      </w:pPr>
      <w:r w:rsidRPr="007D7053">
        <w:object w:dxaOrig="11386" w:dyaOrig="8971" w14:anchorId="16F44718">
          <v:shape id="_x0000_i1033" type="#_x0000_t75" style="width:365.85pt;height:252pt" o:ole="">
            <v:imagedata r:id="rId25" o:title="" cropbottom="10329f" cropleft="1230f" cropright="1410f"/>
          </v:shape>
          <o:OLEObject Type="Embed" ProgID="Visio.Drawing.15" ShapeID="_x0000_i1033" DrawAspect="Content" ObjectID="_1723390941" r:id="rId26"/>
        </w:object>
      </w:r>
    </w:p>
    <w:p w14:paraId="2AD5EFF8" w14:textId="77777777" w:rsidR="002E53C4" w:rsidRPr="007D7053" w:rsidRDefault="002E53C4" w:rsidP="005239A1">
      <w:pPr>
        <w:pStyle w:val="TF"/>
      </w:pPr>
      <w:r w:rsidRPr="007D7053">
        <w:t>Figure 6.</w:t>
      </w:r>
      <w:r w:rsidR="00897E55" w:rsidRPr="007D7053">
        <w:t>4</w:t>
      </w:r>
      <w:r w:rsidRPr="007D7053">
        <w:t>.3.1-1: Multicast Session Activation/Release Procedure.</w:t>
      </w:r>
    </w:p>
    <w:p w14:paraId="52E3E683" w14:textId="1095C625" w:rsidR="005239A1" w:rsidRPr="007D7053" w:rsidRDefault="005239A1" w:rsidP="005239A1">
      <w:pPr>
        <w:pStyle w:val="B1"/>
      </w:pPr>
      <w:r w:rsidRPr="007D7053">
        <w:t>1.</w:t>
      </w:r>
      <w:r w:rsidRPr="007D7053">
        <w:tab/>
        <w:t xml:space="preserve">UE joins the multicast MBS session via the procedure as defined in clause 7.2.1.3 of </w:t>
      </w:r>
      <w:r w:rsidR="00AA2944" w:rsidRPr="007D7053">
        <w:t>TS</w:t>
      </w:r>
      <w:r w:rsidR="00AA2944">
        <w:t> </w:t>
      </w:r>
      <w:r w:rsidR="00AA2944" w:rsidRPr="007D7053">
        <w:t>23.247</w:t>
      </w:r>
      <w:r w:rsidR="00AA2944">
        <w:t> </w:t>
      </w:r>
      <w:r w:rsidR="00AA2944" w:rsidRPr="007D7053">
        <w:t>[</w:t>
      </w:r>
      <w:r w:rsidRPr="007D7053">
        <w:t>4].</w:t>
      </w:r>
    </w:p>
    <w:p w14:paraId="5D150E40" w14:textId="77777777" w:rsidR="005239A1" w:rsidRPr="007D7053" w:rsidRDefault="005239A1" w:rsidP="005239A1">
      <w:pPr>
        <w:pStyle w:val="B1"/>
      </w:pPr>
      <w:r w:rsidRPr="007D7053">
        <w:t>2.</w:t>
      </w:r>
      <w:r w:rsidRPr="007D7053">
        <w:tab/>
        <w:t>In some cases, e.g. due to radio resource congestion, NG-RAN could move one or multiple multicast group member UEs to RRC-INACTIVE state and those UEs are still able to received multicast MBS data.</w:t>
      </w:r>
    </w:p>
    <w:p w14:paraId="5AFDA1F7" w14:textId="14CA8C87" w:rsidR="005239A1" w:rsidRPr="007D7053" w:rsidRDefault="005239A1" w:rsidP="005239A1">
      <w:pPr>
        <w:pStyle w:val="B1"/>
      </w:pPr>
      <w:r w:rsidRPr="007D7053">
        <w:t>3.</w:t>
      </w:r>
      <w:r w:rsidRPr="007D7053">
        <w:tab/>
        <w:t xml:space="preserve">The multicast MBS session becomes inactive via the procedure as defined in clause 7.2.5.3 of </w:t>
      </w:r>
      <w:r w:rsidR="00AA2944" w:rsidRPr="007D7053">
        <w:t>TS</w:t>
      </w:r>
      <w:r w:rsidR="00AA2944">
        <w:t> </w:t>
      </w:r>
      <w:r w:rsidR="00AA2944" w:rsidRPr="007D7053">
        <w:t>23.247</w:t>
      </w:r>
      <w:r w:rsidR="00AA2944">
        <w:t> </w:t>
      </w:r>
      <w:r w:rsidR="00AA2944" w:rsidRPr="007D7053">
        <w:t>[</w:t>
      </w:r>
      <w:r w:rsidRPr="007D7053">
        <w:t>4]. The group member UE can be moved to CM-IDLE or CM-Connected with RRC Connected/Inactive state.</w:t>
      </w:r>
    </w:p>
    <w:p w14:paraId="33DA7B88" w14:textId="77777777" w:rsidR="005239A1" w:rsidRPr="007D7053" w:rsidRDefault="005239A1" w:rsidP="005239A1">
      <w:pPr>
        <w:pStyle w:val="B1"/>
      </w:pPr>
      <w:r w:rsidRPr="007D7053">
        <w:t>4.</w:t>
      </w:r>
      <w:r w:rsidRPr="007D7053">
        <w:tab/>
        <w:t>After some time, MB-SMF triggers the multicast session activation or multicast session release.</w:t>
      </w:r>
    </w:p>
    <w:p w14:paraId="5315B917" w14:textId="4C6179A2" w:rsidR="005239A1" w:rsidRPr="007D7053" w:rsidRDefault="005239A1" w:rsidP="005239A1">
      <w:pPr>
        <w:pStyle w:val="B1"/>
      </w:pPr>
      <w:r w:rsidRPr="007D7053">
        <w:t>5.</w:t>
      </w:r>
      <w:r w:rsidRPr="007D7053">
        <w:tab/>
        <w:t xml:space="preserve">MB-SMF sends Nmbsmf_MBSSession_ContextStatusNotify to SMF(s), same as step 2 of clause 7.2.5.2 or step 1a of clause 7.2.2.3 of </w:t>
      </w:r>
      <w:r w:rsidR="00AA2944" w:rsidRPr="007D7053">
        <w:t>TS</w:t>
      </w:r>
      <w:r w:rsidR="00AA2944">
        <w:t> </w:t>
      </w:r>
      <w:r w:rsidR="00AA2944" w:rsidRPr="007D7053">
        <w:t>23.247</w:t>
      </w:r>
      <w:r w:rsidR="00AA2944">
        <w:t> </w:t>
      </w:r>
      <w:r w:rsidR="00AA2944" w:rsidRPr="007D7053">
        <w:t>[</w:t>
      </w:r>
      <w:r w:rsidRPr="007D7053">
        <w:t>4], which also includes the MBS session status, i.e. activation or release</w:t>
      </w:r>
      <w:r w:rsidR="00320987" w:rsidRPr="007D7053">
        <w:rPr>
          <w:rFonts w:eastAsia="等线"/>
          <w:lang w:eastAsia="zh-CN"/>
        </w:rPr>
        <w:t>, as event information</w:t>
      </w:r>
      <w:r w:rsidRPr="007D7053">
        <w:t>.</w:t>
      </w:r>
      <w:ins w:id="1411" w:author="S2-2207476" w:date="2022-08-29T10:37:00Z">
        <w:r w:rsidR="007D2649" w:rsidRPr="000F3BFA">
          <w:t xml:space="preserve"> In addition the </w:t>
        </w:r>
        <w:bookmarkStart w:id="1412" w:name="_Hlk112146791"/>
        <w:r w:rsidR="007D2649" w:rsidRPr="000F3BFA">
          <w:t xml:space="preserve">RRC-inactive reception </w:t>
        </w:r>
        <w:r w:rsidR="007D2649">
          <w:t xml:space="preserve">assistance </w:t>
        </w:r>
        <w:r w:rsidR="007D2649" w:rsidRPr="000F3BFA">
          <w:t>information</w:t>
        </w:r>
        <w:bookmarkEnd w:id="1412"/>
        <w:r w:rsidR="007D2649" w:rsidRPr="000F3BFA">
          <w:t xml:space="preserve">, which </w:t>
        </w:r>
        <w:r w:rsidR="007D2649">
          <w:t>assist NG-RAN to determine</w:t>
        </w:r>
        <w:r w:rsidR="007D2649" w:rsidRPr="000F3BFA">
          <w:t xml:space="preserve"> whether the MBS session is allowed to be received in RRC-inactive state, is also included.</w:t>
        </w:r>
      </w:ins>
    </w:p>
    <w:p w14:paraId="2AD0CB79" w14:textId="52842666" w:rsidR="005239A1" w:rsidRPr="007D7053" w:rsidRDefault="005239A1" w:rsidP="005239A1">
      <w:pPr>
        <w:pStyle w:val="NO"/>
      </w:pPr>
      <w:r w:rsidRPr="007D7053">
        <w:t>NOTE</w:t>
      </w:r>
      <w:ins w:id="1413" w:author="S2-2207476" w:date="2022-08-29T10:37:00Z">
        <w:r w:rsidR="007D2649">
          <w:t xml:space="preserve"> 1</w:t>
        </w:r>
      </w:ins>
      <w:r w:rsidRPr="007D7053">
        <w:t>:</w:t>
      </w:r>
      <w:r w:rsidRPr="007D7053">
        <w:tab/>
        <w:t xml:space="preserve">Steps 1, 3-5 are same as the one defined in </w:t>
      </w:r>
      <w:r w:rsidR="00AA2944" w:rsidRPr="007D7053">
        <w:t>TS</w:t>
      </w:r>
      <w:r w:rsidR="00AA2944">
        <w:t> </w:t>
      </w:r>
      <w:r w:rsidR="00AA2944" w:rsidRPr="007D7053">
        <w:t>23.247</w:t>
      </w:r>
      <w:r w:rsidR="00AA2944">
        <w:t> </w:t>
      </w:r>
      <w:r w:rsidR="00AA2944" w:rsidRPr="007D7053">
        <w:t>[</w:t>
      </w:r>
      <w:r w:rsidRPr="007D7053">
        <w:t>4].</w:t>
      </w:r>
    </w:p>
    <w:p w14:paraId="36E1B628" w14:textId="77FEAFAA" w:rsidR="005239A1" w:rsidRPr="007D7053" w:rsidRDefault="005239A1" w:rsidP="005239A1">
      <w:pPr>
        <w:pStyle w:val="B1"/>
      </w:pPr>
      <w:r w:rsidRPr="007D7053">
        <w:t>6.</w:t>
      </w:r>
      <w:r w:rsidRPr="007D7053">
        <w:tab/>
      </w:r>
      <w:r w:rsidR="00320987" w:rsidRPr="007D7053">
        <w:t>T</w:t>
      </w:r>
      <w:r w:rsidRPr="007D7053">
        <w:t xml:space="preserve">he SMF includes the event information </w:t>
      </w:r>
      <w:ins w:id="1414" w:author="S2-2207476" w:date="2022-08-29T10:37:00Z">
        <w:r w:rsidR="00B77AC7" w:rsidRPr="000F3BFA">
          <w:t xml:space="preserve">and RRC-inactive reception </w:t>
        </w:r>
        <w:r w:rsidR="00B77AC7">
          <w:t>assistance information</w:t>
        </w:r>
        <w:r w:rsidR="00B77AC7" w:rsidRPr="000F3BFA">
          <w:t xml:space="preserve"> (if it is </w:t>
        </w:r>
        <w:r w:rsidR="00B77AC7">
          <w:t>received</w:t>
        </w:r>
        <w:r w:rsidR="00B77AC7" w:rsidRPr="000F3BFA">
          <w:t xml:space="preserve">) </w:t>
        </w:r>
      </w:ins>
      <w:r w:rsidRPr="007D7053">
        <w:t xml:space="preserve">in Namf_MT_EnableGroupReachability Request to AMF. Other parameters in the Namf_MT_EnableGroupReachability Request to AMF are same as specified in </w:t>
      </w:r>
      <w:r w:rsidR="00AA2944" w:rsidRPr="007D7053">
        <w:t>TS</w:t>
      </w:r>
      <w:r w:rsidR="00AA2944">
        <w:t> </w:t>
      </w:r>
      <w:r w:rsidR="00AA2944" w:rsidRPr="007D7053">
        <w:t>23.247</w:t>
      </w:r>
      <w:r w:rsidR="00AA2944">
        <w:t> </w:t>
      </w:r>
      <w:r w:rsidR="00AA2944" w:rsidRPr="007D7053">
        <w:t>[</w:t>
      </w:r>
      <w:r w:rsidRPr="007D7053">
        <w:t>4].</w:t>
      </w:r>
    </w:p>
    <w:p w14:paraId="1573896F" w14:textId="4BD2F215" w:rsidR="005239A1" w:rsidRPr="007D7053" w:rsidRDefault="005239A1" w:rsidP="005239A1">
      <w:pPr>
        <w:pStyle w:val="B1"/>
      </w:pPr>
      <w:r w:rsidRPr="007D7053">
        <w:t>7.</w:t>
      </w:r>
      <w:r w:rsidRPr="007D7053">
        <w:tab/>
        <w:t xml:space="preserve">If AMF determines that there are UEs in CM-IDLE state among the UEs provided by the SMF in step 6, based on the event information received from SMF, the AMF includes the MBS session ID and a paging cause in the paging message sent to NG-RAN, the paging case is used to indicate the paging is for </w:t>
      </w:r>
      <w:r w:rsidR="00AA28DB" w:rsidRPr="007D7053">
        <w:rPr>
          <w:rFonts w:eastAsia="等线"/>
          <w:lang w:eastAsia="zh-CN"/>
        </w:rPr>
        <w:t>the received MBS event, e.g</w:t>
      </w:r>
      <w:r w:rsidR="00C24E94" w:rsidRPr="007D7053">
        <w:rPr>
          <w:rFonts w:eastAsia="等线"/>
          <w:lang w:eastAsia="zh-CN"/>
        </w:rPr>
        <w:t xml:space="preserve">. </w:t>
      </w:r>
      <w:r w:rsidRPr="007D7053">
        <w:t>MBS session activation</w:t>
      </w:r>
      <w:ins w:id="1415" w:author="S2-2207476" w:date="2022-08-29T10:37:00Z">
        <w:r w:rsidR="00B77AC7" w:rsidRPr="000F3BFA">
          <w:rPr>
            <w:rFonts w:eastAsia="等线"/>
            <w:lang w:eastAsia="zh-CN"/>
          </w:rPr>
          <w:t xml:space="preserve"> and </w:t>
        </w:r>
        <w:r w:rsidR="00B77AC7" w:rsidRPr="000F3BFA">
          <w:t>RRC-inactive state</w:t>
        </w:r>
        <w:r w:rsidR="00B77AC7" w:rsidRPr="002E2982">
          <w:t xml:space="preserve"> reception assistance information</w:t>
        </w:r>
      </w:ins>
      <w:r w:rsidRPr="007D7053">
        <w:t>.</w:t>
      </w:r>
    </w:p>
    <w:p w14:paraId="2E690CD0" w14:textId="62CDED4C" w:rsidR="005239A1" w:rsidRPr="007D7053" w:rsidRDefault="005239A1" w:rsidP="005239A1">
      <w:pPr>
        <w:pStyle w:val="B1"/>
      </w:pPr>
      <w:r w:rsidRPr="007D7053">
        <w:t>8.</w:t>
      </w:r>
      <w:r w:rsidRPr="007D7053">
        <w:tab/>
        <w:t>The NG-RAN performs the group paging by sending the MBS session ID and paging cause.</w:t>
      </w:r>
      <w:r w:rsidR="00AA28DB" w:rsidRPr="007D7053">
        <w:rPr>
          <w:rFonts w:eastAsia="等线"/>
          <w:lang w:eastAsia="zh-CN"/>
        </w:rPr>
        <w:t xml:space="preserve"> If paging is for MBS session activation</w:t>
      </w:r>
      <w:ins w:id="1416" w:author="S2-2207476" w:date="2022-08-29T10:37:00Z">
        <w:r w:rsidR="00B77AC7" w:rsidRPr="000F3BFA">
          <w:rPr>
            <w:rFonts w:eastAsia="等线"/>
            <w:lang w:eastAsia="zh-CN"/>
          </w:rPr>
          <w:t xml:space="preserve"> and allowed to be received in </w:t>
        </w:r>
        <w:r w:rsidR="00B77AC7" w:rsidRPr="000F3BFA">
          <w:t>RRC-inactive state</w:t>
        </w:r>
      </w:ins>
      <w:r w:rsidR="00AA28DB" w:rsidRPr="007D7053">
        <w:rPr>
          <w:rFonts w:eastAsia="等线"/>
          <w:lang w:eastAsia="zh-CN"/>
        </w:rPr>
        <w:t>, the NG-RAN node determines for each cell whether transmission for RRC INACTIVE UE is enabled and includes a paging cause if RRC INACTIVE UE do not need go back to the RRC-CONNECTED state.</w:t>
      </w:r>
    </w:p>
    <w:p w14:paraId="07A8F8A0" w14:textId="03FE1C6B" w:rsidR="005239A1" w:rsidRPr="007D7053" w:rsidRDefault="005239A1" w:rsidP="005239A1">
      <w:pPr>
        <w:pStyle w:val="B1"/>
      </w:pPr>
      <w:r w:rsidRPr="007D7053">
        <w:tab/>
        <w:t xml:space="preserve">For RRC-inactive UE(s) that joined the MBS session and receive multicast service in RRC-INACTIVE state, if </w:t>
      </w:r>
      <w:r w:rsidR="00CF7976" w:rsidRPr="007D7053">
        <w:rPr>
          <w:lang w:eastAsia="zh-CN"/>
        </w:rPr>
        <w:t xml:space="preserve">the UE(s) receives the group paging with </w:t>
      </w:r>
      <w:r w:rsidRPr="007D7053">
        <w:t>the paging cause indicat</w:t>
      </w:r>
      <w:r w:rsidR="00CF7976" w:rsidRPr="007D7053">
        <w:rPr>
          <w:rFonts w:eastAsia="等线"/>
          <w:lang w:eastAsia="zh-CN"/>
        </w:rPr>
        <w:t>ing</w:t>
      </w:r>
      <w:r w:rsidRPr="007D7053">
        <w:t xml:space="preserve"> </w:t>
      </w:r>
      <w:r w:rsidR="00CF7976" w:rsidRPr="007D7053">
        <w:rPr>
          <w:rFonts w:eastAsia="等线"/>
          <w:lang w:eastAsia="zh-CN"/>
        </w:rPr>
        <w:t xml:space="preserve">that </w:t>
      </w:r>
      <w:r w:rsidRPr="007D7053">
        <w:t>the paging is for MBS session activation for MBS session they are receiving</w:t>
      </w:r>
      <w:ins w:id="1417" w:author="S2-2207476" w:date="2022-08-29T10:38:00Z">
        <w:r w:rsidR="00270DB6" w:rsidRPr="006539D3">
          <w:rPr>
            <w:rFonts w:eastAsia="等线"/>
            <w:lang w:eastAsia="zh-CN"/>
          </w:rPr>
          <w:t xml:space="preserve"> </w:t>
        </w:r>
        <w:r w:rsidR="00270DB6">
          <w:rPr>
            <w:rFonts w:eastAsia="等线"/>
            <w:lang w:eastAsia="zh-CN"/>
          </w:rPr>
          <w:t xml:space="preserve">and allowed to be received in </w:t>
        </w:r>
        <w:r w:rsidR="00270DB6">
          <w:t>RRC-inactive state</w:t>
        </w:r>
      </w:ins>
      <w:r w:rsidRPr="007D7053">
        <w:t xml:space="preserve">, those UE(s) may </w:t>
      </w:r>
      <w:r w:rsidR="00CF7976" w:rsidRPr="007D7053">
        <w:rPr>
          <w:rFonts w:eastAsia="等线"/>
          <w:lang w:eastAsia="zh-CN"/>
        </w:rPr>
        <w:t>remain</w:t>
      </w:r>
      <w:r w:rsidRPr="007D7053">
        <w:t xml:space="preserve"> in RRC-INACTIVE state and do not perform RRC connection resumption. Otherwise, </w:t>
      </w:r>
      <w:r w:rsidR="00CF7976" w:rsidRPr="007D7053">
        <w:rPr>
          <w:rFonts w:eastAsia="等线"/>
          <w:lang w:eastAsia="zh-CN"/>
        </w:rPr>
        <w:t>e.g.</w:t>
      </w:r>
      <w:r w:rsidRPr="007D7053">
        <w:t xml:space="preserve"> group paging </w:t>
      </w:r>
      <w:r w:rsidR="00CF7976" w:rsidRPr="007D7053">
        <w:rPr>
          <w:rFonts w:eastAsia="等线"/>
          <w:lang w:eastAsia="zh-CN"/>
        </w:rPr>
        <w:t xml:space="preserve">does not contain a paging cause, </w:t>
      </w:r>
      <w:r w:rsidR="00CF7976" w:rsidRPr="007D7053">
        <w:t xml:space="preserve">this </w:t>
      </w:r>
      <w:r w:rsidRPr="007D7053">
        <w:t>UE send</w:t>
      </w:r>
      <w:r w:rsidR="00CF7976" w:rsidRPr="007D7053">
        <w:t>s</w:t>
      </w:r>
      <w:r w:rsidRPr="007D7053">
        <w:t xml:space="preserve"> RRC connection resumption message to NG-RAN.</w:t>
      </w:r>
    </w:p>
    <w:p w14:paraId="4070880C" w14:textId="6CBCF0C8" w:rsidR="005239A1" w:rsidRPr="007D7053" w:rsidRDefault="005239A1" w:rsidP="005239A1">
      <w:pPr>
        <w:pStyle w:val="B1"/>
      </w:pPr>
      <w:r w:rsidRPr="007D7053">
        <w:tab/>
        <w:t>For the UE(s) joined the MBS session and need receive multicast service in RRC-Connected state, the UE initiates the Service Request as usual.</w:t>
      </w:r>
    </w:p>
    <w:p w14:paraId="3FAE1922" w14:textId="36A09786" w:rsidR="005239A1" w:rsidRPr="007D7053" w:rsidRDefault="005239A1" w:rsidP="005239A1">
      <w:pPr>
        <w:pStyle w:val="B1"/>
      </w:pPr>
      <w:r w:rsidRPr="007D7053">
        <w:t>9.</w:t>
      </w:r>
      <w:r w:rsidRPr="007D7053">
        <w:tab/>
        <w:t xml:space="preserve">For MBS session activation, step 6-15 of clause 7.2.5.2 of </w:t>
      </w:r>
      <w:r w:rsidR="00AA2944" w:rsidRPr="007D7053">
        <w:t>TS</w:t>
      </w:r>
      <w:r w:rsidR="00AA2944">
        <w:t> </w:t>
      </w:r>
      <w:r w:rsidR="00AA2944" w:rsidRPr="007D7053">
        <w:t>23.247</w:t>
      </w:r>
      <w:r w:rsidR="00AA2944">
        <w:t> </w:t>
      </w:r>
      <w:r w:rsidR="00AA2944" w:rsidRPr="007D7053">
        <w:t>[</w:t>
      </w:r>
      <w:r w:rsidRPr="007D7053">
        <w:t>4] is executed with the following difference:</w:t>
      </w:r>
    </w:p>
    <w:p w14:paraId="69424A6F" w14:textId="77777777" w:rsidR="005239A1" w:rsidRPr="007D7053" w:rsidRDefault="005239A1" w:rsidP="005239A1">
      <w:pPr>
        <w:pStyle w:val="B2"/>
      </w:pPr>
      <w:r w:rsidRPr="007D7053">
        <w:t>-</w:t>
      </w:r>
      <w:r w:rsidRPr="007D7053">
        <w:tab/>
        <w:t>For the UE(s) joined the MBS session and allowed to receive multicast service in RRC-INACTIVE state, step 6-10 are skipped.</w:t>
      </w:r>
    </w:p>
    <w:p w14:paraId="60881675" w14:textId="5C3D5200" w:rsidR="00CF7976" w:rsidRPr="007D7053" w:rsidRDefault="00CF7976" w:rsidP="00CF7976">
      <w:pPr>
        <w:pStyle w:val="NO"/>
        <w:rPr>
          <w:lang w:eastAsia="en-US"/>
        </w:rPr>
      </w:pPr>
      <w:r w:rsidRPr="007D7053">
        <w:rPr>
          <w:lang w:eastAsia="en-US"/>
        </w:rPr>
        <w:t>NOTE</w:t>
      </w:r>
      <w:ins w:id="1418" w:author="S2-2207476" w:date="2022-08-29T10:44:00Z">
        <w:r w:rsidR="00270DB6">
          <w:rPr>
            <w:lang w:eastAsia="en-US"/>
          </w:rPr>
          <w:t xml:space="preserve"> 2</w:t>
        </w:r>
      </w:ins>
      <w:r w:rsidRPr="007D7053">
        <w:rPr>
          <w:lang w:eastAsia="en-US"/>
        </w:rPr>
        <w:t>:</w:t>
      </w:r>
      <w:r w:rsidR="00C24E94" w:rsidRPr="007D7053">
        <w:rPr>
          <w:lang w:eastAsia="en-US"/>
        </w:rPr>
        <w:tab/>
      </w:r>
      <w:r w:rsidRPr="007D7053">
        <w:rPr>
          <w:lang w:eastAsia="en-US"/>
        </w:rPr>
        <w:t>It is to be decided by RAN WG on whether RAN initiated paging is needed or not. If the RAN initiated paging is needed, different paging cause can be included in the paging message for MBS session activation.</w:t>
      </w:r>
    </w:p>
    <w:p w14:paraId="5E9FF6B7" w14:textId="2DD9DCFB" w:rsidR="005239A1" w:rsidRPr="007D7053" w:rsidRDefault="005239A1" w:rsidP="005239A1">
      <w:pPr>
        <w:pStyle w:val="B1"/>
      </w:pPr>
      <w:r w:rsidRPr="007D7053">
        <w:tab/>
        <w:t xml:space="preserve">For MBS session release, step 3-9 of clause 7.2.2.3 of </w:t>
      </w:r>
      <w:r w:rsidR="00AA2944" w:rsidRPr="007D7053">
        <w:t>TS</w:t>
      </w:r>
      <w:r w:rsidR="00AA2944">
        <w:t> </w:t>
      </w:r>
      <w:r w:rsidR="00AA2944" w:rsidRPr="007D7053">
        <w:t>23.247</w:t>
      </w:r>
      <w:r w:rsidR="00AA2944">
        <w:t> </w:t>
      </w:r>
      <w:r w:rsidR="00AA2944" w:rsidRPr="007D7053">
        <w:t>[</w:t>
      </w:r>
      <w:r w:rsidRPr="007D7053">
        <w:t>4] is executed.</w:t>
      </w:r>
    </w:p>
    <w:p w14:paraId="0CDD2BF6" w14:textId="35DD88B2" w:rsidR="002E53C4" w:rsidRPr="007D7053" w:rsidRDefault="002E53C4" w:rsidP="002E53C4">
      <w:pPr>
        <w:pStyle w:val="31"/>
      </w:pPr>
      <w:bookmarkStart w:id="1419" w:name="_Toc112774775"/>
      <w:r w:rsidRPr="007D7053">
        <w:t>6.</w:t>
      </w:r>
      <w:r w:rsidR="00897E55" w:rsidRPr="007D7053">
        <w:t>4</w:t>
      </w:r>
      <w:r w:rsidRPr="007D7053">
        <w:t>.4</w:t>
      </w:r>
      <w:r w:rsidRPr="007D7053">
        <w:tab/>
        <w:t>Impacts on services, entities, and interfaces</w:t>
      </w:r>
      <w:bookmarkEnd w:id="1419"/>
    </w:p>
    <w:p w14:paraId="7BD85D08" w14:textId="77777777" w:rsidR="005239A1" w:rsidRPr="007D7053" w:rsidRDefault="005239A1" w:rsidP="005239A1">
      <w:r w:rsidRPr="007D7053">
        <w:t>UE:</w:t>
      </w:r>
    </w:p>
    <w:p w14:paraId="68BFBF9F" w14:textId="3A312CC6" w:rsidR="005239A1" w:rsidRPr="007D7053" w:rsidRDefault="005239A1" w:rsidP="005239A1">
      <w:pPr>
        <w:pStyle w:val="B1"/>
      </w:pPr>
      <w:r w:rsidRPr="007D7053">
        <w:t>-</w:t>
      </w:r>
      <w:r w:rsidRPr="007D7053">
        <w:tab/>
        <w:t>Aware whether the group paging is for multicast session activation</w:t>
      </w:r>
      <w:ins w:id="1420" w:author="S2-2207476" w:date="2022-08-29T10:45:00Z">
        <w:r w:rsidR="00270DB6" w:rsidRPr="008C1B73">
          <w:rPr>
            <w:rFonts w:eastAsia="等线"/>
            <w:lang w:eastAsia="zh-CN"/>
          </w:rPr>
          <w:t xml:space="preserve"> </w:t>
        </w:r>
        <w:r w:rsidR="00270DB6">
          <w:rPr>
            <w:rFonts w:eastAsia="等线"/>
            <w:lang w:eastAsia="zh-CN"/>
          </w:rPr>
          <w:t xml:space="preserve">and allowed to be received in </w:t>
        </w:r>
        <w:r w:rsidR="00270DB6">
          <w:t>RRC-inactive state</w:t>
        </w:r>
      </w:ins>
      <w:r w:rsidRPr="007D7053">
        <w:t>.</w:t>
      </w:r>
    </w:p>
    <w:p w14:paraId="3C5AEB96" w14:textId="77777777" w:rsidR="005239A1" w:rsidRPr="007D7053" w:rsidRDefault="005239A1" w:rsidP="005239A1">
      <w:r w:rsidRPr="007D7053">
        <w:t>AMF:</w:t>
      </w:r>
    </w:p>
    <w:p w14:paraId="0DB8B083" w14:textId="77777777" w:rsidR="005239A1" w:rsidRPr="007D7053" w:rsidRDefault="005239A1" w:rsidP="005239A1">
      <w:pPr>
        <w:pStyle w:val="B1"/>
      </w:pPr>
      <w:r w:rsidRPr="007D7053">
        <w:t>-</w:t>
      </w:r>
      <w:r w:rsidRPr="007D7053">
        <w:tab/>
        <w:t>Support receive the event information from SMF and generate the corresponding paging cause.</w:t>
      </w:r>
    </w:p>
    <w:p w14:paraId="31365C2B" w14:textId="77777777" w:rsidR="005239A1" w:rsidRPr="007D7053" w:rsidRDefault="005239A1" w:rsidP="005239A1">
      <w:r w:rsidRPr="007D7053">
        <w:t>SMF:</w:t>
      </w:r>
    </w:p>
    <w:p w14:paraId="59743898" w14:textId="2E103266" w:rsidR="00270DB6" w:rsidRDefault="005239A1" w:rsidP="00270DB6">
      <w:pPr>
        <w:ind w:left="568" w:hanging="284"/>
        <w:rPr>
          <w:ins w:id="1421" w:author="S2-2207476" w:date="2022-08-29T10:45:00Z"/>
        </w:rPr>
      </w:pPr>
      <w:r w:rsidRPr="007D7053">
        <w:t>-</w:t>
      </w:r>
      <w:r w:rsidRPr="007D7053">
        <w:tab/>
      </w:r>
      <w:r w:rsidR="00CF7976" w:rsidRPr="007D7053">
        <w:t>Includes</w:t>
      </w:r>
      <w:r w:rsidRPr="007D7053">
        <w:t xml:space="preserve"> the event information </w:t>
      </w:r>
      <w:ins w:id="1422" w:author="S2-2207476" w:date="2022-08-29T10:45:00Z">
        <w:r w:rsidR="00270DB6">
          <w:t xml:space="preserve">and </w:t>
        </w:r>
        <w:r w:rsidR="00270DB6" w:rsidRPr="00D54485">
          <w:t xml:space="preserve">RRC-inactive </w:t>
        </w:r>
        <w:r w:rsidR="00270DB6">
          <w:t xml:space="preserve">reception assistance information parameter </w:t>
        </w:r>
      </w:ins>
      <w:r w:rsidR="00CF7976" w:rsidRPr="007D7053">
        <w:rPr>
          <w:rFonts w:eastAsia="等线"/>
          <w:lang w:eastAsia="zh-CN"/>
        </w:rPr>
        <w:t>sent</w:t>
      </w:r>
      <w:r w:rsidRPr="007D7053">
        <w:t xml:space="preserve"> to AMF.</w:t>
      </w:r>
      <w:ins w:id="1423" w:author="S2-2207476" w:date="2022-08-29T10:45:00Z">
        <w:r w:rsidR="00270DB6" w:rsidRPr="00270DB6">
          <w:t xml:space="preserve"> </w:t>
        </w:r>
      </w:ins>
    </w:p>
    <w:p w14:paraId="5AAC0F29" w14:textId="77777777" w:rsidR="00270DB6" w:rsidRDefault="00270DB6" w:rsidP="00270DB6">
      <w:pPr>
        <w:rPr>
          <w:ins w:id="1424" w:author="S2-2207476" w:date="2022-08-29T10:45:00Z"/>
          <w:rFonts w:eastAsiaTheme="minorEastAsia"/>
          <w:lang w:eastAsia="zh-CN"/>
        </w:rPr>
      </w:pPr>
      <w:ins w:id="1425" w:author="S2-2207476" w:date="2022-08-29T10:45:00Z">
        <w:r>
          <w:rPr>
            <w:rFonts w:eastAsiaTheme="minorEastAsia" w:hint="eastAsia"/>
            <w:lang w:eastAsia="zh-CN"/>
          </w:rPr>
          <w:t>M</w:t>
        </w:r>
        <w:r>
          <w:rPr>
            <w:rFonts w:eastAsiaTheme="minorEastAsia"/>
            <w:lang w:eastAsia="zh-CN"/>
          </w:rPr>
          <w:t>B-SMF</w:t>
        </w:r>
      </w:ins>
    </w:p>
    <w:p w14:paraId="56D11DB8" w14:textId="15CE7FF9" w:rsidR="005239A1" w:rsidRPr="007D7053" w:rsidRDefault="00270DB6" w:rsidP="00270DB6">
      <w:pPr>
        <w:pStyle w:val="B1"/>
      </w:pPr>
      <w:ins w:id="1426" w:author="S2-2207476" w:date="2022-08-29T10:45:00Z">
        <w:r w:rsidRPr="007E1C39">
          <w:t>-</w:t>
        </w:r>
        <w:r w:rsidRPr="007E1C39">
          <w:tab/>
        </w:r>
        <w:r>
          <w:t xml:space="preserve">Notify the </w:t>
        </w:r>
        <w:r w:rsidRPr="002E2982">
          <w:t>RRC-inactive reception assistance information</w:t>
        </w:r>
        <w:r>
          <w:t xml:space="preserve"> to SMF</w:t>
        </w:r>
        <w:r w:rsidRPr="007E1C39">
          <w:t>.</w:t>
        </w:r>
      </w:ins>
    </w:p>
    <w:p w14:paraId="284BEE30" w14:textId="77777777" w:rsidR="005239A1" w:rsidRPr="007D7053" w:rsidRDefault="005239A1" w:rsidP="005239A1">
      <w:r w:rsidRPr="007D7053">
        <w:t>NG-RAN:</w:t>
      </w:r>
    </w:p>
    <w:p w14:paraId="2D080CFA" w14:textId="7EEFA9B0" w:rsidR="005239A1" w:rsidRPr="007D7053" w:rsidRDefault="005239A1" w:rsidP="005239A1">
      <w:pPr>
        <w:pStyle w:val="B1"/>
      </w:pPr>
      <w:r w:rsidRPr="007D7053">
        <w:t>-</w:t>
      </w:r>
      <w:r w:rsidRPr="007D7053">
        <w:tab/>
        <w:t>Support adding paging cause for group paging</w:t>
      </w:r>
      <w:r w:rsidR="00CF7976" w:rsidRPr="007D7053">
        <w:rPr>
          <w:rFonts w:eastAsia="等线"/>
          <w:lang w:eastAsia="zh-CN"/>
        </w:rPr>
        <w:t xml:space="preserve"> per receiving </w:t>
      </w:r>
      <w:ins w:id="1427" w:author="S2-2207476" w:date="2022-08-29T10:45:00Z">
        <w:r w:rsidR="00270DB6">
          <w:rPr>
            <w:rFonts w:eastAsia="等线"/>
            <w:lang w:eastAsia="zh-CN"/>
          </w:rPr>
          <w:t xml:space="preserve">paging cause </w:t>
        </w:r>
      </w:ins>
      <w:del w:id="1428" w:author="S2-2207476" w:date="2022-08-29T10:45:00Z">
        <w:r w:rsidR="00CF7976" w:rsidRPr="007D7053" w:rsidDel="00270DB6">
          <w:rPr>
            <w:rFonts w:eastAsia="等线"/>
            <w:lang w:eastAsia="zh-CN"/>
          </w:rPr>
          <w:delText xml:space="preserve">event </w:delText>
        </w:r>
      </w:del>
      <w:r w:rsidR="00CF7976" w:rsidRPr="007D7053">
        <w:rPr>
          <w:rFonts w:eastAsia="等线"/>
          <w:lang w:eastAsia="zh-CN"/>
        </w:rPr>
        <w:t>and whether the UE need go back to the RRC CONNECTED state</w:t>
      </w:r>
      <w:r w:rsidRPr="007D7053">
        <w:t>.</w:t>
      </w:r>
    </w:p>
    <w:p w14:paraId="6C8FC157" w14:textId="77777777" w:rsidR="002E53C4" w:rsidRPr="007D7053" w:rsidRDefault="002E53C4" w:rsidP="002E53C4">
      <w:pPr>
        <w:pStyle w:val="21"/>
      </w:pPr>
      <w:bookmarkStart w:id="1429" w:name="_Toc112774776"/>
      <w:r w:rsidRPr="007D7053">
        <w:rPr>
          <w:lang w:eastAsia="zh-CN"/>
        </w:rPr>
        <w:t>6.</w:t>
      </w:r>
      <w:r w:rsidR="00897E55" w:rsidRPr="007D7053">
        <w:rPr>
          <w:lang w:eastAsia="zh-CN"/>
        </w:rPr>
        <w:t>5</w:t>
      </w:r>
      <w:r w:rsidRPr="007D7053">
        <w:rPr>
          <w:lang w:eastAsia="ko-KR"/>
        </w:rPr>
        <w:tab/>
      </w:r>
      <w:r w:rsidRPr="007D7053">
        <w:t>Solution</w:t>
      </w:r>
      <w:r w:rsidRPr="007D7053">
        <w:rPr>
          <w:lang w:eastAsia="zh-CN"/>
        </w:rPr>
        <w:t xml:space="preserve"> #</w:t>
      </w:r>
      <w:r w:rsidR="00897E55" w:rsidRPr="007D7053">
        <w:rPr>
          <w:lang w:eastAsia="zh-CN"/>
        </w:rPr>
        <w:t>5</w:t>
      </w:r>
      <w:r w:rsidRPr="007D7053">
        <w:t>: Mobility Procedures for UE supporting RRC Inactive MBS data reception</w:t>
      </w:r>
      <w:bookmarkEnd w:id="1429"/>
    </w:p>
    <w:p w14:paraId="61F910B4" w14:textId="77777777" w:rsidR="002E53C4" w:rsidRPr="007D7053" w:rsidRDefault="002E53C4" w:rsidP="002E53C4">
      <w:pPr>
        <w:pStyle w:val="31"/>
        <w:rPr>
          <w:lang w:eastAsia="ko-KR"/>
        </w:rPr>
      </w:pPr>
      <w:bookmarkStart w:id="1430" w:name="_Toc112774777"/>
      <w:r w:rsidRPr="007D7053">
        <w:rPr>
          <w:lang w:eastAsia="ko-KR"/>
        </w:rPr>
        <w:t>6.</w:t>
      </w:r>
      <w:r w:rsidR="00897E55" w:rsidRPr="007D7053">
        <w:rPr>
          <w:lang w:eastAsia="ko-KR"/>
        </w:rPr>
        <w:t>5</w:t>
      </w:r>
      <w:r w:rsidRPr="007D7053">
        <w:rPr>
          <w:lang w:eastAsia="ko-KR"/>
        </w:rPr>
        <w:t>.1</w:t>
      </w:r>
      <w:r w:rsidRPr="007D7053">
        <w:rPr>
          <w:lang w:eastAsia="ko-KR"/>
        </w:rPr>
        <w:tab/>
        <w:t>Introduction</w:t>
      </w:r>
      <w:bookmarkEnd w:id="1430"/>
    </w:p>
    <w:p w14:paraId="2B02AB06" w14:textId="77777777" w:rsidR="002E53C4" w:rsidRPr="007D7053" w:rsidRDefault="002E53C4" w:rsidP="002E53C4">
      <w:pPr>
        <w:rPr>
          <w:lang w:eastAsia="ko-KR"/>
        </w:rPr>
      </w:pPr>
      <w:r w:rsidRPr="007D7053">
        <w:rPr>
          <w:lang w:eastAsia="ko-KR"/>
        </w:rPr>
        <w:t>This solution addresses Key Issue #1, especially on the mobility handling for UE supporting RRC Inactive state MBS data receiving.</w:t>
      </w:r>
    </w:p>
    <w:p w14:paraId="2067D2A8" w14:textId="77777777" w:rsidR="002E53C4" w:rsidRPr="007D7053" w:rsidRDefault="002E53C4" w:rsidP="002E53C4">
      <w:pPr>
        <w:pStyle w:val="31"/>
      </w:pPr>
      <w:bookmarkStart w:id="1431" w:name="_Toc112774778"/>
      <w:r w:rsidRPr="007D7053">
        <w:t>6.</w:t>
      </w:r>
      <w:r w:rsidR="00897E55" w:rsidRPr="007D7053">
        <w:t>5</w:t>
      </w:r>
      <w:r w:rsidRPr="007D7053">
        <w:t>.2</w:t>
      </w:r>
      <w:r w:rsidRPr="007D7053">
        <w:tab/>
        <w:t>Functional description</w:t>
      </w:r>
      <w:bookmarkEnd w:id="1431"/>
    </w:p>
    <w:p w14:paraId="11BBE4AA" w14:textId="70B5F9A4" w:rsidR="0016632C" w:rsidRPr="007D7053" w:rsidRDefault="005239A1" w:rsidP="0016632C">
      <w:pPr>
        <w:overflowPunct/>
        <w:autoSpaceDE/>
        <w:autoSpaceDN/>
        <w:adjustRightInd/>
        <w:textAlignment w:val="auto"/>
        <w:rPr>
          <w:rFonts w:eastAsia="等线"/>
          <w:lang w:eastAsia="zh-CN"/>
        </w:rPr>
      </w:pPr>
      <w:r w:rsidRPr="007D7053">
        <w:rPr>
          <w:lang w:eastAsia="zh-CN"/>
        </w:rPr>
        <w:t>The procedures in clause 6.5.3.1 and 6.5.3.2 are used for the UE receiving the MBS data in RRC-inactive state, under the following mobility cases:</w:t>
      </w:r>
    </w:p>
    <w:p w14:paraId="68B5337E" w14:textId="1CF8BDFC" w:rsidR="00C24E94" w:rsidRPr="007D7053" w:rsidRDefault="00C24E94" w:rsidP="00C24E94">
      <w:pPr>
        <w:pStyle w:val="B1"/>
        <w:rPr>
          <w:lang w:eastAsia="zh-CN"/>
        </w:rPr>
      </w:pPr>
      <w:r w:rsidRPr="007D7053">
        <w:rPr>
          <w:lang w:eastAsia="zh-CN"/>
        </w:rPr>
        <w:t>-</w:t>
      </w:r>
      <w:r w:rsidRPr="007D7053">
        <w:rPr>
          <w:lang w:eastAsia="zh-CN"/>
        </w:rPr>
        <w:tab/>
        <w:t>Moving within the RA.</w:t>
      </w:r>
    </w:p>
    <w:p w14:paraId="11544361" w14:textId="6B16E752" w:rsidR="005239A1" w:rsidRPr="007D7053" w:rsidRDefault="0016632C" w:rsidP="0016632C">
      <w:pPr>
        <w:pStyle w:val="NO"/>
        <w:rPr>
          <w:lang w:eastAsia="zh-CN"/>
        </w:rPr>
      </w:pPr>
      <w:r w:rsidRPr="007D7053">
        <w:rPr>
          <w:lang w:eastAsia="zh-CN"/>
        </w:rPr>
        <w:t>NOTE 1:</w:t>
      </w:r>
      <w:r w:rsidRPr="007D7053">
        <w:rPr>
          <w:lang w:eastAsia="zh-CN"/>
        </w:rPr>
        <w:tab/>
        <w:t>It is assumed that the NG-RAN node(s) within the same RNA have the same MBS capability, i.e</w:t>
      </w:r>
      <w:r w:rsidR="00C24E94" w:rsidRPr="007D7053">
        <w:rPr>
          <w:lang w:eastAsia="zh-CN"/>
        </w:rPr>
        <w:t xml:space="preserve">. </w:t>
      </w:r>
      <w:r w:rsidRPr="007D7053">
        <w:rPr>
          <w:lang w:eastAsia="zh-CN"/>
        </w:rPr>
        <w:t>all the NG-RAN nodes within the RNA are RRC-inactive MBS data reception supporting.</w:t>
      </w:r>
    </w:p>
    <w:p w14:paraId="4CC2A315" w14:textId="77777777" w:rsidR="005239A1" w:rsidRPr="007D7053" w:rsidRDefault="005239A1" w:rsidP="005239A1">
      <w:pPr>
        <w:pStyle w:val="B1"/>
        <w:rPr>
          <w:lang w:eastAsia="zh-CN"/>
        </w:rPr>
      </w:pPr>
      <w:r w:rsidRPr="007D7053">
        <w:rPr>
          <w:lang w:eastAsia="zh-CN"/>
        </w:rPr>
        <w:t>-</w:t>
      </w:r>
      <w:r w:rsidRPr="007D7053">
        <w:rPr>
          <w:lang w:eastAsia="zh-CN"/>
        </w:rPr>
        <w:tab/>
        <w:t>Moving out of RNA and within the RA.</w:t>
      </w:r>
    </w:p>
    <w:p w14:paraId="0B5FCD3F" w14:textId="5A53D6FE" w:rsidR="002E53C4" w:rsidRPr="007D7053" w:rsidRDefault="002E53C4" w:rsidP="002E53C4">
      <w:pPr>
        <w:pStyle w:val="NO"/>
        <w:rPr>
          <w:lang w:eastAsia="zh-CN"/>
        </w:rPr>
      </w:pPr>
      <w:r w:rsidRPr="007D7053">
        <w:rPr>
          <w:lang w:eastAsia="zh-CN"/>
        </w:rPr>
        <w:t>N</w:t>
      </w:r>
      <w:r w:rsidR="00262580" w:rsidRPr="007D7053">
        <w:rPr>
          <w:lang w:eastAsia="zh-CN"/>
        </w:rPr>
        <w:t>OTE</w:t>
      </w:r>
      <w:r w:rsidRPr="007D7053">
        <w:rPr>
          <w:lang w:eastAsia="zh-CN"/>
        </w:rPr>
        <w:t xml:space="preserve"> </w:t>
      </w:r>
      <w:r w:rsidR="0016632C" w:rsidRPr="007D7053">
        <w:rPr>
          <w:lang w:eastAsia="zh-CN"/>
        </w:rPr>
        <w:t>2</w:t>
      </w:r>
      <w:r w:rsidRPr="007D7053">
        <w:rPr>
          <w:lang w:eastAsia="zh-CN"/>
        </w:rPr>
        <w:t>:</w:t>
      </w:r>
      <w:r w:rsidR="005239A1" w:rsidRPr="007D7053">
        <w:rPr>
          <w:lang w:eastAsia="zh-CN"/>
        </w:rPr>
        <w:tab/>
      </w:r>
      <w:r w:rsidRPr="007D7053">
        <w:rPr>
          <w:lang w:eastAsia="zh-CN"/>
        </w:rPr>
        <w:t>The procedure includes a UE initiated service request handling, which can also be used for the case without mobility.</w:t>
      </w:r>
    </w:p>
    <w:p w14:paraId="71A3A680" w14:textId="7CCFE9BE" w:rsidR="005239A1" w:rsidRPr="007D7053" w:rsidRDefault="005239A1" w:rsidP="005239A1">
      <w:pPr>
        <w:pStyle w:val="B1"/>
        <w:rPr>
          <w:lang w:eastAsia="zh-CN"/>
        </w:rPr>
      </w:pPr>
      <w:r w:rsidRPr="007D7053">
        <w:rPr>
          <w:lang w:eastAsia="zh-CN"/>
        </w:rPr>
        <w:t>-</w:t>
      </w:r>
      <w:r w:rsidRPr="007D7053">
        <w:rPr>
          <w:lang w:eastAsia="zh-CN"/>
        </w:rPr>
        <w:tab/>
        <w:t>Moving out of the RA.</w:t>
      </w:r>
    </w:p>
    <w:p w14:paraId="55C9F912" w14:textId="5D6BBC31" w:rsidR="002E53C4" w:rsidRPr="007D7053" w:rsidRDefault="002E53C4" w:rsidP="002E53C4">
      <w:pPr>
        <w:pStyle w:val="NO"/>
        <w:rPr>
          <w:lang w:eastAsia="zh-CN"/>
        </w:rPr>
      </w:pPr>
      <w:r w:rsidRPr="007D7053">
        <w:rPr>
          <w:lang w:eastAsia="zh-CN"/>
        </w:rPr>
        <w:t>N</w:t>
      </w:r>
      <w:r w:rsidR="00262580" w:rsidRPr="007D7053">
        <w:rPr>
          <w:lang w:eastAsia="zh-CN"/>
        </w:rPr>
        <w:t>OTE</w:t>
      </w:r>
      <w:r w:rsidRPr="007D7053">
        <w:rPr>
          <w:lang w:eastAsia="zh-CN"/>
        </w:rPr>
        <w:t xml:space="preserve"> </w:t>
      </w:r>
      <w:r w:rsidR="0016632C" w:rsidRPr="007D7053">
        <w:rPr>
          <w:lang w:eastAsia="zh-CN"/>
        </w:rPr>
        <w:t>3</w:t>
      </w:r>
      <w:r w:rsidRPr="007D7053">
        <w:rPr>
          <w:lang w:eastAsia="zh-CN"/>
        </w:rPr>
        <w:t>:</w:t>
      </w:r>
      <w:r w:rsidR="005239A1" w:rsidRPr="007D7053">
        <w:rPr>
          <w:lang w:eastAsia="zh-CN"/>
        </w:rPr>
        <w:tab/>
      </w:r>
      <w:r w:rsidRPr="007D7053">
        <w:rPr>
          <w:lang w:eastAsia="zh-CN"/>
        </w:rPr>
        <w:t>The target NG-RAN node could be either RRC-inactive MBS data reception supporting NG-RAN or non RRC-inactive MBS data reception supporting Node:</w:t>
      </w:r>
    </w:p>
    <w:p w14:paraId="40650653" w14:textId="449C7CC8" w:rsidR="002E53C4" w:rsidRPr="007D7053" w:rsidRDefault="005239A1" w:rsidP="002E53C4">
      <w:pPr>
        <w:rPr>
          <w:lang w:eastAsia="ko-KR"/>
        </w:rPr>
      </w:pPr>
      <w:r w:rsidRPr="007D7053">
        <w:rPr>
          <w:lang w:eastAsia="ko-KR"/>
        </w:rPr>
        <w:t>The procedures in clause 6.5.3.3 is used for RRC-connected multicast group member UE moves to RRC-inactive MBS reception supporting NG-RAN.</w:t>
      </w:r>
    </w:p>
    <w:p w14:paraId="7EB06F5F" w14:textId="47308996" w:rsidR="002E53C4" w:rsidRPr="007D7053" w:rsidRDefault="002E53C4" w:rsidP="002E53C4">
      <w:pPr>
        <w:pStyle w:val="31"/>
      </w:pPr>
      <w:bookmarkStart w:id="1432" w:name="_Toc112774779"/>
      <w:r w:rsidRPr="007D7053">
        <w:t>6.</w:t>
      </w:r>
      <w:r w:rsidR="00897E55" w:rsidRPr="007D7053">
        <w:t>5</w:t>
      </w:r>
      <w:r w:rsidRPr="007D7053">
        <w:t>.3</w:t>
      </w:r>
      <w:r w:rsidRPr="007D7053">
        <w:tab/>
        <w:t>Procedures</w:t>
      </w:r>
      <w:bookmarkEnd w:id="1432"/>
    </w:p>
    <w:p w14:paraId="37994583" w14:textId="1036F634" w:rsidR="0016632C" w:rsidRPr="007D7053" w:rsidRDefault="0016632C" w:rsidP="0016632C">
      <w:pPr>
        <w:pStyle w:val="41"/>
        <w:rPr>
          <w:lang w:eastAsia="en-US"/>
        </w:rPr>
      </w:pPr>
      <w:bookmarkStart w:id="1433" w:name="_Toc112774780"/>
      <w:r w:rsidRPr="007D7053">
        <w:rPr>
          <w:lang w:eastAsia="en-US"/>
        </w:rPr>
        <w:t>6.5.3.1</w:t>
      </w:r>
      <w:r w:rsidRPr="007D7053">
        <w:rPr>
          <w:lang w:eastAsia="en-US"/>
        </w:rPr>
        <w:tab/>
        <w:t>RRC-inactive multicast group member moves within RNA</w:t>
      </w:r>
      <w:bookmarkEnd w:id="1433"/>
    </w:p>
    <w:p w14:paraId="0E0C853D" w14:textId="527FFFB9" w:rsidR="0016632C" w:rsidRPr="007D7053" w:rsidRDefault="00C24E94" w:rsidP="0016632C">
      <w:pPr>
        <w:pStyle w:val="EditorsNote"/>
      </w:pPr>
      <w:r w:rsidRPr="007D7053">
        <w:t>Editor's note:</w:t>
      </w:r>
      <w:r w:rsidRPr="007D7053">
        <w:tab/>
      </w:r>
      <w:r w:rsidR="0016632C" w:rsidRPr="007D7053">
        <w:t>The procedure of the mobility within RNA is under the responsibility of RAN WG. It need be confirmed and defined by RAN WGs.</w:t>
      </w:r>
    </w:p>
    <w:p w14:paraId="1160360D" w14:textId="77777777" w:rsidR="0016632C" w:rsidRPr="007D7053" w:rsidRDefault="0016632C" w:rsidP="0016632C">
      <w:pPr>
        <w:overflowPunct/>
        <w:autoSpaceDE/>
        <w:autoSpaceDN/>
        <w:adjustRightInd/>
        <w:textAlignment w:val="auto"/>
        <w:rPr>
          <w:rFonts w:eastAsia="等线"/>
          <w:lang w:eastAsia="en-US"/>
        </w:rPr>
      </w:pPr>
      <w:r w:rsidRPr="007D7053">
        <w:rPr>
          <w:rFonts w:eastAsia="等线"/>
          <w:lang w:eastAsia="en-US"/>
        </w:rPr>
        <w:t>This clause describes the mobility procedure for the UE, which joined the MBS session and is allowed to receive the multicast service in RRC-inactive state, moves within RNA.</w:t>
      </w:r>
    </w:p>
    <w:p w14:paraId="33064FBD" w14:textId="72DD4B89" w:rsidR="0016632C" w:rsidRPr="007D7053" w:rsidRDefault="0016632C" w:rsidP="0016632C">
      <w:pPr>
        <w:pStyle w:val="NO"/>
        <w:rPr>
          <w:lang w:eastAsia="zh-CN"/>
        </w:rPr>
      </w:pPr>
      <w:r w:rsidRPr="007D7053">
        <w:rPr>
          <w:lang w:eastAsia="zh-CN"/>
        </w:rPr>
        <w:t>NOTE 1:</w:t>
      </w:r>
      <w:r w:rsidR="00C24E94" w:rsidRPr="007D7053">
        <w:rPr>
          <w:lang w:eastAsia="zh-CN"/>
        </w:rPr>
        <w:tab/>
      </w:r>
      <w:r w:rsidRPr="007D7053">
        <w:rPr>
          <w:lang w:eastAsia="zh-CN"/>
        </w:rPr>
        <w:t>It is assumed all the NG-RAN nodes within the same RNA have same RRC-inactive</w:t>
      </w:r>
      <w:r w:rsidRPr="007D7053">
        <w:rPr>
          <w:lang w:eastAsia="ko-KR"/>
        </w:rPr>
        <w:t xml:space="preserve"> MBS data</w:t>
      </w:r>
      <w:r w:rsidRPr="007D7053">
        <w:rPr>
          <w:lang w:eastAsia="zh-CN"/>
        </w:rPr>
        <w:t xml:space="preserve"> reception supporting capability.</w:t>
      </w:r>
    </w:p>
    <w:p w14:paraId="142DD649" w14:textId="043DE919" w:rsidR="0016632C" w:rsidRPr="007D7053" w:rsidRDefault="00C24E94" w:rsidP="0016632C">
      <w:pPr>
        <w:pStyle w:val="EditorsNote"/>
      </w:pPr>
      <w:r w:rsidRPr="007D7053">
        <w:t>Editor's note:</w:t>
      </w:r>
      <w:r w:rsidRPr="007D7053">
        <w:tab/>
      </w:r>
      <w:r w:rsidR="0016632C" w:rsidRPr="007D7053">
        <w:t>If this assumption is realistic needs to be confirmed by RAN WGs</w:t>
      </w:r>
    </w:p>
    <w:p w14:paraId="3D827314" w14:textId="40BA055B" w:rsidR="0016632C" w:rsidRPr="007D7053" w:rsidRDefault="00C24E94" w:rsidP="0016632C">
      <w:pPr>
        <w:pStyle w:val="EditorsNote"/>
      </w:pPr>
      <w:r w:rsidRPr="007D7053">
        <w:t>Editor's note:</w:t>
      </w:r>
      <w:r w:rsidRPr="007D7053">
        <w:tab/>
      </w:r>
      <w:r w:rsidR="0016632C" w:rsidRPr="007D7053">
        <w:t>It is ffs how to deal with situations where the transmission for inactive reception is nor applied everywhere, e.g. to support Rel-17 UEs in some cells</w:t>
      </w:r>
    </w:p>
    <w:p w14:paraId="5085A7D2" w14:textId="77777777" w:rsidR="0016632C" w:rsidRPr="007D7053" w:rsidRDefault="0016632C" w:rsidP="00622218">
      <w:pPr>
        <w:pStyle w:val="TH"/>
        <w:rPr>
          <w:rFonts w:eastAsia="等线"/>
          <w:lang w:eastAsia="en-US"/>
        </w:rPr>
      </w:pPr>
      <w:r w:rsidRPr="007D7053">
        <w:object w:dxaOrig="7993" w:dyaOrig="1933" w14:anchorId="3AA3C3BF">
          <v:shape id="_x0000_i1034" type="#_x0000_t75" style="width:426.7pt;height:94.55pt" o:ole="">
            <v:imagedata r:id="rId27" o:title="" cropbottom="4804f"/>
          </v:shape>
          <o:OLEObject Type="Embed" ProgID="Visio.Drawing.15" ShapeID="_x0000_i1034" DrawAspect="Content" ObjectID="_1723390942" r:id="rId28"/>
        </w:object>
      </w:r>
    </w:p>
    <w:p w14:paraId="403385BF" w14:textId="485E7A7B" w:rsidR="0016632C" w:rsidRPr="007D7053" w:rsidRDefault="0016632C" w:rsidP="00622218">
      <w:pPr>
        <w:pStyle w:val="TF"/>
        <w:rPr>
          <w:rFonts w:eastAsiaTheme="minorEastAsia"/>
          <w:lang w:eastAsia="zh-CN"/>
        </w:rPr>
      </w:pPr>
      <w:r w:rsidRPr="007D7053">
        <w:rPr>
          <w:rFonts w:eastAsia="等线"/>
          <w:lang w:eastAsia="en-US"/>
        </w:rPr>
        <w:t>Figure 6.</w:t>
      </w:r>
      <w:r w:rsidRPr="007D7053">
        <w:rPr>
          <w:rFonts w:eastAsia="等线"/>
          <w:lang w:eastAsia="zh-CN"/>
        </w:rPr>
        <w:t>5</w:t>
      </w:r>
      <w:r w:rsidRPr="007D7053">
        <w:rPr>
          <w:rFonts w:eastAsia="等线"/>
          <w:lang w:eastAsia="en-US"/>
        </w:rPr>
        <w:t xml:space="preserve">.3.1-1: </w:t>
      </w:r>
      <w:r w:rsidR="00C24E94" w:rsidRPr="007D7053">
        <w:rPr>
          <w:rFonts w:eastAsia="等线"/>
          <w:lang w:eastAsia="en-US"/>
        </w:rPr>
        <w:t xml:space="preserve">Mobility </w:t>
      </w:r>
      <w:r w:rsidRPr="007D7053">
        <w:rPr>
          <w:rFonts w:eastAsia="等线"/>
          <w:lang w:eastAsia="en-US"/>
        </w:rPr>
        <w:t>procedure for multicast service received in RRC-inactive</w:t>
      </w:r>
    </w:p>
    <w:p w14:paraId="5E2A4A91" w14:textId="77777777" w:rsidR="00C24E94" w:rsidRPr="007D7053" w:rsidRDefault="00C24E94" w:rsidP="00C24E94">
      <w:r w:rsidRPr="007D7053">
        <w:t>The UE(s) joined the multicast MBS session and is allowed to receive the multicast service in RRC-inactive state.</w:t>
      </w:r>
    </w:p>
    <w:p w14:paraId="7C35693C" w14:textId="77777777" w:rsidR="00C24E94" w:rsidRPr="007D7053" w:rsidRDefault="00C24E94" w:rsidP="00C24E94">
      <w:pPr>
        <w:pStyle w:val="B1"/>
      </w:pPr>
      <w:r w:rsidRPr="007D7053">
        <w:t>1.</w:t>
      </w:r>
      <w:r w:rsidRPr="007D7053">
        <w:tab/>
        <w:t>If due to mobility the UE finds NG-RAN is changed and no multicast data received at the camping cell, the UE sends RRC message to target NG-RAN node.</w:t>
      </w:r>
    </w:p>
    <w:p w14:paraId="0296F8B7" w14:textId="734FD5C0" w:rsidR="00C24E94" w:rsidRPr="007D7053" w:rsidRDefault="00C24E94" w:rsidP="00C24E94">
      <w:pPr>
        <w:pStyle w:val="NO"/>
      </w:pPr>
      <w:r w:rsidRPr="007D7053">
        <w:t>NOTE 2:</w:t>
      </w:r>
      <w:r w:rsidRPr="007D7053">
        <w:tab/>
        <w:t>The details of what is contained in the RRC message will be decided by RAN WG2.</w:t>
      </w:r>
    </w:p>
    <w:p w14:paraId="72222DA2" w14:textId="4D3D469A" w:rsidR="00C24E94" w:rsidRPr="007D7053" w:rsidRDefault="00C24E94" w:rsidP="00C24E94">
      <w:pPr>
        <w:pStyle w:val="EditorsNote"/>
      </w:pPr>
      <w:r w:rsidRPr="007D7053">
        <w:t>Editor's note:</w:t>
      </w:r>
      <w:r w:rsidRPr="007D7053">
        <w:tab/>
        <w:t>How the UE determines no multicast data at the camping cell is to be determined by RAN WGs.</w:t>
      </w:r>
    </w:p>
    <w:p w14:paraId="7608A59B" w14:textId="19C8B41A" w:rsidR="00C24E94" w:rsidRPr="007D7053" w:rsidRDefault="00C24E94" w:rsidP="00C24E94">
      <w:pPr>
        <w:pStyle w:val="EditorsNote"/>
      </w:pPr>
      <w:r w:rsidRPr="007D7053">
        <w:t>Editor's note:</w:t>
      </w:r>
      <w:r w:rsidRPr="007D7053">
        <w:tab/>
        <w:t>Whether the target RAN node needs to obtain any information about the MBS session and needs to broadcast any information about the multicast session to aid the UE with the determination is ffs. How to deal with transmission pauses is FFS.</w:t>
      </w:r>
    </w:p>
    <w:p w14:paraId="2D584FF1" w14:textId="77777777" w:rsidR="00C24E94" w:rsidRPr="007D7053" w:rsidRDefault="00C24E94" w:rsidP="00C24E94">
      <w:pPr>
        <w:pStyle w:val="B1"/>
      </w:pPr>
      <w:r w:rsidRPr="007D7053">
        <w:t>2.</w:t>
      </w:r>
      <w:r w:rsidRPr="007D7053">
        <w:tab/>
        <w:t>The target NG-RAN send Xn message to the source NG-RAN to get the related multicast MBS session information. The source NG-RAN provides the related MBS session information to target NG-RAN node.</w:t>
      </w:r>
    </w:p>
    <w:p w14:paraId="07FF5C3B" w14:textId="415F3D6C" w:rsidR="00C24E94" w:rsidRPr="007D7053" w:rsidRDefault="00C24E94" w:rsidP="00C24E94">
      <w:pPr>
        <w:pStyle w:val="B1"/>
      </w:pPr>
      <w:r w:rsidRPr="007D7053">
        <w:t>3.</w:t>
      </w:r>
      <w:r w:rsidRPr="007D7053">
        <w:tab/>
        <w:t xml:space="preserve">Based on the message in step 2, if the target NG-RAN has not established the shared delivery for the indicated MBS session, the target NG-RAN trigger to establish the shared delivery to MB-UPF as defined in clause 7.2.1.4 of </w:t>
      </w:r>
      <w:r w:rsidR="00AA2944" w:rsidRPr="007D7053">
        <w:t>TS</w:t>
      </w:r>
      <w:r w:rsidR="00AA2944">
        <w:t> </w:t>
      </w:r>
      <w:r w:rsidR="00AA2944" w:rsidRPr="007D7053">
        <w:t>23.247</w:t>
      </w:r>
      <w:r w:rsidR="00AA2944">
        <w:t> </w:t>
      </w:r>
      <w:r w:rsidR="00AA2944" w:rsidRPr="007D7053">
        <w:t>[</w:t>
      </w:r>
      <w:r w:rsidRPr="007D7053">
        <w:t>4].</w:t>
      </w:r>
    </w:p>
    <w:p w14:paraId="45CC0870" w14:textId="086ECA4F" w:rsidR="00C24E94" w:rsidRPr="007D7053" w:rsidRDefault="00C24E94" w:rsidP="00C24E94">
      <w:pPr>
        <w:pStyle w:val="EditorsNote"/>
      </w:pPr>
      <w:r w:rsidRPr="007D7053">
        <w:t>Editor's note:</w:t>
      </w:r>
      <w:r w:rsidRPr="007D7053">
        <w:tab/>
        <w:t>How to stop the MBS data transmission at the cell if there are no RRC connected state UE and RRC inactive UE camp at that cell.</w:t>
      </w:r>
    </w:p>
    <w:p w14:paraId="51AD8BD1" w14:textId="269C2FA8" w:rsidR="002E53C4" w:rsidRPr="007D7053" w:rsidRDefault="002E53C4" w:rsidP="002E53C4">
      <w:pPr>
        <w:pStyle w:val="41"/>
      </w:pPr>
      <w:bookmarkStart w:id="1434" w:name="_Toc112774781"/>
      <w:r w:rsidRPr="007D7053">
        <w:t>6.</w:t>
      </w:r>
      <w:r w:rsidR="00897E55" w:rsidRPr="007D7053">
        <w:t>5</w:t>
      </w:r>
      <w:r w:rsidRPr="007D7053">
        <w:t>.3.</w:t>
      </w:r>
      <w:r w:rsidR="0016632C" w:rsidRPr="007D7053">
        <w:t>2</w:t>
      </w:r>
      <w:r w:rsidR="00262580" w:rsidRPr="007D7053">
        <w:tab/>
      </w:r>
      <w:r w:rsidRPr="007D7053">
        <w:t>RRC-inactive multicast group member UE move out of RNA and within RA</w:t>
      </w:r>
      <w:bookmarkEnd w:id="1434"/>
    </w:p>
    <w:p w14:paraId="2C0187BA" w14:textId="55B1E488" w:rsidR="006F5224" w:rsidRPr="007D7053" w:rsidRDefault="006F5224" w:rsidP="006F5224">
      <w:r w:rsidRPr="007D7053">
        <w:t xml:space="preserve">RNA update procedures for UE in RRC_INACTIVE state are specified in </w:t>
      </w:r>
      <w:r w:rsidR="00AA2944" w:rsidRPr="007D7053">
        <w:t>TS</w:t>
      </w:r>
      <w:r w:rsidR="00AA2944">
        <w:t> </w:t>
      </w:r>
      <w:r w:rsidR="00AA2944" w:rsidRPr="007D7053">
        <w:t>38.300</w:t>
      </w:r>
      <w:r w:rsidR="00AA2944">
        <w:t> </w:t>
      </w:r>
      <w:r w:rsidR="00AA2944" w:rsidRPr="007D7053">
        <w:t>[</w:t>
      </w:r>
      <w:r w:rsidR="00AA2944">
        <w:t>13</w:t>
      </w:r>
      <w:r w:rsidRPr="007D7053">
        <w:t>].</w:t>
      </w:r>
    </w:p>
    <w:p w14:paraId="09D9B7F5" w14:textId="29B41E02" w:rsidR="002E53C4" w:rsidRPr="00622218" w:rsidRDefault="005E119F" w:rsidP="002E53C4">
      <w:pPr>
        <w:pStyle w:val="EditorsNote"/>
      </w:pPr>
      <w:r w:rsidRPr="007D7053">
        <w:t>Editor's note:</w:t>
      </w:r>
      <w:r w:rsidRPr="007D7053">
        <w:tab/>
      </w:r>
      <w:r w:rsidR="002E53C4" w:rsidRPr="007D7053">
        <w:t xml:space="preserve">In this clause, the NG-RAN </w:t>
      </w:r>
      <w:r w:rsidR="005239A1" w:rsidRPr="007D7053">
        <w:t>behaviour</w:t>
      </w:r>
      <w:r w:rsidR="002E53C4" w:rsidRPr="007D7053">
        <w:t xml:space="preserve"> (e.g</w:t>
      </w:r>
      <w:r w:rsidRPr="007D7053">
        <w:t>.</w:t>
      </w:r>
      <w:r w:rsidR="002E53C4" w:rsidRPr="007D7053">
        <w:t xml:space="preserve"> interaction with UE) is to be determined by RAN WGs</w:t>
      </w:r>
      <w:r w:rsidR="006F5224" w:rsidRPr="007D7053">
        <w:t>, e.g. for the UE joined the multicast MBS session and allowed receiving MBS data in RRC-inactive state, if the UE moves out its RNA and within RA, whether the RNA update procedure is performed in the same way as in Rel-17 is FFS</w:t>
      </w:r>
      <w:r w:rsidR="002E53C4" w:rsidRPr="007D7053">
        <w:t>.</w:t>
      </w:r>
    </w:p>
    <w:p w14:paraId="0072DC1E" w14:textId="2D6C260E" w:rsidR="002E53C4" w:rsidRPr="007D7053" w:rsidRDefault="005239A1" w:rsidP="005239A1">
      <w:r w:rsidRPr="007D7053">
        <w:t xml:space="preserve">For the UE joined the multicast MBS session and allowed receiving MBS data in RRC-inactive state, if the UE moves out its RNA and within RA, it triggers the RNA update procedure as </w:t>
      </w:r>
      <w:r w:rsidR="006F5224" w:rsidRPr="007D7053">
        <w:t xml:space="preserve">specified in </w:t>
      </w:r>
      <w:r w:rsidR="00AA2944" w:rsidRPr="007D7053">
        <w:t>TS</w:t>
      </w:r>
      <w:r w:rsidR="00AA2944">
        <w:t> </w:t>
      </w:r>
      <w:r w:rsidR="00AA2944" w:rsidRPr="007D7053">
        <w:t>38.300</w:t>
      </w:r>
      <w:r w:rsidR="00AA2944">
        <w:t> </w:t>
      </w:r>
      <w:r w:rsidR="00AA2944" w:rsidRPr="007D7053">
        <w:t>[</w:t>
      </w:r>
      <w:r w:rsidR="00650F13" w:rsidRPr="007D7053">
        <w:t>13</w:t>
      </w:r>
      <w:r w:rsidR="006F5224" w:rsidRPr="007D7053">
        <w:t>].</w:t>
      </w:r>
      <w:r w:rsidRPr="007D7053">
        <w:t xml:space="preserve"> Based on that procedure, the UE </w:t>
      </w:r>
      <w:r w:rsidR="006F5224" w:rsidRPr="007D7053">
        <w:t>may still</w:t>
      </w:r>
      <w:r w:rsidRPr="007D7053">
        <w:t xml:space="preserve"> in RRC Inactive state or</w:t>
      </w:r>
      <w:r w:rsidR="006F5224" w:rsidRPr="007D7053">
        <w:t xml:space="preserve"> enter</w:t>
      </w:r>
      <w:r w:rsidRPr="007D7053">
        <w:t xml:space="preserve"> RRC IDLE state per whether the UE context can be retrieved successfully or not.</w:t>
      </w:r>
    </w:p>
    <w:p w14:paraId="0FB06A58" w14:textId="56469EAB" w:rsidR="006F5224" w:rsidRPr="007D7053" w:rsidRDefault="005239A1" w:rsidP="006F5224">
      <w:pPr>
        <w:pStyle w:val="B1"/>
      </w:pPr>
      <w:r w:rsidRPr="007D7053">
        <w:t>-</w:t>
      </w:r>
      <w:r w:rsidRPr="007D7053">
        <w:tab/>
        <w:t>If the UE is in the RRC Inactive state and the network indicate support RRC Inactive MBS data reception, the UE is aware that the multicast service can be received in RRC Inactive state and not need perform Service Request.</w:t>
      </w:r>
    </w:p>
    <w:p w14:paraId="616AC94B" w14:textId="1074BCA6" w:rsidR="005239A1" w:rsidRPr="007D7053" w:rsidRDefault="00C24E94" w:rsidP="006F5224">
      <w:pPr>
        <w:pStyle w:val="EditorsNote"/>
      </w:pPr>
      <w:r w:rsidRPr="007D7053">
        <w:t>Editor's note:</w:t>
      </w:r>
      <w:r w:rsidRPr="007D7053">
        <w:tab/>
      </w:r>
      <w:r w:rsidR="006F5224" w:rsidRPr="007D7053">
        <w:t>How the RRC Inactive UE determines that network support RRC Inactive reception is to be determined by RAN WGs.</w:t>
      </w:r>
    </w:p>
    <w:p w14:paraId="1D1C242C" w14:textId="6E41FCBB" w:rsidR="006F5224" w:rsidRPr="007D7053" w:rsidRDefault="005239A1" w:rsidP="006F5224">
      <w:pPr>
        <w:pStyle w:val="B1"/>
      </w:pPr>
      <w:r w:rsidRPr="007D7053">
        <w:t>-</w:t>
      </w:r>
      <w:r w:rsidRPr="007D7053">
        <w:tab/>
        <w:t>If the UE is in the RRC Inactive state and the network does not support RRC Inactive state MBS data reception, or in RRC Idle state, the UE invokes the Service Request to activate the user plane of the associated PDU session ID. During the user plane activation procedure, the SMF notifies the MBS session ID UE joined and the RRC inactive assistance information for MBS data receiving parameter in the N2SM Info to the NG-RAN. Per the received information, the individual or shared delivery path between the NG-RAN node and MB-UPF is established if needed. Later per NG-RAN configuration, the UE may be changed to RRC Inactive state to receive the MBS data.</w:t>
      </w:r>
    </w:p>
    <w:p w14:paraId="6D4FDB8F" w14:textId="6864C0DB" w:rsidR="005239A1" w:rsidRPr="007D7053" w:rsidRDefault="00C24E94" w:rsidP="00A26C1A">
      <w:pPr>
        <w:pStyle w:val="EditorsNote"/>
      </w:pPr>
      <w:r w:rsidRPr="007D7053">
        <w:t>Editor's note:</w:t>
      </w:r>
      <w:r w:rsidRPr="007D7053">
        <w:tab/>
      </w:r>
      <w:r w:rsidR="006F5224" w:rsidRPr="007D7053">
        <w:t>How the RRC Inactive UE determines that network does not support RRC Inactive reception is to be determined by RAN WGs.</w:t>
      </w:r>
    </w:p>
    <w:p w14:paraId="7284C834" w14:textId="32D3E527" w:rsidR="002E53C4" w:rsidRPr="007D7053" w:rsidRDefault="002E53C4" w:rsidP="0010772A">
      <w:pPr>
        <w:pStyle w:val="41"/>
      </w:pPr>
      <w:bookmarkStart w:id="1435" w:name="_Toc112774782"/>
      <w:r w:rsidRPr="007D7053">
        <w:t>6.</w:t>
      </w:r>
      <w:r w:rsidR="00421848" w:rsidRPr="007D7053">
        <w:t>5</w:t>
      </w:r>
      <w:r w:rsidRPr="007D7053">
        <w:t>.3.3</w:t>
      </w:r>
      <w:r w:rsidR="00262580" w:rsidRPr="007D7053">
        <w:tab/>
      </w:r>
      <w:r w:rsidRPr="007D7053">
        <w:t>RRC-connected multicast group member UE move to RRC-inactive MBS reception supporting NG-RAN</w:t>
      </w:r>
      <w:bookmarkEnd w:id="1435"/>
    </w:p>
    <w:p w14:paraId="50EFF8B9" w14:textId="35DB86C1" w:rsidR="005239A1" w:rsidRPr="007D7053" w:rsidRDefault="005239A1" w:rsidP="005239A1">
      <w:r w:rsidRPr="007D7053">
        <w:t xml:space="preserve">For the UE joined the multicast MBS session and in RRC-connected state to receive the MBS data, if the UE moves to a RRC inactive MBS reception supporting NG-RAN, the following additions applies compared to clause 7.2.3 of </w:t>
      </w:r>
      <w:r w:rsidR="00AA2944" w:rsidRPr="007D7053">
        <w:t>TS</w:t>
      </w:r>
      <w:r w:rsidR="00AA2944">
        <w:t> </w:t>
      </w:r>
      <w:r w:rsidR="00AA2944" w:rsidRPr="007D7053">
        <w:t>23.247</w:t>
      </w:r>
      <w:r w:rsidR="00AA2944">
        <w:t> </w:t>
      </w:r>
      <w:r w:rsidR="00AA2944" w:rsidRPr="007D7053">
        <w:t>[</w:t>
      </w:r>
      <w:r w:rsidRPr="007D7053">
        <w:t>4]:</w:t>
      </w:r>
    </w:p>
    <w:p w14:paraId="42920FB6" w14:textId="77777777" w:rsidR="005239A1" w:rsidRPr="007D7053" w:rsidRDefault="005239A1" w:rsidP="005239A1">
      <w:pPr>
        <w:pStyle w:val="B1"/>
      </w:pPr>
      <w:r w:rsidRPr="007D7053">
        <w:t>-</w:t>
      </w:r>
      <w:r w:rsidRPr="007D7053">
        <w:tab/>
        <w:t>For Xn handover, after the SMF receives the path switch request transfer information from target NG-RAN via AMF, the SMF includes the RRC inactive assistance information for MBS data receiving parameter in path switch request ACK (i.e. the N2SM Info) and sent to target NG-RAN.</w:t>
      </w:r>
    </w:p>
    <w:p w14:paraId="1E973B73" w14:textId="77777777" w:rsidR="005239A1" w:rsidRPr="007D7053" w:rsidRDefault="005239A1" w:rsidP="005239A1">
      <w:pPr>
        <w:pStyle w:val="B1"/>
      </w:pPr>
      <w:r w:rsidRPr="007D7053">
        <w:t>-</w:t>
      </w:r>
      <w:r w:rsidRPr="007D7053">
        <w:tab/>
        <w:t>For N2 handover, after the SMF receives the Handover Required information from the source NG-RAN via the AMF, the SMF includes the RRC inactive assistance information for MBS data receiving parameter in the N2SM Info and sent to target NG-RAN within the Handover Request message via the AMF.</w:t>
      </w:r>
    </w:p>
    <w:p w14:paraId="795C3CD8" w14:textId="77777777" w:rsidR="005239A1" w:rsidRPr="007D7053" w:rsidRDefault="005239A1" w:rsidP="005239A1">
      <w:pPr>
        <w:pStyle w:val="B1"/>
      </w:pPr>
      <w:r w:rsidRPr="007D7053">
        <w:t>-</w:t>
      </w:r>
      <w:r w:rsidRPr="007D7053">
        <w:tab/>
        <w:t>After the handover procedure, based on the received RRC inactive assistance information for MBS data receiving parameter, the UE may be configured to RRC inactive state to receive the multicast MBS data same as defined in solution 1.</w:t>
      </w:r>
    </w:p>
    <w:p w14:paraId="7BF5743C" w14:textId="43B5DE8D" w:rsidR="002E53C4" w:rsidRPr="007D7053" w:rsidRDefault="002E53C4" w:rsidP="002E53C4">
      <w:pPr>
        <w:pStyle w:val="31"/>
      </w:pPr>
      <w:bookmarkStart w:id="1436" w:name="_Toc112774783"/>
      <w:r w:rsidRPr="007D7053">
        <w:t>6.</w:t>
      </w:r>
      <w:r w:rsidR="00421848" w:rsidRPr="007D7053">
        <w:t>5</w:t>
      </w:r>
      <w:r w:rsidRPr="007D7053">
        <w:t>.4</w:t>
      </w:r>
      <w:r w:rsidRPr="007D7053">
        <w:tab/>
        <w:t>Impacts on services, entities, and interfaces</w:t>
      </w:r>
      <w:bookmarkEnd w:id="1436"/>
    </w:p>
    <w:p w14:paraId="660F9F62" w14:textId="77777777" w:rsidR="005239A1" w:rsidRPr="007D7053" w:rsidRDefault="005239A1" w:rsidP="005239A1">
      <w:pPr>
        <w:rPr>
          <w:rFonts w:eastAsia="MS Mincho"/>
        </w:rPr>
      </w:pPr>
      <w:r w:rsidRPr="007D7053">
        <w:rPr>
          <w:rFonts w:eastAsia="MS Mincho"/>
        </w:rPr>
        <w:t>UE:</w:t>
      </w:r>
    </w:p>
    <w:p w14:paraId="56C7D4F6" w14:textId="77777777" w:rsidR="005239A1" w:rsidRPr="007D7053" w:rsidRDefault="005239A1" w:rsidP="005239A1">
      <w:pPr>
        <w:pStyle w:val="B1"/>
      </w:pPr>
      <w:r w:rsidRPr="007D7053">
        <w:t>-</w:t>
      </w:r>
      <w:r w:rsidRPr="007D7053">
        <w:tab/>
        <w:t>When the UE receives the MBS data in RRC Inactive state and move to a new cell but not receive the MBS</w:t>
      </w:r>
      <w:r w:rsidRPr="007D7053">
        <w:rPr>
          <w:rFonts w:eastAsia="MS Mincho"/>
        </w:rPr>
        <w:t xml:space="preserve"> </w:t>
      </w:r>
      <w:r w:rsidRPr="007D7053">
        <w:t>data, the UE need activate the associated PDU session via the service request or registration procedure.</w:t>
      </w:r>
    </w:p>
    <w:p w14:paraId="36D6DC5C" w14:textId="77777777" w:rsidR="005239A1" w:rsidRPr="007D7053" w:rsidRDefault="005239A1" w:rsidP="005239A1">
      <w:pPr>
        <w:rPr>
          <w:rFonts w:eastAsia="MS Mincho"/>
        </w:rPr>
      </w:pPr>
      <w:r w:rsidRPr="007D7053">
        <w:rPr>
          <w:rFonts w:eastAsia="MS Mincho"/>
        </w:rPr>
        <w:t>SMF:</w:t>
      </w:r>
    </w:p>
    <w:p w14:paraId="58096F45" w14:textId="74898060" w:rsidR="006F5224" w:rsidRPr="007D7053" w:rsidRDefault="005239A1" w:rsidP="006F5224">
      <w:pPr>
        <w:pStyle w:val="B1"/>
        <w:rPr>
          <w:rFonts w:eastAsia="MS Mincho"/>
        </w:rPr>
      </w:pPr>
      <w:r w:rsidRPr="007D7053">
        <w:rPr>
          <w:rFonts w:eastAsia="MS Mincho"/>
        </w:rPr>
        <w:t>-</w:t>
      </w:r>
      <w:r w:rsidRPr="007D7053">
        <w:rPr>
          <w:rFonts w:eastAsia="MS Mincho"/>
        </w:rPr>
        <w:tab/>
        <w:t>Include the RRC inactive assistance parameter in N2 SM Info and sent to target NG-RAN during handover procedure.</w:t>
      </w:r>
    </w:p>
    <w:p w14:paraId="7CFE7FEE" w14:textId="5C238BE3" w:rsidR="006F5224" w:rsidRPr="007D7053" w:rsidRDefault="00C24E94" w:rsidP="006F5224">
      <w:pPr>
        <w:pStyle w:val="EditorsNote"/>
      </w:pPr>
      <w:r w:rsidRPr="007D7053">
        <w:t>Editor's note:</w:t>
      </w:r>
      <w:r w:rsidRPr="007D7053">
        <w:tab/>
      </w:r>
      <w:r w:rsidR="006F5224" w:rsidRPr="007D7053">
        <w:t>Other impact will be determined by (and/or by collaboration with) RAN WGs.</w:t>
      </w:r>
    </w:p>
    <w:p w14:paraId="5F52FABB" w14:textId="77777777" w:rsidR="0016632C" w:rsidRPr="007D7053" w:rsidRDefault="0016632C" w:rsidP="0016632C">
      <w:pPr>
        <w:overflowPunct/>
        <w:autoSpaceDE/>
        <w:autoSpaceDN/>
        <w:adjustRightInd/>
        <w:textAlignment w:val="auto"/>
        <w:rPr>
          <w:rFonts w:eastAsia="等线"/>
          <w:lang w:eastAsia="zh-CN"/>
        </w:rPr>
      </w:pPr>
      <w:r w:rsidRPr="007D7053">
        <w:rPr>
          <w:rFonts w:eastAsia="等线"/>
          <w:lang w:eastAsia="zh-CN"/>
        </w:rPr>
        <w:t>NG-RAN:</w:t>
      </w:r>
    </w:p>
    <w:p w14:paraId="0D69B213" w14:textId="4A6E9B58" w:rsidR="0016632C" w:rsidRPr="007D7053" w:rsidRDefault="00C24E94" w:rsidP="0016632C">
      <w:pPr>
        <w:pStyle w:val="EditorsNote"/>
      </w:pPr>
      <w:r w:rsidRPr="007D7053">
        <w:t>Editor's note:</w:t>
      </w:r>
      <w:r w:rsidRPr="007D7053">
        <w:tab/>
      </w:r>
      <w:r w:rsidR="0016632C" w:rsidRPr="007D7053">
        <w:t>The impact of NG-RAN is to support the mobility within RNA. It need be confirmed by RAN WGs.</w:t>
      </w:r>
    </w:p>
    <w:p w14:paraId="2AE14A16" w14:textId="66600BC9" w:rsidR="0016632C" w:rsidRPr="007D7053" w:rsidRDefault="00C24E94" w:rsidP="00C24E94">
      <w:pPr>
        <w:pStyle w:val="B1"/>
        <w:rPr>
          <w:lang w:eastAsia="zh-CN"/>
        </w:rPr>
      </w:pPr>
      <w:r w:rsidRPr="007D7053">
        <w:rPr>
          <w:lang w:eastAsia="zh-CN"/>
        </w:rPr>
        <w:t>-</w:t>
      </w:r>
      <w:r w:rsidRPr="007D7053">
        <w:rPr>
          <w:lang w:eastAsia="zh-CN"/>
        </w:rPr>
        <w:tab/>
      </w:r>
      <w:r w:rsidR="0016632C" w:rsidRPr="007D7053">
        <w:rPr>
          <w:lang w:eastAsia="zh-CN"/>
        </w:rPr>
        <w:t>Support trigger to establish the 5GC Shared MBS traffic delivery per the received MBS session information.</w:t>
      </w:r>
    </w:p>
    <w:p w14:paraId="28567FA2" w14:textId="1FE3F6E6" w:rsidR="005239A1" w:rsidRPr="007D7053" w:rsidRDefault="0016632C" w:rsidP="0016632C">
      <w:pPr>
        <w:pStyle w:val="B1"/>
        <w:rPr>
          <w:rFonts w:eastAsia="MS Mincho"/>
        </w:rPr>
      </w:pPr>
      <w:r w:rsidRPr="007D7053">
        <w:rPr>
          <w:lang w:eastAsia="zh-CN"/>
        </w:rPr>
        <w:t>Support provide the MBS session related information from source NG-RAN to target NG-RAN.</w:t>
      </w:r>
    </w:p>
    <w:p w14:paraId="64379B5B" w14:textId="77777777" w:rsidR="002E53C4" w:rsidRPr="007D7053" w:rsidRDefault="002E53C4" w:rsidP="005239A1">
      <w:pPr>
        <w:pStyle w:val="21"/>
      </w:pPr>
      <w:bookmarkStart w:id="1437" w:name="_Toc112774784"/>
      <w:r w:rsidRPr="007D7053">
        <w:rPr>
          <w:lang w:eastAsia="zh-CN"/>
        </w:rPr>
        <w:t>6.</w:t>
      </w:r>
      <w:r w:rsidR="00421848" w:rsidRPr="007D7053">
        <w:rPr>
          <w:lang w:eastAsia="zh-CN"/>
        </w:rPr>
        <w:t>6</w:t>
      </w:r>
      <w:r w:rsidRPr="007D7053">
        <w:rPr>
          <w:lang w:eastAsia="ko-KR"/>
        </w:rPr>
        <w:tab/>
      </w:r>
      <w:r w:rsidRPr="007D7053">
        <w:t>Solution</w:t>
      </w:r>
      <w:r w:rsidRPr="007D7053">
        <w:rPr>
          <w:lang w:eastAsia="zh-CN"/>
        </w:rPr>
        <w:t xml:space="preserve"> #</w:t>
      </w:r>
      <w:r w:rsidR="00421848" w:rsidRPr="007D7053">
        <w:rPr>
          <w:lang w:eastAsia="zh-CN"/>
        </w:rPr>
        <w:t>6</w:t>
      </w:r>
      <w:r w:rsidRPr="007D7053">
        <w:t>: Reusing the existing assistance info and Qos for RRC Inactive MBS data reception decision</w:t>
      </w:r>
      <w:bookmarkEnd w:id="1437"/>
    </w:p>
    <w:p w14:paraId="444FF063" w14:textId="77777777" w:rsidR="002E53C4" w:rsidRPr="007D7053" w:rsidRDefault="002E53C4" w:rsidP="005239A1">
      <w:pPr>
        <w:pStyle w:val="31"/>
        <w:rPr>
          <w:lang w:eastAsia="ko-KR"/>
        </w:rPr>
      </w:pPr>
      <w:bookmarkStart w:id="1438" w:name="_Toc112774785"/>
      <w:r w:rsidRPr="007D7053">
        <w:rPr>
          <w:lang w:eastAsia="ko-KR"/>
        </w:rPr>
        <w:t>6.</w:t>
      </w:r>
      <w:r w:rsidR="00421848" w:rsidRPr="007D7053">
        <w:rPr>
          <w:lang w:eastAsia="ko-KR"/>
        </w:rPr>
        <w:t>6</w:t>
      </w:r>
      <w:r w:rsidRPr="007D7053">
        <w:rPr>
          <w:lang w:eastAsia="ko-KR"/>
        </w:rPr>
        <w:t>.1</w:t>
      </w:r>
      <w:r w:rsidRPr="007D7053">
        <w:rPr>
          <w:lang w:eastAsia="ko-KR"/>
        </w:rPr>
        <w:tab/>
        <w:t>Introduction</w:t>
      </w:r>
      <w:bookmarkEnd w:id="1438"/>
    </w:p>
    <w:p w14:paraId="49C5E93F" w14:textId="77777777" w:rsidR="002E53C4" w:rsidRPr="007D7053" w:rsidRDefault="002E53C4" w:rsidP="002E53C4">
      <w:pPr>
        <w:rPr>
          <w:lang w:eastAsia="ko-KR"/>
        </w:rPr>
      </w:pPr>
      <w:r w:rsidRPr="007D7053">
        <w:rPr>
          <w:lang w:eastAsia="ko-KR"/>
        </w:rPr>
        <w:t xml:space="preserve">This solution it to address the Key Issue #1: </w:t>
      </w:r>
      <w:r w:rsidRPr="007D7053">
        <w:rPr>
          <w:lang w:eastAsia="zh-CN"/>
        </w:rPr>
        <w:t>Multicast MBS data reception in RRC Inactive state</w:t>
      </w:r>
      <w:r w:rsidRPr="007D7053">
        <w:rPr>
          <w:lang w:eastAsia="ko-KR"/>
        </w:rPr>
        <w:t>.</w:t>
      </w:r>
    </w:p>
    <w:p w14:paraId="4891E336" w14:textId="77777777" w:rsidR="002E53C4" w:rsidRPr="007D7053" w:rsidRDefault="002E53C4" w:rsidP="005239A1">
      <w:pPr>
        <w:pStyle w:val="31"/>
      </w:pPr>
      <w:bookmarkStart w:id="1439" w:name="_Toc112774786"/>
      <w:r w:rsidRPr="007D7053">
        <w:t>6.</w:t>
      </w:r>
      <w:r w:rsidR="00421848" w:rsidRPr="007D7053">
        <w:t>6</w:t>
      </w:r>
      <w:r w:rsidRPr="007D7053">
        <w:t>.2</w:t>
      </w:r>
      <w:r w:rsidRPr="007D7053">
        <w:tab/>
        <w:t>Functional description</w:t>
      </w:r>
      <w:bookmarkEnd w:id="1439"/>
    </w:p>
    <w:p w14:paraId="67E2185F" w14:textId="28052BAF" w:rsidR="00E51F2C" w:rsidRPr="007D7053" w:rsidRDefault="00E51F2C" w:rsidP="005239A1">
      <w:pPr>
        <w:rPr>
          <w:lang w:eastAsia="ko-KR"/>
        </w:rPr>
      </w:pPr>
      <w:r w:rsidRPr="007D7053">
        <w:rPr>
          <w:lang w:eastAsia="ko-KR"/>
        </w:rPr>
        <w:t xml:space="preserve">Clause 5.3.3.2.5 of </w:t>
      </w:r>
      <w:r w:rsidR="00AA2944" w:rsidRPr="007D7053">
        <w:rPr>
          <w:lang w:eastAsia="ko-KR"/>
        </w:rPr>
        <w:t>TS</w:t>
      </w:r>
      <w:r w:rsidR="00AA2944">
        <w:rPr>
          <w:lang w:eastAsia="ko-KR"/>
        </w:rPr>
        <w:t> </w:t>
      </w:r>
      <w:r w:rsidR="00AA2944" w:rsidRPr="007D7053">
        <w:rPr>
          <w:lang w:eastAsia="ko-KR"/>
        </w:rPr>
        <w:t>23.501</w:t>
      </w:r>
      <w:r w:rsidR="00AA2944">
        <w:rPr>
          <w:lang w:eastAsia="ko-KR"/>
        </w:rPr>
        <w:t> </w:t>
      </w:r>
      <w:r w:rsidR="00AA2944" w:rsidRPr="007D7053">
        <w:rPr>
          <w:lang w:eastAsia="ko-KR"/>
        </w:rPr>
        <w:t>[</w:t>
      </w:r>
      <w:r w:rsidRPr="007D7053">
        <w:rPr>
          <w:lang w:eastAsia="ko-KR"/>
        </w:rPr>
        <w:t>2] defines "RRC Inactive Assistance Information" sent by AMF to NG-RAN. It includes DRX, eDRX, RA, Periodic Registration Update timer, MICO mode, Information from the UE identifier, Paging Cause Indication for Voice, PEIPS Assistance Information.</w:t>
      </w:r>
    </w:p>
    <w:p w14:paraId="3AAE0B3E" w14:textId="4A9DBCEA" w:rsidR="00974E47" w:rsidRPr="007D7053" w:rsidRDefault="00E51F2C" w:rsidP="00974E47">
      <w:pPr>
        <w:rPr>
          <w:lang w:eastAsia="ko-KR"/>
        </w:rPr>
      </w:pPr>
      <w:r w:rsidRPr="007D7053">
        <w:rPr>
          <w:lang w:eastAsia="ko-KR"/>
        </w:rPr>
        <w:t>From the above Assistance information, there is no service related parameters except voice. In this solution, it keep</w:t>
      </w:r>
      <w:r w:rsidR="00974E47" w:rsidRPr="007D7053">
        <w:rPr>
          <w:lang w:eastAsia="ko-KR"/>
        </w:rPr>
        <w:t>s</w:t>
      </w:r>
      <w:r w:rsidRPr="007D7053">
        <w:rPr>
          <w:lang w:eastAsia="ko-KR"/>
        </w:rPr>
        <w:t xml:space="preserve"> the same principle, i.e. there is no service related parameters added to </w:t>
      </w:r>
      <w:ins w:id="1440" w:author="S2-2207477" w:date="2022-08-29T10:47:00Z">
        <w:r w:rsidR="001755F3">
          <w:rPr>
            <w:lang w:eastAsia="ko-KR"/>
          </w:rPr>
          <w:t xml:space="preserve">the exist </w:t>
        </w:r>
      </w:ins>
      <w:r w:rsidRPr="007D7053">
        <w:rPr>
          <w:lang w:eastAsia="ko-KR"/>
        </w:rPr>
        <w:t>"RRC Inactive Assistance Information".</w:t>
      </w:r>
    </w:p>
    <w:p w14:paraId="5DD3DFF8" w14:textId="046CFFAC" w:rsidR="00E51F2C" w:rsidRPr="007D7053" w:rsidDel="0073231F" w:rsidRDefault="00C24E94" w:rsidP="0073231F">
      <w:pPr>
        <w:pStyle w:val="NO"/>
        <w:rPr>
          <w:del w:id="1441" w:author="S2-2207477" w:date="2022-08-29T10:47:00Z"/>
        </w:rPr>
      </w:pPr>
      <w:del w:id="1442" w:author="S2-2207477" w:date="2022-08-29T10:47:00Z">
        <w:r w:rsidRPr="007D7053" w:rsidDel="0073231F">
          <w:delText>Editor's note</w:delText>
        </w:r>
        <w:r w:rsidR="00974E47" w:rsidRPr="007D7053" w:rsidDel="0073231F">
          <w:delText>:</w:delText>
        </w:r>
        <w:r w:rsidRPr="007D7053" w:rsidDel="0073231F">
          <w:tab/>
        </w:r>
        <w:r w:rsidR="00974E47" w:rsidRPr="007D7053" w:rsidDel="0073231F">
          <w:delText>Whether any information about UE capabilities to receive MBS multicast in RRC-INACTIVE state is required is FFS.</w:delText>
        </w:r>
      </w:del>
      <w:ins w:id="1443" w:author="S2-2207477" w:date="2022-08-29T10:47:00Z">
        <w:r w:rsidR="0073231F" w:rsidRPr="0073231F" w:rsidDel="009437AD">
          <w:rPr>
            <w:color w:val="FF0000"/>
            <w:lang w:eastAsia="ko-KR"/>
          </w:rPr>
          <w:t xml:space="preserve"> </w:t>
        </w:r>
        <w:r w:rsidR="0073231F" w:rsidRPr="00134B8A">
          <w:t>NOTE 1:</w:t>
        </w:r>
        <w:r w:rsidR="0073231F" w:rsidRPr="00134B8A">
          <w:tab/>
        </w:r>
        <w:r w:rsidR="0073231F">
          <w:t>The transfer of a UE capability to receive the multicast MBS data in RRC_INACTIVE state from UE to NG RAN is are assumed to be defined by RAN WG.</w:t>
        </w:r>
      </w:ins>
    </w:p>
    <w:p w14:paraId="76FC96B8" w14:textId="4224BA5D" w:rsidR="00E51F2C" w:rsidRPr="007D7053" w:rsidRDefault="00E51F2C" w:rsidP="005239A1">
      <w:pPr>
        <w:rPr>
          <w:lang w:eastAsia="ko-KR"/>
        </w:rPr>
      </w:pPr>
      <w:r w:rsidRPr="007D7053">
        <w:rPr>
          <w:lang w:eastAsia="ko-KR"/>
        </w:rPr>
        <w:t>When the UE receives the multicast data in the RRC inactive, the major impact is the NG-RAN cannot receive the feedback, i.e. HARQ. It may cause the higher PER.</w:t>
      </w:r>
      <w:r w:rsidR="00974E47" w:rsidRPr="007D7053">
        <w:rPr>
          <w:lang w:eastAsia="ko-KR"/>
        </w:rPr>
        <w:t xml:space="preserve"> And ARP of MBS QoS flow also be used by NG-RAN to determine whether or which MBS session can be put into RRC inactive</w:t>
      </w:r>
      <w:ins w:id="1444" w:author="S2-2207477" w:date="2022-08-29T10:47:00Z">
        <w:r w:rsidR="0073231F">
          <w:rPr>
            <w:lang w:eastAsia="ko-KR"/>
          </w:rPr>
          <w:t>, i.e. the member of multicast MBS session can be moved to RRC inactive state to receive the MBS data.</w:t>
        </w:r>
      </w:ins>
    </w:p>
    <w:p w14:paraId="17D28D8C" w14:textId="7B6052AF" w:rsidR="00974E47" w:rsidRPr="007D7053" w:rsidRDefault="00C24E94" w:rsidP="00974E47">
      <w:pPr>
        <w:pStyle w:val="EditorsNote"/>
      </w:pPr>
      <w:r w:rsidRPr="007D7053">
        <w:t>Editor's note</w:t>
      </w:r>
      <w:r w:rsidR="00974E47" w:rsidRPr="007D7053">
        <w:t>:</w:t>
      </w:r>
      <w:r w:rsidR="00974E47" w:rsidRPr="007D7053">
        <w:tab/>
        <w:t>Whether/how ARP of MBS Session QoS Flow can be used by NG-RAN in determining what UEs can be moved to RRC_INACTIVE is to be determined by NG-RAN.</w:t>
      </w:r>
    </w:p>
    <w:p w14:paraId="6450BCEF" w14:textId="06AED916" w:rsidR="00974E47" w:rsidRPr="007D7053" w:rsidRDefault="005239A1" w:rsidP="00974E47">
      <w:r w:rsidRPr="007D7053">
        <w:t xml:space="preserve">So in addition to "RRC Inactive Assistance Information", the QoS parameters, e.g. PER </w:t>
      </w:r>
      <w:r w:rsidR="00974E47" w:rsidRPr="007D7053">
        <w:t xml:space="preserve">and ARP </w:t>
      </w:r>
      <w:r w:rsidRPr="007D7053">
        <w:t>in the 5QI</w:t>
      </w:r>
      <w:r w:rsidR="00974E47" w:rsidRPr="007D7053">
        <w:t xml:space="preserve"> of MBS QoS flow</w:t>
      </w:r>
      <w:r w:rsidRPr="007D7053">
        <w:t xml:space="preserve"> can be used by NG-RAN to determine whether the </w:t>
      </w:r>
      <w:r w:rsidR="00974E47" w:rsidRPr="007D7053">
        <w:t xml:space="preserve">MBS session </w:t>
      </w:r>
      <w:r w:rsidRPr="007D7053">
        <w:t>can be sent to RRC Inactive state to receives the multicast MBS session data.</w:t>
      </w:r>
    </w:p>
    <w:p w14:paraId="653A82A7" w14:textId="33C46EA0" w:rsidR="00974E47" w:rsidRPr="007D7053" w:rsidRDefault="00974E47" w:rsidP="00974E47">
      <w:pPr>
        <w:pStyle w:val="NO"/>
      </w:pPr>
      <w:r w:rsidRPr="007D7053">
        <w:t xml:space="preserve">NOTE </w:t>
      </w:r>
      <w:del w:id="1445" w:author="S2-2207477" w:date="2022-08-29T10:48:00Z">
        <w:r w:rsidRPr="007D7053" w:rsidDel="0073231F">
          <w:delText>1</w:delText>
        </w:r>
      </w:del>
      <w:ins w:id="1446" w:author="S2-2207477" w:date="2022-08-29T10:48:00Z">
        <w:r w:rsidR="0073231F">
          <w:t>2</w:t>
        </w:r>
      </w:ins>
      <w:r w:rsidRPr="007D7053">
        <w:t>:</w:t>
      </w:r>
      <w:r w:rsidRPr="007D7053">
        <w:tab/>
        <w:t>The QoS parameters of MBS QoS flow is received by NG-RAN from MB-SMF during establishment of shared delivery.</w:t>
      </w:r>
    </w:p>
    <w:p w14:paraId="10B3326A" w14:textId="4027CFF3" w:rsidR="00974E47" w:rsidRPr="007D7053" w:rsidRDefault="00974E47" w:rsidP="00974E47">
      <w:r w:rsidRPr="007D7053">
        <w:rPr>
          <w:lang w:eastAsia="zh-CN"/>
        </w:rPr>
        <w:t xml:space="preserve">To support differentiate the UEs involving in one multicast MBS sessions, the same mechanism can be used. </w:t>
      </w:r>
      <w:ins w:id="1447" w:author="S2-2207477" w:date="2022-08-29T10:48:00Z">
        <w:r w:rsidR="0073231F">
          <w:rPr>
            <w:lang w:eastAsia="zh-CN"/>
          </w:rPr>
          <w:t>During or after the UE join the multicast MBS session, t</w:t>
        </w:r>
      </w:ins>
      <w:del w:id="1448" w:author="S2-2207477" w:date="2022-08-29T10:48:00Z">
        <w:r w:rsidRPr="007D7053" w:rsidDel="0073231F">
          <w:rPr>
            <w:lang w:eastAsia="zh-CN"/>
          </w:rPr>
          <w:delText>T</w:delText>
        </w:r>
      </w:del>
      <w:r w:rsidRPr="007D7053">
        <w:rPr>
          <w:lang w:eastAsia="zh-CN"/>
        </w:rPr>
        <w:t xml:space="preserve">he AF </w:t>
      </w:r>
      <w:del w:id="1449" w:author="S2-2207477" w:date="2022-08-29T10:48:00Z">
        <w:r w:rsidRPr="007D7053" w:rsidDel="0073231F">
          <w:rPr>
            <w:lang w:val="en-US" w:eastAsia="zh-CN"/>
          </w:rPr>
          <w:delText xml:space="preserve">can </w:delText>
        </w:r>
      </w:del>
      <w:ins w:id="1450" w:author="S2-2207477" w:date="2022-08-29T10:48:00Z">
        <w:r w:rsidR="0073231F">
          <w:rPr>
            <w:lang w:eastAsia="zh-CN"/>
          </w:rPr>
          <w:t xml:space="preserve">may </w:t>
        </w:r>
      </w:ins>
      <w:r w:rsidRPr="007D7053">
        <w:rPr>
          <w:lang w:eastAsia="zh-CN"/>
        </w:rPr>
        <w:t>provide the PER to SMF via PCC</w:t>
      </w:r>
      <w:ins w:id="1451" w:author="S2-2207477" w:date="2022-08-29T10:48:00Z">
        <w:r w:rsidR="0073231F">
          <w:rPr>
            <w:lang w:eastAsia="zh-CN"/>
          </w:rPr>
          <w:t xml:space="preserve"> which can be use for the associated Qos flow.</w:t>
        </w:r>
      </w:ins>
      <w:del w:id="1452" w:author="S2-2207477" w:date="2022-08-29T10:48:00Z">
        <w:r w:rsidRPr="007D7053" w:rsidDel="0073231F">
          <w:rPr>
            <w:lang w:eastAsia="zh-CN"/>
          </w:rPr>
          <w:delText>,</w:delText>
        </w:r>
      </w:del>
      <w:r w:rsidRPr="007D7053">
        <w:rPr>
          <w:lang w:eastAsia="zh-CN"/>
        </w:rPr>
        <w:t xml:space="preserve"> </w:t>
      </w:r>
      <w:del w:id="1453" w:author="S2-2207477" w:date="2022-08-29T10:48:00Z">
        <w:r w:rsidRPr="007D7053" w:rsidDel="0073231F">
          <w:rPr>
            <w:lang w:eastAsia="zh-CN"/>
          </w:rPr>
          <w:delText xml:space="preserve">the </w:delText>
        </w:r>
      </w:del>
      <w:ins w:id="1454" w:author="S2-2207477" w:date="2022-08-29T10:48:00Z">
        <w:r w:rsidR="0073231F">
          <w:rPr>
            <w:lang w:eastAsia="zh-CN"/>
          </w:rPr>
          <w:t>T</w:t>
        </w:r>
        <w:r w:rsidR="0073231F" w:rsidRPr="007D7053">
          <w:rPr>
            <w:lang w:eastAsia="zh-CN"/>
          </w:rPr>
          <w:t xml:space="preserve">he </w:t>
        </w:r>
      </w:ins>
      <w:r w:rsidRPr="007D7053">
        <w:rPr>
          <w:lang w:eastAsia="zh-CN"/>
        </w:rPr>
        <w:t xml:space="preserve">PER and ARP in the 5QI of associated QoS flow can be used by NG-RAN to determine whether the UE </w:t>
      </w:r>
      <w:r w:rsidRPr="007D7053">
        <w:t>can be sent to RRC Inactive state to receives the multicast MBS session data.</w:t>
      </w:r>
    </w:p>
    <w:p w14:paraId="0D1A2E64" w14:textId="0039D2B0" w:rsidR="0073231F" w:rsidRDefault="00974E47" w:rsidP="0073231F">
      <w:pPr>
        <w:keepLines/>
        <w:ind w:left="1135" w:hanging="851"/>
        <w:rPr>
          <w:ins w:id="1455" w:author="S2-2207477" w:date="2022-08-29T10:48:00Z"/>
        </w:rPr>
      </w:pPr>
      <w:r w:rsidRPr="007D7053">
        <w:t xml:space="preserve">NOTE </w:t>
      </w:r>
      <w:del w:id="1456" w:author="S2-2207477" w:date="2022-08-29T10:48:00Z">
        <w:r w:rsidRPr="007D7053" w:rsidDel="0073231F">
          <w:delText>2</w:delText>
        </w:r>
      </w:del>
      <w:ins w:id="1457" w:author="S2-2207477" w:date="2022-08-29T10:48:00Z">
        <w:r w:rsidR="0073231F">
          <w:t>3</w:t>
        </w:r>
      </w:ins>
      <w:r w:rsidRPr="007D7053">
        <w:t>:</w:t>
      </w:r>
      <w:r w:rsidRPr="007D7053">
        <w:tab/>
        <w:t xml:space="preserve">In the R18 SID FS_TRS_URLLC, the KI#4 </w:t>
      </w:r>
      <w:r w:rsidR="00622218">
        <w:t>"</w:t>
      </w:r>
      <w:r w:rsidRPr="007D7053">
        <w:t>How to enable an AF to explicitly provide PER to NEF/PCF</w:t>
      </w:r>
      <w:r w:rsidR="00622218">
        <w:t>"</w:t>
      </w:r>
      <w:r w:rsidRPr="007D7053">
        <w:t xml:space="preserve"> enable the AF provides the PER to PCF.</w:t>
      </w:r>
      <w:ins w:id="1458" w:author="S2-2207477" w:date="2022-08-29T10:48:00Z">
        <w:r w:rsidR="0073231F" w:rsidRPr="0073231F">
          <w:t xml:space="preserve"> </w:t>
        </w:r>
      </w:ins>
    </w:p>
    <w:p w14:paraId="45A1C11C" w14:textId="4072692E" w:rsidR="00974E47" w:rsidRPr="007D7053" w:rsidRDefault="0073231F" w:rsidP="0073231F">
      <w:pPr>
        <w:pStyle w:val="EditorsNote"/>
      </w:pPr>
      <w:ins w:id="1459" w:author="S2-2207477" w:date="2022-08-29T10:48:00Z">
        <w:r w:rsidRPr="0073231F">
          <w:t>Editor’s note: Associated QoS Flow is not visible in PCF and the QoS of the associated QoS Flow is the same for all the UEs within a MBS Session. Whether such design works is FFS.</w:t>
        </w:r>
      </w:ins>
    </w:p>
    <w:p w14:paraId="2839D6D3" w14:textId="109F4A7F" w:rsidR="002E53C4" w:rsidRPr="007D7053" w:rsidRDefault="00C24E94" w:rsidP="00974E47">
      <w:pPr>
        <w:pStyle w:val="EditorsNote"/>
      </w:pPr>
      <w:r w:rsidRPr="007D7053">
        <w:t>Editor's note</w:t>
      </w:r>
      <w:r w:rsidR="00974E47" w:rsidRPr="007D7053">
        <w:t>:</w:t>
      </w:r>
      <w:r w:rsidRPr="007D7053">
        <w:tab/>
      </w:r>
      <w:r w:rsidR="00974E47" w:rsidRPr="007D7053">
        <w:t xml:space="preserve">Taking public safety use case as an example, </w:t>
      </w:r>
      <w:ins w:id="1460" w:author="S2-2207477" w:date="2022-08-29T10:49:00Z">
        <w:r w:rsidR="0073231F" w:rsidRPr="0073231F">
          <w:t>there may be a need for additional assistance information to prevent that frequent talkers are transferred to RRC_INACTICE state</w:t>
        </w:r>
      </w:ins>
      <w:del w:id="1461" w:author="S2-2207477" w:date="2022-08-29T10:49:00Z">
        <w:r w:rsidR="00974E47" w:rsidRPr="007D7053" w:rsidDel="0073231F">
          <w:delText>the expected PER of a service is shared by all the members in a group, therefore what type of PER can be used as assistance information is FFS</w:delText>
        </w:r>
      </w:del>
      <w:r w:rsidR="00974E47" w:rsidRPr="007D7053">
        <w:t>.</w:t>
      </w:r>
    </w:p>
    <w:p w14:paraId="5A40E06A" w14:textId="4ECD4307" w:rsidR="00974E47" w:rsidRPr="007D7053" w:rsidRDefault="002E53C4" w:rsidP="00974E47">
      <w:pPr>
        <w:pStyle w:val="NO"/>
      </w:pPr>
      <w:r w:rsidRPr="007D7053">
        <w:t>NOTE</w:t>
      </w:r>
      <w:r w:rsidR="00974E47" w:rsidRPr="007D7053">
        <w:t xml:space="preserve"> </w:t>
      </w:r>
      <w:del w:id="1462" w:author="S2-2207477" w:date="2022-08-29T10:48:00Z">
        <w:r w:rsidR="00974E47" w:rsidRPr="007D7053" w:rsidDel="0073231F">
          <w:delText>3</w:delText>
        </w:r>
      </w:del>
      <w:ins w:id="1463" w:author="Rapporteur" w:date="2022-08-29T10:50:00Z">
        <w:r w:rsidR="0073231F">
          <w:t>4</w:t>
        </w:r>
      </w:ins>
      <w:r w:rsidRPr="007D7053">
        <w:t>:</w:t>
      </w:r>
      <w:r w:rsidRPr="007D7053">
        <w:tab/>
        <w:t xml:space="preserve">The NG-RAN can use the physical channel status </w:t>
      </w:r>
      <w:ins w:id="1464" w:author="S2-2207477" w:date="2022-08-29T10:49:00Z">
        <w:r w:rsidR="0073231F">
          <w:t>load of the cell,</w:t>
        </w:r>
        <w:r w:rsidR="0073231F" w:rsidRPr="00134B8A">
          <w:t xml:space="preserve"> </w:t>
        </w:r>
        <w:r w:rsidR="0073231F">
          <w:t xml:space="preserve">or any other logic </w:t>
        </w:r>
      </w:ins>
      <w:r w:rsidRPr="007D7053">
        <w:t>to determine whether the UE can be sent to RRC Inactive state meanwhile meeting the QoS requirement of the multicast service. Decision based on the channel status is out of SA</w:t>
      </w:r>
      <w:r w:rsidR="005239A1" w:rsidRPr="007D7053">
        <w:t> WG</w:t>
      </w:r>
      <w:r w:rsidRPr="007D7053">
        <w:t>2 scope.</w:t>
      </w:r>
    </w:p>
    <w:p w14:paraId="06A96F82" w14:textId="38458EA4" w:rsidR="002E53C4" w:rsidRPr="007D7053" w:rsidRDefault="00C24E94" w:rsidP="00974E47">
      <w:pPr>
        <w:pStyle w:val="EditorsNote"/>
      </w:pPr>
      <w:r w:rsidRPr="007D7053">
        <w:t>Editor's note:</w:t>
      </w:r>
      <w:r w:rsidRPr="007D7053">
        <w:tab/>
      </w:r>
      <w:r w:rsidR="00974E47" w:rsidRPr="007D7053">
        <w:t xml:space="preserve">RAN WGs need to confirm the proposed NG RAN node </w:t>
      </w:r>
      <w:del w:id="1465" w:author="S2-2207477" w:date="2022-08-29T10:49:00Z">
        <w:r w:rsidR="00974E47" w:rsidRPr="007D7053" w:rsidDel="0073231F">
          <w:delText>behavior</w:delText>
        </w:r>
      </w:del>
      <w:ins w:id="1466" w:author="S2-2207477" w:date="2022-08-29T10:49:00Z">
        <w:r w:rsidR="0073231F" w:rsidRPr="007D7053">
          <w:t>behaviour</w:t>
        </w:r>
      </w:ins>
      <w:r w:rsidR="00974E47" w:rsidRPr="007D7053">
        <w:t>.</w:t>
      </w:r>
    </w:p>
    <w:p w14:paraId="2D27902A" w14:textId="77777777" w:rsidR="002E53C4" w:rsidRPr="007D7053" w:rsidRDefault="002E53C4" w:rsidP="005239A1">
      <w:pPr>
        <w:pStyle w:val="31"/>
      </w:pPr>
      <w:bookmarkStart w:id="1467" w:name="_Toc112774787"/>
      <w:r w:rsidRPr="007D7053">
        <w:t>6.</w:t>
      </w:r>
      <w:r w:rsidR="00421848" w:rsidRPr="007D7053">
        <w:t>6</w:t>
      </w:r>
      <w:r w:rsidRPr="007D7053">
        <w:t>.3</w:t>
      </w:r>
      <w:r w:rsidRPr="007D7053">
        <w:tab/>
        <w:t>Procedures</w:t>
      </w:r>
      <w:bookmarkEnd w:id="1467"/>
    </w:p>
    <w:p w14:paraId="61D26F1A" w14:textId="1A3580C4" w:rsidR="002E53C4" w:rsidRPr="007D7053" w:rsidRDefault="002E53C4" w:rsidP="002E53C4">
      <w:r w:rsidRPr="007D7053">
        <w:t>None</w:t>
      </w:r>
      <w:r w:rsidR="005239A1" w:rsidRPr="007D7053">
        <w:t>.</w:t>
      </w:r>
    </w:p>
    <w:p w14:paraId="60FD1C19" w14:textId="77777777" w:rsidR="002E53C4" w:rsidRPr="007D7053" w:rsidRDefault="002E53C4" w:rsidP="005239A1">
      <w:pPr>
        <w:pStyle w:val="31"/>
        <w:rPr>
          <w:lang w:eastAsia="zh-CN"/>
        </w:rPr>
      </w:pPr>
      <w:bookmarkStart w:id="1468" w:name="_Toc112774788"/>
      <w:r w:rsidRPr="007D7053">
        <w:rPr>
          <w:lang w:eastAsia="zh-CN"/>
        </w:rPr>
        <w:t>6.</w:t>
      </w:r>
      <w:r w:rsidR="00421848" w:rsidRPr="007D7053">
        <w:rPr>
          <w:lang w:eastAsia="zh-CN"/>
        </w:rPr>
        <w:t>6</w:t>
      </w:r>
      <w:r w:rsidRPr="007D7053">
        <w:rPr>
          <w:lang w:eastAsia="zh-CN"/>
        </w:rPr>
        <w:t>.4</w:t>
      </w:r>
      <w:r w:rsidRPr="007D7053">
        <w:rPr>
          <w:lang w:eastAsia="zh-CN"/>
        </w:rPr>
        <w:tab/>
      </w:r>
      <w:r w:rsidRPr="007D7053">
        <w:t>Impacts on services, entities and interfaces</w:t>
      </w:r>
      <w:r w:rsidRPr="007D7053">
        <w:rPr>
          <w:lang w:eastAsia="zh-CN"/>
        </w:rPr>
        <w:t>.</w:t>
      </w:r>
      <w:bookmarkEnd w:id="1468"/>
    </w:p>
    <w:p w14:paraId="2E59C4A2" w14:textId="08B6019A" w:rsidR="00974E47" w:rsidRPr="007D7053" w:rsidRDefault="00974E47" w:rsidP="00974E47">
      <w:pPr>
        <w:rPr>
          <w:lang w:eastAsia="zh-CN"/>
        </w:rPr>
      </w:pPr>
      <w:r w:rsidRPr="007D7053">
        <w:rPr>
          <w:lang w:eastAsia="zh-CN"/>
        </w:rPr>
        <w:t>AF:</w:t>
      </w:r>
    </w:p>
    <w:p w14:paraId="44D9548A" w14:textId="77777777" w:rsidR="00974E47" w:rsidRPr="007D7053" w:rsidRDefault="00974E47" w:rsidP="00974E47">
      <w:pPr>
        <w:pStyle w:val="B1"/>
      </w:pPr>
      <w:r w:rsidRPr="007D7053">
        <w:t>-</w:t>
      </w:r>
      <w:r w:rsidRPr="007D7053">
        <w:tab/>
        <w:t>Request PER for QoS.</w:t>
      </w:r>
    </w:p>
    <w:p w14:paraId="608D1C3B" w14:textId="4968161C" w:rsidR="00974E47" w:rsidRPr="007D7053" w:rsidRDefault="00974E47" w:rsidP="00974E47">
      <w:pPr>
        <w:rPr>
          <w:lang w:eastAsia="zh-CN"/>
        </w:rPr>
      </w:pPr>
      <w:r w:rsidRPr="007D7053">
        <w:rPr>
          <w:lang w:eastAsia="zh-CN"/>
        </w:rPr>
        <w:t>PCF:</w:t>
      </w:r>
    </w:p>
    <w:p w14:paraId="692BDB3F" w14:textId="1B0EB8B2" w:rsidR="002E53C4" w:rsidRPr="007D7053" w:rsidRDefault="00974E47" w:rsidP="00974E47">
      <w:pPr>
        <w:pStyle w:val="B1"/>
      </w:pPr>
      <w:r w:rsidRPr="007D7053">
        <w:t>-</w:t>
      </w:r>
      <w:r w:rsidRPr="007D7053">
        <w:tab/>
        <w:t>Map Requested PER to PCC Rule with a 5QI that reflects the Requested PER.</w:t>
      </w:r>
    </w:p>
    <w:p w14:paraId="1F9FA997" w14:textId="77777777" w:rsidR="00897E55" w:rsidRPr="007D7053" w:rsidRDefault="00897E55" w:rsidP="00897E55">
      <w:pPr>
        <w:pStyle w:val="21"/>
      </w:pPr>
      <w:bookmarkStart w:id="1469" w:name="_Toc500949097"/>
      <w:bookmarkStart w:id="1470" w:name="_Toc22214908"/>
      <w:bookmarkStart w:id="1471" w:name="_Toc23254041"/>
      <w:bookmarkStart w:id="1472" w:name="_Toc93582960"/>
      <w:bookmarkStart w:id="1473" w:name="_Toc112774789"/>
      <w:r w:rsidRPr="007D7053">
        <w:rPr>
          <w:lang w:eastAsia="zh-CN"/>
        </w:rPr>
        <w:t>6.</w:t>
      </w:r>
      <w:r w:rsidR="00421848" w:rsidRPr="007D7053">
        <w:rPr>
          <w:lang w:eastAsia="zh-CN"/>
        </w:rPr>
        <w:t>7</w:t>
      </w:r>
      <w:r w:rsidRPr="007D7053">
        <w:rPr>
          <w:lang w:eastAsia="ko-KR"/>
        </w:rPr>
        <w:tab/>
      </w:r>
      <w:r w:rsidRPr="007D7053">
        <w:t>Solution</w:t>
      </w:r>
      <w:r w:rsidRPr="007D7053">
        <w:rPr>
          <w:lang w:eastAsia="zh-CN"/>
        </w:rPr>
        <w:t xml:space="preserve"> #</w:t>
      </w:r>
      <w:r w:rsidR="00421848" w:rsidRPr="007D7053">
        <w:rPr>
          <w:lang w:eastAsia="zh-CN"/>
        </w:rPr>
        <w:t>7</w:t>
      </w:r>
      <w:r w:rsidRPr="007D7053">
        <w:t xml:space="preserve">: </w:t>
      </w:r>
      <w:bookmarkEnd w:id="1469"/>
      <w:bookmarkEnd w:id="1470"/>
      <w:bookmarkEnd w:id="1471"/>
      <w:bookmarkEnd w:id="1472"/>
      <w:r w:rsidRPr="007D7053">
        <w:t>MOCN RAN Sharing</w:t>
      </w:r>
      <w:bookmarkEnd w:id="1473"/>
    </w:p>
    <w:p w14:paraId="4B39D0A2" w14:textId="77777777" w:rsidR="00897E55" w:rsidRPr="007D7053" w:rsidRDefault="00897E55" w:rsidP="00897E55">
      <w:pPr>
        <w:pStyle w:val="31"/>
        <w:rPr>
          <w:lang w:eastAsia="ko-KR"/>
        </w:rPr>
      </w:pPr>
      <w:bookmarkStart w:id="1474" w:name="_Toc92370824"/>
      <w:bookmarkStart w:id="1475" w:name="_Toc93582961"/>
      <w:bookmarkStart w:id="1476" w:name="_Toc112774790"/>
      <w:bookmarkStart w:id="1477" w:name="_Toc500949099"/>
      <w:bookmarkStart w:id="1478" w:name="_Toc22214909"/>
      <w:bookmarkStart w:id="1479" w:name="_Toc23254042"/>
      <w:r w:rsidRPr="007D7053">
        <w:rPr>
          <w:lang w:eastAsia="ko-KR"/>
        </w:rPr>
        <w:t>6.</w:t>
      </w:r>
      <w:r w:rsidR="00421848" w:rsidRPr="007D7053">
        <w:rPr>
          <w:lang w:eastAsia="ko-KR"/>
        </w:rPr>
        <w:t>7</w:t>
      </w:r>
      <w:r w:rsidRPr="007D7053">
        <w:rPr>
          <w:lang w:eastAsia="ko-KR"/>
        </w:rPr>
        <w:t>.1</w:t>
      </w:r>
      <w:r w:rsidRPr="007D7053">
        <w:rPr>
          <w:lang w:eastAsia="ko-KR"/>
        </w:rPr>
        <w:tab/>
        <w:t>Introduction</w:t>
      </w:r>
      <w:bookmarkEnd w:id="1474"/>
      <w:bookmarkEnd w:id="1475"/>
      <w:bookmarkEnd w:id="1476"/>
    </w:p>
    <w:p w14:paraId="0405BB56" w14:textId="1ED04362" w:rsidR="00897E55" w:rsidRPr="007D7053" w:rsidRDefault="00897E55" w:rsidP="00897E55">
      <w:pPr>
        <w:rPr>
          <w:lang w:eastAsia="ko-KR"/>
        </w:rPr>
      </w:pPr>
      <w:r w:rsidRPr="007D7053">
        <w:rPr>
          <w:lang w:eastAsia="ko-KR"/>
        </w:rPr>
        <w:t>This solution addresses Key Issue #2.</w:t>
      </w:r>
    </w:p>
    <w:p w14:paraId="6AF0759B" w14:textId="77777777" w:rsidR="00897E55" w:rsidRPr="007D7053" w:rsidRDefault="00897E55" w:rsidP="00897E55">
      <w:pPr>
        <w:pStyle w:val="31"/>
      </w:pPr>
      <w:bookmarkStart w:id="1480" w:name="_Toc93582962"/>
      <w:bookmarkStart w:id="1481" w:name="_Toc112774791"/>
      <w:r w:rsidRPr="007D7053">
        <w:t>6.</w:t>
      </w:r>
      <w:r w:rsidR="00421848" w:rsidRPr="007D7053">
        <w:t>7</w:t>
      </w:r>
      <w:r w:rsidRPr="007D7053">
        <w:t>.2</w:t>
      </w:r>
      <w:r w:rsidRPr="007D7053">
        <w:tab/>
        <w:t>Functional description</w:t>
      </w:r>
      <w:bookmarkEnd w:id="1477"/>
      <w:bookmarkEnd w:id="1478"/>
      <w:bookmarkEnd w:id="1479"/>
      <w:bookmarkEnd w:id="1480"/>
      <w:bookmarkEnd w:id="1481"/>
    </w:p>
    <w:p w14:paraId="25DCB153" w14:textId="7BD7A371" w:rsidR="00897E55" w:rsidRPr="007D7053" w:rsidRDefault="00897E55" w:rsidP="00897E55">
      <w:pPr>
        <w:rPr>
          <w:rFonts w:eastAsia="MS Mincho"/>
        </w:rPr>
      </w:pPr>
      <w:bookmarkStart w:id="1482" w:name="_Toc500949101"/>
      <w:bookmarkStart w:id="1483" w:name="_Toc22214910"/>
      <w:r w:rsidRPr="007D7053">
        <w:rPr>
          <w:rFonts w:eastAsia="MS Mincho"/>
        </w:rPr>
        <w:t xml:space="preserve">This solution utilizes the </w:t>
      </w:r>
      <w:r w:rsidR="008B3E34" w:rsidRPr="007D7053">
        <w:rPr>
          <w:rFonts w:eastAsia="MS Mincho"/>
        </w:rPr>
        <w:t>associated session identifier (e.g</w:t>
      </w:r>
      <w:r w:rsidR="00EC44E7" w:rsidRPr="007D7053">
        <w:rPr>
          <w:rFonts w:eastAsia="MS Mincho"/>
        </w:rPr>
        <w:t>.</w:t>
      </w:r>
      <w:r w:rsidR="008B3E34" w:rsidRPr="007D7053">
        <w:rPr>
          <w:rFonts w:eastAsia="MS Mincho"/>
        </w:rPr>
        <w:t xml:space="preserve"> SSM used by AF)</w:t>
      </w:r>
      <w:r w:rsidRPr="007D7053">
        <w:rPr>
          <w:rFonts w:eastAsia="MS Mincho"/>
        </w:rPr>
        <w:t xml:space="preserve"> to be the identifier to associate broadcast MBS sessions from different CNs which transmitting the same content.</w:t>
      </w:r>
    </w:p>
    <w:p w14:paraId="1E8B73ED" w14:textId="1B14DC4B" w:rsidR="00897E55" w:rsidRPr="007D7053" w:rsidRDefault="002F41EB" w:rsidP="00897E55">
      <w:pPr>
        <w:rPr>
          <w:rFonts w:eastAsia="MS Mincho"/>
        </w:rPr>
      </w:pPr>
      <w:r w:rsidRPr="007D7053">
        <w:rPr>
          <w:rFonts w:eastAsia="MS Mincho"/>
        </w:rPr>
        <w:t>The AF provides the associated session ID when creating broadcast MBS sessions with the same broadcast content. In all CNs, MB-SMF provides the associated session ID to the NG-RAN via the AMF. And then, the NG-RAN can utilize the associated session ID to associate those broadcast MBS sessions.</w:t>
      </w:r>
    </w:p>
    <w:p w14:paraId="6BA896BE" w14:textId="39250D9C" w:rsidR="002F41EB" w:rsidRPr="007D7053" w:rsidRDefault="002F41EB" w:rsidP="002F41EB">
      <w:pPr>
        <w:rPr>
          <w:rFonts w:eastAsiaTheme="minorEastAsia"/>
          <w:lang w:eastAsia="zh-CN"/>
        </w:rPr>
      </w:pPr>
      <w:r w:rsidRPr="007D7053">
        <w:rPr>
          <w:rFonts w:eastAsiaTheme="minorEastAsia"/>
          <w:lang w:eastAsia="zh-CN"/>
        </w:rPr>
        <w:t>NG-RAN establishes the user planes for the first broadcast MBS session it receives. The NG-RAN delivers the packets received from the established user plane over the air. For the other broadcast MBS sessions which are associated with the broadcast MBS session, the NG-RAN creates the broadcast MBS session contexts, advertises the TMGIs, but does not establish the user planes.</w:t>
      </w:r>
    </w:p>
    <w:p w14:paraId="3B5C2C24" w14:textId="5D87E08D" w:rsidR="002F41EB" w:rsidRPr="007D7053" w:rsidRDefault="002F41EB" w:rsidP="002F41EB">
      <w:pPr>
        <w:rPr>
          <w:rFonts w:eastAsiaTheme="minorEastAsia"/>
          <w:lang w:eastAsia="zh-CN"/>
        </w:rPr>
      </w:pPr>
      <w:r w:rsidRPr="007D7053">
        <w:rPr>
          <w:rFonts w:eastAsiaTheme="minorEastAsia"/>
          <w:lang w:eastAsia="zh-CN"/>
        </w:rPr>
        <w:t>In case there is a failure in the established user plane, the NG-RAN selects another associated broadcast MBS session to establish the user plane and continue to deliver the packets received from the newly established user plane over the air.</w:t>
      </w:r>
    </w:p>
    <w:p w14:paraId="66EB1C78" w14:textId="32428F0A" w:rsidR="00897E55" w:rsidRPr="007D7053" w:rsidRDefault="002F41EB" w:rsidP="002F41EB">
      <w:pPr>
        <w:pStyle w:val="NO"/>
        <w:rPr>
          <w:rFonts w:eastAsiaTheme="minorEastAsia"/>
        </w:rPr>
      </w:pPr>
      <w:r w:rsidRPr="007D7053">
        <w:t>NOTE:</w:t>
      </w:r>
      <w:r w:rsidRPr="007D7053">
        <w:tab/>
        <w:t xml:space="preserve">The security mechanism for MBS traffic transmission specified in clause W.4 of </w:t>
      </w:r>
      <w:r w:rsidR="00AA2944" w:rsidRPr="007D7053">
        <w:t>TS</w:t>
      </w:r>
      <w:r w:rsidR="00AA2944">
        <w:t> </w:t>
      </w:r>
      <w:r w:rsidR="00AA2944" w:rsidRPr="007D7053">
        <w:t>33.501</w:t>
      </w:r>
      <w:r w:rsidR="00AA2944">
        <w:t> </w:t>
      </w:r>
      <w:r w:rsidR="00AA2944" w:rsidRPr="007D7053">
        <w:t>[</w:t>
      </w:r>
      <w:r w:rsidR="00EC44E7" w:rsidRPr="007D7053">
        <w:t>14]</w:t>
      </w:r>
      <w:r w:rsidRPr="007D7053">
        <w:t xml:space="preserve"> is not applicable, while the content protection in AF can be applied for the content encryption and decryption.</w:t>
      </w:r>
    </w:p>
    <w:p w14:paraId="6353D24D" w14:textId="77777777" w:rsidR="00897E55" w:rsidRPr="007D7053" w:rsidRDefault="00897E55" w:rsidP="00897E55">
      <w:pPr>
        <w:pStyle w:val="31"/>
      </w:pPr>
      <w:bookmarkStart w:id="1484" w:name="_Toc23254043"/>
      <w:bookmarkStart w:id="1485" w:name="_Toc93582963"/>
      <w:bookmarkStart w:id="1486" w:name="_Toc112774792"/>
      <w:r w:rsidRPr="007D7053">
        <w:t>6.</w:t>
      </w:r>
      <w:r w:rsidR="00421848" w:rsidRPr="007D7053">
        <w:t>7</w:t>
      </w:r>
      <w:r w:rsidRPr="007D7053">
        <w:t>.3</w:t>
      </w:r>
      <w:r w:rsidRPr="007D7053">
        <w:tab/>
        <w:t>Procedures</w:t>
      </w:r>
      <w:bookmarkEnd w:id="1482"/>
      <w:bookmarkEnd w:id="1483"/>
      <w:bookmarkEnd w:id="1484"/>
      <w:bookmarkEnd w:id="1485"/>
      <w:bookmarkEnd w:id="1486"/>
    </w:p>
    <w:p w14:paraId="21B7D0A8" w14:textId="77777777" w:rsidR="00897E55" w:rsidRPr="007D7053" w:rsidRDefault="00897E55" w:rsidP="00897E55">
      <w:pPr>
        <w:pStyle w:val="41"/>
      </w:pPr>
      <w:bookmarkStart w:id="1487" w:name="_Toc112774793"/>
      <w:bookmarkStart w:id="1488" w:name="_Toc326248711"/>
      <w:bookmarkStart w:id="1489" w:name="_Toc510604409"/>
      <w:bookmarkStart w:id="1490" w:name="_Toc22214911"/>
      <w:r w:rsidRPr="007D7053">
        <w:t>6.</w:t>
      </w:r>
      <w:r w:rsidR="00421848" w:rsidRPr="007D7053">
        <w:t>7</w:t>
      </w:r>
      <w:r w:rsidRPr="007D7053">
        <w:t>.3.1</w:t>
      </w:r>
      <w:r w:rsidRPr="007D7053">
        <w:tab/>
        <w:t>General</w:t>
      </w:r>
      <w:bookmarkEnd w:id="1487"/>
    </w:p>
    <w:p w14:paraId="23CC7A1A" w14:textId="77777777" w:rsidR="00897E55" w:rsidRPr="007D7053" w:rsidRDefault="00897E55" w:rsidP="00897E55">
      <w:pPr>
        <w:pStyle w:val="NO"/>
        <w:rPr>
          <w:rFonts w:eastAsiaTheme="minorEastAsia"/>
          <w:lang w:eastAsia="zh-CN"/>
        </w:rPr>
      </w:pPr>
      <w:r w:rsidRPr="007D7053">
        <w:t>NOTE:</w:t>
      </w:r>
      <w:r w:rsidRPr="007D7053">
        <w:tab/>
        <w:t>The message names in the procedures below are descriptive. It is assumed that the names are updated with corresponding SBI based names where applicable during the normative phase.</w:t>
      </w:r>
    </w:p>
    <w:p w14:paraId="7674EC57" w14:textId="77777777" w:rsidR="00897E55" w:rsidRPr="007D7053" w:rsidRDefault="00897E55" w:rsidP="00897E55">
      <w:pPr>
        <w:pStyle w:val="41"/>
      </w:pPr>
      <w:bookmarkStart w:id="1491" w:name="_Toc112774794"/>
      <w:r w:rsidRPr="007D7053">
        <w:t>6.</w:t>
      </w:r>
      <w:r w:rsidR="00421848" w:rsidRPr="007D7053">
        <w:t>7</w:t>
      </w:r>
      <w:r w:rsidRPr="007D7053">
        <w:t>.3.2</w:t>
      </w:r>
      <w:r w:rsidRPr="007D7053">
        <w:tab/>
        <w:t>MBS Session Creation</w:t>
      </w:r>
      <w:bookmarkEnd w:id="1491"/>
    </w:p>
    <w:p w14:paraId="7E9BCEF2" w14:textId="7AFD5601" w:rsidR="00897E55" w:rsidRPr="007D7053" w:rsidRDefault="002F41EB" w:rsidP="005239A1">
      <w:pPr>
        <w:pStyle w:val="TH"/>
      </w:pPr>
      <w:r w:rsidRPr="007D7053">
        <w:object w:dxaOrig="9451" w:dyaOrig="11241" w14:anchorId="444C0543">
          <v:shape id="_x0000_i1035" type="#_x0000_t75" style="width:471.35pt;height:560.95pt" o:ole="">
            <v:imagedata r:id="rId29" o:title=""/>
          </v:shape>
          <o:OLEObject Type="Embed" ProgID="Visio.Drawing.15" ShapeID="_x0000_i1035" DrawAspect="Content" ObjectID="_1723390943" r:id="rId30"/>
        </w:object>
      </w:r>
    </w:p>
    <w:p w14:paraId="3A5F182B" w14:textId="77777777" w:rsidR="00897E55" w:rsidRPr="007D7053" w:rsidRDefault="00897E55" w:rsidP="00897E55">
      <w:pPr>
        <w:pStyle w:val="TF"/>
      </w:pPr>
      <w:r w:rsidRPr="007D7053">
        <w:t>Figure 6.</w:t>
      </w:r>
      <w:r w:rsidR="00421848" w:rsidRPr="007D7053">
        <w:t>7</w:t>
      </w:r>
      <w:r w:rsidRPr="007D7053">
        <w:t>.3.2-1: MBS Session Creation for MOCN RAN sharing</w:t>
      </w:r>
    </w:p>
    <w:p w14:paraId="788847FB" w14:textId="6B7DBEAF" w:rsidR="00E51F2C" w:rsidRPr="007D7053" w:rsidRDefault="00E51F2C" w:rsidP="00E51F2C">
      <w:r w:rsidRPr="007D7053">
        <w:t xml:space="preserve">The following additions apply compared to clause 7.1.1.2 of </w:t>
      </w:r>
      <w:r w:rsidR="00AA2944" w:rsidRPr="007D7053">
        <w:t>TS</w:t>
      </w:r>
      <w:r w:rsidR="00AA2944">
        <w:t> </w:t>
      </w:r>
      <w:r w:rsidR="00AA2944" w:rsidRPr="007D7053">
        <w:t>23.247</w:t>
      </w:r>
      <w:r w:rsidR="00AA2944">
        <w:t> </w:t>
      </w:r>
      <w:r w:rsidR="00AA2944" w:rsidRPr="007D7053">
        <w:t>[</w:t>
      </w:r>
      <w:r w:rsidRPr="007D7053">
        <w:t>4]:</w:t>
      </w:r>
    </w:p>
    <w:p w14:paraId="2E441C69" w14:textId="114C9392" w:rsidR="00E51F2C" w:rsidRPr="007D7053" w:rsidRDefault="00E51F2C" w:rsidP="00E51F2C">
      <w:pPr>
        <w:pStyle w:val="B1"/>
      </w:pPr>
      <w:r w:rsidRPr="007D7053">
        <w:t>8.</w:t>
      </w:r>
      <w:r w:rsidRPr="007D7053">
        <w:tab/>
        <w:t xml:space="preserve">The AF provides the </w:t>
      </w:r>
      <w:r w:rsidR="002F41EB" w:rsidRPr="007D7053">
        <w:t xml:space="preserve">associated session ID </w:t>
      </w:r>
      <w:r w:rsidR="002F41EB" w:rsidRPr="007D7053">
        <w:rPr>
          <w:rFonts w:eastAsiaTheme="minorEastAsia"/>
          <w:lang w:eastAsia="zh-CN"/>
        </w:rPr>
        <w:t>(e.g</w:t>
      </w:r>
      <w:r w:rsidR="00C24E94" w:rsidRPr="007D7053">
        <w:rPr>
          <w:rFonts w:eastAsiaTheme="minorEastAsia"/>
          <w:lang w:eastAsia="zh-CN"/>
        </w:rPr>
        <w:t xml:space="preserve">. </w:t>
      </w:r>
      <w:r w:rsidR="002F41EB" w:rsidRPr="007D7053">
        <w:rPr>
          <w:rFonts w:eastAsiaTheme="minorEastAsia"/>
          <w:lang w:eastAsia="zh-CN"/>
        </w:rPr>
        <w:t xml:space="preserve">SSM used by AF) </w:t>
      </w:r>
      <w:r w:rsidRPr="007D7053">
        <w:t>to the NEF/MBSF when invoking Nnef_MBSSession_Create Request.</w:t>
      </w:r>
    </w:p>
    <w:p w14:paraId="73C40161" w14:textId="08811ED7" w:rsidR="00E51F2C" w:rsidRPr="007D7053" w:rsidRDefault="00E51F2C" w:rsidP="00E51F2C">
      <w:pPr>
        <w:pStyle w:val="B1"/>
      </w:pPr>
      <w:r w:rsidRPr="007D7053">
        <w:t>11.</w:t>
      </w:r>
      <w:r w:rsidRPr="007D7053">
        <w:tab/>
        <w:t xml:space="preserve">The NEF/MBSF provides the associated </w:t>
      </w:r>
      <w:r w:rsidR="002F41EB" w:rsidRPr="007D7053">
        <w:t xml:space="preserve">session ID </w:t>
      </w:r>
      <w:r w:rsidRPr="007D7053">
        <w:t xml:space="preserve">to the MB-SMF when invoking Nmbsmf_MBSSession_Create Request. The MB-SMF stores the associated </w:t>
      </w:r>
      <w:r w:rsidR="002F41EB" w:rsidRPr="007D7053">
        <w:t xml:space="preserve">session ID </w:t>
      </w:r>
      <w:r w:rsidRPr="007D7053">
        <w:t>as a part of the MBS session context to be further distributed to NG-RAN in clause 6.7.3.3.</w:t>
      </w:r>
    </w:p>
    <w:p w14:paraId="61BA7E85" w14:textId="1AFB8B3D" w:rsidR="00E51F2C" w:rsidRPr="007D7053" w:rsidRDefault="00E51F2C" w:rsidP="00E51F2C">
      <w:r w:rsidRPr="007D7053">
        <w:t xml:space="preserve">The same updates apply to clause 7.1.1.3 of </w:t>
      </w:r>
      <w:r w:rsidR="00AA2944" w:rsidRPr="007D7053">
        <w:t>TS</w:t>
      </w:r>
      <w:r w:rsidR="00AA2944">
        <w:t> </w:t>
      </w:r>
      <w:r w:rsidR="00AA2944" w:rsidRPr="007D7053">
        <w:t>23.247</w:t>
      </w:r>
      <w:r w:rsidR="00AA2944">
        <w:t> </w:t>
      </w:r>
      <w:r w:rsidR="00AA2944" w:rsidRPr="007D7053">
        <w:t>[</w:t>
      </w:r>
      <w:r w:rsidRPr="007D7053">
        <w:t>4].</w:t>
      </w:r>
    </w:p>
    <w:p w14:paraId="3549C406" w14:textId="77777777" w:rsidR="00897E55" w:rsidRPr="007D7053" w:rsidRDefault="00897E55" w:rsidP="00897E55">
      <w:pPr>
        <w:pStyle w:val="41"/>
      </w:pPr>
      <w:bookmarkStart w:id="1492" w:name="_Toc112774795"/>
      <w:r w:rsidRPr="007D7053">
        <w:t>6.</w:t>
      </w:r>
      <w:r w:rsidR="00421848" w:rsidRPr="007D7053">
        <w:t>7</w:t>
      </w:r>
      <w:r w:rsidRPr="007D7053">
        <w:t>.3.3</w:t>
      </w:r>
      <w:r w:rsidRPr="007D7053">
        <w:tab/>
        <w:t>MBS Session Start for Broadcast</w:t>
      </w:r>
      <w:bookmarkEnd w:id="1492"/>
    </w:p>
    <w:bookmarkStart w:id="1493" w:name="_MON_1712584195"/>
    <w:bookmarkEnd w:id="1493"/>
    <w:p w14:paraId="69F1D778" w14:textId="5C88C418" w:rsidR="00897E55" w:rsidRPr="007D7053" w:rsidRDefault="002F41EB" w:rsidP="00E51F2C">
      <w:pPr>
        <w:pStyle w:val="TH"/>
      </w:pPr>
      <w:r w:rsidRPr="007D7053">
        <w:object w:dxaOrig="9355" w:dyaOrig="6209" w14:anchorId="2232C2A7">
          <v:shape id="_x0000_i1036" type="#_x0000_t75" style="width:468pt;height:308.95pt" o:ole="">
            <v:imagedata r:id="rId31" o:title=""/>
          </v:shape>
          <o:OLEObject Type="Embed" ProgID="Word.Picture.8" ShapeID="_x0000_i1036" DrawAspect="Content" ObjectID="_1723390944" r:id="rId32"/>
        </w:object>
      </w:r>
    </w:p>
    <w:p w14:paraId="7DE406C2" w14:textId="77777777" w:rsidR="00897E55" w:rsidRPr="007D7053" w:rsidRDefault="00897E55" w:rsidP="00897E55">
      <w:pPr>
        <w:pStyle w:val="TF"/>
      </w:pPr>
      <w:r w:rsidRPr="007D7053">
        <w:t>Figure 6.</w:t>
      </w:r>
      <w:r w:rsidR="00421848" w:rsidRPr="007D7053">
        <w:t>7</w:t>
      </w:r>
      <w:r w:rsidRPr="007D7053">
        <w:t>.3.3-1: MBS Session Start for Broadcast for MOCN RAN sharing</w:t>
      </w:r>
    </w:p>
    <w:p w14:paraId="2FE43D75" w14:textId="7AB19111" w:rsidR="00897E55" w:rsidRPr="007D7053" w:rsidRDefault="00897E55" w:rsidP="00897E55">
      <w:pPr>
        <w:rPr>
          <w:lang w:eastAsia="zh-CN"/>
        </w:rPr>
      </w:pPr>
      <w:r w:rsidRPr="007D7053">
        <w:rPr>
          <w:lang w:eastAsia="zh-CN"/>
        </w:rPr>
        <w:t xml:space="preserve">The following additions apply compared to </w:t>
      </w:r>
      <w:r w:rsidRPr="007D7053">
        <w:t>clause 7.3.1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rPr>
          <w:lang w:eastAsia="zh-CN"/>
        </w:rPr>
        <w:t>:</w:t>
      </w:r>
    </w:p>
    <w:p w14:paraId="2B24CE24" w14:textId="3DA4A78B" w:rsidR="00E51F2C" w:rsidRPr="007D7053" w:rsidRDefault="00E51F2C" w:rsidP="00E51F2C">
      <w:pPr>
        <w:pStyle w:val="B1"/>
        <w:rPr>
          <w:rFonts w:eastAsiaTheme="minorEastAsia"/>
          <w:lang w:eastAsia="zh-CN"/>
        </w:rPr>
      </w:pPr>
      <w:r w:rsidRPr="007D7053">
        <w:rPr>
          <w:rFonts w:eastAsiaTheme="minorEastAsia"/>
          <w:lang w:eastAsia="zh-CN"/>
        </w:rPr>
        <w:t>2-3.</w:t>
      </w:r>
      <w:r w:rsidRPr="007D7053">
        <w:rPr>
          <w:rFonts w:eastAsiaTheme="minorEastAsia"/>
          <w:lang w:eastAsia="zh-CN"/>
        </w:rPr>
        <w:tab/>
        <w:t xml:space="preserve">The MB-SMF provides the associated </w:t>
      </w:r>
      <w:r w:rsidR="002F41EB" w:rsidRPr="007D7053">
        <w:rPr>
          <w:rFonts w:eastAsiaTheme="minorEastAsia"/>
          <w:lang w:eastAsia="zh-CN"/>
        </w:rPr>
        <w:t xml:space="preserve">session ID </w:t>
      </w:r>
      <w:r w:rsidRPr="007D7053">
        <w:rPr>
          <w:rFonts w:eastAsiaTheme="minorEastAsia"/>
          <w:lang w:eastAsia="zh-CN"/>
        </w:rPr>
        <w:t>in the N2 SM container to the NG-RAN via AMF.</w:t>
      </w:r>
    </w:p>
    <w:p w14:paraId="2D5712BC" w14:textId="40BE7AFB" w:rsidR="002F41EB" w:rsidRPr="007D7053" w:rsidRDefault="00E51F2C" w:rsidP="002F41EB">
      <w:pPr>
        <w:pStyle w:val="B1"/>
        <w:rPr>
          <w:rFonts w:eastAsia="MS Mincho"/>
        </w:rPr>
      </w:pPr>
      <w:r w:rsidRPr="007D7053">
        <w:rPr>
          <w:rFonts w:eastAsiaTheme="minorEastAsia"/>
          <w:lang w:eastAsia="zh-CN"/>
        </w:rPr>
        <w:t>4.</w:t>
      </w:r>
      <w:r w:rsidRPr="007D7053">
        <w:rPr>
          <w:rFonts w:eastAsiaTheme="minorEastAsia"/>
          <w:lang w:eastAsia="zh-CN"/>
        </w:rPr>
        <w:tab/>
        <w:t xml:space="preserve">The NG-RAN creates the Broadcast MBS Session context including the associated </w:t>
      </w:r>
      <w:r w:rsidR="002F41EB" w:rsidRPr="007D7053">
        <w:rPr>
          <w:rFonts w:eastAsiaTheme="minorEastAsia"/>
          <w:lang w:eastAsia="zh-CN"/>
        </w:rPr>
        <w:t>session ID</w:t>
      </w:r>
      <w:r w:rsidRPr="007D7053">
        <w:rPr>
          <w:rFonts w:eastAsiaTheme="minorEastAsia"/>
          <w:lang w:eastAsia="zh-CN"/>
        </w:rPr>
        <w:t>.</w:t>
      </w:r>
      <w:r w:rsidR="002F41EB" w:rsidRPr="007D7053">
        <w:t xml:space="preserve"> If the NG-RAN determines there is already established user plane of another broadcast MBS session which is associated (identified by same associated session ID), the NG-RAN skips the user plane establishment of this broadcast MBS session.</w:t>
      </w:r>
    </w:p>
    <w:p w14:paraId="00769097" w14:textId="77777777" w:rsidR="002F41EB" w:rsidRPr="007D7053" w:rsidRDefault="002F41EB" w:rsidP="002F41EB">
      <w:pPr>
        <w:pStyle w:val="B1"/>
        <w:rPr>
          <w:rFonts w:eastAsiaTheme="minorEastAsia"/>
          <w:lang w:eastAsia="zh-CN"/>
        </w:rPr>
      </w:pPr>
      <w:r w:rsidRPr="007D7053">
        <w:rPr>
          <w:rFonts w:eastAsiaTheme="minorEastAsia"/>
          <w:lang w:eastAsia="zh-CN"/>
        </w:rPr>
        <w:tab/>
        <w:t>If multicast transport of N3mb applies, the NG-RAN skips step 5.</w:t>
      </w:r>
    </w:p>
    <w:p w14:paraId="60C75228" w14:textId="5F959F9C" w:rsidR="00E51F2C" w:rsidRPr="007D7053" w:rsidRDefault="002F41EB" w:rsidP="002F41EB">
      <w:pPr>
        <w:pStyle w:val="B1"/>
        <w:rPr>
          <w:rFonts w:eastAsiaTheme="minorEastAsia"/>
          <w:lang w:eastAsia="zh-CN"/>
        </w:rPr>
      </w:pPr>
      <w:r w:rsidRPr="007D7053">
        <w:rPr>
          <w:rFonts w:eastAsiaTheme="minorEastAsia"/>
          <w:lang w:eastAsia="zh-CN"/>
        </w:rPr>
        <w:tab/>
        <w:t>If unicast transport of N3mb applies, the NG-RAN does not allocate N3mb DL Tunnel Info in step 6, and not include it in the N2 message towards MB-SMF in step 6-7 or step 10-11, so that step 8 or step 12 can also be skipped.</w:t>
      </w:r>
    </w:p>
    <w:p w14:paraId="32A15056" w14:textId="6680CF64" w:rsidR="002F41EB" w:rsidRPr="007D7053" w:rsidRDefault="00E51F2C" w:rsidP="002F41EB">
      <w:pPr>
        <w:pStyle w:val="B1"/>
        <w:rPr>
          <w:rFonts w:eastAsiaTheme="minorEastAsia"/>
          <w:lang w:eastAsia="zh-CN"/>
        </w:rPr>
      </w:pPr>
      <w:r w:rsidRPr="007D7053">
        <w:rPr>
          <w:rFonts w:eastAsiaTheme="minorEastAsia"/>
          <w:lang w:eastAsia="zh-CN"/>
        </w:rPr>
        <w:t>9.</w:t>
      </w:r>
      <w:r w:rsidRPr="007D7053">
        <w:rPr>
          <w:rFonts w:eastAsiaTheme="minorEastAsia"/>
          <w:lang w:eastAsia="zh-CN"/>
        </w:rPr>
        <w:tab/>
      </w:r>
      <w:r w:rsidR="002F41EB" w:rsidRPr="007D7053">
        <w:rPr>
          <w:rFonts w:eastAsiaTheme="minorEastAsia"/>
          <w:lang w:eastAsia="zh-CN"/>
        </w:rPr>
        <w:t xml:space="preserve">If the NG-RAN determines the radio resource of another broadcast MBS Session is allocated which is associated (identified by the same associated session ID), the NG-RAN advertises the TMGI of the broadcast MBS session and link the TMGI to the existing </w:t>
      </w:r>
      <w:r w:rsidR="002F41EB" w:rsidRPr="007D7053">
        <w:t>radio resources</w:t>
      </w:r>
      <w:r w:rsidR="002F41EB" w:rsidRPr="007D7053">
        <w:rPr>
          <w:rFonts w:eastAsiaTheme="minorEastAsia"/>
          <w:lang w:eastAsia="zh-CN"/>
        </w:rPr>
        <w:t>.</w:t>
      </w:r>
    </w:p>
    <w:p w14:paraId="7A737CA6" w14:textId="7193D3D2" w:rsidR="00E51F2C" w:rsidRPr="007D7053" w:rsidRDefault="002F41EB" w:rsidP="002F41EB">
      <w:pPr>
        <w:pStyle w:val="B1"/>
        <w:rPr>
          <w:rFonts w:eastAsiaTheme="minorEastAsia"/>
          <w:lang w:eastAsia="zh-CN"/>
        </w:rPr>
      </w:pPr>
      <w:r w:rsidRPr="007D7053">
        <w:rPr>
          <w:rFonts w:eastAsiaTheme="minorEastAsia"/>
          <w:lang w:eastAsia="zh-CN"/>
        </w:rPr>
        <w:t>14-15.</w:t>
      </w:r>
      <w:r w:rsidRPr="007D7053">
        <w:rPr>
          <w:rFonts w:eastAsiaTheme="minorEastAsia"/>
          <w:lang w:eastAsia="zh-CN"/>
        </w:rPr>
        <w:tab/>
        <w:t>In case the user plane of the broadcast MBS session is not established, the NG-RAN will not receive the packets from the MB-UPF.</w:t>
      </w:r>
    </w:p>
    <w:p w14:paraId="4E42611E" w14:textId="21E41CF0" w:rsidR="00897E55" w:rsidRPr="007D7053" w:rsidRDefault="00897E55" w:rsidP="00897E55">
      <w:pPr>
        <w:pStyle w:val="EditorsNote"/>
      </w:pPr>
      <w:r w:rsidRPr="007D7053">
        <w:t>Editor</w:t>
      </w:r>
      <w:r w:rsidR="005E119F" w:rsidRPr="007D7053">
        <w:t>'</w:t>
      </w:r>
      <w:r w:rsidRPr="007D7053">
        <w:t>s note:</w:t>
      </w:r>
      <w:r w:rsidRPr="007D7053">
        <w:tab/>
        <w:t>Details will be confirmed by the RAN WGs.</w:t>
      </w:r>
    </w:p>
    <w:p w14:paraId="546F9A48" w14:textId="77777777" w:rsidR="00897E55" w:rsidRPr="007D7053" w:rsidRDefault="00897E55" w:rsidP="00897E55">
      <w:pPr>
        <w:pStyle w:val="41"/>
      </w:pPr>
      <w:bookmarkStart w:id="1494" w:name="_Toc112774796"/>
      <w:r w:rsidRPr="007D7053">
        <w:t>6.</w:t>
      </w:r>
      <w:r w:rsidR="00421848" w:rsidRPr="007D7053">
        <w:t>7</w:t>
      </w:r>
      <w:r w:rsidRPr="007D7053">
        <w:t>.3.4</w:t>
      </w:r>
      <w:r w:rsidRPr="007D7053">
        <w:tab/>
        <w:t>MBS Session Release for Broadcast</w:t>
      </w:r>
      <w:bookmarkEnd w:id="1494"/>
    </w:p>
    <w:p w14:paraId="587EA4FB" w14:textId="3637C996" w:rsidR="00897E55" w:rsidRPr="007D7053" w:rsidRDefault="00E51F2C" w:rsidP="00E51F2C">
      <w:pPr>
        <w:pStyle w:val="TH"/>
      </w:pPr>
      <w:r w:rsidRPr="007D7053">
        <w:object w:dxaOrig="12720" w:dyaOrig="4785" w14:anchorId="32BF195D">
          <v:shape id="_x0000_i1037" type="#_x0000_t75" style="width:480.55pt;height:180pt" o:ole="">
            <v:imagedata r:id="rId23" o:title=""/>
          </v:shape>
          <o:OLEObject Type="Embed" ProgID="Visio.Drawing.15" ShapeID="_x0000_i1037" DrawAspect="Content" ObjectID="_1723390945" r:id="rId33"/>
        </w:object>
      </w:r>
    </w:p>
    <w:p w14:paraId="0D8C0F72" w14:textId="77777777" w:rsidR="00897E55" w:rsidRPr="007D7053" w:rsidRDefault="00897E55" w:rsidP="00897E55">
      <w:pPr>
        <w:pStyle w:val="TF"/>
      </w:pPr>
      <w:r w:rsidRPr="007D7053">
        <w:t>Figure 6.</w:t>
      </w:r>
      <w:r w:rsidR="00421848" w:rsidRPr="007D7053">
        <w:t>7</w:t>
      </w:r>
      <w:r w:rsidRPr="007D7053">
        <w:t>.3.4-1: MBS Session Release for Broadcast for MOCN RAN sharing</w:t>
      </w:r>
    </w:p>
    <w:p w14:paraId="51394F38" w14:textId="505642E1" w:rsidR="00897E55" w:rsidRPr="007D7053" w:rsidRDefault="00897E55" w:rsidP="00897E55">
      <w:pPr>
        <w:rPr>
          <w:lang w:eastAsia="ko-KR"/>
        </w:rPr>
      </w:pPr>
      <w:r w:rsidRPr="007D7053">
        <w:rPr>
          <w:lang w:eastAsia="zh-CN"/>
        </w:rPr>
        <w:t xml:space="preserve">The following additions apply compared to </w:t>
      </w:r>
      <w:r w:rsidRPr="007D7053">
        <w:t>clause 7.3.2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p>
    <w:p w14:paraId="006809FA" w14:textId="22A3F749" w:rsidR="002F41EB" w:rsidRPr="007D7053" w:rsidRDefault="00E51F2C" w:rsidP="002F41EB">
      <w:pPr>
        <w:pStyle w:val="B1"/>
      </w:pPr>
      <w:r w:rsidRPr="007D7053">
        <w:t>5.</w:t>
      </w:r>
      <w:r w:rsidRPr="007D7053">
        <w:tab/>
      </w:r>
      <w:r w:rsidR="002F41EB" w:rsidRPr="007D7053">
        <w:t>If the user plane of the broadcast MBS session has not been established, the NG-RAN simply stops the advertisement of the TMGI without releasing the user plane which hasn</w:t>
      </w:r>
      <w:r w:rsidR="00622218">
        <w:t>'</w:t>
      </w:r>
      <w:r w:rsidR="002F41EB" w:rsidRPr="007D7053">
        <w:t>t been established. That is, step 6 is skipped for multicast transport of N3mb, and for unicast transport of N3mb DL Tunnel Info is not provided in step 7-8.</w:t>
      </w:r>
    </w:p>
    <w:p w14:paraId="1EA10A23" w14:textId="159A406E" w:rsidR="00897E55" w:rsidRPr="007D7053" w:rsidRDefault="002F41EB" w:rsidP="002F41EB">
      <w:pPr>
        <w:pStyle w:val="B1"/>
      </w:pPr>
      <w:r w:rsidRPr="007D7053">
        <w:rPr>
          <w:rFonts w:eastAsia="MS Mincho"/>
        </w:rPr>
        <w:tab/>
        <w:t xml:space="preserve">If the user plane of the broadcast MBS session has been established, the NG-RAN checks whether there are other associated broadcast MBS sessions. If there are, the NG-RAN may </w:t>
      </w:r>
      <w:del w:id="1495" w:author="S2-2207482" w:date="2022-08-29T11:06:00Z">
        <w:r w:rsidRPr="007D7053" w:rsidDel="00E807F8">
          <w:rPr>
            <w:rFonts w:eastAsia="MS Mincho"/>
          </w:rPr>
          <w:delText>trigger Broadcast MBS Session Release Require procedure for each associated broadcast MBS session as specified in clause</w:delText>
        </w:r>
        <w:r w:rsidRPr="007D7053" w:rsidDel="00E807F8">
          <w:delText> </w:delText>
        </w:r>
        <w:r w:rsidRPr="007D7053" w:rsidDel="00E807F8">
          <w:rPr>
            <w:rFonts w:eastAsia="MS Mincho"/>
          </w:rPr>
          <w:delText xml:space="preserve">7.3.X of </w:delText>
        </w:r>
        <w:r w:rsidR="00AA2944" w:rsidRPr="007D7053" w:rsidDel="00E807F8">
          <w:rPr>
            <w:rFonts w:eastAsia="MS Mincho"/>
          </w:rPr>
          <w:delText>TS</w:delText>
        </w:r>
        <w:r w:rsidR="00AA2944" w:rsidDel="00E807F8">
          <w:rPr>
            <w:rFonts w:eastAsia="MS Mincho"/>
          </w:rPr>
          <w:delText> </w:delText>
        </w:r>
        <w:r w:rsidR="00AA2944" w:rsidRPr="007D7053" w:rsidDel="00E807F8">
          <w:rPr>
            <w:rFonts w:eastAsia="MS Mincho"/>
          </w:rPr>
          <w:delText>23.247</w:delText>
        </w:r>
        <w:r w:rsidR="00AA2944" w:rsidDel="00E807F8">
          <w:rPr>
            <w:rFonts w:eastAsia="MS Mincho"/>
          </w:rPr>
          <w:delText> </w:delText>
        </w:r>
        <w:r w:rsidR="00AA2944" w:rsidRPr="007D7053" w:rsidDel="00E807F8">
          <w:rPr>
            <w:rFonts w:eastAsia="MS Mincho"/>
          </w:rPr>
          <w:delText>[</w:delText>
        </w:r>
        <w:r w:rsidRPr="007D7053" w:rsidDel="00E807F8">
          <w:rPr>
            <w:rFonts w:eastAsia="MS Mincho"/>
          </w:rPr>
          <w:delText xml:space="preserve">4] or </w:delText>
        </w:r>
      </w:del>
      <w:r w:rsidRPr="007D7053">
        <w:rPr>
          <w:rFonts w:eastAsia="MS Mincho"/>
        </w:rPr>
        <w:t>trigger Broadcast MBS Session Transport Request as specified in clause</w:t>
      </w:r>
      <w:r w:rsidRPr="007D7053">
        <w:t> </w:t>
      </w:r>
      <w:r w:rsidRPr="007D7053">
        <w:rPr>
          <w:rFonts w:eastAsia="MS Mincho"/>
        </w:rPr>
        <w:t>6.7.3.5.</w:t>
      </w:r>
    </w:p>
    <w:p w14:paraId="230E9EAF" w14:textId="79762017" w:rsidR="00897E55" w:rsidRPr="007D7053" w:rsidRDefault="00897E55" w:rsidP="00897E55">
      <w:pPr>
        <w:pStyle w:val="EditorsNote"/>
      </w:pPr>
      <w:r w:rsidRPr="007D7053">
        <w:t>Editor</w:t>
      </w:r>
      <w:r w:rsidR="005E119F" w:rsidRPr="007D7053">
        <w:t>'</w:t>
      </w:r>
      <w:r w:rsidRPr="007D7053">
        <w:t>s note:</w:t>
      </w:r>
      <w:r w:rsidRPr="007D7053">
        <w:tab/>
        <w:t>Details will be confirmed by the RAN WGs.</w:t>
      </w:r>
    </w:p>
    <w:p w14:paraId="08DA6A1C" w14:textId="597D79E0" w:rsidR="002F41EB" w:rsidRPr="007D7053" w:rsidDel="00E807F8" w:rsidRDefault="00897E55" w:rsidP="002F41EB">
      <w:pPr>
        <w:pStyle w:val="EditorsNote"/>
        <w:rPr>
          <w:del w:id="1496" w:author="S2-2207482" w:date="2022-08-29T11:06:00Z"/>
        </w:rPr>
      </w:pPr>
      <w:del w:id="1497" w:author="S2-2207482" w:date="2022-08-29T11:06:00Z">
        <w:r w:rsidRPr="007D7053" w:rsidDel="00E807F8">
          <w:delText>Editor</w:delText>
        </w:r>
        <w:r w:rsidR="005E119F" w:rsidRPr="007D7053" w:rsidDel="00E807F8">
          <w:delText>'</w:delText>
        </w:r>
        <w:r w:rsidRPr="007D7053" w:rsidDel="00E807F8">
          <w:delText>s note:</w:delText>
        </w:r>
        <w:r w:rsidRPr="007D7053" w:rsidDel="00E807F8">
          <w:tab/>
          <w:delText>It is FFS whether the random selection in the NG-RAN can be improved.</w:delText>
        </w:r>
      </w:del>
    </w:p>
    <w:p w14:paraId="3E256BEB" w14:textId="77777777" w:rsidR="002F41EB" w:rsidRPr="007D7053" w:rsidRDefault="002F41EB" w:rsidP="002F41EB">
      <w:pPr>
        <w:pStyle w:val="41"/>
      </w:pPr>
      <w:bookmarkStart w:id="1498" w:name="_Toc112774797"/>
      <w:r w:rsidRPr="007D7053">
        <w:rPr>
          <w:lang w:eastAsia="zh-CN"/>
        </w:rPr>
        <w:t>6.7.3.5</w:t>
      </w:r>
      <w:r w:rsidRPr="007D7053">
        <w:rPr>
          <w:lang w:eastAsia="zh-CN"/>
        </w:rPr>
        <w:tab/>
        <w:t>Broadcast MBS Session Transport Request</w:t>
      </w:r>
      <w:bookmarkEnd w:id="1498"/>
    </w:p>
    <w:p w14:paraId="3CA9F59B" w14:textId="0AF8A2F9" w:rsidR="002F41EB" w:rsidRPr="007D7053" w:rsidRDefault="002F41EB" w:rsidP="002F41EB">
      <w:r w:rsidRPr="007D7053">
        <w:t>When NG-RAN detects there is a failure in the user plane which causes the NG-RAN cannot deliver the contents, the NG-RAN select another CN to trigger Broadcast MBS Session Transport Request procedure to establish the user plane.</w:t>
      </w:r>
      <w:ins w:id="1499" w:author="S2-2207482" w:date="2022-08-29T11:06:00Z">
        <w:r w:rsidR="00E807F8" w:rsidRPr="00E807F8">
          <w:t xml:space="preserve"> </w:t>
        </w:r>
        <w:r w:rsidR="00E807F8">
          <w:t>The selecting of CN can be up to NG-RAN implementation.</w:t>
        </w:r>
      </w:ins>
    </w:p>
    <w:p w14:paraId="5F400FFA" w14:textId="77777777" w:rsidR="002F41EB" w:rsidRPr="007D7053" w:rsidRDefault="002F41EB" w:rsidP="002F41EB">
      <w:r w:rsidRPr="007D7053">
        <w:t>It may apply to the scenario when the broadcast MBS session is released in that CN, whose user plane is used to content transmission, while there are some other broadcast MBS sessions not released.</w:t>
      </w:r>
    </w:p>
    <w:p w14:paraId="37B1CD67" w14:textId="77777777" w:rsidR="002F41EB" w:rsidRPr="007D7053" w:rsidRDefault="002F41EB" w:rsidP="002F41EB"/>
    <w:p w14:paraId="3B21AB41" w14:textId="77777777" w:rsidR="002F41EB" w:rsidRPr="007D7053" w:rsidRDefault="002F41EB" w:rsidP="002F41EB">
      <w:pPr>
        <w:pStyle w:val="TH"/>
      </w:pPr>
      <w:r w:rsidRPr="007D7053">
        <w:object w:dxaOrig="9570" w:dyaOrig="5780" w14:anchorId="303C000B">
          <v:shape id="_x0000_i1038" type="#_x0000_t75" style="width:363.35pt;height:217.65pt" o:ole="">
            <v:imagedata r:id="rId34" o:title=""/>
          </v:shape>
          <o:OLEObject Type="Embed" ProgID="Visio.Drawing.15" ShapeID="_x0000_i1038" DrawAspect="Content" ObjectID="_1723390946" r:id="rId35"/>
        </w:object>
      </w:r>
    </w:p>
    <w:p w14:paraId="15B3B75B" w14:textId="77777777" w:rsidR="002F41EB" w:rsidRPr="007D7053" w:rsidRDefault="002F41EB" w:rsidP="002F41EB">
      <w:pPr>
        <w:pStyle w:val="TF"/>
      </w:pPr>
      <w:r w:rsidRPr="007D7053">
        <w:t>Figure 6.7.3.5-1: Broadcast MBS Session Transport Request</w:t>
      </w:r>
    </w:p>
    <w:p w14:paraId="5F32C98A" w14:textId="77777777" w:rsidR="00C24E94" w:rsidRPr="007D7053" w:rsidRDefault="00C24E94" w:rsidP="00C24E94">
      <w:pPr>
        <w:pStyle w:val="B1"/>
        <w:rPr>
          <w:lang w:eastAsia="zh-CN"/>
        </w:rPr>
      </w:pPr>
      <w:bookmarkStart w:id="1500" w:name="_Toc23254044"/>
      <w:bookmarkStart w:id="1501" w:name="_Toc93582964"/>
      <w:r w:rsidRPr="007D7053">
        <w:rPr>
          <w:lang w:eastAsia="zh-CN"/>
        </w:rPr>
        <w:t>1.</w:t>
      </w:r>
      <w:r w:rsidRPr="007D7053">
        <w:rPr>
          <w:lang w:eastAsia="zh-CN"/>
        </w:rPr>
        <w:tab/>
        <w:t>NG-RAN select a CN to establish user plane, utilizing the broadcast MBS session context stored in the NG-RAN.</w:t>
      </w:r>
    </w:p>
    <w:p w14:paraId="53FCE890" w14:textId="77777777" w:rsidR="00C24E94" w:rsidRPr="007D7053" w:rsidRDefault="00C24E94" w:rsidP="00C24E94">
      <w:pPr>
        <w:pStyle w:val="B1"/>
        <w:rPr>
          <w:lang w:eastAsia="zh-CN"/>
        </w:rPr>
      </w:pPr>
      <w:r w:rsidRPr="007D7053">
        <w:rPr>
          <w:lang w:eastAsia="zh-CN"/>
        </w:rPr>
        <w:t>2.</w:t>
      </w:r>
      <w:r w:rsidRPr="007D7053">
        <w:rPr>
          <w:lang w:eastAsia="zh-CN"/>
        </w:rPr>
        <w:tab/>
        <w:t>If multicast transport of N3mb applies, the NG-RAN performs join the multicast group towards the LL SSM provided by the CN, and skip step 2 to step 5.</w:t>
      </w:r>
    </w:p>
    <w:p w14:paraId="54B43CFA" w14:textId="77777777" w:rsidR="00C24E94" w:rsidRPr="007D7053" w:rsidRDefault="00C24E94" w:rsidP="00C24E94">
      <w:pPr>
        <w:pStyle w:val="B1"/>
        <w:rPr>
          <w:lang w:eastAsia="zh-CN"/>
        </w:rPr>
      </w:pPr>
      <w:r w:rsidRPr="007D7053">
        <w:rPr>
          <w:lang w:eastAsia="zh-CN"/>
        </w:rPr>
        <w:t>3.</w:t>
      </w:r>
      <w:r w:rsidRPr="007D7053">
        <w:rPr>
          <w:lang w:eastAsia="zh-CN"/>
        </w:rPr>
        <w:tab/>
        <w:t>If unicast transport of N3mb applies, the NG-RAN allocates N3mb DL Tunnel Info, and sends N2 message (e.g. BROADCAST SESSION TRANSPORT REQUEST) to AMF, including the MBS Session ID and the N3mb DL Tunnel Info.</w:t>
      </w:r>
    </w:p>
    <w:p w14:paraId="7A6B6088" w14:textId="77777777" w:rsidR="00C24E94" w:rsidRPr="007D7053" w:rsidRDefault="00C24E94" w:rsidP="00C24E94">
      <w:pPr>
        <w:pStyle w:val="B1"/>
        <w:rPr>
          <w:lang w:eastAsia="zh-CN"/>
        </w:rPr>
      </w:pPr>
      <w:r w:rsidRPr="007D7053">
        <w:rPr>
          <w:lang w:eastAsia="zh-CN"/>
        </w:rPr>
        <w:t>4.</w:t>
      </w:r>
      <w:r w:rsidRPr="007D7053">
        <w:rPr>
          <w:lang w:eastAsia="zh-CN"/>
        </w:rPr>
        <w:tab/>
        <w:t>The AMF transfers the Namf_MBSBroadcast_ContextStatusNotify request to the MB-SMF, which contains the N2 message.</w:t>
      </w:r>
    </w:p>
    <w:p w14:paraId="0539A4E4" w14:textId="573F6691" w:rsidR="00C24E94" w:rsidRPr="007D7053" w:rsidRDefault="00C24E94" w:rsidP="00C24E94">
      <w:pPr>
        <w:pStyle w:val="B1"/>
        <w:rPr>
          <w:lang w:eastAsia="zh-CN"/>
        </w:rPr>
      </w:pPr>
      <w:r w:rsidRPr="007D7053">
        <w:rPr>
          <w:lang w:eastAsia="zh-CN"/>
        </w:rPr>
        <w:t>5.</w:t>
      </w:r>
      <w:r w:rsidRPr="007D7053">
        <w:rPr>
          <w:lang w:eastAsia="zh-CN"/>
        </w:rPr>
        <w:tab/>
      </w:r>
      <w:ins w:id="1502" w:author="S2-2207482" w:date="2022-08-29T11:07:00Z">
        <w:r w:rsidR="00E807F8" w:rsidRPr="00DA63BF">
          <w:rPr>
            <w:lang w:eastAsia="zh-CN"/>
          </w:rPr>
          <w:t xml:space="preserve">If unicast transport of N3mb applies, </w:t>
        </w:r>
      </w:ins>
      <w:del w:id="1503" w:author="S2-2207482" w:date="2022-08-29T11:07:00Z">
        <w:r w:rsidRPr="007D7053" w:rsidDel="00E807F8">
          <w:rPr>
            <w:lang w:val="en-US" w:eastAsia="zh-CN"/>
          </w:rPr>
          <w:delText>T</w:delText>
        </w:r>
      </w:del>
      <w:ins w:id="1504" w:author="S2-2207482" w:date="2022-08-29T11:07:00Z">
        <w:r w:rsidR="00E807F8">
          <w:rPr>
            <w:lang w:eastAsia="zh-CN"/>
          </w:rPr>
          <w:t>t</w:t>
        </w:r>
      </w:ins>
      <w:r w:rsidRPr="007D7053">
        <w:rPr>
          <w:lang w:eastAsia="zh-CN"/>
        </w:rPr>
        <w:t>he MB-SMF sends an N4mb Session Modification Request to the MB-UPF to allocate the N3mb point-to-point transport tunnel for a replicated MBS stream for the MBS Session. The MB-UPF sends N4mb Session Modification Response to the MB-SMF.</w:t>
      </w:r>
    </w:p>
    <w:p w14:paraId="74F2E5CC" w14:textId="706B776B" w:rsidR="00C24E94" w:rsidRPr="007D7053" w:rsidRDefault="00C24E94" w:rsidP="00C24E94">
      <w:pPr>
        <w:pStyle w:val="B1"/>
        <w:rPr>
          <w:lang w:eastAsia="zh-CN"/>
        </w:rPr>
      </w:pPr>
      <w:r w:rsidRPr="007D7053">
        <w:rPr>
          <w:lang w:eastAsia="zh-CN"/>
        </w:rPr>
        <w:t>6.</w:t>
      </w:r>
      <w:r w:rsidRPr="007D7053">
        <w:rPr>
          <w:lang w:eastAsia="zh-CN"/>
        </w:rPr>
        <w:tab/>
        <w:t xml:space="preserve">The MB-SMF sends Namf_MBSBroadcast_ContextStatusNotify response to the AMF, which contains the N2 </w:t>
      </w:r>
      <w:ins w:id="1505" w:author="S2-2207482" w:date="2022-08-29T11:07:00Z">
        <w:r w:rsidR="00E807F8" w:rsidRPr="00DA63BF">
          <w:rPr>
            <w:lang w:eastAsia="zh-CN"/>
          </w:rPr>
          <w:t>information</w:t>
        </w:r>
      </w:ins>
      <w:del w:id="1506" w:author="S2-2207482" w:date="2022-08-29T11:07:00Z">
        <w:r w:rsidRPr="007D7053" w:rsidDel="00E807F8">
          <w:rPr>
            <w:lang w:eastAsia="zh-CN"/>
          </w:rPr>
          <w:delText>response message (e.g. BROADCAST SESSION TRANSPORT RESPONSE)</w:delText>
        </w:r>
      </w:del>
      <w:r w:rsidRPr="007D7053">
        <w:rPr>
          <w:lang w:eastAsia="zh-CN"/>
        </w:rPr>
        <w:t>.</w:t>
      </w:r>
    </w:p>
    <w:p w14:paraId="4EC143F6" w14:textId="1AC875C6" w:rsidR="00C24E94" w:rsidRPr="007D7053" w:rsidRDefault="00C24E94" w:rsidP="00C24E94">
      <w:pPr>
        <w:pStyle w:val="B1"/>
        <w:rPr>
          <w:lang w:eastAsia="zh-CN"/>
        </w:rPr>
      </w:pPr>
      <w:r w:rsidRPr="007D7053">
        <w:rPr>
          <w:lang w:eastAsia="zh-CN"/>
        </w:rPr>
        <w:t>7.</w:t>
      </w:r>
      <w:r w:rsidRPr="007D7053">
        <w:rPr>
          <w:lang w:eastAsia="zh-CN"/>
        </w:rPr>
        <w:tab/>
        <w:t xml:space="preserve">The AMF forwards the </w:t>
      </w:r>
      <w:ins w:id="1507" w:author="S2-2207482" w:date="2022-08-29T11:07:00Z">
        <w:r w:rsidR="00E807F8" w:rsidRPr="00DA63BF">
          <w:rPr>
            <w:lang w:eastAsia="zh-CN"/>
          </w:rPr>
          <w:t xml:space="preserve">received </w:t>
        </w:r>
      </w:ins>
      <w:r w:rsidRPr="007D7053">
        <w:rPr>
          <w:lang w:eastAsia="zh-CN"/>
        </w:rPr>
        <w:t xml:space="preserve">N2 </w:t>
      </w:r>
      <w:ins w:id="1508" w:author="S2-2207482" w:date="2022-08-29T11:07:00Z">
        <w:r w:rsidR="00E807F8" w:rsidRPr="00DA63BF">
          <w:rPr>
            <w:lang w:eastAsia="zh-CN"/>
          </w:rPr>
          <w:t xml:space="preserve">information in N2 </w:t>
        </w:r>
      </w:ins>
      <w:r w:rsidRPr="007D7053">
        <w:rPr>
          <w:lang w:eastAsia="zh-CN"/>
        </w:rPr>
        <w:t xml:space="preserve">message </w:t>
      </w:r>
      <w:ins w:id="1509" w:author="S2-2207482" w:date="2022-08-29T11:07:00Z">
        <w:r w:rsidR="00E807F8" w:rsidRPr="00DA63BF">
          <w:rPr>
            <w:lang w:eastAsia="zh-CN"/>
          </w:rPr>
          <w:t>(e.g. BROADCAST SESSION TRANSPORT RESPONSE)</w:t>
        </w:r>
        <w:r w:rsidR="00E807F8">
          <w:rPr>
            <w:lang w:eastAsia="zh-CN"/>
          </w:rPr>
          <w:t xml:space="preserve"> </w:t>
        </w:r>
      </w:ins>
      <w:r w:rsidRPr="007D7053">
        <w:rPr>
          <w:lang w:eastAsia="zh-CN"/>
        </w:rPr>
        <w:t>to the NG-RAN</w:t>
      </w:r>
    </w:p>
    <w:p w14:paraId="5D12E97A" w14:textId="77777777" w:rsidR="00C24E94" w:rsidRPr="007D7053" w:rsidRDefault="00C24E94" w:rsidP="00C24E94">
      <w:pPr>
        <w:pStyle w:val="B1"/>
        <w:rPr>
          <w:lang w:eastAsia="zh-CN"/>
        </w:rPr>
      </w:pPr>
      <w:r w:rsidRPr="007D7053">
        <w:rPr>
          <w:lang w:eastAsia="zh-CN"/>
        </w:rPr>
        <w:t>8.</w:t>
      </w:r>
      <w:r w:rsidRPr="007D7053">
        <w:rPr>
          <w:lang w:eastAsia="zh-CN"/>
        </w:rPr>
        <w:tab/>
        <w:t>The MB-UPF transmits the media stream to NG-RAN via N3mb multicast transport or unicast transport.</w:t>
      </w:r>
    </w:p>
    <w:p w14:paraId="798AD0AE" w14:textId="77777777" w:rsidR="00C24E94" w:rsidRPr="007D7053" w:rsidRDefault="00C24E94" w:rsidP="00C24E94">
      <w:pPr>
        <w:pStyle w:val="B1"/>
        <w:rPr>
          <w:lang w:eastAsia="zh-CN"/>
        </w:rPr>
      </w:pPr>
      <w:r w:rsidRPr="007D7053">
        <w:rPr>
          <w:lang w:eastAsia="zh-CN"/>
        </w:rPr>
        <w:t>9.</w:t>
      </w:r>
      <w:r w:rsidRPr="007D7053">
        <w:rPr>
          <w:lang w:eastAsia="zh-CN"/>
        </w:rPr>
        <w:tab/>
        <w:t>The NG-RAN brings the packets received over the air, reusing the existing radio resource.</w:t>
      </w:r>
    </w:p>
    <w:p w14:paraId="73BFFD09" w14:textId="53E26A89" w:rsidR="00897E55" w:rsidRPr="007D7053" w:rsidRDefault="00897E55" w:rsidP="00897E55">
      <w:pPr>
        <w:pStyle w:val="31"/>
        <w:rPr>
          <w:lang w:eastAsia="zh-CN"/>
        </w:rPr>
      </w:pPr>
      <w:bookmarkStart w:id="1510" w:name="_Toc112774798"/>
      <w:r w:rsidRPr="007D7053">
        <w:rPr>
          <w:lang w:eastAsia="zh-CN"/>
        </w:rPr>
        <w:t>6.</w:t>
      </w:r>
      <w:r w:rsidR="00421848" w:rsidRPr="007D7053">
        <w:rPr>
          <w:lang w:eastAsia="zh-CN"/>
        </w:rPr>
        <w:t>7</w:t>
      </w:r>
      <w:r w:rsidRPr="007D7053">
        <w:rPr>
          <w:lang w:eastAsia="zh-CN"/>
        </w:rPr>
        <w:t>.4</w:t>
      </w:r>
      <w:r w:rsidRPr="007D7053">
        <w:rPr>
          <w:lang w:eastAsia="zh-CN"/>
        </w:rPr>
        <w:tab/>
      </w:r>
      <w:bookmarkEnd w:id="1488"/>
      <w:r w:rsidRPr="007D7053">
        <w:t>Impacts on services, entities and interfaces</w:t>
      </w:r>
      <w:bookmarkEnd w:id="1489"/>
      <w:bookmarkEnd w:id="1490"/>
      <w:bookmarkEnd w:id="1500"/>
      <w:bookmarkEnd w:id="1501"/>
      <w:bookmarkEnd w:id="1510"/>
    </w:p>
    <w:p w14:paraId="275B44F3" w14:textId="735743D8" w:rsidR="00897E55" w:rsidRPr="007D7053" w:rsidRDefault="00897E55" w:rsidP="00897E55">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4] are reused exception for the following additions:</w:t>
      </w:r>
    </w:p>
    <w:p w14:paraId="7370E070" w14:textId="77777777" w:rsidR="00897E55" w:rsidRPr="007D7053" w:rsidRDefault="00897E55" w:rsidP="00897E55">
      <w:r w:rsidRPr="007D7053">
        <w:rPr>
          <w:rFonts w:eastAsia="MS Mincho"/>
        </w:rPr>
        <w:t>AF</w:t>
      </w:r>
      <w:r w:rsidRPr="007D7053">
        <w:t>:</w:t>
      </w:r>
    </w:p>
    <w:p w14:paraId="4C5F1170" w14:textId="6E977240" w:rsidR="00897E55" w:rsidRPr="007D7053" w:rsidRDefault="00897E55" w:rsidP="00897E55">
      <w:pPr>
        <w:pStyle w:val="B1"/>
        <w:rPr>
          <w:lang w:eastAsia="zh-CN"/>
        </w:rPr>
      </w:pPr>
      <w:r w:rsidRPr="007D7053">
        <w:rPr>
          <w:lang w:eastAsia="zh-CN"/>
        </w:rPr>
        <w:t>-</w:t>
      </w:r>
      <w:r w:rsidRPr="007D7053">
        <w:rPr>
          <w:lang w:eastAsia="zh-CN"/>
        </w:rPr>
        <w:tab/>
      </w:r>
      <w:r w:rsidR="002F41EB" w:rsidRPr="007D7053">
        <w:rPr>
          <w:lang w:eastAsia="zh-CN"/>
        </w:rPr>
        <w:t>P</w:t>
      </w:r>
      <w:r w:rsidRPr="007D7053">
        <w:rPr>
          <w:lang w:eastAsia="zh-CN"/>
        </w:rPr>
        <w:t xml:space="preserve">rovide the associated </w:t>
      </w:r>
      <w:r w:rsidR="002F41EB" w:rsidRPr="007D7053">
        <w:rPr>
          <w:lang w:eastAsia="zh-CN"/>
        </w:rPr>
        <w:t xml:space="preserve">session ID (e.g. SSM used by AF) </w:t>
      </w:r>
      <w:r w:rsidRPr="007D7053">
        <w:rPr>
          <w:lang w:eastAsia="zh-CN"/>
        </w:rPr>
        <w:t>to 5GC when creating MBS session.</w:t>
      </w:r>
    </w:p>
    <w:p w14:paraId="2FC643DB" w14:textId="77777777" w:rsidR="00897E55" w:rsidRPr="007D7053" w:rsidRDefault="00897E55" w:rsidP="00897E55">
      <w:pPr>
        <w:rPr>
          <w:lang w:eastAsia="zh-CN"/>
        </w:rPr>
      </w:pPr>
      <w:r w:rsidRPr="007D7053">
        <w:rPr>
          <w:lang w:eastAsia="zh-CN"/>
        </w:rPr>
        <w:t>NEF:</w:t>
      </w:r>
    </w:p>
    <w:p w14:paraId="6425EC84" w14:textId="7D9EDE98" w:rsidR="00897E55" w:rsidRPr="007D7053" w:rsidRDefault="00897E55" w:rsidP="00897E55">
      <w:pPr>
        <w:pStyle w:val="B1"/>
        <w:rPr>
          <w:rFonts w:eastAsiaTheme="minorEastAsia"/>
          <w:lang w:eastAsia="zh-CN"/>
        </w:rPr>
      </w:pPr>
      <w:r w:rsidRPr="007D7053">
        <w:rPr>
          <w:rFonts w:eastAsiaTheme="minorEastAsia"/>
          <w:lang w:eastAsia="zh-CN"/>
        </w:rPr>
        <w:t>-</w:t>
      </w:r>
      <w:r w:rsidRPr="007D7053">
        <w:rPr>
          <w:rFonts w:eastAsiaTheme="minorEastAsia"/>
          <w:lang w:eastAsia="zh-CN"/>
        </w:rPr>
        <w:tab/>
        <w:t xml:space="preserve">Provides the associated </w:t>
      </w:r>
      <w:r w:rsidR="002F41EB" w:rsidRPr="007D7053">
        <w:rPr>
          <w:rFonts w:eastAsiaTheme="minorEastAsia"/>
          <w:lang w:eastAsia="zh-CN"/>
        </w:rPr>
        <w:t xml:space="preserve">session ID </w:t>
      </w:r>
      <w:r w:rsidRPr="007D7053">
        <w:rPr>
          <w:rFonts w:eastAsiaTheme="minorEastAsia"/>
          <w:lang w:eastAsia="zh-CN"/>
        </w:rPr>
        <w:t>to the MB-SMF if received in MBS Session Creation.</w:t>
      </w:r>
    </w:p>
    <w:p w14:paraId="1DEF7A7E" w14:textId="77777777" w:rsidR="00897E55" w:rsidRPr="007D7053" w:rsidRDefault="00897E55" w:rsidP="00897E55">
      <w:pPr>
        <w:rPr>
          <w:lang w:eastAsia="zh-CN"/>
        </w:rPr>
      </w:pPr>
      <w:r w:rsidRPr="007D7053">
        <w:rPr>
          <w:lang w:eastAsia="zh-CN"/>
        </w:rPr>
        <w:t>MB-SMF:</w:t>
      </w:r>
    </w:p>
    <w:p w14:paraId="073AF4E4" w14:textId="52CE5C69" w:rsidR="00897E55" w:rsidRPr="007D7053" w:rsidRDefault="00897E55" w:rsidP="00897E55">
      <w:pPr>
        <w:pStyle w:val="B1"/>
        <w:rPr>
          <w:lang w:eastAsia="zh-CN"/>
        </w:rPr>
      </w:pPr>
      <w:r w:rsidRPr="007D7053">
        <w:rPr>
          <w:lang w:eastAsia="zh-CN"/>
        </w:rPr>
        <w:t>-</w:t>
      </w:r>
      <w:r w:rsidRPr="007D7053">
        <w:rPr>
          <w:lang w:eastAsia="zh-CN"/>
        </w:rPr>
        <w:tab/>
        <w:t xml:space="preserve">Provides the associated </w:t>
      </w:r>
      <w:r w:rsidR="002F41EB" w:rsidRPr="007D7053">
        <w:rPr>
          <w:rFonts w:eastAsiaTheme="minorEastAsia"/>
          <w:lang w:eastAsia="zh-CN"/>
        </w:rPr>
        <w:t xml:space="preserve">session ID </w:t>
      </w:r>
      <w:r w:rsidRPr="007D7053">
        <w:rPr>
          <w:lang w:eastAsia="zh-CN"/>
        </w:rPr>
        <w:t>to the NG-RAN if received in MBS Session Start for Broadcast.</w:t>
      </w:r>
    </w:p>
    <w:p w14:paraId="7BD17C62" w14:textId="77777777" w:rsidR="00897E55" w:rsidRPr="007D7053" w:rsidRDefault="00897E55" w:rsidP="00897E55">
      <w:pPr>
        <w:rPr>
          <w:lang w:eastAsia="zh-CN"/>
        </w:rPr>
      </w:pPr>
      <w:r w:rsidRPr="007D7053">
        <w:rPr>
          <w:lang w:eastAsia="zh-CN"/>
        </w:rPr>
        <w:t>NG-RAN:</w:t>
      </w:r>
    </w:p>
    <w:p w14:paraId="2E9DA63A" w14:textId="51BC1743" w:rsidR="00897E55" w:rsidRPr="007D7053" w:rsidRDefault="00897E55" w:rsidP="00897E55">
      <w:pPr>
        <w:pStyle w:val="B1"/>
        <w:rPr>
          <w:rFonts w:eastAsiaTheme="minorEastAsia"/>
          <w:lang w:eastAsia="zh-CN"/>
        </w:rPr>
      </w:pPr>
      <w:r w:rsidRPr="007D7053">
        <w:rPr>
          <w:lang w:eastAsia="zh-CN"/>
        </w:rPr>
        <w:t>-</w:t>
      </w:r>
      <w:r w:rsidRPr="007D7053">
        <w:rPr>
          <w:lang w:eastAsia="zh-CN"/>
        </w:rPr>
        <w:tab/>
        <w:t xml:space="preserve">Support the associated </w:t>
      </w:r>
      <w:r w:rsidR="002F41EB" w:rsidRPr="007D7053">
        <w:rPr>
          <w:rFonts w:eastAsiaTheme="minorEastAsia"/>
          <w:lang w:eastAsia="zh-CN"/>
        </w:rPr>
        <w:t xml:space="preserve">session ID </w:t>
      </w:r>
      <w:r w:rsidRPr="007D7053">
        <w:rPr>
          <w:lang w:eastAsia="zh-CN"/>
        </w:rPr>
        <w:t>and understand the association among those broadcast MBS sessions which delivers the same content.</w:t>
      </w:r>
    </w:p>
    <w:p w14:paraId="70FEC4D3" w14:textId="0D0AA0AF" w:rsidR="00897E55" w:rsidRPr="007D7053" w:rsidRDefault="00897E55" w:rsidP="00897E55">
      <w:pPr>
        <w:pStyle w:val="B1"/>
        <w:rPr>
          <w:lang w:eastAsia="zh-CN"/>
        </w:rPr>
      </w:pPr>
      <w:r w:rsidRPr="007D7053">
        <w:rPr>
          <w:lang w:eastAsia="zh-CN"/>
        </w:rPr>
        <w:t>-</w:t>
      </w:r>
      <w:r w:rsidRPr="007D7053">
        <w:rPr>
          <w:lang w:eastAsia="zh-CN"/>
        </w:rPr>
        <w:tab/>
      </w:r>
      <w:r w:rsidR="002F41EB" w:rsidRPr="007D7053">
        <w:rPr>
          <w:rFonts w:eastAsiaTheme="minorEastAsia"/>
          <w:lang w:eastAsia="zh-CN"/>
        </w:rPr>
        <w:t>When broadcast MBS session start, i</w:t>
      </w:r>
      <w:r w:rsidR="002F41EB" w:rsidRPr="007D7053">
        <w:t>f there is already established user plane of associated broadcast MBS session, the NG-RAN skips the user plane establishment of the broadcast MBS session.</w:t>
      </w:r>
    </w:p>
    <w:p w14:paraId="3BDB9269" w14:textId="07E0B510" w:rsidR="002F41EB" w:rsidRPr="007D7053" w:rsidRDefault="00897E55" w:rsidP="002F41EB">
      <w:pPr>
        <w:pStyle w:val="B1"/>
        <w:rPr>
          <w:rFonts w:eastAsiaTheme="minorEastAsia"/>
          <w:lang w:eastAsia="zh-CN"/>
        </w:rPr>
      </w:pPr>
      <w:r w:rsidRPr="007D7053">
        <w:rPr>
          <w:rFonts w:eastAsiaTheme="minorEastAsia"/>
          <w:lang w:eastAsia="zh-CN"/>
        </w:rPr>
        <w:t>-</w:t>
      </w:r>
      <w:r w:rsidRPr="007D7053">
        <w:rPr>
          <w:rFonts w:eastAsiaTheme="minorEastAsia"/>
          <w:lang w:eastAsia="zh-CN"/>
        </w:rPr>
        <w:tab/>
      </w:r>
      <w:r w:rsidR="002F41EB" w:rsidRPr="007D7053">
        <w:rPr>
          <w:rFonts w:eastAsiaTheme="minorEastAsia"/>
          <w:lang w:eastAsia="zh-CN"/>
        </w:rPr>
        <w:t>When broadcast MBS session release, if the user plane hasn</w:t>
      </w:r>
      <w:r w:rsidR="00622218">
        <w:rPr>
          <w:rFonts w:eastAsiaTheme="minorEastAsia"/>
          <w:lang w:eastAsia="zh-CN"/>
        </w:rPr>
        <w:t>'</w:t>
      </w:r>
      <w:r w:rsidR="002F41EB" w:rsidRPr="007D7053">
        <w:rPr>
          <w:rFonts w:eastAsiaTheme="minorEastAsia"/>
          <w:lang w:eastAsia="zh-CN"/>
        </w:rPr>
        <w:t xml:space="preserve">t been established, the NG-RAN skips the user plane release of the broadcast MBS session. If the user plane has been established and there are some other associated broadcast MBS sessions, the NG-RAN may trigger </w:t>
      </w:r>
      <w:r w:rsidR="002F41EB" w:rsidRPr="007D7053">
        <w:rPr>
          <w:rFonts w:eastAsia="MS Mincho"/>
        </w:rPr>
        <w:t>Broadcast MBS Session Release Require procedure for each associated broadcast MBS session or trigger Broadcast MBS Session Transport Request procedure.</w:t>
      </w:r>
    </w:p>
    <w:p w14:paraId="78D1D6F9" w14:textId="378D3E3A" w:rsidR="00897E55" w:rsidRPr="007D7053" w:rsidRDefault="002F41EB" w:rsidP="002F41EB">
      <w:pPr>
        <w:pStyle w:val="B1"/>
        <w:rPr>
          <w:rFonts w:eastAsiaTheme="minorEastAsia"/>
        </w:rPr>
      </w:pPr>
      <w:r w:rsidRPr="007D7053">
        <w:rPr>
          <w:rFonts w:eastAsiaTheme="minorEastAsia"/>
          <w:lang w:eastAsia="zh-CN"/>
        </w:rPr>
        <w:t>-</w:t>
      </w:r>
      <w:r w:rsidRPr="007D7053">
        <w:rPr>
          <w:rFonts w:eastAsiaTheme="minorEastAsia"/>
          <w:lang w:eastAsia="zh-CN"/>
        </w:rPr>
        <w:tab/>
      </w:r>
      <w:r w:rsidRPr="007D7053">
        <w:t xml:space="preserve">When NG-RAN detects there is a </w:t>
      </w:r>
      <w:r w:rsidRPr="007D7053">
        <w:rPr>
          <w:rFonts w:eastAsiaTheme="minorEastAsia"/>
          <w:lang w:eastAsia="zh-CN"/>
        </w:rPr>
        <w:t>failure</w:t>
      </w:r>
      <w:r w:rsidRPr="007D7053">
        <w:t xml:space="preserve"> in the CN which causes the NG-RAN cannot deliver the contents, the NG-RAN select another CN to trigger Broadcast MBS Session Transport Request procedure to establish the user plane.</w:t>
      </w:r>
    </w:p>
    <w:p w14:paraId="25310645" w14:textId="3D031472" w:rsidR="00897E55" w:rsidRPr="007D7053" w:rsidDel="00E807F8" w:rsidRDefault="00897E55" w:rsidP="00897E55">
      <w:pPr>
        <w:pStyle w:val="EditorsNote"/>
        <w:rPr>
          <w:del w:id="1511" w:author="S2-2207482" w:date="2022-08-29T11:08:00Z"/>
        </w:rPr>
      </w:pPr>
      <w:del w:id="1512" w:author="S2-2207482" w:date="2022-08-29T11:08:00Z">
        <w:r w:rsidRPr="007D7053" w:rsidDel="00E807F8">
          <w:delText>Editor</w:delText>
        </w:r>
        <w:r w:rsidR="005E119F" w:rsidRPr="007D7053" w:rsidDel="00E807F8">
          <w:delText>'</w:delText>
        </w:r>
        <w:r w:rsidRPr="007D7053" w:rsidDel="00E807F8">
          <w:delText>s note:</w:delText>
        </w:r>
        <w:r w:rsidRPr="007D7053" w:rsidDel="00E807F8">
          <w:tab/>
          <w:delText>UE impacts and other additional impacts are FFS.</w:delText>
        </w:r>
      </w:del>
    </w:p>
    <w:p w14:paraId="64CA49A0" w14:textId="77777777" w:rsidR="00897E55" w:rsidRPr="007D7053" w:rsidRDefault="00897E55" w:rsidP="00897E55">
      <w:pPr>
        <w:pStyle w:val="21"/>
      </w:pPr>
      <w:bookmarkStart w:id="1513" w:name="_Toc97271690"/>
      <w:bookmarkStart w:id="1514" w:name="_Toc112774799"/>
      <w:r w:rsidRPr="007D7053">
        <w:t>6.</w:t>
      </w:r>
      <w:r w:rsidR="00421848" w:rsidRPr="007D7053">
        <w:t>8</w:t>
      </w:r>
      <w:r w:rsidRPr="007D7053">
        <w:tab/>
        <w:t>Solution #</w:t>
      </w:r>
      <w:r w:rsidR="00421848" w:rsidRPr="007D7053">
        <w:t>8</w:t>
      </w:r>
      <w:r w:rsidRPr="007D7053">
        <w:t xml:space="preserve">: </w:t>
      </w:r>
      <w:bookmarkStart w:id="1515" w:name="_Toc326248710"/>
      <w:bookmarkStart w:id="1516" w:name="_Toc20147942"/>
      <w:bookmarkStart w:id="1517" w:name="_Toc23145942"/>
      <w:bookmarkEnd w:id="1513"/>
      <w:r w:rsidRPr="007D7053">
        <w:t>Allocating and using MOCN TMGI</w:t>
      </w:r>
      <w:bookmarkEnd w:id="1514"/>
    </w:p>
    <w:p w14:paraId="3F7760AF" w14:textId="77777777" w:rsidR="00897E55" w:rsidRPr="007D7053" w:rsidRDefault="00897E55" w:rsidP="00897E55">
      <w:pPr>
        <w:pStyle w:val="31"/>
      </w:pPr>
      <w:bookmarkStart w:id="1518" w:name="_Toc97271691"/>
      <w:bookmarkStart w:id="1519" w:name="_Toc112774800"/>
      <w:r w:rsidRPr="007D7053">
        <w:t>6.</w:t>
      </w:r>
      <w:r w:rsidR="00421848" w:rsidRPr="007D7053">
        <w:t>8</w:t>
      </w:r>
      <w:r w:rsidRPr="007D7053">
        <w:t>.1</w:t>
      </w:r>
      <w:r w:rsidRPr="007D7053">
        <w:tab/>
      </w:r>
      <w:bookmarkEnd w:id="1515"/>
      <w:r w:rsidRPr="007D7053">
        <w:rPr>
          <w:lang w:eastAsia="ko-KR"/>
        </w:rPr>
        <w:t>Introduction</w:t>
      </w:r>
      <w:bookmarkEnd w:id="1516"/>
      <w:bookmarkEnd w:id="1517"/>
      <w:bookmarkEnd w:id="1518"/>
      <w:bookmarkEnd w:id="1519"/>
    </w:p>
    <w:p w14:paraId="61C4E014" w14:textId="702757FC" w:rsidR="00897E55" w:rsidRPr="007D7053" w:rsidRDefault="00897E55" w:rsidP="00897E55">
      <w:bookmarkStart w:id="1520" w:name="_Toc20147943"/>
      <w:bookmarkStart w:id="1521" w:name="_Toc23145943"/>
      <w:r w:rsidRPr="007D7053">
        <w:t xml:space="preserve">This solution </w:t>
      </w:r>
      <w:r w:rsidRPr="007D7053">
        <w:rPr>
          <w:lang w:eastAsia="ko-KR"/>
        </w:rPr>
        <w:t>addresses</w:t>
      </w:r>
      <w:r w:rsidRPr="007D7053">
        <w:t xml:space="preserve"> key issue #2 </w:t>
      </w:r>
      <w:r w:rsidR="005E119F" w:rsidRPr="007D7053">
        <w:t>"</w:t>
      </w:r>
      <w:r w:rsidRPr="007D7053">
        <w:rPr>
          <w:rFonts w:eastAsia="MS Mincho"/>
        </w:rPr>
        <w:t>5MBS MOCN Network Sharing</w:t>
      </w:r>
      <w:r w:rsidR="005E119F" w:rsidRPr="007D7053">
        <w:t>"</w:t>
      </w:r>
      <w:r w:rsidRPr="007D7053">
        <w:t>.</w:t>
      </w:r>
    </w:p>
    <w:p w14:paraId="58D55C8B" w14:textId="77777777" w:rsidR="00897E55" w:rsidRPr="007D7053" w:rsidRDefault="00897E55" w:rsidP="00897E55">
      <w:pPr>
        <w:pStyle w:val="31"/>
      </w:pPr>
      <w:bookmarkStart w:id="1522" w:name="_Toc112774801"/>
      <w:r w:rsidRPr="007D7053">
        <w:t>6.</w:t>
      </w:r>
      <w:r w:rsidR="00421848" w:rsidRPr="007D7053">
        <w:t>8</w:t>
      </w:r>
      <w:r w:rsidRPr="007D7053">
        <w:t>.2</w:t>
      </w:r>
      <w:r w:rsidRPr="007D7053">
        <w:tab/>
        <w:t>Functional description</w:t>
      </w:r>
      <w:bookmarkEnd w:id="1522"/>
    </w:p>
    <w:p w14:paraId="0C4C3550" w14:textId="44C01517" w:rsidR="00897E55" w:rsidRPr="007D7053" w:rsidRDefault="00897E55" w:rsidP="00897E55">
      <w:r w:rsidRPr="007D7053">
        <w:rPr>
          <w:rFonts w:eastAsiaTheme="minorEastAsia"/>
          <w:lang w:eastAsia="ko-KR"/>
        </w:rPr>
        <w:t xml:space="preserve">The proposed solution introduces a MOCN TMGI used for MBS session when the related MBS service needs to be provided over PLMNs sharing NG-RANs. </w:t>
      </w:r>
      <w:ins w:id="1523" w:author="S2-2207485" w:date="2022-08-30T11:29:00Z">
        <w:r w:rsidR="000454BA" w:rsidRPr="008D4EFA">
          <w:rPr>
            <w:rFonts w:eastAsiaTheme="minorEastAsia"/>
            <w:lang w:eastAsia="ko-KR"/>
          </w:rPr>
          <w:t>The MOCN TMGI is identified by a shared PLMN ID it includes.</w:t>
        </w:r>
        <w:r w:rsidR="000454BA">
          <w:rPr>
            <w:rFonts w:eastAsiaTheme="minorEastAsia"/>
            <w:lang w:eastAsia="ko-KR"/>
          </w:rPr>
          <w:t xml:space="preserve"> </w:t>
        </w:r>
      </w:ins>
      <w:r w:rsidRPr="007D7053">
        <w:rPr>
          <w:rFonts w:eastAsiaTheme="minorEastAsia"/>
          <w:lang w:eastAsia="ko-KR"/>
        </w:rPr>
        <w:t xml:space="preserve">A MOCN TMGI is allocated by one of the PLMNs and the MBS session identified by the MOCN TMGI is established only with the PLMN that has allocated the MOCN TMGI. The AF </w:t>
      </w:r>
      <w:r w:rsidRPr="007D7053">
        <w:t>transmits the DL media stream to the PLMN that the MBS session was established. Therefore, t</w:t>
      </w:r>
      <w:r w:rsidRPr="007D7053">
        <w:rPr>
          <w:rFonts w:eastAsiaTheme="minorEastAsia"/>
          <w:lang w:eastAsia="ko-KR"/>
        </w:rPr>
        <w:t xml:space="preserve">he NG-RAN shared by the multiple PLMNs receives </w:t>
      </w:r>
      <w:r w:rsidRPr="007D7053">
        <w:t>the DL media stream only from the 5GC of the PLMN that the MBS session was established and transmits the media stream by using the MOCN TMGI.</w:t>
      </w:r>
    </w:p>
    <w:p w14:paraId="62A5F85B" w14:textId="17F5E7BA" w:rsidR="00897E55" w:rsidRPr="007D7053" w:rsidRDefault="00897E55" w:rsidP="00897E55">
      <w:r w:rsidRPr="007D7053">
        <w:t>For the MOCN TMGI, a Shared PLMN ID needs to be created and used by the PLMNs sharing NG-RANs. All t</w:t>
      </w:r>
      <w:r w:rsidRPr="007D7053">
        <w:rPr>
          <w:lang w:eastAsia="ko-KR"/>
        </w:rPr>
        <w:t xml:space="preserve">he MB-SMFs in the </w:t>
      </w:r>
      <w:r w:rsidRPr="007D7053">
        <w:t xml:space="preserve">PLMNs sharing NG-RANs are configured with the Shared PLMN ID so that the </w:t>
      </w:r>
      <w:r w:rsidRPr="007D7053">
        <w:rPr>
          <w:lang w:eastAsia="ko-KR"/>
        </w:rPr>
        <w:t>MB-SMFs</w:t>
      </w:r>
      <w:r w:rsidRPr="007D7053">
        <w:t xml:space="preserve"> can allocate the MOCN TMGIs.</w:t>
      </w:r>
      <w:ins w:id="1524" w:author="S2-2207485" w:date="2022-08-30T15:21:00Z">
        <w:r w:rsidR="002F37CC" w:rsidRPr="008D4EFA">
          <w:t xml:space="preserve"> The MB-SMF understands whether a TAI is for shared NG-RAN or not by local configuration.</w:t>
        </w:r>
      </w:ins>
    </w:p>
    <w:p w14:paraId="1435A10A" w14:textId="77777777" w:rsidR="00897E55" w:rsidRPr="007D7053" w:rsidRDefault="00897E55" w:rsidP="00897E55">
      <w:pPr>
        <w:rPr>
          <w:rFonts w:eastAsiaTheme="minorEastAsia"/>
          <w:lang w:eastAsia="ko-KR"/>
        </w:rPr>
      </w:pPr>
      <w:r w:rsidRPr="007D7053">
        <w:rPr>
          <w:rFonts w:eastAsiaTheme="minorEastAsia"/>
          <w:lang w:eastAsia="ko-KR"/>
        </w:rPr>
        <w:t>Figure 6.</w:t>
      </w:r>
      <w:r w:rsidR="00421848" w:rsidRPr="007D7053">
        <w:rPr>
          <w:rFonts w:eastAsiaTheme="minorEastAsia"/>
          <w:lang w:eastAsia="ko-KR"/>
        </w:rPr>
        <w:t>8</w:t>
      </w:r>
      <w:r w:rsidRPr="007D7053">
        <w:rPr>
          <w:rFonts w:eastAsiaTheme="minorEastAsia"/>
          <w:lang w:eastAsia="ko-KR"/>
        </w:rPr>
        <w:t>.2-1 shows an MBS example scenario including MOCN network sharing, specifically:</w:t>
      </w:r>
    </w:p>
    <w:p w14:paraId="686FB846" w14:textId="77777777" w:rsidR="00897E55" w:rsidRPr="007D7053" w:rsidRDefault="00897E55" w:rsidP="00897E55">
      <w:pPr>
        <w:pStyle w:val="B1"/>
        <w:rPr>
          <w:lang w:eastAsia="ko-KR"/>
        </w:rPr>
      </w:pPr>
      <w:r w:rsidRPr="007D7053">
        <w:rPr>
          <w:lang w:eastAsia="ko-KR"/>
        </w:rPr>
        <w:t>-</w:t>
      </w:r>
      <w:r w:rsidRPr="007D7053">
        <w:rPr>
          <w:lang w:eastAsia="ko-KR"/>
        </w:rPr>
        <w:tab/>
        <w:t>The AF wants to provide MBS service over PLMN-A, PLMN-B, PLMN-C and PLMN-D, i.e. to the UEs that are served by these PLMNs.</w:t>
      </w:r>
    </w:p>
    <w:p w14:paraId="20FD45C0" w14:textId="77777777" w:rsidR="00897E55" w:rsidRPr="007D7053" w:rsidRDefault="00897E55" w:rsidP="00897E55">
      <w:pPr>
        <w:pStyle w:val="B1"/>
        <w:rPr>
          <w:lang w:eastAsia="ko-KR"/>
        </w:rPr>
      </w:pPr>
      <w:r w:rsidRPr="007D7053">
        <w:rPr>
          <w:lang w:eastAsia="ko-KR"/>
        </w:rPr>
        <w:t>-</w:t>
      </w:r>
      <w:r w:rsidRPr="007D7053">
        <w:rPr>
          <w:lang w:eastAsia="ko-KR"/>
        </w:rPr>
        <w:tab/>
        <w:t>UE-A, UE-B, UE-C and UE-D are served by PLMN-A, PLMN-B, PLMN-C and PLMN-D, respectively.</w:t>
      </w:r>
    </w:p>
    <w:p w14:paraId="2F6994F1" w14:textId="77777777" w:rsidR="00897E55" w:rsidRPr="007D7053" w:rsidRDefault="00897E55" w:rsidP="00897E55">
      <w:pPr>
        <w:pStyle w:val="B1"/>
        <w:rPr>
          <w:lang w:eastAsia="ko-KR"/>
        </w:rPr>
      </w:pPr>
      <w:r w:rsidRPr="007D7053">
        <w:rPr>
          <w:lang w:eastAsia="ko-KR"/>
        </w:rPr>
        <w:t>-</w:t>
      </w:r>
      <w:r w:rsidRPr="007D7053">
        <w:rPr>
          <w:lang w:eastAsia="ko-KR"/>
        </w:rPr>
        <w:tab/>
        <w:t>NG-RAN#1 is shared by PLMN-A, PLMN-B and PLMN-C while NG-RAN#2 belongs only to PLMN-D.</w:t>
      </w:r>
    </w:p>
    <w:p w14:paraId="0083B241" w14:textId="77777777" w:rsidR="00897E55" w:rsidRPr="007D7053" w:rsidRDefault="00897E55" w:rsidP="00897E55">
      <w:pPr>
        <w:pStyle w:val="B1"/>
        <w:rPr>
          <w:rFonts w:eastAsiaTheme="minorEastAsia"/>
          <w:lang w:eastAsia="ko-KR"/>
        </w:rPr>
      </w:pPr>
      <w:r w:rsidRPr="007D7053">
        <w:rPr>
          <w:lang w:eastAsia="ko-KR"/>
        </w:rPr>
        <w:t>-</w:t>
      </w:r>
      <w:r w:rsidRPr="007D7053">
        <w:rPr>
          <w:lang w:eastAsia="ko-KR"/>
        </w:rPr>
        <w:tab/>
      </w:r>
      <w:r w:rsidRPr="007D7053">
        <w:rPr>
          <w:rFonts w:eastAsiaTheme="minorEastAsia"/>
          <w:lang w:eastAsia="ko-KR"/>
        </w:rPr>
        <w:t>NG-RAN#1 and NG-RAN#2 covers the MBS service area for the MBS service provided by the AF.</w:t>
      </w:r>
    </w:p>
    <w:p w14:paraId="575A0CC7" w14:textId="3563416B" w:rsidR="00897E55" w:rsidRPr="007D7053" w:rsidRDefault="00897E55" w:rsidP="00897E55">
      <w:pPr>
        <w:pStyle w:val="B1"/>
        <w:rPr>
          <w:rFonts w:eastAsiaTheme="minorEastAsia"/>
          <w:lang w:eastAsia="ko-KR"/>
        </w:rPr>
      </w:pPr>
      <w:r w:rsidRPr="007D7053">
        <w:rPr>
          <w:rFonts w:eastAsiaTheme="minorEastAsia"/>
          <w:lang w:eastAsia="ko-KR"/>
        </w:rPr>
        <w:t>-</w:t>
      </w:r>
      <w:r w:rsidRPr="007D7053">
        <w:rPr>
          <w:rFonts w:eastAsiaTheme="minorEastAsia"/>
          <w:lang w:eastAsia="ko-KR"/>
        </w:rPr>
        <w:tab/>
        <w:t xml:space="preserve">The AF is configured about which PLMNs share the NG-RAN, i.e. </w:t>
      </w:r>
      <w:r w:rsidRPr="007D7053">
        <w:rPr>
          <w:lang w:eastAsia="ko-KR"/>
        </w:rPr>
        <w:t>PLMN-A, PLMN-B and PLMN-C</w:t>
      </w:r>
      <w:ins w:id="1525" w:author="S2-2207485" w:date="2022-08-30T15:22:00Z">
        <w:r w:rsidR="002F37CC" w:rsidRPr="008D4EFA">
          <w:rPr>
            <w:lang w:eastAsia="ko-KR"/>
          </w:rPr>
          <w:t xml:space="preserve"> based on </w:t>
        </w:r>
        <w:r w:rsidR="002F37CC" w:rsidRPr="008D4EFA">
          <w:rPr>
            <w:lang w:eastAsia="zh-CN"/>
          </w:rPr>
          <w:t>service level agreements with the PLMNs</w:t>
        </w:r>
      </w:ins>
      <w:r w:rsidRPr="007D7053">
        <w:rPr>
          <w:rFonts w:eastAsiaTheme="minorEastAsia"/>
          <w:lang w:eastAsia="ko-KR"/>
        </w:rPr>
        <w:t>.</w:t>
      </w:r>
    </w:p>
    <w:p w14:paraId="34A90BBB" w14:textId="77777777" w:rsidR="00897E55" w:rsidRPr="007D7053" w:rsidRDefault="00897E55" w:rsidP="00897E55">
      <w:pPr>
        <w:pStyle w:val="TH"/>
      </w:pPr>
      <w:r w:rsidRPr="007D7053">
        <w:object w:dxaOrig="6411" w:dyaOrig="5429" w14:anchorId="683CE404">
          <v:shape id="_x0000_i1039" type="#_x0000_t75" style="width:302.25pt;height:255.35pt" o:ole="">
            <v:imagedata r:id="rId36" o:title=""/>
          </v:shape>
          <o:OLEObject Type="Embed" ProgID="Visio.Drawing.11" ShapeID="_x0000_i1039" DrawAspect="Content" ObjectID="_1723390947" r:id="rId37"/>
        </w:object>
      </w:r>
    </w:p>
    <w:p w14:paraId="5433D747" w14:textId="77777777" w:rsidR="00897E55" w:rsidRPr="007D7053" w:rsidRDefault="00897E55" w:rsidP="00897E55">
      <w:pPr>
        <w:pStyle w:val="TF"/>
      </w:pPr>
      <w:r w:rsidRPr="007D7053">
        <w:t>Figure 6.</w:t>
      </w:r>
      <w:r w:rsidR="00421848" w:rsidRPr="007D7053">
        <w:t>8</w:t>
      </w:r>
      <w:r w:rsidRPr="007D7053">
        <w:t>.2-1: MBS example scenario including MOCN network sharing</w:t>
      </w:r>
    </w:p>
    <w:p w14:paraId="63D6B088" w14:textId="77777777" w:rsidR="00897E55" w:rsidRPr="007D7053" w:rsidRDefault="00897E55" w:rsidP="00897E55">
      <w:r w:rsidRPr="007D7053">
        <w:rPr>
          <w:rFonts w:eastAsia="宋体"/>
          <w:lang w:eastAsia="zh-CN"/>
        </w:rPr>
        <w:t xml:space="preserve">The outline of the proposed solution for </w:t>
      </w:r>
      <w:r w:rsidRPr="007D7053">
        <w:t>allocating and using MOCN TMGI</w:t>
      </w:r>
      <w:r w:rsidRPr="007D7053">
        <w:rPr>
          <w:rFonts w:eastAsia="宋体"/>
          <w:lang w:eastAsia="zh-CN"/>
        </w:rPr>
        <w:t xml:space="preserve"> is as below:</w:t>
      </w:r>
    </w:p>
    <w:p w14:paraId="3E3F4745" w14:textId="77777777" w:rsidR="00897E55" w:rsidRPr="007D7053" w:rsidRDefault="00897E55" w:rsidP="00897E55">
      <w:pPr>
        <w:pStyle w:val="B1"/>
      </w:pPr>
      <w:r w:rsidRPr="007D7053">
        <w:rPr>
          <w:lang w:eastAsia="ko-KR"/>
        </w:rPr>
        <w:t>-</w:t>
      </w:r>
      <w:r w:rsidRPr="007D7053">
        <w:rPr>
          <w:lang w:eastAsia="ko-KR"/>
        </w:rPr>
        <w:tab/>
        <w:t>T</w:t>
      </w:r>
      <w:r w:rsidRPr="007D7053">
        <w:t xml:space="preserve">he AF performs TMGI allocation with only one PLMN among PLMNs sharing the NG-RANs to obtain a TMGI to identify new MBS session by indicating that </w:t>
      </w:r>
      <w:r w:rsidRPr="007D7053">
        <w:rPr>
          <w:noProof/>
          <w:lang w:eastAsia="ko-KR"/>
        </w:rPr>
        <w:t>MOCN TMGI allocation is requested</w:t>
      </w:r>
      <w:r w:rsidRPr="007D7053">
        <w:t xml:space="preserve"> (e.g. with PLMN-A in Figure 6.</w:t>
      </w:r>
      <w:r w:rsidR="00421848" w:rsidRPr="007D7053">
        <w:t>8</w:t>
      </w:r>
      <w:r w:rsidRPr="007D7053">
        <w:t>.2-1).</w:t>
      </w:r>
    </w:p>
    <w:p w14:paraId="1C9DF131" w14:textId="77777777" w:rsidR="00897E55" w:rsidRPr="007D7053" w:rsidRDefault="00897E55" w:rsidP="00897E55">
      <w:pPr>
        <w:pStyle w:val="B1"/>
      </w:pPr>
      <w:r w:rsidRPr="007D7053">
        <w:t>-</w:t>
      </w:r>
      <w:r w:rsidRPr="007D7053">
        <w:tab/>
        <w:t>The MB-SMF allocates a MOCN TMGI and returns it to the AF.</w:t>
      </w:r>
    </w:p>
    <w:p w14:paraId="723AB772" w14:textId="77777777" w:rsidR="00897E55" w:rsidRPr="007D7053" w:rsidRDefault="00897E55" w:rsidP="00897E55">
      <w:pPr>
        <w:pStyle w:val="B1"/>
      </w:pPr>
      <w:r w:rsidRPr="007D7053">
        <w:t>-</w:t>
      </w:r>
      <w:r w:rsidRPr="007D7053">
        <w:tab/>
        <w:t>The AF performs MBS session establishment with the PLMN that has allocated the MOCN TMGI.</w:t>
      </w:r>
    </w:p>
    <w:p w14:paraId="519C77AA" w14:textId="77777777" w:rsidR="00897E55" w:rsidRPr="007D7053" w:rsidRDefault="00897E55" w:rsidP="00897E55">
      <w:pPr>
        <w:pStyle w:val="B1"/>
        <w:rPr>
          <w:lang w:eastAsia="zh-CN"/>
        </w:rPr>
      </w:pPr>
      <w:r w:rsidRPr="007D7053">
        <w:t>-</w:t>
      </w:r>
      <w:r w:rsidRPr="007D7053">
        <w:tab/>
        <w:t>The AF transmits the DL media stream to the PLMN that the MBS session was established.</w:t>
      </w:r>
    </w:p>
    <w:p w14:paraId="7AA79A48" w14:textId="77777777" w:rsidR="00897E55" w:rsidRPr="007D7053" w:rsidRDefault="00897E55" w:rsidP="00897E55">
      <w:pPr>
        <w:pStyle w:val="31"/>
      </w:pPr>
      <w:bookmarkStart w:id="1526" w:name="_Toc97271692"/>
      <w:bookmarkStart w:id="1527" w:name="_Toc112774802"/>
      <w:r w:rsidRPr="007D7053">
        <w:rPr>
          <w:lang w:eastAsia="zh-CN"/>
        </w:rPr>
        <w:t>6.</w:t>
      </w:r>
      <w:r w:rsidR="00421848" w:rsidRPr="007D7053">
        <w:rPr>
          <w:lang w:eastAsia="zh-CN"/>
        </w:rPr>
        <w:t>8</w:t>
      </w:r>
      <w:r w:rsidRPr="007D7053">
        <w:rPr>
          <w:lang w:eastAsia="zh-CN"/>
        </w:rPr>
        <w:t>.3</w:t>
      </w:r>
      <w:r w:rsidRPr="007D7053">
        <w:rPr>
          <w:lang w:eastAsia="zh-CN"/>
        </w:rPr>
        <w:tab/>
      </w:r>
      <w:r w:rsidRPr="007D7053">
        <w:t>Procedures</w:t>
      </w:r>
      <w:bookmarkEnd w:id="1526"/>
      <w:bookmarkEnd w:id="1527"/>
    </w:p>
    <w:p w14:paraId="0AD6C115" w14:textId="77777777" w:rsidR="00897E55" w:rsidRPr="007D7053" w:rsidRDefault="00897E55" w:rsidP="00897E55">
      <w:pPr>
        <w:pStyle w:val="41"/>
        <w:rPr>
          <w:lang w:eastAsia="zh-CN"/>
        </w:rPr>
      </w:pPr>
      <w:bookmarkStart w:id="1528" w:name="_Toc112774803"/>
      <w:r w:rsidRPr="007D7053">
        <w:rPr>
          <w:lang w:eastAsia="zh-CN"/>
        </w:rPr>
        <w:t>6.</w:t>
      </w:r>
      <w:r w:rsidR="00421848" w:rsidRPr="007D7053">
        <w:rPr>
          <w:lang w:eastAsia="zh-CN"/>
        </w:rPr>
        <w:t>8</w:t>
      </w:r>
      <w:r w:rsidRPr="007D7053">
        <w:rPr>
          <w:lang w:eastAsia="zh-CN"/>
        </w:rPr>
        <w:t>.3.1</w:t>
      </w:r>
      <w:r w:rsidRPr="007D7053">
        <w:rPr>
          <w:lang w:eastAsia="zh-CN"/>
        </w:rPr>
        <w:tab/>
      </w:r>
      <w:r w:rsidRPr="007D7053">
        <w:t>Procedure for Broadcast using MOCN TMGI</w:t>
      </w:r>
      <w:bookmarkEnd w:id="1528"/>
    </w:p>
    <w:p w14:paraId="6BB9FF18" w14:textId="77777777" w:rsidR="00897E55" w:rsidRPr="007D7053" w:rsidRDefault="00897E55" w:rsidP="00897E55">
      <w:r w:rsidRPr="007D7053">
        <w:t>Figure 6.</w:t>
      </w:r>
      <w:r w:rsidR="00421848" w:rsidRPr="007D7053">
        <w:t>8</w:t>
      </w:r>
      <w:r w:rsidRPr="007D7053">
        <w:t>.3.1-1 shows the procedure for Broadcast using MOCN TMGI. This procedure is based on the MBS example scenario depicted in Figure 6.</w:t>
      </w:r>
      <w:r w:rsidR="00421848" w:rsidRPr="007D7053">
        <w:t>8</w:t>
      </w:r>
      <w:r w:rsidRPr="007D7053">
        <w:t>.2-1.</w:t>
      </w:r>
    </w:p>
    <w:p w14:paraId="597C2BF6" w14:textId="77777777" w:rsidR="00897E55" w:rsidRPr="007D7053" w:rsidRDefault="00897E55" w:rsidP="00897E55">
      <w:pPr>
        <w:pStyle w:val="TH"/>
      </w:pPr>
      <w:r w:rsidRPr="007D7053">
        <w:object w:dxaOrig="11517" w:dyaOrig="8759" w14:anchorId="0304687D">
          <v:shape id="_x0000_i1040" type="#_x0000_t75" style="width:481.4pt;height:365pt" o:ole="">
            <v:imagedata r:id="rId38" o:title=""/>
          </v:shape>
          <o:OLEObject Type="Embed" ProgID="Visio.Drawing.11" ShapeID="_x0000_i1040" DrawAspect="Content" ObjectID="_1723390948" r:id="rId39"/>
        </w:object>
      </w:r>
    </w:p>
    <w:p w14:paraId="0BAF5A1B" w14:textId="77777777" w:rsidR="00897E55" w:rsidRPr="007D7053" w:rsidRDefault="00897E55" w:rsidP="00897E55">
      <w:pPr>
        <w:pStyle w:val="TF"/>
      </w:pPr>
      <w:r w:rsidRPr="007D7053">
        <w:t>Figure 6.</w:t>
      </w:r>
      <w:r w:rsidR="00421848" w:rsidRPr="007D7053">
        <w:t>8</w:t>
      </w:r>
      <w:r w:rsidRPr="007D7053">
        <w:t>.3.1-1: Procedure for Broadcast using MOCN TMGI</w:t>
      </w:r>
    </w:p>
    <w:p w14:paraId="594C50BD" w14:textId="77777777" w:rsidR="00C24E94" w:rsidRPr="007D7053" w:rsidRDefault="00C24E94" w:rsidP="00897E55">
      <w:pPr>
        <w:pStyle w:val="B1"/>
      </w:pPr>
      <w:r w:rsidRPr="007D7053">
        <w:t>1.</w:t>
      </w:r>
      <w:r w:rsidRPr="007D7053">
        <w:tab/>
        <w:t>The AF requests TMGI allocation with one of PLMNs that it wants to provide broadcast service over. In this figure, the AF performs TMGI allocation with PLMN-A to obtain a TMGI to identify new MBS session.</w:t>
      </w:r>
    </w:p>
    <w:p w14:paraId="0AF8169C" w14:textId="0C0BF5F9" w:rsidR="00C24E94" w:rsidRPr="007D7053" w:rsidRDefault="00C24E94" w:rsidP="00897E55">
      <w:pPr>
        <w:pStyle w:val="B1"/>
      </w:pPr>
      <w:r w:rsidRPr="007D7053">
        <w:tab/>
        <w:t xml:space="preserve">Steps 1 to 6 in clause 7.1.1.2 or clause 7.1.1.3 of </w:t>
      </w:r>
      <w:r w:rsidR="00AA2944" w:rsidRPr="007D7053">
        <w:t>TS</w:t>
      </w:r>
      <w:r w:rsidR="00AA2944">
        <w:t> </w:t>
      </w:r>
      <w:r w:rsidR="00AA2944" w:rsidRPr="007D7053">
        <w:t>23.247</w:t>
      </w:r>
      <w:r w:rsidR="00AA2944">
        <w:t> </w:t>
      </w:r>
      <w:r w:rsidR="00AA2944" w:rsidRPr="007D7053">
        <w:t>[</w:t>
      </w:r>
      <w:r w:rsidRPr="007D7053">
        <w:t>4] are performed with the following differences:</w:t>
      </w:r>
    </w:p>
    <w:p w14:paraId="35FCDFCD" w14:textId="21745BE3" w:rsidR="00897E55" w:rsidRPr="007D7053" w:rsidRDefault="00C24E94" w:rsidP="00C24E94">
      <w:pPr>
        <w:pStyle w:val="B2"/>
      </w:pPr>
      <w:r w:rsidRPr="007D7053">
        <w:t>-</w:t>
      </w:r>
      <w:r w:rsidRPr="007D7053">
        <w:tab/>
        <w:t>In step 1, the following information is provided by the AF when requesting TMGI allocation.</w:t>
      </w:r>
    </w:p>
    <w:p w14:paraId="6F92980D" w14:textId="015EA530" w:rsidR="00C24E94" w:rsidRPr="007D7053" w:rsidRDefault="00C24E94" w:rsidP="00897E55">
      <w:pPr>
        <w:pStyle w:val="B3"/>
        <w:rPr>
          <w:lang w:eastAsia="ko-KR"/>
        </w:rPr>
      </w:pPr>
      <w:r w:rsidRPr="007D7053">
        <w:rPr>
          <w:lang w:eastAsia="ko-KR"/>
        </w:rPr>
        <w:t>a)</w:t>
      </w:r>
      <w:r w:rsidRPr="007D7053">
        <w:rPr>
          <w:lang w:eastAsia="ko-KR"/>
        </w:rPr>
        <w:tab/>
        <w:t>A list of PLMNs that the AF wants to provide MBS service (i.e. PLMN-A, PLMN-B, PLMN-C in this figure).</w:t>
      </w:r>
    </w:p>
    <w:p w14:paraId="3BD2CE64" w14:textId="5F9CA12D" w:rsidR="002F37CC" w:rsidRDefault="00C24E94" w:rsidP="002F37CC">
      <w:pPr>
        <w:pStyle w:val="B3"/>
        <w:rPr>
          <w:ins w:id="1529" w:author="S2-2207485" w:date="2022-08-30T15:22:00Z"/>
          <w:lang w:eastAsia="ko-KR"/>
        </w:rPr>
      </w:pPr>
      <w:r w:rsidRPr="007D7053">
        <w:rPr>
          <w:lang w:eastAsia="ko-KR"/>
        </w:rPr>
        <w:t>b)</w:t>
      </w:r>
      <w:r w:rsidRPr="007D7053">
        <w:rPr>
          <w:lang w:eastAsia="ko-KR"/>
        </w:rPr>
        <w:tab/>
        <w:t>Indication that MOCN TMGI allocation is requested.</w:t>
      </w:r>
      <w:ins w:id="1530" w:author="S2-2207485" w:date="2022-08-30T15:22:00Z">
        <w:r w:rsidR="002F37CC" w:rsidRPr="002F37CC">
          <w:rPr>
            <w:lang w:eastAsia="ko-KR"/>
          </w:rPr>
          <w:t xml:space="preserve"> </w:t>
        </w:r>
      </w:ins>
    </w:p>
    <w:p w14:paraId="60635FE1" w14:textId="2144988A" w:rsidR="00C24E94" w:rsidRPr="007D7053" w:rsidRDefault="002F37CC" w:rsidP="002F37CC">
      <w:pPr>
        <w:pStyle w:val="NO"/>
        <w:rPr>
          <w:lang w:eastAsia="ko-KR"/>
        </w:rPr>
      </w:pPr>
      <w:ins w:id="1531" w:author="S2-2207485" w:date="2022-08-30T15:22:00Z">
        <w:r>
          <w:rPr>
            <w:rFonts w:eastAsiaTheme="minorEastAsia" w:hint="eastAsia"/>
            <w:lang w:eastAsia="ko-KR"/>
          </w:rPr>
          <w:t>NOTE</w:t>
        </w:r>
        <w:r>
          <w:rPr>
            <w:rFonts w:eastAsiaTheme="minorEastAsia"/>
            <w:lang w:eastAsia="ko-KR"/>
          </w:rPr>
          <w:t xml:space="preserve"> 1</w:t>
        </w:r>
        <w:r>
          <w:rPr>
            <w:rFonts w:eastAsiaTheme="minorEastAsia" w:hint="eastAsia"/>
            <w:lang w:eastAsia="ko-KR"/>
          </w:rPr>
          <w:t>:</w:t>
        </w:r>
        <w:r>
          <w:rPr>
            <w:rFonts w:eastAsiaTheme="minorEastAsia" w:hint="eastAsia"/>
            <w:lang w:eastAsia="ko-KR"/>
          </w:rPr>
          <w:tab/>
        </w:r>
        <w:r>
          <w:rPr>
            <w:rFonts w:eastAsiaTheme="minorEastAsia"/>
            <w:lang w:eastAsia="ko-KR"/>
          </w:rPr>
          <w:t xml:space="preserve">In Rel-17, the MBS </w:t>
        </w:r>
        <w:r>
          <w:t xml:space="preserve">service area is provided by the AF to indicate the possible service area for those TMGI(s) to be allocated, which may be needed for local MBS. In this solution, the MBS service area from the AF can be used for the MB-SMF to check whether all the MBS service area's NG-RANs are shared by </w:t>
        </w:r>
        <w:r>
          <w:rPr>
            <w:lang w:eastAsia="ko-KR"/>
          </w:rPr>
          <w:t>the</w:t>
        </w:r>
        <w:r w:rsidRPr="007D7053">
          <w:rPr>
            <w:lang w:eastAsia="ko-KR"/>
          </w:rPr>
          <w:t xml:space="preserve"> PLMNs that the AF wants to provide MBS service</w:t>
        </w:r>
        <w:r>
          <w:rPr>
            <w:lang w:eastAsia="ko-KR"/>
          </w:rPr>
          <w:t>.</w:t>
        </w:r>
      </w:ins>
    </w:p>
    <w:p w14:paraId="40B8CC0E" w14:textId="62AAA6DE" w:rsidR="00C24E94" w:rsidRPr="007D7053" w:rsidRDefault="00C24E94" w:rsidP="00C24E94">
      <w:pPr>
        <w:pStyle w:val="B2"/>
        <w:rPr>
          <w:lang w:eastAsia="ko-KR"/>
        </w:rPr>
      </w:pPr>
      <w:r w:rsidRPr="007D7053">
        <w:rPr>
          <w:lang w:eastAsia="ko-KR"/>
        </w:rPr>
        <w:t>-</w:t>
      </w:r>
      <w:r w:rsidRPr="007D7053">
        <w:rPr>
          <w:lang w:eastAsia="ko-KR"/>
        </w:rPr>
        <w:tab/>
        <w:t>In step 5, the MB-SMF allocates a MOCN TMGI based on the information provided by the AF and local configuration related to MOCN network sharing. In this figure, the local configuration related to MOCN network sharing is that PLMN-A, PLMN-B and PLMN-C share NG-RANs.</w:t>
      </w:r>
      <w:ins w:id="1532" w:author="S2-2207485" w:date="2022-08-30T15:22:00Z">
        <w:r w:rsidR="002F37CC">
          <w:rPr>
            <w:lang w:eastAsia="ko-KR"/>
          </w:rPr>
          <w:t xml:space="preserve"> If some of the NG-RANs in the MBS service area provided by the AF are not shared by all the</w:t>
        </w:r>
        <w:r w:rsidR="002F37CC" w:rsidRPr="007D7053">
          <w:rPr>
            <w:lang w:eastAsia="ko-KR"/>
          </w:rPr>
          <w:t xml:space="preserve"> PLMNs that the AF wants to provide MBS service</w:t>
        </w:r>
        <w:r w:rsidR="002F37CC">
          <w:rPr>
            <w:lang w:eastAsia="ko-KR"/>
          </w:rPr>
          <w:t xml:space="preserve"> (i.e. some of the NG-RANs in the MBS service area provided by the AF are </w:t>
        </w:r>
        <w:r w:rsidR="002F37CC">
          <w:rPr>
            <w:rFonts w:eastAsia="Yu Mincho"/>
          </w:rPr>
          <w:t xml:space="preserve">dedicated to specific PLMN), the </w:t>
        </w:r>
        <w:r w:rsidR="002F37CC" w:rsidRPr="007D7053">
          <w:rPr>
            <w:lang w:eastAsia="ko-KR"/>
          </w:rPr>
          <w:t>MB-SMF allocates a MOCN TMGI</w:t>
        </w:r>
        <w:r w:rsidR="002F37CC">
          <w:rPr>
            <w:lang w:eastAsia="ko-KR"/>
          </w:rPr>
          <w:t xml:space="preserve"> only for the MBS service area served by the NG-RANs that are shared by those PLMNs.</w:t>
        </w:r>
      </w:ins>
    </w:p>
    <w:p w14:paraId="1C554AB1" w14:textId="77777777" w:rsidR="00C24E94" w:rsidRPr="007D7053" w:rsidRDefault="00C24E94" w:rsidP="00C24E94">
      <w:pPr>
        <w:pStyle w:val="B2"/>
        <w:rPr>
          <w:lang w:eastAsia="ko-KR"/>
        </w:rPr>
      </w:pPr>
      <w:r w:rsidRPr="007D7053">
        <w:rPr>
          <w:lang w:eastAsia="ko-KR"/>
        </w:rPr>
        <w:t>-</w:t>
      </w:r>
      <w:r w:rsidRPr="007D7053">
        <w:rPr>
          <w:lang w:eastAsia="ko-KR"/>
        </w:rPr>
        <w:tab/>
        <w:t>In step 5, the following information is provided by the MB-SMF when returning the TMGI.</w:t>
      </w:r>
    </w:p>
    <w:p w14:paraId="7F976155" w14:textId="090DD3F0" w:rsidR="00962E38" w:rsidRDefault="00C24E94" w:rsidP="00962E38">
      <w:pPr>
        <w:pStyle w:val="B3"/>
        <w:rPr>
          <w:ins w:id="1533" w:author="S2-2207485" w:date="2022-08-30T15:23:00Z"/>
          <w:lang w:eastAsia="ko-KR"/>
        </w:rPr>
      </w:pPr>
      <w:r w:rsidRPr="007D7053">
        <w:rPr>
          <w:lang w:eastAsia="ko-KR"/>
        </w:rPr>
        <w:t>i)</w:t>
      </w:r>
      <w:r w:rsidRPr="007D7053">
        <w:rPr>
          <w:lang w:eastAsia="ko-KR"/>
        </w:rPr>
        <w:tab/>
        <w:t>Indication that MOCN TMGI is allocated.</w:t>
      </w:r>
      <w:ins w:id="1534" w:author="S2-2207485" w:date="2022-08-30T15:23:00Z">
        <w:r w:rsidR="00962E38" w:rsidRPr="00962E38">
          <w:rPr>
            <w:lang w:eastAsia="ko-KR"/>
          </w:rPr>
          <w:t xml:space="preserve"> </w:t>
        </w:r>
      </w:ins>
    </w:p>
    <w:p w14:paraId="6D7DFD13" w14:textId="77777777" w:rsidR="00962E38" w:rsidRPr="007D7053" w:rsidRDefault="00962E38" w:rsidP="00962E38">
      <w:pPr>
        <w:pStyle w:val="B3"/>
        <w:rPr>
          <w:ins w:id="1535" w:author="S2-2207485" w:date="2022-08-30T15:23:00Z"/>
          <w:lang w:eastAsia="ko-KR"/>
        </w:rPr>
      </w:pPr>
      <w:ins w:id="1536" w:author="S2-2207485" w:date="2022-08-30T15:23:00Z">
        <w:r>
          <w:rPr>
            <w:rFonts w:hint="eastAsia"/>
            <w:lang w:eastAsia="ko-KR"/>
          </w:rPr>
          <w:t>ii)</w:t>
        </w:r>
        <w:r>
          <w:rPr>
            <w:rFonts w:hint="eastAsia"/>
            <w:lang w:eastAsia="ko-KR"/>
          </w:rPr>
          <w:tab/>
          <w:t xml:space="preserve">MBS service area </w:t>
        </w:r>
        <w:r>
          <w:rPr>
            <w:lang w:eastAsia="ko-KR"/>
          </w:rPr>
          <w:t xml:space="preserve">that </w:t>
        </w:r>
        <w:r>
          <w:rPr>
            <w:rFonts w:hint="eastAsia"/>
            <w:lang w:eastAsia="ko-KR"/>
          </w:rPr>
          <w:t xml:space="preserve">the </w:t>
        </w:r>
        <w:r>
          <w:rPr>
            <w:lang w:eastAsia="ko-KR"/>
          </w:rPr>
          <w:t xml:space="preserve">allocated </w:t>
        </w:r>
        <w:r>
          <w:rPr>
            <w:rFonts w:hint="eastAsia"/>
            <w:lang w:eastAsia="ko-KR"/>
          </w:rPr>
          <w:t>MOCN TMGI applies</w:t>
        </w:r>
        <w:r>
          <w:rPr>
            <w:lang w:eastAsia="ko-KR"/>
          </w:rPr>
          <w:t>, if the MOCN TMGI does not apply to all the MBS service area that the AF provided when requesting TMGI allocation.</w:t>
        </w:r>
      </w:ins>
    </w:p>
    <w:p w14:paraId="33C94735" w14:textId="1562C435" w:rsidR="00897E55" w:rsidRPr="007D7053" w:rsidRDefault="00962E38" w:rsidP="00962E38">
      <w:pPr>
        <w:pStyle w:val="B3"/>
        <w:rPr>
          <w:lang w:eastAsia="ko-KR"/>
        </w:rPr>
      </w:pPr>
      <w:ins w:id="1537" w:author="S2-2207485" w:date="2022-08-30T15:23:00Z">
        <w:r>
          <w:rPr>
            <w:rFonts w:eastAsia="MS Gothic"/>
          </w:rPr>
          <w:tab/>
          <w:t xml:space="preserve">If </w:t>
        </w:r>
        <w:r>
          <w:rPr>
            <w:lang w:eastAsia="ko-KR"/>
          </w:rPr>
          <w:t xml:space="preserve">the MOCN TMGI allocated by the MB-SMF does not apply to all the MBS service area that </w:t>
        </w:r>
        <w:r w:rsidRPr="007D7053">
          <w:rPr>
            <w:lang w:eastAsia="ko-KR"/>
          </w:rPr>
          <w:t xml:space="preserve">the AF wants to </w:t>
        </w:r>
        <w:r w:rsidRPr="008D4EFA">
          <w:rPr>
            <w:lang w:eastAsia="ko-KR"/>
          </w:rPr>
          <w:t xml:space="preserve">provide MBS service, the AF </w:t>
        </w:r>
        <w:r w:rsidRPr="008D4EFA">
          <w:t>performs TMGI allocation and MBS session creation with each PLMN for the MBS service area that the MOCN TMGI does not apply. The AF also may perform a Service Announcement including the TMGI dedicated to the PLMN to the UE in the PLMN.</w:t>
        </w:r>
      </w:ins>
    </w:p>
    <w:p w14:paraId="2033CCCC" w14:textId="248C691F" w:rsidR="00962E38" w:rsidRPr="008D4EFA" w:rsidRDefault="00C24E94" w:rsidP="00962E38">
      <w:pPr>
        <w:pStyle w:val="B1"/>
        <w:rPr>
          <w:ins w:id="1538" w:author="S2-2207485" w:date="2022-08-30T15:23:00Z"/>
        </w:rPr>
      </w:pPr>
      <w:r w:rsidRPr="007D7053">
        <w:t>2.</w:t>
      </w:r>
      <w:r w:rsidRPr="007D7053">
        <w:tab/>
        <w:t xml:space="preserve">The AF may perform a Service Announcement </w:t>
      </w:r>
      <w:ins w:id="1539" w:author="S2-2207485" w:date="2022-08-30T15:23:00Z">
        <w:r w:rsidR="00962E38" w:rsidRPr="008D4EFA">
          <w:t xml:space="preserve">including the MOCN TMGI </w:t>
        </w:r>
      </w:ins>
      <w:r w:rsidRPr="007D7053">
        <w:t>towards UE-A, UE-B and UE-C.</w:t>
      </w:r>
      <w:ins w:id="1540" w:author="S2-2207485" w:date="2022-08-30T15:23:00Z">
        <w:r w:rsidR="00962E38" w:rsidRPr="00962E38">
          <w:t xml:space="preserve"> </w:t>
        </w:r>
      </w:ins>
    </w:p>
    <w:p w14:paraId="0E6B692A" w14:textId="7E447D6B" w:rsidR="00C24E94" w:rsidRPr="00E26663" w:rsidRDefault="00962E38" w:rsidP="00E26663">
      <w:pPr>
        <w:pStyle w:val="NO"/>
        <w:rPr>
          <w:rFonts w:eastAsiaTheme="minorEastAsia"/>
          <w:lang w:eastAsia="ko-KR"/>
        </w:rPr>
      </w:pPr>
      <w:ins w:id="1541" w:author="S2-2207485" w:date="2022-08-30T15:23:00Z">
        <w:r w:rsidRPr="00E26663">
          <w:rPr>
            <w:rFonts w:eastAsiaTheme="minorEastAsia"/>
            <w:lang w:eastAsia="ko-KR"/>
          </w:rPr>
          <w:t>NOTE 2:</w:t>
        </w:r>
        <w:r w:rsidRPr="00E26663">
          <w:rPr>
            <w:rFonts w:eastAsiaTheme="minorEastAsia"/>
            <w:lang w:eastAsia="ko-KR"/>
          </w:rPr>
          <w:tab/>
          <w:t>When the UE receives Service Announcement including MOCN TMGI for shared NG-RAN(s) and Service Announcement including non-MOCN TMGI for dedicated NG-RAN(s) (i.e. TMGI dedicated to the PLMN) for same service from the AF, the service layer (e.g., 5MBS client, MC service client) or the application layer of the UE needs to understand these two TMGIs are for same service based on the information in the Service Announcements, e.g. SDP info with IP multicast address and port#, Service ID.</w:t>
        </w:r>
      </w:ins>
    </w:p>
    <w:p w14:paraId="37FCBC36" w14:textId="14AFEC05" w:rsidR="00C24E94" w:rsidRPr="007D7053" w:rsidRDefault="00C24E94" w:rsidP="00897E55">
      <w:pPr>
        <w:pStyle w:val="B1"/>
      </w:pPr>
      <w:r w:rsidRPr="007D7053">
        <w:t>3.</w:t>
      </w:r>
      <w:r w:rsidRPr="007D7053">
        <w:tab/>
        <w:t xml:space="preserve">The AF performs TMGI allocation with PLMN-D to obtain a TMGI to identify new MBS session as specified in steps 1 to 6 in clause 7.1.1.2 or clause 7.1.1.3 of </w:t>
      </w:r>
      <w:r w:rsidR="00AA2944" w:rsidRPr="007D7053">
        <w:t>TS</w:t>
      </w:r>
      <w:r w:rsidR="00AA2944">
        <w:t> </w:t>
      </w:r>
      <w:r w:rsidR="00AA2944" w:rsidRPr="007D7053">
        <w:t>23.247</w:t>
      </w:r>
      <w:r w:rsidR="00AA2944">
        <w:t> </w:t>
      </w:r>
      <w:r w:rsidR="00AA2944" w:rsidRPr="007D7053">
        <w:t>[</w:t>
      </w:r>
      <w:r w:rsidRPr="007D7053">
        <w:t>4].</w:t>
      </w:r>
    </w:p>
    <w:p w14:paraId="0EB2E80E" w14:textId="5B98B251" w:rsidR="00E26663" w:rsidRPr="008D4EFA" w:rsidRDefault="00C24E94" w:rsidP="00E26663">
      <w:pPr>
        <w:pStyle w:val="B1"/>
        <w:rPr>
          <w:ins w:id="1542" w:author="S2-2207485" w:date="2022-08-30T15:25:00Z"/>
        </w:rPr>
      </w:pPr>
      <w:r w:rsidRPr="007D7053">
        <w:tab/>
        <w:t>The MBS session identified by the MOCN TMGI allocated in step 1 and the MBS session identified by the TMGI allocated in this step are for the same broadcast service.</w:t>
      </w:r>
      <w:ins w:id="1543" w:author="S2-2207485" w:date="2022-08-30T15:25:00Z">
        <w:r w:rsidR="00E26663" w:rsidRPr="00E26663">
          <w:t xml:space="preserve"> </w:t>
        </w:r>
      </w:ins>
    </w:p>
    <w:p w14:paraId="6B251885" w14:textId="007D2247" w:rsidR="00C24E94" w:rsidRPr="007D7053" w:rsidRDefault="00E26663">
      <w:pPr>
        <w:pStyle w:val="B1"/>
        <w:ind w:firstLine="0"/>
        <w:pPrChange w:id="1544" w:author="S2-2207485" w:date="2022-08-30T15:25:00Z">
          <w:pPr>
            <w:pStyle w:val="B1"/>
          </w:pPr>
        </w:pPrChange>
      </w:pPr>
      <w:ins w:id="1545" w:author="S2-2207485" w:date="2022-08-30T15:25:00Z">
        <w:r w:rsidRPr="008D4EFA">
          <w:t>Step 1 and step 3 can be performed in parallel.</w:t>
        </w:r>
      </w:ins>
    </w:p>
    <w:p w14:paraId="3F7ED500" w14:textId="77777777" w:rsidR="00C24E94" w:rsidRPr="007D7053" w:rsidRDefault="00C24E94" w:rsidP="00897E55">
      <w:pPr>
        <w:pStyle w:val="B1"/>
      </w:pPr>
      <w:r w:rsidRPr="007D7053">
        <w:t>4.</w:t>
      </w:r>
      <w:r w:rsidRPr="007D7053">
        <w:tab/>
        <w:t>The AF may perform a Service Announcement towards UE-D.</w:t>
      </w:r>
    </w:p>
    <w:p w14:paraId="17831C86" w14:textId="791C4A28" w:rsidR="00C24E94" w:rsidRPr="007D7053" w:rsidRDefault="00C24E94" w:rsidP="00897E55">
      <w:pPr>
        <w:pStyle w:val="B1"/>
      </w:pPr>
      <w:r w:rsidRPr="007D7053">
        <w:t>5.</w:t>
      </w:r>
      <w:r w:rsidRPr="007D7053">
        <w:tab/>
        <w:t xml:space="preserve">The AF performs MBS session creation with PLMN-A by providing description for the MBS session for a previously allocated MOCN TMGI in step 1, as specified in step 8 in clause 7.1.1.2 or clause 7.1.1.3 of </w:t>
      </w:r>
      <w:r w:rsidR="00AA2944" w:rsidRPr="007D7053">
        <w:t>TS</w:t>
      </w:r>
      <w:r w:rsidR="00AA2944">
        <w:t> </w:t>
      </w:r>
      <w:r w:rsidR="00AA2944" w:rsidRPr="007D7053">
        <w:t>23.247</w:t>
      </w:r>
      <w:r w:rsidR="00AA2944">
        <w:t> </w:t>
      </w:r>
      <w:r w:rsidR="00AA2944" w:rsidRPr="007D7053">
        <w:t>[</w:t>
      </w:r>
      <w:r w:rsidRPr="007D7053">
        <w:t>4].</w:t>
      </w:r>
    </w:p>
    <w:p w14:paraId="57C013E4" w14:textId="7BA8BDCF" w:rsidR="00C24E94" w:rsidRPr="007D7053" w:rsidRDefault="00C24E94" w:rsidP="00897E55">
      <w:pPr>
        <w:pStyle w:val="B1"/>
      </w:pPr>
      <w:r w:rsidRPr="007D7053">
        <w:t>6-7.</w:t>
      </w:r>
      <w:r w:rsidRPr="007D7053">
        <w:tab/>
        <w:t xml:space="preserve">The MBS session is established in PLMN-A as specified in steps 9 to 20 in clause 7.1.1.2 or steps 9 to 33 in clause 7.1.1.3 of </w:t>
      </w:r>
      <w:r w:rsidR="00AA2944" w:rsidRPr="007D7053">
        <w:t>TS</w:t>
      </w:r>
      <w:r w:rsidR="00AA2944">
        <w:t> </w:t>
      </w:r>
      <w:r w:rsidR="00AA2944" w:rsidRPr="007D7053">
        <w:t>23.247</w:t>
      </w:r>
      <w:r w:rsidR="00AA2944">
        <w:t> </w:t>
      </w:r>
      <w:r w:rsidR="00AA2944" w:rsidRPr="007D7053">
        <w:t>[</w:t>
      </w:r>
      <w:r w:rsidRPr="007D7053">
        <w:t>4].</w:t>
      </w:r>
    </w:p>
    <w:p w14:paraId="5A40A768" w14:textId="77777777" w:rsidR="00C24E94" w:rsidRPr="007D7053" w:rsidRDefault="00C24E94" w:rsidP="00897E55">
      <w:pPr>
        <w:pStyle w:val="B1"/>
      </w:pPr>
      <w:r w:rsidRPr="007D7053">
        <w:tab/>
        <w:t>The AF may also perform a Service Announcement towards UE-A, UE-B and UE-C at this stage.</w:t>
      </w:r>
    </w:p>
    <w:p w14:paraId="09D78C51" w14:textId="209E75EE" w:rsidR="00C24E94" w:rsidRPr="007D7053" w:rsidRDefault="00C24E94" w:rsidP="00897E55">
      <w:pPr>
        <w:pStyle w:val="B1"/>
      </w:pPr>
      <w:r w:rsidRPr="007D7053">
        <w:t>8.</w:t>
      </w:r>
      <w:r w:rsidRPr="007D7053">
        <w:tab/>
        <w:t xml:space="preserve">The AF performs MBS session creation with PLMN-D by providing description for the MBS session for a previously allocated TMGI in step 3, as specified in step 8 in clause 7.1.1.2 or clause 7.1.1.3 of </w:t>
      </w:r>
      <w:r w:rsidR="00AA2944" w:rsidRPr="007D7053">
        <w:t>TS</w:t>
      </w:r>
      <w:r w:rsidR="00AA2944">
        <w:t> </w:t>
      </w:r>
      <w:r w:rsidR="00AA2944" w:rsidRPr="007D7053">
        <w:t>23.247</w:t>
      </w:r>
      <w:r w:rsidR="00AA2944">
        <w:t> </w:t>
      </w:r>
      <w:r w:rsidR="00AA2944" w:rsidRPr="007D7053">
        <w:t>[</w:t>
      </w:r>
      <w:r w:rsidRPr="007D7053">
        <w:t>4].</w:t>
      </w:r>
    </w:p>
    <w:p w14:paraId="158D950C" w14:textId="665B6E79" w:rsidR="00C24E94" w:rsidRPr="007D7053" w:rsidRDefault="00C24E94" w:rsidP="00897E55">
      <w:pPr>
        <w:pStyle w:val="B1"/>
      </w:pPr>
      <w:r w:rsidRPr="007D7053">
        <w:t>9-10.</w:t>
      </w:r>
      <w:r w:rsidRPr="007D7053">
        <w:tab/>
        <w:t xml:space="preserve">The MBS session is established in PLMN-D as specified in steps 9 to 20 in clause 7.1.1.2 or steps 9 to 33 in clause 7.1.1.3 of </w:t>
      </w:r>
      <w:r w:rsidR="00AA2944" w:rsidRPr="007D7053">
        <w:t>TS</w:t>
      </w:r>
      <w:r w:rsidR="00AA2944">
        <w:t> </w:t>
      </w:r>
      <w:r w:rsidR="00AA2944" w:rsidRPr="007D7053">
        <w:t>23.247</w:t>
      </w:r>
      <w:r w:rsidR="00AA2944">
        <w:t> </w:t>
      </w:r>
      <w:r w:rsidR="00AA2944" w:rsidRPr="007D7053">
        <w:t>[</w:t>
      </w:r>
      <w:r w:rsidRPr="007D7053">
        <w:t>4].</w:t>
      </w:r>
    </w:p>
    <w:p w14:paraId="36EE66F7" w14:textId="77777777" w:rsidR="00C24E94" w:rsidRPr="007D7053" w:rsidRDefault="00C24E94" w:rsidP="00897E55">
      <w:pPr>
        <w:pStyle w:val="B1"/>
      </w:pPr>
      <w:r w:rsidRPr="007D7053">
        <w:tab/>
        <w:t>The AF may also perform a Service Announcement towards UE-D at this stage.</w:t>
      </w:r>
    </w:p>
    <w:p w14:paraId="1BDB3C22" w14:textId="183CD1F1" w:rsidR="00C24E94" w:rsidRPr="007D7053" w:rsidRDefault="00C24E94" w:rsidP="00897E55">
      <w:pPr>
        <w:pStyle w:val="B1"/>
      </w:pPr>
      <w:r w:rsidRPr="007D7053">
        <w:t>11.</w:t>
      </w:r>
      <w:r w:rsidRPr="007D7053">
        <w:tab/>
        <w:t xml:space="preserve">The AF starts transmitting the DL media stream to PLMN-A as specified in step 13 in clause 7.3.1 of </w:t>
      </w:r>
      <w:r w:rsidR="00AA2944" w:rsidRPr="007D7053">
        <w:t>TS</w:t>
      </w:r>
      <w:r w:rsidR="00AA2944">
        <w:t> </w:t>
      </w:r>
      <w:r w:rsidR="00AA2944" w:rsidRPr="007D7053">
        <w:t>23.247</w:t>
      </w:r>
      <w:r w:rsidR="00AA2944">
        <w:t> </w:t>
      </w:r>
      <w:r w:rsidR="00AA2944" w:rsidRPr="007D7053">
        <w:t>[</w:t>
      </w:r>
      <w:r w:rsidRPr="007D7053">
        <w:t>4].</w:t>
      </w:r>
    </w:p>
    <w:p w14:paraId="2F8541A5" w14:textId="77777777" w:rsidR="00C24E94" w:rsidRPr="007D7053" w:rsidRDefault="00C24E94" w:rsidP="00897E55">
      <w:pPr>
        <w:pStyle w:val="B1"/>
      </w:pPr>
      <w:r w:rsidRPr="007D7053">
        <w:t>12.</w:t>
      </w:r>
      <w:r w:rsidRPr="007D7053">
        <w:tab/>
        <w:t>The MB-UPF of PLMN-A transmits the media stream to NG-RAN via N3mb multicast transport or point-to-point transport.</w:t>
      </w:r>
    </w:p>
    <w:p w14:paraId="3A462595" w14:textId="77777777" w:rsidR="00C24E94" w:rsidRPr="007D7053" w:rsidRDefault="00C24E94" w:rsidP="00897E55">
      <w:pPr>
        <w:pStyle w:val="B1"/>
      </w:pPr>
      <w:r w:rsidRPr="007D7053">
        <w:t>13.</w:t>
      </w:r>
      <w:r w:rsidRPr="007D7053">
        <w:tab/>
        <w:t>NG-RAN#1 shared by PLMN-A, PLMN-B and PLMN-C transmits the received DL media stream using DL PTM resources.</w:t>
      </w:r>
    </w:p>
    <w:p w14:paraId="51372DDD" w14:textId="77777777" w:rsidR="00C24E94" w:rsidRPr="007D7053" w:rsidRDefault="00C24E94" w:rsidP="00897E55">
      <w:pPr>
        <w:pStyle w:val="B1"/>
      </w:pPr>
      <w:r w:rsidRPr="007D7053">
        <w:tab/>
        <w:t>UE-A, UE-B and UE-C can receive the media stream.</w:t>
      </w:r>
    </w:p>
    <w:p w14:paraId="3268FE57" w14:textId="289B68A6" w:rsidR="00C24E94" w:rsidRPr="007D7053" w:rsidRDefault="00C24E94" w:rsidP="00897E55">
      <w:pPr>
        <w:pStyle w:val="B1"/>
      </w:pPr>
      <w:r w:rsidRPr="007D7053">
        <w:t>14.</w:t>
      </w:r>
      <w:r w:rsidRPr="007D7053">
        <w:tab/>
        <w:t xml:space="preserve">The AF starts transmitting the DL media stream to PLMN-D as specified in step 13 in clause 7.3.1 of </w:t>
      </w:r>
      <w:r w:rsidR="00AA2944" w:rsidRPr="007D7053">
        <w:t>TS</w:t>
      </w:r>
      <w:r w:rsidR="00AA2944">
        <w:t> </w:t>
      </w:r>
      <w:r w:rsidR="00AA2944" w:rsidRPr="007D7053">
        <w:t>23.247</w:t>
      </w:r>
      <w:r w:rsidR="00AA2944">
        <w:t> </w:t>
      </w:r>
      <w:r w:rsidR="00AA2944" w:rsidRPr="007D7053">
        <w:t>[</w:t>
      </w:r>
      <w:r w:rsidRPr="007D7053">
        <w:t>4]. The DL media stream is same to that in step 11 which means the AF transmits the same DL media stream to PLMN-A and PLMN-D.</w:t>
      </w:r>
    </w:p>
    <w:p w14:paraId="597668F9" w14:textId="77777777" w:rsidR="00C24E94" w:rsidRPr="007D7053" w:rsidRDefault="00C24E94" w:rsidP="00897E55">
      <w:pPr>
        <w:pStyle w:val="B1"/>
      </w:pPr>
      <w:r w:rsidRPr="007D7053">
        <w:tab/>
        <w:t>Step 11 and step 14 can be performed in parallel.</w:t>
      </w:r>
    </w:p>
    <w:p w14:paraId="2F13A1DE" w14:textId="77777777" w:rsidR="00C24E94" w:rsidRPr="007D7053" w:rsidRDefault="00C24E94" w:rsidP="00897E55">
      <w:pPr>
        <w:pStyle w:val="B1"/>
      </w:pPr>
      <w:r w:rsidRPr="007D7053">
        <w:t>15.</w:t>
      </w:r>
      <w:r w:rsidRPr="007D7053">
        <w:tab/>
        <w:t>The MB-UPF of PLMN-D transmits the media stream to NG-RAN via N3mb multicast transport or point-to-point transport.</w:t>
      </w:r>
    </w:p>
    <w:p w14:paraId="67641307" w14:textId="77777777" w:rsidR="00C24E94" w:rsidRPr="007D7053" w:rsidRDefault="00C24E94" w:rsidP="00897E55">
      <w:pPr>
        <w:pStyle w:val="B1"/>
      </w:pPr>
      <w:r w:rsidRPr="007D7053">
        <w:t>16.</w:t>
      </w:r>
      <w:r w:rsidRPr="007D7053">
        <w:tab/>
        <w:t>NG-RAN#2 of PLMN-D transmits the received DL media stream using DL PTM resources.</w:t>
      </w:r>
    </w:p>
    <w:p w14:paraId="62C26E94" w14:textId="77777777" w:rsidR="00C24E94" w:rsidRPr="007D7053" w:rsidRDefault="00C24E94" w:rsidP="00897E55">
      <w:pPr>
        <w:pStyle w:val="B1"/>
      </w:pPr>
      <w:r w:rsidRPr="007D7053">
        <w:tab/>
        <w:t>UE-D can receive the media stream.</w:t>
      </w:r>
    </w:p>
    <w:p w14:paraId="258B0E2F" w14:textId="77777777" w:rsidR="00897E55" w:rsidRPr="007D7053" w:rsidRDefault="00897E55" w:rsidP="00897E55">
      <w:pPr>
        <w:pStyle w:val="31"/>
        <w:rPr>
          <w:lang w:eastAsia="zh-CN"/>
        </w:rPr>
      </w:pPr>
      <w:bookmarkStart w:id="1546" w:name="_Toc97271693"/>
      <w:bookmarkStart w:id="1547" w:name="_Toc112774804"/>
      <w:r w:rsidRPr="007D7053">
        <w:rPr>
          <w:lang w:eastAsia="zh-CN"/>
        </w:rPr>
        <w:t>6.</w:t>
      </w:r>
      <w:r w:rsidR="00421848" w:rsidRPr="007D7053">
        <w:rPr>
          <w:lang w:eastAsia="zh-CN"/>
        </w:rPr>
        <w:t>8</w:t>
      </w:r>
      <w:r w:rsidRPr="007D7053">
        <w:rPr>
          <w:lang w:eastAsia="zh-CN"/>
        </w:rPr>
        <w:t>.4</w:t>
      </w:r>
      <w:r w:rsidRPr="007D7053">
        <w:rPr>
          <w:lang w:eastAsia="zh-CN"/>
        </w:rPr>
        <w:tab/>
      </w:r>
      <w:r w:rsidRPr="007D7053">
        <w:t xml:space="preserve">Impacts on </w:t>
      </w:r>
      <w:bookmarkEnd w:id="1520"/>
      <w:bookmarkEnd w:id="1521"/>
      <w:r w:rsidRPr="007D7053">
        <w:rPr>
          <w:lang w:eastAsia="zh-CN"/>
        </w:rPr>
        <w:t>services, entities and interfaces</w:t>
      </w:r>
      <w:bookmarkEnd w:id="1546"/>
      <w:bookmarkEnd w:id="1547"/>
    </w:p>
    <w:p w14:paraId="62ABF5AB" w14:textId="77777777" w:rsidR="00897E55" w:rsidRPr="007D7053" w:rsidRDefault="00897E55" w:rsidP="00897E55">
      <w:pPr>
        <w:rPr>
          <w:lang w:eastAsia="ko-KR"/>
        </w:rPr>
      </w:pPr>
      <w:r w:rsidRPr="007D7053">
        <w:rPr>
          <w:lang w:eastAsia="ko-KR"/>
        </w:rPr>
        <w:t>AF:</w:t>
      </w:r>
    </w:p>
    <w:p w14:paraId="79FC7DBB" w14:textId="77777777" w:rsidR="00897E55" w:rsidRPr="007D7053" w:rsidRDefault="00897E55" w:rsidP="00897E55">
      <w:pPr>
        <w:pStyle w:val="B1"/>
        <w:rPr>
          <w:lang w:eastAsia="ko-KR"/>
        </w:rPr>
      </w:pPr>
      <w:r w:rsidRPr="007D7053">
        <w:rPr>
          <w:lang w:eastAsia="ko-KR"/>
        </w:rPr>
        <w:t>-</w:t>
      </w:r>
      <w:r w:rsidRPr="007D7053">
        <w:rPr>
          <w:lang w:eastAsia="ko-KR"/>
        </w:rPr>
        <w:tab/>
      </w:r>
      <w:r w:rsidRPr="007D7053">
        <w:t>supports MOCN TMGI allocation request</w:t>
      </w:r>
      <w:r w:rsidRPr="007D7053">
        <w:rPr>
          <w:lang w:eastAsia="zh-CN"/>
        </w:rPr>
        <w:t>.</w:t>
      </w:r>
    </w:p>
    <w:p w14:paraId="66705C41" w14:textId="77777777" w:rsidR="00897E55" w:rsidRPr="007D7053" w:rsidRDefault="00897E55" w:rsidP="00897E55">
      <w:pPr>
        <w:rPr>
          <w:lang w:eastAsia="ko-KR"/>
        </w:rPr>
      </w:pPr>
      <w:r w:rsidRPr="007D7053">
        <w:rPr>
          <w:lang w:eastAsia="ko-KR"/>
        </w:rPr>
        <w:t>MB-SMF:</w:t>
      </w:r>
    </w:p>
    <w:p w14:paraId="7F90040C" w14:textId="77777777" w:rsidR="00897E55" w:rsidRPr="007D7053" w:rsidRDefault="00897E55" w:rsidP="00897E55">
      <w:pPr>
        <w:pStyle w:val="B1"/>
        <w:rPr>
          <w:lang w:eastAsia="ko-KR"/>
        </w:rPr>
      </w:pPr>
      <w:r w:rsidRPr="007D7053">
        <w:t>-</w:t>
      </w:r>
      <w:r w:rsidRPr="007D7053">
        <w:tab/>
        <w:t>supports MOCN TMGI allocation</w:t>
      </w:r>
      <w:r w:rsidRPr="007D7053">
        <w:rPr>
          <w:lang w:eastAsia="zh-CN"/>
        </w:rPr>
        <w:t>.</w:t>
      </w:r>
    </w:p>
    <w:p w14:paraId="52F849C7" w14:textId="77777777" w:rsidR="00897E55" w:rsidRPr="007D7053" w:rsidRDefault="00897E55" w:rsidP="0010772A">
      <w:pPr>
        <w:rPr>
          <w:lang w:eastAsia="ko-KR"/>
        </w:rPr>
      </w:pPr>
      <w:r w:rsidRPr="007D7053">
        <w:t>NEF:</w:t>
      </w:r>
    </w:p>
    <w:p w14:paraId="1A33363B" w14:textId="77777777" w:rsidR="00897E55" w:rsidRPr="007D7053" w:rsidRDefault="00897E55" w:rsidP="00897E55">
      <w:pPr>
        <w:pStyle w:val="B1"/>
        <w:rPr>
          <w:lang w:eastAsia="ko-KR"/>
        </w:rPr>
      </w:pPr>
      <w:r w:rsidRPr="007D7053">
        <w:rPr>
          <w:lang w:eastAsia="ko-KR"/>
        </w:rPr>
        <w:t>-</w:t>
      </w:r>
      <w:r w:rsidRPr="007D7053">
        <w:rPr>
          <w:lang w:eastAsia="ko-KR"/>
        </w:rPr>
        <w:tab/>
      </w:r>
      <w:r w:rsidRPr="007D7053">
        <w:t>Nnef_MBSTMGI_Allocate service operation supports additional parameters related to MOCN TMGI allocation.</w:t>
      </w:r>
    </w:p>
    <w:p w14:paraId="39B42E3B" w14:textId="77777777" w:rsidR="00897E55" w:rsidRPr="007D7053" w:rsidRDefault="00897E55" w:rsidP="0010772A">
      <w:pPr>
        <w:rPr>
          <w:lang w:eastAsia="ko-KR"/>
        </w:rPr>
      </w:pPr>
      <w:r w:rsidRPr="007D7053">
        <w:t>UE:</w:t>
      </w:r>
    </w:p>
    <w:p w14:paraId="505E5B22" w14:textId="77777777" w:rsidR="00897E55" w:rsidRPr="007D7053" w:rsidRDefault="00897E55" w:rsidP="00897E55">
      <w:pPr>
        <w:pStyle w:val="B1"/>
      </w:pPr>
      <w:r w:rsidRPr="007D7053">
        <w:rPr>
          <w:lang w:eastAsia="ko-KR"/>
        </w:rPr>
        <w:t>-</w:t>
      </w:r>
      <w:r w:rsidRPr="007D7053">
        <w:rPr>
          <w:lang w:eastAsia="ko-KR"/>
        </w:rPr>
        <w:tab/>
        <w:t xml:space="preserve">supports </w:t>
      </w:r>
      <w:r w:rsidRPr="007D7053">
        <w:t>MOCN TMGI.</w:t>
      </w:r>
    </w:p>
    <w:p w14:paraId="4EDB0F0D" w14:textId="77777777" w:rsidR="00897E55" w:rsidRPr="007D7053" w:rsidRDefault="00897E55" w:rsidP="00897E55">
      <w:r w:rsidRPr="007D7053">
        <w:t>NG-RAN:</w:t>
      </w:r>
    </w:p>
    <w:p w14:paraId="44DD4E8C" w14:textId="77777777" w:rsidR="00897E55" w:rsidRPr="007D7053" w:rsidRDefault="00897E55" w:rsidP="00897E55">
      <w:pPr>
        <w:pStyle w:val="B1"/>
        <w:rPr>
          <w:lang w:eastAsia="ko-KR"/>
        </w:rPr>
      </w:pPr>
      <w:r w:rsidRPr="007D7053">
        <w:t>-</w:t>
      </w:r>
      <w:r w:rsidRPr="007D7053">
        <w:tab/>
      </w:r>
      <w:r w:rsidRPr="007D7053">
        <w:rPr>
          <w:lang w:eastAsia="ko-KR"/>
        </w:rPr>
        <w:t xml:space="preserve">supports </w:t>
      </w:r>
      <w:r w:rsidRPr="007D7053">
        <w:t>MOCN TMGI.</w:t>
      </w:r>
    </w:p>
    <w:p w14:paraId="791B2F1E" w14:textId="77777777" w:rsidR="00897E55" w:rsidRPr="007D7053" w:rsidRDefault="00897E55" w:rsidP="00897E55">
      <w:pPr>
        <w:pStyle w:val="21"/>
      </w:pPr>
      <w:bookmarkStart w:id="1548" w:name="_Toc112774805"/>
      <w:r w:rsidRPr="007D7053">
        <w:rPr>
          <w:lang w:eastAsia="zh-CN"/>
        </w:rPr>
        <w:t>6.</w:t>
      </w:r>
      <w:r w:rsidR="00421848" w:rsidRPr="007D7053">
        <w:rPr>
          <w:lang w:eastAsia="zh-CN"/>
        </w:rPr>
        <w:t>9</w:t>
      </w:r>
      <w:r w:rsidRPr="007D7053">
        <w:rPr>
          <w:lang w:eastAsia="ko-KR"/>
        </w:rPr>
        <w:tab/>
      </w:r>
      <w:r w:rsidRPr="007D7053">
        <w:t>Solution</w:t>
      </w:r>
      <w:r w:rsidRPr="007D7053">
        <w:rPr>
          <w:lang w:eastAsia="zh-CN"/>
        </w:rPr>
        <w:t xml:space="preserve"> #</w:t>
      </w:r>
      <w:r w:rsidR="00421848" w:rsidRPr="007D7053">
        <w:rPr>
          <w:lang w:eastAsia="zh-CN"/>
        </w:rPr>
        <w:t>9</w:t>
      </w:r>
      <w:r w:rsidRPr="007D7053">
        <w:t>: Broadcast services considering MOCN RAN</w:t>
      </w:r>
      <w:bookmarkEnd w:id="1548"/>
    </w:p>
    <w:p w14:paraId="22EB7F12" w14:textId="77777777" w:rsidR="00897E55" w:rsidRPr="007D7053" w:rsidRDefault="00897E55" w:rsidP="00897E55">
      <w:pPr>
        <w:pStyle w:val="31"/>
        <w:rPr>
          <w:lang w:eastAsia="ko-KR"/>
        </w:rPr>
      </w:pPr>
      <w:bookmarkStart w:id="1549" w:name="_Toc112774806"/>
      <w:r w:rsidRPr="007D7053">
        <w:rPr>
          <w:lang w:eastAsia="ko-KR"/>
        </w:rPr>
        <w:t>6.</w:t>
      </w:r>
      <w:r w:rsidR="00421848" w:rsidRPr="007D7053">
        <w:rPr>
          <w:lang w:eastAsia="zh-CN"/>
        </w:rPr>
        <w:t>9</w:t>
      </w:r>
      <w:r w:rsidRPr="007D7053">
        <w:rPr>
          <w:lang w:eastAsia="ko-KR"/>
        </w:rPr>
        <w:t>.1</w:t>
      </w:r>
      <w:r w:rsidRPr="007D7053">
        <w:rPr>
          <w:lang w:eastAsia="ko-KR"/>
        </w:rPr>
        <w:tab/>
        <w:t>Introduction</w:t>
      </w:r>
      <w:bookmarkEnd w:id="1549"/>
    </w:p>
    <w:p w14:paraId="453344EE" w14:textId="77777777" w:rsidR="00897E55" w:rsidRPr="007D7053" w:rsidRDefault="00897E55" w:rsidP="00897E55">
      <w:pPr>
        <w:rPr>
          <w:lang w:eastAsia="ko-KR"/>
        </w:rPr>
      </w:pPr>
      <w:r w:rsidRPr="007D7053">
        <w:rPr>
          <w:lang w:eastAsia="ko-KR"/>
        </w:rPr>
        <w:t>This solution addresses Key Issue #2.</w:t>
      </w:r>
    </w:p>
    <w:p w14:paraId="5AE83C7F" w14:textId="77777777" w:rsidR="00897E55" w:rsidRPr="007D7053" w:rsidRDefault="00897E55" w:rsidP="00897E55">
      <w:pPr>
        <w:pStyle w:val="31"/>
      </w:pPr>
      <w:bookmarkStart w:id="1550" w:name="_Toc112774807"/>
      <w:r w:rsidRPr="007D7053">
        <w:t>6.</w:t>
      </w:r>
      <w:r w:rsidR="00421848" w:rsidRPr="007D7053">
        <w:rPr>
          <w:lang w:eastAsia="zh-CN"/>
        </w:rPr>
        <w:t>9</w:t>
      </w:r>
      <w:r w:rsidRPr="007D7053">
        <w:t>.2</w:t>
      </w:r>
      <w:r w:rsidRPr="007D7053">
        <w:tab/>
        <w:t>Functional description</w:t>
      </w:r>
      <w:bookmarkEnd w:id="1550"/>
    </w:p>
    <w:p w14:paraId="4993C435" w14:textId="5B2FDCAB" w:rsidR="00897E55" w:rsidRPr="007D7053" w:rsidRDefault="00897E55" w:rsidP="00897E55">
      <w:pPr>
        <w:rPr>
          <w:lang w:eastAsia="ko-KR"/>
        </w:rPr>
      </w:pPr>
      <w:r w:rsidRPr="007D7053">
        <w:rPr>
          <w:lang w:eastAsia="ko-KR"/>
        </w:rPr>
        <w:t xml:space="preserve">It is assumed to reuse the current architecture in Rel-17 MBS specification (see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p>
    <w:p w14:paraId="44DB0876" w14:textId="6F8C10CC" w:rsidR="00897E55" w:rsidRPr="007D7053" w:rsidRDefault="00897E55" w:rsidP="00897E55">
      <w:pPr>
        <w:rPr>
          <w:lang w:eastAsia="ko-KR"/>
        </w:rPr>
      </w:pPr>
      <w:r w:rsidRPr="007D7053">
        <w:rPr>
          <w:lang w:eastAsia="ko-KR"/>
        </w:rPr>
        <w:t>A TMGI is assigned and used for a broadcast service in an operator</w:t>
      </w:r>
      <w:r w:rsidR="005E119F" w:rsidRPr="007D7053">
        <w:rPr>
          <w:lang w:eastAsia="ko-KR"/>
        </w:rPr>
        <w:t>'</w:t>
      </w:r>
      <w:r w:rsidRPr="007D7053">
        <w:rPr>
          <w:lang w:eastAsia="ko-KR"/>
        </w:rPr>
        <w:t>s network. However, if an NG-RAN is shared among operators, a primary TMGI may be selected and used instead of the TMGI in the shared NG-RAN if MOCN operators share a same broadcast service.</w:t>
      </w:r>
    </w:p>
    <w:p w14:paraId="21E05D3A" w14:textId="77777777" w:rsidR="00897E55" w:rsidRPr="007D7053" w:rsidRDefault="00897E55" w:rsidP="00897E55">
      <w:pPr>
        <w:pStyle w:val="31"/>
      </w:pPr>
      <w:bookmarkStart w:id="1551" w:name="_Toc112774808"/>
      <w:r w:rsidRPr="007D7053">
        <w:t>6.</w:t>
      </w:r>
      <w:r w:rsidR="00421848" w:rsidRPr="007D7053">
        <w:rPr>
          <w:lang w:eastAsia="zh-CN"/>
        </w:rPr>
        <w:t>9</w:t>
      </w:r>
      <w:r w:rsidRPr="007D7053">
        <w:t>.3</w:t>
      </w:r>
      <w:r w:rsidRPr="007D7053">
        <w:tab/>
        <w:t>Procedures</w:t>
      </w:r>
      <w:bookmarkEnd w:id="1551"/>
    </w:p>
    <w:p w14:paraId="42CA206A" w14:textId="77777777" w:rsidR="00897E55" w:rsidRPr="007D7053" w:rsidRDefault="00897E55" w:rsidP="00897E55">
      <w:pPr>
        <w:pStyle w:val="41"/>
      </w:pPr>
      <w:bookmarkStart w:id="1552" w:name="_Toc112774809"/>
      <w:r w:rsidRPr="007D7053">
        <w:t>6.</w:t>
      </w:r>
      <w:r w:rsidR="00421848" w:rsidRPr="007D7053">
        <w:rPr>
          <w:lang w:eastAsia="zh-CN"/>
        </w:rPr>
        <w:t>9</w:t>
      </w:r>
      <w:r w:rsidRPr="007D7053">
        <w:t>.3.1</w:t>
      </w:r>
      <w:r w:rsidRPr="007D7053">
        <w:tab/>
        <w:t>General</w:t>
      </w:r>
      <w:bookmarkEnd w:id="1552"/>
    </w:p>
    <w:p w14:paraId="5F4A626A" w14:textId="7C08E730" w:rsidR="00897E55" w:rsidRPr="007D7053" w:rsidRDefault="00897E55" w:rsidP="00897E55">
      <w:r w:rsidRPr="007D7053">
        <w:t>When a broadcast service is shared among operator</w:t>
      </w:r>
      <w:r w:rsidR="005E119F" w:rsidRPr="007D7053">
        <w:t>'</w:t>
      </w:r>
      <w:r w:rsidRPr="007D7053">
        <w:t>s networks, the contents provider may recognize the using TMGI for each operator. So that if the operators share some NG-RAN(s) (call MOCN NG-RAN), AF/ contents provider may provide the TMGI list for the broadcast service to 5GS.</w:t>
      </w:r>
    </w:p>
    <w:p w14:paraId="43AE6987" w14:textId="0F40E911" w:rsidR="00897E55" w:rsidRPr="007D7053" w:rsidRDefault="00897E55" w:rsidP="00897E55">
      <w:r w:rsidRPr="007D7053">
        <w:t>Then, the MOCN NG-RAN decides to use a primary TMGI out of the TMGI list, and the primary TMGI and its usage area (i.e. NG-RAN location or Cell IDs) is notified to AF so that such information can be announced to the UEs.</w:t>
      </w:r>
    </w:p>
    <w:p w14:paraId="151344E6" w14:textId="4839EBEB" w:rsidR="00897E55" w:rsidRPr="007D7053" w:rsidRDefault="00897E55" w:rsidP="00421848">
      <w:pPr>
        <w:pStyle w:val="NO"/>
      </w:pPr>
      <w:r w:rsidRPr="007D7053">
        <w:t>NOTE:</w:t>
      </w:r>
      <w:r w:rsidR="00421848" w:rsidRPr="007D7053">
        <w:tab/>
      </w:r>
      <w:r w:rsidRPr="007D7053">
        <w:t>Security (i.e. en/decryption of content) is assumed to be not supported in 5GS, but possible by application layer.</w:t>
      </w:r>
    </w:p>
    <w:p w14:paraId="1F46F1C4" w14:textId="77777777" w:rsidR="00897E55" w:rsidRPr="007D7053" w:rsidRDefault="00897E55" w:rsidP="00897E55">
      <w:pPr>
        <w:pStyle w:val="41"/>
      </w:pPr>
      <w:bookmarkStart w:id="1553" w:name="_Toc112774810"/>
      <w:r w:rsidRPr="007D7053">
        <w:t>6.</w:t>
      </w:r>
      <w:r w:rsidR="00421848" w:rsidRPr="007D7053">
        <w:rPr>
          <w:lang w:eastAsia="zh-CN"/>
        </w:rPr>
        <w:t>9</w:t>
      </w:r>
      <w:r w:rsidRPr="007D7053">
        <w:t>.3.2</w:t>
      </w:r>
      <w:r w:rsidRPr="007D7053">
        <w:tab/>
        <w:t>Broadcast Session Start procedure</w:t>
      </w:r>
      <w:bookmarkEnd w:id="1553"/>
    </w:p>
    <w:p w14:paraId="7FB5A73E" w14:textId="77777777" w:rsidR="00897E55" w:rsidRPr="007D7053" w:rsidRDefault="00897E55" w:rsidP="00E51F2C">
      <w:pPr>
        <w:pStyle w:val="TH"/>
        <w:rPr>
          <w:rFonts w:eastAsia="Yu Mincho"/>
          <w:lang w:eastAsia="ja-JP"/>
        </w:rPr>
      </w:pPr>
      <w:r w:rsidRPr="007D7053">
        <w:object w:dxaOrig="12090" w:dyaOrig="8431" w14:anchorId="5B2940A0">
          <v:shape id="_x0000_i1041" type="#_x0000_t75" style="width:404.35pt;height:263.7pt" o:ole="">
            <v:imagedata r:id="rId40" o:title=""/>
          </v:shape>
          <o:OLEObject Type="Embed" ProgID="Visio.Drawing.15" ShapeID="_x0000_i1041" DrawAspect="Content" ObjectID="_1723390949" r:id="rId41"/>
        </w:object>
      </w:r>
    </w:p>
    <w:p w14:paraId="76DDFAD1" w14:textId="77777777" w:rsidR="00897E55" w:rsidRPr="007D7053" w:rsidRDefault="00897E55" w:rsidP="00897E55">
      <w:pPr>
        <w:pStyle w:val="TF"/>
      </w:pPr>
      <w:r w:rsidRPr="007D7053">
        <w:t>Figure 6.</w:t>
      </w:r>
      <w:r w:rsidR="00421848" w:rsidRPr="007D7053">
        <w:t>9</w:t>
      </w:r>
      <w:r w:rsidRPr="007D7053">
        <w:t>.3.2-1: Broadcast Session start for MOCN NG-RAN</w:t>
      </w:r>
    </w:p>
    <w:p w14:paraId="3CEC2986" w14:textId="7552DB6A" w:rsidR="00897E55" w:rsidRPr="007D7053" w:rsidRDefault="00897E55" w:rsidP="00897E55">
      <w:r w:rsidRPr="007D7053">
        <w:t>The following additions apply compared to clause 7.3.1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t>:</w:t>
      </w:r>
    </w:p>
    <w:p w14:paraId="4B01CE6C" w14:textId="00999122" w:rsidR="00897E55" w:rsidRPr="007D7053" w:rsidRDefault="00897E55" w:rsidP="00897E55">
      <w:pPr>
        <w:pStyle w:val="B1"/>
      </w:pPr>
      <w:r w:rsidRPr="007D7053">
        <w:t>0-3.</w:t>
      </w:r>
      <w:r w:rsidR="00A15AE4" w:rsidRPr="007D7053">
        <w:tab/>
      </w:r>
      <w:r w:rsidRPr="007D7053">
        <w:t xml:space="preserve">AF performs TMGI allocation and MBS session creation as specified in clause 7.1.1.2 or clause 7.1.1.3 of </w:t>
      </w:r>
      <w:r w:rsidR="00AA2944" w:rsidRPr="007D7053">
        <w:t>TS</w:t>
      </w:r>
      <w:r w:rsidR="00AA2944">
        <w:t> </w:t>
      </w:r>
      <w:r w:rsidR="00AA2944" w:rsidRPr="007D7053">
        <w:t>23.247</w:t>
      </w:r>
      <w:r w:rsidR="00AA2944">
        <w:t> </w:t>
      </w:r>
      <w:r w:rsidR="00AA2944" w:rsidRPr="007D7053">
        <w:t>[</w:t>
      </w:r>
      <w:r w:rsidRPr="007D7053">
        <w:t>4]. The AF provides additionally the TMGI list for the broadcast service which each operator uses in MBS session creation request.</w:t>
      </w:r>
    </w:p>
    <w:p w14:paraId="1F58EFC9" w14:textId="4E2C207D" w:rsidR="00897E55" w:rsidRPr="007D7053" w:rsidRDefault="00897E55" w:rsidP="00897E55">
      <w:pPr>
        <w:pStyle w:val="B1"/>
      </w:pPr>
      <w:r w:rsidRPr="007D7053">
        <w:t>5-6.</w:t>
      </w:r>
      <w:r w:rsidR="00A15AE4" w:rsidRPr="007D7053">
        <w:tab/>
      </w:r>
      <w:r w:rsidRPr="007D7053">
        <w:t>MB-SMF invokes Namf_MBSBroadcast_ContextCreate Request including AF may provide the TMGI list for the broadcast service which each operator uses in the N2 SM container.</w:t>
      </w:r>
    </w:p>
    <w:p w14:paraId="31F3B0BC" w14:textId="77777777" w:rsidR="00897E55" w:rsidRPr="007D7053" w:rsidRDefault="00897E55" w:rsidP="00897E55">
      <w:pPr>
        <w:pStyle w:val="B1"/>
      </w:pPr>
      <w:r w:rsidRPr="007D7053">
        <w:t>7.</w:t>
      </w:r>
      <w:r w:rsidRPr="007D7053">
        <w:tab/>
        <w:t>NG-RAN node creates a Broadcast MBS Session Context. If the NG-RAN is MOCN NG-RAN, it selects a primary TMGI out of the TMGI list.</w:t>
      </w:r>
    </w:p>
    <w:p w14:paraId="6CCFF768" w14:textId="3991E320" w:rsidR="00897E55" w:rsidRPr="007D7053" w:rsidRDefault="00897E55" w:rsidP="00421848">
      <w:pPr>
        <w:pStyle w:val="NO"/>
      </w:pPr>
      <w:r w:rsidRPr="007D7053">
        <w:t>NOTE</w:t>
      </w:r>
      <w:r w:rsidR="00C24E94" w:rsidRPr="007D7053">
        <w:t> </w:t>
      </w:r>
      <w:r w:rsidR="00FD4BBB" w:rsidRPr="007D7053">
        <w:t>1</w:t>
      </w:r>
      <w:r w:rsidRPr="007D7053">
        <w:t>:</w:t>
      </w:r>
      <w:r w:rsidR="00C24E94" w:rsidRPr="007D7053">
        <w:tab/>
      </w:r>
      <w:r w:rsidRPr="007D7053">
        <w:t>How to select a primary TMGI follows local policy or NG-RAN implementation.</w:t>
      </w:r>
    </w:p>
    <w:p w14:paraId="01534C31" w14:textId="1FF7895A" w:rsidR="00897E55" w:rsidRPr="007D7053" w:rsidRDefault="00897E55" w:rsidP="00897E55">
      <w:pPr>
        <w:pStyle w:val="B1"/>
      </w:pPr>
      <w:r w:rsidRPr="007D7053">
        <w:t>8-12.</w:t>
      </w:r>
      <w:r w:rsidR="00C24E94" w:rsidRPr="007D7053">
        <w:tab/>
      </w:r>
      <w:r w:rsidRPr="007D7053">
        <w:t xml:space="preserve">NG-RAN responds </w:t>
      </w:r>
      <w:r w:rsidR="00FD4BBB" w:rsidRPr="007D7053">
        <w:t xml:space="preserve">additionally </w:t>
      </w:r>
      <w:r w:rsidRPr="007D7053">
        <w:t>the primary TMGI and its location(e.g. Cell ID(s)) if the NG-RAN is MOCN NG-RAN, where such information is delivered to AF.</w:t>
      </w:r>
      <w:r w:rsidR="00FD4BBB" w:rsidRPr="007D7053">
        <w:t xml:space="preserve"> At step 10 MB-SMF lets MB-UPF block and not deliver Broadcast service media stream to the NG-RAN if TMGI is different from the primary TMGI.</w:t>
      </w:r>
    </w:p>
    <w:p w14:paraId="739EAD91" w14:textId="12FB763C" w:rsidR="00897E55" w:rsidRPr="007D7053" w:rsidRDefault="00897E55" w:rsidP="00897E55">
      <w:pPr>
        <w:pStyle w:val="B1"/>
      </w:pPr>
      <w:r w:rsidRPr="007D7053">
        <w:t>13.</w:t>
      </w:r>
      <w:r w:rsidR="00A15AE4" w:rsidRPr="007D7053">
        <w:tab/>
      </w:r>
      <w:r w:rsidRPr="007D7053">
        <w:t>MOCN NG-RAN advertises the primary TMGI for the broadcast service instead of using the TMGI for operator</w:t>
      </w:r>
      <w:r w:rsidR="005E119F" w:rsidRPr="007D7053">
        <w:t>'</w:t>
      </w:r>
      <w:r w:rsidRPr="007D7053">
        <w:t>s network.</w:t>
      </w:r>
    </w:p>
    <w:p w14:paraId="2975959B" w14:textId="0213CE7C" w:rsidR="00897E55" w:rsidRPr="007D7053" w:rsidRDefault="00897E55" w:rsidP="00897E55">
      <w:pPr>
        <w:pStyle w:val="EditorsNote"/>
      </w:pPr>
      <w:r w:rsidRPr="007D7053">
        <w:t>Editor</w:t>
      </w:r>
      <w:r w:rsidR="005E119F" w:rsidRPr="007D7053">
        <w:t>'</w:t>
      </w:r>
      <w:r w:rsidRPr="007D7053">
        <w:t>s note:</w:t>
      </w:r>
      <w:r w:rsidRPr="007D7053">
        <w:tab/>
        <w:t>Details will be confirmed by the RAN WGs.</w:t>
      </w:r>
    </w:p>
    <w:p w14:paraId="1390BDCF" w14:textId="04067A1B" w:rsidR="00FD4BBB" w:rsidRPr="007D7053" w:rsidRDefault="00897E55" w:rsidP="00FD4BBB">
      <w:pPr>
        <w:pStyle w:val="B1"/>
      </w:pPr>
      <w:r w:rsidRPr="007D7053">
        <w:t>14. Service announcement to U</w:t>
      </w:r>
      <w:r w:rsidRPr="007D7053">
        <w:rPr>
          <w:rFonts w:eastAsia="Malgun Gothic"/>
          <w:lang w:eastAsia="ko-KR"/>
        </w:rPr>
        <w:t xml:space="preserve">Es </w:t>
      </w:r>
      <w:r w:rsidRPr="007D7053">
        <w:t>includes the primary TMGI and its usage area (i.e. NG-RAN location or Cell IDs) as well as the TMGI for operator</w:t>
      </w:r>
      <w:r w:rsidR="005E119F" w:rsidRPr="007D7053">
        <w:t>'</w:t>
      </w:r>
      <w:r w:rsidRPr="007D7053">
        <w:t>s network.</w:t>
      </w:r>
    </w:p>
    <w:p w14:paraId="1EF918FA" w14:textId="32CE638D" w:rsidR="00897E55" w:rsidRPr="007D7053" w:rsidRDefault="00FD4BBB" w:rsidP="00FD4BBB">
      <w:pPr>
        <w:pStyle w:val="EditorsNote"/>
      </w:pPr>
      <w:r w:rsidRPr="007D7053">
        <w:t>Editor's note:</w:t>
      </w:r>
      <w:r w:rsidRPr="007D7053">
        <w:tab/>
        <w:t>Whether it is possible to prevent that each NG-RAN node selects a different primary TMGI and a number of TMGIs with potentially complicated location areas thus needs to be included in the service announcement is ffs.</w:t>
      </w:r>
    </w:p>
    <w:p w14:paraId="2D25184C" w14:textId="118F9A27" w:rsidR="00FD4BBB" w:rsidRPr="007D7053" w:rsidRDefault="00897E55" w:rsidP="00FD4BBB">
      <w:pPr>
        <w:pStyle w:val="B1"/>
      </w:pPr>
      <w:r w:rsidRPr="007D7053">
        <w:t>15.</w:t>
      </w:r>
      <w:r w:rsidR="00A15AE4" w:rsidRPr="007D7053">
        <w:tab/>
      </w:r>
      <w:r w:rsidRPr="007D7053">
        <w:t>Broadcast service media stream is delivered to MOCN NG-RAN.</w:t>
      </w:r>
    </w:p>
    <w:p w14:paraId="553FF51A" w14:textId="310A2AA6" w:rsidR="00897E55" w:rsidRPr="007D7053" w:rsidRDefault="00FD4BBB" w:rsidP="00FD4BBB">
      <w:pPr>
        <w:pStyle w:val="NO"/>
      </w:pPr>
      <w:r w:rsidRPr="007D7053">
        <w:t>NOTE</w:t>
      </w:r>
      <w:r w:rsidR="00A15AE4" w:rsidRPr="007D7053">
        <w:t> </w:t>
      </w:r>
      <w:r w:rsidRPr="007D7053">
        <w:t>2:</w:t>
      </w:r>
      <w:r w:rsidR="00C24E94" w:rsidRPr="007D7053">
        <w:tab/>
      </w:r>
      <w:r w:rsidRPr="007D7053">
        <w:t>Broadcast service media stream is not delivered to MOCN NG-RAN via each operator's TMGI which is different from the primary TMGI.</w:t>
      </w:r>
    </w:p>
    <w:p w14:paraId="60CD291A" w14:textId="7973A8AA" w:rsidR="00897E55" w:rsidRPr="007D7053" w:rsidRDefault="00897E55" w:rsidP="00897E55">
      <w:pPr>
        <w:pStyle w:val="B1"/>
      </w:pPr>
      <w:r w:rsidRPr="007D7053">
        <w:t>16.</w:t>
      </w:r>
      <w:r w:rsidR="00A15AE4" w:rsidRPr="007D7053">
        <w:tab/>
      </w:r>
      <w:r w:rsidRPr="007D7053">
        <w:t>MOCN NG-RAN uses the primary TMGI only instead of TMGI for the same broadcast service.</w:t>
      </w:r>
    </w:p>
    <w:p w14:paraId="39AEA9FB" w14:textId="417F707A" w:rsidR="00897E55" w:rsidRPr="007D7053" w:rsidRDefault="00897E55" w:rsidP="00897E55">
      <w:pPr>
        <w:pStyle w:val="B1"/>
      </w:pPr>
      <w:r w:rsidRPr="007D7053">
        <w:t>17.</w:t>
      </w:r>
      <w:r w:rsidR="00A15AE4" w:rsidRPr="007D7053">
        <w:tab/>
      </w:r>
      <w:r w:rsidRPr="007D7053">
        <w:t>UE receives the broadcast service via the primary TMGI when it is in the MOCN NG-RAN.</w:t>
      </w:r>
    </w:p>
    <w:p w14:paraId="7CBBCC5C" w14:textId="6E95B4B0" w:rsidR="00897E55" w:rsidRPr="007D7053" w:rsidRDefault="00897E55" w:rsidP="00897E55">
      <w:pPr>
        <w:pStyle w:val="41"/>
      </w:pPr>
      <w:bookmarkStart w:id="1554" w:name="_Toc112774811"/>
      <w:r w:rsidRPr="007D7053">
        <w:t>6.</w:t>
      </w:r>
      <w:r w:rsidR="00421848" w:rsidRPr="007D7053">
        <w:rPr>
          <w:lang w:eastAsia="zh-CN"/>
        </w:rPr>
        <w:t>9</w:t>
      </w:r>
      <w:r w:rsidRPr="007D7053">
        <w:t>.3.3</w:t>
      </w:r>
      <w:r w:rsidRPr="007D7053">
        <w:tab/>
        <w:t>Broadcast Session update</w:t>
      </w:r>
      <w:ins w:id="1555" w:author="S2-2207487" w:date="2022-08-30T16:36:00Z">
        <w:r w:rsidR="00BA0F23">
          <w:t xml:space="preserve"> and release</w:t>
        </w:r>
      </w:ins>
      <w:r w:rsidRPr="007D7053">
        <w:t xml:space="preserve"> procedure</w:t>
      </w:r>
      <w:bookmarkEnd w:id="1554"/>
    </w:p>
    <w:p w14:paraId="2E2FF469" w14:textId="64B1E170" w:rsidR="00BA0F23" w:rsidRDefault="00FD4BBB" w:rsidP="00BA0F23">
      <w:pPr>
        <w:rPr>
          <w:ins w:id="1556" w:author="S2-2207487" w:date="2022-08-30T16:36:00Z"/>
          <w:lang w:eastAsia="ko-KR"/>
        </w:rPr>
      </w:pPr>
      <w:r w:rsidRPr="007D7053">
        <w:t>The clause 7.3.3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is used when the broadcast MBS session is updated</w:t>
      </w:r>
      <w:ins w:id="1557" w:author="S2-2207487" w:date="2022-08-30T16:36:00Z">
        <w:r w:rsidR="00BA0F23">
          <w:rPr>
            <w:lang w:eastAsia="ko-KR"/>
          </w:rPr>
          <w:t>, which is triggered from AF or contents provider</w:t>
        </w:r>
      </w:ins>
      <w:r w:rsidRPr="007D7053">
        <w:rPr>
          <w:lang w:eastAsia="ko-KR"/>
        </w:rPr>
        <w:t>.</w:t>
      </w:r>
      <w:ins w:id="1558" w:author="S2-2207487" w:date="2022-08-30T16:36:00Z">
        <w:r w:rsidR="00BA0F23" w:rsidRPr="00BA0F23">
          <w:rPr>
            <w:lang w:eastAsia="ko-KR"/>
          </w:rPr>
          <w:t xml:space="preserve"> </w:t>
        </w:r>
      </w:ins>
    </w:p>
    <w:p w14:paraId="4FE6F7D8" w14:textId="00C019FE" w:rsidR="00FD4BBB" w:rsidRPr="007D7053" w:rsidRDefault="00BA0F23" w:rsidP="00BA0F23">
      <w:pPr>
        <w:rPr>
          <w:lang w:eastAsia="ko-KR"/>
        </w:rPr>
      </w:pPr>
      <w:ins w:id="1559" w:author="S2-2207487" w:date="2022-08-30T16:36:00Z">
        <w:r>
          <w:rPr>
            <w:lang w:eastAsia="ko-KR"/>
          </w:rPr>
          <w:t xml:space="preserve">However, when </w:t>
        </w:r>
        <w:r w:rsidRPr="00F0737F">
          <w:rPr>
            <w:lang w:eastAsia="ko-KR"/>
          </w:rPr>
          <w:t>the primary TMGI</w:t>
        </w:r>
        <w:r>
          <w:rPr>
            <w:lang w:eastAsia="ko-KR"/>
          </w:rPr>
          <w:t xml:space="preserve"> can not be </w:t>
        </w:r>
        <w:r w:rsidRPr="00F0737F">
          <w:rPr>
            <w:lang w:eastAsia="ko-KR"/>
          </w:rPr>
          <w:t xml:space="preserve">used </w:t>
        </w:r>
        <w:r>
          <w:rPr>
            <w:lang w:eastAsia="ko-KR"/>
          </w:rPr>
          <w:t xml:space="preserve">longer </w:t>
        </w:r>
        <w:r w:rsidRPr="00F0737F">
          <w:rPr>
            <w:lang w:eastAsia="ko-KR"/>
          </w:rPr>
          <w:t>in the NG-RAN</w:t>
        </w:r>
        <w:r>
          <w:rPr>
            <w:lang w:eastAsia="ko-KR"/>
          </w:rPr>
          <w:t xml:space="preserve"> e.g. due to the TMGI’s PLMN becomes not to share the NG-RAN</w:t>
        </w:r>
        <w:r w:rsidRPr="00F0737F">
          <w:rPr>
            <w:lang w:eastAsia="ko-KR"/>
          </w:rPr>
          <w:t xml:space="preserve">, </w:t>
        </w:r>
        <w:r w:rsidRPr="005C3B61">
          <w:t>NG-RAN should select another valid TMGI as a primary TMGI</w:t>
        </w:r>
        <w:r>
          <w:t xml:space="preserve"> and </w:t>
        </w:r>
        <w:r>
          <w:rPr>
            <w:lang w:eastAsia="ko-KR"/>
          </w:rPr>
          <w:t>update</w:t>
        </w:r>
        <w:r w:rsidRPr="00F0737F">
          <w:t xml:space="preserve"> </w:t>
        </w:r>
        <w:r>
          <w:t>the broadcast MBS session with the new primary TMGI for the other PLMNs than the old primary TMGIs as in the following figure.</w:t>
        </w:r>
      </w:ins>
    </w:p>
    <w:p w14:paraId="4B9BDEE1" w14:textId="5894FC5E" w:rsidR="00897E55" w:rsidDel="00BA0F23" w:rsidRDefault="00897E55" w:rsidP="00897E55">
      <w:pPr>
        <w:pStyle w:val="EditorsNote"/>
        <w:rPr>
          <w:del w:id="1560" w:author="S2-2207487" w:date="2022-08-30T16:36:00Z"/>
        </w:rPr>
      </w:pPr>
      <w:del w:id="1561" w:author="S2-2207487" w:date="2022-08-30T16:36:00Z">
        <w:r w:rsidRPr="007D7053" w:rsidDel="00BA0F23">
          <w:delText>Editor</w:delText>
        </w:r>
        <w:r w:rsidR="005E119F" w:rsidRPr="007D7053" w:rsidDel="00BA0F23">
          <w:delText>'</w:delText>
        </w:r>
        <w:r w:rsidRPr="007D7053" w:rsidDel="00BA0F23">
          <w:delText>s note:</w:delText>
        </w:r>
        <w:r w:rsidRPr="007D7053" w:rsidDel="00BA0F23">
          <w:tab/>
        </w:r>
        <w:r w:rsidR="00FD4BBB" w:rsidRPr="007D7053" w:rsidDel="00BA0F23">
          <w:delText>When the primary TMGI becomes not used in the NG-RAN, how to release the existing broadcast service media delivery to the NG-RAN node and how to update the primary TMGI are FFS.</w:delText>
        </w:r>
      </w:del>
    </w:p>
    <w:p w14:paraId="0E7F9D60" w14:textId="77777777" w:rsidR="00BA0F23" w:rsidRPr="00D7040A" w:rsidRDefault="00BA0F23" w:rsidP="00BA0F23">
      <w:pPr>
        <w:pStyle w:val="TH"/>
        <w:rPr>
          <w:ins w:id="1562" w:author="S2-2207487" w:date="2022-08-30T16:37:00Z"/>
          <w:rFonts w:eastAsia="Yu Mincho"/>
          <w:lang w:eastAsia="ja-JP"/>
        </w:rPr>
      </w:pPr>
      <w:ins w:id="1563" w:author="S2-2207487" w:date="2022-08-30T16:37:00Z">
        <w:r w:rsidRPr="00D7040A">
          <w:object w:dxaOrig="12104" w:dyaOrig="8445" w14:anchorId="39084D05">
            <v:shape id="_x0000_i1042" type="#_x0000_t75" style="width:405.2pt;height:263.7pt" o:ole="">
              <v:imagedata r:id="rId42" o:title=""/>
            </v:shape>
            <o:OLEObject Type="Embed" ProgID="Visio.Drawing.15" ShapeID="_x0000_i1042" DrawAspect="Content" ObjectID="_1723390950" r:id="rId43"/>
          </w:object>
        </w:r>
      </w:ins>
    </w:p>
    <w:p w14:paraId="50C51635" w14:textId="77777777" w:rsidR="00BA0F23" w:rsidRPr="00D7040A" w:rsidRDefault="00BA0F23" w:rsidP="00BA0F23">
      <w:pPr>
        <w:pStyle w:val="TF"/>
        <w:rPr>
          <w:ins w:id="1564" w:author="S2-2207487" w:date="2022-08-30T16:37:00Z"/>
        </w:rPr>
      </w:pPr>
      <w:ins w:id="1565" w:author="S2-2207487" w:date="2022-08-30T16:37:00Z">
        <w:r w:rsidRPr="00D7040A">
          <w:t xml:space="preserve">Figure 6.9.3.3-1: NG-RAN triggered </w:t>
        </w:r>
        <w:r>
          <w:t>primary TMGI</w:t>
        </w:r>
        <w:r w:rsidRPr="00D7040A">
          <w:t xml:space="preserve"> update</w:t>
        </w:r>
        <w:r>
          <w:t xml:space="preserve"> procedure</w:t>
        </w:r>
      </w:ins>
    </w:p>
    <w:p w14:paraId="27E21D40" w14:textId="298D53A4" w:rsidR="00BA0F23" w:rsidRPr="00D7040A" w:rsidRDefault="00BA0F23" w:rsidP="00BA0F23">
      <w:pPr>
        <w:pStyle w:val="B1"/>
        <w:rPr>
          <w:ins w:id="1566" w:author="S2-2207487" w:date="2022-08-30T16:37:00Z"/>
        </w:rPr>
      </w:pPr>
      <w:ins w:id="1567" w:author="S2-2207487" w:date="2022-08-30T16:37:00Z">
        <w:r w:rsidRPr="00D7040A">
          <w:rPr>
            <w:rFonts w:hint="eastAsia"/>
          </w:rPr>
          <w:t>0.</w:t>
        </w:r>
      </w:ins>
      <w:ins w:id="1568" w:author="S2-2207487" w:date="2022-08-30T16:38:00Z">
        <w:r>
          <w:tab/>
        </w:r>
      </w:ins>
      <w:ins w:id="1569" w:author="S2-2207487" w:date="2022-08-30T16:37:00Z">
        <w:r w:rsidRPr="00D7040A">
          <w:t>Broadcast service media stream is delivered to MOCN NG-RAN via the primary TMGI.</w:t>
        </w:r>
      </w:ins>
    </w:p>
    <w:p w14:paraId="2888F153" w14:textId="77777777" w:rsidR="00BA0F23" w:rsidRPr="00D7040A" w:rsidRDefault="00BA0F23" w:rsidP="00BA0F23">
      <w:pPr>
        <w:pStyle w:val="B1"/>
        <w:rPr>
          <w:ins w:id="1570" w:author="S2-2207487" w:date="2022-08-30T16:37:00Z"/>
        </w:rPr>
      </w:pPr>
      <w:ins w:id="1571" w:author="S2-2207487" w:date="2022-08-30T16:37:00Z">
        <w:r w:rsidRPr="00D7040A">
          <w:t>1-2. When the primary TMGI is not valid any more, it selects a new primary TMGI.</w:t>
        </w:r>
      </w:ins>
    </w:p>
    <w:p w14:paraId="289EC529" w14:textId="76FB533F" w:rsidR="00BA0F23" w:rsidRPr="00D7040A" w:rsidRDefault="00BA0F23" w:rsidP="00BA0F23">
      <w:pPr>
        <w:pStyle w:val="B1"/>
        <w:rPr>
          <w:ins w:id="1572" w:author="S2-2207487" w:date="2022-08-30T16:37:00Z"/>
        </w:rPr>
      </w:pPr>
      <w:ins w:id="1573" w:author="S2-2207487" w:date="2022-08-30T16:37:00Z">
        <w:r w:rsidRPr="00D7040A">
          <w:t>3.</w:t>
        </w:r>
      </w:ins>
      <w:ins w:id="1574" w:author="S2-2207487" w:date="2022-08-30T16:38:00Z">
        <w:r>
          <w:tab/>
        </w:r>
      </w:ins>
      <w:ins w:id="1575" w:author="S2-2207487" w:date="2022-08-30T16:37:00Z">
        <w:r w:rsidRPr="00D7040A">
          <w:t>For the old primary TMGI, NG-RAN performs the broadcast release require(the clause 7.3.6 of TS 23.247 [4]) for the old primary TMGI.</w:t>
        </w:r>
      </w:ins>
    </w:p>
    <w:p w14:paraId="6DFE7EB9" w14:textId="77777777" w:rsidR="00BA0F23" w:rsidRPr="00D7040A" w:rsidRDefault="00BA0F23" w:rsidP="00BA0F23">
      <w:pPr>
        <w:pStyle w:val="B1"/>
        <w:rPr>
          <w:ins w:id="1576" w:author="S2-2207487" w:date="2022-08-30T16:37:00Z"/>
        </w:rPr>
      </w:pPr>
      <w:ins w:id="1577" w:author="S2-2207487" w:date="2022-08-30T16:37:00Z">
        <w:r w:rsidRPr="00D7040A">
          <w:t>For the other TMGIs than the old primary TMGI, step 4 ~13 are applied;</w:t>
        </w:r>
      </w:ins>
    </w:p>
    <w:p w14:paraId="57506E53" w14:textId="77777777" w:rsidR="00BA0F23" w:rsidRPr="00D7040A" w:rsidRDefault="00BA0F23" w:rsidP="00BA0F23">
      <w:pPr>
        <w:pStyle w:val="B1"/>
        <w:rPr>
          <w:ins w:id="1578" w:author="S2-2207487" w:date="2022-08-30T16:37:00Z"/>
        </w:rPr>
      </w:pPr>
      <w:ins w:id="1579" w:author="S2-2207487" w:date="2022-08-30T16:37:00Z">
        <w:r w:rsidRPr="00D7040A">
          <w:t>4-5. the new primary TMGI is updated in the MBS Broadcast context in AMF and MB-SMF.</w:t>
        </w:r>
      </w:ins>
    </w:p>
    <w:p w14:paraId="43A54E61" w14:textId="0510CA72" w:rsidR="00BA0F23" w:rsidRPr="00D7040A" w:rsidRDefault="00BA0F23" w:rsidP="00BA0F23">
      <w:pPr>
        <w:pStyle w:val="B1"/>
        <w:rPr>
          <w:ins w:id="1580" w:author="S2-2207487" w:date="2022-08-30T16:37:00Z"/>
        </w:rPr>
      </w:pPr>
      <w:ins w:id="1581" w:author="S2-2207487" w:date="2022-08-30T16:37:00Z">
        <w:r w:rsidRPr="00D7040A">
          <w:t>6.</w:t>
        </w:r>
      </w:ins>
      <w:ins w:id="1582" w:author="S2-2207487" w:date="2022-08-30T16:38:00Z">
        <w:r>
          <w:tab/>
        </w:r>
      </w:ins>
      <w:ins w:id="1583" w:author="S2-2207487" w:date="2022-08-30T16:37:00Z">
        <w:r w:rsidRPr="00D7040A">
          <w:t>In case that the new primary TMGI only is used for broadcast traffic delivery among the shared PLMNs, MB-SMF may update the forwarding rules in the MB-UPF(e.g. for other PLMN than the primary TMGI, MB-UPF is allowed to block the broadcast traffics to NG-RAN, which are duplicated with the primary TMGI)</w:t>
        </w:r>
      </w:ins>
    </w:p>
    <w:p w14:paraId="37BCAC1E" w14:textId="77777777" w:rsidR="00BA0F23" w:rsidRPr="00D7040A" w:rsidRDefault="00BA0F23" w:rsidP="00BA0F23">
      <w:pPr>
        <w:pStyle w:val="B1"/>
        <w:rPr>
          <w:ins w:id="1584" w:author="S2-2207487" w:date="2022-08-30T16:37:00Z"/>
        </w:rPr>
      </w:pPr>
      <w:ins w:id="1585" w:author="S2-2207487" w:date="2022-08-30T16:37:00Z">
        <w:r w:rsidRPr="00D7040A">
          <w:t>9. MOCN NG-RAN advertises the new primary TMGI for the broadcast service instead of using the old primary TMGI.</w:t>
        </w:r>
      </w:ins>
    </w:p>
    <w:p w14:paraId="5C23BC4F" w14:textId="77777777" w:rsidR="00BA0F23" w:rsidRPr="00D7040A" w:rsidRDefault="00BA0F23" w:rsidP="00BA0F23">
      <w:pPr>
        <w:pStyle w:val="B1"/>
        <w:rPr>
          <w:ins w:id="1586" w:author="S2-2207487" w:date="2022-08-30T16:37:00Z"/>
        </w:rPr>
      </w:pPr>
      <w:ins w:id="1587" w:author="S2-2207487" w:date="2022-08-30T16:37:00Z">
        <w:r w:rsidRPr="00D7040A">
          <w:t>10-11. I</w:t>
        </w:r>
        <w:r w:rsidRPr="00D7040A">
          <w:rPr>
            <w:rFonts w:hint="eastAsia"/>
          </w:rPr>
          <w:t xml:space="preserve">nformation on </w:t>
        </w:r>
        <w:r w:rsidRPr="00D7040A">
          <w:t>the primary TMGI update is notified to AF.</w:t>
        </w:r>
      </w:ins>
    </w:p>
    <w:p w14:paraId="61FC127E" w14:textId="77777777" w:rsidR="00BA0F23" w:rsidRPr="00D7040A" w:rsidRDefault="00BA0F23" w:rsidP="00BA0F23">
      <w:pPr>
        <w:pStyle w:val="B1"/>
        <w:rPr>
          <w:ins w:id="1588" w:author="S2-2207487" w:date="2022-08-30T16:37:00Z"/>
        </w:rPr>
      </w:pPr>
      <w:ins w:id="1589" w:author="S2-2207487" w:date="2022-08-30T16:37:00Z">
        <w:r w:rsidRPr="00D7040A">
          <w:t>12-13. AF updates the primary TMGI and announces the UEs.</w:t>
        </w:r>
      </w:ins>
    </w:p>
    <w:p w14:paraId="1E5E45EA" w14:textId="77777777" w:rsidR="00BA0F23" w:rsidRPr="00D7040A" w:rsidRDefault="00BA0F23" w:rsidP="00BA0F23">
      <w:pPr>
        <w:pStyle w:val="EditorsNote"/>
        <w:rPr>
          <w:ins w:id="1590" w:author="S2-2207487" w:date="2022-08-30T16:37:00Z"/>
        </w:rPr>
      </w:pPr>
      <w:ins w:id="1591" w:author="S2-2207487" w:date="2022-08-30T16:37:00Z">
        <w:r w:rsidRPr="00D7040A">
          <w:t>Editor's note:</w:t>
        </w:r>
        <w:r w:rsidRPr="00D7040A">
          <w:tab/>
          <w:t>It is ffs whether there can be service interruptions until the UEs receive the updated service announcement.</w:t>
        </w:r>
      </w:ins>
    </w:p>
    <w:p w14:paraId="21ACE931" w14:textId="77777777" w:rsidR="00BA0F23" w:rsidRDefault="00BA0F23" w:rsidP="00BA0F23">
      <w:pPr>
        <w:pStyle w:val="B1"/>
        <w:rPr>
          <w:ins w:id="1592" w:author="S2-2207487" w:date="2022-08-30T16:37:00Z"/>
        </w:rPr>
      </w:pPr>
      <w:ins w:id="1593" w:author="S2-2207487" w:date="2022-08-30T16:37:00Z">
        <w:r w:rsidRPr="00D7040A">
          <w:t xml:space="preserve">14-15. via the new primary TMGI the broadcast service is performed in the MONC NG-RAN. </w:t>
        </w:r>
      </w:ins>
    </w:p>
    <w:p w14:paraId="4585DFFE" w14:textId="77777777" w:rsidR="00BA0F23" w:rsidRPr="00BA0F23" w:rsidRDefault="00BA0F23" w:rsidP="00BA0F23">
      <w:pPr>
        <w:rPr>
          <w:ins w:id="1594" w:author="S2-2207487" w:date="2022-08-30T16:37:00Z"/>
          <w:rFonts w:eastAsia="MS Mincho"/>
        </w:rPr>
      </w:pPr>
    </w:p>
    <w:p w14:paraId="35C24883" w14:textId="3ABA394A" w:rsidR="00897E55" w:rsidRPr="007D7053" w:rsidDel="00BA0F23" w:rsidRDefault="00897E55" w:rsidP="00897E55">
      <w:pPr>
        <w:pStyle w:val="41"/>
        <w:rPr>
          <w:del w:id="1595" w:author="S2-2207487" w:date="2022-08-30T16:38:00Z"/>
        </w:rPr>
      </w:pPr>
      <w:del w:id="1596" w:author="S2-2207487" w:date="2022-08-30T16:38:00Z">
        <w:r w:rsidRPr="007D7053" w:rsidDel="00BA0F23">
          <w:delText>6.</w:delText>
        </w:r>
        <w:r w:rsidR="00421848" w:rsidRPr="007D7053" w:rsidDel="00BA0F23">
          <w:rPr>
            <w:lang w:eastAsia="zh-CN"/>
          </w:rPr>
          <w:delText>9</w:delText>
        </w:r>
        <w:r w:rsidRPr="007D7053" w:rsidDel="00BA0F23">
          <w:delText>.3.</w:delText>
        </w:r>
        <w:r w:rsidR="00FD4BBB" w:rsidRPr="007D7053" w:rsidDel="00BA0F23">
          <w:delText>4</w:delText>
        </w:r>
        <w:r w:rsidRPr="007D7053" w:rsidDel="00BA0F23">
          <w:tab/>
          <w:delText>Broadcast Session Release procedure</w:delText>
        </w:r>
      </w:del>
    </w:p>
    <w:p w14:paraId="64938BB7" w14:textId="77F310DB" w:rsidR="00FD4BBB" w:rsidRPr="007D7053" w:rsidRDefault="00FD4BBB" w:rsidP="00FD4BBB">
      <w:pPr>
        <w:rPr>
          <w:lang w:eastAsia="ko-KR"/>
        </w:rPr>
      </w:pPr>
      <w:r w:rsidRPr="007D7053">
        <w:t>The following additions apply compared to clause 7.3.2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when the broadcast MBS session is released:</w:t>
      </w:r>
    </w:p>
    <w:p w14:paraId="3E37A973" w14:textId="0145CC17" w:rsidR="00FD4BBB" w:rsidRPr="007D7053" w:rsidRDefault="00FD4BBB" w:rsidP="005C3B61">
      <w:pPr>
        <w:pStyle w:val="B1"/>
        <w:rPr>
          <w:lang w:eastAsia="ko-KR"/>
        </w:rPr>
      </w:pPr>
      <w:r w:rsidRPr="005C3B61">
        <w:rPr>
          <w:rFonts w:eastAsia="宋体"/>
        </w:rPr>
        <w:t>-</w:t>
      </w:r>
      <w:r w:rsidRPr="005C3B61">
        <w:rPr>
          <w:rFonts w:eastAsia="宋体"/>
        </w:rPr>
        <w:tab/>
      </w:r>
      <w:r w:rsidRPr="005C3B61">
        <w:t>If the broadcast MBS session is used as the primary TMGI in the NG-RAN, NG-RAN should select another valid TMGI as a primary TMGI</w:t>
      </w:r>
      <w:ins w:id="1597" w:author="S2-2207487" w:date="2022-08-30T16:38:00Z">
        <w:r w:rsidR="00BA0F23">
          <w:t>, and for the other PLMNs than the old primary TMGIs the broadcast MBS session should be updated as above procedure</w:t>
        </w:r>
      </w:ins>
      <w:r w:rsidRPr="005C3B61">
        <w:t>.</w:t>
      </w:r>
    </w:p>
    <w:p w14:paraId="79649D35" w14:textId="7CBF7C5F" w:rsidR="00897E55" w:rsidRPr="007D7053" w:rsidDel="00BA0F23" w:rsidRDefault="00897E55" w:rsidP="00897E55">
      <w:pPr>
        <w:pStyle w:val="EditorsNote"/>
        <w:rPr>
          <w:del w:id="1598" w:author="S2-2207487" w:date="2022-08-30T16:38:00Z"/>
          <w:rFonts w:eastAsia="MS Mincho"/>
        </w:rPr>
      </w:pPr>
      <w:del w:id="1599" w:author="S2-2207487" w:date="2022-08-30T16:38:00Z">
        <w:r w:rsidRPr="007D7053" w:rsidDel="00BA0F23">
          <w:delText>Editor</w:delText>
        </w:r>
        <w:r w:rsidR="005E119F" w:rsidRPr="007D7053" w:rsidDel="00BA0F23">
          <w:delText>'</w:delText>
        </w:r>
        <w:r w:rsidRPr="007D7053" w:rsidDel="00BA0F23">
          <w:delText>s note:</w:delText>
        </w:r>
        <w:r w:rsidRPr="007D7053" w:rsidDel="00BA0F23">
          <w:tab/>
        </w:r>
        <w:r w:rsidR="00FD4BBB" w:rsidRPr="007D7053" w:rsidDel="00BA0F23">
          <w:delText xml:space="preserve">How to replace the primary TMGI is to </w:delText>
        </w:r>
        <w:r w:rsidRPr="007D7053" w:rsidDel="00BA0F23">
          <w:delText>be added.</w:delText>
        </w:r>
      </w:del>
    </w:p>
    <w:p w14:paraId="23EFEF5E" w14:textId="77777777" w:rsidR="00897E55" w:rsidRPr="007D7053" w:rsidRDefault="00897E55" w:rsidP="00897E55">
      <w:pPr>
        <w:pStyle w:val="31"/>
        <w:rPr>
          <w:lang w:eastAsia="zh-CN"/>
        </w:rPr>
      </w:pPr>
      <w:bookmarkStart w:id="1600" w:name="_Toc112774812"/>
      <w:r w:rsidRPr="007D7053">
        <w:rPr>
          <w:lang w:eastAsia="zh-CN"/>
        </w:rPr>
        <w:t>6.</w:t>
      </w:r>
      <w:r w:rsidR="00421848" w:rsidRPr="007D7053">
        <w:rPr>
          <w:lang w:eastAsia="zh-CN"/>
        </w:rPr>
        <w:t>9</w:t>
      </w:r>
      <w:r w:rsidRPr="007D7053">
        <w:rPr>
          <w:lang w:eastAsia="zh-CN"/>
        </w:rPr>
        <w:t>.4</w:t>
      </w:r>
      <w:r w:rsidRPr="007D7053">
        <w:rPr>
          <w:lang w:eastAsia="zh-CN"/>
        </w:rPr>
        <w:tab/>
      </w:r>
      <w:r w:rsidRPr="007D7053">
        <w:t>Impacts on services, entities and interfaces</w:t>
      </w:r>
      <w:bookmarkEnd w:id="1600"/>
    </w:p>
    <w:p w14:paraId="46BEBF64" w14:textId="33B0770C" w:rsidR="00897E55" w:rsidRPr="007D7053" w:rsidRDefault="00897E55" w:rsidP="00897E55">
      <w:pPr>
        <w:pStyle w:val="EditorsNote"/>
      </w:pPr>
      <w:r w:rsidRPr="007D7053">
        <w:t>Editor</w:t>
      </w:r>
      <w:r w:rsidR="005E119F" w:rsidRPr="007D7053">
        <w:t>'</w:t>
      </w:r>
      <w:r w:rsidRPr="007D7053">
        <w:t>s note:</w:t>
      </w:r>
      <w:r w:rsidRPr="007D7053">
        <w:tab/>
        <w:t>This clause describes impacts to existing services, entities and interfaces.</w:t>
      </w:r>
    </w:p>
    <w:p w14:paraId="1EC13BCB" w14:textId="4A9D7AA9" w:rsidR="00897E55" w:rsidRPr="007D7053" w:rsidRDefault="00897E55" w:rsidP="00897E55">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4] is reused exception for the following additions:</w:t>
      </w:r>
    </w:p>
    <w:p w14:paraId="761F93C3" w14:textId="77777777" w:rsidR="00897E55" w:rsidRPr="007D7053" w:rsidRDefault="00897E55" w:rsidP="00897E55">
      <w:r w:rsidRPr="007D7053">
        <w:rPr>
          <w:rFonts w:eastAsia="MS Mincho"/>
        </w:rPr>
        <w:t>AF, NEF</w:t>
      </w:r>
      <w:r w:rsidRPr="007D7053">
        <w:t>:</w:t>
      </w:r>
    </w:p>
    <w:p w14:paraId="3474A8CF" w14:textId="77777777" w:rsidR="00897E55" w:rsidRPr="007D7053" w:rsidRDefault="00897E55" w:rsidP="00897E55">
      <w:pPr>
        <w:pStyle w:val="B1"/>
      </w:pPr>
      <w:r w:rsidRPr="007D7053">
        <w:t>-</w:t>
      </w:r>
      <w:r w:rsidRPr="007D7053">
        <w:tab/>
        <w:t>Support to provide the TMGI list for the broadcast service which each operator uses in MBS session creation request only when there exists a MOCN NG-RAN among operators.</w:t>
      </w:r>
    </w:p>
    <w:p w14:paraId="7A7CE889" w14:textId="45C1DC5F" w:rsidR="00897E55" w:rsidRPr="007D7053" w:rsidRDefault="00897E55" w:rsidP="00897E55">
      <w:pPr>
        <w:pStyle w:val="B1"/>
      </w:pPr>
      <w:r w:rsidRPr="007D7053">
        <w:t>-</w:t>
      </w:r>
      <w:r w:rsidR="00A15AE4" w:rsidRPr="007D7053">
        <w:tab/>
        <w:t xml:space="preserve">Obtain </w:t>
      </w:r>
      <w:r w:rsidRPr="007D7053">
        <w:t>a primary TMGI which will be used in the MOCN NG-RAN and announce to UEs the primary TMGI and its usage area.</w:t>
      </w:r>
    </w:p>
    <w:p w14:paraId="24F1B9B8" w14:textId="77777777" w:rsidR="00897E55" w:rsidRPr="007D7053" w:rsidRDefault="00897E55" w:rsidP="00897E55">
      <w:r w:rsidRPr="007D7053">
        <w:t>MB-SMF:</w:t>
      </w:r>
    </w:p>
    <w:p w14:paraId="0512125C" w14:textId="0B37E5EC" w:rsidR="00FD4BBB" w:rsidRPr="007D7053" w:rsidRDefault="00897E55" w:rsidP="00FD4BBB">
      <w:pPr>
        <w:pStyle w:val="B1"/>
      </w:pPr>
      <w:r w:rsidRPr="007D7053">
        <w:t>-</w:t>
      </w:r>
      <w:r w:rsidRPr="007D7053">
        <w:tab/>
      </w:r>
      <w:r w:rsidR="00A15AE4" w:rsidRPr="007D7053">
        <w:t xml:space="preserve">Send </w:t>
      </w:r>
      <w:r w:rsidRPr="007D7053">
        <w:t>TMGI list of other networks for a same broadcast service to NG-RAN node.</w:t>
      </w:r>
    </w:p>
    <w:p w14:paraId="686E9BB0" w14:textId="78B974BB" w:rsidR="00897E55" w:rsidRPr="007D7053" w:rsidRDefault="00FD4BBB" w:rsidP="00FD4BBB">
      <w:pPr>
        <w:pStyle w:val="B1"/>
        <w:rPr>
          <w:rFonts w:eastAsia="MS Mincho"/>
        </w:rPr>
      </w:pPr>
      <w:r w:rsidRPr="007D7053">
        <w:t>-</w:t>
      </w:r>
      <w:r w:rsidR="00C24E94" w:rsidRPr="007D7053">
        <w:tab/>
      </w:r>
      <w:r w:rsidR="00A15AE4" w:rsidRPr="007D7053">
        <w:t xml:space="preserve">Let </w:t>
      </w:r>
      <w:r w:rsidRPr="007D7053">
        <w:t>MB-UPF block and not deliver Broadcast service media stream to the NG-RAN node if TMGI is different from the primary TMGI.</w:t>
      </w:r>
    </w:p>
    <w:p w14:paraId="76579297" w14:textId="77777777" w:rsidR="00897E55" w:rsidRPr="007D7053" w:rsidRDefault="00897E55" w:rsidP="00897E55">
      <w:r w:rsidRPr="007D7053">
        <w:t>NG-RAN:</w:t>
      </w:r>
    </w:p>
    <w:p w14:paraId="0939B7FC" w14:textId="4EC87944" w:rsidR="00FD4BBB" w:rsidRPr="007D7053" w:rsidRDefault="00897E55" w:rsidP="00FD4BBB">
      <w:pPr>
        <w:pStyle w:val="B1"/>
      </w:pPr>
      <w:r w:rsidRPr="007D7053">
        <w:t>-</w:t>
      </w:r>
      <w:r w:rsidRPr="007D7053">
        <w:tab/>
        <w:t xml:space="preserve">In </w:t>
      </w:r>
      <w:r w:rsidR="00A15AE4" w:rsidRPr="007D7053">
        <w:t xml:space="preserve">the </w:t>
      </w:r>
      <w:r w:rsidRPr="007D7053">
        <w:t>case of MOCN NG-RAN, decide the primary TMGI for a same broadcast service, which will be used for the broadcast service in the MOCN NG-RAN.</w:t>
      </w:r>
    </w:p>
    <w:p w14:paraId="189F9B07" w14:textId="15C4B263" w:rsidR="00897E55" w:rsidRPr="007D7053" w:rsidRDefault="00FD4BBB" w:rsidP="00FD4BBB">
      <w:pPr>
        <w:pStyle w:val="B1"/>
      </w:pPr>
      <w:r w:rsidRPr="007D7053">
        <w:t>-</w:t>
      </w:r>
      <w:r w:rsidR="00C24E94" w:rsidRPr="007D7053">
        <w:tab/>
      </w:r>
      <w:r w:rsidRPr="007D7053">
        <w:t>NG-RAN does not receive broadcast service media stream for the TMGI of MBS session establishment if TMGI is different from the primary TMGI.</w:t>
      </w:r>
    </w:p>
    <w:p w14:paraId="3E0B0BDF" w14:textId="77777777" w:rsidR="00897E55" w:rsidRPr="007D7053" w:rsidRDefault="00897E55" w:rsidP="00897E55">
      <w:r w:rsidRPr="007D7053">
        <w:t>UE:</w:t>
      </w:r>
    </w:p>
    <w:p w14:paraId="48D349EB" w14:textId="697A4942" w:rsidR="00897E55" w:rsidRPr="007D7053" w:rsidRDefault="00897E55" w:rsidP="00897E55">
      <w:pPr>
        <w:pStyle w:val="B1"/>
        <w:rPr>
          <w:rFonts w:eastAsia="MS Mincho"/>
        </w:rPr>
      </w:pPr>
      <w:r w:rsidRPr="007D7053">
        <w:t>-</w:t>
      </w:r>
      <w:r w:rsidRPr="007D7053">
        <w:tab/>
      </w:r>
      <w:r w:rsidR="00A15AE4" w:rsidRPr="007D7053">
        <w:t xml:space="preserve">Receive </w:t>
      </w:r>
      <w:r w:rsidRPr="007D7053">
        <w:t>the broadcast service via the primary TMGI in the MOCN NG-RAN.</w:t>
      </w:r>
    </w:p>
    <w:p w14:paraId="6CC7A964" w14:textId="3ECA1D5C" w:rsidR="00897E55" w:rsidRPr="007D7053" w:rsidRDefault="00897E55" w:rsidP="00897E55">
      <w:pPr>
        <w:pStyle w:val="EditorsNote"/>
      </w:pPr>
      <w:r w:rsidRPr="007D7053">
        <w:t>Editor</w:t>
      </w:r>
      <w:r w:rsidR="005E119F" w:rsidRPr="007D7053">
        <w:t>'</w:t>
      </w:r>
      <w:r w:rsidRPr="007D7053">
        <w:t>s note:</w:t>
      </w:r>
      <w:r w:rsidRPr="007D7053">
        <w:tab/>
        <w:t>other additional impacts are FFS.</w:t>
      </w:r>
    </w:p>
    <w:p w14:paraId="42BA462F" w14:textId="77777777" w:rsidR="00C56FE7" w:rsidRPr="007D7053" w:rsidRDefault="00C56FE7" w:rsidP="0010772A">
      <w:pPr>
        <w:pStyle w:val="21"/>
      </w:pPr>
      <w:bookmarkStart w:id="1601" w:name="_Toc112774813"/>
      <w:bookmarkStart w:id="1602" w:name="_PERM_MCCTEMPBM_CRPT24110014___2"/>
      <w:r w:rsidRPr="007D7053">
        <w:rPr>
          <w:lang w:eastAsia="zh-CN"/>
        </w:rPr>
        <w:t>6.</w:t>
      </w:r>
      <w:r w:rsidR="00262580" w:rsidRPr="007D7053">
        <w:rPr>
          <w:lang w:eastAsia="zh-CN"/>
        </w:rPr>
        <w:t>10</w:t>
      </w:r>
      <w:r w:rsidRPr="007D7053">
        <w:rPr>
          <w:lang w:eastAsia="ko-KR"/>
        </w:rPr>
        <w:tab/>
      </w:r>
      <w:r w:rsidRPr="007D7053">
        <w:t>Solution</w:t>
      </w:r>
      <w:r w:rsidRPr="007D7053">
        <w:rPr>
          <w:lang w:eastAsia="zh-CN"/>
        </w:rPr>
        <w:t xml:space="preserve"> #</w:t>
      </w:r>
      <w:r w:rsidR="00262580" w:rsidRPr="007D7053">
        <w:rPr>
          <w:lang w:eastAsia="zh-CN"/>
        </w:rPr>
        <w:t>10</w:t>
      </w:r>
      <w:r w:rsidRPr="007D7053">
        <w:t>: AF triggered MBS session management</w:t>
      </w:r>
      <w:bookmarkEnd w:id="1601"/>
    </w:p>
    <w:p w14:paraId="7F233F6E" w14:textId="77777777" w:rsidR="00C56FE7" w:rsidRPr="007D7053" w:rsidRDefault="00C56FE7" w:rsidP="0010772A">
      <w:pPr>
        <w:pStyle w:val="31"/>
        <w:rPr>
          <w:lang w:eastAsia="ko-KR"/>
        </w:rPr>
      </w:pPr>
      <w:bookmarkStart w:id="1603" w:name="_Toc112774814"/>
      <w:r w:rsidRPr="007D7053">
        <w:rPr>
          <w:lang w:eastAsia="ko-KR"/>
        </w:rPr>
        <w:t>6.</w:t>
      </w:r>
      <w:r w:rsidR="00262580" w:rsidRPr="007D7053">
        <w:rPr>
          <w:lang w:eastAsia="ko-KR"/>
        </w:rPr>
        <w:t>10</w:t>
      </w:r>
      <w:r w:rsidRPr="007D7053">
        <w:rPr>
          <w:lang w:eastAsia="ko-KR"/>
        </w:rPr>
        <w:t>.1</w:t>
      </w:r>
      <w:r w:rsidRPr="007D7053">
        <w:rPr>
          <w:lang w:eastAsia="ko-KR"/>
        </w:rPr>
        <w:tab/>
        <w:t>Introduction</w:t>
      </w:r>
      <w:bookmarkEnd w:id="1603"/>
    </w:p>
    <w:bookmarkEnd w:id="1602"/>
    <w:p w14:paraId="06454E4F" w14:textId="03808EAF" w:rsidR="00C56FE7" w:rsidRPr="007D7053" w:rsidRDefault="00C56FE7" w:rsidP="00C56FE7">
      <w:pPr>
        <w:rPr>
          <w:rFonts w:eastAsiaTheme="minorEastAsia"/>
          <w:lang w:eastAsia="zh-CN"/>
        </w:rPr>
      </w:pPr>
      <w:r w:rsidRPr="007D7053">
        <w:rPr>
          <w:lang w:eastAsia="ko-KR"/>
        </w:rPr>
        <w:t>This solution addresses Key Issue #3.</w:t>
      </w:r>
    </w:p>
    <w:p w14:paraId="2BD9DD2E" w14:textId="77C79B10" w:rsidR="00C56FE7" w:rsidRPr="007D7053" w:rsidRDefault="00C56FE7" w:rsidP="00C56FE7">
      <w:pPr>
        <w:rPr>
          <w:lang w:eastAsia="ko-KR"/>
        </w:rPr>
      </w:pPr>
      <w:r w:rsidRPr="007D7053">
        <w:rPr>
          <w:rFonts w:eastAsiaTheme="minorEastAsia"/>
          <w:lang w:eastAsia="zh-CN"/>
        </w:rPr>
        <w:t>This solution addresses the case that AF dynamically demands 5GC to use multicast transport for the content delivery, e.g</w:t>
      </w:r>
      <w:r w:rsidR="005E119F" w:rsidRPr="007D7053">
        <w:rPr>
          <w:rFonts w:eastAsiaTheme="minorEastAsia"/>
          <w:lang w:eastAsia="zh-CN"/>
        </w:rPr>
        <w:t>.</w:t>
      </w:r>
      <w:r w:rsidRPr="007D7053">
        <w:rPr>
          <w:rFonts w:eastAsiaTheme="minorEastAsia"/>
          <w:lang w:eastAsia="zh-CN"/>
        </w:rPr>
        <w:t xml:space="preserve"> due to publisher dynamically provides the service and APP in UE interacts with AF for content fetching of the service, and according to the response from 5GC to select unicast mode for content delivery, e.g</w:t>
      </w:r>
      <w:r w:rsidR="005E119F" w:rsidRPr="007D7053">
        <w:rPr>
          <w:rFonts w:eastAsiaTheme="minorEastAsia"/>
          <w:lang w:eastAsia="zh-CN"/>
        </w:rPr>
        <w:t>.</w:t>
      </w:r>
      <w:r w:rsidRPr="007D7053">
        <w:rPr>
          <w:rFonts w:eastAsiaTheme="minorEastAsia"/>
          <w:lang w:eastAsia="zh-CN"/>
        </w:rPr>
        <w:t xml:space="preserve"> UE does not support multicast transport (out of the scope of this study). The service may contain multiple media streams but only part of the media streams is demanded to use multicast transport.</w:t>
      </w:r>
    </w:p>
    <w:p w14:paraId="6006F531" w14:textId="77777777" w:rsidR="00C56FE7" w:rsidRPr="007D7053" w:rsidRDefault="00C56FE7" w:rsidP="0010772A">
      <w:pPr>
        <w:pStyle w:val="31"/>
      </w:pPr>
      <w:bookmarkStart w:id="1604" w:name="_Toc112774815"/>
      <w:r w:rsidRPr="007D7053">
        <w:t>6.</w:t>
      </w:r>
      <w:r w:rsidR="00262580" w:rsidRPr="007D7053">
        <w:t>10</w:t>
      </w:r>
      <w:r w:rsidRPr="007D7053">
        <w:t>.2</w:t>
      </w:r>
      <w:r w:rsidRPr="007D7053">
        <w:tab/>
        <w:t>Functional description</w:t>
      </w:r>
      <w:bookmarkEnd w:id="1604"/>
    </w:p>
    <w:p w14:paraId="05F93D95" w14:textId="0F1B577F" w:rsidR="00C56FE7" w:rsidRPr="007D7053" w:rsidRDefault="00C56FE7" w:rsidP="00C56FE7">
      <w:pPr>
        <w:rPr>
          <w:lang w:eastAsia="ko-KR"/>
        </w:rPr>
      </w:pPr>
      <w:r w:rsidRPr="007D7053">
        <w:rPr>
          <w:lang w:eastAsia="ko-KR"/>
        </w:rPr>
        <w:t>It is most popular today that content provider provides video to users via APP in UE, but in unicast transport style. Live stream dramatically grows today, which also uses unicast transport. The video services provided by AF can not only be published by the content provider, but also can be published by users of the content provider dynamically. The consumer will not only be a receiver in today</w:t>
      </w:r>
      <w:r w:rsidR="005E119F" w:rsidRPr="007D7053">
        <w:rPr>
          <w:lang w:eastAsia="ko-KR"/>
        </w:rPr>
        <w:t>'</w:t>
      </w:r>
      <w:r w:rsidRPr="007D7053">
        <w:rPr>
          <w:lang w:eastAsia="ko-KR"/>
        </w:rPr>
        <w:t>s video stream services, but also a participant to interact with the services, such as sending message to interact with the live stream salesperson, sending message when watching a video to share with all the viewers.</w:t>
      </w:r>
    </w:p>
    <w:p w14:paraId="45BC3C5E" w14:textId="47F83067" w:rsidR="00C56FE7" w:rsidRPr="007D7053" w:rsidRDefault="00C56FE7" w:rsidP="00C56FE7">
      <w:pPr>
        <w:rPr>
          <w:lang w:eastAsia="ko-KR"/>
        </w:rPr>
      </w:pPr>
      <w:r w:rsidRPr="007D7053">
        <w:rPr>
          <w:lang w:eastAsia="ko-KR"/>
        </w:rPr>
        <w:t>In most cases, the users visit the portal for requesting the content, and the AF holds most business logic for providing the services, e.g</w:t>
      </w:r>
      <w:r w:rsidR="005E119F" w:rsidRPr="007D7053">
        <w:rPr>
          <w:lang w:eastAsia="ko-KR"/>
        </w:rPr>
        <w:t>.</w:t>
      </w:r>
      <w:r w:rsidRPr="007D7053">
        <w:rPr>
          <w:lang w:eastAsia="ko-KR"/>
        </w:rPr>
        <w:t xml:space="preserve"> the location related operations, the user authentication and authorization per the AF instead of the service, etc. And the service, in most cases, will contain multiple media streams that only part of the steams is demanded to be delivered via multicast transport. This business model is consistent for services provided by AF.</w:t>
      </w:r>
    </w:p>
    <w:p w14:paraId="6164C7AD" w14:textId="77777777" w:rsidR="00C56FE7" w:rsidRPr="007D7053" w:rsidRDefault="00C56FE7" w:rsidP="00C56FE7">
      <w:pPr>
        <w:rPr>
          <w:rFonts w:eastAsiaTheme="minorEastAsia"/>
          <w:lang w:eastAsia="zh-CN"/>
        </w:rPr>
      </w:pPr>
      <w:r w:rsidRPr="007D7053">
        <w:rPr>
          <w:rFonts w:eastAsiaTheme="minorEastAsia"/>
          <w:lang w:eastAsia="zh-CN"/>
        </w:rPr>
        <w:t>In order to use multicast transport for multicast streams of those services, the 5GC needs to identify the multicast data and uses multicast transport for the delivery and do not impact the AF service logic. And in order to not limiting the consumers based on the UE capability, the 5GC and AF needs to prepare unicast mode in case the UE does not support receiving data with multicast transport (this is out of the scope of this study).</w:t>
      </w:r>
    </w:p>
    <w:p w14:paraId="400A6F40" w14:textId="4456C831" w:rsidR="00C56FE7" w:rsidRPr="007D7053" w:rsidRDefault="00C56FE7" w:rsidP="00A15AE4">
      <w:pPr>
        <w:pStyle w:val="EditorsNote"/>
      </w:pPr>
      <w:r w:rsidRPr="007D7053">
        <w:t>Editor</w:t>
      </w:r>
      <w:r w:rsidR="005239A1" w:rsidRPr="007D7053">
        <w:t>'</w:t>
      </w:r>
      <w:r w:rsidRPr="007D7053">
        <w:t>s note</w:t>
      </w:r>
      <w:r w:rsidR="00262580" w:rsidRPr="007D7053">
        <w:t>:</w:t>
      </w:r>
      <w:r w:rsidR="00262580" w:rsidRPr="007D7053">
        <w:tab/>
      </w:r>
      <w:r w:rsidRPr="007D7053">
        <w:t>Further explanation is required why the use cases in this clause cannot be addressed with Rel-17 MBS procedures.</w:t>
      </w:r>
    </w:p>
    <w:p w14:paraId="3EF99274" w14:textId="536113E6" w:rsidR="00417878" w:rsidRPr="007D7053" w:rsidRDefault="00417878" w:rsidP="00A26C1A">
      <w:pPr>
        <w:rPr>
          <w:rFonts w:eastAsia="等线"/>
          <w:lang w:eastAsia="zh-CN"/>
        </w:rPr>
      </w:pPr>
      <w:r w:rsidRPr="007D7053">
        <w:rPr>
          <w:rFonts w:eastAsia="等线"/>
          <w:lang w:eastAsia="zh-CN"/>
        </w:rPr>
        <w:t>The R17 MBS AF may first request TMGIs (optional), creates the MBS session, and may provision the authorization information for allowing UEs to join (optional).</w:t>
      </w:r>
    </w:p>
    <w:p w14:paraId="4AAD97A7" w14:textId="07744AA1" w:rsidR="00417878" w:rsidRPr="007D7053" w:rsidRDefault="00417878" w:rsidP="00417878">
      <w:pPr>
        <w:rPr>
          <w:rFonts w:eastAsia="等线"/>
          <w:lang w:eastAsia="zh-CN"/>
        </w:rPr>
      </w:pPr>
      <w:r w:rsidRPr="007D7053">
        <w:rPr>
          <w:rFonts w:eastAsia="等线"/>
          <w:lang w:eastAsia="zh-CN"/>
        </w:rPr>
        <w:t>This solution provides a way for AF to deliver the traffic and knows who really joins the session for starting the interactive data exchange.</w:t>
      </w:r>
    </w:p>
    <w:p w14:paraId="33357095" w14:textId="37D7F2AA" w:rsidR="00417878" w:rsidRPr="007D7053" w:rsidRDefault="00417878" w:rsidP="00A15AE4">
      <w:pPr>
        <w:pStyle w:val="EditorsNote"/>
      </w:pPr>
      <w:r w:rsidRPr="007D7053">
        <w:t>Editor's note:</w:t>
      </w:r>
      <w:r w:rsidRPr="007D7053">
        <w:tab/>
        <w:t>Multicast traffic delivery is typically not started each time a user joins a session. The AF could also know that a user requested to join a session via the same application level interactions if the UE subsequently sends the join request as in Rel</w:t>
      </w:r>
      <w:r w:rsidR="00A15AE4" w:rsidRPr="007D7053">
        <w:t>-</w:t>
      </w:r>
      <w:r w:rsidRPr="007D7053">
        <w:t>17</w:t>
      </w:r>
    </w:p>
    <w:p w14:paraId="647AE1BC" w14:textId="77777777" w:rsidR="00417878" w:rsidRPr="007D7053" w:rsidRDefault="00417878" w:rsidP="00417878">
      <w:pPr>
        <w:rPr>
          <w:rFonts w:eastAsia="等线"/>
          <w:lang w:eastAsia="zh-CN"/>
        </w:rPr>
      </w:pPr>
      <w:r w:rsidRPr="007D7053">
        <w:rPr>
          <w:rFonts w:eastAsia="等线"/>
          <w:lang w:eastAsia="zh-CN"/>
        </w:rPr>
        <w:t>This solution is based on the unicast business model that UE requests service from AF and AF requests resources from 5GC both for unicast and multicast transport for different flows.</w:t>
      </w:r>
    </w:p>
    <w:p w14:paraId="7A451835" w14:textId="77777777" w:rsidR="00417878" w:rsidRPr="007D7053" w:rsidRDefault="00417878" w:rsidP="00A15AE4">
      <w:pPr>
        <w:pStyle w:val="EditorsNote"/>
      </w:pPr>
      <w:r w:rsidRPr="007D7053">
        <w:t>Editor's note:</w:t>
      </w:r>
      <w:r w:rsidRPr="007D7053">
        <w:tab/>
        <w:t>For unicast delivery no AF interactions are required unless sponsored connectivity or special QoS is envisioned.</w:t>
      </w:r>
    </w:p>
    <w:p w14:paraId="6B5AB0AE" w14:textId="469A7F3B" w:rsidR="00C56FE7" w:rsidRPr="007D7053" w:rsidRDefault="00417878" w:rsidP="00A15AE4">
      <w:pPr>
        <w:pStyle w:val="EditorsNote"/>
      </w:pPr>
      <w:r w:rsidRPr="007D7053">
        <w:t>Editor's note:</w:t>
      </w:r>
      <w:r w:rsidRPr="007D7053">
        <w:tab/>
        <w:t>Compared to the Rel-17 interactions, sending separate join request for all UES may lead to far more signalling interactions between AF and network</w:t>
      </w:r>
      <w:r w:rsidR="00A15AE4" w:rsidRPr="007D7053">
        <w:t>.</w:t>
      </w:r>
    </w:p>
    <w:p w14:paraId="1138F987" w14:textId="77777777" w:rsidR="00C56FE7" w:rsidRPr="007D7053" w:rsidRDefault="00C56FE7" w:rsidP="0010772A">
      <w:pPr>
        <w:pStyle w:val="31"/>
      </w:pPr>
      <w:bookmarkStart w:id="1605" w:name="_Toc112774816"/>
      <w:r w:rsidRPr="007D7053">
        <w:t>6.</w:t>
      </w:r>
      <w:r w:rsidR="00262580" w:rsidRPr="007D7053">
        <w:t>10</w:t>
      </w:r>
      <w:r w:rsidRPr="007D7053">
        <w:t>.3</w:t>
      </w:r>
      <w:r w:rsidRPr="007D7053">
        <w:tab/>
        <w:t>Procedures</w:t>
      </w:r>
      <w:bookmarkEnd w:id="1605"/>
    </w:p>
    <w:p w14:paraId="51C95C53" w14:textId="77777777" w:rsidR="00C56FE7" w:rsidRPr="007D7053" w:rsidRDefault="00C56FE7" w:rsidP="0010772A">
      <w:pPr>
        <w:pStyle w:val="41"/>
      </w:pPr>
      <w:bookmarkStart w:id="1606" w:name="_Toc112774817"/>
      <w:r w:rsidRPr="007D7053">
        <w:t>6.</w:t>
      </w:r>
      <w:r w:rsidR="00262580" w:rsidRPr="007D7053">
        <w:t>10</w:t>
      </w:r>
      <w:r w:rsidRPr="007D7053">
        <w:t>.3.1</w:t>
      </w:r>
      <w:r w:rsidRPr="007D7053">
        <w:tab/>
        <w:t>General</w:t>
      </w:r>
      <w:bookmarkEnd w:id="1606"/>
    </w:p>
    <w:p w14:paraId="34E7C368" w14:textId="77777777" w:rsidR="00C56FE7" w:rsidRPr="007D7053" w:rsidRDefault="00C56FE7" w:rsidP="00C56FE7">
      <w:pPr>
        <w:rPr>
          <w:lang w:eastAsia="ko-KR"/>
        </w:rPr>
      </w:pPr>
      <w:r w:rsidRPr="007D7053">
        <w:rPr>
          <w:lang w:eastAsia="ko-KR"/>
        </w:rPr>
        <w:t>Following figure 6.</w:t>
      </w:r>
      <w:r w:rsidR="00262580" w:rsidRPr="007D7053">
        <w:rPr>
          <w:lang w:eastAsia="ko-KR"/>
        </w:rPr>
        <w:t>10</w:t>
      </w:r>
      <w:r w:rsidRPr="007D7053">
        <w:rPr>
          <w:lang w:eastAsia="ko-KR"/>
        </w:rPr>
        <w:t>.3.1-1 shows the general concept of the solution:</w:t>
      </w:r>
    </w:p>
    <w:p w14:paraId="3A402BCC" w14:textId="6927E84B" w:rsidR="00C56FE7" w:rsidRPr="007D7053" w:rsidRDefault="00A15AE4" w:rsidP="00E51F2C">
      <w:pPr>
        <w:pStyle w:val="TH"/>
      </w:pPr>
      <w:r w:rsidRPr="007D7053">
        <w:object w:dxaOrig="12789" w:dyaOrig="9391" w14:anchorId="387B7D17">
          <v:shape id="_x0000_i1043" type="#_x0000_t75" style="width:480.55pt;height:356.65pt" o:ole="">
            <v:imagedata r:id="rId44" o:title=""/>
          </v:shape>
          <o:OLEObject Type="Embed" ProgID="Visio.Drawing.15" ShapeID="_x0000_i1043" DrawAspect="Content" ObjectID="_1723390951" r:id="rId45"/>
        </w:object>
      </w:r>
    </w:p>
    <w:p w14:paraId="4ADD01BB" w14:textId="77777777" w:rsidR="00C56FE7" w:rsidRPr="007D7053" w:rsidRDefault="00C56FE7" w:rsidP="00E51F2C">
      <w:pPr>
        <w:pStyle w:val="TF"/>
      </w:pPr>
      <w:r w:rsidRPr="007D7053">
        <w:t>Figure 6.</w:t>
      </w:r>
      <w:r w:rsidR="00262580" w:rsidRPr="007D7053">
        <w:t>10</w:t>
      </w:r>
      <w:r w:rsidRPr="007D7053">
        <w:t>.3.1-1: General concept</w:t>
      </w:r>
    </w:p>
    <w:p w14:paraId="1B984DDC" w14:textId="77777777" w:rsidR="00C56FE7" w:rsidRPr="007D7053" w:rsidRDefault="00C56FE7" w:rsidP="00C56FE7">
      <w:pPr>
        <w:rPr>
          <w:lang w:eastAsia="ko-KR"/>
        </w:rPr>
      </w:pPr>
      <w:r w:rsidRPr="007D7053">
        <w:rPr>
          <w:lang w:eastAsia="ko-KR"/>
        </w:rPr>
        <w:t xml:space="preserve">The AF delivers the multicast data of different multicast sessions to the 5GC, which may be in a tunnel between the AF and the 5GC if the transport network between the AF and 5GC does not support multicast. </w:t>
      </w:r>
      <w:r w:rsidRPr="007D7053">
        <w:rPr>
          <w:lang w:eastAsia="zh-CN"/>
        </w:rPr>
        <w:t>The</w:t>
      </w:r>
      <w:r w:rsidRPr="007D7053">
        <w:rPr>
          <w:lang w:eastAsia="ko-KR"/>
        </w:rPr>
        <w:t xml:space="preserve"> AF can send multiple MBS Session data in one tunnel, the 5GC distinguishes the multicast session based on the mapping between the packet filters and the MBS Session ID. The content delivery is requested by the UEs over application layer, and the AF handles the service logic.</w:t>
      </w:r>
    </w:p>
    <w:p w14:paraId="3CEFAC1E" w14:textId="00D382BC" w:rsidR="00C56FE7" w:rsidRPr="007D7053" w:rsidRDefault="00417878" w:rsidP="00C56FE7">
      <w:pPr>
        <w:rPr>
          <w:lang w:eastAsia="ko-KR"/>
        </w:rPr>
      </w:pPr>
      <w:r w:rsidRPr="007D7053">
        <w:rPr>
          <w:lang w:eastAsia="ko-KR"/>
        </w:rPr>
        <w:t>Besides service announcement, t</w:t>
      </w:r>
      <w:r w:rsidR="00C56FE7" w:rsidRPr="007D7053">
        <w:rPr>
          <w:lang w:eastAsia="ko-KR"/>
        </w:rPr>
        <w:t>he content provider may use a portal</w:t>
      </w:r>
      <w:r w:rsidRPr="007D7053">
        <w:rPr>
          <w:lang w:eastAsia="ko-KR"/>
        </w:rPr>
        <w:t>, which is out of 3GPP scope,</w:t>
      </w:r>
      <w:r w:rsidR="00C56FE7" w:rsidRPr="007D7053">
        <w:rPr>
          <w:lang w:eastAsia="ko-KR"/>
        </w:rPr>
        <w:t xml:space="preserve"> to publish the services, which may be dynamically published, e.g</w:t>
      </w:r>
      <w:r w:rsidR="005E119F" w:rsidRPr="007D7053">
        <w:rPr>
          <w:lang w:eastAsia="ko-KR"/>
        </w:rPr>
        <w:t>.</w:t>
      </w:r>
      <w:r w:rsidR="00C56FE7" w:rsidRPr="007D7053">
        <w:rPr>
          <w:lang w:eastAsia="ko-KR"/>
        </w:rPr>
        <w:t xml:space="preserve"> a live stream arranged by a live streamer, a live interview for breaking news, etc. The user may visit the portal via an APP in the UE and request the content of an MBS service, which may be interactive MBS service, i.e</w:t>
      </w:r>
      <w:r w:rsidR="005E119F" w:rsidRPr="007D7053">
        <w:rPr>
          <w:lang w:eastAsia="ko-KR"/>
        </w:rPr>
        <w:t>.</w:t>
      </w:r>
      <w:r w:rsidR="00C56FE7" w:rsidRPr="007D7053">
        <w:rPr>
          <w:lang w:eastAsia="ko-KR"/>
        </w:rPr>
        <w:t xml:space="preserve"> contains multicast service data and unicast service data. Although service announcement for MBS Session is supported, but currently most content providers still want to use web portal, which is consistent as unicast service announcement.</w:t>
      </w:r>
    </w:p>
    <w:p w14:paraId="4CAF9CBF" w14:textId="5240F845" w:rsidR="00417878" w:rsidRPr="007D7053" w:rsidRDefault="00417878" w:rsidP="00A15AE4">
      <w:pPr>
        <w:pStyle w:val="EditorsNote"/>
      </w:pPr>
      <w:r w:rsidRPr="007D7053">
        <w:t>Editor's note:</w:t>
      </w:r>
      <w:r w:rsidRPr="007D7053">
        <w:tab/>
        <w:t>Rel-17 allows for application dependent service announcements</w:t>
      </w:r>
      <w:r w:rsidR="00A15AE4" w:rsidRPr="007D7053">
        <w:t>.</w:t>
      </w:r>
    </w:p>
    <w:p w14:paraId="51AAC168" w14:textId="520696AF" w:rsidR="00C56FE7" w:rsidRPr="007D7053" w:rsidRDefault="00417878" w:rsidP="00C56FE7">
      <w:pPr>
        <w:rPr>
          <w:rFonts w:eastAsiaTheme="minorEastAsia"/>
          <w:lang w:eastAsia="zh-CN"/>
        </w:rPr>
      </w:pPr>
      <w:r w:rsidRPr="007D7053">
        <w:rPr>
          <w:rFonts w:eastAsia="等线"/>
          <w:lang w:eastAsia="zh-CN"/>
        </w:rPr>
        <w:t xml:space="preserve">Similar as unicast business model, </w:t>
      </w:r>
      <w:r w:rsidRPr="007D7053">
        <w:rPr>
          <w:rFonts w:eastAsiaTheme="minorEastAsia"/>
          <w:lang w:eastAsia="zh-CN"/>
        </w:rPr>
        <w:t xml:space="preserve">the </w:t>
      </w:r>
      <w:r w:rsidR="00C56FE7" w:rsidRPr="007D7053">
        <w:rPr>
          <w:rFonts w:eastAsiaTheme="minorEastAsia"/>
          <w:lang w:eastAsia="zh-CN"/>
        </w:rPr>
        <w:t>AF of the content provider sends the flow descriptions per UE, which includes different multicast services, to the 5GC for asking transport for the services, but the flow descriptions includes multicast information</w:t>
      </w:r>
      <w:r w:rsidRPr="007D7053">
        <w:rPr>
          <w:rFonts w:eastAsia="等线"/>
          <w:lang w:eastAsia="zh-CN"/>
        </w:rPr>
        <w:t>, which could be seen as AF proxies the UE join to 5GC</w:t>
      </w:r>
      <w:r w:rsidR="00C56FE7" w:rsidRPr="007D7053">
        <w:rPr>
          <w:rFonts w:eastAsiaTheme="minorEastAsia"/>
          <w:lang w:eastAsia="zh-CN"/>
        </w:rPr>
        <w:t>.</w:t>
      </w:r>
    </w:p>
    <w:p w14:paraId="7F8240A1" w14:textId="78527715" w:rsidR="00417878" w:rsidRPr="007D7053" w:rsidRDefault="00417878" w:rsidP="00A15AE4">
      <w:pPr>
        <w:pStyle w:val="EditorsNote"/>
      </w:pPr>
      <w:r w:rsidRPr="007D7053">
        <w:t>Editor's note:</w:t>
      </w:r>
      <w:r w:rsidRPr="007D7053">
        <w:tab/>
        <w:t>For unicast delivery no AF interactions are typically required</w:t>
      </w:r>
      <w:r w:rsidR="00A15AE4" w:rsidRPr="007D7053">
        <w:t>.</w:t>
      </w:r>
    </w:p>
    <w:p w14:paraId="42F66197" w14:textId="77777777" w:rsidR="00417878" w:rsidRPr="007D7053" w:rsidRDefault="00417878" w:rsidP="00A15AE4">
      <w:pPr>
        <w:pStyle w:val="EditorsNote"/>
      </w:pPr>
      <w:r w:rsidRPr="007D7053">
        <w:t>Editor's note:</w:t>
      </w:r>
      <w:r w:rsidRPr="007D7053">
        <w:tab/>
        <w:t>For multicast, flow description will not depend on the UE and it may be preferable to provide it only a single time for an MBS session to avoid duplicated signalling.</w:t>
      </w:r>
    </w:p>
    <w:p w14:paraId="318C94FF" w14:textId="2BF604B8" w:rsidR="00C56FE7" w:rsidRPr="007D7053" w:rsidRDefault="00C56FE7" w:rsidP="0010772A">
      <w:pPr>
        <w:pStyle w:val="41"/>
      </w:pPr>
      <w:bookmarkStart w:id="1607" w:name="_Toc112774818"/>
      <w:r w:rsidRPr="007D7053">
        <w:t>6.</w:t>
      </w:r>
      <w:r w:rsidR="00262580" w:rsidRPr="007D7053">
        <w:t>10</w:t>
      </w:r>
      <w:r w:rsidRPr="007D7053">
        <w:t>.3.</w:t>
      </w:r>
      <w:r w:rsidR="00417878" w:rsidRPr="007D7053">
        <w:t>2</w:t>
      </w:r>
      <w:r w:rsidRPr="007D7053">
        <w:tab/>
        <w:t>AF triggered MBS Session management procedures with PCC</w:t>
      </w:r>
      <w:bookmarkEnd w:id="1607"/>
    </w:p>
    <w:p w14:paraId="793CBCF2" w14:textId="520C9AE8" w:rsidR="00C56FE7" w:rsidRPr="007D7053" w:rsidRDefault="00C56FE7" w:rsidP="00C56FE7">
      <w:pPr>
        <w:rPr>
          <w:lang w:eastAsia="ko-KR"/>
        </w:rPr>
      </w:pPr>
      <w:r w:rsidRPr="007D7053">
        <w:rPr>
          <w:lang w:eastAsia="ko-KR"/>
        </w:rPr>
        <w:t>This procedure is for AF triggered MBS Session Join or Leave when dynamic PCC is deployed.</w:t>
      </w:r>
      <w:r w:rsidR="00417878" w:rsidRPr="007D7053">
        <w:rPr>
          <w:lang w:eastAsia="ko-KR"/>
        </w:rPr>
        <w:t xml:space="preserve"> If the transport network between the AF and the 5GC does not support multicast transport, pre-configured tunnel is used for delivering multicast data from the AF to the 5GC.</w:t>
      </w:r>
    </w:p>
    <w:p w14:paraId="2A29869A" w14:textId="5D72B079" w:rsidR="00C56FE7" w:rsidRPr="007D7053" w:rsidRDefault="00417878" w:rsidP="00E51F2C">
      <w:pPr>
        <w:pStyle w:val="TH"/>
      </w:pPr>
      <w:r w:rsidRPr="007D7053">
        <w:object w:dxaOrig="13921" w:dyaOrig="9954" w14:anchorId="045B05B8">
          <v:shape id="_x0000_i1044" type="#_x0000_t75" style="width:480.55pt;height:346.6pt" o:ole="">
            <v:imagedata r:id="rId46" o:title=""/>
          </v:shape>
          <o:OLEObject Type="Embed" ProgID="Visio.Drawing.15" ShapeID="_x0000_i1044" DrawAspect="Content" ObjectID="_1723390952" r:id="rId47"/>
        </w:object>
      </w:r>
    </w:p>
    <w:p w14:paraId="161D90FF" w14:textId="13E8F145" w:rsidR="00C56FE7" w:rsidRPr="007D7053" w:rsidRDefault="00C56FE7" w:rsidP="00E51F2C">
      <w:pPr>
        <w:pStyle w:val="TF"/>
      </w:pPr>
      <w:r w:rsidRPr="007D7053">
        <w:t>Figure 6.</w:t>
      </w:r>
      <w:r w:rsidR="00262580" w:rsidRPr="007D7053">
        <w:t>10</w:t>
      </w:r>
      <w:r w:rsidRPr="007D7053">
        <w:t>.3.</w:t>
      </w:r>
      <w:r w:rsidR="00417878" w:rsidRPr="007D7053">
        <w:t>2</w:t>
      </w:r>
      <w:r w:rsidRPr="007D7053">
        <w:t xml:space="preserve">-1: </w:t>
      </w:r>
      <w:r w:rsidRPr="007D7053">
        <w:rPr>
          <w:rFonts w:eastAsia="宋体"/>
          <w:lang w:eastAsia="zh-CN"/>
        </w:rPr>
        <w:t>AF triggered MBS Session management procedures with PCC</w:t>
      </w:r>
    </w:p>
    <w:p w14:paraId="43B23757" w14:textId="514119B6" w:rsidR="00E51F2C" w:rsidRPr="007D7053" w:rsidRDefault="00E51F2C" w:rsidP="00E51F2C">
      <w:pPr>
        <w:pStyle w:val="B1"/>
      </w:pPr>
      <w:r w:rsidRPr="007D7053">
        <w:t>1.</w:t>
      </w:r>
      <w:r w:rsidRPr="007D7053">
        <w:tab/>
        <w:t xml:space="preserve">The UE established a PDU Session as described in clause 7.2.1.2 of </w:t>
      </w:r>
      <w:r w:rsidR="00AA2944" w:rsidRPr="007D7053">
        <w:t>TS</w:t>
      </w:r>
      <w:r w:rsidR="00AA2944">
        <w:t> </w:t>
      </w:r>
      <w:r w:rsidR="00AA2944" w:rsidRPr="007D7053">
        <w:t>23.247</w:t>
      </w:r>
      <w:r w:rsidR="00AA2944">
        <w:t> </w:t>
      </w:r>
      <w:r w:rsidR="00AA2944" w:rsidRPr="007D7053">
        <w:t>[</w:t>
      </w:r>
      <w:r w:rsidRPr="007D7053">
        <w:t>4], during the PDU Session Establishment procedure, the UE indicates the MBS capability to SMF. The content provider may use a portal to publish the services, which may be dynamically published, e.g. a live stream arranged by a live streamer, a live interview for breaking news, etc. The user may visit the portal via an APP in the UE and request the content of an MBS service or stops the content of an MBS service, which may be interactive MBS service, i.e. contains multicast service data and unicast service data. The APP sends UE address and the UDP port for receiving the multicast data to the AF.</w:t>
      </w:r>
    </w:p>
    <w:p w14:paraId="2E0587B3" w14:textId="4F6D7DFE" w:rsidR="00E51F2C" w:rsidRPr="007D7053" w:rsidRDefault="00E51F2C" w:rsidP="00E51F2C">
      <w:pPr>
        <w:pStyle w:val="NO"/>
      </w:pPr>
      <w:r w:rsidRPr="007D7053">
        <w:t>NOTE:</w:t>
      </w:r>
      <w:r w:rsidRPr="007D7053">
        <w:tab/>
        <w:t xml:space="preserve">In case </w:t>
      </w:r>
      <w:r w:rsidR="00417878" w:rsidRPr="007D7053">
        <w:t xml:space="preserve">the </w:t>
      </w:r>
      <w:r w:rsidRPr="007D7053">
        <w:t>UE has multiple PDU Sessions, the URSP in the UE needs to make sure that the APP uses the associated PDU Session for unicast traffic delivery.</w:t>
      </w:r>
    </w:p>
    <w:p w14:paraId="457E653A" w14:textId="38C01AF0" w:rsidR="00E51F2C" w:rsidRPr="007D7053" w:rsidRDefault="00E51F2C" w:rsidP="00E51F2C">
      <w:pPr>
        <w:pStyle w:val="B1"/>
      </w:pPr>
      <w:r w:rsidRPr="007D7053">
        <w:t>2-5.</w:t>
      </w:r>
      <w:r w:rsidRPr="007D7053">
        <w:tab/>
        <w:t>The steps are same as described in</w:t>
      </w:r>
      <w:r w:rsidR="00A15AE4" w:rsidRPr="007D7053">
        <w:t xml:space="preserve"> clauses 4.15.6.6 and 4.15.6.6a of</w:t>
      </w:r>
      <w:r w:rsidRPr="007D7053">
        <w:t xml:space="preserve"> </w:t>
      </w:r>
      <w:r w:rsidR="00AA2944" w:rsidRPr="007D7053">
        <w:t>TS</w:t>
      </w:r>
      <w:r w:rsidR="00AA2944">
        <w:t> </w:t>
      </w:r>
      <w:r w:rsidR="00AA2944" w:rsidRPr="007D7053">
        <w:t>23.502</w:t>
      </w:r>
      <w:r w:rsidR="00AA2944">
        <w:t> </w:t>
      </w:r>
      <w:r w:rsidR="00AA2944" w:rsidRPr="007D7053">
        <w:t>[</w:t>
      </w:r>
      <w:r w:rsidRPr="007D7053">
        <w:t>3]</w:t>
      </w:r>
      <w:r w:rsidR="00A15AE4" w:rsidRPr="007D7053">
        <w:t>,</w:t>
      </w:r>
      <w:r w:rsidRPr="007D7053">
        <w:t xml:space="preserve"> with following differences:</w:t>
      </w:r>
    </w:p>
    <w:p w14:paraId="7171E369" w14:textId="5FE34D31" w:rsidR="00E51F2C" w:rsidRPr="007D7053" w:rsidRDefault="00E51F2C" w:rsidP="00E51F2C">
      <w:pPr>
        <w:pStyle w:val="B2"/>
      </w:pPr>
      <w:r w:rsidRPr="007D7053">
        <w:t>-</w:t>
      </w:r>
      <w:r w:rsidRPr="007D7053">
        <w:tab/>
        <w:t>The name of service operations exposed by NEF is different, and the flow description(s), if included, includes some packet filters that additionally contains IP multicast address to indicate that the data of the unicast flow can be alternatively sent via multicast (in case unicast transport is used, the network can know that it is for a multicast service)</w:t>
      </w:r>
      <w:r w:rsidR="00417878" w:rsidRPr="007D7053">
        <w:t>, c.f. figure 6.10.3.1-1</w:t>
      </w:r>
      <w:r w:rsidRPr="007D7053">
        <w:t>.</w:t>
      </w:r>
    </w:p>
    <w:p w14:paraId="3D54E4FE" w14:textId="77777777" w:rsidR="00E51F2C" w:rsidRPr="007D7053" w:rsidRDefault="00E51F2C" w:rsidP="00E51F2C">
      <w:pPr>
        <w:pStyle w:val="B2"/>
      </w:pPr>
      <w:r w:rsidRPr="007D7053">
        <w:t>-</w:t>
      </w:r>
      <w:r w:rsidRPr="007D7053">
        <w:tab/>
        <w:t>The flow description(s) sent to PCF includes some packet filters that additionally contains IP multicast address.</w:t>
      </w:r>
    </w:p>
    <w:p w14:paraId="5DA2F86A" w14:textId="13F10731" w:rsidR="00E51F2C" w:rsidRPr="007D7053" w:rsidRDefault="00E51F2C" w:rsidP="00E51F2C">
      <w:pPr>
        <w:pStyle w:val="B2"/>
      </w:pPr>
      <w:r w:rsidRPr="007D7053">
        <w:t>-</w:t>
      </w:r>
      <w:r w:rsidRPr="007D7053">
        <w:tab/>
        <w:t xml:space="preserve">If the MBS Session has not been created, the steps 10-17 in clause 7.1.1.2 or steps 10-26 in clause 7.1.1.3 of </w:t>
      </w:r>
      <w:r w:rsidR="00AA2944" w:rsidRPr="007D7053">
        <w:t>TS</w:t>
      </w:r>
      <w:r w:rsidR="00AA2944">
        <w:t> </w:t>
      </w:r>
      <w:r w:rsidR="00AA2944" w:rsidRPr="007D7053">
        <w:t>23.247</w:t>
      </w:r>
      <w:r w:rsidR="00AA2944">
        <w:t> </w:t>
      </w:r>
      <w:r w:rsidR="00AA2944" w:rsidRPr="007D7053">
        <w:t>[</w:t>
      </w:r>
      <w:r w:rsidRPr="007D7053">
        <w:t>4] are performed to create the MBS Session.</w:t>
      </w:r>
    </w:p>
    <w:p w14:paraId="20E11026" w14:textId="3DBF42E5" w:rsidR="00E51F2C" w:rsidRPr="007D7053" w:rsidRDefault="00E51F2C" w:rsidP="00E51F2C">
      <w:pPr>
        <w:pStyle w:val="B1"/>
      </w:pPr>
      <w:r w:rsidRPr="007D7053">
        <w:tab/>
        <w:t>If the AF is in trust domain, the AF can perform step</w:t>
      </w:r>
      <w:r w:rsidR="00A15AE4" w:rsidRPr="007D7053">
        <w:t xml:space="preserve">s </w:t>
      </w:r>
      <w:r w:rsidRPr="007D7053">
        <w:t xml:space="preserve">3, 5, and </w:t>
      </w:r>
      <w:r w:rsidR="00417878" w:rsidRPr="007D7053">
        <w:t xml:space="preserve">11 </w:t>
      </w:r>
      <w:r w:rsidRPr="007D7053">
        <w:t>directly.</w:t>
      </w:r>
    </w:p>
    <w:p w14:paraId="25CD049A" w14:textId="77777777" w:rsidR="00E51F2C" w:rsidRPr="007D7053" w:rsidRDefault="00E51F2C" w:rsidP="00E51F2C">
      <w:pPr>
        <w:pStyle w:val="B1"/>
      </w:pPr>
      <w:r w:rsidRPr="007D7053">
        <w:t>6.</w:t>
      </w:r>
      <w:r w:rsidRPr="007D7053">
        <w:tab/>
        <w:t>The PCF invokes Policy Update Notify towards the SMF, which includes unicast QoS information and flow description(s) that additionally contains IP multicast address (i.e. multicast flow descriptions).</w:t>
      </w:r>
    </w:p>
    <w:p w14:paraId="4EB1B777" w14:textId="77777777" w:rsidR="00E51F2C" w:rsidRPr="007D7053" w:rsidRDefault="00E51F2C" w:rsidP="00E51F2C">
      <w:pPr>
        <w:pStyle w:val="B1"/>
      </w:pPr>
      <w:r w:rsidRPr="007D7053">
        <w:t>7.</w:t>
      </w:r>
      <w:r w:rsidRPr="007D7053">
        <w:tab/>
        <w:t>The SMF may initiate PDU Session Modification procedure for updating unicast QoS flows.</w:t>
      </w:r>
    </w:p>
    <w:p w14:paraId="1BC2469D" w14:textId="4DD12730" w:rsidR="00E51F2C" w:rsidRPr="007D7053" w:rsidRDefault="00E51F2C" w:rsidP="00E51F2C">
      <w:pPr>
        <w:pStyle w:val="B1"/>
      </w:pPr>
      <w:r w:rsidRPr="007D7053">
        <w:t>8.</w:t>
      </w:r>
      <w:r w:rsidRPr="007D7053">
        <w:tab/>
      </w:r>
      <w:r w:rsidRPr="007D7053">
        <w:rPr>
          <w:b/>
          <w:bCs/>
        </w:rPr>
        <w:t>MBS Session Join:</w:t>
      </w:r>
      <w:r w:rsidRPr="007D7053">
        <w:t xml:space="preserve"> For multicast flow creation, the steps 2-4 in clause 7.2.1.3 of </w:t>
      </w:r>
      <w:r w:rsidR="00AA2944" w:rsidRPr="007D7053">
        <w:t>TS</w:t>
      </w:r>
      <w:r w:rsidR="00AA2944">
        <w:t> </w:t>
      </w:r>
      <w:r w:rsidR="00AA2944" w:rsidRPr="007D7053">
        <w:t>23.247</w:t>
      </w:r>
      <w:r w:rsidR="00AA2944">
        <w:t> </w:t>
      </w:r>
      <w:r w:rsidR="00AA2944" w:rsidRPr="007D7053">
        <w:t>[</w:t>
      </w:r>
      <w:r w:rsidRPr="007D7053">
        <w:t>4] are performed with following differences:</w:t>
      </w:r>
    </w:p>
    <w:p w14:paraId="135537AA" w14:textId="1547E206" w:rsidR="00C56FE7" w:rsidRPr="007D7053" w:rsidRDefault="00E51F2C" w:rsidP="00E51F2C">
      <w:pPr>
        <w:pStyle w:val="B2"/>
      </w:pPr>
      <w:r w:rsidRPr="007D7053">
        <w:t>-</w:t>
      </w:r>
      <w:r w:rsidRPr="007D7053">
        <w:tab/>
        <w:t>If the authorization fails</w:t>
      </w:r>
      <w:r w:rsidR="00417878" w:rsidRPr="007D7053">
        <w:t xml:space="preserve"> (feature level authorization is used for this procedure, i.e</w:t>
      </w:r>
      <w:r w:rsidR="00C24E94" w:rsidRPr="007D7053">
        <w:t xml:space="preserve">. </w:t>
      </w:r>
      <w:r w:rsidR="00417878" w:rsidRPr="007D7053">
        <w:t>whether the UE is allowed to use 5MBS or not based on subscription)</w:t>
      </w:r>
      <w:r w:rsidRPr="007D7053">
        <w:t>, go to step 10 and SMF indicates cause value to the PCF. The AF can use unicast transport for the multicast data delivery.</w:t>
      </w:r>
    </w:p>
    <w:p w14:paraId="6C81EADF" w14:textId="0410ABE4" w:rsidR="00E51F2C" w:rsidRPr="007D7053" w:rsidRDefault="00E51F2C" w:rsidP="00E51F2C">
      <w:pPr>
        <w:pStyle w:val="B1"/>
      </w:pPr>
      <w:r w:rsidRPr="007D7053">
        <w:tab/>
      </w:r>
      <w:r w:rsidRPr="007D7053">
        <w:rPr>
          <w:b/>
          <w:bCs/>
        </w:rPr>
        <w:t>MBS Session Leave:</w:t>
      </w:r>
      <w:r w:rsidRPr="007D7053">
        <w:t xml:space="preserve"> For multicast flow releasing, the steps 3-6 in clause 7.2.1.4 of </w:t>
      </w:r>
      <w:r w:rsidR="00AA2944" w:rsidRPr="007D7053">
        <w:t>TS</w:t>
      </w:r>
      <w:r w:rsidR="00AA2944">
        <w:t> </w:t>
      </w:r>
      <w:r w:rsidR="00AA2944" w:rsidRPr="007D7053">
        <w:t>23.247</w:t>
      </w:r>
      <w:r w:rsidR="00AA2944">
        <w:t> </w:t>
      </w:r>
      <w:r w:rsidR="00AA2944" w:rsidRPr="007D7053">
        <w:t>[</w:t>
      </w:r>
      <w:r w:rsidRPr="007D7053">
        <w:t>4] are performed with following differences:</w:t>
      </w:r>
    </w:p>
    <w:p w14:paraId="2079EA06" w14:textId="28E1C5DB" w:rsidR="00C56FE7" w:rsidRPr="007D7053" w:rsidRDefault="00E51F2C" w:rsidP="00E51F2C">
      <w:pPr>
        <w:pStyle w:val="B2"/>
        <w:rPr>
          <w:lang w:eastAsia="zh-CN"/>
        </w:rPr>
      </w:pPr>
      <w:r w:rsidRPr="007D7053">
        <w:rPr>
          <w:lang w:eastAsia="zh-CN"/>
        </w:rPr>
        <w:t>-</w:t>
      </w:r>
      <w:r w:rsidRPr="007D7053">
        <w:rPr>
          <w:lang w:eastAsia="zh-CN"/>
        </w:rPr>
        <w:tab/>
        <w:t xml:space="preserve">If the MB-SMF does not serve the MBS Session any more (i.e. all SMFs unsubscribed the MBS Session Context Status), steps 6-8 in clause 7.1.1.4 or 7-11 in clause 7.1.1.5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 are performed to delete the MBS Session.</w:t>
      </w:r>
    </w:p>
    <w:p w14:paraId="7514EAD2" w14:textId="0E3D9EFB" w:rsidR="00E51F2C" w:rsidRPr="007D7053" w:rsidRDefault="00E51F2C" w:rsidP="00E51F2C">
      <w:pPr>
        <w:pStyle w:val="B1"/>
        <w:rPr>
          <w:lang w:eastAsia="zh-CN"/>
        </w:rPr>
      </w:pPr>
      <w:r w:rsidRPr="007D7053">
        <w:rPr>
          <w:lang w:eastAsia="zh-CN"/>
        </w:rPr>
        <w:t>9.</w:t>
      </w:r>
      <w:r w:rsidRPr="007D7053">
        <w:rPr>
          <w:lang w:eastAsia="zh-CN"/>
        </w:rPr>
        <w:tab/>
      </w:r>
      <w:r w:rsidRPr="007D7053">
        <w:rPr>
          <w:b/>
          <w:bCs/>
          <w:lang w:eastAsia="zh-CN"/>
        </w:rPr>
        <w:t>MBS Session Join:</w:t>
      </w:r>
      <w:r w:rsidRPr="007D7053">
        <w:rPr>
          <w:lang w:eastAsia="zh-CN"/>
        </w:rPr>
        <w:t xml:space="preserve"> For multicast QoS information creation, steps 5-12 described in </w:t>
      </w:r>
      <w:r w:rsidR="00A15AE4" w:rsidRPr="007D7053">
        <w:rPr>
          <w:lang w:eastAsia="zh-CN"/>
        </w:rPr>
        <w:t xml:space="preserve">clause 7.2.1.3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 are performed with following differences:</w:t>
      </w:r>
    </w:p>
    <w:p w14:paraId="739C1D68" w14:textId="5BE2C580" w:rsidR="00E51F2C" w:rsidRPr="007D7053" w:rsidRDefault="00E51F2C" w:rsidP="00E51F2C">
      <w:pPr>
        <w:pStyle w:val="B2"/>
        <w:rPr>
          <w:lang w:eastAsia="zh-CN"/>
        </w:rPr>
      </w:pPr>
      <w:r w:rsidRPr="007D7053">
        <w:rPr>
          <w:lang w:eastAsia="zh-CN"/>
        </w:rPr>
        <w:t>-</w:t>
      </w:r>
      <w:r w:rsidRPr="007D7053">
        <w:rPr>
          <w:lang w:eastAsia="zh-CN"/>
        </w:rPr>
        <w:tab/>
        <w:t xml:space="preserve">The step 5 is Namf_Communication_N1N2MessageTransfer. If the MBS capability of UE is received and multicast streams are demanded, the SMF includes QoS rules for DL only in the N1 Message Container in step 5, which will include MBS Session ID as a parameter in the QoS rules for DL only. The QoS rules for DL only can be used by the UE to </w:t>
      </w:r>
      <w:r w:rsidR="00417878" w:rsidRPr="007D7053">
        <w:rPr>
          <w:lang w:eastAsia="zh-CN"/>
        </w:rPr>
        <w:t>perform NATP, i.e</w:t>
      </w:r>
      <w:r w:rsidR="00C24E94" w:rsidRPr="007D7053">
        <w:rPr>
          <w:lang w:eastAsia="zh-CN"/>
        </w:rPr>
        <w:t xml:space="preserve">. </w:t>
      </w:r>
      <w:r w:rsidRPr="007D7053">
        <w:rPr>
          <w:lang w:eastAsia="zh-CN"/>
        </w:rPr>
        <w:t xml:space="preserve">transfer the IP multicast address in the received </w:t>
      </w:r>
      <w:r w:rsidR="00417878" w:rsidRPr="007D7053">
        <w:rPr>
          <w:lang w:eastAsia="zh-CN"/>
        </w:rPr>
        <w:t xml:space="preserve">multicast </w:t>
      </w:r>
      <w:r w:rsidRPr="007D7053">
        <w:rPr>
          <w:lang w:eastAsia="zh-CN"/>
        </w:rPr>
        <w:t xml:space="preserve">packets to the UE </w:t>
      </w:r>
      <w:r w:rsidR="00417878" w:rsidRPr="007D7053">
        <w:rPr>
          <w:lang w:eastAsia="zh-CN"/>
        </w:rPr>
        <w:t xml:space="preserve">IP </w:t>
      </w:r>
      <w:r w:rsidRPr="007D7053">
        <w:rPr>
          <w:lang w:eastAsia="zh-CN"/>
        </w:rPr>
        <w:t xml:space="preserve">address, and to transfer the destination UDP port in the received </w:t>
      </w:r>
      <w:r w:rsidR="00417878" w:rsidRPr="007D7053">
        <w:rPr>
          <w:lang w:eastAsia="zh-CN"/>
        </w:rPr>
        <w:t xml:space="preserve">multicast </w:t>
      </w:r>
      <w:r w:rsidRPr="007D7053">
        <w:rPr>
          <w:lang w:eastAsia="zh-CN"/>
        </w:rPr>
        <w:t>packets to the UDP port</w:t>
      </w:r>
      <w:r w:rsidR="00417878" w:rsidRPr="007D7053">
        <w:rPr>
          <w:lang w:eastAsia="zh-CN"/>
        </w:rPr>
        <w:t xml:space="preserve"> that the APP in the UE used to receive the data</w:t>
      </w:r>
      <w:r w:rsidRPr="007D7053">
        <w:rPr>
          <w:lang w:eastAsia="zh-CN"/>
        </w:rPr>
        <w:t>.</w:t>
      </w:r>
    </w:p>
    <w:p w14:paraId="2BD174B1" w14:textId="77777777" w:rsidR="00E51F2C" w:rsidRPr="007D7053" w:rsidRDefault="00E51F2C" w:rsidP="00E51F2C">
      <w:pPr>
        <w:pStyle w:val="B2"/>
        <w:rPr>
          <w:lang w:eastAsia="zh-CN"/>
        </w:rPr>
      </w:pPr>
      <w:r w:rsidRPr="007D7053">
        <w:rPr>
          <w:lang w:eastAsia="zh-CN"/>
        </w:rPr>
        <w:t>-</w:t>
      </w:r>
      <w:r w:rsidRPr="007D7053">
        <w:rPr>
          <w:lang w:eastAsia="zh-CN"/>
        </w:rPr>
        <w:tab/>
        <w:t>If the MBS capability of UE is not received, the SMF does not include MBS Session related information in the N2 SM info send to NG-RAN (i.e. individual delivery is selected), as well as instructs the UPF to perform NATP as described in above bullet for the incoming multicast data of the MBS Session towards the UE (i.e. unicast mode is selected).</w:t>
      </w:r>
    </w:p>
    <w:p w14:paraId="63A1AE50" w14:textId="77777777" w:rsidR="00E51F2C" w:rsidRPr="007D7053" w:rsidRDefault="00E51F2C" w:rsidP="00E51F2C">
      <w:pPr>
        <w:pStyle w:val="B2"/>
        <w:rPr>
          <w:lang w:eastAsia="zh-CN"/>
        </w:rPr>
      </w:pPr>
      <w:r w:rsidRPr="007D7053">
        <w:rPr>
          <w:lang w:eastAsia="zh-CN"/>
        </w:rPr>
        <w:t>-</w:t>
      </w:r>
      <w:r w:rsidRPr="007D7053">
        <w:rPr>
          <w:lang w:eastAsia="zh-CN"/>
        </w:rPr>
        <w:tab/>
        <w:t>If unicast QoS parameters are received in step 6, the SMF also update the unicast QoS flows during the PDU Session Modification procedure.</w:t>
      </w:r>
    </w:p>
    <w:p w14:paraId="3548AFA0" w14:textId="77777777" w:rsidR="00417878" w:rsidRPr="007D7053" w:rsidRDefault="00417878" w:rsidP="005C3B61">
      <w:pPr>
        <w:pStyle w:val="B1"/>
        <w:rPr>
          <w:lang w:eastAsia="zh-CN"/>
        </w:rPr>
      </w:pPr>
      <w:r w:rsidRPr="005C3B61">
        <w:t>-</w:t>
      </w:r>
      <w:r w:rsidRPr="005C3B61">
        <w:tab/>
        <w:t>If the UE denies the join, it can send a cause value to the SMF via PDU Session Modification Ack, and MBS session leave for the UE is triggered by the SMF then.</w:t>
      </w:r>
    </w:p>
    <w:p w14:paraId="59F06EF8" w14:textId="7C5FB4C7" w:rsidR="00E51F2C" w:rsidRPr="007D7053" w:rsidRDefault="00E51F2C" w:rsidP="00E51F2C">
      <w:pPr>
        <w:pStyle w:val="B1"/>
        <w:rPr>
          <w:lang w:eastAsia="zh-CN"/>
        </w:rPr>
      </w:pPr>
      <w:r w:rsidRPr="007D7053">
        <w:rPr>
          <w:lang w:eastAsia="zh-CN"/>
        </w:rPr>
        <w:tab/>
      </w:r>
      <w:r w:rsidRPr="007D7053">
        <w:rPr>
          <w:b/>
          <w:bCs/>
          <w:lang w:eastAsia="zh-CN"/>
        </w:rPr>
        <w:t>MBS Session Leave:</w:t>
      </w:r>
      <w:r w:rsidRPr="007D7053">
        <w:rPr>
          <w:lang w:eastAsia="zh-CN"/>
        </w:rPr>
        <w:t xml:space="preserve"> For multicast QoS information removal, steps 3-11 and 13 described in </w:t>
      </w:r>
      <w:r w:rsidR="00A15AE4" w:rsidRPr="007D7053">
        <w:rPr>
          <w:lang w:eastAsia="zh-CN"/>
        </w:rPr>
        <w:t xml:space="preserve">clause 7.2.2.2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 are performed with following differences:</w:t>
      </w:r>
    </w:p>
    <w:p w14:paraId="57F217D1" w14:textId="454C3115" w:rsidR="00E51F2C" w:rsidRPr="007D7053" w:rsidRDefault="00E51F2C" w:rsidP="00E51F2C">
      <w:pPr>
        <w:pStyle w:val="B2"/>
        <w:rPr>
          <w:lang w:eastAsia="zh-CN"/>
        </w:rPr>
      </w:pPr>
      <w:r w:rsidRPr="007D7053">
        <w:rPr>
          <w:lang w:eastAsia="zh-CN"/>
        </w:rPr>
        <w:t>-</w:t>
      </w:r>
      <w:r w:rsidRPr="007D7053">
        <w:rPr>
          <w:lang w:eastAsia="zh-CN"/>
        </w:rPr>
        <w:tab/>
        <w:t>The step 7 is Namf_Communication_N1N2MessageTransfer, and the SMF also update the unicast QoS flows during the PDU Session Modification procedure if unicast QoS flows need to be updated.</w:t>
      </w:r>
    </w:p>
    <w:p w14:paraId="566A5103" w14:textId="77777777" w:rsidR="00E51F2C" w:rsidRPr="007D7053" w:rsidRDefault="00E51F2C" w:rsidP="00E51F2C">
      <w:pPr>
        <w:pStyle w:val="B1"/>
        <w:rPr>
          <w:lang w:eastAsia="zh-CN"/>
        </w:rPr>
      </w:pPr>
      <w:r w:rsidRPr="007D7053">
        <w:rPr>
          <w:lang w:eastAsia="zh-CN"/>
        </w:rPr>
        <w:t>10.</w:t>
      </w:r>
      <w:r w:rsidRPr="007D7053">
        <w:rPr>
          <w:lang w:eastAsia="zh-CN"/>
        </w:rPr>
        <w:tab/>
        <w:t>The SMF notifies the PCF.</w:t>
      </w:r>
    </w:p>
    <w:p w14:paraId="31C6EC47" w14:textId="77777777" w:rsidR="00E51F2C" w:rsidRPr="007D7053" w:rsidRDefault="00E51F2C" w:rsidP="00E51F2C">
      <w:pPr>
        <w:pStyle w:val="B1"/>
        <w:rPr>
          <w:lang w:eastAsia="zh-CN"/>
        </w:rPr>
      </w:pPr>
      <w:r w:rsidRPr="007D7053">
        <w:rPr>
          <w:lang w:eastAsia="zh-CN"/>
        </w:rPr>
        <w:t>11.</w:t>
      </w:r>
      <w:r w:rsidRPr="007D7053">
        <w:rPr>
          <w:lang w:eastAsia="zh-CN"/>
        </w:rPr>
        <w:tab/>
        <w:t>The PCF Notifies the NEF with cause value related to MBS.</w:t>
      </w:r>
    </w:p>
    <w:p w14:paraId="77DCA02A" w14:textId="77777777" w:rsidR="00E51F2C" w:rsidRPr="007D7053" w:rsidRDefault="00E51F2C" w:rsidP="00E51F2C">
      <w:pPr>
        <w:pStyle w:val="B1"/>
        <w:rPr>
          <w:lang w:eastAsia="zh-CN"/>
        </w:rPr>
      </w:pPr>
      <w:r w:rsidRPr="007D7053">
        <w:rPr>
          <w:lang w:eastAsia="zh-CN"/>
        </w:rPr>
        <w:t>12.</w:t>
      </w:r>
      <w:r w:rsidRPr="007D7053">
        <w:rPr>
          <w:lang w:eastAsia="zh-CN"/>
        </w:rPr>
        <w:tab/>
        <w:t>The NEF notifies the AF with the cause value. If the PCF does not support MBS (i.e. no corresponding cause value indicated), the corresponding unicast QoS flow will be established, the AF can use unicast transport for the multicast data delivery.</w:t>
      </w:r>
    </w:p>
    <w:p w14:paraId="74BAD62D" w14:textId="74F1D18B" w:rsidR="00C56FE7" w:rsidRPr="007D7053" w:rsidRDefault="00C56FE7" w:rsidP="0010772A">
      <w:pPr>
        <w:pStyle w:val="41"/>
      </w:pPr>
      <w:bookmarkStart w:id="1608" w:name="_Toc112774819"/>
      <w:r w:rsidRPr="007D7053">
        <w:t>6.</w:t>
      </w:r>
      <w:r w:rsidR="00262580" w:rsidRPr="007D7053">
        <w:t>10</w:t>
      </w:r>
      <w:r w:rsidRPr="007D7053">
        <w:t>.3.</w:t>
      </w:r>
      <w:r w:rsidR="00417878" w:rsidRPr="007D7053">
        <w:t>3</w:t>
      </w:r>
      <w:r w:rsidRPr="007D7053">
        <w:tab/>
        <w:t>AF triggered MBS Session management procedures without PCC</w:t>
      </w:r>
      <w:bookmarkEnd w:id="1608"/>
    </w:p>
    <w:p w14:paraId="3EB76493" w14:textId="24864F2A" w:rsidR="00C56FE7" w:rsidRPr="007D7053" w:rsidRDefault="00C56FE7" w:rsidP="00C56FE7">
      <w:pPr>
        <w:rPr>
          <w:lang w:eastAsia="ko-KR"/>
        </w:rPr>
      </w:pPr>
      <w:r w:rsidRPr="007D7053">
        <w:rPr>
          <w:lang w:eastAsia="ko-KR"/>
        </w:rPr>
        <w:t>This procedure is for AF triggered MBS Session Join or Leave when dynamic PCC is not deployed.</w:t>
      </w:r>
      <w:r w:rsidR="00417878" w:rsidRPr="007D7053">
        <w:rPr>
          <w:lang w:eastAsia="ko-KR"/>
        </w:rPr>
        <w:t xml:space="preserve"> If the transport network between the AF and the 5GC does not support multicast transport, pre-configured tunnel is used for delivering multicast data from the AF to the 5GC.</w:t>
      </w:r>
    </w:p>
    <w:p w14:paraId="1C9A285B" w14:textId="06D5D8E2" w:rsidR="00C56FE7" w:rsidRPr="007D7053" w:rsidRDefault="00417878" w:rsidP="00E51F2C">
      <w:pPr>
        <w:pStyle w:val="TH"/>
      </w:pPr>
      <w:r w:rsidRPr="007D7053">
        <w:object w:dxaOrig="12504" w:dyaOrig="7861" w14:anchorId="70471182">
          <v:shape id="_x0000_i1045" type="#_x0000_t75" style="width:480.15pt;height:304.8pt" o:ole="">
            <v:imagedata r:id="rId48" o:title=""/>
          </v:shape>
          <o:OLEObject Type="Embed" ProgID="Visio.Drawing.15" ShapeID="_x0000_i1045" DrawAspect="Content" ObjectID="_1723390953" r:id="rId49"/>
        </w:object>
      </w:r>
    </w:p>
    <w:p w14:paraId="610AF370" w14:textId="54EE03BB" w:rsidR="00C56FE7" w:rsidRPr="007D7053" w:rsidRDefault="00C56FE7" w:rsidP="00E51F2C">
      <w:pPr>
        <w:pStyle w:val="TF"/>
        <w:rPr>
          <w:rFonts w:eastAsia="宋体"/>
          <w:lang w:eastAsia="zh-CN"/>
        </w:rPr>
      </w:pPr>
      <w:r w:rsidRPr="007D7053">
        <w:t>Figure 6.</w:t>
      </w:r>
      <w:r w:rsidR="00262580" w:rsidRPr="007D7053">
        <w:t>10</w:t>
      </w:r>
      <w:r w:rsidRPr="007D7053">
        <w:t>.3.</w:t>
      </w:r>
      <w:r w:rsidR="00417878" w:rsidRPr="007D7053">
        <w:t>3</w:t>
      </w:r>
      <w:r w:rsidRPr="007D7053">
        <w:t xml:space="preserve">-1: </w:t>
      </w:r>
      <w:r w:rsidRPr="007D7053">
        <w:rPr>
          <w:rFonts w:eastAsia="宋体"/>
          <w:lang w:eastAsia="zh-CN"/>
        </w:rPr>
        <w:t>AF triggered MBS Session management procedures without PCC</w:t>
      </w:r>
    </w:p>
    <w:p w14:paraId="7D07EFBE" w14:textId="0ACBDA90" w:rsidR="00A15AE4" w:rsidRPr="007D7053" w:rsidRDefault="00A15AE4" w:rsidP="00A15AE4">
      <w:pPr>
        <w:pStyle w:val="B1"/>
      </w:pPr>
      <w:r w:rsidRPr="007D7053">
        <w:t>0.</w:t>
      </w:r>
      <w:r w:rsidRPr="007D7053">
        <w:tab/>
        <w:t xml:space="preserve">After the PDU Session Establishment procedure, the SMF creates the SMF-NEF connection with the NEF similar as described in clauses 4.25.2 and 5.2.6.15 of </w:t>
      </w:r>
      <w:r w:rsidR="00AA2944" w:rsidRPr="007D7053">
        <w:t>TS</w:t>
      </w:r>
      <w:r w:rsidR="00AA2944">
        <w:t> </w:t>
      </w:r>
      <w:r w:rsidR="00AA2944" w:rsidRPr="007D7053">
        <w:t>23.502</w:t>
      </w:r>
      <w:r w:rsidR="00AA2944">
        <w:t> </w:t>
      </w:r>
      <w:r w:rsidR="00AA2944" w:rsidRPr="007D7053">
        <w:t>[</w:t>
      </w:r>
      <w:r w:rsidRPr="007D7053">
        <w:t>3], during which the SMF sends the UE address, i.e. IP address, to the NEF. The difference is that the subscription of the UE includes the NEF ID for MBS, the NIDD information in the request to the NEF is changed to MBS information with same content, i.e. GPSI, AF ID, and additional UE address is included.</w:t>
      </w:r>
    </w:p>
    <w:p w14:paraId="02D3C6B7" w14:textId="77777777" w:rsidR="00A15AE4" w:rsidRPr="007D7053" w:rsidRDefault="00A15AE4" w:rsidP="00A15AE4">
      <w:pPr>
        <w:pStyle w:val="B1"/>
      </w:pPr>
      <w:r w:rsidRPr="007D7053">
        <w:t>1.</w:t>
      </w:r>
      <w:r w:rsidRPr="007D7053">
        <w:tab/>
        <w:t>Same as steps 1-2 in clause 6.10.3.2.</w:t>
      </w:r>
    </w:p>
    <w:p w14:paraId="35DC63D2" w14:textId="77777777" w:rsidR="00A15AE4" w:rsidRPr="007D7053" w:rsidRDefault="00A15AE4" w:rsidP="00A15AE4">
      <w:pPr>
        <w:pStyle w:val="B1"/>
      </w:pPr>
      <w:r w:rsidRPr="007D7053">
        <w:t>2.</w:t>
      </w:r>
      <w:r w:rsidRPr="007D7053">
        <w:tab/>
        <w:t>The NEF invokes the MBS On-demand Session Create/Update with SSM towards the SMF.</w:t>
      </w:r>
    </w:p>
    <w:p w14:paraId="6A2AAC26" w14:textId="77777777" w:rsidR="00A15AE4" w:rsidRPr="007D7053" w:rsidRDefault="00A15AE4" w:rsidP="00A15AE4">
      <w:pPr>
        <w:pStyle w:val="B1"/>
      </w:pPr>
      <w:r w:rsidRPr="007D7053">
        <w:t>3.</w:t>
      </w:r>
      <w:r w:rsidRPr="007D7053">
        <w:tab/>
        <w:t>Same as steps 7-8 in clause 6.10.3.2.</w:t>
      </w:r>
    </w:p>
    <w:p w14:paraId="671CFBC5" w14:textId="77777777" w:rsidR="00A15AE4" w:rsidRPr="007D7053" w:rsidRDefault="00A15AE4" w:rsidP="00A15AE4">
      <w:pPr>
        <w:pStyle w:val="B1"/>
      </w:pPr>
      <w:r w:rsidRPr="007D7053">
        <w:t>4-5.</w:t>
      </w:r>
      <w:r w:rsidRPr="007D7053">
        <w:tab/>
        <w:t>The SMF responds to the NEF. The NEF responds to the AF.</w:t>
      </w:r>
    </w:p>
    <w:p w14:paraId="644EED15" w14:textId="77777777" w:rsidR="00A15AE4" w:rsidRPr="007D7053" w:rsidRDefault="00A15AE4" w:rsidP="00A15AE4">
      <w:pPr>
        <w:pStyle w:val="B1"/>
      </w:pPr>
      <w:r w:rsidRPr="007D7053">
        <w:t>6.</w:t>
      </w:r>
      <w:r w:rsidRPr="007D7053">
        <w:tab/>
        <w:t>Same as step 9 in clause 6.10.3.2.</w:t>
      </w:r>
    </w:p>
    <w:p w14:paraId="01CB8BE4" w14:textId="77777777" w:rsidR="00A15AE4" w:rsidRPr="007D7053" w:rsidRDefault="00A15AE4" w:rsidP="00A15AE4">
      <w:pPr>
        <w:pStyle w:val="B1"/>
      </w:pPr>
      <w:r w:rsidRPr="007D7053">
        <w:t>7-8.</w:t>
      </w:r>
      <w:r w:rsidRPr="007D7053">
        <w:tab/>
        <w:t>The SMF notifies to the NEF. The NEF notifies to the AF.</w:t>
      </w:r>
    </w:p>
    <w:p w14:paraId="2A24998D" w14:textId="77777777" w:rsidR="00C56FE7" w:rsidRPr="007D7053" w:rsidRDefault="00C56FE7" w:rsidP="0010772A">
      <w:pPr>
        <w:pStyle w:val="31"/>
        <w:rPr>
          <w:lang w:eastAsia="zh-CN"/>
        </w:rPr>
      </w:pPr>
      <w:bookmarkStart w:id="1609" w:name="_Toc112774820"/>
      <w:r w:rsidRPr="007D7053">
        <w:t>6.</w:t>
      </w:r>
      <w:r w:rsidR="00262580" w:rsidRPr="007D7053">
        <w:t>10</w:t>
      </w:r>
      <w:r w:rsidRPr="007D7053">
        <w:t>.4</w:t>
      </w:r>
      <w:r w:rsidRPr="007D7053">
        <w:tab/>
        <w:t>Impacts on services, entities and interfaces.</w:t>
      </w:r>
      <w:bookmarkEnd w:id="1609"/>
    </w:p>
    <w:p w14:paraId="2E4DE2E1" w14:textId="77777777" w:rsidR="00E51F2C" w:rsidRPr="007D7053" w:rsidRDefault="00E51F2C" w:rsidP="00E51F2C">
      <w:pPr>
        <w:rPr>
          <w:b/>
          <w:bCs/>
        </w:rPr>
      </w:pPr>
      <w:r w:rsidRPr="007D7053">
        <w:rPr>
          <w:b/>
          <w:bCs/>
        </w:rPr>
        <w:t>UE:</w:t>
      </w:r>
    </w:p>
    <w:p w14:paraId="5D719FFD" w14:textId="77777777" w:rsidR="00E51F2C" w:rsidRPr="007D7053" w:rsidRDefault="00E51F2C" w:rsidP="00E51F2C">
      <w:pPr>
        <w:pStyle w:val="B1"/>
      </w:pPr>
      <w:r w:rsidRPr="007D7053">
        <w:t>-</w:t>
      </w:r>
      <w:r w:rsidRPr="007D7053">
        <w:tab/>
        <w:t>May support indicating MBS capability to SMF during PDU Session Establishment.</w:t>
      </w:r>
    </w:p>
    <w:p w14:paraId="68C332CC" w14:textId="77777777" w:rsidR="00E51F2C" w:rsidRPr="007D7053" w:rsidRDefault="00E51F2C" w:rsidP="00E51F2C">
      <w:pPr>
        <w:pStyle w:val="B1"/>
      </w:pPr>
      <w:r w:rsidRPr="007D7053">
        <w:t>-</w:t>
      </w:r>
      <w:r w:rsidRPr="007D7053">
        <w:tab/>
        <w:t>May support NATP performance for incoming multicast data.</w:t>
      </w:r>
    </w:p>
    <w:p w14:paraId="1A07BA4B" w14:textId="77777777" w:rsidR="00E51F2C" w:rsidRPr="007D7053" w:rsidRDefault="00E51F2C" w:rsidP="00E51F2C">
      <w:pPr>
        <w:rPr>
          <w:b/>
          <w:bCs/>
        </w:rPr>
      </w:pPr>
      <w:r w:rsidRPr="007D7053">
        <w:rPr>
          <w:b/>
          <w:bCs/>
        </w:rPr>
        <w:t>NEF/MBSF:</w:t>
      </w:r>
    </w:p>
    <w:p w14:paraId="6C02F7AF" w14:textId="54332051" w:rsidR="00E51F2C" w:rsidRPr="007D7053" w:rsidRDefault="00E51F2C" w:rsidP="00E51F2C">
      <w:pPr>
        <w:pStyle w:val="B1"/>
      </w:pPr>
      <w:r w:rsidRPr="007D7053">
        <w:t>-</w:t>
      </w:r>
      <w:r w:rsidRPr="007D7053">
        <w:tab/>
        <w:t xml:space="preserve">Support handling </w:t>
      </w:r>
      <w:r w:rsidR="00583F8C" w:rsidRPr="007D7053">
        <w:t xml:space="preserve">on-demand </w:t>
      </w:r>
      <w:r w:rsidRPr="007D7053">
        <w:t>MBS Session service to AF (similar as AF Session with QoS service).</w:t>
      </w:r>
    </w:p>
    <w:p w14:paraId="0232263F" w14:textId="00D81EE5" w:rsidR="00E51F2C" w:rsidRPr="007D7053" w:rsidRDefault="00E51F2C" w:rsidP="00E51F2C">
      <w:pPr>
        <w:pStyle w:val="B1"/>
      </w:pPr>
      <w:r w:rsidRPr="007D7053">
        <w:t>-</w:t>
      </w:r>
      <w:r w:rsidRPr="007D7053">
        <w:tab/>
        <w:t xml:space="preserve">May support additionally handling UE address during SMF-NEF connection establishment procedure as described in </w:t>
      </w:r>
      <w:r w:rsidR="00AA2944" w:rsidRPr="007D7053">
        <w:t>TS</w:t>
      </w:r>
      <w:r w:rsidR="00AA2944">
        <w:t> </w:t>
      </w:r>
      <w:r w:rsidR="00AA2944" w:rsidRPr="007D7053">
        <w:t>23.502</w:t>
      </w:r>
      <w:r w:rsidR="00AA2944">
        <w:t> </w:t>
      </w:r>
      <w:r w:rsidR="00AA2944" w:rsidRPr="007D7053">
        <w:t>[</w:t>
      </w:r>
      <w:r w:rsidRPr="007D7053">
        <w:t>3] clause 4.25.2, which is used to find out the serving SMF.</w:t>
      </w:r>
    </w:p>
    <w:p w14:paraId="2942362A" w14:textId="77777777" w:rsidR="00E51F2C" w:rsidRPr="007D7053" w:rsidRDefault="00E51F2C" w:rsidP="00E51F2C">
      <w:pPr>
        <w:rPr>
          <w:b/>
          <w:bCs/>
        </w:rPr>
      </w:pPr>
      <w:r w:rsidRPr="007D7053">
        <w:rPr>
          <w:b/>
          <w:bCs/>
        </w:rPr>
        <w:t>SMF:</w:t>
      </w:r>
    </w:p>
    <w:p w14:paraId="6CB6E0CA" w14:textId="77777777" w:rsidR="00E51F2C" w:rsidRPr="007D7053" w:rsidRDefault="00E51F2C" w:rsidP="00E51F2C">
      <w:pPr>
        <w:pStyle w:val="B1"/>
      </w:pPr>
      <w:r w:rsidRPr="007D7053">
        <w:t>-</w:t>
      </w:r>
      <w:r w:rsidRPr="007D7053">
        <w:tab/>
        <w:t>Support determining delivery method and instructs UPF to perform NATP for multicast data based on UE MBS capability.</w:t>
      </w:r>
    </w:p>
    <w:p w14:paraId="3EB1B18C" w14:textId="77777777" w:rsidR="00E51F2C" w:rsidRPr="007D7053" w:rsidRDefault="00E51F2C" w:rsidP="00E51F2C">
      <w:pPr>
        <w:pStyle w:val="B1"/>
      </w:pPr>
      <w:r w:rsidRPr="007D7053">
        <w:t>-</w:t>
      </w:r>
      <w:r w:rsidRPr="007D7053">
        <w:tab/>
        <w:t>May support sending UE address during the SMF-NEF connection establishment procedure to NEF after associated PDU Session Establishment.</w:t>
      </w:r>
    </w:p>
    <w:p w14:paraId="7F66EBA6" w14:textId="77777777" w:rsidR="00E51F2C" w:rsidRPr="007D7053" w:rsidRDefault="00E51F2C" w:rsidP="00E51F2C">
      <w:pPr>
        <w:rPr>
          <w:b/>
          <w:bCs/>
        </w:rPr>
      </w:pPr>
      <w:r w:rsidRPr="007D7053">
        <w:rPr>
          <w:b/>
          <w:bCs/>
        </w:rPr>
        <w:t>PCF:</w:t>
      </w:r>
    </w:p>
    <w:p w14:paraId="288502B0" w14:textId="3FCEE394" w:rsidR="00E51F2C" w:rsidRPr="007D7053" w:rsidRDefault="00E51F2C" w:rsidP="00E51F2C">
      <w:pPr>
        <w:pStyle w:val="B1"/>
      </w:pPr>
      <w:r w:rsidRPr="007D7053">
        <w:t>-</w:t>
      </w:r>
      <w:r w:rsidRPr="007D7053">
        <w:tab/>
        <w:t xml:space="preserve">Support </w:t>
      </w:r>
      <w:r w:rsidR="00583F8C" w:rsidRPr="007D7053">
        <w:t>handling flow description(s) with SSM</w:t>
      </w:r>
      <w:r w:rsidRPr="007D7053">
        <w:t>.</w:t>
      </w:r>
    </w:p>
    <w:p w14:paraId="47901B97" w14:textId="77777777" w:rsidR="00E51F2C" w:rsidRPr="007D7053" w:rsidRDefault="00E51F2C" w:rsidP="00E51F2C">
      <w:pPr>
        <w:pStyle w:val="B1"/>
      </w:pPr>
      <w:r w:rsidRPr="007D7053">
        <w:t>-</w:t>
      </w:r>
      <w:r w:rsidRPr="007D7053">
        <w:tab/>
        <w:t>Support sending cause value for handling multicast flows to NEF/AF.</w:t>
      </w:r>
    </w:p>
    <w:p w14:paraId="7909175A" w14:textId="77777777" w:rsidR="00C56FE7" w:rsidRPr="007D7053" w:rsidRDefault="00C56FE7" w:rsidP="00C56FE7">
      <w:pPr>
        <w:pStyle w:val="21"/>
      </w:pPr>
      <w:bookmarkStart w:id="1610" w:name="_Toc112774821"/>
      <w:r w:rsidRPr="007D7053">
        <w:rPr>
          <w:lang w:eastAsia="zh-CN"/>
        </w:rPr>
        <w:t>6.</w:t>
      </w:r>
      <w:r w:rsidR="00262580" w:rsidRPr="007D7053">
        <w:rPr>
          <w:lang w:eastAsia="zh-CN"/>
        </w:rPr>
        <w:t>11</w:t>
      </w:r>
      <w:r w:rsidRPr="007D7053">
        <w:rPr>
          <w:lang w:eastAsia="ko-KR"/>
        </w:rPr>
        <w:tab/>
      </w:r>
      <w:r w:rsidRPr="007D7053">
        <w:t>Solution</w:t>
      </w:r>
      <w:r w:rsidRPr="007D7053">
        <w:rPr>
          <w:lang w:eastAsia="zh-CN"/>
        </w:rPr>
        <w:t xml:space="preserve"> #</w:t>
      </w:r>
      <w:r w:rsidR="00262580" w:rsidRPr="007D7053">
        <w:rPr>
          <w:lang w:eastAsia="zh-CN"/>
        </w:rPr>
        <w:t>11</w:t>
      </w:r>
      <w:r w:rsidRPr="007D7053">
        <w:t>: Solution on enabling the on-demand multicast MBS session management</w:t>
      </w:r>
      <w:bookmarkEnd w:id="1610"/>
    </w:p>
    <w:p w14:paraId="6CD1CD1B" w14:textId="77777777" w:rsidR="00C56FE7" w:rsidRPr="007D7053" w:rsidRDefault="00C56FE7" w:rsidP="00C56FE7">
      <w:pPr>
        <w:pStyle w:val="31"/>
        <w:rPr>
          <w:lang w:eastAsia="ko-KR"/>
        </w:rPr>
      </w:pPr>
      <w:bookmarkStart w:id="1611" w:name="_Toc112774822"/>
      <w:r w:rsidRPr="007D7053">
        <w:rPr>
          <w:lang w:eastAsia="ko-KR"/>
        </w:rPr>
        <w:t>6.</w:t>
      </w:r>
      <w:r w:rsidR="00262580" w:rsidRPr="007D7053">
        <w:rPr>
          <w:lang w:eastAsia="ko-KR"/>
        </w:rPr>
        <w:t>11</w:t>
      </w:r>
      <w:r w:rsidRPr="007D7053">
        <w:rPr>
          <w:lang w:eastAsia="ko-KR"/>
        </w:rPr>
        <w:t>.1</w:t>
      </w:r>
      <w:r w:rsidRPr="007D7053">
        <w:rPr>
          <w:lang w:eastAsia="ko-KR"/>
        </w:rPr>
        <w:tab/>
        <w:t>Introduction</w:t>
      </w:r>
      <w:bookmarkEnd w:id="1611"/>
    </w:p>
    <w:p w14:paraId="47B676ED" w14:textId="77777777" w:rsidR="00C56FE7" w:rsidRPr="007D7053" w:rsidRDefault="00C56FE7" w:rsidP="00C56FE7">
      <w:pPr>
        <w:rPr>
          <w:lang w:eastAsia="ko-KR"/>
        </w:rPr>
      </w:pPr>
      <w:r w:rsidRPr="007D7053">
        <w:rPr>
          <w:lang w:eastAsia="ko-KR"/>
        </w:rPr>
        <w:t xml:space="preserve">This solution addresses Key Issue #3: </w:t>
      </w:r>
      <w:r w:rsidRPr="007D7053">
        <w:rPr>
          <w:lang w:eastAsia="zh-CN"/>
        </w:rPr>
        <w:t>On demand multicast MBS session</w:t>
      </w:r>
      <w:r w:rsidRPr="007D7053">
        <w:rPr>
          <w:lang w:eastAsia="ko-KR"/>
        </w:rPr>
        <w:t>.</w:t>
      </w:r>
    </w:p>
    <w:p w14:paraId="3DFD2E26" w14:textId="77777777" w:rsidR="00C56FE7" w:rsidRPr="007D7053" w:rsidRDefault="00C56FE7" w:rsidP="00C56FE7">
      <w:pPr>
        <w:pStyle w:val="31"/>
      </w:pPr>
      <w:bookmarkStart w:id="1612" w:name="_Toc112774823"/>
      <w:r w:rsidRPr="007D7053">
        <w:t>6.</w:t>
      </w:r>
      <w:r w:rsidR="00262580" w:rsidRPr="007D7053">
        <w:t>11</w:t>
      </w:r>
      <w:r w:rsidRPr="007D7053">
        <w:t>.2</w:t>
      </w:r>
      <w:r w:rsidRPr="007D7053">
        <w:tab/>
        <w:t>Functional description</w:t>
      </w:r>
      <w:bookmarkEnd w:id="1612"/>
    </w:p>
    <w:p w14:paraId="34E04FA8" w14:textId="77777777" w:rsidR="00C56FE7" w:rsidRPr="007D7053" w:rsidRDefault="00C56FE7" w:rsidP="00C56FE7">
      <w:pPr>
        <w:pStyle w:val="41"/>
      </w:pPr>
      <w:bookmarkStart w:id="1613" w:name="_Toc112774824"/>
      <w:r w:rsidRPr="007D7053">
        <w:t>6.</w:t>
      </w:r>
      <w:r w:rsidR="00262580" w:rsidRPr="007D7053">
        <w:t>11</w:t>
      </w:r>
      <w:r w:rsidRPr="007D7053">
        <w:t>.2.1</w:t>
      </w:r>
      <w:r w:rsidRPr="007D7053">
        <w:tab/>
        <w:t>Use cases</w:t>
      </w:r>
      <w:bookmarkEnd w:id="1613"/>
    </w:p>
    <w:p w14:paraId="1C5CB06F" w14:textId="77777777" w:rsidR="00C56FE7" w:rsidRPr="007D7053" w:rsidRDefault="00C56FE7" w:rsidP="00C56FE7">
      <w:r w:rsidRPr="007D7053">
        <w:t>The use case for on demand MBS multicast session can be described as follows.</w:t>
      </w:r>
    </w:p>
    <w:p w14:paraId="2AE941FB" w14:textId="11F2CF11" w:rsidR="00C56FE7" w:rsidRPr="007D7053" w:rsidRDefault="00C56FE7" w:rsidP="00C56FE7">
      <w:r w:rsidRPr="007D7053">
        <w:t>One typical use case for KI #3 is the content provider delivering its content. Before a content provider (CP) delivers content, its subscriber needs to firstly request the content by sending application level request (e.g</w:t>
      </w:r>
      <w:r w:rsidR="005E119F" w:rsidRPr="007D7053">
        <w:t>.</w:t>
      </w:r>
      <w:r w:rsidRPr="007D7053">
        <w:t xml:space="preserve"> clicking the </w:t>
      </w:r>
      <w:r w:rsidR="005E119F" w:rsidRPr="007D7053">
        <w:t>"</w:t>
      </w:r>
      <w:r w:rsidRPr="007D7053">
        <w:t>view</w:t>
      </w:r>
      <w:r w:rsidR="005E119F" w:rsidRPr="007D7053">
        <w:t>"</w:t>
      </w:r>
      <w:r w:rsidRPr="007D7053">
        <w:t xml:space="preserve"> link). Such framework doesn</w:t>
      </w:r>
      <w:r w:rsidR="005E119F" w:rsidRPr="007D7053">
        <w:t>'</w:t>
      </w:r>
      <w:r w:rsidRPr="007D7053">
        <w:t>t take into consideration of the scale of the amount of subscribers.</w:t>
      </w:r>
    </w:p>
    <w:p w14:paraId="519501BD" w14:textId="64F25F9A" w:rsidR="00C56FE7" w:rsidRPr="007D7053" w:rsidRDefault="00C56FE7" w:rsidP="00C56FE7">
      <w:r w:rsidRPr="007D7053">
        <w:t>As analysed by S2-2006311</w:t>
      </w:r>
      <w:r w:rsidR="005239A1" w:rsidRPr="007D7053">
        <w:t>:</w:t>
      </w:r>
    </w:p>
    <w:p w14:paraId="0F712488" w14:textId="77777777" w:rsidR="005239A1" w:rsidRPr="007D7053" w:rsidRDefault="005239A1" w:rsidP="005239A1">
      <w:pPr>
        <w:pStyle w:val="B1"/>
        <w:rPr>
          <w:i/>
          <w:iCs/>
        </w:rPr>
      </w:pPr>
      <w:r w:rsidRPr="007D7053">
        <w:rPr>
          <w:i/>
          <w:iCs/>
        </w:rPr>
        <w:tab/>
        <w:t>if the requested content is real-time, popular, and high data rate (e.g. World Cup Soccer matches, American Football games or Chinese Spring Festival Gala), a huge number of viewers simultaneously watching will put a huge burden on the network service providers (SPs).</w:t>
      </w:r>
    </w:p>
    <w:p w14:paraId="65D2F265" w14:textId="2292B84B" w:rsidR="005239A1" w:rsidRPr="007D7053" w:rsidRDefault="005239A1" w:rsidP="005239A1">
      <w:pPr>
        <w:pStyle w:val="B1"/>
        <w:rPr>
          <w:i/>
          <w:iCs/>
        </w:rPr>
      </w:pPr>
      <w:r w:rsidRPr="007D7053">
        <w:rPr>
          <w:i/>
          <w:iCs/>
        </w:rPr>
        <w:tab/>
        <w:t>As more and more people watch content on their UEs, this will also impact MNOs because many duplicate copies of the same content will be delivered by the MNOs.</w:t>
      </w:r>
    </w:p>
    <w:p w14:paraId="7FB02162" w14:textId="77777777" w:rsidR="00C56FE7" w:rsidRPr="007D7053" w:rsidRDefault="00C56FE7" w:rsidP="00C56FE7">
      <w:pPr>
        <w:rPr>
          <w:lang w:eastAsia="ko-KR"/>
        </w:rPr>
      </w:pPr>
      <w:r w:rsidRPr="007D7053">
        <w:rPr>
          <w:rFonts w:eastAsiaTheme="minorEastAsia"/>
          <w:lang w:eastAsia="zh-CN"/>
        </w:rPr>
        <w:t>O</w:t>
      </w:r>
      <w:r w:rsidRPr="007D7053">
        <w:rPr>
          <w:rFonts w:eastAsia="MS Mincho"/>
        </w:rPr>
        <w:t>ne</w:t>
      </w:r>
      <w:r w:rsidRPr="007D7053">
        <w:rPr>
          <w:rFonts w:eastAsiaTheme="minorEastAsia"/>
          <w:lang w:eastAsia="zh-CN"/>
        </w:rPr>
        <w:t xml:space="preserve"> </w:t>
      </w:r>
      <w:r w:rsidRPr="007D7053">
        <w:rPr>
          <w:rFonts w:eastAsia="MS Mincho"/>
        </w:rPr>
        <w:t xml:space="preserve">way to resolve the </w:t>
      </w:r>
      <w:r w:rsidRPr="007D7053">
        <w:rPr>
          <w:lang w:eastAsia="ko-KR"/>
        </w:rPr>
        <w:t>large scale delivery of real-time high data rate content</w:t>
      </w:r>
      <w:r w:rsidRPr="007D7053">
        <w:rPr>
          <w:rFonts w:eastAsiaTheme="minorEastAsia"/>
          <w:lang w:eastAsia="zh-CN"/>
        </w:rPr>
        <w:t xml:space="preserve"> is to enable</w:t>
      </w:r>
      <w:r w:rsidRPr="007D7053">
        <w:rPr>
          <w:lang w:eastAsia="ko-KR"/>
        </w:rPr>
        <w:t xml:space="preserve"> on-demand multicast MBS session management</w:t>
      </w:r>
      <w:r w:rsidRPr="007D7053">
        <w:rPr>
          <w:rFonts w:eastAsiaTheme="minorEastAsia"/>
          <w:lang w:eastAsia="zh-CN"/>
        </w:rPr>
        <w:t xml:space="preserve"> triggered by the AF</w:t>
      </w:r>
      <w:r w:rsidRPr="007D7053">
        <w:rPr>
          <w:lang w:eastAsia="ko-KR"/>
        </w:rPr>
        <w:t>.</w:t>
      </w:r>
    </w:p>
    <w:p w14:paraId="22FDB74C" w14:textId="04A72904" w:rsidR="00C56FE7" w:rsidRPr="007D7053" w:rsidRDefault="00C56FE7" w:rsidP="00C56FE7">
      <w:r w:rsidRPr="007D7053">
        <w:t xml:space="preserve">The trigger </w:t>
      </w:r>
      <w:r w:rsidRPr="007D7053">
        <w:rPr>
          <w:rFonts w:eastAsiaTheme="minorEastAsia"/>
          <w:lang w:eastAsia="zh-CN"/>
        </w:rPr>
        <w:t xml:space="preserve">by the AF </w:t>
      </w:r>
      <w:r w:rsidRPr="007D7053">
        <w:t xml:space="preserve">for enabling the on-demand multicast MBS session management, </w:t>
      </w:r>
      <w:r w:rsidRPr="007D7053">
        <w:rPr>
          <w:rFonts w:eastAsiaTheme="minorEastAsia"/>
          <w:lang w:eastAsia="zh-CN"/>
        </w:rPr>
        <w:t xml:space="preserve">can </w:t>
      </w:r>
      <w:r w:rsidRPr="007D7053">
        <w:t xml:space="preserve">be further based on network analysis result. To this end, the AF or CP subscribes </w:t>
      </w:r>
      <w:r w:rsidRPr="007D7053">
        <w:rPr>
          <w:rFonts w:eastAsiaTheme="minorEastAsia"/>
          <w:lang w:eastAsia="zh-CN"/>
        </w:rPr>
        <w:t xml:space="preserve">to </w:t>
      </w:r>
      <w:r w:rsidRPr="007D7053">
        <w:t xml:space="preserve">or requests the network analytics information from the NWDAF as specified in </w:t>
      </w:r>
      <w:r w:rsidR="00AA2944" w:rsidRPr="007D7053">
        <w:t>TS</w:t>
      </w:r>
      <w:r w:rsidR="00AA2944">
        <w:t> </w:t>
      </w:r>
      <w:r w:rsidR="00AA2944" w:rsidRPr="007D7053">
        <w:t>23.288</w:t>
      </w:r>
      <w:r w:rsidR="00AA2944">
        <w:t> </w:t>
      </w:r>
      <w:r w:rsidR="00AA2944" w:rsidRPr="007D7053">
        <w:t>[</w:t>
      </w:r>
      <w:r w:rsidR="00262580" w:rsidRPr="007D7053">
        <w:t>10</w:t>
      </w:r>
      <w:r w:rsidRPr="007D7053">
        <w:t xml:space="preserve">]. Based on the analytics information, e.g. Observed Service Experience analytics defined in clause 6.4 of </w:t>
      </w:r>
      <w:r w:rsidR="00AA2944" w:rsidRPr="007D7053">
        <w:t>TS</w:t>
      </w:r>
      <w:r w:rsidR="00AA2944">
        <w:t> </w:t>
      </w:r>
      <w:r w:rsidR="00AA2944" w:rsidRPr="007D7053">
        <w:t>23.288</w:t>
      </w:r>
      <w:r w:rsidR="00AA2944">
        <w:t> </w:t>
      </w:r>
      <w:r w:rsidR="00AA2944" w:rsidRPr="007D7053">
        <w:t>[</w:t>
      </w:r>
      <w:r w:rsidR="00262580" w:rsidRPr="007D7053">
        <w:t>10</w:t>
      </w:r>
      <w:r w:rsidRPr="007D7053">
        <w:t>], the AF decides</w:t>
      </w:r>
      <w:r w:rsidRPr="007D7053">
        <w:rPr>
          <w:rFonts w:eastAsiaTheme="minorEastAsia"/>
          <w:lang w:eastAsia="zh-CN"/>
        </w:rPr>
        <w:t xml:space="preserve"> to set/update the</w:t>
      </w:r>
      <w:r w:rsidRPr="007D7053">
        <w:t xml:space="preserve"> multicast related service parameters.</w:t>
      </w:r>
    </w:p>
    <w:p w14:paraId="7A6D9A79" w14:textId="4526A423" w:rsidR="00C56FE7" w:rsidRPr="007D7053" w:rsidRDefault="00C56FE7" w:rsidP="00C56FE7">
      <w:r w:rsidRPr="007D7053">
        <w:t xml:space="preserve">For </w:t>
      </w:r>
      <w:r w:rsidRPr="007D7053">
        <w:rPr>
          <w:rFonts w:eastAsiaTheme="minorEastAsia"/>
          <w:lang w:eastAsia="zh-CN"/>
        </w:rPr>
        <w:t>one AF session</w:t>
      </w:r>
      <w:r w:rsidRPr="007D7053">
        <w:t xml:space="preserve">, the AF uses </w:t>
      </w:r>
      <w:r w:rsidR="005E119F" w:rsidRPr="007D7053">
        <w:rPr>
          <w:lang w:eastAsia="zh-CN"/>
        </w:rPr>
        <w:t>"</w:t>
      </w:r>
      <w:r w:rsidRPr="007D7053">
        <w:rPr>
          <w:lang w:eastAsia="zh-CN"/>
        </w:rPr>
        <w:t>AF session with required QoS update</w:t>
      </w:r>
      <w:r w:rsidR="005E119F" w:rsidRPr="007D7053">
        <w:rPr>
          <w:lang w:eastAsia="zh-CN"/>
        </w:rPr>
        <w:t>"</w:t>
      </w:r>
      <w:r w:rsidRPr="007D7053">
        <w:rPr>
          <w:lang w:eastAsia="zh-CN"/>
        </w:rPr>
        <w:t xml:space="preserve"> procedure</w:t>
      </w:r>
      <w:r w:rsidR="005E119F" w:rsidRPr="007D7053">
        <w:rPr>
          <w:lang w:eastAsia="zh-CN"/>
        </w:rPr>
        <w:t>"</w:t>
      </w:r>
      <w:r w:rsidRPr="007D7053">
        <w:t xml:space="preserve"> </w:t>
      </w:r>
      <w:r w:rsidRPr="007D7053">
        <w:rPr>
          <w:lang w:eastAsia="zh-CN"/>
        </w:rPr>
        <w:t xml:space="preserve">defined </w:t>
      </w:r>
      <w:r w:rsidRPr="007D7053">
        <w:t>in</w:t>
      </w:r>
      <w:r w:rsidRPr="007D7053">
        <w:rPr>
          <w:lang w:eastAsia="zh-CN"/>
        </w:rPr>
        <w:t xml:space="preserve"> clause 4.15.6.6a</w:t>
      </w:r>
      <w:r w:rsidRPr="007D7053">
        <w:t xml:space="preserve"> </w:t>
      </w:r>
      <w:r w:rsidRPr="007D7053">
        <w:rPr>
          <w:rFonts w:eastAsiaTheme="minorEastAsia"/>
          <w:lang w:eastAsia="zh-CN"/>
        </w:rPr>
        <w:t xml:space="preserve">or </w:t>
      </w:r>
      <w:r w:rsidR="005E119F" w:rsidRPr="007D7053">
        <w:rPr>
          <w:lang w:eastAsia="zh-CN"/>
        </w:rPr>
        <w:t>"</w:t>
      </w:r>
      <w:r w:rsidRPr="007D7053">
        <w:rPr>
          <w:rFonts w:eastAsiaTheme="minorEastAsia"/>
          <w:lang w:eastAsia="zh-CN"/>
        </w:rPr>
        <w:t>S</w:t>
      </w:r>
      <w:r w:rsidRPr="007D7053">
        <w:rPr>
          <w:lang w:eastAsia="zh-CN"/>
        </w:rPr>
        <w:t>ervice specific parameter provisioning</w:t>
      </w:r>
      <w:r w:rsidR="005E119F" w:rsidRPr="007D7053">
        <w:rPr>
          <w:lang w:eastAsia="zh-CN"/>
        </w:rPr>
        <w:t>"</w:t>
      </w:r>
      <w:r w:rsidRPr="007D7053">
        <w:t xml:space="preserve"> </w:t>
      </w:r>
      <w:r w:rsidRPr="007D7053">
        <w:rPr>
          <w:rFonts w:eastAsiaTheme="minorEastAsia"/>
          <w:lang w:eastAsia="zh-CN"/>
        </w:rPr>
        <w:t xml:space="preserve">procedure defined in </w:t>
      </w:r>
      <w:r w:rsidRPr="007D7053">
        <w:rPr>
          <w:lang w:eastAsia="zh-CN"/>
        </w:rPr>
        <w:t>clause 4.15.6.</w:t>
      </w:r>
      <w:r w:rsidRPr="007D7053">
        <w:rPr>
          <w:rFonts w:eastAsiaTheme="minorEastAsia"/>
          <w:lang w:eastAsia="zh-CN"/>
        </w:rPr>
        <w:t>7</w:t>
      </w:r>
      <w:r w:rsidRPr="007D7053">
        <w:t xml:space="preserve"> of </w:t>
      </w:r>
      <w:r w:rsidR="00AA2944" w:rsidRPr="007D7053">
        <w:t>TS</w:t>
      </w:r>
      <w:r w:rsidR="00AA2944">
        <w:t> </w:t>
      </w:r>
      <w:r w:rsidR="00AA2944" w:rsidRPr="007D7053">
        <w:t>23.502</w:t>
      </w:r>
      <w:r w:rsidR="00AA2944">
        <w:t> </w:t>
      </w:r>
      <w:r w:rsidR="00AA2944" w:rsidRPr="007D7053">
        <w:t>[</w:t>
      </w:r>
      <w:r w:rsidRPr="007D7053">
        <w:t xml:space="preserve">3] to provide multicast related service parameters, including </w:t>
      </w:r>
      <w:r w:rsidRPr="007D7053">
        <w:rPr>
          <w:rFonts w:eastAsiaTheme="minorEastAsia"/>
          <w:lang w:eastAsia="zh-CN"/>
        </w:rPr>
        <w:t>a</w:t>
      </w:r>
      <w:r w:rsidRPr="007D7053">
        <w:t xml:space="preserve"> multicast</w:t>
      </w:r>
      <w:r w:rsidRPr="007D7053">
        <w:rPr>
          <w:rFonts w:eastAsiaTheme="minorEastAsia"/>
          <w:lang w:eastAsia="zh-CN"/>
        </w:rPr>
        <w:t xml:space="preserve"> indication which indicates that the service data flows of the AF session can be transmitted over a multicast MBS session</w:t>
      </w:r>
      <w:r w:rsidRPr="007D7053">
        <w:t xml:space="preserve"> </w:t>
      </w:r>
      <w:r w:rsidRPr="007D7053">
        <w:rPr>
          <w:rFonts w:eastAsiaTheme="minorEastAsia"/>
          <w:lang w:eastAsia="zh-CN"/>
        </w:rPr>
        <w:t xml:space="preserve">identified by an </w:t>
      </w:r>
      <w:r w:rsidRPr="007D7053">
        <w:t>MBS session ID, to the PCF</w:t>
      </w:r>
      <w:r w:rsidRPr="007D7053">
        <w:rPr>
          <w:rFonts w:eastAsiaTheme="minorEastAsia"/>
          <w:lang w:eastAsia="zh-CN"/>
        </w:rPr>
        <w:t xml:space="preserve"> via the NEF/UDR</w:t>
      </w:r>
      <w:r w:rsidRPr="007D7053">
        <w:t>. Based on multicast related service parameters, the PCF provides the multicast service related policy in PCC rules to the SMF</w:t>
      </w:r>
      <w:r w:rsidRPr="007D7053">
        <w:rPr>
          <w:rFonts w:eastAsiaTheme="minorEastAsia"/>
          <w:lang w:eastAsia="zh-CN"/>
        </w:rPr>
        <w:t xml:space="preserve"> or the UE</w:t>
      </w:r>
      <w:r w:rsidRPr="007D7053">
        <w:t xml:space="preserve">. Then the SMF </w:t>
      </w:r>
      <w:r w:rsidRPr="007D7053">
        <w:rPr>
          <w:rFonts w:eastAsiaTheme="minorEastAsia"/>
          <w:lang w:eastAsia="zh-CN"/>
        </w:rPr>
        <w:t xml:space="preserve">or the UE </w:t>
      </w:r>
      <w:r w:rsidRPr="007D7053">
        <w:t>decides to</w:t>
      </w:r>
      <w:r w:rsidRPr="007D7053">
        <w:rPr>
          <w:rFonts w:eastAsiaTheme="minorEastAsia"/>
          <w:lang w:eastAsia="zh-CN"/>
        </w:rPr>
        <w:t xml:space="preserve"> initiate</w:t>
      </w:r>
      <w:r w:rsidRPr="007D7053">
        <w:t xml:space="preserve"> a </w:t>
      </w:r>
      <w:r w:rsidRPr="007D7053">
        <w:rPr>
          <w:rFonts w:eastAsiaTheme="minorEastAsia"/>
          <w:lang w:eastAsia="zh-CN"/>
        </w:rPr>
        <w:t xml:space="preserve">multicast </w:t>
      </w:r>
      <w:r w:rsidRPr="007D7053">
        <w:t>MBS session</w:t>
      </w:r>
      <w:r w:rsidRPr="007D7053">
        <w:rPr>
          <w:rFonts w:eastAsiaTheme="minorEastAsia"/>
          <w:lang w:eastAsia="zh-CN"/>
        </w:rPr>
        <w:t xml:space="preserve"> join/establishment procedure</w:t>
      </w:r>
      <w:r w:rsidRPr="007D7053">
        <w:t xml:space="preserve"> based on the multicast service related policy.</w:t>
      </w:r>
    </w:p>
    <w:p w14:paraId="59CC192E" w14:textId="000AB953" w:rsidR="00C56FE7" w:rsidRPr="007D7053" w:rsidRDefault="005239A1" w:rsidP="00C56FE7">
      <w:r w:rsidRPr="007D7053">
        <w:t xml:space="preserve">The following procedures is on top of the procedures specified in clause 7.2.1.3 in </w:t>
      </w:r>
      <w:r w:rsidR="00AA2944" w:rsidRPr="007D7053">
        <w:t>TS</w:t>
      </w:r>
      <w:r w:rsidR="00AA2944">
        <w:t> </w:t>
      </w:r>
      <w:r w:rsidR="00AA2944" w:rsidRPr="007D7053">
        <w:t>23.247</w:t>
      </w:r>
      <w:r w:rsidR="00AA2944">
        <w:t> </w:t>
      </w:r>
      <w:r w:rsidR="00AA2944" w:rsidRPr="007D7053">
        <w:t>[</w:t>
      </w:r>
      <w:r w:rsidRPr="007D7053">
        <w:t>4].</w:t>
      </w:r>
    </w:p>
    <w:p w14:paraId="05EED20E" w14:textId="77777777" w:rsidR="00C56FE7" w:rsidRPr="007D7053" w:rsidRDefault="00C56FE7" w:rsidP="00C56FE7">
      <w:pPr>
        <w:pStyle w:val="31"/>
      </w:pPr>
      <w:bookmarkStart w:id="1614" w:name="_Toc112774825"/>
      <w:r w:rsidRPr="007D7053">
        <w:t>6.</w:t>
      </w:r>
      <w:r w:rsidR="00262580" w:rsidRPr="007D7053">
        <w:t>11</w:t>
      </w:r>
      <w:r w:rsidRPr="007D7053">
        <w:t>.3</w:t>
      </w:r>
      <w:r w:rsidRPr="007D7053">
        <w:tab/>
        <w:t>Procedures</w:t>
      </w:r>
      <w:bookmarkEnd w:id="1614"/>
    </w:p>
    <w:p w14:paraId="35FD1C7B" w14:textId="77777777" w:rsidR="00C56FE7" w:rsidRPr="007D7053" w:rsidRDefault="00C56FE7" w:rsidP="00C56FE7">
      <w:pPr>
        <w:pStyle w:val="41"/>
      </w:pPr>
      <w:bookmarkStart w:id="1615" w:name="_Toc112774826"/>
      <w:r w:rsidRPr="007D7053">
        <w:t>6.</w:t>
      </w:r>
      <w:r w:rsidR="00262580" w:rsidRPr="007D7053">
        <w:t>11</w:t>
      </w:r>
      <w:r w:rsidRPr="007D7053">
        <w:t>.3.1</w:t>
      </w:r>
      <w:r w:rsidRPr="007D7053">
        <w:tab/>
        <w:t>on-demand multicast MBS session management</w:t>
      </w:r>
      <w:bookmarkEnd w:id="1615"/>
    </w:p>
    <w:p w14:paraId="4A3A79C4" w14:textId="77777777" w:rsidR="00C56FE7" w:rsidRPr="007D7053" w:rsidRDefault="00C56FE7" w:rsidP="00C56FE7">
      <w:pPr>
        <w:pStyle w:val="TH"/>
        <w:rPr>
          <w:rFonts w:eastAsiaTheme="minorEastAsia"/>
          <w:lang w:eastAsia="zh-CN"/>
        </w:rPr>
      </w:pPr>
      <w:r w:rsidRPr="007D7053">
        <w:object w:dxaOrig="10426" w:dyaOrig="5858" w14:anchorId="308EA13F">
          <v:shape id="_x0000_i1046" type="#_x0000_t75" style="width:481.45pt;height:269.9pt" o:ole="">
            <v:imagedata r:id="rId50" o:title=""/>
          </v:shape>
          <o:OLEObject Type="Embed" ProgID="Visio.Drawing.11" ShapeID="_x0000_i1046" DrawAspect="Content" ObjectID="_1723390954" r:id="rId51"/>
        </w:object>
      </w:r>
    </w:p>
    <w:p w14:paraId="405E414D" w14:textId="7A210B63" w:rsidR="00C56FE7" w:rsidRPr="007D7053" w:rsidRDefault="00C56FE7" w:rsidP="00C56FE7">
      <w:pPr>
        <w:pStyle w:val="TF"/>
        <w:rPr>
          <w:rFonts w:eastAsiaTheme="minorEastAsia"/>
          <w:lang w:eastAsia="zh-CN"/>
        </w:rPr>
      </w:pPr>
      <w:r w:rsidRPr="007D7053">
        <w:t>Figure 6.</w:t>
      </w:r>
      <w:r w:rsidR="00262580" w:rsidRPr="007D7053">
        <w:t>11</w:t>
      </w:r>
      <w:r w:rsidRPr="007D7053">
        <w:t xml:space="preserve">.3.1-1: </w:t>
      </w:r>
      <w:r w:rsidR="00E51F2C" w:rsidRPr="007D7053">
        <w:t>On</w:t>
      </w:r>
      <w:r w:rsidRPr="007D7053">
        <w:t xml:space="preserve">-demand multicast MBS session </w:t>
      </w:r>
      <w:r w:rsidRPr="007D7053">
        <w:rPr>
          <w:rFonts w:eastAsiaTheme="minorEastAsia"/>
          <w:lang w:eastAsia="zh-CN"/>
        </w:rPr>
        <w:t>establishment</w:t>
      </w:r>
    </w:p>
    <w:p w14:paraId="7AFBEC6E" w14:textId="77777777" w:rsidR="00C56FE7" w:rsidRPr="007D7053" w:rsidRDefault="00C56FE7" w:rsidP="00C56FE7">
      <w:pPr>
        <w:pStyle w:val="B1"/>
        <w:rPr>
          <w:rFonts w:eastAsiaTheme="minorEastAsia"/>
          <w:lang w:eastAsia="zh-CN"/>
        </w:rPr>
      </w:pPr>
      <w:r w:rsidRPr="007D7053">
        <w:t>Th</w:t>
      </w:r>
      <w:r w:rsidRPr="007D7053">
        <w:rPr>
          <w:lang w:eastAsia="zh-CN"/>
        </w:rPr>
        <w:t>e</w:t>
      </w:r>
      <w:r w:rsidRPr="007D7053">
        <w:t xml:space="preserve"> key steps of </w:t>
      </w:r>
      <w:r w:rsidRPr="007D7053">
        <w:rPr>
          <w:lang w:eastAsia="zh-CN"/>
        </w:rPr>
        <w:t xml:space="preserve">the procedure for </w:t>
      </w:r>
      <w:r w:rsidRPr="007D7053">
        <w:t xml:space="preserve">this solution </w:t>
      </w:r>
      <w:r w:rsidRPr="007D7053">
        <w:rPr>
          <w:lang w:eastAsia="zh-CN"/>
        </w:rPr>
        <w:t xml:space="preserve">are </w:t>
      </w:r>
      <w:r w:rsidRPr="007D7053">
        <w:t>as</w:t>
      </w:r>
      <w:r w:rsidRPr="007D7053">
        <w:rPr>
          <w:lang w:eastAsia="zh-CN"/>
        </w:rPr>
        <w:t xml:space="preserve"> follows</w:t>
      </w:r>
      <w:r w:rsidRPr="007D7053">
        <w:t>:</w:t>
      </w:r>
    </w:p>
    <w:p w14:paraId="2DAA206A" w14:textId="2CFE8963" w:rsidR="00C56FE7" w:rsidRPr="007D7053" w:rsidRDefault="00C56FE7" w:rsidP="00C56FE7">
      <w:pPr>
        <w:pStyle w:val="B1"/>
        <w:rPr>
          <w:rFonts w:eastAsiaTheme="minorEastAsia"/>
          <w:lang w:eastAsia="zh-CN"/>
        </w:rPr>
      </w:pPr>
      <w:r w:rsidRPr="007D7053">
        <w:rPr>
          <w:rFonts w:eastAsiaTheme="minorEastAsia"/>
          <w:lang w:eastAsia="zh-CN"/>
        </w:rPr>
        <w:t>1.</w:t>
      </w:r>
      <w:r w:rsidRPr="007D7053">
        <w:rPr>
          <w:rFonts w:eastAsiaTheme="minorEastAsia"/>
          <w:lang w:eastAsia="zh-CN"/>
        </w:rPr>
        <w:tab/>
        <w:t xml:space="preserve">MBS Session Creation with PCC procedure is performed as specified in </w:t>
      </w:r>
      <w:r w:rsidRPr="007D7053">
        <w:t>clause</w:t>
      </w:r>
      <w:r w:rsidRPr="007D7053">
        <w:rPr>
          <w:lang w:eastAsia="zh-CN"/>
        </w:rPr>
        <w:t> </w:t>
      </w:r>
      <w:r w:rsidRPr="007D7053">
        <w:t>7.</w:t>
      </w:r>
      <w:r w:rsidRPr="007D7053">
        <w:rPr>
          <w:rFonts w:eastAsiaTheme="minorEastAsia"/>
          <w:lang w:eastAsia="zh-CN"/>
        </w:rPr>
        <w:t>1</w:t>
      </w:r>
      <w:r w:rsidRPr="007D7053">
        <w:t xml:space="preserve">.1.3 </w:t>
      </w:r>
      <w:r w:rsidRPr="007D7053">
        <w:rPr>
          <w:rFonts w:eastAsiaTheme="minorEastAsia"/>
          <w:lang w:eastAsia="zh-CN"/>
        </w:rPr>
        <w:t>of</w:t>
      </w:r>
      <w:r w:rsidRPr="007D7053">
        <w:t xml:space="preserve"> </w:t>
      </w:r>
      <w:r w:rsidR="00AA2944" w:rsidRPr="007D7053">
        <w:t>TS</w:t>
      </w:r>
      <w:r w:rsidR="00AA2944">
        <w:t> </w:t>
      </w:r>
      <w:r w:rsidR="00AA2944" w:rsidRPr="007D7053">
        <w:t>23.247</w:t>
      </w:r>
      <w:r w:rsidR="00AA2944">
        <w:t> </w:t>
      </w:r>
      <w:r w:rsidR="00AA2944" w:rsidRPr="007D7053">
        <w:t>[</w:t>
      </w:r>
      <w:r w:rsidRPr="007D7053">
        <w:rPr>
          <w:rFonts w:eastAsiaTheme="minorEastAsia"/>
          <w:lang w:eastAsia="zh-CN"/>
        </w:rPr>
        <w:t>4</w:t>
      </w:r>
      <w:r w:rsidRPr="007D7053">
        <w:t>]</w:t>
      </w:r>
      <w:r w:rsidRPr="007D7053">
        <w:rPr>
          <w:rFonts w:eastAsiaTheme="minorEastAsia"/>
          <w:lang w:eastAsia="zh-CN"/>
        </w:rPr>
        <w:t>, where t</w:t>
      </w:r>
      <w:r w:rsidRPr="007D7053">
        <w:t xml:space="preserve">he AF may perform a Service Announcement towards </w:t>
      </w:r>
      <w:r w:rsidRPr="007D7053">
        <w:rPr>
          <w:rFonts w:eastAsiaTheme="minorEastAsia"/>
          <w:lang w:eastAsia="zh-CN"/>
        </w:rPr>
        <w:t xml:space="preserve">the </w:t>
      </w:r>
      <w:r w:rsidRPr="007D7053">
        <w:t>UEs.</w:t>
      </w:r>
    </w:p>
    <w:p w14:paraId="72AA3E13" w14:textId="3C1836B9" w:rsidR="00C56FE7" w:rsidRPr="007D7053" w:rsidRDefault="00C56FE7" w:rsidP="00C56FE7">
      <w:pPr>
        <w:pStyle w:val="B1"/>
      </w:pPr>
      <w:r w:rsidRPr="007D7053">
        <w:rPr>
          <w:rFonts w:eastAsiaTheme="minorEastAsia"/>
          <w:lang w:eastAsia="zh-CN"/>
        </w:rPr>
        <w:t>2</w:t>
      </w:r>
      <w:r w:rsidRPr="007D7053">
        <w:rPr>
          <w:lang w:eastAsia="zh-CN"/>
        </w:rPr>
        <w:t>.</w:t>
      </w:r>
      <w:r w:rsidRPr="007D7053">
        <w:tab/>
        <w:t xml:space="preserve">The AF decides to </w:t>
      </w:r>
      <w:r w:rsidRPr="007D7053">
        <w:rPr>
          <w:rFonts w:eastAsiaTheme="minorEastAsia"/>
          <w:lang w:eastAsia="zh-CN"/>
        </w:rPr>
        <w:t xml:space="preserve">set or </w:t>
      </w:r>
      <w:r w:rsidRPr="007D7053">
        <w:t xml:space="preserve">update </w:t>
      </w:r>
      <w:r w:rsidRPr="007D7053">
        <w:rPr>
          <w:rFonts w:eastAsiaTheme="minorEastAsia"/>
          <w:lang w:eastAsia="zh-CN"/>
        </w:rPr>
        <w:t xml:space="preserve">multicast related </w:t>
      </w:r>
      <w:r w:rsidRPr="007D7053">
        <w:t xml:space="preserve">service parameters, including the multicast indication, for </w:t>
      </w:r>
      <w:r w:rsidRPr="007D7053">
        <w:rPr>
          <w:rFonts w:eastAsiaTheme="minorEastAsia"/>
          <w:lang w:eastAsia="zh-CN"/>
        </w:rPr>
        <w:t xml:space="preserve">specific </w:t>
      </w:r>
      <w:r w:rsidRPr="007D7053">
        <w:t xml:space="preserve">services/applications. </w:t>
      </w:r>
      <w:r w:rsidRPr="007D7053">
        <w:rPr>
          <w:rFonts w:eastAsiaTheme="minorEastAsia"/>
          <w:lang w:eastAsia="zh-CN"/>
        </w:rPr>
        <w:t>T</w:t>
      </w:r>
      <w:r w:rsidRPr="007D7053">
        <w:t>he AF may</w:t>
      </w:r>
      <w:r w:rsidRPr="007D7053">
        <w:rPr>
          <w:rFonts w:eastAsiaTheme="minorEastAsia"/>
          <w:lang w:eastAsia="zh-CN"/>
        </w:rPr>
        <w:t>,</w:t>
      </w:r>
      <w:r w:rsidRPr="007D7053">
        <w:t xml:space="preserve"> based on local configuration or triggered by e.g. event report from the NEF</w:t>
      </w:r>
      <w:r w:rsidRPr="007D7053">
        <w:rPr>
          <w:rFonts w:eastAsiaTheme="minorEastAsia"/>
          <w:lang w:eastAsia="zh-CN"/>
        </w:rPr>
        <w:t>,</w:t>
      </w:r>
      <w:r w:rsidRPr="007D7053">
        <w:t xml:space="preserve"> subscribe </w:t>
      </w:r>
      <w:r w:rsidRPr="007D7053">
        <w:rPr>
          <w:rFonts w:eastAsiaTheme="minorEastAsia"/>
          <w:lang w:eastAsia="zh-CN"/>
        </w:rPr>
        <w:t xml:space="preserve">to </w:t>
      </w:r>
      <w:r w:rsidRPr="007D7053">
        <w:t>or requests network analytics information</w:t>
      </w:r>
      <w:r w:rsidRPr="007D7053">
        <w:rPr>
          <w:rFonts w:eastAsiaTheme="minorEastAsia"/>
          <w:lang w:eastAsia="zh-CN"/>
        </w:rPr>
        <w:t xml:space="preserve"> (</w:t>
      </w:r>
      <w:r w:rsidRPr="007D7053">
        <w:t>e.g</w:t>
      </w:r>
      <w:r w:rsidR="005E119F" w:rsidRPr="007D7053">
        <w:t>.</w:t>
      </w:r>
      <w:r w:rsidRPr="007D7053">
        <w:t xml:space="preserve"> Observed Service Experience </w:t>
      </w:r>
      <w:r w:rsidRPr="007D7053">
        <w:rPr>
          <w:rFonts w:eastAsiaTheme="minorEastAsia"/>
          <w:lang w:eastAsia="zh-CN"/>
        </w:rPr>
        <w:t>analytics)</w:t>
      </w:r>
      <w:r w:rsidRPr="007D7053">
        <w:t xml:space="preserve"> </w:t>
      </w:r>
      <w:r w:rsidRPr="007D7053">
        <w:rPr>
          <w:rFonts w:eastAsiaTheme="minorEastAsia"/>
          <w:lang w:eastAsia="zh-CN"/>
        </w:rPr>
        <w:t xml:space="preserve">from </w:t>
      </w:r>
      <w:r w:rsidRPr="007D7053">
        <w:t xml:space="preserve">the NWDAF as specified in </w:t>
      </w:r>
      <w:r w:rsidR="00AA2944" w:rsidRPr="007D7053">
        <w:t>TS</w:t>
      </w:r>
      <w:r w:rsidR="00AA2944">
        <w:t> </w:t>
      </w:r>
      <w:r w:rsidR="00AA2944" w:rsidRPr="007D7053">
        <w:t>23.288</w:t>
      </w:r>
      <w:r w:rsidR="00AA2944">
        <w:t> </w:t>
      </w:r>
      <w:r w:rsidR="00AA2944" w:rsidRPr="007D7053">
        <w:t>[</w:t>
      </w:r>
      <w:r w:rsidR="00262580" w:rsidRPr="007D7053">
        <w:t>10</w:t>
      </w:r>
      <w:r w:rsidRPr="007D7053">
        <w:t xml:space="preserve">], and decide to update </w:t>
      </w:r>
      <w:r w:rsidRPr="007D7053">
        <w:rPr>
          <w:rFonts w:eastAsiaTheme="minorEastAsia"/>
          <w:lang w:eastAsia="zh-CN"/>
        </w:rPr>
        <w:t xml:space="preserve">the multicast related </w:t>
      </w:r>
      <w:r w:rsidRPr="007D7053">
        <w:t>service parameters based on the analytics information</w:t>
      </w:r>
      <w:r w:rsidRPr="007D7053">
        <w:rPr>
          <w:rFonts w:eastAsiaTheme="minorEastAsia"/>
          <w:lang w:eastAsia="zh-CN"/>
        </w:rPr>
        <w:t>.</w:t>
      </w:r>
    </w:p>
    <w:p w14:paraId="081C4841" w14:textId="3BD52DE1" w:rsidR="00C56FE7" w:rsidRPr="007D7053" w:rsidRDefault="00C56FE7" w:rsidP="00C56FE7">
      <w:pPr>
        <w:pStyle w:val="B1"/>
      </w:pPr>
      <w:r w:rsidRPr="007D7053">
        <w:tab/>
        <w:t>The AF provides update</w:t>
      </w:r>
      <w:r w:rsidRPr="007D7053">
        <w:rPr>
          <w:rFonts w:eastAsiaTheme="minorEastAsia"/>
          <w:lang w:eastAsia="zh-CN"/>
        </w:rPr>
        <w:t>d</w:t>
      </w:r>
      <w:r w:rsidRPr="007D7053">
        <w:t xml:space="preserve"> service parameters</w:t>
      </w:r>
      <w:r w:rsidRPr="007D7053">
        <w:rPr>
          <w:rFonts w:eastAsiaTheme="minorEastAsia"/>
          <w:lang w:eastAsia="zh-CN"/>
        </w:rPr>
        <w:t>,</w:t>
      </w:r>
      <w:r w:rsidRPr="007D7053">
        <w:t xml:space="preserve"> </w:t>
      </w:r>
      <w:r w:rsidRPr="007D7053">
        <w:rPr>
          <w:rFonts w:eastAsiaTheme="minorEastAsia"/>
          <w:lang w:eastAsia="zh-CN"/>
        </w:rPr>
        <w:t xml:space="preserve">which include the multicast indication and a </w:t>
      </w:r>
      <w:r w:rsidRPr="007D7053">
        <w:t xml:space="preserve">MBS </w:t>
      </w:r>
      <w:r w:rsidRPr="007D7053">
        <w:rPr>
          <w:rFonts w:eastAsiaTheme="minorEastAsia"/>
          <w:lang w:eastAsia="zh-CN"/>
        </w:rPr>
        <w:t>S</w:t>
      </w:r>
      <w:r w:rsidRPr="007D7053">
        <w:t>ession ID</w:t>
      </w:r>
      <w:r w:rsidRPr="007D7053">
        <w:rPr>
          <w:rFonts w:eastAsiaTheme="minorEastAsia"/>
          <w:lang w:eastAsia="zh-CN"/>
        </w:rPr>
        <w:t xml:space="preserve"> for the multicast MBS session to be established,</w:t>
      </w:r>
      <w:r w:rsidRPr="007D7053">
        <w:t xml:space="preserve"> to the PCF </w:t>
      </w:r>
      <w:r w:rsidRPr="007D7053">
        <w:rPr>
          <w:rFonts w:eastAsiaTheme="minorEastAsia"/>
          <w:lang w:eastAsia="zh-CN"/>
        </w:rPr>
        <w:t xml:space="preserve">via the NEF/UDR </w:t>
      </w:r>
      <w:r w:rsidRPr="007D7053">
        <w:t xml:space="preserve">by using Nnef_AFsessionWithQoS_Update request (as </w:t>
      </w:r>
      <w:r w:rsidRPr="007D7053">
        <w:rPr>
          <w:lang w:eastAsia="zh-CN"/>
        </w:rPr>
        <w:t xml:space="preserve">defined </w:t>
      </w:r>
      <w:r w:rsidRPr="007D7053">
        <w:t>in</w:t>
      </w:r>
      <w:r w:rsidRPr="007D7053">
        <w:rPr>
          <w:lang w:eastAsia="zh-CN"/>
        </w:rPr>
        <w:t xml:space="preserve"> clause 4.15.6.6a</w:t>
      </w:r>
      <w:r w:rsidRPr="007D7053">
        <w:t xml:space="preserve"> of </w:t>
      </w:r>
      <w:r w:rsidR="00AA2944" w:rsidRPr="007D7053">
        <w:t>TS</w:t>
      </w:r>
      <w:r w:rsidR="00AA2944">
        <w:t> </w:t>
      </w:r>
      <w:r w:rsidR="00AA2944" w:rsidRPr="007D7053">
        <w:t>23.502</w:t>
      </w:r>
      <w:r w:rsidR="00AA2944">
        <w:t> </w:t>
      </w:r>
      <w:r w:rsidR="00AA2944" w:rsidRPr="007D7053">
        <w:t>[</w:t>
      </w:r>
      <w:r w:rsidRPr="007D7053">
        <w:t xml:space="preserve">3]) </w:t>
      </w:r>
      <w:r w:rsidRPr="007D7053">
        <w:rPr>
          <w:rFonts w:eastAsiaTheme="minorEastAsia"/>
          <w:lang w:eastAsia="zh-CN"/>
        </w:rPr>
        <w:t xml:space="preserve">or Nnef_ServiceParameter_Create/Update/Delete </w:t>
      </w:r>
      <w:r w:rsidRPr="007D7053">
        <w:t xml:space="preserve">(as </w:t>
      </w:r>
      <w:r w:rsidRPr="007D7053">
        <w:rPr>
          <w:lang w:eastAsia="zh-CN"/>
        </w:rPr>
        <w:t xml:space="preserve">defined </w:t>
      </w:r>
      <w:r w:rsidRPr="007D7053">
        <w:t>in</w:t>
      </w:r>
      <w:r w:rsidRPr="007D7053">
        <w:rPr>
          <w:lang w:eastAsia="zh-CN"/>
        </w:rPr>
        <w:t xml:space="preserve"> clause 4.15.6.</w:t>
      </w:r>
      <w:r w:rsidRPr="007D7053">
        <w:rPr>
          <w:rFonts w:eastAsiaTheme="minorEastAsia"/>
          <w:lang w:eastAsia="zh-CN"/>
        </w:rPr>
        <w:t xml:space="preserve">7 </w:t>
      </w:r>
      <w:r w:rsidRPr="007D7053">
        <w:t xml:space="preserve">of </w:t>
      </w:r>
      <w:r w:rsidR="00AA2944" w:rsidRPr="007D7053">
        <w:t>TS</w:t>
      </w:r>
      <w:r w:rsidR="00AA2944">
        <w:t> </w:t>
      </w:r>
      <w:r w:rsidR="00AA2944" w:rsidRPr="007D7053">
        <w:t>23.502</w:t>
      </w:r>
      <w:r w:rsidR="00AA2944">
        <w:t> </w:t>
      </w:r>
      <w:r w:rsidR="00AA2944" w:rsidRPr="007D7053">
        <w:t>[</w:t>
      </w:r>
      <w:r w:rsidRPr="007D7053">
        <w:t xml:space="preserve">3]). </w:t>
      </w:r>
      <w:r w:rsidRPr="007D7053">
        <w:rPr>
          <w:rFonts w:eastAsiaTheme="minorEastAsia"/>
          <w:lang w:eastAsia="zh-CN"/>
        </w:rPr>
        <w:t xml:space="preserve">The </w:t>
      </w:r>
      <w:r w:rsidR="005E119F" w:rsidRPr="007D7053">
        <w:t>"</w:t>
      </w:r>
      <w:r w:rsidRPr="007D7053">
        <w:t>AF session with required QoS update</w:t>
      </w:r>
      <w:r w:rsidR="005E119F" w:rsidRPr="007D7053">
        <w:t>"</w:t>
      </w:r>
      <w:r w:rsidRPr="007D7053">
        <w:t xml:space="preserve"> procedure or </w:t>
      </w:r>
      <w:r w:rsidR="005E119F" w:rsidRPr="007D7053">
        <w:t>"</w:t>
      </w:r>
      <w:r w:rsidRPr="007D7053">
        <w:t>Service specific parameter provisioning</w:t>
      </w:r>
      <w:r w:rsidR="005E119F" w:rsidRPr="007D7053">
        <w:t>"</w:t>
      </w:r>
      <w:r w:rsidRPr="007D7053">
        <w:t xml:space="preserve"> procedure </w:t>
      </w:r>
      <w:r w:rsidRPr="007D7053">
        <w:rPr>
          <w:rFonts w:eastAsiaTheme="minorEastAsia"/>
          <w:lang w:eastAsia="zh-CN"/>
        </w:rPr>
        <w:t xml:space="preserve">continues as </w:t>
      </w:r>
      <w:r w:rsidRPr="007D7053">
        <w:t xml:space="preserve">defined in </w:t>
      </w:r>
      <w:r w:rsidR="00AA2944" w:rsidRPr="007D7053">
        <w:t>TS</w:t>
      </w:r>
      <w:r w:rsidR="00AA2944">
        <w:t> </w:t>
      </w:r>
      <w:r w:rsidR="00AA2944" w:rsidRPr="007D7053">
        <w:t>23.502</w:t>
      </w:r>
      <w:r w:rsidR="00AA2944">
        <w:t> </w:t>
      </w:r>
      <w:r w:rsidR="00AA2944" w:rsidRPr="007D7053">
        <w:t>[</w:t>
      </w:r>
      <w:r w:rsidRPr="007D7053">
        <w:t>3]</w:t>
      </w:r>
      <w:r w:rsidRPr="007D7053">
        <w:rPr>
          <w:rFonts w:eastAsiaTheme="minorEastAsia"/>
          <w:lang w:eastAsia="zh-CN"/>
        </w:rPr>
        <w:t xml:space="preserve"> and the PCF receives the updated service parameters.</w:t>
      </w:r>
    </w:p>
    <w:p w14:paraId="400CA813" w14:textId="77777777" w:rsidR="00C56FE7" w:rsidRPr="007D7053" w:rsidRDefault="00C56FE7" w:rsidP="00C56FE7">
      <w:pPr>
        <w:pStyle w:val="B1"/>
        <w:rPr>
          <w:rFonts w:eastAsiaTheme="minorEastAsia"/>
          <w:lang w:eastAsia="zh-CN"/>
        </w:rPr>
      </w:pPr>
      <w:r w:rsidRPr="007D7053">
        <w:rPr>
          <w:rFonts w:eastAsiaTheme="minorEastAsia"/>
          <w:lang w:eastAsia="zh-CN"/>
        </w:rPr>
        <w:t>3</w:t>
      </w:r>
      <w:r w:rsidRPr="007D7053">
        <w:rPr>
          <w:lang w:eastAsia="zh-CN"/>
        </w:rPr>
        <w:t>.</w:t>
      </w:r>
      <w:r w:rsidRPr="007D7053">
        <w:rPr>
          <w:lang w:eastAsia="zh-CN"/>
        </w:rPr>
        <w:tab/>
      </w:r>
      <w:r w:rsidRPr="007D7053">
        <w:rPr>
          <w:rFonts w:eastAsiaTheme="minorEastAsia"/>
          <w:lang w:eastAsia="zh-CN"/>
        </w:rPr>
        <w:t>T</w:t>
      </w:r>
      <w:r w:rsidRPr="007D7053">
        <w:t xml:space="preserve">he </w:t>
      </w:r>
      <w:r w:rsidRPr="007D7053">
        <w:rPr>
          <w:lang w:eastAsia="zh-CN"/>
        </w:rPr>
        <w:t xml:space="preserve">PCF </w:t>
      </w:r>
      <w:r w:rsidRPr="007D7053">
        <w:rPr>
          <w:rFonts w:eastAsiaTheme="minorEastAsia"/>
          <w:lang w:eastAsia="zh-CN"/>
        </w:rPr>
        <w:t>retrieves the MBS data in the UDR and gets the list of UEs which subscribe to the multicast MBS service identified by the MBS Session ID.</w:t>
      </w:r>
    </w:p>
    <w:p w14:paraId="4098BF2A" w14:textId="1A160641" w:rsidR="00C56FE7" w:rsidRPr="007D7053" w:rsidRDefault="00C56FE7" w:rsidP="00C56FE7">
      <w:pPr>
        <w:pStyle w:val="B1"/>
        <w:rPr>
          <w:rFonts w:eastAsiaTheme="minorEastAsia"/>
          <w:lang w:eastAsia="zh-CN"/>
        </w:rPr>
      </w:pPr>
      <w:r w:rsidRPr="007D7053">
        <w:rPr>
          <w:rFonts w:eastAsiaTheme="minorEastAsia"/>
          <w:lang w:eastAsia="zh-CN"/>
        </w:rPr>
        <w:t>4a.</w:t>
      </w:r>
      <w:r w:rsidRPr="007D7053">
        <w:rPr>
          <w:rFonts w:eastAsiaTheme="minorEastAsia"/>
          <w:lang w:eastAsia="zh-CN"/>
        </w:rPr>
        <w:tab/>
        <w:t xml:space="preserve">If </w:t>
      </w:r>
      <w:r w:rsidR="005E119F" w:rsidRPr="007D7053">
        <w:t>"</w:t>
      </w:r>
      <w:r w:rsidRPr="007D7053">
        <w:t>AF session with required QoS update</w:t>
      </w:r>
      <w:r w:rsidR="005E119F" w:rsidRPr="007D7053">
        <w:t>"</w:t>
      </w:r>
      <w:r w:rsidRPr="007D7053">
        <w:t xml:space="preserve"> procedure</w:t>
      </w:r>
      <w:r w:rsidRPr="007D7053">
        <w:rPr>
          <w:rFonts w:eastAsiaTheme="minorEastAsia"/>
          <w:lang w:eastAsia="zh-CN"/>
        </w:rPr>
        <w:t xml:space="preserve"> is performed in step</w:t>
      </w:r>
      <w:r w:rsidRPr="007D7053">
        <w:rPr>
          <w:lang w:eastAsia="zh-CN"/>
        </w:rPr>
        <w:t> </w:t>
      </w:r>
      <w:r w:rsidRPr="007D7053">
        <w:rPr>
          <w:rFonts w:eastAsiaTheme="minorEastAsia"/>
          <w:lang w:eastAsia="zh-CN"/>
        </w:rPr>
        <w:t>2, t</w:t>
      </w:r>
      <w:r w:rsidRPr="007D7053">
        <w:t xml:space="preserve">he </w:t>
      </w:r>
      <w:r w:rsidRPr="007D7053">
        <w:rPr>
          <w:lang w:eastAsia="zh-CN"/>
        </w:rPr>
        <w:t>PCF initiate</w:t>
      </w:r>
      <w:r w:rsidRPr="007D7053">
        <w:rPr>
          <w:rFonts w:eastAsiaTheme="minorEastAsia"/>
          <w:lang w:eastAsia="zh-CN"/>
        </w:rPr>
        <w:t>s</w:t>
      </w:r>
      <w:r w:rsidRPr="007D7053">
        <w:rPr>
          <w:lang w:eastAsia="zh-CN"/>
        </w:rPr>
        <w:t xml:space="preserve"> SM Policy Association Modification procedure as defined in clause 4.16.5.2 of </w:t>
      </w:r>
      <w:r w:rsidR="00AA2944" w:rsidRPr="007D7053">
        <w:rPr>
          <w:lang w:eastAsia="zh-CN"/>
        </w:rPr>
        <w:t>TS</w:t>
      </w:r>
      <w:r w:rsidR="00AA2944">
        <w:rPr>
          <w:lang w:eastAsia="zh-CN"/>
        </w:rPr>
        <w:t> </w:t>
      </w:r>
      <w:r w:rsidR="00AA2944" w:rsidRPr="007D7053">
        <w:rPr>
          <w:lang w:eastAsia="zh-CN"/>
        </w:rPr>
        <w:t>23.502</w:t>
      </w:r>
      <w:r w:rsidR="00AA2944">
        <w:rPr>
          <w:lang w:eastAsia="zh-CN"/>
        </w:rPr>
        <w:t> </w:t>
      </w:r>
      <w:r w:rsidR="00AA2944" w:rsidRPr="007D7053">
        <w:rPr>
          <w:lang w:eastAsia="zh-CN"/>
        </w:rPr>
        <w:t>[</w:t>
      </w:r>
      <w:r w:rsidRPr="007D7053">
        <w:rPr>
          <w:lang w:eastAsia="zh-CN"/>
        </w:rPr>
        <w:t xml:space="preserve">3] </w:t>
      </w:r>
      <w:r w:rsidRPr="007D7053">
        <w:rPr>
          <w:rFonts w:eastAsia="宋体"/>
          <w:lang w:eastAsia="zh-CN"/>
        </w:rPr>
        <w:t>to notify the SMF</w:t>
      </w:r>
      <w:r w:rsidRPr="007D7053">
        <w:t xml:space="preserve">, with </w:t>
      </w:r>
      <w:r w:rsidRPr="007D7053">
        <w:rPr>
          <w:rFonts w:eastAsiaTheme="minorEastAsia"/>
          <w:lang w:eastAsia="zh-CN"/>
        </w:rPr>
        <w:t xml:space="preserve">the </w:t>
      </w:r>
      <w:r w:rsidRPr="007D7053">
        <w:rPr>
          <w:lang w:eastAsia="zh-CN"/>
        </w:rPr>
        <w:t>multicast MBS session ID</w:t>
      </w:r>
      <w:r w:rsidRPr="007D7053">
        <w:rPr>
          <w:rFonts w:eastAsiaTheme="minorEastAsia"/>
          <w:lang w:eastAsia="zh-CN"/>
        </w:rPr>
        <w:t xml:space="preserve"> and the list of UEs</w:t>
      </w:r>
      <w:r w:rsidRPr="007D7053">
        <w:t>.</w:t>
      </w:r>
    </w:p>
    <w:p w14:paraId="3EEA7511" w14:textId="30ADCD14" w:rsidR="00C56FE7" w:rsidRPr="007D7053" w:rsidRDefault="00C56FE7" w:rsidP="00C56FE7">
      <w:pPr>
        <w:pStyle w:val="B1"/>
      </w:pPr>
      <w:r w:rsidRPr="007D7053">
        <w:rPr>
          <w:rFonts w:eastAsiaTheme="minorEastAsia"/>
          <w:lang w:eastAsia="zh-CN"/>
        </w:rPr>
        <w:t>4b.</w:t>
      </w:r>
      <w:r w:rsidRPr="007D7053">
        <w:rPr>
          <w:rFonts w:eastAsiaTheme="minorEastAsia"/>
          <w:lang w:eastAsia="zh-CN"/>
        </w:rPr>
        <w:tab/>
        <w:t xml:space="preserve">If </w:t>
      </w:r>
      <w:r w:rsidR="005E119F" w:rsidRPr="007D7053">
        <w:t>"</w:t>
      </w:r>
      <w:r w:rsidRPr="007D7053">
        <w:t xml:space="preserve"> Service specific parameter provisioning</w:t>
      </w:r>
      <w:r w:rsidR="005E119F" w:rsidRPr="007D7053">
        <w:t>"</w:t>
      </w:r>
      <w:r w:rsidRPr="007D7053">
        <w:t xml:space="preserve"> procedure</w:t>
      </w:r>
      <w:r w:rsidRPr="007D7053">
        <w:rPr>
          <w:rFonts w:eastAsiaTheme="minorEastAsia"/>
          <w:lang w:eastAsia="zh-CN"/>
        </w:rPr>
        <w:t xml:space="preserve"> is performed in step</w:t>
      </w:r>
      <w:r w:rsidRPr="007D7053">
        <w:rPr>
          <w:lang w:eastAsia="zh-CN"/>
        </w:rPr>
        <w:t> </w:t>
      </w:r>
      <w:r w:rsidRPr="007D7053">
        <w:rPr>
          <w:rFonts w:eastAsiaTheme="minorEastAsia"/>
          <w:lang w:eastAsia="zh-CN"/>
        </w:rPr>
        <w:t xml:space="preserve">2, the PCF </w:t>
      </w:r>
      <w:r w:rsidRPr="007D7053">
        <w:rPr>
          <w:lang w:eastAsia="zh-CN"/>
        </w:rPr>
        <w:t>initiate</w:t>
      </w:r>
      <w:r w:rsidRPr="007D7053">
        <w:rPr>
          <w:rFonts w:eastAsiaTheme="minorEastAsia"/>
          <w:lang w:eastAsia="zh-CN"/>
        </w:rPr>
        <w:t>s</w:t>
      </w:r>
      <w:r w:rsidRPr="007D7053">
        <w:rPr>
          <w:lang w:eastAsia="zh-CN"/>
        </w:rPr>
        <w:t xml:space="preserve"> </w:t>
      </w:r>
      <w:r w:rsidRPr="007D7053">
        <w:rPr>
          <w:rFonts w:eastAsiaTheme="minorEastAsia"/>
          <w:lang w:eastAsia="zh-CN"/>
        </w:rPr>
        <w:t>UE</w:t>
      </w:r>
      <w:r w:rsidRPr="007D7053">
        <w:rPr>
          <w:lang w:eastAsia="zh-CN"/>
        </w:rPr>
        <w:t xml:space="preserve"> Policy </w:t>
      </w:r>
      <w:r w:rsidRPr="007D7053">
        <w:rPr>
          <w:rFonts w:eastAsiaTheme="minorEastAsia"/>
          <w:lang w:eastAsia="zh-CN"/>
        </w:rPr>
        <w:t>delivery</w:t>
      </w:r>
      <w:r w:rsidRPr="007D7053">
        <w:rPr>
          <w:lang w:eastAsia="zh-CN"/>
        </w:rPr>
        <w:t xml:space="preserve"> procedure as defined in clause 4.16.</w:t>
      </w:r>
      <w:r w:rsidRPr="007D7053">
        <w:rPr>
          <w:rFonts w:eastAsiaTheme="minorEastAsia"/>
          <w:lang w:eastAsia="zh-CN"/>
        </w:rPr>
        <w:t>6</w:t>
      </w:r>
      <w:r w:rsidRPr="007D7053">
        <w:rPr>
          <w:lang w:eastAsia="zh-CN"/>
        </w:rPr>
        <w:t>.</w:t>
      </w:r>
      <w:r w:rsidRPr="007D7053">
        <w:rPr>
          <w:rFonts w:eastAsiaTheme="minorEastAsia"/>
          <w:lang w:eastAsia="zh-CN"/>
        </w:rPr>
        <w:t>7</w:t>
      </w:r>
      <w:r w:rsidRPr="007D7053">
        <w:rPr>
          <w:lang w:eastAsia="zh-CN"/>
        </w:rPr>
        <w:t xml:space="preserve"> of </w:t>
      </w:r>
      <w:r w:rsidR="00AA2944" w:rsidRPr="007D7053">
        <w:rPr>
          <w:lang w:eastAsia="zh-CN"/>
        </w:rPr>
        <w:t>TS</w:t>
      </w:r>
      <w:r w:rsidR="00AA2944">
        <w:rPr>
          <w:lang w:eastAsia="zh-CN"/>
        </w:rPr>
        <w:t> </w:t>
      </w:r>
      <w:r w:rsidR="00AA2944" w:rsidRPr="007D7053">
        <w:rPr>
          <w:lang w:eastAsia="zh-CN"/>
        </w:rPr>
        <w:t>23.502</w:t>
      </w:r>
      <w:r w:rsidR="00AA2944">
        <w:rPr>
          <w:lang w:eastAsia="zh-CN"/>
        </w:rPr>
        <w:t> </w:t>
      </w:r>
      <w:r w:rsidR="00AA2944" w:rsidRPr="007D7053">
        <w:rPr>
          <w:lang w:eastAsia="zh-CN"/>
        </w:rPr>
        <w:t>[</w:t>
      </w:r>
      <w:r w:rsidRPr="007D7053">
        <w:rPr>
          <w:lang w:eastAsia="zh-CN"/>
        </w:rPr>
        <w:t>3]</w:t>
      </w:r>
      <w:r w:rsidRPr="007D7053">
        <w:rPr>
          <w:rFonts w:eastAsiaTheme="minorEastAsia"/>
          <w:lang w:eastAsia="zh-CN"/>
        </w:rPr>
        <w:t xml:space="preserve"> towards these UEs. The UE policy includes parameters instructing the UE to joining the multicast session, which include the MBS Session ID and optionally conditions for joining this multicast MBS session (e.g. </w:t>
      </w:r>
      <w:r w:rsidR="005E119F" w:rsidRPr="007D7053">
        <w:rPr>
          <w:rFonts w:eastAsiaTheme="minorEastAsia"/>
          <w:lang w:eastAsia="zh-CN"/>
        </w:rPr>
        <w:t>"</w:t>
      </w:r>
      <w:r w:rsidRPr="007D7053">
        <w:rPr>
          <w:rFonts w:eastAsiaTheme="minorEastAsia"/>
          <w:lang w:eastAsia="zh-CN"/>
        </w:rPr>
        <w:t>immediately</w:t>
      </w:r>
      <w:r w:rsidR="005E119F" w:rsidRPr="007D7053">
        <w:rPr>
          <w:rFonts w:eastAsiaTheme="minorEastAsia"/>
          <w:lang w:eastAsia="zh-CN"/>
        </w:rPr>
        <w:t>"</w:t>
      </w:r>
      <w:r w:rsidRPr="007D7053">
        <w:rPr>
          <w:rFonts w:eastAsiaTheme="minorEastAsia"/>
          <w:lang w:eastAsia="zh-CN"/>
        </w:rPr>
        <w:t xml:space="preserve"> or a time window).</w:t>
      </w:r>
    </w:p>
    <w:p w14:paraId="4399D99A" w14:textId="29F0748B" w:rsidR="00C56FE7" w:rsidRPr="007D7053" w:rsidRDefault="00C56FE7" w:rsidP="00C56FE7">
      <w:pPr>
        <w:pStyle w:val="B1"/>
        <w:rPr>
          <w:rFonts w:eastAsiaTheme="minorEastAsia"/>
          <w:lang w:eastAsia="zh-CN"/>
        </w:rPr>
      </w:pPr>
      <w:r w:rsidRPr="007D7053">
        <w:rPr>
          <w:rFonts w:eastAsiaTheme="minorEastAsia"/>
          <w:lang w:eastAsia="zh-CN"/>
        </w:rPr>
        <w:t>5a.</w:t>
      </w:r>
      <w:r w:rsidRPr="007D7053">
        <w:rPr>
          <w:lang w:eastAsia="zh-CN"/>
        </w:rPr>
        <w:tab/>
      </w:r>
      <w:r w:rsidRPr="007D7053">
        <w:rPr>
          <w:rFonts w:eastAsiaTheme="minorEastAsia"/>
          <w:lang w:eastAsia="zh-CN"/>
        </w:rPr>
        <w:t xml:space="preserve">If </w:t>
      </w:r>
      <w:r w:rsidR="005E119F" w:rsidRPr="007D7053">
        <w:t>"</w:t>
      </w:r>
      <w:r w:rsidRPr="007D7053">
        <w:t>AF session with required QoS update</w:t>
      </w:r>
      <w:r w:rsidR="005E119F" w:rsidRPr="007D7053">
        <w:t>"</w:t>
      </w:r>
      <w:r w:rsidRPr="007D7053">
        <w:t xml:space="preserve"> procedure</w:t>
      </w:r>
      <w:r w:rsidRPr="007D7053">
        <w:rPr>
          <w:rFonts w:eastAsiaTheme="minorEastAsia"/>
          <w:lang w:eastAsia="zh-CN"/>
        </w:rPr>
        <w:t xml:space="preserve"> is performed in step</w:t>
      </w:r>
      <w:r w:rsidRPr="007D7053">
        <w:rPr>
          <w:lang w:eastAsia="zh-CN"/>
        </w:rPr>
        <w:t> </w:t>
      </w:r>
      <w:r w:rsidRPr="007D7053">
        <w:rPr>
          <w:rFonts w:eastAsiaTheme="minorEastAsia"/>
          <w:lang w:eastAsia="zh-CN"/>
        </w:rPr>
        <w:t>2, s</w:t>
      </w:r>
      <w:r w:rsidRPr="007D7053">
        <w:rPr>
          <w:lang w:eastAsia="zh-CN"/>
        </w:rPr>
        <w:t xml:space="preserve">teps 2-19 specified in </w:t>
      </w:r>
      <w:r w:rsidRPr="007D7053">
        <w:t>clause</w:t>
      </w:r>
      <w:r w:rsidRPr="007D7053">
        <w:rPr>
          <w:lang w:eastAsia="zh-CN"/>
        </w:rPr>
        <w:t> </w:t>
      </w:r>
      <w:r w:rsidRPr="007D7053">
        <w:t xml:space="preserve">7.2.1.3 </w:t>
      </w:r>
      <w:r w:rsidR="00AA2944">
        <w:t>of</w:t>
      </w:r>
      <w:r w:rsidRPr="007D7053">
        <w:t xml:space="preserve"> </w:t>
      </w:r>
      <w:r w:rsidR="00AA2944" w:rsidRPr="007D7053">
        <w:t>TS</w:t>
      </w:r>
      <w:r w:rsidR="00AA2944">
        <w:t> </w:t>
      </w:r>
      <w:r w:rsidR="00AA2944" w:rsidRPr="007D7053">
        <w:t>23.247</w:t>
      </w:r>
      <w:r w:rsidR="00AA2944">
        <w:t> </w:t>
      </w:r>
      <w:r w:rsidR="00AA2944" w:rsidRPr="007D7053">
        <w:t>[</w:t>
      </w:r>
      <w:r w:rsidRPr="007D7053">
        <w:rPr>
          <w:rFonts w:eastAsiaTheme="minorEastAsia"/>
          <w:lang w:eastAsia="zh-CN"/>
        </w:rPr>
        <w:t>4</w:t>
      </w:r>
      <w:r w:rsidRPr="007D7053">
        <w:t xml:space="preserve">] </w:t>
      </w:r>
      <w:r w:rsidRPr="007D7053">
        <w:rPr>
          <w:lang w:eastAsia="zh-CN"/>
        </w:rPr>
        <w:t>are reused to complete on-demand multicast MBS session</w:t>
      </w:r>
      <w:r w:rsidRPr="007D7053">
        <w:rPr>
          <w:rFonts w:eastAsiaTheme="minorEastAsia"/>
          <w:lang w:eastAsia="zh-CN"/>
        </w:rPr>
        <w:t xml:space="preserve"> establishment, for the UEs subscribed to the multicast MBS Session and with an associated PDU Session established for the multicast MBS Session</w:t>
      </w:r>
      <w:r w:rsidRPr="007D7053">
        <w:rPr>
          <w:lang w:eastAsia="zh-CN"/>
        </w:rPr>
        <w:t>.</w:t>
      </w:r>
      <w:r w:rsidRPr="007D7053">
        <w:rPr>
          <w:rFonts w:eastAsiaTheme="minorEastAsia"/>
          <w:lang w:eastAsia="zh-CN"/>
        </w:rPr>
        <w:t xml:space="preserve"> The UE is informed of successfully joining the multicast MBS session upon receiving the </w:t>
      </w:r>
      <w:r w:rsidRPr="007D7053">
        <w:rPr>
          <w:lang w:eastAsia="zh-CN"/>
        </w:rPr>
        <w:t xml:space="preserve">PDU Session Modification Command </w:t>
      </w:r>
      <w:r w:rsidRPr="007D7053">
        <w:rPr>
          <w:rFonts w:eastAsiaTheme="minorEastAsia"/>
          <w:lang w:eastAsia="zh-CN"/>
        </w:rPr>
        <w:t>which</w:t>
      </w:r>
      <w:r w:rsidRPr="007D7053">
        <w:rPr>
          <w:lang w:eastAsia="zh-CN"/>
        </w:rPr>
        <w:t xml:space="preserve"> </w:t>
      </w:r>
      <w:r w:rsidRPr="007D7053">
        <w:rPr>
          <w:rFonts w:eastAsia="宋体"/>
          <w:lang w:eastAsia="zh-CN"/>
        </w:rPr>
        <w:t xml:space="preserve">contains the </w:t>
      </w:r>
      <w:r w:rsidRPr="007D7053">
        <w:rPr>
          <w:rFonts w:eastAsiaTheme="minorEastAsia"/>
          <w:lang w:eastAsia="zh-CN"/>
        </w:rPr>
        <w:t>MBS Session ID.</w:t>
      </w:r>
    </w:p>
    <w:p w14:paraId="003DCD47" w14:textId="694A96C3" w:rsidR="00C56FE7" w:rsidRPr="007D7053" w:rsidRDefault="00C56FE7" w:rsidP="00C56FE7">
      <w:pPr>
        <w:pStyle w:val="B1"/>
        <w:rPr>
          <w:rFonts w:eastAsiaTheme="minorEastAsia"/>
        </w:rPr>
      </w:pPr>
      <w:r w:rsidRPr="007D7053">
        <w:rPr>
          <w:rFonts w:eastAsiaTheme="minorEastAsia"/>
          <w:lang w:eastAsia="zh-CN"/>
        </w:rPr>
        <w:t>5b.</w:t>
      </w:r>
      <w:r w:rsidRPr="007D7053">
        <w:rPr>
          <w:rFonts w:eastAsiaTheme="minorEastAsia"/>
          <w:lang w:eastAsia="zh-CN"/>
        </w:rPr>
        <w:tab/>
        <w:t xml:space="preserve">If </w:t>
      </w:r>
      <w:r w:rsidR="005E119F" w:rsidRPr="007D7053">
        <w:t>"</w:t>
      </w:r>
      <w:r w:rsidRPr="007D7053">
        <w:t xml:space="preserve"> Service specific parameter provisioning</w:t>
      </w:r>
      <w:r w:rsidR="005E119F" w:rsidRPr="007D7053">
        <w:t>"</w:t>
      </w:r>
      <w:r w:rsidRPr="007D7053">
        <w:t xml:space="preserve"> procedure</w:t>
      </w:r>
      <w:r w:rsidRPr="007D7053">
        <w:rPr>
          <w:rFonts w:eastAsiaTheme="minorEastAsia"/>
          <w:lang w:eastAsia="zh-CN"/>
        </w:rPr>
        <w:t xml:space="preserve"> is performed in step</w:t>
      </w:r>
      <w:r w:rsidRPr="007D7053">
        <w:rPr>
          <w:lang w:eastAsia="zh-CN"/>
        </w:rPr>
        <w:t> </w:t>
      </w:r>
      <w:r w:rsidRPr="007D7053">
        <w:rPr>
          <w:rFonts w:eastAsiaTheme="minorEastAsia"/>
          <w:lang w:eastAsia="zh-CN"/>
        </w:rPr>
        <w:t>2, s</w:t>
      </w:r>
      <w:r w:rsidRPr="007D7053">
        <w:rPr>
          <w:lang w:eastAsia="zh-CN"/>
        </w:rPr>
        <w:t xml:space="preserve">teps </w:t>
      </w:r>
      <w:r w:rsidRPr="007D7053">
        <w:rPr>
          <w:rFonts w:eastAsiaTheme="minorEastAsia"/>
          <w:lang w:eastAsia="zh-CN"/>
        </w:rPr>
        <w:t>1</w:t>
      </w:r>
      <w:r w:rsidRPr="007D7053">
        <w:rPr>
          <w:lang w:eastAsia="zh-CN"/>
        </w:rPr>
        <w:t xml:space="preserve">-19 specified in </w:t>
      </w:r>
      <w:r w:rsidRPr="007D7053">
        <w:t>clause</w:t>
      </w:r>
      <w:r w:rsidRPr="007D7053">
        <w:rPr>
          <w:lang w:eastAsia="zh-CN"/>
        </w:rPr>
        <w:t> </w:t>
      </w:r>
      <w:r w:rsidRPr="007D7053">
        <w:t xml:space="preserve">7.2.1.3 </w:t>
      </w:r>
      <w:r w:rsidR="00AA2944">
        <w:t>of</w:t>
      </w:r>
      <w:r w:rsidRPr="007D7053">
        <w:t xml:space="preserve"> </w:t>
      </w:r>
      <w:r w:rsidR="00AA2944" w:rsidRPr="007D7053">
        <w:t>TS</w:t>
      </w:r>
      <w:r w:rsidR="00AA2944">
        <w:t> </w:t>
      </w:r>
      <w:r w:rsidR="00AA2944" w:rsidRPr="007D7053">
        <w:t>23.247</w:t>
      </w:r>
      <w:r w:rsidR="00AA2944">
        <w:t> </w:t>
      </w:r>
      <w:r w:rsidR="00AA2944" w:rsidRPr="007D7053">
        <w:t>[</w:t>
      </w:r>
      <w:r w:rsidRPr="007D7053">
        <w:rPr>
          <w:rFonts w:eastAsiaTheme="minorEastAsia"/>
          <w:lang w:eastAsia="zh-CN"/>
        </w:rPr>
        <w:t>4</w:t>
      </w:r>
      <w:r w:rsidRPr="007D7053">
        <w:t xml:space="preserve">] </w:t>
      </w:r>
      <w:r w:rsidRPr="007D7053">
        <w:rPr>
          <w:lang w:eastAsia="zh-CN"/>
        </w:rPr>
        <w:t xml:space="preserve">are reused to complete on-demand multicast MBS session </w:t>
      </w:r>
      <w:r w:rsidRPr="007D7053">
        <w:rPr>
          <w:rFonts w:eastAsiaTheme="minorEastAsia"/>
          <w:lang w:eastAsia="zh-CN"/>
        </w:rPr>
        <w:t>establishment, by the UEs subscribed to the multicast MBS Session and with an associated PDU Session established for the multicast MBS Session. Here the UE decides to join the multicast MBS session identified by the MBS Session ID based on the UE policy received in step 4b.</w:t>
      </w:r>
    </w:p>
    <w:p w14:paraId="5DF8D896" w14:textId="77777777" w:rsidR="00C56FE7" w:rsidRPr="007D7053" w:rsidRDefault="00C56FE7" w:rsidP="00C56FE7">
      <w:pPr>
        <w:pStyle w:val="31"/>
        <w:rPr>
          <w:lang w:eastAsia="zh-CN"/>
        </w:rPr>
      </w:pPr>
      <w:bookmarkStart w:id="1616" w:name="_Toc112774827"/>
      <w:r w:rsidRPr="007D7053">
        <w:rPr>
          <w:lang w:eastAsia="zh-CN"/>
        </w:rPr>
        <w:t>6.</w:t>
      </w:r>
      <w:r w:rsidR="00262580" w:rsidRPr="007D7053">
        <w:rPr>
          <w:lang w:eastAsia="zh-CN"/>
        </w:rPr>
        <w:t>11</w:t>
      </w:r>
      <w:r w:rsidRPr="007D7053">
        <w:rPr>
          <w:lang w:eastAsia="zh-CN"/>
        </w:rPr>
        <w:t>.4</w:t>
      </w:r>
      <w:r w:rsidRPr="007D7053">
        <w:rPr>
          <w:lang w:eastAsia="zh-CN"/>
        </w:rPr>
        <w:tab/>
      </w:r>
      <w:r w:rsidRPr="007D7053">
        <w:t>Impacts on services, entities and interfaces</w:t>
      </w:r>
      <w:r w:rsidRPr="007D7053">
        <w:rPr>
          <w:lang w:eastAsia="zh-CN"/>
        </w:rPr>
        <w:t>.</w:t>
      </w:r>
      <w:bookmarkEnd w:id="1616"/>
    </w:p>
    <w:p w14:paraId="2E99CA63" w14:textId="77777777" w:rsidR="00C56FE7" w:rsidRPr="007D7053" w:rsidRDefault="00C56FE7" w:rsidP="00C56FE7">
      <w:r w:rsidRPr="007D7053">
        <w:t>AF:</w:t>
      </w:r>
    </w:p>
    <w:p w14:paraId="5CF5FC4C" w14:textId="4549D22F" w:rsidR="00C56FE7" w:rsidRPr="007D7053" w:rsidRDefault="00C56FE7" w:rsidP="00C56FE7">
      <w:pPr>
        <w:pStyle w:val="B1"/>
      </w:pPr>
      <w:r w:rsidRPr="007D7053">
        <w:t>-</w:t>
      </w:r>
      <w:r w:rsidRPr="007D7053">
        <w:tab/>
        <w:t xml:space="preserve">The AF needs to support </w:t>
      </w:r>
      <w:r w:rsidRPr="007D7053">
        <w:rPr>
          <w:rFonts w:eastAsiaTheme="minorEastAsia"/>
          <w:lang w:eastAsia="zh-CN"/>
        </w:rPr>
        <w:t xml:space="preserve">triggering the on-demand multicast MBS Session establishment, </w:t>
      </w:r>
      <w:r w:rsidRPr="007D7053">
        <w:t>based on e.g</w:t>
      </w:r>
      <w:r w:rsidR="005E119F" w:rsidRPr="007D7053">
        <w:t>.</w:t>
      </w:r>
      <w:r w:rsidRPr="007D7053">
        <w:t xml:space="preserve"> the network analytics information provided by </w:t>
      </w:r>
      <w:r w:rsidRPr="007D7053">
        <w:rPr>
          <w:rFonts w:eastAsiaTheme="minorEastAsia"/>
          <w:lang w:eastAsia="zh-CN"/>
        </w:rPr>
        <w:t>the NWDAF</w:t>
      </w:r>
      <w:r w:rsidRPr="007D7053">
        <w:t>.</w:t>
      </w:r>
    </w:p>
    <w:p w14:paraId="63DCE29F" w14:textId="77777777" w:rsidR="00C56FE7" w:rsidRPr="007D7053" w:rsidRDefault="00C56FE7" w:rsidP="00C56FE7">
      <w:r w:rsidRPr="007D7053">
        <w:t>PCF:</w:t>
      </w:r>
    </w:p>
    <w:p w14:paraId="2BEEE6FF" w14:textId="7CDF5A8B" w:rsidR="00C56FE7" w:rsidRPr="007D7053" w:rsidRDefault="00C56FE7" w:rsidP="00C56FE7">
      <w:pPr>
        <w:pStyle w:val="B1"/>
      </w:pPr>
      <w:r w:rsidRPr="007D7053">
        <w:t>-</w:t>
      </w:r>
      <w:r w:rsidRPr="007D7053">
        <w:tab/>
        <w:t>The PCF is enhanced to provide to the SMF(s) the multicast service related policy, i.e</w:t>
      </w:r>
      <w:r w:rsidR="005E119F" w:rsidRPr="007D7053">
        <w:t>.</w:t>
      </w:r>
      <w:r w:rsidRPr="007D7053">
        <w:t xml:space="preserve"> MBS session ID that the AF request UE to join</w:t>
      </w:r>
      <w:r w:rsidRPr="007D7053">
        <w:rPr>
          <w:rFonts w:eastAsiaTheme="minorEastAsia"/>
          <w:lang w:eastAsia="zh-CN"/>
        </w:rPr>
        <w:t>, for triggering the SMF(s) to complete the on-demand multicast MBS session establishment</w:t>
      </w:r>
      <w:r w:rsidRPr="007D7053">
        <w:t>.</w:t>
      </w:r>
    </w:p>
    <w:p w14:paraId="07209A6F" w14:textId="77777777" w:rsidR="00C56FE7" w:rsidRPr="007D7053" w:rsidRDefault="00C56FE7" w:rsidP="00C56FE7">
      <w:pPr>
        <w:pStyle w:val="21"/>
      </w:pPr>
      <w:bookmarkStart w:id="1617" w:name="_Toc112774828"/>
      <w:r w:rsidRPr="007D7053">
        <w:rPr>
          <w:lang w:eastAsia="zh-CN"/>
        </w:rPr>
        <w:t>6.</w:t>
      </w:r>
      <w:r w:rsidR="00262580" w:rsidRPr="007D7053">
        <w:rPr>
          <w:lang w:eastAsia="zh-CN"/>
        </w:rPr>
        <w:t>12</w:t>
      </w:r>
      <w:r w:rsidRPr="007D7053">
        <w:rPr>
          <w:lang w:eastAsia="ko-KR"/>
        </w:rPr>
        <w:tab/>
      </w:r>
      <w:r w:rsidRPr="007D7053">
        <w:t>Solution</w:t>
      </w:r>
      <w:r w:rsidRPr="007D7053">
        <w:rPr>
          <w:lang w:eastAsia="zh-CN"/>
        </w:rPr>
        <w:t xml:space="preserve"> #</w:t>
      </w:r>
      <w:r w:rsidR="00262580" w:rsidRPr="007D7053">
        <w:rPr>
          <w:lang w:eastAsia="zh-CN"/>
        </w:rPr>
        <w:t>12</w:t>
      </w:r>
      <w:r w:rsidRPr="007D7053">
        <w:t>: Group Message Delivery</w:t>
      </w:r>
      <w:bookmarkEnd w:id="1617"/>
    </w:p>
    <w:p w14:paraId="08D146FB" w14:textId="77777777" w:rsidR="00C56FE7" w:rsidRPr="007D7053" w:rsidRDefault="00C56FE7" w:rsidP="00C56FE7">
      <w:pPr>
        <w:pStyle w:val="31"/>
        <w:rPr>
          <w:lang w:eastAsia="ko-KR"/>
        </w:rPr>
      </w:pPr>
      <w:bookmarkStart w:id="1618" w:name="_Toc112774829"/>
      <w:r w:rsidRPr="007D7053">
        <w:rPr>
          <w:lang w:eastAsia="ko-KR"/>
        </w:rPr>
        <w:t>6.</w:t>
      </w:r>
      <w:r w:rsidR="00262580" w:rsidRPr="007D7053">
        <w:rPr>
          <w:lang w:eastAsia="ko-KR"/>
        </w:rPr>
        <w:t>12</w:t>
      </w:r>
      <w:r w:rsidRPr="007D7053">
        <w:rPr>
          <w:lang w:eastAsia="ko-KR"/>
        </w:rPr>
        <w:t>.1</w:t>
      </w:r>
      <w:r w:rsidRPr="007D7053">
        <w:rPr>
          <w:lang w:eastAsia="ko-KR"/>
        </w:rPr>
        <w:tab/>
        <w:t>Introduction</w:t>
      </w:r>
      <w:bookmarkEnd w:id="1618"/>
    </w:p>
    <w:p w14:paraId="5F9CB691" w14:textId="77777777" w:rsidR="00C56FE7" w:rsidRPr="007D7053" w:rsidRDefault="00C56FE7" w:rsidP="00C56FE7">
      <w:pPr>
        <w:rPr>
          <w:lang w:eastAsia="ko-KR"/>
        </w:rPr>
      </w:pPr>
      <w:r w:rsidRPr="007D7053">
        <w:rPr>
          <w:lang w:eastAsia="ko-KR"/>
        </w:rPr>
        <w:t xml:space="preserve">This solution addresses the following aspect in Key Issue #4: </w:t>
      </w:r>
      <w:r w:rsidRPr="007D7053">
        <w:rPr>
          <w:lang w:eastAsia="zh-CN"/>
        </w:rPr>
        <w:t>Whether and how to enhance the MBS functionality to provide a similar group message delivery as available in eMBMS.</w:t>
      </w:r>
    </w:p>
    <w:p w14:paraId="1A14B909" w14:textId="77777777" w:rsidR="00C56FE7" w:rsidRPr="007D7053" w:rsidRDefault="00C56FE7" w:rsidP="00C56FE7">
      <w:pPr>
        <w:pStyle w:val="31"/>
      </w:pPr>
      <w:bookmarkStart w:id="1619" w:name="_Toc112774830"/>
      <w:r w:rsidRPr="007D7053">
        <w:t>6.</w:t>
      </w:r>
      <w:r w:rsidR="00262580" w:rsidRPr="007D7053">
        <w:t>12</w:t>
      </w:r>
      <w:r w:rsidRPr="007D7053">
        <w:t>.2</w:t>
      </w:r>
      <w:r w:rsidRPr="007D7053">
        <w:tab/>
        <w:t>Functional description</w:t>
      </w:r>
      <w:bookmarkEnd w:id="1619"/>
    </w:p>
    <w:p w14:paraId="30E60547" w14:textId="77777777" w:rsidR="00117864" w:rsidRPr="007D7053" w:rsidRDefault="00117864" w:rsidP="00117864">
      <w:pPr>
        <w:rPr>
          <w:rFonts w:eastAsiaTheme="minorEastAsia"/>
          <w:lang w:eastAsia="zh-CN"/>
        </w:rPr>
      </w:pPr>
      <w:r w:rsidRPr="007D7053">
        <w:rPr>
          <w:rFonts w:eastAsiaTheme="minorEastAsia"/>
          <w:lang w:eastAsia="zh-CN"/>
        </w:rPr>
        <w:t>This solution describes a NEF-based group message delivery via MBS method, which is comparable to the SCEF-based group message delivery via MBMS.</w:t>
      </w:r>
    </w:p>
    <w:p w14:paraId="4BE85A6C" w14:textId="607D2A07" w:rsidR="00117864" w:rsidRPr="007D7053" w:rsidRDefault="00117864" w:rsidP="00117864">
      <w:pPr>
        <w:rPr>
          <w:rFonts w:eastAsiaTheme="minorEastAsia"/>
          <w:lang w:eastAsia="zh-CN"/>
        </w:rPr>
      </w:pPr>
      <w:r w:rsidRPr="007D7053">
        <w:rPr>
          <w:rFonts w:eastAsiaTheme="minorEastAsia"/>
          <w:lang w:eastAsia="zh-CN"/>
        </w:rPr>
        <w:t xml:space="preserve">This solution utilizes the Object Delivery Method in MBSTF specified in </w:t>
      </w:r>
      <w:r w:rsidR="00AA2944" w:rsidRPr="007D7053">
        <w:rPr>
          <w:rFonts w:eastAsiaTheme="minorEastAsia"/>
          <w:lang w:eastAsia="zh-CN"/>
        </w:rPr>
        <w:t>TS</w:t>
      </w:r>
      <w:r w:rsidR="00AA2944">
        <w:rPr>
          <w:rFonts w:eastAsiaTheme="minorEastAsia"/>
          <w:lang w:eastAsia="zh-CN"/>
        </w:rPr>
        <w:t> </w:t>
      </w:r>
      <w:r w:rsidR="00AA2944" w:rsidRPr="007D7053">
        <w:rPr>
          <w:rFonts w:eastAsiaTheme="minorEastAsia"/>
          <w:lang w:eastAsia="zh-CN"/>
        </w:rPr>
        <w:t>26.502</w:t>
      </w:r>
      <w:r w:rsidR="00AA2944">
        <w:rPr>
          <w:rFonts w:eastAsiaTheme="minorEastAsia"/>
          <w:lang w:eastAsia="zh-CN"/>
        </w:rPr>
        <w:t> </w:t>
      </w:r>
      <w:r w:rsidR="00AA2944" w:rsidRPr="007D7053">
        <w:rPr>
          <w:rFonts w:eastAsiaTheme="minorEastAsia"/>
          <w:lang w:eastAsia="zh-CN"/>
        </w:rPr>
        <w:t>[</w:t>
      </w:r>
      <w:r w:rsidRPr="007D7053">
        <w:rPr>
          <w:rFonts w:eastAsiaTheme="minorEastAsia"/>
          <w:lang w:eastAsia="zh-CN"/>
        </w:rPr>
        <w:t>11] for the group message delivery via MBS. The Object Delivery Method in MBSTF is equivalent to the File Delivery Method in eMBMS. The Object Delivery Method can benefit from Application Layer Forward Error Correction (AL-FEC) to achieve the reliable delivery, which is essential for group message delivery.</w:t>
      </w:r>
    </w:p>
    <w:p w14:paraId="33642B9E" w14:textId="77777777" w:rsidR="00117864" w:rsidRPr="007D7053" w:rsidRDefault="00117864" w:rsidP="00117864">
      <w:pPr>
        <w:rPr>
          <w:rFonts w:eastAsiaTheme="minorEastAsia"/>
          <w:lang w:eastAsia="zh-CN"/>
        </w:rPr>
      </w:pPr>
      <w:r w:rsidRPr="007D7053">
        <w:rPr>
          <w:rFonts w:eastAsiaTheme="minorEastAsia"/>
          <w:lang w:eastAsia="zh-CN"/>
        </w:rPr>
        <w:t>The NEF is responsible to handle Group Message Delivery request from the AF. It transforms the group message into a file and determine the meta data information of the file. In control plane, it performs Application Service Provisioning including MBS User Service creation and MBS User Data Ingest Session creation, which triggers the MBS session creation and MBS session start for broadcast towards 5GC and NR. In user plane, it is responsible for ingesting the file to the MBSTF, so that MBSTF can deliver the file to UE via 5GC shared traffic delivery and NR broadcast.</w:t>
      </w:r>
    </w:p>
    <w:p w14:paraId="2A16E638" w14:textId="77777777" w:rsidR="00C56FE7" w:rsidRPr="007D7053" w:rsidRDefault="00C56FE7" w:rsidP="00C56FE7">
      <w:pPr>
        <w:pStyle w:val="31"/>
      </w:pPr>
      <w:bookmarkStart w:id="1620" w:name="_Toc112774831"/>
      <w:r w:rsidRPr="007D7053">
        <w:t>6.</w:t>
      </w:r>
      <w:r w:rsidR="00262580" w:rsidRPr="007D7053">
        <w:t>12</w:t>
      </w:r>
      <w:r w:rsidRPr="007D7053">
        <w:t>.3</w:t>
      </w:r>
      <w:r w:rsidRPr="007D7053">
        <w:tab/>
        <w:t>Procedures</w:t>
      </w:r>
      <w:bookmarkEnd w:id="1620"/>
    </w:p>
    <w:p w14:paraId="4B8AC464" w14:textId="77777777" w:rsidR="00C56FE7" w:rsidRPr="007D7053" w:rsidRDefault="00C56FE7" w:rsidP="00C56FE7">
      <w:pPr>
        <w:pStyle w:val="41"/>
      </w:pPr>
      <w:bookmarkStart w:id="1621" w:name="_Toc112774832"/>
      <w:r w:rsidRPr="007D7053">
        <w:t>6.</w:t>
      </w:r>
      <w:r w:rsidR="00262580" w:rsidRPr="007D7053">
        <w:t>12</w:t>
      </w:r>
      <w:r w:rsidRPr="007D7053">
        <w:t>.3.1</w:t>
      </w:r>
      <w:r w:rsidRPr="007D7053">
        <w:tab/>
        <w:t>General</w:t>
      </w:r>
      <w:bookmarkEnd w:id="1621"/>
    </w:p>
    <w:p w14:paraId="259D0633" w14:textId="77777777" w:rsidR="00C56FE7" w:rsidRPr="007D7053" w:rsidRDefault="00C56FE7" w:rsidP="00C56FE7">
      <w:pPr>
        <w:pStyle w:val="NO"/>
        <w:rPr>
          <w:rFonts w:eastAsiaTheme="minorEastAsia"/>
          <w:lang w:eastAsia="zh-CN"/>
        </w:rPr>
      </w:pPr>
      <w:r w:rsidRPr="007D7053">
        <w:t>NOTE:</w:t>
      </w:r>
      <w:r w:rsidRPr="007D7053">
        <w:tab/>
        <w:t>The message names in the procedures below are descriptive. It is assumed that the names are updated with corresponding SBI based names where applicable during the normative phase.</w:t>
      </w:r>
    </w:p>
    <w:p w14:paraId="14038C26" w14:textId="77777777" w:rsidR="00C56FE7" w:rsidRPr="007D7053" w:rsidRDefault="00C56FE7" w:rsidP="00C56FE7">
      <w:pPr>
        <w:pStyle w:val="41"/>
        <w:rPr>
          <w:rFonts w:eastAsia="宋体"/>
          <w:lang w:eastAsia="zh-CN"/>
        </w:rPr>
      </w:pPr>
      <w:bookmarkStart w:id="1622" w:name="_Toc112774833"/>
      <w:r w:rsidRPr="007D7053">
        <w:t>6.</w:t>
      </w:r>
      <w:r w:rsidR="00262580" w:rsidRPr="007D7053">
        <w:t>12</w:t>
      </w:r>
      <w:r w:rsidRPr="007D7053">
        <w:t>.3.2</w:t>
      </w:r>
      <w:r w:rsidRPr="007D7053">
        <w:tab/>
        <w:t>Group Message Delivery via MBS Broadcast</w:t>
      </w:r>
      <w:bookmarkEnd w:id="1622"/>
    </w:p>
    <w:p w14:paraId="67245B6E" w14:textId="6CEB19C6" w:rsidR="00C56FE7" w:rsidRPr="007D7053" w:rsidRDefault="00C208E6" w:rsidP="00117864">
      <w:pPr>
        <w:pStyle w:val="TH"/>
      </w:pPr>
      <w:ins w:id="1623" w:author="S2-2205613" w:date="2022-08-30T17:15:00Z">
        <w:r w:rsidRPr="007D7053">
          <w:object w:dxaOrig="11570" w:dyaOrig="9761" w14:anchorId="78624482">
            <v:shape id="_x0000_i1047" type="#_x0000_t75" style="width:466.15pt;height:394.15pt" o:ole="">
              <v:imagedata r:id="rId52" o:title=""/>
            </v:shape>
            <o:OLEObject Type="Embed" ProgID="Visio.Drawing.15" ShapeID="_x0000_i1047" DrawAspect="Content" ObjectID="_1723390955" r:id="rId53"/>
          </w:object>
        </w:r>
      </w:ins>
      <w:del w:id="1624" w:author="S2-2205613" w:date="2022-08-30T17:15:00Z">
        <w:r w:rsidR="00C56FE7" w:rsidRPr="007D7053" w:rsidDel="00C208E6">
          <w:object w:dxaOrig="11570" w:dyaOrig="9761" w14:anchorId="6ACCAEC6">
            <v:shape id="_x0000_i1048" type="#_x0000_t75" style="width:466.15pt;height:394.15pt" o:ole="">
              <v:imagedata r:id="rId54" o:title=""/>
            </v:shape>
            <o:OLEObject Type="Embed" ProgID="Visio.Drawing.15" ShapeID="_x0000_i1048" DrawAspect="Content" ObjectID="_1723390956" r:id="rId55"/>
          </w:object>
        </w:r>
      </w:del>
    </w:p>
    <w:p w14:paraId="78D46BB1" w14:textId="54C9DA68" w:rsidR="00C56FE7" w:rsidRPr="007D7053" w:rsidRDefault="00C56FE7" w:rsidP="00117864">
      <w:pPr>
        <w:pStyle w:val="TF"/>
      </w:pPr>
      <w:r w:rsidRPr="007D7053">
        <w:t>Figure 6.</w:t>
      </w:r>
      <w:r w:rsidR="00262580" w:rsidRPr="007D7053">
        <w:t>12</w:t>
      </w:r>
      <w:r w:rsidRPr="007D7053">
        <w:t>.3.2-1: Group Message Delivery via MBS Broadcast.</w:t>
      </w:r>
    </w:p>
    <w:p w14:paraId="08345240" w14:textId="21213CE2" w:rsidR="00C56FE7" w:rsidRPr="007D7053" w:rsidRDefault="00C56FE7" w:rsidP="00C56FE7">
      <w:pPr>
        <w:pStyle w:val="NO"/>
        <w:rPr>
          <w:lang w:eastAsia="zh-CN"/>
        </w:rPr>
      </w:pPr>
      <w:r w:rsidRPr="007D7053">
        <w:rPr>
          <w:lang w:eastAsia="zh-CN"/>
        </w:rPr>
        <w:t>NOTE</w:t>
      </w:r>
      <w:r w:rsidR="00117864" w:rsidRPr="007D7053">
        <w:rPr>
          <w:lang w:eastAsia="zh-CN"/>
        </w:rPr>
        <w:t> </w:t>
      </w:r>
      <w:r w:rsidR="00262580" w:rsidRPr="007D7053">
        <w:rPr>
          <w:lang w:eastAsia="zh-CN"/>
        </w:rPr>
        <w:t>1</w:t>
      </w:r>
      <w:r w:rsidRPr="007D7053">
        <w:rPr>
          <w:lang w:eastAsia="zh-CN"/>
        </w:rPr>
        <w:t>:</w:t>
      </w:r>
      <w:r w:rsidR="00117864" w:rsidRPr="007D7053">
        <w:rPr>
          <w:lang w:eastAsia="zh-CN"/>
        </w:rPr>
        <w:tab/>
      </w:r>
      <w:r w:rsidRPr="007D7053">
        <w:rPr>
          <w:lang w:eastAsia="zh-CN"/>
        </w:rPr>
        <w:t xml:space="preserve">In the procedures referred to the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00262580" w:rsidRPr="007D7053">
        <w:rPr>
          <w:lang w:eastAsia="zh-CN"/>
        </w:rPr>
        <w:t>11</w:t>
      </w:r>
      <w:r w:rsidRPr="007D7053">
        <w:rPr>
          <w:lang w:eastAsia="zh-CN"/>
        </w:rPr>
        <w:t>], the NEF is the MBS Application Provider.</w:t>
      </w:r>
    </w:p>
    <w:p w14:paraId="6B01B914" w14:textId="1A773229" w:rsidR="00117864" w:rsidRPr="007D7053" w:rsidRDefault="00117864" w:rsidP="00117864">
      <w:pPr>
        <w:pStyle w:val="B1"/>
        <w:rPr>
          <w:lang w:eastAsia="zh-CN"/>
        </w:rPr>
      </w:pPr>
      <w:r w:rsidRPr="007D7053">
        <w:rPr>
          <w:lang w:eastAsia="zh-CN"/>
        </w:rPr>
        <w:t>1.</w:t>
      </w:r>
      <w:r w:rsidRPr="007D7053">
        <w:rPr>
          <w:lang w:eastAsia="zh-CN"/>
        </w:rPr>
        <w:tab/>
        <w:t>The AF sends Group Message Request to the NEF, containing the Group Message Payload, MBS service area, Group Message Delivery Start Time, Stop Time</w:t>
      </w:r>
      <w:ins w:id="1625" w:author="S2-2205613" w:date="2022-08-30T17:16:00Z">
        <w:r w:rsidR="00C208E6">
          <w:rPr>
            <w:lang w:eastAsia="zh-CN"/>
          </w:rPr>
          <w:t xml:space="preserve">, </w:t>
        </w:r>
        <w:r w:rsidR="00C208E6" w:rsidRPr="007D7053">
          <w:rPr>
            <w:lang w:eastAsia="zh-CN"/>
          </w:rPr>
          <w:t>External Group Identifier</w:t>
        </w:r>
      </w:ins>
      <w:r w:rsidRPr="007D7053">
        <w:rPr>
          <w:lang w:eastAsia="zh-CN"/>
        </w:rPr>
        <w:t>.</w:t>
      </w:r>
    </w:p>
    <w:p w14:paraId="212D8BF7" w14:textId="33BB8FDE" w:rsidR="00117864" w:rsidRPr="007D7053" w:rsidDel="00C208E6" w:rsidRDefault="00117864" w:rsidP="00117864">
      <w:pPr>
        <w:pStyle w:val="EditorsNote"/>
        <w:rPr>
          <w:del w:id="1626" w:author="S2-2205613" w:date="2022-08-30T17:16:00Z"/>
        </w:rPr>
      </w:pPr>
      <w:del w:id="1627" w:author="S2-2205613" w:date="2022-08-30T17:16:00Z">
        <w:r w:rsidRPr="007D7053" w:rsidDel="00C208E6">
          <w:delText>Editor</w:delText>
        </w:r>
        <w:r w:rsidR="005E119F" w:rsidRPr="007D7053" w:rsidDel="00C208E6">
          <w:delText>'</w:delText>
        </w:r>
        <w:r w:rsidRPr="007D7053" w:rsidDel="00C208E6">
          <w:delText>s note:</w:delText>
        </w:r>
        <w:r w:rsidRPr="007D7053" w:rsidDel="00C208E6">
          <w:tab/>
          <w:delText>The other parameters in Group Message Request is FFS.</w:delText>
        </w:r>
      </w:del>
    </w:p>
    <w:p w14:paraId="3563EADF" w14:textId="77777777" w:rsidR="00117864" w:rsidRPr="007D7053" w:rsidRDefault="00117864" w:rsidP="00117864">
      <w:pPr>
        <w:pStyle w:val="B1"/>
        <w:rPr>
          <w:lang w:eastAsia="zh-CN"/>
        </w:rPr>
      </w:pPr>
      <w:r w:rsidRPr="007D7053">
        <w:rPr>
          <w:lang w:eastAsia="zh-CN"/>
        </w:rPr>
        <w:t>2.</w:t>
      </w:r>
      <w:r w:rsidRPr="007D7053">
        <w:rPr>
          <w:lang w:eastAsia="zh-CN"/>
        </w:rPr>
        <w:tab/>
        <w:t>The NEF checks authorization of AF. If geographical area information or civic address information was provided by the AF as MBS service area, the NEF translates the MBS service area to Cell ID list or TAI list.</w:t>
      </w:r>
    </w:p>
    <w:p w14:paraId="1D20D831" w14:textId="64E5BFC7" w:rsidR="00117864" w:rsidRPr="007D7053" w:rsidRDefault="00117864" w:rsidP="00117864">
      <w:pPr>
        <w:pStyle w:val="NO"/>
        <w:rPr>
          <w:lang w:eastAsia="zh-CN"/>
        </w:rPr>
      </w:pPr>
      <w:r w:rsidRPr="007D7053">
        <w:rPr>
          <w:lang w:eastAsia="zh-CN"/>
        </w:rPr>
        <w:t>NOTE 2:</w:t>
      </w:r>
      <w:r w:rsidRPr="007D7053">
        <w:rPr>
          <w:lang w:eastAsia="zh-CN"/>
        </w:rPr>
        <w:tab/>
        <w:t>The NEF is mandated for group message delivery.</w:t>
      </w:r>
    </w:p>
    <w:p w14:paraId="15AF35AC" w14:textId="6385220D" w:rsidR="00117864" w:rsidRPr="007D7053" w:rsidRDefault="00117864" w:rsidP="00117864">
      <w:pPr>
        <w:pStyle w:val="B1"/>
        <w:rPr>
          <w:lang w:eastAsia="zh-CN"/>
        </w:rPr>
      </w:pPr>
      <w:r w:rsidRPr="007D7053">
        <w:rPr>
          <w:lang w:eastAsia="zh-CN"/>
        </w:rPr>
        <w:t>3.</w:t>
      </w:r>
      <w:r w:rsidRPr="007D7053">
        <w:rPr>
          <w:lang w:eastAsia="zh-CN"/>
        </w:rPr>
        <w:tab/>
        <w:t>The NEF transforms the group message payload into a file, and determines the meta data information of the file (e.g. File URL, etc.).</w:t>
      </w:r>
      <w:ins w:id="1628" w:author="S2-2205613" w:date="2022-08-30T17:16:00Z">
        <w:r w:rsidR="00C208E6" w:rsidRPr="00E137F2">
          <w:t xml:space="preserve"> </w:t>
        </w:r>
        <w:r w:rsidR="00C208E6">
          <w:t>The NEF assigns a TLTRI that identifies this Group Message Request.</w:t>
        </w:r>
      </w:ins>
    </w:p>
    <w:p w14:paraId="1999C3A1" w14:textId="142C4537" w:rsidR="00117864" w:rsidRPr="007D7053" w:rsidRDefault="00117864" w:rsidP="00117864">
      <w:pPr>
        <w:pStyle w:val="B1"/>
        <w:rPr>
          <w:lang w:eastAsia="zh-CN"/>
        </w:rPr>
      </w:pPr>
      <w:r w:rsidRPr="007D7053">
        <w:rPr>
          <w:lang w:eastAsia="zh-CN"/>
        </w:rPr>
        <w:tab/>
        <w:t>If Application Service Provisioning hasn</w:t>
      </w:r>
      <w:r w:rsidR="005E119F" w:rsidRPr="007D7053">
        <w:rPr>
          <w:lang w:eastAsia="zh-CN"/>
        </w:rPr>
        <w:t>'</w:t>
      </w:r>
      <w:r w:rsidRPr="007D7053">
        <w:rPr>
          <w:lang w:eastAsia="zh-CN"/>
        </w:rPr>
        <w:t>t been performed, step 4 to step 8 needs to be executed. Otherwise, they can be skipped.</w:t>
      </w:r>
    </w:p>
    <w:p w14:paraId="2BABEBF0" w14:textId="450C6375" w:rsidR="00117864" w:rsidRPr="007D7053" w:rsidRDefault="00117864" w:rsidP="00117864">
      <w:pPr>
        <w:pStyle w:val="B1"/>
        <w:rPr>
          <w:lang w:eastAsia="zh-CN"/>
        </w:rPr>
      </w:pPr>
      <w:r w:rsidRPr="007D7053">
        <w:rPr>
          <w:lang w:eastAsia="zh-CN"/>
        </w:rPr>
        <w:t>4.</w:t>
      </w:r>
      <w:r w:rsidRPr="007D7053">
        <w:rPr>
          <w:lang w:eastAsia="zh-CN"/>
        </w:rPr>
        <w:tab/>
        <w:t xml:space="preserve">The NEF performs Application Service Provisioning towards the MBSF as specified in step 1 in clause 5.2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which including invoking Nmbsf_MBSUserService_Create and Nmbsf_MBSUserDataIngestSession_Create on the MBSF.</w:t>
      </w:r>
    </w:p>
    <w:p w14:paraId="6D367102" w14:textId="77777777" w:rsidR="00117864" w:rsidRPr="007D7053" w:rsidRDefault="00117864" w:rsidP="00117864">
      <w:pPr>
        <w:pStyle w:val="B2"/>
        <w:rPr>
          <w:lang w:eastAsia="zh-CN"/>
        </w:rPr>
      </w:pPr>
      <w:r w:rsidRPr="007D7053">
        <w:rPr>
          <w:lang w:eastAsia="zh-CN"/>
        </w:rPr>
        <w:t>-</w:t>
      </w:r>
      <w:r w:rsidRPr="007D7053">
        <w:rPr>
          <w:lang w:eastAsia="zh-CN"/>
        </w:rPr>
        <w:tab/>
        <w:t>The Target service area is set to MBS Service Area.</w:t>
      </w:r>
    </w:p>
    <w:p w14:paraId="27C9792C" w14:textId="77777777" w:rsidR="00117864" w:rsidRPr="007D7053" w:rsidRDefault="00117864" w:rsidP="00117864">
      <w:pPr>
        <w:pStyle w:val="B2"/>
        <w:rPr>
          <w:lang w:eastAsia="zh-CN"/>
        </w:rPr>
      </w:pPr>
      <w:r w:rsidRPr="007D7053">
        <w:rPr>
          <w:lang w:eastAsia="zh-CN"/>
        </w:rPr>
        <w:t>-</w:t>
      </w:r>
      <w:r w:rsidRPr="007D7053">
        <w:rPr>
          <w:lang w:eastAsia="zh-CN"/>
        </w:rPr>
        <w:tab/>
        <w:t>The Distribution method is set to Object Distribution Method which is used for file delivery.</w:t>
      </w:r>
    </w:p>
    <w:p w14:paraId="15FAA4AA" w14:textId="77777777" w:rsidR="00117864" w:rsidRPr="007D7053" w:rsidRDefault="00117864" w:rsidP="00117864">
      <w:pPr>
        <w:pStyle w:val="B2"/>
        <w:rPr>
          <w:lang w:eastAsia="zh-CN"/>
        </w:rPr>
      </w:pPr>
      <w:r w:rsidRPr="007D7053">
        <w:rPr>
          <w:lang w:eastAsia="zh-CN"/>
        </w:rPr>
        <w:t>-</w:t>
      </w:r>
      <w:r w:rsidRPr="007D7053">
        <w:rPr>
          <w:lang w:eastAsia="zh-CN"/>
        </w:rPr>
        <w:tab/>
        <w:t>The Distribution Operating Mode is set to File or Carousel depends on the decision of the NEF.</w:t>
      </w:r>
    </w:p>
    <w:p w14:paraId="2BBE56C5" w14:textId="77777777" w:rsidR="00117864" w:rsidRPr="007D7053" w:rsidRDefault="00117864" w:rsidP="00117864">
      <w:pPr>
        <w:pStyle w:val="B2"/>
        <w:rPr>
          <w:lang w:eastAsia="zh-CN"/>
        </w:rPr>
      </w:pPr>
      <w:r w:rsidRPr="007D7053">
        <w:rPr>
          <w:lang w:eastAsia="zh-CN"/>
        </w:rPr>
        <w:t>-</w:t>
      </w:r>
      <w:r w:rsidRPr="007D7053">
        <w:rPr>
          <w:lang w:eastAsia="zh-CN"/>
        </w:rPr>
        <w:tab/>
        <w:t>The Object acquisition method is set to Push or Pull depends on the decision of the NEF.</w:t>
      </w:r>
    </w:p>
    <w:p w14:paraId="4B5992A7" w14:textId="0EF3CF20" w:rsidR="00117864" w:rsidRPr="007D7053" w:rsidRDefault="00117864" w:rsidP="00117864">
      <w:pPr>
        <w:pStyle w:val="B1"/>
        <w:rPr>
          <w:lang w:eastAsia="zh-CN"/>
        </w:rPr>
      </w:pPr>
      <w:r w:rsidRPr="007D7053">
        <w:rPr>
          <w:lang w:eastAsia="zh-CN"/>
        </w:rPr>
        <w:t>5.</w:t>
      </w:r>
      <w:r w:rsidRPr="007D7053">
        <w:rPr>
          <w:lang w:eastAsia="zh-CN"/>
        </w:rPr>
        <w:tab/>
        <w:t xml:space="preserve">The MBSF performs MBS Session Creation as specified in clause 7.1.1.2 or clause 7.1.1.3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p>
    <w:p w14:paraId="04FE5B56" w14:textId="5A985569" w:rsidR="00117864" w:rsidRPr="007D7053" w:rsidRDefault="00117864" w:rsidP="00117864">
      <w:pPr>
        <w:pStyle w:val="B1"/>
        <w:rPr>
          <w:lang w:eastAsia="zh-CN"/>
        </w:rPr>
      </w:pPr>
      <w:r w:rsidRPr="007D7053">
        <w:rPr>
          <w:lang w:eastAsia="zh-CN"/>
        </w:rPr>
        <w:t>6.</w:t>
      </w:r>
      <w:r w:rsidRPr="007D7053">
        <w:rPr>
          <w:lang w:eastAsia="zh-CN"/>
        </w:rPr>
        <w:tab/>
        <w:t xml:space="preserve">The MBSF performs Distribution Session Provisioning as specified in step 2 in clause 5.2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MBSF invokes Nmbstf_MBSDistributionSession_Create on the MBSTF, passing the parameters of the MBS Distribution Session received in step 4 to the MBSTF.</w:t>
      </w:r>
    </w:p>
    <w:p w14:paraId="0914B33F" w14:textId="6787BAE9" w:rsidR="00117864" w:rsidRPr="007D7053" w:rsidRDefault="00117864" w:rsidP="00117864">
      <w:pPr>
        <w:pStyle w:val="B1"/>
        <w:rPr>
          <w:lang w:eastAsia="zh-CN"/>
        </w:rPr>
      </w:pPr>
      <w:r w:rsidRPr="007D7053">
        <w:rPr>
          <w:lang w:eastAsia="zh-CN"/>
        </w:rPr>
        <w:t>7.</w:t>
      </w:r>
      <w:r w:rsidRPr="007D7053">
        <w:rPr>
          <w:lang w:eastAsia="zh-CN"/>
        </w:rPr>
        <w:tab/>
        <w:t xml:space="preserve">The MB-SMF initiates the MBS Session Start for Broadcast procedure as specified in step 2 to step 9 in clause 7.3.1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p>
    <w:p w14:paraId="766FA976" w14:textId="5E15F1A2" w:rsidR="00117864" w:rsidRPr="007D7053" w:rsidRDefault="00117864" w:rsidP="00117864">
      <w:pPr>
        <w:pStyle w:val="B1"/>
        <w:rPr>
          <w:lang w:eastAsia="zh-CN"/>
        </w:rPr>
      </w:pPr>
      <w:r w:rsidRPr="007D7053">
        <w:rPr>
          <w:lang w:eastAsia="zh-CN"/>
        </w:rPr>
        <w:t>8.</w:t>
      </w:r>
      <w:r w:rsidRPr="007D7053">
        <w:rPr>
          <w:lang w:eastAsia="zh-CN"/>
        </w:rPr>
        <w:tab/>
        <w:t xml:space="preserve">If the MBSF performs the service announcement, it initiates the MBS User Service Announcement as specified in step 3 in clause 5.2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 xml:space="preserve">11]. The application may receive the appropriate information through the MBS-6 API from the MBS Client (see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ins w:id="1629" w:author="S2-2205613" w:date="2022-08-30T17:16:00Z">
        <w:r w:rsidR="00C208E6">
          <w:rPr>
            <w:lang w:eastAsia="zh-CN"/>
          </w:rPr>
          <w:t xml:space="preserve"> The NEF may receive the service announcement information via </w:t>
        </w:r>
        <w:r w:rsidR="00C208E6">
          <w:rPr>
            <w:rFonts w:eastAsiaTheme="minorEastAsia"/>
            <w:lang w:eastAsia="zh-CN"/>
          </w:rPr>
          <w:t xml:space="preserve">Nmbsf_MBSUserDataIngestSession_StatusNotify callback service operation </w:t>
        </w:r>
        <w:r w:rsidR="00C208E6" w:rsidRPr="007D7053">
          <w:rPr>
            <w:lang w:eastAsia="zh-CN"/>
          </w:rPr>
          <w:t>(see TS</w:t>
        </w:r>
        <w:r w:rsidR="00C208E6">
          <w:rPr>
            <w:lang w:eastAsia="zh-CN"/>
          </w:rPr>
          <w:t> </w:t>
        </w:r>
        <w:r w:rsidR="00C208E6" w:rsidRPr="007D7053">
          <w:rPr>
            <w:lang w:eastAsia="zh-CN"/>
          </w:rPr>
          <w:t>26.502</w:t>
        </w:r>
        <w:r w:rsidR="00C208E6">
          <w:rPr>
            <w:lang w:eastAsia="zh-CN"/>
          </w:rPr>
          <w:t> </w:t>
        </w:r>
        <w:r w:rsidR="00C208E6" w:rsidRPr="007D7053">
          <w:rPr>
            <w:lang w:eastAsia="zh-CN"/>
          </w:rPr>
          <w:t>[11])</w:t>
        </w:r>
        <w:r w:rsidR="00C208E6">
          <w:rPr>
            <w:lang w:eastAsia="zh-CN"/>
          </w:rPr>
          <w:t>.</w:t>
        </w:r>
      </w:ins>
    </w:p>
    <w:p w14:paraId="05584278" w14:textId="7CC93060" w:rsidR="00117864" w:rsidRPr="007D7053" w:rsidDel="00C208E6" w:rsidRDefault="00117864" w:rsidP="00117864">
      <w:pPr>
        <w:pStyle w:val="EditorsNote"/>
        <w:rPr>
          <w:del w:id="1630" w:author="S2-2205613" w:date="2022-08-30T17:16:00Z"/>
        </w:rPr>
      </w:pPr>
      <w:del w:id="1631" w:author="S2-2205613" w:date="2022-08-30T17:16:00Z">
        <w:r w:rsidRPr="007D7053" w:rsidDel="00C208E6">
          <w:delText>Editor</w:delText>
        </w:r>
        <w:r w:rsidR="005E119F" w:rsidRPr="007D7053" w:rsidDel="00C208E6">
          <w:delText>'</w:delText>
        </w:r>
        <w:r w:rsidRPr="007D7053" w:rsidDel="00C208E6">
          <w:delText>s note:</w:delText>
        </w:r>
        <w:r w:rsidRPr="007D7053" w:rsidDel="00C208E6">
          <w:tab/>
          <w:delText xml:space="preserve">How MBSF sends the service announcement information to the NEF which act as AF, depends on </w:delText>
        </w:r>
        <w:r w:rsidR="00AA2944" w:rsidRPr="007D7053" w:rsidDel="00C208E6">
          <w:delText>TS</w:delText>
        </w:r>
        <w:r w:rsidR="00AA2944" w:rsidDel="00C208E6">
          <w:delText> </w:delText>
        </w:r>
        <w:r w:rsidR="00AA2944" w:rsidRPr="007D7053" w:rsidDel="00C208E6">
          <w:delText>26.502</w:delText>
        </w:r>
        <w:r w:rsidR="00AA2944" w:rsidDel="00C208E6">
          <w:delText> </w:delText>
        </w:r>
        <w:r w:rsidR="00AA2944" w:rsidRPr="007D7053" w:rsidDel="00C208E6">
          <w:delText>[</w:delText>
        </w:r>
        <w:r w:rsidRPr="007D7053" w:rsidDel="00C208E6">
          <w:delText>11] defined by SA WG4.</w:delText>
        </w:r>
      </w:del>
    </w:p>
    <w:p w14:paraId="7A02277C" w14:textId="39A00087" w:rsidR="00117864" w:rsidRPr="007D7053" w:rsidRDefault="00117864" w:rsidP="00117864">
      <w:pPr>
        <w:pStyle w:val="B1"/>
        <w:rPr>
          <w:lang w:eastAsia="zh-CN"/>
        </w:rPr>
      </w:pPr>
      <w:r w:rsidRPr="007D7053">
        <w:rPr>
          <w:lang w:eastAsia="zh-CN"/>
        </w:rPr>
        <w:t>9.</w:t>
      </w:r>
      <w:r w:rsidRPr="007D7053">
        <w:rPr>
          <w:lang w:eastAsia="zh-CN"/>
        </w:rPr>
        <w:tab/>
        <w:t>The NEF sends Group Message Response to the AF</w:t>
      </w:r>
      <w:ins w:id="1632" w:author="S2-2205613" w:date="2022-08-30T17:16:00Z">
        <w:r w:rsidR="00C208E6">
          <w:rPr>
            <w:lang w:eastAsia="zh-CN"/>
          </w:rPr>
          <w:t xml:space="preserve">, containing </w:t>
        </w:r>
        <w:r w:rsidR="00C208E6">
          <w:t>TLTRI, Acceptance Status, Cause</w:t>
        </w:r>
      </w:ins>
      <w:r w:rsidRPr="007D7053">
        <w:rPr>
          <w:lang w:eastAsia="zh-CN"/>
        </w:rPr>
        <w:t xml:space="preserve">. </w:t>
      </w:r>
      <w:ins w:id="1633" w:author="S2-2205613" w:date="2022-08-30T17:16:00Z">
        <w:r w:rsidR="00C208E6">
          <w:rPr>
            <w:lang w:eastAsia="zh-CN"/>
          </w:rPr>
          <w:t xml:space="preserve">The </w:t>
        </w:r>
        <w:r w:rsidR="00C208E6">
          <w:t>Acceptance Status</w:t>
        </w:r>
        <w:r w:rsidR="00C208E6" w:rsidRPr="007D7053">
          <w:rPr>
            <w:lang w:eastAsia="zh-CN"/>
          </w:rPr>
          <w:t xml:space="preserve"> </w:t>
        </w:r>
        <w:r w:rsidR="00C208E6">
          <w:rPr>
            <w:lang w:eastAsia="zh-CN"/>
          </w:rPr>
          <w:t xml:space="preserve">indicates whether the group message request is accepted or not. If not, the Cause indicates the appropriate failure reason. </w:t>
        </w:r>
      </w:ins>
      <w:r w:rsidRPr="007D7053">
        <w:rPr>
          <w:lang w:eastAsia="zh-CN"/>
        </w:rPr>
        <w:t>If the AF performs the service announcement, the service announcement information containing the file meta data can be optionally included in the Group Message Response.</w:t>
      </w:r>
    </w:p>
    <w:p w14:paraId="64E1215C" w14:textId="43E3CF6D" w:rsidR="00117864" w:rsidRPr="007D7053" w:rsidRDefault="00117864" w:rsidP="00117864">
      <w:pPr>
        <w:pStyle w:val="B1"/>
        <w:rPr>
          <w:lang w:eastAsia="zh-CN"/>
        </w:rPr>
      </w:pPr>
      <w:r w:rsidRPr="007D7053">
        <w:rPr>
          <w:lang w:eastAsia="zh-CN"/>
        </w:rPr>
        <w:t>10.</w:t>
      </w:r>
      <w:r w:rsidRPr="007D7053">
        <w:rPr>
          <w:lang w:eastAsia="zh-CN"/>
        </w:rPr>
        <w:tab/>
        <w:t xml:space="preserve">If the AF needs to perform the Service Announcement, the AF sends the application service announcement to the UE as specified in step 4 in clause 5.2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p>
    <w:p w14:paraId="4D1EDF57" w14:textId="152B05A2" w:rsidR="00117864" w:rsidRPr="007D7053" w:rsidRDefault="00117864" w:rsidP="00117864">
      <w:pPr>
        <w:pStyle w:val="B1"/>
        <w:rPr>
          <w:lang w:eastAsia="zh-CN"/>
        </w:rPr>
      </w:pPr>
      <w:r w:rsidRPr="007D7053">
        <w:rPr>
          <w:lang w:eastAsia="zh-CN"/>
        </w:rPr>
        <w:t>11.</w:t>
      </w:r>
      <w:r w:rsidRPr="007D7053">
        <w:rPr>
          <w:lang w:eastAsia="zh-CN"/>
        </w:rPr>
        <w:tab/>
        <w:t xml:space="preserve">The NEF performs the User Data Ingestion towards the MBSTF as specified in step 5 in clause 5.2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NEF may push the file to the MBSTF or let MBSTF pull the file from the NEF.</w:t>
      </w:r>
    </w:p>
    <w:p w14:paraId="06A6D79A" w14:textId="77ABF6C1" w:rsidR="00117864" w:rsidRPr="007D7053" w:rsidRDefault="00117864" w:rsidP="00117864">
      <w:pPr>
        <w:pStyle w:val="B1"/>
        <w:rPr>
          <w:lang w:eastAsia="zh-CN"/>
        </w:rPr>
      </w:pPr>
      <w:r w:rsidRPr="007D7053">
        <w:rPr>
          <w:lang w:eastAsia="zh-CN"/>
        </w:rPr>
        <w:t>12.</w:t>
      </w:r>
      <w:r w:rsidRPr="007D7053">
        <w:rPr>
          <w:lang w:eastAsia="zh-CN"/>
        </w:rPr>
        <w:tab/>
        <w:t xml:space="preserve">The MBSTF performs packetization and optionally FEC encoding as specified in clause 4.3.3.2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p>
    <w:p w14:paraId="0CD21FE7" w14:textId="6830B4AB" w:rsidR="00117864" w:rsidRPr="007D7053" w:rsidRDefault="00117864" w:rsidP="00117864">
      <w:pPr>
        <w:pStyle w:val="B1"/>
        <w:rPr>
          <w:lang w:eastAsia="zh-CN"/>
        </w:rPr>
      </w:pPr>
      <w:r w:rsidRPr="007D7053">
        <w:rPr>
          <w:lang w:eastAsia="zh-CN"/>
        </w:rPr>
        <w:t>13.</w:t>
      </w:r>
      <w:r w:rsidRPr="007D7053">
        <w:rPr>
          <w:lang w:eastAsia="zh-CN"/>
        </w:rPr>
        <w:tab/>
        <w:t xml:space="preserve">The MBSTF delivers the packets to the MB-UPF to NG-RAN, and NG-RAN broadcast to the UE as specified in step 13 to step 15 in clause 7.3.1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p>
    <w:p w14:paraId="3F37AA48" w14:textId="0711EF3A" w:rsidR="00C208E6" w:rsidRDefault="00117864" w:rsidP="00C208E6">
      <w:pPr>
        <w:pStyle w:val="B1"/>
        <w:rPr>
          <w:ins w:id="1634" w:author="S2-2205613" w:date="2022-08-30T17:16:00Z"/>
          <w:lang w:eastAsia="zh-CN"/>
        </w:rPr>
      </w:pPr>
      <w:r w:rsidRPr="007D7053">
        <w:rPr>
          <w:lang w:eastAsia="zh-CN"/>
        </w:rPr>
        <w:t>14.</w:t>
      </w:r>
      <w:r w:rsidRPr="007D7053">
        <w:rPr>
          <w:lang w:eastAsia="zh-CN"/>
        </w:rPr>
        <w:tab/>
        <w:t xml:space="preserve">Based on the service announcement information received in step 8 or step 10, the UE receives the packets, is required performs FEC decoding to restore the file, and gets the group message from the file, using the MBS Client as specified in clause 4.3.5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 xml:space="preserve">11]. The MBS Client can expose the file towards the application in the UE using the MBS-7 API (see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ins w:id="1635" w:author="S2-2205613" w:date="2022-08-30T17:16:00Z">
        <w:r w:rsidR="00C208E6" w:rsidRPr="00C208E6">
          <w:rPr>
            <w:lang w:eastAsia="zh-CN"/>
          </w:rPr>
          <w:t xml:space="preserve"> </w:t>
        </w:r>
      </w:ins>
    </w:p>
    <w:p w14:paraId="78C8454C" w14:textId="558C6BD7" w:rsidR="00117864" w:rsidRPr="007D7053" w:rsidRDefault="00C208E6" w:rsidP="00C208E6">
      <w:pPr>
        <w:pStyle w:val="B1"/>
        <w:rPr>
          <w:lang w:eastAsia="zh-CN"/>
        </w:rPr>
      </w:pPr>
      <w:ins w:id="1636" w:author="S2-2205613" w:date="2022-08-30T17:16:00Z">
        <w:r>
          <w:rPr>
            <w:rFonts w:eastAsiaTheme="minorEastAsia" w:hint="eastAsia"/>
            <w:lang w:eastAsia="zh-CN"/>
          </w:rPr>
          <w:t>1</w:t>
        </w:r>
        <w:r>
          <w:rPr>
            <w:rFonts w:eastAsiaTheme="minorEastAsia"/>
            <w:lang w:eastAsia="zh-CN"/>
          </w:rPr>
          <w:t xml:space="preserve">5. </w:t>
        </w:r>
        <w:r>
          <w:rPr>
            <w:lang w:eastAsia="zh-CN"/>
          </w:rPr>
          <w:t xml:space="preserve">The NEF </w:t>
        </w:r>
        <w:r>
          <w:t xml:space="preserve">sends a Group Message Delivery to the AF, containing TLTRI, Delivery Status. The Delivery Status indicates whether delivery of Group Message Payload corresponding is successful or not. The delivery status information is received by the NEF via </w:t>
        </w:r>
        <w:r>
          <w:rPr>
            <w:rFonts w:eastAsiaTheme="minorEastAsia"/>
            <w:lang w:eastAsia="zh-CN"/>
          </w:rPr>
          <w:t xml:space="preserve">Nmbsf_MBSUserDataIngestSession_StatusNotify callback service operation </w:t>
        </w:r>
        <w:r w:rsidRPr="007D7053">
          <w:rPr>
            <w:lang w:eastAsia="zh-CN"/>
          </w:rPr>
          <w:t>(see TS</w:t>
        </w:r>
        <w:r>
          <w:rPr>
            <w:lang w:eastAsia="zh-CN"/>
          </w:rPr>
          <w:t> </w:t>
        </w:r>
        <w:r w:rsidRPr="007D7053">
          <w:rPr>
            <w:lang w:eastAsia="zh-CN"/>
          </w:rPr>
          <w:t>26.502</w:t>
        </w:r>
        <w:r>
          <w:rPr>
            <w:lang w:eastAsia="zh-CN"/>
          </w:rPr>
          <w:t> </w:t>
        </w:r>
        <w:r w:rsidRPr="007D7053">
          <w:rPr>
            <w:lang w:eastAsia="zh-CN"/>
          </w:rPr>
          <w:t>[11])</w:t>
        </w:r>
        <w:r>
          <w:rPr>
            <w:lang w:eastAsia="zh-CN"/>
          </w:rPr>
          <w:t>.</w:t>
        </w:r>
      </w:ins>
    </w:p>
    <w:p w14:paraId="18604EF7" w14:textId="77777777" w:rsidR="00C56FE7" w:rsidRPr="007D7053" w:rsidRDefault="00C56FE7" w:rsidP="00C56FE7">
      <w:pPr>
        <w:pStyle w:val="41"/>
      </w:pPr>
      <w:bookmarkStart w:id="1637" w:name="_Toc112774834"/>
      <w:r w:rsidRPr="007D7053">
        <w:t>6.</w:t>
      </w:r>
      <w:r w:rsidR="00262580" w:rsidRPr="007D7053">
        <w:t>12</w:t>
      </w:r>
      <w:r w:rsidRPr="007D7053">
        <w:t>.3.3</w:t>
      </w:r>
      <w:r w:rsidRPr="007D7053">
        <w:tab/>
        <w:t>Modification of previously submitted Group message</w:t>
      </w:r>
      <w:bookmarkEnd w:id="1637"/>
    </w:p>
    <w:p w14:paraId="73378F99" w14:textId="77777777" w:rsidR="00622218" w:rsidRDefault="00860336" w:rsidP="00622218">
      <w:pPr>
        <w:pStyle w:val="TH"/>
      </w:pPr>
      <w:r w:rsidRPr="007D7053">
        <w:object w:dxaOrig="11250" w:dyaOrig="10161" w14:anchorId="1055630E">
          <v:shape id="_x0000_i1049" type="#_x0000_t75" style="width:453.95pt;height:410.05pt" o:ole="">
            <v:imagedata r:id="rId56" o:title=""/>
          </v:shape>
          <o:OLEObject Type="Embed" ProgID="Visio.Drawing.15" ShapeID="_x0000_i1049" DrawAspect="Content" ObjectID="_1723390957" r:id="rId57"/>
        </w:object>
      </w:r>
    </w:p>
    <w:p w14:paraId="36C5D3D2" w14:textId="0E025C96" w:rsidR="00860336" w:rsidRPr="007D7053" w:rsidRDefault="00860336" w:rsidP="00622218">
      <w:pPr>
        <w:pStyle w:val="TF"/>
      </w:pPr>
      <w:r w:rsidRPr="007D7053">
        <w:t>Figure 6.12.3.3-1: Modify or Cancel Group Message Delivery via MBS Broadcast</w:t>
      </w:r>
    </w:p>
    <w:p w14:paraId="2AFA2EB4" w14:textId="2441E4BA" w:rsidR="00A15AE4" w:rsidRPr="007D7053" w:rsidRDefault="00A15AE4" w:rsidP="00A15AE4">
      <w:pPr>
        <w:pStyle w:val="NO"/>
        <w:rPr>
          <w:lang w:eastAsia="zh-CN"/>
        </w:rPr>
      </w:pPr>
      <w:r w:rsidRPr="007D7053">
        <w:rPr>
          <w:lang w:eastAsia="zh-CN"/>
        </w:rPr>
        <w:t>NOTE 1:</w:t>
      </w:r>
      <w:r w:rsidRPr="007D7053">
        <w:rPr>
          <w:lang w:eastAsia="zh-CN"/>
        </w:rPr>
        <w:tab/>
        <w:t xml:space="preserve">In the procedures referred to the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NEF is the MBS Application Provider.</w:t>
      </w:r>
    </w:p>
    <w:p w14:paraId="1FEBE637" w14:textId="57416E08" w:rsidR="00A15AE4" w:rsidRPr="007D7053" w:rsidRDefault="00A15AE4" w:rsidP="00A15AE4">
      <w:pPr>
        <w:pStyle w:val="B1"/>
        <w:rPr>
          <w:lang w:eastAsia="zh-CN"/>
        </w:rPr>
      </w:pPr>
      <w:r w:rsidRPr="007D7053">
        <w:rPr>
          <w:lang w:eastAsia="zh-CN"/>
        </w:rPr>
        <w:t>1.</w:t>
      </w:r>
      <w:r w:rsidRPr="007D7053">
        <w:rPr>
          <w:lang w:eastAsia="zh-CN"/>
        </w:rPr>
        <w:tab/>
        <w:t>The AF sends Modify Group Message Request to the NEF, containing the</w:t>
      </w:r>
      <w:ins w:id="1638" w:author="S2-2205613" w:date="2022-08-30T17:17:00Z">
        <w:r w:rsidR="00C208E6" w:rsidRPr="00C208E6">
          <w:t xml:space="preserve"> </w:t>
        </w:r>
        <w:r w:rsidR="00C208E6">
          <w:t>TLTRI</w:t>
        </w:r>
        <w:r w:rsidR="00C208E6">
          <w:rPr>
            <w:lang w:eastAsia="zh-CN"/>
          </w:rPr>
          <w:t>,</w:t>
        </w:r>
      </w:ins>
      <w:r w:rsidRPr="007D7053">
        <w:rPr>
          <w:lang w:eastAsia="zh-CN"/>
        </w:rPr>
        <w:t xml:space="preserve"> Request Action, Group Message Payload, MBS service area, Group Message Delivery Start Time, Stop Time, External Group Identifier. The NEF identifies the associated MBS Service using the external Group Identifier. Requested Action is either set to "Modify", or "Cancel". "Modify" indicates the request is to modify the group message delivery transaction. "Cancel" indicates the request is to cancel the group message delivery transaction.</w:t>
      </w:r>
      <w:ins w:id="1639" w:author="S2-2205613" w:date="2022-08-30T17:17:00Z">
        <w:r w:rsidR="00C208E6">
          <w:rPr>
            <w:lang w:eastAsia="zh-CN"/>
          </w:rPr>
          <w:t xml:space="preserve"> The TLTRI indicates the transaction to be modified or cancelled.</w:t>
        </w:r>
      </w:ins>
    </w:p>
    <w:p w14:paraId="6411D44F" w14:textId="04270E23" w:rsidR="00A15AE4" w:rsidRPr="007D7053" w:rsidDel="00C208E6" w:rsidRDefault="00A15AE4" w:rsidP="00A15AE4">
      <w:pPr>
        <w:pStyle w:val="EditorsNote"/>
        <w:rPr>
          <w:del w:id="1640" w:author="S2-2205613" w:date="2022-08-30T17:17:00Z"/>
        </w:rPr>
      </w:pPr>
      <w:del w:id="1641" w:author="S2-2205613" w:date="2022-08-30T17:17:00Z">
        <w:r w:rsidRPr="007D7053" w:rsidDel="00C208E6">
          <w:delText>Editor's note:</w:delText>
        </w:r>
        <w:r w:rsidRPr="007D7053" w:rsidDel="00C208E6">
          <w:tab/>
          <w:delText>The other parameters in Group Message Request is FFS.</w:delText>
        </w:r>
      </w:del>
    </w:p>
    <w:p w14:paraId="5AC7BB7A" w14:textId="4A5CE7BD" w:rsidR="00A15AE4" w:rsidRPr="007D7053" w:rsidRDefault="00A15AE4" w:rsidP="00A15AE4">
      <w:pPr>
        <w:pStyle w:val="B1"/>
        <w:rPr>
          <w:lang w:eastAsia="zh-CN"/>
        </w:rPr>
      </w:pPr>
      <w:r w:rsidRPr="007D7053">
        <w:rPr>
          <w:lang w:eastAsia="zh-CN"/>
        </w:rPr>
        <w:t>2.</w:t>
      </w:r>
      <w:r w:rsidRPr="007D7053">
        <w:rPr>
          <w:lang w:eastAsia="zh-CN"/>
        </w:rPr>
        <w:tab/>
        <w:t>The NEF checks authorization of AF. If geographical area information or civic address information was provided by the AF as MBS service area, the NEF translates the MBS service area to Cell ID list or TAI list.</w:t>
      </w:r>
    </w:p>
    <w:p w14:paraId="5A094D1E" w14:textId="77777777" w:rsidR="00A15AE4" w:rsidRPr="007D7053" w:rsidRDefault="00A15AE4" w:rsidP="00A15AE4">
      <w:pPr>
        <w:rPr>
          <w:lang w:eastAsia="zh-CN"/>
        </w:rPr>
      </w:pPr>
      <w:r w:rsidRPr="007D7053">
        <w:rPr>
          <w:lang w:eastAsia="zh-CN"/>
        </w:rPr>
        <w:t>If Requested Action is "Modify" and Group Message Payload is updated, step 3 to step 6 are executed:</w:t>
      </w:r>
    </w:p>
    <w:p w14:paraId="35DBFE85" w14:textId="77777777" w:rsidR="00A15AE4" w:rsidRPr="007D7053" w:rsidRDefault="00A15AE4" w:rsidP="00A15AE4">
      <w:pPr>
        <w:pStyle w:val="B1"/>
        <w:rPr>
          <w:lang w:eastAsia="zh-CN"/>
        </w:rPr>
      </w:pPr>
      <w:r w:rsidRPr="007D7053">
        <w:rPr>
          <w:lang w:eastAsia="zh-CN"/>
        </w:rPr>
        <w:t>3.</w:t>
      </w:r>
      <w:r w:rsidRPr="007D7053">
        <w:rPr>
          <w:lang w:eastAsia="zh-CN"/>
        </w:rPr>
        <w:tab/>
        <w:t>The NEF transforms the group message payload into a file, and use the determined file meta data (e.g. File URL, etc.) in clause 6.12.3.2.</w:t>
      </w:r>
    </w:p>
    <w:p w14:paraId="65B49D65" w14:textId="6310C1F7" w:rsidR="00A15AE4" w:rsidRPr="007D7053" w:rsidRDefault="00A15AE4" w:rsidP="00A15AE4">
      <w:pPr>
        <w:pStyle w:val="B1"/>
        <w:rPr>
          <w:lang w:eastAsia="zh-CN"/>
        </w:rPr>
      </w:pPr>
      <w:r w:rsidRPr="007D7053">
        <w:rPr>
          <w:lang w:eastAsia="zh-CN"/>
        </w:rPr>
        <w:t>4.</w:t>
      </w:r>
      <w:r w:rsidRPr="007D7053">
        <w:rPr>
          <w:lang w:eastAsia="zh-CN"/>
        </w:rPr>
        <w:tab/>
        <w:t xml:space="preserve">If Object acquisition method is set to Push, step 4 to step 5 can be skipped. If Object acquisition method is set to Pull, the NEF updates MBS User Data Ingest Session on the MBSF as specified in clause 7.2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update service operation needs to indicate an update of the file containing the updated group message.</w:t>
      </w:r>
    </w:p>
    <w:p w14:paraId="14AD9F3E" w14:textId="36E0BFB4" w:rsidR="00A15AE4" w:rsidRPr="007D7053" w:rsidRDefault="00A15AE4" w:rsidP="00A15AE4">
      <w:pPr>
        <w:pStyle w:val="B1"/>
        <w:rPr>
          <w:lang w:eastAsia="zh-CN"/>
        </w:rPr>
      </w:pPr>
      <w:r w:rsidRPr="007D7053">
        <w:rPr>
          <w:lang w:eastAsia="zh-CN"/>
        </w:rPr>
        <w:t>5.</w:t>
      </w:r>
      <w:r w:rsidRPr="007D7053">
        <w:rPr>
          <w:lang w:eastAsia="zh-CN"/>
        </w:rPr>
        <w:tab/>
        <w:t xml:space="preserve">The MBSF updates MBS Distribution Session on the MBSTF as specified in clause 7.3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update service operation needs to indicate an update of the file containing the updated group message.</w:t>
      </w:r>
    </w:p>
    <w:p w14:paraId="171C8676" w14:textId="5A728FAA" w:rsidR="00A15AE4" w:rsidRPr="007D7053" w:rsidRDefault="00A15AE4" w:rsidP="00A15AE4">
      <w:pPr>
        <w:pStyle w:val="B1"/>
        <w:rPr>
          <w:lang w:eastAsia="zh-CN"/>
        </w:rPr>
      </w:pPr>
      <w:r w:rsidRPr="007D7053">
        <w:rPr>
          <w:lang w:eastAsia="zh-CN"/>
        </w:rPr>
        <w:t>6.</w:t>
      </w:r>
      <w:r w:rsidRPr="007D7053">
        <w:rPr>
          <w:lang w:eastAsia="zh-CN"/>
        </w:rPr>
        <w:tab/>
        <w:t xml:space="preserve">If Object acquisition method is set to Push, the NEF pushes the update file to the MBSTF. If Object acquisition method is set to Pull, the MBSTF pull the updated file from the NEF. And the MBSTF delivers the updated file towards the MB-UPF in 5GC as specified in clause 4.3.3.2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p>
    <w:p w14:paraId="5CEC0754" w14:textId="77777777" w:rsidR="00A15AE4" w:rsidRPr="007D7053" w:rsidRDefault="00A15AE4" w:rsidP="00A15AE4">
      <w:pPr>
        <w:rPr>
          <w:lang w:eastAsia="zh-CN"/>
        </w:rPr>
      </w:pPr>
      <w:r w:rsidRPr="007D7053">
        <w:rPr>
          <w:lang w:eastAsia="zh-CN"/>
        </w:rPr>
        <w:t>If Requested Action is "Modify" and MBS service area is updated, step 7 to step 8 are executed:</w:t>
      </w:r>
    </w:p>
    <w:p w14:paraId="2C2684B2" w14:textId="7766BF9C" w:rsidR="00A15AE4" w:rsidRPr="007D7053" w:rsidRDefault="00A15AE4" w:rsidP="00A15AE4">
      <w:pPr>
        <w:pStyle w:val="B1"/>
        <w:rPr>
          <w:lang w:eastAsia="zh-CN"/>
        </w:rPr>
      </w:pPr>
      <w:r w:rsidRPr="007D7053">
        <w:rPr>
          <w:lang w:eastAsia="zh-CN"/>
        </w:rPr>
        <w:t>7.</w:t>
      </w:r>
      <w:r w:rsidRPr="007D7053">
        <w:rPr>
          <w:lang w:eastAsia="zh-CN"/>
        </w:rPr>
        <w:tab/>
        <w:t xml:space="preserve">The NEF updates MBS User Service on the MBSF as specified in clause 7.2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update service operation indicates MBS service area update.</w:t>
      </w:r>
    </w:p>
    <w:p w14:paraId="119E098E" w14:textId="354D2636" w:rsidR="00A15AE4" w:rsidRPr="007D7053" w:rsidRDefault="00A15AE4" w:rsidP="00A15AE4">
      <w:pPr>
        <w:pStyle w:val="B1"/>
        <w:rPr>
          <w:lang w:eastAsia="zh-CN"/>
        </w:rPr>
      </w:pPr>
      <w:r w:rsidRPr="007D7053">
        <w:rPr>
          <w:lang w:eastAsia="zh-CN"/>
        </w:rPr>
        <w:t>8.</w:t>
      </w:r>
      <w:r w:rsidRPr="007D7053">
        <w:rPr>
          <w:lang w:eastAsia="zh-CN"/>
        </w:rPr>
        <w:tab/>
        <w:t xml:space="preserve">The MBSF performs MBS Session Update as specified in clause 7.1.1.6 or clause 7.1.1.7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 xml:space="preserve">4] to update MBS service area, which triggers MBS Session Update for Broadcast as specified in clause 7.3.3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p>
    <w:p w14:paraId="3B333419" w14:textId="3F695B42" w:rsidR="00A15AE4" w:rsidRPr="007D7053" w:rsidRDefault="00A15AE4" w:rsidP="00A15AE4">
      <w:pPr>
        <w:rPr>
          <w:lang w:eastAsia="zh-CN"/>
        </w:rPr>
      </w:pPr>
      <w:r w:rsidRPr="007D7053">
        <w:rPr>
          <w:lang w:eastAsia="zh-CN"/>
        </w:rPr>
        <w:t>If Requested Action is "Cancel", step 9 to step 14 are executed: step 9 to step 11 are needed when the group message delivery has started and MBSF needs to inform the MBS Client about the cancel of the file delivery. Otherwise, they can be skipped.</w:t>
      </w:r>
    </w:p>
    <w:p w14:paraId="4078810D" w14:textId="33FD6DAC" w:rsidR="00A15AE4" w:rsidRPr="007D7053" w:rsidRDefault="00A15AE4" w:rsidP="00A15AE4">
      <w:pPr>
        <w:pStyle w:val="B1"/>
        <w:rPr>
          <w:lang w:eastAsia="zh-CN"/>
        </w:rPr>
      </w:pPr>
      <w:r w:rsidRPr="007D7053">
        <w:rPr>
          <w:lang w:eastAsia="zh-CN"/>
        </w:rPr>
        <w:t>9.</w:t>
      </w:r>
      <w:r w:rsidRPr="007D7053">
        <w:rPr>
          <w:lang w:eastAsia="zh-CN"/>
        </w:rPr>
        <w:tab/>
        <w:t xml:space="preserve">The NEF updates MBS User Data Ingest Session on the MBSF as specified in clause 7.2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update service operation needs to indicate the cancel of the file delivery. The MBSF informs the MBS Client about the cancel of the file delivery if needed.</w:t>
      </w:r>
    </w:p>
    <w:p w14:paraId="3CE4B227" w14:textId="49FE8102" w:rsidR="00A15AE4" w:rsidRPr="007D7053" w:rsidRDefault="00A15AE4" w:rsidP="00A15AE4">
      <w:pPr>
        <w:pStyle w:val="B1"/>
        <w:rPr>
          <w:lang w:eastAsia="zh-CN"/>
        </w:rPr>
      </w:pPr>
      <w:r w:rsidRPr="007D7053">
        <w:rPr>
          <w:lang w:eastAsia="zh-CN"/>
        </w:rPr>
        <w:t>10.</w:t>
      </w:r>
      <w:r w:rsidRPr="007D7053">
        <w:rPr>
          <w:lang w:eastAsia="zh-CN"/>
        </w:rPr>
        <w:tab/>
        <w:t xml:space="preserve">If Object acquisition method is set to Pull, the MBSF updates MBS Distribution Session on the MBSTF as specified in clause 7.3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update service operation indicates the cancel of the file delivery. The MBSTF stops the file delivery.</w:t>
      </w:r>
    </w:p>
    <w:p w14:paraId="5FA6D962" w14:textId="77777777" w:rsidR="00A15AE4" w:rsidRPr="007D7053" w:rsidRDefault="00A15AE4" w:rsidP="00A15AE4">
      <w:pPr>
        <w:pStyle w:val="B1"/>
        <w:rPr>
          <w:lang w:eastAsia="zh-CN"/>
        </w:rPr>
      </w:pPr>
      <w:r w:rsidRPr="007D7053">
        <w:rPr>
          <w:lang w:eastAsia="zh-CN"/>
        </w:rPr>
        <w:t>11.</w:t>
      </w:r>
      <w:r w:rsidRPr="007D7053">
        <w:rPr>
          <w:lang w:eastAsia="zh-CN"/>
        </w:rPr>
        <w:tab/>
        <w:t>If Object acquisition method is set to Push, the NEF may send HTTP DELETE to the MBSTF to cancel the file delivery. The MBSTF stops the file delivery.</w:t>
      </w:r>
    </w:p>
    <w:p w14:paraId="397EC8AA" w14:textId="6C3DCBA9" w:rsidR="00A15AE4" w:rsidRPr="007D7053" w:rsidRDefault="00A15AE4" w:rsidP="00A15AE4">
      <w:pPr>
        <w:pStyle w:val="B1"/>
        <w:rPr>
          <w:lang w:eastAsia="zh-CN"/>
        </w:rPr>
      </w:pPr>
      <w:r w:rsidRPr="007D7053">
        <w:rPr>
          <w:lang w:eastAsia="zh-CN"/>
        </w:rPr>
        <w:t>12.</w:t>
      </w:r>
      <w:r w:rsidRPr="007D7053">
        <w:rPr>
          <w:lang w:eastAsia="zh-CN"/>
        </w:rPr>
        <w:tab/>
        <w:t xml:space="preserve">The NEF destroys MBS User Data Ingest Session on the MBSF as specified in clause 7.2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p>
    <w:p w14:paraId="0422416C" w14:textId="7699E1DE" w:rsidR="00A15AE4" w:rsidRPr="007D7053" w:rsidRDefault="00A15AE4" w:rsidP="00A15AE4">
      <w:pPr>
        <w:pStyle w:val="B1"/>
        <w:rPr>
          <w:lang w:eastAsia="zh-CN"/>
        </w:rPr>
      </w:pPr>
      <w:r w:rsidRPr="007D7053">
        <w:rPr>
          <w:lang w:eastAsia="zh-CN"/>
        </w:rPr>
        <w:t>13.</w:t>
      </w:r>
      <w:r w:rsidRPr="007D7053">
        <w:rPr>
          <w:lang w:eastAsia="zh-CN"/>
        </w:rPr>
        <w:tab/>
        <w:t xml:space="preserve">The MBSF destroys MBS Distribution Session on the MBSTF as specified in clause 7.3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w:t>
      </w:r>
    </w:p>
    <w:p w14:paraId="4453CEF7" w14:textId="5E88EAA2" w:rsidR="00A15AE4" w:rsidRPr="007D7053" w:rsidRDefault="00A15AE4" w:rsidP="00A15AE4">
      <w:pPr>
        <w:pStyle w:val="B1"/>
        <w:rPr>
          <w:lang w:eastAsia="zh-CN"/>
        </w:rPr>
      </w:pPr>
      <w:r w:rsidRPr="007D7053">
        <w:rPr>
          <w:lang w:eastAsia="zh-CN"/>
        </w:rPr>
        <w:t>14.</w:t>
      </w:r>
      <w:r w:rsidRPr="007D7053">
        <w:rPr>
          <w:lang w:eastAsia="zh-CN"/>
        </w:rPr>
        <w:tab/>
        <w:t xml:space="preserve">The MBSF performs MBS Session Deletion as specified in clause 7.1.1.4 or clause 7.1.1.5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 xml:space="preserve">4], which triggers MBS Session Release for Broadcast as specified in clause 7.3.2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p>
    <w:p w14:paraId="235E7C62" w14:textId="0FBAE094" w:rsidR="00C208E6" w:rsidRPr="00C208E6" w:rsidRDefault="00A15AE4" w:rsidP="00C208E6">
      <w:pPr>
        <w:pStyle w:val="B1"/>
        <w:rPr>
          <w:ins w:id="1642" w:author="S2-2205613" w:date="2022-08-30T17:18:00Z"/>
          <w:rFonts w:eastAsia="Malgun Gothic"/>
          <w:color w:val="000000"/>
          <w:lang w:eastAsia="zh-CN"/>
        </w:rPr>
      </w:pPr>
      <w:r w:rsidRPr="007D7053">
        <w:rPr>
          <w:lang w:eastAsia="zh-CN"/>
        </w:rPr>
        <w:t>15.</w:t>
      </w:r>
      <w:r w:rsidRPr="007D7053">
        <w:rPr>
          <w:lang w:eastAsia="zh-CN"/>
        </w:rPr>
        <w:tab/>
        <w:t>The NEF sends Modify Group Message Response to the AF</w:t>
      </w:r>
      <w:ins w:id="1643" w:author="S2-2205613" w:date="2022-08-30T17:17:00Z">
        <w:r w:rsidR="00C208E6">
          <w:rPr>
            <w:lang w:eastAsia="zh-CN"/>
          </w:rPr>
          <w:t xml:space="preserve">, containing </w:t>
        </w:r>
        <w:r w:rsidR="00C208E6">
          <w:t>Acceptance Status, Cause</w:t>
        </w:r>
        <w:r w:rsidR="00C208E6" w:rsidRPr="007D7053">
          <w:rPr>
            <w:lang w:eastAsia="zh-CN"/>
          </w:rPr>
          <w:t xml:space="preserve">. </w:t>
        </w:r>
        <w:r w:rsidR="00C208E6">
          <w:rPr>
            <w:lang w:eastAsia="zh-CN"/>
          </w:rPr>
          <w:t xml:space="preserve">The </w:t>
        </w:r>
        <w:r w:rsidR="00C208E6">
          <w:t>Acceptance Status</w:t>
        </w:r>
        <w:r w:rsidR="00C208E6" w:rsidRPr="007D7053">
          <w:rPr>
            <w:lang w:eastAsia="zh-CN"/>
          </w:rPr>
          <w:t xml:space="preserve"> </w:t>
        </w:r>
        <w:r w:rsidR="00C208E6">
          <w:rPr>
            <w:lang w:eastAsia="zh-CN"/>
          </w:rPr>
          <w:t>indicates whether the group message request is accepted or not. If not, the Cause indicates the appropriate failure reason</w:t>
        </w:r>
      </w:ins>
      <w:r w:rsidRPr="007D7053">
        <w:rPr>
          <w:lang w:eastAsia="zh-CN"/>
        </w:rPr>
        <w:t>.</w:t>
      </w:r>
      <w:ins w:id="1644" w:author="S2-2205613" w:date="2022-08-30T17:18:00Z">
        <w:r w:rsidR="00C208E6" w:rsidRPr="00C208E6">
          <w:rPr>
            <w:rFonts w:eastAsia="Malgun Gothic"/>
            <w:b/>
            <w:color w:val="000000"/>
            <w:lang w:eastAsia="zh-CN"/>
          </w:rPr>
          <w:t xml:space="preserve"> </w:t>
        </w:r>
      </w:ins>
    </w:p>
    <w:p w14:paraId="02A048EE" w14:textId="7AD67106" w:rsidR="00A15AE4" w:rsidRPr="007D7053" w:rsidRDefault="00C208E6" w:rsidP="00C208E6">
      <w:pPr>
        <w:rPr>
          <w:lang w:eastAsia="zh-CN"/>
        </w:rPr>
      </w:pPr>
      <w:ins w:id="1645" w:author="S2-2205613" w:date="2022-08-30T17:18:00Z">
        <w:r w:rsidRPr="00C208E6">
          <w:rPr>
            <w:lang w:eastAsia="zh-CN"/>
          </w:rPr>
          <w:t>After the modified group message is delivered, the NEF sends a Group Message Delivery to the AF as described in step 15 in clause 6.12.3.2.</w:t>
        </w:r>
      </w:ins>
    </w:p>
    <w:p w14:paraId="4FBA76CF" w14:textId="08B1FC43" w:rsidR="00C56FE7" w:rsidRPr="007D7053" w:rsidRDefault="00C56FE7" w:rsidP="00C56FE7">
      <w:pPr>
        <w:pStyle w:val="31"/>
        <w:rPr>
          <w:lang w:eastAsia="zh-CN"/>
        </w:rPr>
      </w:pPr>
      <w:bookmarkStart w:id="1646" w:name="_Toc112774835"/>
      <w:r w:rsidRPr="007D7053">
        <w:rPr>
          <w:lang w:eastAsia="zh-CN"/>
        </w:rPr>
        <w:t>6.</w:t>
      </w:r>
      <w:r w:rsidR="00262580" w:rsidRPr="007D7053">
        <w:rPr>
          <w:lang w:eastAsia="zh-CN"/>
        </w:rPr>
        <w:t>12</w:t>
      </w:r>
      <w:r w:rsidRPr="007D7053">
        <w:rPr>
          <w:lang w:eastAsia="zh-CN"/>
        </w:rPr>
        <w:t>.4</w:t>
      </w:r>
      <w:r w:rsidRPr="007D7053">
        <w:rPr>
          <w:lang w:eastAsia="zh-CN"/>
        </w:rPr>
        <w:tab/>
      </w:r>
      <w:r w:rsidRPr="007D7053">
        <w:t>Impacts on services, entities and interfaces</w:t>
      </w:r>
      <w:r w:rsidRPr="007D7053">
        <w:rPr>
          <w:lang w:eastAsia="zh-CN"/>
        </w:rPr>
        <w:t>.</w:t>
      </w:r>
      <w:bookmarkEnd w:id="1646"/>
    </w:p>
    <w:p w14:paraId="3F6CC31C" w14:textId="09A2A510" w:rsidR="00C56FE7" w:rsidRPr="007D7053" w:rsidRDefault="00C56FE7" w:rsidP="00C56FE7">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 xml:space="preserve">4] and clause 6.2 of </w:t>
      </w:r>
      <w:r w:rsidR="00AA2944" w:rsidRPr="007D7053">
        <w:t>TS</w:t>
      </w:r>
      <w:r w:rsidR="00AA2944">
        <w:t> </w:t>
      </w:r>
      <w:r w:rsidR="00AA2944" w:rsidRPr="007D7053">
        <w:t>23.501</w:t>
      </w:r>
      <w:r w:rsidR="00AA2944">
        <w:t> </w:t>
      </w:r>
      <w:r w:rsidR="00AA2944" w:rsidRPr="007D7053">
        <w:t>[</w:t>
      </w:r>
      <w:r w:rsidRPr="007D7053">
        <w:t>2] are reused exception for the following additions:</w:t>
      </w:r>
    </w:p>
    <w:p w14:paraId="4A85CFD4" w14:textId="77777777" w:rsidR="00C56FE7" w:rsidRPr="007D7053" w:rsidRDefault="00C56FE7" w:rsidP="00C56FE7">
      <w:r w:rsidRPr="007D7053">
        <w:rPr>
          <w:rFonts w:eastAsia="MS Mincho"/>
        </w:rPr>
        <w:t>NEF</w:t>
      </w:r>
      <w:r w:rsidRPr="007D7053">
        <w:t>:</w:t>
      </w:r>
    </w:p>
    <w:p w14:paraId="0A82DCDF" w14:textId="2B83EDC6" w:rsidR="00C56FE7" w:rsidRPr="007D7053" w:rsidRDefault="00C56FE7" w:rsidP="00C56FE7">
      <w:pPr>
        <w:pStyle w:val="B1"/>
        <w:rPr>
          <w:lang w:eastAsia="zh-CN"/>
        </w:rPr>
      </w:pPr>
      <w:r w:rsidRPr="007D7053">
        <w:rPr>
          <w:lang w:eastAsia="zh-CN"/>
        </w:rPr>
        <w:t>-</w:t>
      </w:r>
      <w:r w:rsidRPr="007D7053">
        <w:rPr>
          <w:lang w:eastAsia="zh-CN"/>
        </w:rPr>
        <w:tab/>
        <w:t xml:space="preserve">Support group message delivery </w:t>
      </w:r>
      <w:r w:rsidR="00860336" w:rsidRPr="007D7053">
        <w:rPr>
          <w:lang w:eastAsia="zh-CN"/>
        </w:rPr>
        <w:t xml:space="preserve">and modify group message </w:t>
      </w:r>
      <w:r w:rsidRPr="007D7053">
        <w:rPr>
          <w:lang w:eastAsia="zh-CN"/>
        </w:rPr>
        <w:t>interface</w:t>
      </w:r>
      <w:r w:rsidR="00860336" w:rsidRPr="007D7053">
        <w:rPr>
          <w:lang w:eastAsia="zh-CN"/>
        </w:rPr>
        <w:t>s</w:t>
      </w:r>
      <w:r w:rsidRPr="007D7053">
        <w:rPr>
          <w:lang w:eastAsia="zh-CN"/>
        </w:rPr>
        <w:t xml:space="preserve"> towards AF, </w:t>
      </w:r>
      <w:r w:rsidRPr="007D7053">
        <w:rPr>
          <w:rFonts w:eastAsiaTheme="minorEastAsia"/>
          <w:lang w:eastAsia="zh-CN"/>
        </w:rPr>
        <w:t>and optionally include the service announcement information in the group message delivery response to the AF.</w:t>
      </w:r>
    </w:p>
    <w:p w14:paraId="59601D38" w14:textId="77777777" w:rsidR="00C56FE7" w:rsidRPr="007D7053" w:rsidRDefault="00C56FE7" w:rsidP="00C56FE7">
      <w:pPr>
        <w:pStyle w:val="B1"/>
        <w:rPr>
          <w:rFonts w:eastAsiaTheme="minorEastAsia"/>
          <w:lang w:eastAsia="zh-CN"/>
        </w:rPr>
      </w:pPr>
      <w:r w:rsidRPr="007D7053">
        <w:rPr>
          <w:rFonts w:eastAsiaTheme="minorEastAsia"/>
          <w:lang w:eastAsia="zh-CN"/>
        </w:rPr>
        <w:t>-</w:t>
      </w:r>
      <w:r w:rsidRPr="007D7053">
        <w:rPr>
          <w:rFonts w:eastAsiaTheme="minorEastAsia"/>
          <w:lang w:eastAsia="zh-CN"/>
        </w:rPr>
        <w:tab/>
        <w:t>Transform the group message into a file and determine the meta data information of the file.</w:t>
      </w:r>
    </w:p>
    <w:p w14:paraId="574DCEC0" w14:textId="140D94E1" w:rsidR="00C56FE7" w:rsidRPr="007D7053" w:rsidRDefault="00C56FE7" w:rsidP="00C56FE7">
      <w:pPr>
        <w:pStyle w:val="B1"/>
        <w:rPr>
          <w:rFonts w:eastAsiaTheme="minorEastAsia"/>
          <w:lang w:eastAsia="zh-CN"/>
        </w:rPr>
      </w:pPr>
      <w:r w:rsidRPr="007D7053">
        <w:rPr>
          <w:lang w:eastAsia="zh-CN"/>
        </w:rPr>
        <w:t>-</w:t>
      </w:r>
      <w:r w:rsidRPr="007D7053">
        <w:rPr>
          <w:lang w:eastAsia="zh-CN"/>
        </w:rPr>
        <w:tab/>
        <w:t xml:space="preserve">Create MBS User Service and </w:t>
      </w:r>
      <w:r w:rsidRPr="007D7053">
        <w:rPr>
          <w:rFonts w:eastAsiaTheme="minorEastAsia"/>
          <w:lang w:eastAsia="zh-CN"/>
        </w:rPr>
        <w:t>MBS User Data Ingest Session to the MBSF</w:t>
      </w:r>
      <w:r w:rsidR="00860336" w:rsidRPr="007D7053">
        <w:rPr>
          <w:rFonts w:eastAsiaTheme="minorEastAsia"/>
          <w:lang w:eastAsia="zh-CN"/>
        </w:rPr>
        <w:t xml:space="preserve"> in group message delivery</w:t>
      </w:r>
      <w:r w:rsidRPr="007D7053">
        <w:rPr>
          <w:rFonts w:eastAsiaTheme="minorEastAsia"/>
          <w:lang w:eastAsia="zh-CN"/>
        </w:rPr>
        <w:t>.</w:t>
      </w:r>
    </w:p>
    <w:p w14:paraId="290BBD82" w14:textId="77777777" w:rsidR="00860336" w:rsidRPr="007D7053" w:rsidRDefault="00860336" w:rsidP="00860336">
      <w:pPr>
        <w:pStyle w:val="B1"/>
        <w:rPr>
          <w:rFonts w:eastAsiaTheme="minorEastAsia"/>
          <w:lang w:eastAsia="zh-CN"/>
        </w:rPr>
      </w:pPr>
      <w:r w:rsidRPr="007D7053">
        <w:rPr>
          <w:rFonts w:eastAsiaTheme="minorEastAsia"/>
          <w:lang w:eastAsia="zh-CN"/>
        </w:rPr>
        <w:t>-</w:t>
      </w:r>
      <w:r w:rsidRPr="007D7053">
        <w:rPr>
          <w:rFonts w:eastAsiaTheme="minorEastAsia"/>
          <w:lang w:eastAsia="zh-CN"/>
        </w:rPr>
        <w:tab/>
        <w:t>Update MBS User Service to the MBSF for MBS service area update. Update MBS User Data Ingest Session to the MBSF when the group message is updated.</w:t>
      </w:r>
    </w:p>
    <w:p w14:paraId="4271EB2F" w14:textId="77777777" w:rsidR="00860336" w:rsidRPr="007D7053" w:rsidRDefault="00860336" w:rsidP="00860336">
      <w:pPr>
        <w:pStyle w:val="B1"/>
        <w:rPr>
          <w:rFonts w:eastAsiaTheme="minorEastAsia"/>
          <w:lang w:eastAsia="zh-CN"/>
        </w:rPr>
      </w:pPr>
      <w:r w:rsidRPr="007D7053">
        <w:rPr>
          <w:rFonts w:eastAsiaTheme="minorEastAsia"/>
          <w:lang w:eastAsia="zh-CN"/>
        </w:rPr>
        <w:t>-</w:t>
      </w:r>
      <w:r w:rsidRPr="007D7053">
        <w:rPr>
          <w:rFonts w:eastAsiaTheme="minorEastAsia"/>
          <w:lang w:eastAsia="zh-CN"/>
        </w:rPr>
        <w:tab/>
        <w:t>Optionally update MBS User Data Ingest Session to the MBSF to cancel the file or DELETE the file to the MBSTF, when the group message delivery has started and MBSF needs to inform the MBS Client about the cancel of the file delivery. Destroy MBS User Data Ingest Session to the MBSF.</w:t>
      </w:r>
    </w:p>
    <w:p w14:paraId="5F017AAF" w14:textId="77777777" w:rsidR="00C56FE7" w:rsidRPr="007D7053" w:rsidRDefault="00C56FE7" w:rsidP="00C56FE7">
      <w:pPr>
        <w:pStyle w:val="B1"/>
        <w:rPr>
          <w:rFonts w:eastAsiaTheme="minorEastAsia"/>
          <w:lang w:eastAsia="zh-CN"/>
        </w:rPr>
      </w:pPr>
      <w:r w:rsidRPr="007D7053">
        <w:rPr>
          <w:rFonts w:eastAsiaTheme="minorEastAsia"/>
          <w:lang w:eastAsia="zh-CN"/>
        </w:rPr>
        <w:t>-</w:t>
      </w:r>
      <w:r w:rsidRPr="007D7053">
        <w:rPr>
          <w:rFonts w:eastAsiaTheme="minorEastAsia"/>
          <w:lang w:eastAsia="zh-CN"/>
        </w:rPr>
        <w:tab/>
        <w:t>Ingest file to the MBSTF.</w:t>
      </w:r>
    </w:p>
    <w:p w14:paraId="56CC6ABB" w14:textId="2005B69E" w:rsidR="00C56FE7" w:rsidRPr="007D7053" w:rsidDel="00C208E6" w:rsidRDefault="00C56FE7" w:rsidP="00A15AE4">
      <w:pPr>
        <w:pStyle w:val="EditorsNote"/>
        <w:rPr>
          <w:del w:id="1647" w:author="S2-2205613" w:date="2022-08-30T17:18:00Z"/>
        </w:rPr>
      </w:pPr>
      <w:del w:id="1648" w:author="S2-2205613" w:date="2022-08-30T17:18:00Z">
        <w:r w:rsidRPr="007D7053" w:rsidDel="00C208E6">
          <w:delText>Editor</w:delText>
        </w:r>
        <w:r w:rsidR="005E119F" w:rsidRPr="007D7053" w:rsidDel="00C208E6">
          <w:delText>'</w:delText>
        </w:r>
        <w:r w:rsidRPr="007D7053" w:rsidDel="00C208E6">
          <w:delText>s note:</w:delText>
        </w:r>
        <w:r w:rsidRPr="007D7053" w:rsidDel="00C208E6">
          <w:tab/>
          <w:delText>Additional impacts are FFS.</w:delText>
        </w:r>
      </w:del>
    </w:p>
    <w:p w14:paraId="7B277BFF" w14:textId="77777777" w:rsidR="00C56FE7" w:rsidRPr="007D7053" w:rsidRDefault="00C56FE7" w:rsidP="00117864">
      <w:pPr>
        <w:pStyle w:val="21"/>
      </w:pPr>
      <w:bookmarkStart w:id="1649" w:name="_Toc112774836"/>
      <w:r w:rsidRPr="007D7053">
        <w:rPr>
          <w:lang w:eastAsia="zh-CN"/>
        </w:rPr>
        <w:t>6.</w:t>
      </w:r>
      <w:r w:rsidR="00262580" w:rsidRPr="007D7053">
        <w:rPr>
          <w:lang w:eastAsia="zh-CN"/>
        </w:rPr>
        <w:t>13</w:t>
      </w:r>
      <w:r w:rsidRPr="007D7053">
        <w:rPr>
          <w:lang w:eastAsia="ko-KR"/>
        </w:rPr>
        <w:tab/>
      </w:r>
      <w:r w:rsidRPr="007D7053">
        <w:t>Solution</w:t>
      </w:r>
      <w:r w:rsidRPr="007D7053">
        <w:rPr>
          <w:lang w:eastAsia="zh-CN"/>
        </w:rPr>
        <w:t xml:space="preserve"> #</w:t>
      </w:r>
      <w:r w:rsidR="00262580" w:rsidRPr="007D7053">
        <w:rPr>
          <w:lang w:eastAsia="zh-CN"/>
        </w:rPr>
        <w:t>13</w:t>
      </w:r>
      <w:r w:rsidRPr="007D7053">
        <w:t>: Group message delivery for broadcast</w:t>
      </w:r>
      <w:bookmarkEnd w:id="1649"/>
    </w:p>
    <w:p w14:paraId="34CCCD57" w14:textId="77777777" w:rsidR="00C56FE7" w:rsidRPr="007D7053" w:rsidRDefault="00C56FE7" w:rsidP="00117864">
      <w:pPr>
        <w:pStyle w:val="31"/>
        <w:rPr>
          <w:lang w:eastAsia="ko-KR"/>
        </w:rPr>
      </w:pPr>
      <w:bookmarkStart w:id="1650" w:name="_Toc112774837"/>
      <w:r w:rsidRPr="007D7053">
        <w:rPr>
          <w:lang w:eastAsia="ko-KR"/>
        </w:rPr>
        <w:t>6.</w:t>
      </w:r>
      <w:r w:rsidR="00262580" w:rsidRPr="007D7053">
        <w:rPr>
          <w:lang w:eastAsia="ko-KR"/>
        </w:rPr>
        <w:t>13</w:t>
      </w:r>
      <w:r w:rsidRPr="007D7053">
        <w:rPr>
          <w:lang w:eastAsia="ko-KR"/>
        </w:rPr>
        <w:t>.1</w:t>
      </w:r>
      <w:r w:rsidRPr="007D7053">
        <w:rPr>
          <w:lang w:eastAsia="ko-KR"/>
        </w:rPr>
        <w:tab/>
        <w:t>Introduction</w:t>
      </w:r>
      <w:bookmarkEnd w:id="1650"/>
    </w:p>
    <w:p w14:paraId="2FEE4511" w14:textId="77777777" w:rsidR="00C56FE7" w:rsidRPr="007D7053" w:rsidRDefault="00C56FE7" w:rsidP="00C56FE7">
      <w:pPr>
        <w:rPr>
          <w:lang w:eastAsia="ko-KR"/>
        </w:rPr>
      </w:pPr>
      <w:r w:rsidRPr="007D7053">
        <w:rPr>
          <w:lang w:eastAsia="ko-KR"/>
        </w:rPr>
        <w:t>This solution addresses Key Issue #4.</w:t>
      </w:r>
    </w:p>
    <w:p w14:paraId="62DC7B6F" w14:textId="77777777" w:rsidR="00C56FE7" w:rsidRPr="007D7053" w:rsidRDefault="00C56FE7" w:rsidP="00117864">
      <w:pPr>
        <w:pStyle w:val="31"/>
      </w:pPr>
      <w:bookmarkStart w:id="1651" w:name="_Toc112774838"/>
      <w:r w:rsidRPr="007D7053">
        <w:t>6.</w:t>
      </w:r>
      <w:r w:rsidR="00262580" w:rsidRPr="007D7053">
        <w:t>13</w:t>
      </w:r>
      <w:r w:rsidRPr="007D7053">
        <w:t>.2</w:t>
      </w:r>
      <w:r w:rsidRPr="007D7053">
        <w:tab/>
        <w:t>Functional description</w:t>
      </w:r>
      <w:bookmarkEnd w:id="1651"/>
    </w:p>
    <w:p w14:paraId="3F783E7F" w14:textId="11959E92" w:rsidR="00C56FE7" w:rsidRPr="007D7053" w:rsidDel="003B067C" w:rsidRDefault="00C56FE7" w:rsidP="00117864">
      <w:pPr>
        <w:pStyle w:val="EditorsNote"/>
        <w:rPr>
          <w:del w:id="1652" w:author="S2-2207492" w:date="2022-08-30T17:19:00Z"/>
        </w:rPr>
      </w:pPr>
      <w:del w:id="1653" w:author="S2-2207492" w:date="2022-08-30T17:19:00Z">
        <w:r w:rsidRPr="007D7053" w:rsidDel="003B067C">
          <w:delText>Editor</w:delText>
        </w:r>
        <w:r w:rsidR="005E119F" w:rsidRPr="007D7053" w:rsidDel="003B067C">
          <w:delText>'</w:delText>
        </w:r>
        <w:r w:rsidRPr="007D7053" w:rsidDel="003B067C">
          <w:delText>s note:</w:delText>
        </w:r>
        <w:r w:rsidRPr="007D7053" w:rsidDel="003B067C">
          <w:tab/>
          <w:delText>This clause outlines solution principles and documents any assumptions made.</w:delText>
        </w:r>
      </w:del>
    </w:p>
    <w:p w14:paraId="03025A91" w14:textId="1CB1D381" w:rsidR="00C56FE7" w:rsidRPr="007D7053" w:rsidRDefault="00C56FE7" w:rsidP="00C56FE7">
      <w:pPr>
        <w:rPr>
          <w:lang w:eastAsia="ko-KR"/>
        </w:rPr>
      </w:pPr>
      <w:r w:rsidRPr="007D7053">
        <w:rPr>
          <w:lang w:eastAsia="ko-KR"/>
        </w:rPr>
        <w:t xml:space="preserve">It is assumed to reuse the current architecture and TMGI definition in Rel-17 MBS work (see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In other words, MB-SMF is used to handle MBS session-level management while SMF performs per-UE MBS session management, e.g. authorization, multicast session information provisioning, managing 5GC Individual MBS traffic delivery.</w:t>
      </w:r>
    </w:p>
    <w:p w14:paraId="0C592AA5" w14:textId="6BA05F96" w:rsidR="00C56FE7" w:rsidRPr="007D7053" w:rsidRDefault="00C56FE7" w:rsidP="00C56FE7">
      <w:pPr>
        <w:rPr>
          <w:lang w:eastAsia="ko-KR"/>
        </w:rPr>
      </w:pPr>
      <w:r w:rsidRPr="007D7053">
        <w:rPr>
          <w:lang w:eastAsia="ko-KR"/>
        </w:rPr>
        <w:t>For group message delivery, it mainly targeted for the Machine type communication services. The group message delivery has limited applicability and does not support all the scenarios, e.g. UEs not supporting MBS, UEs located in areas where MBS is not deployed.</w:t>
      </w:r>
    </w:p>
    <w:p w14:paraId="101F3936" w14:textId="38DF67F0" w:rsidR="00860336" w:rsidRPr="007D7053" w:rsidRDefault="00A15AE4" w:rsidP="00860336">
      <w:pPr>
        <w:rPr>
          <w:rFonts w:eastAsia="MS Mincho"/>
        </w:rPr>
      </w:pPr>
      <w:r w:rsidRPr="007D7053">
        <w:rPr>
          <w:rFonts w:eastAsia="MS Mincho"/>
        </w:rPr>
        <w:t xml:space="preserve">In </w:t>
      </w:r>
      <w:r w:rsidR="00AA2944" w:rsidRPr="007D7053">
        <w:rPr>
          <w:rFonts w:eastAsia="MS Mincho"/>
        </w:rPr>
        <w:t>TS</w:t>
      </w:r>
      <w:r w:rsidR="00AA2944">
        <w:rPr>
          <w:rFonts w:eastAsia="MS Mincho"/>
        </w:rPr>
        <w:t> </w:t>
      </w:r>
      <w:r w:rsidR="00AA2944" w:rsidRPr="007D7053">
        <w:rPr>
          <w:rFonts w:eastAsia="MS Mincho"/>
        </w:rPr>
        <w:t>23.682</w:t>
      </w:r>
      <w:r w:rsidR="00AA2944">
        <w:rPr>
          <w:rFonts w:eastAsia="MS Mincho"/>
        </w:rPr>
        <w:t> </w:t>
      </w:r>
      <w:r w:rsidR="00AA2944" w:rsidRPr="007D7053">
        <w:rPr>
          <w:rFonts w:eastAsia="MS Mincho"/>
        </w:rPr>
        <w:t>[</w:t>
      </w:r>
      <w:r w:rsidRPr="007D7053">
        <w:rPr>
          <w:rFonts w:eastAsia="MS Mincho"/>
        </w:rPr>
        <w:t>6], features of group message delivery are highlighted as follows:</w:t>
      </w:r>
    </w:p>
    <w:p w14:paraId="18E288A3" w14:textId="77777777" w:rsidR="00860336" w:rsidRPr="007D7053" w:rsidRDefault="00860336" w:rsidP="00860336">
      <w:pPr>
        <w:pStyle w:val="B1"/>
        <w:rPr>
          <w:rFonts w:eastAsiaTheme="minorEastAsia"/>
          <w:i/>
          <w:iCs/>
          <w:lang w:eastAsia="zh-CN"/>
        </w:rPr>
      </w:pPr>
      <w:r w:rsidRPr="007D7053">
        <w:rPr>
          <w:rFonts w:eastAsiaTheme="minorEastAsia"/>
          <w:i/>
          <w:iCs/>
          <w:lang w:eastAsia="zh-CN"/>
        </w:rPr>
        <w:t>-</w:t>
      </w:r>
      <w:r w:rsidRPr="007D7053">
        <w:rPr>
          <w:rFonts w:eastAsiaTheme="minorEastAsia"/>
          <w:i/>
          <w:iCs/>
          <w:lang w:eastAsia="zh-CN"/>
        </w:rPr>
        <w:tab/>
        <w:t>"</w:t>
      </w:r>
      <w:r w:rsidRPr="007D7053">
        <w:rPr>
          <w:i/>
          <w:iCs/>
        </w:rPr>
        <w:t>The specific procedure handling for group message delivery using MBMS is described in clause 5.5.1. The group message delivery using MBMS has limited applicability and does not support all the scenarios, e.g. UEs not supporting MBMS, UEs located in areas where MBMS is not deployed. The SCS/AS may recall or replace a previously submitted MBMS message; this is described in clause 5.5.2."</w:t>
      </w:r>
    </w:p>
    <w:p w14:paraId="7F83BAF2" w14:textId="544BA16D" w:rsidR="00860336" w:rsidRPr="007D7053" w:rsidRDefault="00860336" w:rsidP="00860336">
      <w:pPr>
        <w:rPr>
          <w:rFonts w:eastAsiaTheme="minorEastAsia"/>
          <w:lang w:eastAsia="zh-CN"/>
        </w:rPr>
      </w:pPr>
      <w:r w:rsidRPr="007D7053">
        <w:rPr>
          <w:lang w:eastAsia="x-none"/>
        </w:rPr>
        <w:t>This solution proposes how to use MBS for group messag</w:t>
      </w:r>
      <w:r w:rsidRPr="007D7053">
        <w:rPr>
          <w:lang w:eastAsia="zh-CN"/>
        </w:rPr>
        <w:t>e delivery</w:t>
      </w:r>
      <w:r w:rsidRPr="007D7053">
        <w:rPr>
          <w:lang w:eastAsia="x-none"/>
        </w:rPr>
        <w:t xml:space="preserve"> for the case when</w:t>
      </w:r>
      <w:r w:rsidRPr="007D7053">
        <w:rPr>
          <w:rFonts w:eastAsiaTheme="minorEastAsia"/>
          <w:lang w:eastAsia="zh-CN"/>
        </w:rPr>
        <w:t xml:space="preserve"> the UEs locate in the area where MBS is not deployed. </w:t>
      </w:r>
      <w:r w:rsidRPr="007D7053">
        <w:rPr>
          <w:lang w:eastAsia="x-none"/>
        </w:rPr>
        <w:t>Th</w:t>
      </w:r>
      <w:r w:rsidRPr="007D7053">
        <w:rPr>
          <w:lang w:eastAsia="zh-CN"/>
        </w:rPr>
        <w:t>is</w:t>
      </w:r>
      <w:r w:rsidRPr="007D7053">
        <w:rPr>
          <w:lang w:eastAsia="x-none"/>
        </w:rPr>
        <w:t xml:space="preserve"> architectu</w:t>
      </w:r>
      <w:r w:rsidRPr="007D7053">
        <w:rPr>
          <w:lang w:eastAsia="zh-CN"/>
        </w:rPr>
        <w:t>re</w:t>
      </w:r>
      <w:r w:rsidRPr="007D7053">
        <w:rPr>
          <w:lang w:eastAsia="x-none"/>
        </w:rPr>
        <w:t xml:space="preserve"> can be re-used for general group messag</w:t>
      </w:r>
      <w:r w:rsidRPr="007D7053">
        <w:rPr>
          <w:lang w:eastAsia="zh-CN"/>
        </w:rPr>
        <w:t>e delivery</w:t>
      </w:r>
      <w:r w:rsidRPr="007D7053">
        <w:rPr>
          <w:lang w:eastAsia="x-none"/>
        </w:rPr>
        <w:t xml:space="preserve"> purposes (not limited to MTC devices).</w:t>
      </w:r>
    </w:p>
    <w:p w14:paraId="53C5B7BC" w14:textId="435A6FE7" w:rsidR="00C56FE7" w:rsidRPr="007D7053" w:rsidRDefault="00C56FE7" w:rsidP="00860336">
      <w:pPr>
        <w:rPr>
          <w:lang w:eastAsia="ko-KR"/>
        </w:rPr>
      </w:pPr>
      <w:r w:rsidRPr="007D7053">
        <w:rPr>
          <w:lang w:eastAsia="ko-KR"/>
        </w:rPr>
        <w:t>Compared with Rel-17 defined mechanism, the case that UEs located in areas where MBS is not deployed needs to be considered for broadcast.</w:t>
      </w:r>
    </w:p>
    <w:p w14:paraId="22042272" w14:textId="047625CB" w:rsidR="00C56FE7" w:rsidRPr="007D7053" w:rsidRDefault="00C56FE7" w:rsidP="00117864">
      <w:pPr>
        <w:pStyle w:val="NO"/>
      </w:pPr>
      <w:r w:rsidRPr="007D7053">
        <w:t>NOTE:</w:t>
      </w:r>
      <w:r w:rsidR="00117864" w:rsidRPr="007D7053">
        <w:tab/>
      </w:r>
      <w:r w:rsidRPr="007D7053">
        <w:t>This solution assumes that the AF is aware of the exact location of UEs</w:t>
      </w:r>
      <w:r w:rsidR="00117864" w:rsidRPr="007D7053">
        <w:t>.</w:t>
      </w:r>
    </w:p>
    <w:p w14:paraId="03147EF7" w14:textId="77777777" w:rsidR="00C56FE7" w:rsidRPr="007D7053" w:rsidRDefault="00C56FE7" w:rsidP="00117864">
      <w:pPr>
        <w:pStyle w:val="31"/>
        <w:rPr>
          <w:lang w:eastAsia="zh-CN"/>
        </w:rPr>
      </w:pPr>
      <w:bookmarkStart w:id="1654" w:name="_Toc112774839"/>
      <w:r w:rsidRPr="007D7053">
        <w:t>6.</w:t>
      </w:r>
      <w:r w:rsidR="00262580" w:rsidRPr="007D7053">
        <w:t>13</w:t>
      </w:r>
      <w:r w:rsidRPr="007D7053">
        <w:t>.3</w:t>
      </w:r>
      <w:r w:rsidRPr="007D7053">
        <w:tab/>
        <w:t>Procedures</w:t>
      </w:r>
      <w:bookmarkEnd w:id="1654"/>
    </w:p>
    <w:p w14:paraId="44578DFD" w14:textId="72A51AE7" w:rsidR="00C56FE7" w:rsidRPr="007D7053" w:rsidDel="003B067C" w:rsidRDefault="00C56FE7" w:rsidP="00117864">
      <w:pPr>
        <w:pStyle w:val="EditorsNote"/>
        <w:rPr>
          <w:del w:id="1655" w:author="S2-2207492" w:date="2022-08-30T17:19:00Z"/>
        </w:rPr>
      </w:pPr>
      <w:del w:id="1656" w:author="S2-2207492" w:date="2022-08-30T17:19:00Z">
        <w:r w:rsidRPr="007D7053" w:rsidDel="003B067C">
          <w:delText>Editor</w:delText>
        </w:r>
        <w:r w:rsidR="005E119F" w:rsidRPr="007D7053" w:rsidDel="003B067C">
          <w:delText>'</w:delText>
        </w:r>
        <w:r w:rsidRPr="007D7053" w:rsidDel="003B067C">
          <w:delText>s note:</w:delText>
        </w:r>
        <w:r w:rsidRPr="007D7053" w:rsidDel="003B067C">
          <w:tab/>
          <w:delText>This clause describes high-level procedures and information flows for the solution.</w:delText>
        </w:r>
      </w:del>
    </w:p>
    <w:p w14:paraId="6DEF0EF5" w14:textId="77777777" w:rsidR="00C56FE7" w:rsidRPr="007D7053" w:rsidRDefault="00C56FE7" w:rsidP="00117864">
      <w:pPr>
        <w:pStyle w:val="41"/>
      </w:pPr>
      <w:bookmarkStart w:id="1657" w:name="_Toc112774840"/>
      <w:r w:rsidRPr="007D7053">
        <w:t>6.</w:t>
      </w:r>
      <w:r w:rsidR="00262580" w:rsidRPr="007D7053">
        <w:t>13</w:t>
      </w:r>
      <w:r w:rsidRPr="007D7053">
        <w:t>.3.1</w:t>
      </w:r>
      <w:r w:rsidRPr="007D7053">
        <w:tab/>
        <w:t>General</w:t>
      </w:r>
      <w:bookmarkEnd w:id="1657"/>
    </w:p>
    <w:p w14:paraId="071DBB01" w14:textId="77777777" w:rsidR="00C56FE7" w:rsidRPr="007D7053" w:rsidRDefault="00C56FE7" w:rsidP="0010772A">
      <w:pPr>
        <w:pStyle w:val="NO"/>
      </w:pPr>
      <w:r w:rsidRPr="007D7053">
        <w:t>NOTE:</w:t>
      </w:r>
      <w:r w:rsidRPr="007D7053">
        <w:tab/>
        <w:t>The message names in the procedures below are descriptive. It is assumed that the names are updated with corresponding SBI based names where applicable during the normative phase.</w:t>
      </w:r>
    </w:p>
    <w:p w14:paraId="1A9BBB5B" w14:textId="77777777" w:rsidR="00C56FE7" w:rsidRPr="007D7053" w:rsidRDefault="00C56FE7" w:rsidP="00117864">
      <w:pPr>
        <w:pStyle w:val="41"/>
      </w:pPr>
      <w:bookmarkStart w:id="1658" w:name="_Toc112774841"/>
      <w:r w:rsidRPr="007D7053">
        <w:t>6.</w:t>
      </w:r>
      <w:r w:rsidR="00262580" w:rsidRPr="007D7053">
        <w:t>13</w:t>
      </w:r>
      <w:r w:rsidRPr="007D7053">
        <w:t>.3.2</w:t>
      </w:r>
      <w:r w:rsidRPr="007D7053">
        <w:tab/>
        <w:t>Broadcast Session Establishment</w:t>
      </w:r>
      <w:bookmarkEnd w:id="1658"/>
    </w:p>
    <w:bookmarkStart w:id="1659" w:name="_MON_1717398255"/>
    <w:bookmarkEnd w:id="1659"/>
    <w:p w14:paraId="18DDAF30" w14:textId="18F48B03" w:rsidR="00A15AE4" w:rsidRPr="007D7053" w:rsidRDefault="003B067C" w:rsidP="00531F63">
      <w:pPr>
        <w:pStyle w:val="TH"/>
      </w:pPr>
      <w:ins w:id="1660" w:author="S2-2207492" w:date="2022-08-30T17:19:00Z">
        <w:r w:rsidRPr="007D7053">
          <w:object w:dxaOrig="9781" w:dyaOrig="10203" w14:anchorId="02B29B18">
            <v:shape id="_x0000_i1050" type="#_x0000_t75" style="width:479.7pt;height:506.2pt" o:ole="">
              <v:imagedata r:id="rId58" o:title=""/>
            </v:shape>
            <o:OLEObject Type="Embed" ProgID="Word.Picture.8" ShapeID="_x0000_i1050" DrawAspect="Content" ObjectID="_1723390958" r:id="rId59"/>
          </w:object>
        </w:r>
      </w:ins>
      <w:del w:id="1661" w:author="S2-2207492" w:date="2022-08-30T17:19:00Z">
        <w:r w:rsidR="00A15AE4" w:rsidRPr="007D7053" w:rsidDel="003B067C">
          <w:object w:dxaOrig="9781" w:dyaOrig="10203" w14:anchorId="13C8C942">
            <v:shape id="_x0000_i1051" type="#_x0000_t75" style="width:479.7pt;height:506.2pt" o:ole="">
              <v:imagedata r:id="rId60" o:title=""/>
            </v:shape>
            <o:OLEObject Type="Embed" ProgID="Word.Picture.8" ShapeID="_x0000_i1051" DrawAspect="Content" ObjectID="_1723390959" r:id="rId61"/>
          </w:object>
        </w:r>
      </w:del>
    </w:p>
    <w:p w14:paraId="3F52845D" w14:textId="7D6BEB23" w:rsidR="00C56FE7" w:rsidRPr="007D7053" w:rsidRDefault="00C56FE7" w:rsidP="00117864">
      <w:pPr>
        <w:pStyle w:val="TF"/>
      </w:pPr>
      <w:r w:rsidRPr="007D7053">
        <w:t>Figure 6.</w:t>
      </w:r>
      <w:r w:rsidR="00262580" w:rsidRPr="007D7053">
        <w:t>13</w:t>
      </w:r>
      <w:r w:rsidRPr="007D7053">
        <w:t>.3.2-1: Broadcast Session Establishment for Group message delivery</w:t>
      </w:r>
    </w:p>
    <w:p w14:paraId="5BACBB4D" w14:textId="5AF55DA8" w:rsidR="00C56FE7" w:rsidRPr="007D7053" w:rsidRDefault="00A15AE4" w:rsidP="00C56FE7">
      <w:pPr>
        <w:rPr>
          <w:lang w:eastAsia="zh-CN"/>
        </w:rPr>
      </w:pPr>
      <w:r w:rsidRPr="007D7053">
        <w:rPr>
          <w:lang w:eastAsia="zh-CN"/>
        </w:rPr>
        <w:t xml:space="preserve">The procedure is based on clauses 7.3.1 and 7.1.1.1/7.1.1.2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 xml:space="preserve">4], and clause 5 of </w:t>
      </w:r>
      <w:r w:rsidR="00AA2944" w:rsidRPr="007D7053">
        <w:rPr>
          <w:lang w:eastAsia="zh-CN"/>
        </w:rPr>
        <w:t>TS</w:t>
      </w:r>
      <w:r w:rsidR="00AA2944">
        <w:rPr>
          <w:lang w:eastAsia="zh-CN"/>
        </w:rPr>
        <w:t> </w:t>
      </w:r>
      <w:r w:rsidR="00AA2944" w:rsidRPr="007D7053">
        <w:rPr>
          <w:lang w:eastAsia="zh-CN"/>
        </w:rPr>
        <w:t>26.502</w:t>
      </w:r>
      <w:r w:rsidR="00AA2944">
        <w:rPr>
          <w:lang w:eastAsia="zh-CN"/>
        </w:rPr>
        <w:t> </w:t>
      </w:r>
      <w:r w:rsidR="00AA2944" w:rsidRPr="007D7053">
        <w:rPr>
          <w:lang w:eastAsia="zh-CN"/>
        </w:rPr>
        <w:t>[</w:t>
      </w:r>
      <w:r w:rsidRPr="007D7053">
        <w:rPr>
          <w:lang w:eastAsia="zh-CN"/>
        </w:rPr>
        <w:t>11], the delta parts is highlighted at following:</w:t>
      </w:r>
    </w:p>
    <w:p w14:paraId="35896AFF" w14:textId="776A070C" w:rsidR="00A15AE4" w:rsidRPr="007D7053" w:rsidRDefault="00A15AE4" w:rsidP="00A15AE4">
      <w:pPr>
        <w:pStyle w:val="B1"/>
        <w:rPr>
          <w:rFonts w:eastAsia="等线"/>
          <w:lang w:eastAsia="en-US"/>
        </w:rPr>
      </w:pPr>
      <w:r w:rsidRPr="007D7053">
        <w:rPr>
          <w:rFonts w:eastAsia="等线"/>
          <w:lang w:eastAsia="en-US"/>
        </w:rPr>
        <w:t>0.</w:t>
      </w:r>
      <w:r w:rsidRPr="007D7053">
        <w:rPr>
          <w:rFonts w:eastAsia="等线"/>
          <w:lang w:eastAsia="en-US"/>
        </w:rPr>
        <w:tab/>
        <w:t xml:space="preserve">AF optionally requests the 5GC to allocate the TMGI, details see steps 1-6 of </w:t>
      </w:r>
      <w:r w:rsidR="00AA2944" w:rsidRPr="007D7053">
        <w:rPr>
          <w:rFonts w:eastAsia="等线"/>
          <w:lang w:eastAsia="en-US"/>
        </w:rPr>
        <w:t>TS</w:t>
      </w:r>
      <w:r w:rsidR="00AA2944">
        <w:rPr>
          <w:rFonts w:eastAsia="等线"/>
          <w:lang w:eastAsia="en-US"/>
        </w:rPr>
        <w:t> </w:t>
      </w:r>
      <w:r w:rsidR="00AA2944" w:rsidRPr="007D7053">
        <w:rPr>
          <w:rFonts w:eastAsia="等线"/>
          <w:lang w:eastAsia="en-US"/>
        </w:rPr>
        <w:t>23.247</w:t>
      </w:r>
      <w:r w:rsidR="00AA2944">
        <w:rPr>
          <w:rFonts w:eastAsia="等线"/>
          <w:lang w:eastAsia="en-US"/>
        </w:rPr>
        <w:t> </w:t>
      </w:r>
      <w:r w:rsidR="00AA2944" w:rsidRPr="007D7053">
        <w:rPr>
          <w:rFonts w:eastAsia="等线"/>
          <w:lang w:eastAsia="en-US"/>
        </w:rPr>
        <w:t>[</w:t>
      </w:r>
      <w:r w:rsidRPr="007D7053">
        <w:rPr>
          <w:rFonts w:eastAsia="等线"/>
          <w:lang w:eastAsia="en-US"/>
        </w:rPr>
        <w:t>4]. AF may send service announcement to the UEs.</w:t>
      </w:r>
    </w:p>
    <w:p w14:paraId="18F26B30" w14:textId="3E552CB7" w:rsidR="00A15AE4" w:rsidRPr="007D7053" w:rsidRDefault="00A15AE4" w:rsidP="00A15AE4">
      <w:pPr>
        <w:pStyle w:val="B1"/>
        <w:rPr>
          <w:rFonts w:eastAsia="等线"/>
          <w:lang w:eastAsia="en-US"/>
        </w:rPr>
      </w:pPr>
      <w:r w:rsidRPr="007D7053">
        <w:rPr>
          <w:rFonts w:eastAsia="等线"/>
          <w:lang w:eastAsia="en-US"/>
        </w:rPr>
        <w:t>1.</w:t>
      </w:r>
      <w:r w:rsidRPr="007D7053">
        <w:rPr>
          <w:rFonts w:eastAsia="等线"/>
          <w:lang w:eastAsia="en-US"/>
        </w:rPr>
        <w:tab/>
        <w:t>The AF later further request to establish the MBS session, with including the requested MBS service area in Group message delivery request sent to NEF. If the TMGI is available (step 0 is executed), AF also includes the TMGI in the message.</w:t>
      </w:r>
      <w:ins w:id="1662" w:author="S2-2207492" w:date="2022-08-30T17:20:00Z">
        <w:r w:rsidR="003B067C">
          <w:rPr>
            <w:rFonts w:eastAsia="等线"/>
            <w:lang w:eastAsia="en-US"/>
          </w:rPr>
          <w:t xml:space="preserve"> </w:t>
        </w:r>
        <w:r w:rsidR="003B067C">
          <w:t>When included, Group Message Payload indicates the payload the AF intends to deliver.</w:t>
        </w:r>
      </w:ins>
    </w:p>
    <w:p w14:paraId="4D87AC49" w14:textId="237B4628" w:rsidR="00A15AE4" w:rsidRPr="007D7053" w:rsidRDefault="00A15AE4" w:rsidP="00A15AE4">
      <w:pPr>
        <w:pStyle w:val="B1"/>
        <w:rPr>
          <w:rFonts w:eastAsia="等线"/>
          <w:lang w:eastAsia="en-US"/>
        </w:rPr>
      </w:pPr>
      <w:r w:rsidRPr="007D7053">
        <w:rPr>
          <w:rFonts w:eastAsia="等线"/>
          <w:lang w:eastAsia="en-US"/>
        </w:rPr>
        <w:t>2.</w:t>
      </w:r>
      <w:r w:rsidRPr="007D7053">
        <w:rPr>
          <w:rFonts w:eastAsia="等线"/>
          <w:lang w:eastAsia="en-US"/>
        </w:rPr>
        <w:tab/>
        <w:t>NEF authorizes the request sent by AF</w:t>
      </w:r>
      <w:ins w:id="1663" w:author="S2-2207492" w:date="2022-08-30T17:20:00Z">
        <w:r w:rsidR="003B067C">
          <w:rPr>
            <w:rFonts w:eastAsia="等线"/>
            <w:lang w:eastAsia="en-US"/>
          </w:rPr>
          <w:t>, and the NEF may map the MBS service area to TA list or a list of cell ID</w:t>
        </w:r>
      </w:ins>
      <w:r w:rsidRPr="007D7053">
        <w:rPr>
          <w:rFonts w:eastAsia="等线"/>
          <w:lang w:eastAsia="en-US"/>
        </w:rPr>
        <w:t>.</w:t>
      </w:r>
    </w:p>
    <w:p w14:paraId="59DDD657" w14:textId="77777777" w:rsidR="00A15AE4" w:rsidRPr="007D7053" w:rsidRDefault="00A15AE4" w:rsidP="00A15AE4">
      <w:pPr>
        <w:pStyle w:val="B1"/>
        <w:rPr>
          <w:rFonts w:eastAsia="等线"/>
          <w:lang w:eastAsia="en-US"/>
        </w:rPr>
      </w:pPr>
      <w:r w:rsidRPr="007D7053">
        <w:rPr>
          <w:rFonts w:eastAsia="等线"/>
          <w:lang w:eastAsia="en-US"/>
        </w:rPr>
        <w:t>3.</w:t>
      </w:r>
      <w:r w:rsidRPr="007D7053">
        <w:rPr>
          <w:rFonts w:eastAsia="等线"/>
          <w:lang w:eastAsia="en-US"/>
        </w:rPr>
        <w:tab/>
        <w:t>NEF figures out the area which does not support MBS.</w:t>
      </w:r>
    </w:p>
    <w:p w14:paraId="7CAFC04F" w14:textId="77777777" w:rsidR="00A15AE4" w:rsidRPr="007D7053" w:rsidRDefault="00A15AE4" w:rsidP="00A15AE4">
      <w:pPr>
        <w:rPr>
          <w:rFonts w:eastAsia="等线"/>
          <w:lang w:eastAsia="en-US"/>
        </w:rPr>
      </w:pPr>
      <w:r w:rsidRPr="007D7053">
        <w:rPr>
          <w:rFonts w:eastAsia="等线"/>
          <w:lang w:eastAsia="en-US"/>
        </w:rPr>
        <w:t>If Service Mode is used, or MBSF is not involved, step 4-6 are skipped:</w:t>
      </w:r>
    </w:p>
    <w:p w14:paraId="08527DB4" w14:textId="77777777" w:rsidR="00A15AE4" w:rsidRPr="007D7053" w:rsidRDefault="00A15AE4" w:rsidP="00A15AE4">
      <w:pPr>
        <w:pStyle w:val="B1"/>
        <w:rPr>
          <w:rFonts w:eastAsia="等线"/>
          <w:lang w:eastAsia="en-US"/>
        </w:rPr>
      </w:pPr>
      <w:r w:rsidRPr="007D7053">
        <w:rPr>
          <w:rFonts w:eastAsia="等线"/>
          <w:lang w:eastAsia="en-US"/>
        </w:rPr>
        <w:t>4.</w:t>
      </w:r>
      <w:r w:rsidRPr="007D7053">
        <w:rPr>
          <w:rFonts w:eastAsia="等线"/>
          <w:lang w:eastAsia="en-US"/>
        </w:rPr>
        <w:tab/>
        <w:t>NEF invokes Nmbsmf_MBSSession_Create Request, and uses the area supporting MBS as the MBS service area in the message.</w:t>
      </w:r>
    </w:p>
    <w:p w14:paraId="110116BC" w14:textId="527F59DD" w:rsidR="00A15AE4" w:rsidRPr="007D7053" w:rsidRDefault="00A15AE4" w:rsidP="00A15AE4">
      <w:pPr>
        <w:pStyle w:val="B1"/>
        <w:rPr>
          <w:rFonts w:eastAsia="等线"/>
          <w:lang w:eastAsia="en-US"/>
        </w:rPr>
      </w:pPr>
      <w:r w:rsidRPr="007D7053">
        <w:rPr>
          <w:rFonts w:eastAsia="等线"/>
          <w:lang w:eastAsia="en-US"/>
        </w:rPr>
        <w:t>5.</w:t>
      </w:r>
      <w:r w:rsidRPr="007D7053">
        <w:rPr>
          <w:rFonts w:eastAsia="等线"/>
          <w:lang w:eastAsia="en-US"/>
        </w:rPr>
        <w:tab/>
        <w:t xml:space="preserve">MB-SMF continues the MBS Session Creation procedure as defined in </w:t>
      </w:r>
      <w:r w:rsidR="00AA2944" w:rsidRPr="007D7053">
        <w:rPr>
          <w:rFonts w:eastAsia="等线"/>
          <w:lang w:eastAsia="en-US"/>
        </w:rPr>
        <w:t>TS</w:t>
      </w:r>
      <w:r w:rsidR="00AA2944">
        <w:rPr>
          <w:rFonts w:eastAsia="等线"/>
          <w:lang w:eastAsia="en-US"/>
        </w:rPr>
        <w:t> </w:t>
      </w:r>
      <w:r w:rsidR="00AA2944" w:rsidRPr="007D7053">
        <w:rPr>
          <w:rFonts w:eastAsia="等线"/>
          <w:lang w:eastAsia="en-US"/>
        </w:rPr>
        <w:t>23.247</w:t>
      </w:r>
      <w:r w:rsidR="00AA2944">
        <w:rPr>
          <w:rFonts w:eastAsia="等线"/>
          <w:lang w:eastAsia="en-US"/>
        </w:rPr>
        <w:t> </w:t>
      </w:r>
      <w:r w:rsidR="00AA2944" w:rsidRPr="007D7053">
        <w:rPr>
          <w:rFonts w:eastAsia="等线"/>
          <w:lang w:eastAsia="en-US"/>
        </w:rPr>
        <w:t>[</w:t>
      </w:r>
      <w:r w:rsidRPr="007D7053">
        <w:rPr>
          <w:rFonts w:eastAsia="等线"/>
          <w:lang w:eastAsia="en-US"/>
        </w:rPr>
        <w:t>4].</w:t>
      </w:r>
    </w:p>
    <w:p w14:paraId="61837BED" w14:textId="77777777" w:rsidR="00A15AE4" w:rsidRPr="007D7053" w:rsidRDefault="00A15AE4" w:rsidP="00A15AE4">
      <w:pPr>
        <w:pStyle w:val="B1"/>
        <w:rPr>
          <w:rFonts w:eastAsia="等线"/>
          <w:lang w:eastAsia="en-US"/>
        </w:rPr>
      </w:pPr>
      <w:r w:rsidRPr="007D7053">
        <w:rPr>
          <w:rFonts w:eastAsia="等线"/>
          <w:lang w:eastAsia="en-US"/>
        </w:rPr>
        <w:t>6.</w:t>
      </w:r>
      <w:r w:rsidRPr="007D7053">
        <w:rPr>
          <w:rFonts w:eastAsia="等线"/>
          <w:lang w:eastAsia="en-US"/>
        </w:rPr>
        <w:tab/>
        <w:t>MB-SMF sends the response message to NEF. If MBSF is involved, the message will go through MBSF.</w:t>
      </w:r>
    </w:p>
    <w:p w14:paraId="1A6C9DCE" w14:textId="43CC1760" w:rsidR="00382F20" w:rsidRPr="007D7053" w:rsidRDefault="00382F20" w:rsidP="00A07E24">
      <w:pPr>
        <w:pStyle w:val="NO"/>
        <w:rPr>
          <w:rFonts w:eastAsiaTheme="minorEastAsia"/>
          <w:lang w:eastAsia="zh-CN"/>
        </w:rPr>
      </w:pPr>
      <w:r w:rsidRPr="007D7053">
        <w:rPr>
          <w:lang w:eastAsia="zh-CN"/>
        </w:rPr>
        <w:t>NOTE:</w:t>
      </w:r>
      <w:r w:rsidRPr="007D7053">
        <w:rPr>
          <w:lang w:eastAsia="zh-CN"/>
        </w:rPr>
        <w:tab/>
        <w:t>For Transport Only Mode, it is assumed 5GC will not processing the ingested data therefore the AF is assumed to provide the functionalities e.g</w:t>
      </w:r>
      <w:r w:rsidR="00C24E94" w:rsidRPr="007D7053">
        <w:rPr>
          <w:lang w:eastAsia="zh-CN"/>
        </w:rPr>
        <w:t xml:space="preserve">. </w:t>
      </w:r>
      <w:r w:rsidRPr="007D7053">
        <w:rPr>
          <w:lang w:eastAsia="zh-CN"/>
        </w:rPr>
        <w:t>reliability if needed.</w:t>
      </w:r>
    </w:p>
    <w:p w14:paraId="53EE9C6F" w14:textId="77777777" w:rsidR="00382F20" w:rsidRPr="007D7053" w:rsidRDefault="00382F20" w:rsidP="00A07E24">
      <w:pPr>
        <w:rPr>
          <w:rFonts w:eastAsia="等线"/>
          <w:lang w:eastAsia="en-US"/>
        </w:rPr>
      </w:pPr>
      <w:r w:rsidRPr="007D7053">
        <w:rPr>
          <w:rFonts w:eastAsia="等线"/>
          <w:lang w:eastAsia="en-US"/>
        </w:rPr>
        <w:t>If Transport Only Mode is used, step 7-12 are skipped:</w:t>
      </w:r>
    </w:p>
    <w:p w14:paraId="23C8640B" w14:textId="77777777" w:rsidR="00EC00CB" w:rsidRDefault="00A07E24" w:rsidP="00EC00CB">
      <w:pPr>
        <w:pStyle w:val="B1"/>
        <w:rPr>
          <w:ins w:id="1664" w:author="S2-2207492" w:date="2022-08-30T17:24:00Z"/>
        </w:rPr>
      </w:pPr>
      <w:r w:rsidRPr="007D7053">
        <w:rPr>
          <w:rFonts w:eastAsia="Malgun Gothic"/>
        </w:rPr>
        <w:t>7.</w:t>
      </w:r>
      <w:r w:rsidRPr="007D7053">
        <w:rPr>
          <w:rFonts w:eastAsia="Malgun Gothic"/>
        </w:rPr>
        <w:tab/>
      </w:r>
      <w:ins w:id="1665" w:author="S2-2207492" w:date="2022-08-30T17:24:00Z">
        <w:r w:rsidR="00EC00CB">
          <w:rPr>
            <w:rFonts w:eastAsia="MS Mincho"/>
          </w:rPr>
          <w:t xml:space="preserve">If the Group Message Payload is included, and </w:t>
        </w:r>
        <w:r w:rsidR="00EC00CB">
          <w:t>if</w:t>
        </w:r>
        <w:r w:rsidR="00EC00CB" w:rsidRPr="007D7053">
          <w:t xml:space="preserve"> Object Distribution Method is used</w:t>
        </w:r>
        <w:r w:rsidR="00EC00CB">
          <w:t>,</w:t>
        </w:r>
        <w:r w:rsidR="00EC00CB">
          <w:rPr>
            <w:rFonts w:eastAsia="MS Mincho"/>
          </w:rPr>
          <w:t xml:space="preserve"> the NEF </w:t>
        </w:r>
        <w:r w:rsidR="00EC00CB" w:rsidRPr="007D7053">
          <w:rPr>
            <w:lang w:eastAsia="zh-CN"/>
          </w:rPr>
          <w:t>transforms the group message payload into a file.</w:t>
        </w:r>
      </w:ins>
    </w:p>
    <w:p w14:paraId="5EFCE6B2" w14:textId="0900EAE1" w:rsidR="00A07E24" w:rsidRPr="007D7053" w:rsidRDefault="00A07E24" w:rsidP="00EC00CB">
      <w:pPr>
        <w:pStyle w:val="B1"/>
        <w:ind w:firstLine="0"/>
        <w:rPr>
          <w:rFonts w:eastAsia="Malgun Gothic"/>
        </w:rPr>
      </w:pPr>
      <w:r w:rsidRPr="007D7053">
        <w:rPr>
          <w:rFonts w:eastAsia="Malgun Gothic"/>
        </w:rPr>
        <w:t xml:space="preserve">NEF invokes Nmbsf_MBSUserService_Create Request, and uses the area supporting MBS as the MBS service area in the message. NEF also sends Nmbsf_MBSUserDataIngestSession_Create Request message to the MBSF in which the MBS service area is the area supporting MBS. If Object Distribution Method is used, the "PUSH" mode </w:t>
      </w:r>
      <w:ins w:id="1666" w:author="S2-2207492" w:date="2022-08-30T17:25:00Z">
        <w:r w:rsidR="00EC00CB">
          <w:t>may be</w:t>
        </w:r>
      </w:ins>
      <w:del w:id="1667" w:author="S2-2207492" w:date="2022-08-30T17:25:00Z">
        <w:r w:rsidRPr="007D7053" w:rsidDel="00EC00CB">
          <w:rPr>
            <w:rFonts w:eastAsia="Malgun Gothic"/>
          </w:rPr>
          <w:delText>is supposed to be</w:delText>
        </w:r>
      </w:del>
      <w:r w:rsidRPr="007D7053">
        <w:rPr>
          <w:rFonts w:eastAsia="Malgun Gothic"/>
        </w:rPr>
        <w:t xml:space="preserve"> used</w:t>
      </w:r>
      <w:ins w:id="1668" w:author="S2-2207492" w:date="2022-08-30T17:25:00Z">
        <w:r w:rsidR="00EC00CB">
          <w:t xml:space="preserve"> if the NEF is not assumed to support buffering the DL data</w:t>
        </w:r>
      </w:ins>
      <w:r w:rsidRPr="007D7053">
        <w:rPr>
          <w:rFonts w:eastAsia="Malgun Gothic"/>
        </w:rPr>
        <w:t>.</w:t>
      </w:r>
    </w:p>
    <w:p w14:paraId="2DD2C15F" w14:textId="357E2F6F" w:rsidR="00A07E24" w:rsidRPr="007D7053" w:rsidDel="00EC00CB" w:rsidRDefault="00A07E24" w:rsidP="00A07E24">
      <w:pPr>
        <w:pStyle w:val="EditorsNote"/>
        <w:rPr>
          <w:del w:id="1669" w:author="S2-2207492" w:date="2022-08-30T17:25:00Z"/>
          <w:rFonts w:eastAsia="Malgun Gothic"/>
        </w:rPr>
      </w:pPr>
      <w:del w:id="1670" w:author="S2-2207492" w:date="2022-08-30T17:25:00Z">
        <w:r w:rsidRPr="007D7053" w:rsidDel="00EC00CB">
          <w:rPr>
            <w:rFonts w:eastAsia="Malgun Gothic"/>
          </w:rPr>
          <w:delText>Editor's note:</w:delText>
        </w:r>
        <w:r w:rsidRPr="007D7053" w:rsidDel="00EC00CB">
          <w:rPr>
            <w:rFonts w:eastAsia="Malgun Gothic"/>
          </w:rPr>
          <w:tab/>
          <w:delText>It is FFS whether "PULL" mode in Object Distribution Method is applicable or not. The PUSH requires the NEF to push the object to the MBSTF, while the PULL requires the MBSTF to get the object to the NEF.</w:delText>
        </w:r>
      </w:del>
    </w:p>
    <w:p w14:paraId="081838CE" w14:textId="77777777" w:rsidR="00A07E24" w:rsidRPr="007D7053" w:rsidRDefault="00A07E24" w:rsidP="00A07E24">
      <w:pPr>
        <w:pStyle w:val="B1"/>
        <w:rPr>
          <w:rFonts w:eastAsia="Malgun Gothic"/>
        </w:rPr>
      </w:pPr>
      <w:r w:rsidRPr="007D7053">
        <w:rPr>
          <w:rFonts w:eastAsia="Malgun Gothic"/>
        </w:rPr>
        <w:t>8.</w:t>
      </w:r>
      <w:r w:rsidRPr="007D7053">
        <w:rPr>
          <w:rFonts w:eastAsia="Malgun Gothic"/>
        </w:rPr>
        <w:tab/>
        <w:t>MBSF invokes Nmbsmf_MBSSession_Create Request.</w:t>
      </w:r>
    </w:p>
    <w:p w14:paraId="7861B4CC" w14:textId="77777777" w:rsidR="00A07E24" w:rsidRPr="007D7053" w:rsidRDefault="00A07E24" w:rsidP="00A07E24">
      <w:pPr>
        <w:pStyle w:val="B1"/>
        <w:rPr>
          <w:rFonts w:eastAsia="Malgun Gothic"/>
        </w:rPr>
      </w:pPr>
      <w:r w:rsidRPr="007D7053">
        <w:rPr>
          <w:rFonts w:eastAsia="Malgun Gothic"/>
        </w:rPr>
        <w:t>9.</w:t>
      </w:r>
      <w:r w:rsidRPr="007D7053">
        <w:rPr>
          <w:rFonts w:eastAsia="Malgun Gothic"/>
        </w:rPr>
        <w:tab/>
        <w:t>Same as step 5.</w:t>
      </w:r>
    </w:p>
    <w:p w14:paraId="62F6FB09" w14:textId="77777777" w:rsidR="00A07E24" w:rsidRPr="007D7053" w:rsidRDefault="00A07E24" w:rsidP="00A07E24">
      <w:pPr>
        <w:pStyle w:val="B1"/>
        <w:rPr>
          <w:rFonts w:eastAsia="Malgun Gothic"/>
        </w:rPr>
      </w:pPr>
      <w:r w:rsidRPr="007D7053">
        <w:rPr>
          <w:rFonts w:eastAsia="Malgun Gothic"/>
        </w:rPr>
        <w:t>10. MB-SMF sends Nmbsmf_MBSSession_Create Response message to MBSF.</w:t>
      </w:r>
    </w:p>
    <w:p w14:paraId="7D985B9F" w14:textId="5245E2C8" w:rsidR="00A07E24" w:rsidRPr="007D7053" w:rsidRDefault="00A07E24" w:rsidP="00A07E24">
      <w:pPr>
        <w:pStyle w:val="B1"/>
        <w:rPr>
          <w:rFonts w:eastAsia="Malgun Gothic"/>
        </w:rPr>
      </w:pPr>
      <w:r w:rsidRPr="007D7053">
        <w:rPr>
          <w:rFonts w:eastAsia="Malgun Gothic"/>
        </w:rPr>
        <w:t>11.</w:t>
      </w:r>
      <w:r w:rsidRPr="007D7053">
        <w:rPr>
          <w:rFonts w:eastAsia="Malgun Gothic"/>
        </w:rPr>
        <w:tab/>
        <w:t xml:space="preserve">MBS Distribution Session is created as defined in </w:t>
      </w:r>
      <w:r w:rsidR="00AA2944" w:rsidRPr="007D7053">
        <w:rPr>
          <w:rFonts w:eastAsia="Malgun Gothic"/>
        </w:rPr>
        <w:t>TS</w:t>
      </w:r>
      <w:r w:rsidR="00AA2944">
        <w:rPr>
          <w:rFonts w:eastAsia="Malgun Gothic"/>
        </w:rPr>
        <w:t> </w:t>
      </w:r>
      <w:r w:rsidR="00AA2944" w:rsidRPr="007D7053">
        <w:rPr>
          <w:rFonts w:eastAsia="Malgun Gothic"/>
        </w:rPr>
        <w:t>26.502</w:t>
      </w:r>
      <w:r w:rsidR="00AA2944">
        <w:rPr>
          <w:rFonts w:eastAsia="Malgun Gothic"/>
        </w:rPr>
        <w:t> </w:t>
      </w:r>
      <w:r w:rsidR="00AA2944" w:rsidRPr="007D7053">
        <w:rPr>
          <w:rFonts w:eastAsia="Malgun Gothic"/>
        </w:rPr>
        <w:t>[</w:t>
      </w:r>
      <w:r w:rsidRPr="007D7053">
        <w:rPr>
          <w:rFonts w:eastAsia="Malgun Gothic"/>
        </w:rPr>
        <w:t>11].</w:t>
      </w:r>
    </w:p>
    <w:p w14:paraId="6990C80C" w14:textId="77777777" w:rsidR="00A07E24" w:rsidRPr="007D7053" w:rsidRDefault="00A07E24" w:rsidP="00A07E24">
      <w:pPr>
        <w:pStyle w:val="B1"/>
        <w:rPr>
          <w:rFonts w:eastAsia="Malgun Gothic"/>
        </w:rPr>
      </w:pPr>
      <w:r w:rsidRPr="007D7053">
        <w:rPr>
          <w:rFonts w:eastAsia="Malgun Gothic"/>
        </w:rPr>
        <w:t>12. MBSF responses the messages from NEF in step 7.</w:t>
      </w:r>
    </w:p>
    <w:p w14:paraId="1DB585CB" w14:textId="23773606" w:rsidR="00A07E24" w:rsidRPr="007D7053" w:rsidRDefault="00A07E24" w:rsidP="00A07E24">
      <w:pPr>
        <w:pStyle w:val="B1"/>
        <w:rPr>
          <w:rFonts w:eastAsia="Malgun Gothic"/>
        </w:rPr>
      </w:pPr>
      <w:r w:rsidRPr="007D7053">
        <w:rPr>
          <w:rFonts w:eastAsia="Malgun Gothic"/>
        </w:rPr>
        <w:t>13.</w:t>
      </w:r>
      <w:r w:rsidRPr="007D7053">
        <w:rPr>
          <w:rFonts w:eastAsia="Malgun Gothic"/>
        </w:rPr>
        <w:tab/>
        <w:t>NEF responses AF with Group message delivery response. NEF includes the areas in the requested MBS service area that do not support MBS. NEF may also send the address to the AF.</w:t>
      </w:r>
    </w:p>
    <w:p w14:paraId="60D1F1D1" w14:textId="77777777" w:rsidR="00A07E24" w:rsidRPr="007D7053" w:rsidRDefault="00A07E24" w:rsidP="00A07E24">
      <w:pPr>
        <w:pStyle w:val="B1"/>
        <w:rPr>
          <w:rFonts w:eastAsia="Malgun Gothic"/>
        </w:rPr>
      </w:pPr>
      <w:r w:rsidRPr="007D7053">
        <w:rPr>
          <w:rFonts w:eastAsia="Malgun Gothic"/>
        </w:rPr>
        <w:t>14.</w:t>
      </w:r>
      <w:r w:rsidRPr="007D7053">
        <w:rPr>
          <w:rFonts w:eastAsia="Malgun Gothic"/>
        </w:rPr>
        <w:tab/>
        <w:t>AF may send service announcement.</w:t>
      </w:r>
    </w:p>
    <w:p w14:paraId="5C18C057" w14:textId="77777777" w:rsidR="00A07E24" w:rsidRPr="007D7053" w:rsidRDefault="00A07E24" w:rsidP="00A07E24">
      <w:pPr>
        <w:pStyle w:val="B1"/>
        <w:rPr>
          <w:rFonts w:eastAsia="Malgun Gothic"/>
        </w:rPr>
      </w:pPr>
      <w:r w:rsidRPr="007D7053">
        <w:rPr>
          <w:rFonts w:eastAsia="Malgun Gothic"/>
        </w:rPr>
        <w:t>15.</w:t>
      </w:r>
      <w:r w:rsidRPr="007D7053">
        <w:rPr>
          <w:rFonts w:eastAsia="Malgun Gothic"/>
        </w:rPr>
        <w:tab/>
        <w:t>For the UEs locating out of the supported area, AF uses unicast for sending the data to the UE.</w:t>
      </w:r>
    </w:p>
    <w:p w14:paraId="0A00681E" w14:textId="77777777" w:rsidR="00EC00CB" w:rsidRDefault="00A07E24" w:rsidP="00EC00CB">
      <w:pPr>
        <w:pStyle w:val="B1"/>
        <w:rPr>
          <w:ins w:id="1671" w:author="S2-2207492" w:date="2022-08-30T17:25:00Z"/>
        </w:rPr>
      </w:pPr>
      <w:r w:rsidRPr="007D7053">
        <w:rPr>
          <w:rFonts w:eastAsia="Malgun Gothic"/>
        </w:rPr>
        <w:t>16.</w:t>
      </w:r>
      <w:r w:rsidRPr="007D7053">
        <w:rPr>
          <w:rFonts w:eastAsia="Malgun Gothic"/>
        </w:rPr>
        <w:tab/>
        <w:t>If Group Message Payload was included in step 1, then the NEF delivers to MBSTF/MB-UPF the Group Message Payload(s). If Group Message Payload was not included in step 1, the AF transfers the content to be delivered to the group to the NEF using the address received at step 13.</w:t>
      </w:r>
      <w:ins w:id="1672" w:author="S2-2207492" w:date="2022-08-30T17:25:00Z">
        <w:r w:rsidR="00EC00CB">
          <w:t xml:space="preserve"> </w:t>
        </w:r>
      </w:ins>
    </w:p>
    <w:p w14:paraId="6FE376FC" w14:textId="531D644B" w:rsidR="00EC00CB" w:rsidRDefault="00EC00CB" w:rsidP="00EC00CB">
      <w:pPr>
        <w:pStyle w:val="TH"/>
        <w:keepNext w:val="0"/>
        <w:keepLines w:val="0"/>
        <w:spacing w:before="0"/>
        <w:ind w:left="568"/>
        <w:jc w:val="left"/>
        <w:rPr>
          <w:ins w:id="1673" w:author="S2-2207492" w:date="2022-08-30T17:25:00Z"/>
          <w:rFonts w:ascii="Times New Roman" w:hAnsi="Times New Roman"/>
          <w:b w:val="0"/>
        </w:rPr>
      </w:pPr>
      <w:ins w:id="1674" w:author="S2-2207492" w:date="2022-08-30T17:25:00Z">
        <w:r>
          <w:rPr>
            <w:rFonts w:ascii="Times New Roman" w:hAnsi="Times New Roman"/>
            <w:b w:val="0"/>
          </w:rPr>
          <w:t>I</w:t>
        </w:r>
        <w:r w:rsidRPr="00B41ECD">
          <w:rPr>
            <w:rFonts w:ascii="Times New Roman" w:hAnsi="Times New Roman"/>
            <w:b w:val="0"/>
          </w:rPr>
          <w:t xml:space="preserve">f Object Distribution Method is used, the NEF transforms the </w:t>
        </w:r>
        <w:r>
          <w:rPr>
            <w:rFonts w:ascii="Times New Roman" w:hAnsi="Times New Roman"/>
            <w:b w:val="0"/>
          </w:rPr>
          <w:t>s</w:t>
        </w:r>
        <w:r w:rsidRPr="00B41ECD">
          <w:rPr>
            <w:rFonts w:ascii="Times New Roman" w:hAnsi="Times New Roman"/>
            <w:b w:val="0"/>
          </w:rPr>
          <w:t>ubsequent message into a file</w:t>
        </w:r>
        <w:r>
          <w:rPr>
            <w:rFonts w:ascii="Times New Roman" w:hAnsi="Times New Roman"/>
            <w:b w:val="0"/>
          </w:rPr>
          <w:t xml:space="preserve"> and sends the file to MBSTF</w:t>
        </w:r>
        <w:r w:rsidRPr="00B41ECD">
          <w:rPr>
            <w:rFonts w:ascii="Times New Roman" w:hAnsi="Times New Roman"/>
            <w:b w:val="0"/>
          </w:rPr>
          <w:t>.</w:t>
        </w:r>
        <w:r w:rsidRPr="00EC00CB">
          <w:rPr>
            <w:rFonts w:ascii="Times New Roman" w:hAnsi="Times New Roman"/>
            <w:b w:val="0"/>
          </w:rPr>
          <w:t xml:space="preserve"> </w:t>
        </w:r>
      </w:ins>
    </w:p>
    <w:p w14:paraId="224F8912" w14:textId="0458861B" w:rsidR="00A07E24" w:rsidRPr="00EC00CB" w:rsidRDefault="00EC00CB" w:rsidP="00EC00CB">
      <w:pPr>
        <w:pStyle w:val="EditorsNote"/>
      </w:pPr>
      <w:ins w:id="1675" w:author="S2-2207492" w:date="2022-08-30T17:25:00Z">
        <w:r>
          <w:rPr>
            <w:rFonts w:hint="eastAsia"/>
          </w:rPr>
          <w:t>E</w:t>
        </w:r>
        <w:r>
          <w:t>ditor’s note:</w:t>
        </w:r>
        <w:r>
          <w:tab/>
          <w:t>It is to be clarified how the reliable delivery can be ensured, if NEF deliver the group message payload to MB-UPF directly, when Object Delivery Method is not used.</w:t>
        </w:r>
      </w:ins>
    </w:p>
    <w:p w14:paraId="23FAB659" w14:textId="71975F98" w:rsidR="00117864" w:rsidRPr="007D7053" w:rsidDel="00EC00CB" w:rsidRDefault="00A07E24" w:rsidP="00382F20">
      <w:pPr>
        <w:pStyle w:val="EditorsNote"/>
        <w:rPr>
          <w:del w:id="1676" w:author="S2-2207492" w:date="2022-08-30T17:26:00Z"/>
        </w:rPr>
      </w:pPr>
      <w:del w:id="1677" w:author="S2-2207492" w:date="2022-08-30T17:26:00Z">
        <w:r w:rsidRPr="007D7053" w:rsidDel="00EC00CB">
          <w:delText>Editor's note:</w:delText>
        </w:r>
        <w:r w:rsidRPr="007D7053" w:rsidDel="00EC00CB">
          <w:tab/>
          <w:delText>It is to be clarified in detail about in payload delivery: If Group Message Payload included in step 1, how NEF handles the payload and deliver what to MBSTF or MB-UPF. If Group Message Payload not included in step 1, how AF transfer the content to NEF, and how NEF transfer the content to which NF.</w:delText>
        </w:r>
      </w:del>
    </w:p>
    <w:p w14:paraId="41222356" w14:textId="77777777" w:rsidR="00A61E38" w:rsidRPr="007D7053" w:rsidRDefault="00A61E38" w:rsidP="00A61E38">
      <w:pPr>
        <w:pStyle w:val="41"/>
        <w:rPr>
          <w:ins w:id="1678" w:author="S2-2207492" w:date="2022-08-30T17:26:00Z"/>
        </w:rPr>
      </w:pPr>
      <w:bookmarkStart w:id="1679" w:name="_Toc112774842"/>
      <w:ins w:id="1680" w:author="S2-2207492" w:date="2022-08-30T17:26:00Z">
        <w:r w:rsidRPr="007D7053">
          <w:t>6.13.3.</w:t>
        </w:r>
        <w:r>
          <w:t>3</w:t>
        </w:r>
        <w:r w:rsidRPr="007D7053">
          <w:tab/>
        </w:r>
        <w:r w:rsidRPr="00E42491">
          <w:t>Modification of previously submitted</w:t>
        </w:r>
        <w:r>
          <w:t xml:space="preserve"> group message</w:t>
        </w:r>
        <w:bookmarkEnd w:id="1679"/>
      </w:ins>
    </w:p>
    <w:p w14:paraId="55B27282" w14:textId="77777777" w:rsidR="00A61E38" w:rsidRPr="00E42491" w:rsidRDefault="00A61E38" w:rsidP="00A61E38">
      <w:pPr>
        <w:pStyle w:val="B1"/>
        <w:rPr>
          <w:ins w:id="1681" w:author="S2-2207492" w:date="2022-08-30T17:26:00Z"/>
        </w:rPr>
      </w:pPr>
      <w:ins w:id="1682" w:author="S2-2207492" w:date="2022-08-30T17:26:00Z">
        <w:r>
          <w:t>0.</w:t>
        </w:r>
        <w:r>
          <w:tab/>
        </w:r>
        <w:r w:rsidRPr="00E42491">
          <w:t>The pre-condition for this flow is the successful completion of step 1</w:t>
        </w:r>
        <w:r>
          <w:t>3</w:t>
        </w:r>
        <w:r w:rsidRPr="00E42491">
          <w:t xml:space="preserve"> from clause </w:t>
        </w:r>
        <w:r w:rsidRPr="007D7053">
          <w:t>6.13.3.2</w:t>
        </w:r>
        <w:r w:rsidRPr="00E42491">
          <w:t>.</w:t>
        </w:r>
      </w:ins>
    </w:p>
    <w:p w14:paraId="39DFBE04" w14:textId="77777777" w:rsidR="00A61E38" w:rsidRPr="00E42491" w:rsidRDefault="00A61E38" w:rsidP="00A61E38">
      <w:pPr>
        <w:pStyle w:val="B1"/>
        <w:rPr>
          <w:ins w:id="1683" w:author="S2-2207492" w:date="2022-08-30T17:26:00Z"/>
        </w:rPr>
      </w:pPr>
      <w:ins w:id="1684" w:author="S2-2207492" w:date="2022-08-30T17:26:00Z">
        <w:r w:rsidRPr="00E42491">
          <w:t>1.</w:t>
        </w:r>
        <w:r w:rsidRPr="00E42491">
          <w:tab/>
        </w:r>
        <w:r w:rsidRPr="007D7053">
          <w:rPr>
            <w:rFonts w:eastAsia="等线"/>
            <w:lang w:eastAsia="en-US"/>
          </w:rPr>
          <w:t>AF may send service announcement to the UEs</w:t>
        </w:r>
        <w:r>
          <w:rPr>
            <w:rFonts w:eastAsia="等线"/>
            <w:lang w:eastAsia="en-US"/>
          </w:rPr>
          <w:t>,</w:t>
        </w:r>
        <w:r w:rsidRPr="00E42491">
          <w:t xml:space="preserve"> to </w:t>
        </w:r>
        <w:r>
          <w:t xml:space="preserve">enable UE to </w:t>
        </w:r>
        <w:r w:rsidRPr="00E42491">
          <w:t>retrieve the related service information, e.g. TMGI, start time</w:t>
        </w:r>
        <w:r>
          <w:t xml:space="preserve">, etc. </w:t>
        </w:r>
      </w:ins>
    </w:p>
    <w:p w14:paraId="578982A8" w14:textId="77777777" w:rsidR="00A61E38" w:rsidRDefault="00A61E38" w:rsidP="00A61E38">
      <w:pPr>
        <w:pStyle w:val="B1"/>
        <w:rPr>
          <w:ins w:id="1685" w:author="S2-2207492" w:date="2022-08-30T17:26:00Z"/>
        </w:rPr>
      </w:pPr>
      <w:ins w:id="1686" w:author="S2-2207492" w:date="2022-08-30T17:26:00Z">
        <w:r w:rsidRPr="00E42491">
          <w:t>2.</w:t>
        </w:r>
        <w:r w:rsidRPr="00E42491">
          <w:tab/>
          <w:t xml:space="preserve">The </w:t>
        </w:r>
        <w:r w:rsidRPr="007D7053">
          <w:rPr>
            <w:rFonts w:eastAsia="等线"/>
            <w:lang w:eastAsia="en-US"/>
          </w:rPr>
          <w:t>AF request</w:t>
        </w:r>
        <w:r>
          <w:rPr>
            <w:rFonts w:eastAsia="等线"/>
            <w:lang w:eastAsia="en-US"/>
          </w:rPr>
          <w:t>s</w:t>
        </w:r>
        <w:r w:rsidRPr="007D7053">
          <w:rPr>
            <w:rFonts w:eastAsia="等线"/>
            <w:lang w:eastAsia="en-US"/>
          </w:rPr>
          <w:t xml:space="preserve"> to</w:t>
        </w:r>
        <w:r>
          <w:t xml:space="preserve"> modify</w:t>
        </w:r>
        <w:r w:rsidRPr="00E42491">
          <w:t xml:space="preserve"> </w:t>
        </w:r>
        <w:r>
          <w:t xml:space="preserve">the </w:t>
        </w:r>
        <w:r w:rsidRPr="00E42491">
          <w:t xml:space="preserve">previously accepted </w:t>
        </w:r>
        <w:r>
          <w:t>Group Message Delivery Request</w:t>
        </w:r>
        <w:r w:rsidRPr="00E42491">
          <w:t xml:space="preserve">. The </w:t>
        </w:r>
        <w:r>
          <w:t>AF</w:t>
        </w:r>
        <w:r w:rsidRPr="00E42491">
          <w:t xml:space="preserve"> sends the Modify Group Message Request to the </w:t>
        </w:r>
        <w:r>
          <w:t>N</w:t>
        </w:r>
        <w:r w:rsidRPr="00E42491">
          <w:t>EF.</w:t>
        </w:r>
        <w:r>
          <w:t xml:space="preserve"> MBS service area might be included in the message. When included, Group Message Payload indicates the payload the AF intends to deliver. The Requested Action </w:t>
        </w:r>
        <w:r w:rsidRPr="00E42491">
          <w:t>is either set to "Modify", or "Cancel".</w:t>
        </w:r>
        <w:r w:rsidRPr="008B1EF9">
          <w:t xml:space="preserve"> </w:t>
        </w:r>
        <w:r w:rsidRPr="00E42491">
          <w:t>"Modify" indicates the request is to modify the transaction</w:t>
        </w:r>
        <w:r>
          <w:t xml:space="preserve">. </w:t>
        </w:r>
        <w:r w:rsidRPr="00E42491">
          <w:t>"Cancel" indicates the request is to cancel the transaction</w:t>
        </w:r>
        <w:r>
          <w:t>.</w:t>
        </w:r>
      </w:ins>
    </w:p>
    <w:p w14:paraId="516653C0" w14:textId="77777777" w:rsidR="00A61E38" w:rsidRDefault="00A61E38" w:rsidP="00A61E38">
      <w:pPr>
        <w:pStyle w:val="B1"/>
        <w:rPr>
          <w:ins w:id="1687" w:author="S2-2207492" w:date="2022-08-30T17:26:00Z"/>
        </w:rPr>
      </w:pPr>
      <w:ins w:id="1688" w:author="S2-2207492" w:date="2022-08-30T17:26:00Z">
        <w:r>
          <w:rPr>
            <w:rFonts w:eastAsia="等线"/>
            <w:lang w:eastAsia="en-US"/>
          </w:rPr>
          <w:t>3</w:t>
        </w:r>
        <w:r w:rsidRPr="007D7053">
          <w:rPr>
            <w:rFonts w:eastAsia="等线"/>
            <w:lang w:eastAsia="en-US"/>
          </w:rPr>
          <w:t>.</w:t>
        </w:r>
        <w:r w:rsidRPr="007D7053">
          <w:rPr>
            <w:rFonts w:eastAsia="等线"/>
            <w:lang w:eastAsia="en-US"/>
          </w:rPr>
          <w:tab/>
          <w:t>NEF authorizes the request sent by AF.</w:t>
        </w:r>
        <w:r>
          <w:rPr>
            <w:rFonts w:eastAsia="等线"/>
            <w:lang w:eastAsia="en-US"/>
          </w:rPr>
          <w:t xml:space="preserve"> </w:t>
        </w:r>
        <w:r w:rsidRPr="00E42491">
          <w:t xml:space="preserve">The </w:t>
        </w:r>
        <w:r>
          <w:rPr>
            <w:rFonts w:eastAsia="等线"/>
            <w:lang w:eastAsia="en-US"/>
          </w:rPr>
          <w:t>NEF may map the MBS service area to TA list or a list of cell ID.</w:t>
        </w:r>
        <w:r w:rsidRPr="00E42491">
          <w:t xml:space="preserve"> </w:t>
        </w:r>
      </w:ins>
    </w:p>
    <w:p w14:paraId="5DA7DC18" w14:textId="77777777" w:rsidR="00A61E38" w:rsidRDefault="00A61E38" w:rsidP="00A61E38">
      <w:pPr>
        <w:rPr>
          <w:ins w:id="1689" w:author="S2-2207492" w:date="2022-08-30T17:26:00Z"/>
          <w:rFonts w:eastAsia="等线"/>
          <w:lang w:eastAsia="en-US"/>
        </w:rPr>
      </w:pPr>
      <w:ins w:id="1690" w:author="S2-2207492" w:date="2022-08-30T17:26:00Z">
        <w:r w:rsidRPr="00E42491">
          <w:t>If Requested Action was set to "Cancel"</w:t>
        </w:r>
        <w:r w:rsidRPr="007D7053">
          <w:rPr>
            <w:rFonts w:eastAsia="等线"/>
            <w:lang w:eastAsia="en-US"/>
          </w:rPr>
          <w:t>:</w:t>
        </w:r>
      </w:ins>
    </w:p>
    <w:p w14:paraId="0BB35B6A" w14:textId="77777777" w:rsidR="00A61E38" w:rsidRDefault="00A61E38" w:rsidP="00A61E38">
      <w:pPr>
        <w:pStyle w:val="B1"/>
        <w:rPr>
          <w:ins w:id="1691" w:author="S2-2207492" w:date="2022-08-30T17:26:00Z"/>
        </w:rPr>
      </w:pPr>
      <w:ins w:id="1692" w:author="S2-2207492" w:date="2022-08-30T17:26:00Z">
        <w:r w:rsidRPr="00E42491">
          <w:t>4</w:t>
        </w:r>
        <w:r>
          <w:t>a</w:t>
        </w:r>
        <w:r w:rsidRPr="00E42491">
          <w:t>.</w:t>
        </w:r>
        <w:r w:rsidRPr="00E42491">
          <w:tab/>
        </w:r>
        <w:r>
          <w:rPr>
            <w:rFonts w:eastAsia="等线"/>
            <w:lang w:eastAsia="en-US"/>
          </w:rPr>
          <w:t>If Transport Only Mode is used: NEF</w:t>
        </w:r>
        <w:r>
          <w:t xml:space="preserve"> invokes the MBS session deletion procedures</w:t>
        </w:r>
        <w:r w:rsidRPr="00E42491">
          <w:t xml:space="preserve"> defined in</w:t>
        </w:r>
        <w:r w:rsidRPr="00962AEB">
          <w:t xml:space="preserve"> </w:t>
        </w:r>
        <w:r>
          <w:t>clause</w:t>
        </w:r>
        <w:r w:rsidRPr="00E42491">
          <w:t> </w:t>
        </w:r>
        <w:r>
          <w:t>7.1.1.4 or 7.1.1.5 of TS 23.247 [4].</w:t>
        </w:r>
      </w:ins>
    </w:p>
    <w:p w14:paraId="7AC6AB0D" w14:textId="77777777" w:rsidR="00A61E38" w:rsidRPr="00E42491" w:rsidRDefault="00A61E38" w:rsidP="00A61E38">
      <w:pPr>
        <w:pStyle w:val="B1"/>
        <w:rPr>
          <w:ins w:id="1693" w:author="S2-2207492" w:date="2022-08-30T17:26:00Z"/>
        </w:rPr>
      </w:pPr>
      <w:ins w:id="1694" w:author="S2-2207492" w:date="2022-08-30T17:26:00Z">
        <w:r>
          <w:t xml:space="preserve">4b. If </w:t>
        </w:r>
        <w:r w:rsidRPr="007D7053">
          <w:rPr>
            <w:rFonts w:eastAsia="等线"/>
            <w:lang w:eastAsia="en-US"/>
          </w:rPr>
          <w:t>Service Mode is used</w:t>
        </w:r>
        <w:r>
          <w:rPr>
            <w:rFonts w:eastAsia="等线"/>
            <w:lang w:eastAsia="en-US"/>
          </w:rPr>
          <w:t>:</w:t>
        </w:r>
        <w:r>
          <w:t xml:space="preserve"> NEF</w:t>
        </w:r>
        <w:r w:rsidRPr="005D7605">
          <w:rPr>
            <w:lang w:eastAsia="zh-CN"/>
          </w:rPr>
          <w:t xml:space="preserve"> </w:t>
        </w:r>
        <w:r>
          <w:rPr>
            <w:lang w:eastAsia="zh-CN"/>
          </w:rPr>
          <w:t xml:space="preserve">invokes Nmbsf_MBSUserDataIngestSession_Destroy, and </w:t>
        </w:r>
        <w:r w:rsidRPr="003721A8">
          <w:rPr>
            <w:lang w:eastAsia="zh-CN"/>
          </w:rPr>
          <w:t>Nmbsf_MBSUserService_Destroy</w:t>
        </w:r>
        <w:r>
          <w:rPr>
            <w:lang w:eastAsia="zh-CN"/>
          </w:rPr>
          <w:t xml:space="preserve"> service operation to destroy the data ingest session and User service, respectively. MBSF invokes </w:t>
        </w:r>
        <w:r w:rsidRPr="003721A8">
          <w:rPr>
            <w:lang w:eastAsia="zh-CN"/>
          </w:rPr>
          <w:t>Nmbstf_MBSDistribtutionSession_Destroy</w:t>
        </w:r>
        <w:r>
          <w:rPr>
            <w:lang w:eastAsia="zh-CN"/>
          </w:rPr>
          <w:t xml:space="preserve"> service operation to destroy the distribution session. </w:t>
        </w:r>
      </w:ins>
    </w:p>
    <w:p w14:paraId="329CFEBF" w14:textId="77777777" w:rsidR="00A61E38" w:rsidRDefault="00A61E38" w:rsidP="00A61E38">
      <w:pPr>
        <w:rPr>
          <w:ins w:id="1695" w:author="S2-2207492" w:date="2022-08-30T17:26:00Z"/>
          <w:rFonts w:eastAsia="等线"/>
          <w:lang w:eastAsia="en-US"/>
        </w:rPr>
      </w:pPr>
      <w:ins w:id="1696" w:author="S2-2207492" w:date="2022-08-30T17:26:00Z">
        <w:r w:rsidRPr="00E42491">
          <w:t>If Requested Action was set to "</w:t>
        </w:r>
        <w:r>
          <w:t>Modify</w:t>
        </w:r>
        <w:r w:rsidRPr="00E42491">
          <w:t>"</w:t>
        </w:r>
        <w:r w:rsidRPr="007D7053">
          <w:rPr>
            <w:rFonts w:eastAsia="等线"/>
            <w:lang w:eastAsia="en-US"/>
          </w:rPr>
          <w:t>:</w:t>
        </w:r>
      </w:ins>
    </w:p>
    <w:p w14:paraId="4BE5A3F4" w14:textId="77777777" w:rsidR="00A61E38" w:rsidRDefault="00A61E38" w:rsidP="00A61E38">
      <w:pPr>
        <w:pStyle w:val="B1"/>
        <w:rPr>
          <w:ins w:id="1697" w:author="S2-2207492" w:date="2022-08-30T17:26:00Z"/>
        </w:rPr>
      </w:pPr>
      <w:ins w:id="1698" w:author="S2-2207492" w:date="2022-08-30T17:26:00Z">
        <w:r>
          <w:t>5a</w:t>
        </w:r>
        <w:r w:rsidRPr="00E42491">
          <w:t>.</w:t>
        </w:r>
        <w:r w:rsidRPr="00E42491">
          <w:tab/>
        </w:r>
        <w:r>
          <w:rPr>
            <w:rFonts w:eastAsia="等线"/>
            <w:lang w:eastAsia="en-US"/>
          </w:rPr>
          <w:t>If Transport Only Mode is used: NEF</w:t>
        </w:r>
        <w:r>
          <w:t xml:space="preserve"> invokes the MBS session update procedures</w:t>
        </w:r>
        <w:r w:rsidRPr="00E42491">
          <w:t xml:space="preserve"> defined in</w:t>
        </w:r>
        <w:r w:rsidRPr="00962AEB">
          <w:t xml:space="preserve"> </w:t>
        </w:r>
        <w:r>
          <w:t>clause</w:t>
        </w:r>
        <w:r w:rsidRPr="00E42491">
          <w:t> </w:t>
        </w:r>
        <w:r>
          <w:t>7.1.1.6 or 7.1.1.7 of TS 23.247 [4].</w:t>
        </w:r>
      </w:ins>
    </w:p>
    <w:p w14:paraId="43CF94D1" w14:textId="77777777" w:rsidR="00A61E38" w:rsidRDefault="00A61E38" w:rsidP="00A61E38">
      <w:pPr>
        <w:pStyle w:val="B1"/>
        <w:rPr>
          <w:ins w:id="1699" w:author="S2-2207492" w:date="2022-08-30T17:26:00Z"/>
        </w:rPr>
      </w:pPr>
      <w:ins w:id="1700" w:author="S2-2207492" w:date="2022-08-30T17:26:00Z">
        <w:r>
          <w:t xml:space="preserve">5b. If </w:t>
        </w:r>
        <w:r w:rsidRPr="007D7053">
          <w:rPr>
            <w:rFonts w:eastAsia="等线"/>
            <w:lang w:eastAsia="en-US"/>
          </w:rPr>
          <w:t>Service Mode is used</w:t>
        </w:r>
        <w:r>
          <w:rPr>
            <w:rFonts w:eastAsia="等线"/>
            <w:lang w:eastAsia="en-US"/>
          </w:rPr>
          <w:t>:</w:t>
        </w:r>
        <w:r>
          <w:t xml:space="preserve"> NEF</w:t>
        </w:r>
        <w:r w:rsidRPr="005D7605">
          <w:rPr>
            <w:lang w:eastAsia="zh-CN"/>
          </w:rPr>
          <w:t xml:space="preserve"> </w:t>
        </w:r>
        <w:r>
          <w:rPr>
            <w:lang w:eastAsia="zh-CN"/>
          </w:rPr>
          <w:t xml:space="preserve">invokes </w:t>
        </w:r>
        <w:r w:rsidRPr="003721A8">
          <w:rPr>
            <w:lang w:eastAsia="zh-CN"/>
          </w:rPr>
          <w:t>Nmbsf_MBSUserService_</w:t>
        </w:r>
        <w:r>
          <w:rPr>
            <w:lang w:eastAsia="zh-CN"/>
          </w:rPr>
          <w:t xml:space="preserve">Update service operation to update the user service, if the AF requests to update the MBS service area, or QoS. </w:t>
        </w:r>
        <w:r>
          <w:rPr>
            <w:rFonts w:eastAsia="MS Mincho"/>
          </w:rPr>
          <w:t xml:space="preserve">If the Group Message Payload is included, and </w:t>
        </w:r>
        <w:r>
          <w:t>if</w:t>
        </w:r>
        <w:r w:rsidRPr="007D7053">
          <w:t xml:space="preserve"> Object Distribution Method is used</w:t>
        </w:r>
        <w:r>
          <w:t>,</w:t>
        </w:r>
        <w:r>
          <w:rPr>
            <w:rFonts w:eastAsia="MS Mincho"/>
          </w:rPr>
          <w:t xml:space="preserve"> the NEF </w:t>
        </w:r>
        <w:r w:rsidRPr="007D7053">
          <w:rPr>
            <w:lang w:eastAsia="zh-CN"/>
          </w:rPr>
          <w:t>transforms the gr</w:t>
        </w:r>
        <w:r>
          <w:rPr>
            <w:lang w:eastAsia="zh-CN"/>
          </w:rPr>
          <w:t xml:space="preserve">oup message payload into a file. NEF may invoke </w:t>
        </w:r>
        <w:r w:rsidRPr="003721A8">
          <w:rPr>
            <w:lang w:eastAsia="zh-CN"/>
          </w:rPr>
          <w:t>Nmbstf_MBSDistribtutionSession_</w:t>
        </w:r>
        <w:r>
          <w:rPr>
            <w:lang w:eastAsia="zh-CN"/>
          </w:rPr>
          <w:t xml:space="preserve">Update service operation, if the AF requests to update the QoS or </w:t>
        </w:r>
        <w:r w:rsidRPr="007D7053">
          <w:rPr>
            <w:lang w:eastAsia="zh-CN"/>
          </w:rPr>
          <w:t>file</w:t>
        </w:r>
        <w:r>
          <w:rPr>
            <w:lang w:eastAsia="zh-CN"/>
          </w:rPr>
          <w:t>.</w:t>
        </w:r>
      </w:ins>
    </w:p>
    <w:p w14:paraId="0D8CF337" w14:textId="77777777" w:rsidR="00A61E38" w:rsidRPr="00E42491" w:rsidRDefault="00A61E38" w:rsidP="00A61E38">
      <w:pPr>
        <w:pStyle w:val="B1"/>
        <w:ind w:firstLine="0"/>
        <w:rPr>
          <w:ins w:id="1701" w:author="S2-2207492" w:date="2022-08-30T17:26:00Z"/>
        </w:rPr>
      </w:pPr>
      <w:ins w:id="1702" w:author="S2-2207492" w:date="2022-08-30T17:26:00Z">
        <w:r>
          <w:t>The NEF</w:t>
        </w:r>
        <w:r w:rsidRPr="005D7605">
          <w:rPr>
            <w:lang w:eastAsia="zh-CN"/>
          </w:rPr>
          <w:t xml:space="preserve"> </w:t>
        </w:r>
        <w:r>
          <w:rPr>
            <w:lang w:eastAsia="zh-CN"/>
          </w:rPr>
          <w:t xml:space="preserve">may further invoke </w:t>
        </w:r>
        <w:r>
          <w:t>MBS session update procedures</w:t>
        </w:r>
        <w:r w:rsidRPr="00E42491">
          <w:t xml:space="preserve"> defined in</w:t>
        </w:r>
        <w:r w:rsidRPr="00962AEB">
          <w:t xml:space="preserve"> </w:t>
        </w:r>
        <w:r>
          <w:t>clause</w:t>
        </w:r>
        <w:r w:rsidRPr="00E42491">
          <w:t> </w:t>
        </w:r>
        <w:r>
          <w:t>7.1.1.6 or 7.1.1.7 of TS 23.247 [4].</w:t>
        </w:r>
        <w:r>
          <w:rPr>
            <w:lang w:eastAsia="zh-CN"/>
          </w:rPr>
          <w:t xml:space="preserve"> </w:t>
        </w:r>
      </w:ins>
    </w:p>
    <w:p w14:paraId="735B3DEC" w14:textId="77777777" w:rsidR="00A61E38" w:rsidRPr="00CD67AB" w:rsidRDefault="00A61E38" w:rsidP="00EE1E36">
      <w:pPr>
        <w:ind w:firstLine="284"/>
        <w:rPr>
          <w:ins w:id="1703" w:author="S2-2207492" w:date="2022-08-30T17:26:00Z"/>
          <w:rFonts w:eastAsia="等线"/>
          <w:lang w:eastAsia="en-US"/>
        </w:rPr>
      </w:pPr>
      <w:ins w:id="1704" w:author="S2-2207492" w:date="2022-08-30T17:26:00Z">
        <w:r>
          <w:rPr>
            <w:rFonts w:eastAsia="等线" w:hint="eastAsia"/>
            <w:lang w:eastAsia="en-US"/>
          </w:rPr>
          <w:t xml:space="preserve">6. </w:t>
        </w:r>
        <w:r w:rsidRPr="007D7053">
          <w:t>NEF responses AF with Group message delivery response.</w:t>
        </w:r>
      </w:ins>
    </w:p>
    <w:p w14:paraId="2F0D3251" w14:textId="77777777" w:rsidR="00C56FE7" w:rsidRPr="007D7053" w:rsidRDefault="00C56FE7" w:rsidP="00117864">
      <w:pPr>
        <w:pStyle w:val="31"/>
        <w:rPr>
          <w:lang w:eastAsia="zh-CN"/>
        </w:rPr>
      </w:pPr>
      <w:bookmarkStart w:id="1705" w:name="_Toc112774843"/>
      <w:r w:rsidRPr="007D7053">
        <w:rPr>
          <w:lang w:eastAsia="zh-CN"/>
        </w:rPr>
        <w:t>6.</w:t>
      </w:r>
      <w:r w:rsidR="00262580" w:rsidRPr="007D7053">
        <w:rPr>
          <w:lang w:eastAsia="zh-CN"/>
        </w:rPr>
        <w:t>13</w:t>
      </w:r>
      <w:r w:rsidRPr="007D7053">
        <w:rPr>
          <w:lang w:eastAsia="zh-CN"/>
        </w:rPr>
        <w:t>.4</w:t>
      </w:r>
      <w:r w:rsidRPr="007D7053">
        <w:rPr>
          <w:lang w:eastAsia="zh-CN"/>
        </w:rPr>
        <w:tab/>
      </w:r>
      <w:r w:rsidRPr="007D7053">
        <w:t>Impacts on services, entities and interfaces</w:t>
      </w:r>
      <w:bookmarkEnd w:id="1705"/>
    </w:p>
    <w:p w14:paraId="28502911" w14:textId="50457C8F" w:rsidR="00C56FE7" w:rsidRPr="007D7053" w:rsidDel="00A61E38" w:rsidRDefault="00C56FE7" w:rsidP="00117864">
      <w:pPr>
        <w:pStyle w:val="EditorsNote"/>
        <w:rPr>
          <w:del w:id="1706" w:author="S2-2207492" w:date="2022-08-30T17:26:00Z"/>
        </w:rPr>
      </w:pPr>
      <w:del w:id="1707" w:author="S2-2207492" w:date="2022-08-30T17:26:00Z">
        <w:r w:rsidRPr="007D7053" w:rsidDel="00A61E38">
          <w:delText>Editor</w:delText>
        </w:r>
        <w:r w:rsidR="005E119F" w:rsidRPr="007D7053" w:rsidDel="00A61E38">
          <w:delText>'</w:delText>
        </w:r>
        <w:r w:rsidRPr="007D7053" w:rsidDel="00A61E38">
          <w:delText>s note:</w:delText>
        </w:r>
        <w:r w:rsidRPr="007D7053" w:rsidDel="00A61E38">
          <w:tab/>
          <w:delText>This clause describes impacts to existing services, entities and interfaces.</w:delText>
        </w:r>
      </w:del>
    </w:p>
    <w:p w14:paraId="26442A46" w14:textId="6130D99B" w:rsidR="00C56FE7" w:rsidRPr="007D7053" w:rsidRDefault="00C56FE7" w:rsidP="00C56FE7">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4] is reused exception for the following additions:</w:t>
      </w:r>
    </w:p>
    <w:p w14:paraId="201682A5" w14:textId="1B6F4BE1" w:rsidR="00C56FE7" w:rsidRPr="007D7053" w:rsidRDefault="00C56FE7" w:rsidP="00C56FE7">
      <w:r w:rsidRPr="007D7053">
        <w:rPr>
          <w:rFonts w:eastAsia="MS Mincho"/>
          <w:b/>
        </w:rPr>
        <w:t>NEF</w:t>
      </w:r>
      <w:r w:rsidRPr="007D7053">
        <w:t>:</w:t>
      </w:r>
    </w:p>
    <w:p w14:paraId="78041C5B" w14:textId="77777777" w:rsidR="00117864" w:rsidRPr="007D7053" w:rsidRDefault="00117864" w:rsidP="00117864">
      <w:pPr>
        <w:pStyle w:val="B1"/>
      </w:pPr>
      <w:r w:rsidRPr="007D7053">
        <w:t>-</w:t>
      </w:r>
      <w:r w:rsidRPr="007D7053">
        <w:tab/>
        <w:t>Support differentiating the area with supporting MBS and non-supporting MBS.</w:t>
      </w:r>
    </w:p>
    <w:p w14:paraId="0C07DB44" w14:textId="77777777" w:rsidR="00117864" w:rsidRPr="007D7053" w:rsidRDefault="00117864" w:rsidP="00117864">
      <w:pPr>
        <w:pStyle w:val="B1"/>
      </w:pPr>
      <w:r w:rsidRPr="007D7053">
        <w:t>-</w:t>
      </w:r>
      <w:r w:rsidRPr="007D7053">
        <w:tab/>
        <w:t>Support responding AF with the information that not supporting MBS.</w:t>
      </w:r>
    </w:p>
    <w:p w14:paraId="0C251007" w14:textId="0118BA1B" w:rsidR="00382F20" w:rsidRPr="007D7053" w:rsidRDefault="00382F20" w:rsidP="005C3B61">
      <w:pPr>
        <w:pStyle w:val="B1"/>
        <w:rPr>
          <w:rFonts w:eastAsia="等线"/>
          <w:lang w:eastAsia="en-US"/>
        </w:rPr>
      </w:pPr>
      <w:r w:rsidRPr="005C3B61">
        <w:rPr>
          <w:rFonts w:eastAsia="等线"/>
        </w:rPr>
        <w:t>-</w:t>
      </w:r>
      <w:r w:rsidRPr="005C3B61">
        <w:rPr>
          <w:rFonts w:eastAsia="等线"/>
        </w:rPr>
        <w:tab/>
        <w:t>User plane handling of the group communication message.</w:t>
      </w:r>
    </w:p>
    <w:p w14:paraId="5BD42197" w14:textId="77777777" w:rsidR="00262580" w:rsidRPr="007D7053" w:rsidRDefault="00262580" w:rsidP="00262580">
      <w:pPr>
        <w:pStyle w:val="21"/>
      </w:pPr>
      <w:bookmarkStart w:id="1708" w:name="_Toc112774844"/>
      <w:r w:rsidRPr="007D7053">
        <w:rPr>
          <w:lang w:eastAsia="zh-CN"/>
        </w:rPr>
        <w:t>6.14</w:t>
      </w:r>
      <w:r w:rsidRPr="007D7053">
        <w:rPr>
          <w:lang w:eastAsia="ko-KR"/>
        </w:rPr>
        <w:tab/>
      </w:r>
      <w:r w:rsidRPr="007D7053">
        <w:t>Solution</w:t>
      </w:r>
      <w:r w:rsidRPr="007D7053">
        <w:rPr>
          <w:lang w:eastAsia="zh-CN"/>
        </w:rPr>
        <w:t xml:space="preserve"> #14</w:t>
      </w:r>
      <w:r w:rsidRPr="007D7053">
        <w:t>: MBS coexistence with power saving mechanisms of 5GS</w:t>
      </w:r>
      <w:bookmarkEnd w:id="1708"/>
    </w:p>
    <w:p w14:paraId="74199823" w14:textId="77777777" w:rsidR="00262580" w:rsidRPr="007D7053" w:rsidRDefault="00262580" w:rsidP="00262580">
      <w:pPr>
        <w:pStyle w:val="31"/>
        <w:rPr>
          <w:lang w:eastAsia="ko-KR"/>
        </w:rPr>
      </w:pPr>
      <w:bookmarkStart w:id="1709" w:name="_Toc112774845"/>
      <w:r w:rsidRPr="007D7053">
        <w:rPr>
          <w:lang w:eastAsia="ko-KR"/>
        </w:rPr>
        <w:t>6.14.1</w:t>
      </w:r>
      <w:r w:rsidRPr="007D7053">
        <w:rPr>
          <w:lang w:eastAsia="ko-KR"/>
        </w:rPr>
        <w:tab/>
        <w:t>Introduction</w:t>
      </w:r>
      <w:bookmarkEnd w:id="1709"/>
    </w:p>
    <w:p w14:paraId="602D0B7D" w14:textId="77777777" w:rsidR="00117864" w:rsidRPr="007D7053" w:rsidRDefault="00117864" w:rsidP="00117864">
      <w:r w:rsidRPr="007D7053">
        <w:t>This is a solution for Key Issue #5.</w:t>
      </w:r>
    </w:p>
    <w:p w14:paraId="74CB6D48" w14:textId="7FAD69FE" w:rsidR="00117864" w:rsidRPr="007D7053" w:rsidRDefault="00117864" w:rsidP="00117864">
      <w:r w:rsidRPr="007D7053">
        <w:t xml:space="preserve">Clause 4.5.18 of </w:t>
      </w:r>
      <w:r w:rsidR="00AA2944" w:rsidRPr="007D7053">
        <w:t>TS</w:t>
      </w:r>
      <w:r w:rsidR="00AA2944">
        <w:t> </w:t>
      </w:r>
      <w:r w:rsidR="00AA2944" w:rsidRPr="007D7053">
        <w:t>23.682</w:t>
      </w:r>
      <w:r w:rsidR="00AA2944">
        <w:t> </w:t>
      </w:r>
      <w:r w:rsidR="00AA2944" w:rsidRPr="007D7053">
        <w:t>[</w:t>
      </w:r>
      <w:r w:rsidRPr="007D7053">
        <w:t>6] defines the mechanisms for co-existence between eMBMS and the power saving mechanisms that exist in EPS. The basic premise is that the time intervals the UE stays awake to receive MBMS user service or to discover if there is any MBMS user service scheduled for delivery, should not necessarily be the same as the reachable intervals negotiated for extended idle mode DRX or PSM.</w:t>
      </w:r>
    </w:p>
    <w:p w14:paraId="13FC29C0" w14:textId="3467C801" w:rsidR="00262580" w:rsidRPr="007D7053" w:rsidDel="00EE1E36" w:rsidRDefault="00262580" w:rsidP="00117864">
      <w:pPr>
        <w:pStyle w:val="EditorsNote"/>
        <w:rPr>
          <w:del w:id="1710" w:author="S2-2207494" w:date="2022-08-30T17:32:00Z"/>
        </w:rPr>
      </w:pPr>
      <w:del w:id="1711" w:author="S2-2207494" w:date="2022-08-30T17:32:00Z">
        <w:r w:rsidRPr="007D7053" w:rsidDel="00EE1E36">
          <w:delText>Editor</w:delText>
        </w:r>
        <w:r w:rsidR="005E119F" w:rsidRPr="007D7053" w:rsidDel="00EE1E36">
          <w:delText>'</w:delText>
        </w:r>
        <w:r w:rsidRPr="007D7053" w:rsidDel="00EE1E36">
          <w:delText xml:space="preserve">s </w:delText>
        </w:r>
        <w:r w:rsidR="00117864" w:rsidRPr="007D7053" w:rsidDel="00EE1E36">
          <w:delText>note</w:delText>
        </w:r>
        <w:r w:rsidRPr="007D7053" w:rsidDel="00EE1E36">
          <w:delText>:</w:delText>
        </w:r>
        <w:r w:rsidR="00CA4D06" w:rsidRPr="007D7053" w:rsidDel="00EE1E36">
          <w:tab/>
        </w:r>
        <w:r w:rsidRPr="007D7053" w:rsidDel="00EE1E36">
          <w:delText>This solution covers the case of extended idle mode DRX and MICO with active time. Support for reception of MBS in RRC-Inactive with or without eDRX</w:delText>
        </w:r>
        <w:r w:rsidR="00A07E24" w:rsidRPr="007D7053" w:rsidDel="00EE1E36">
          <w:delText xml:space="preserve"> </w:delText>
        </w:r>
        <w:r w:rsidRPr="007D7053" w:rsidDel="00EE1E36">
          <w:delText>&gt; 10.24 is FFS and will depend on conclusions of the FS_RedCAP_Ph2 SID.</w:delText>
        </w:r>
      </w:del>
    </w:p>
    <w:p w14:paraId="4BDA55AF" w14:textId="77777777" w:rsidR="00262580" w:rsidRPr="007D7053" w:rsidRDefault="00262580" w:rsidP="00262580">
      <w:pPr>
        <w:pStyle w:val="31"/>
      </w:pPr>
      <w:bookmarkStart w:id="1712" w:name="_Toc112774846"/>
      <w:r w:rsidRPr="007D7053">
        <w:t>6.14.2</w:t>
      </w:r>
      <w:r w:rsidRPr="007D7053">
        <w:tab/>
        <w:t>Functional description</w:t>
      </w:r>
      <w:bookmarkEnd w:id="1712"/>
    </w:p>
    <w:p w14:paraId="1215F77D" w14:textId="77777777" w:rsidR="00262580" w:rsidRPr="007D7053" w:rsidRDefault="00262580" w:rsidP="00262580">
      <w:r w:rsidRPr="007D7053">
        <w:t>Same as in EPS, for 5GS also this solution proposes that the time intervals the UE needs to be awake for MBS service may not coincide with the wake up time windows mandated by eDRX (PTW) and/or MICO with active time (periodic Registration Update + active time) configuration.</w:t>
      </w:r>
    </w:p>
    <w:p w14:paraId="6FC432E0" w14:textId="77777777" w:rsidR="00262580" w:rsidRPr="007D7053" w:rsidRDefault="00262580" w:rsidP="00262580">
      <w:r w:rsidRPr="007D7053">
        <w:t>For those intervals the UE needs to be awake for MBS user service, the following cases can be identified:</w:t>
      </w:r>
    </w:p>
    <w:p w14:paraId="7C522AAF" w14:textId="77777777" w:rsidR="00117864" w:rsidRPr="007D7053" w:rsidRDefault="00262580" w:rsidP="00117864">
      <w:pPr>
        <w:rPr>
          <w:b/>
          <w:bCs/>
        </w:rPr>
      </w:pPr>
      <w:r w:rsidRPr="007D7053">
        <w:rPr>
          <w:b/>
          <w:bCs/>
        </w:rPr>
        <w:t>Scenario 1:</w:t>
      </w:r>
    </w:p>
    <w:p w14:paraId="54E0AB9E" w14:textId="5EB90DC5" w:rsidR="00262580" w:rsidRPr="007D7053" w:rsidRDefault="00262580" w:rsidP="00262580">
      <w:pPr>
        <w:pStyle w:val="B1"/>
      </w:pPr>
      <w:r w:rsidRPr="007D7053">
        <w:tab/>
        <w:t>When the UE needs to be awake due to MBS coinciding with the UE already being in connected mode due to other reasons, the UE follows normal connected mode procedures.</w:t>
      </w:r>
    </w:p>
    <w:p w14:paraId="0CA2DA0C" w14:textId="77777777" w:rsidR="00117864" w:rsidRPr="007D7053" w:rsidRDefault="00262580" w:rsidP="00117864">
      <w:pPr>
        <w:rPr>
          <w:b/>
          <w:bCs/>
        </w:rPr>
      </w:pPr>
      <w:r w:rsidRPr="007D7053">
        <w:rPr>
          <w:b/>
          <w:bCs/>
        </w:rPr>
        <w:t>Scenario 2:</w:t>
      </w:r>
    </w:p>
    <w:p w14:paraId="4A24AA22" w14:textId="3B141628" w:rsidR="00262580" w:rsidRPr="007D7053" w:rsidRDefault="00262580" w:rsidP="00262580">
      <w:pPr>
        <w:pStyle w:val="B1"/>
      </w:pPr>
      <w:r w:rsidRPr="007D7053">
        <w:tab/>
        <w:t>When the UE needs to be awake due to MBS coinciding with the UE already being in idle mode and reachable (e.g. in active time for MICO or PTW for eDRX) the UE follows normal idle mode procedures.</w:t>
      </w:r>
    </w:p>
    <w:p w14:paraId="4F256E2D" w14:textId="77777777" w:rsidR="00117864" w:rsidRPr="007D7053" w:rsidRDefault="00262580" w:rsidP="00117864">
      <w:pPr>
        <w:rPr>
          <w:b/>
          <w:bCs/>
        </w:rPr>
      </w:pPr>
      <w:r w:rsidRPr="007D7053">
        <w:rPr>
          <w:b/>
          <w:bCs/>
        </w:rPr>
        <w:t>Scenario 3:</w:t>
      </w:r>
    </w:p>
    <w:p w14:paraId="7B9FBD1B" w14:textId="66E93F79" w:rsidR="00262580" w:rsidRPr="007D7053" w:rsidRDefault="00262580" w:rsidP="00262580">
      <w:pPr>
        <w:pStyle w:val="B1"/>
      </w:pPr>
      <w:r w:rsidRPr="007D7053">
        <w:tab/>
        <w:t>When the UE needs to be awake due to MBS coinciding with the UE being in idle mode and in deep sleep, i.e. unreachable for paging to the network, the UE leaves the deep sleep for MBS service only</w:t>
      </w:r>
      <w:r w:rsidR="00117864" w:rsidRPr="007D7053">
        <w:t>:</w:t>
      </w:r>
    </w:p>
    <w:p w14:paraId="3A269E15" w14:textId="77777777" w:rsidR="00262580" w:rsidRPr="007D7053" w:rsidRDefault="00262580" w:rsidP="00262580">
      <w:pPr>
        <w:pStyle w:val="B2"/>
      </w:pPr>
      <w:r w:rsidRPr="007D7053">
        <w:t>-</w:t>
      </w:r>
      <w:r w:rsidRPr="007D7053">
        <w:tab/>
        <w:t>If the MBS service does not require the UE to transition to connected mode, i.e. the UE can receive the specific MBS service in idle mode using MBS broadcast, then the UE does not update the AMF to become reachable for paging. In other words, the UE would still be considered unreachable for paging in the core network. This minimizes the signalling between the UE and the network.</w:t>
      </w:r>
    </w:p>
    <w:p w14:paraId="768B6D68" w14:textId="77777777" w:rsidR="00262580" w:rsidRPr="007D7053" w:rsidRDefault="00262580" w:rsidP="00262580">
      <w:pPr>
        <w:pStyle w:val="B2"/>
      </w:pPr>
      <w:r w:rsidRPr="007D7053">
        <w:t>-</w:t>
      </w:r>
      <w:r w:rsidRPr="007D7053">
        <w:tab/>
        <w:t>If the MBS service requires the UE to transition to connected mode (e.g. MBS service that requires MBS multicast mode) then the UE performs regular procedures for CM connected mode. This would therefore make the UE become reachable.</w:t>
      </w:r>
    </w:p>
    <w:p w14:paraId="21848D68" w14:textId="77777777" w:rsidR="00117864" w:rsidRPr="007D7053" w:rsidRDefault="00262580" w:rsidP="00117864">
      <w:pPr>
        <w:rPr>
          <w:b/>
          <w:bCs/>
        </w:rPr>
      </w:pPr>
      <w:r w:rsidRPr="007D7053">
        <w:rPr>
          <w:b/>
          <w:bCs/>
        </w:rPr>
        <w:t>Scenario 4:</w:t>
      </w:r>
    </w:p>
    <w:p w14:paraId="5DF1308E" w14:textId="0392BEBF" w:rsidR="00262580" w:rsidRPr="007D7053" w:rsidRDefault="00262580" w:rsidP="00262580">
      <w:pPr>
        <w:pStyle w:val="B1"/>
      </w:pPr>
      <w:r w:rsidRPr="007D7053">
        <w:tab/>
        <w:t>When the UE is in the middle of an MBS data transfer, and the UE is scheduled to move to deep sleep due to power saving, e.g. end of PTW for eDRX, expiration of active time for MICO or the UE transitioning from CM-CONNECTED to CM-IDLE in the case of MICO with no active time, then the UE does not go to deep sleep during the remainder of the MBS data transfer</w:t>
      </w:r>
      <w:r w:rsidR="00117864" w:rsidRPr="007D7053">
        <w:t>:</w:t>
      </w:r>
    </w:p>
    <w:p w14:paraId="08E0A882" w14:textId="77777777" w:rsidR="00262580" w:rsidRPr="007D7053" w:rsidRDefault="00262580" w:rsidP="00262580">
      <w:pPr>
        <w:pStyle w:val="B2"/>
      </w:pPr>
      <w:r w:rsidRPr="007D7053">
        <w:t>-</w:t>
      </w:r>
      <w:r w:rsidRPr="007D7053">
        <w:tab/>
        <w:t>If at the end of MBS data transfer, the UE knows there is another MBS data transfer scheduled soon, in that case depending of the time between MBS data transfers, the UE may not go to sleep between MBS data transfers.</w:t>
      </w:r>
    </w:p>
    <w:p w14:paraId="2DAD2C70" w14:textId="77777777" w:rsidR="00262580" w:rsidRPr="007D7053" w:rsidRDefault="00262580" w:rsidP="00262580">
      <w:pPr>
        <w:pStyle w:val="B2"/>
      </w:pPr>
      <w:r w:rsidRPr="007D7053">
        <w:t>-</w:t>
      </w:r>
      <w:r w:rsidRPr="007D7053">
        <w:tab/>
        <w:t>The UE may in fact not go to deep sleep while in an MBS broadcast session.</w:t>
      </w:r>
    </w:p>
    <w:p w14:paraId="64D4B92E" w14:textId="77777777" w:rsidR="00262580" w:rsidRPr="007D7053" w:rsidRDefault="00262580" w:rsidP="00262580">
      <w:pPr>
        <w:pStyle w:val="31"/>
      </w:pPr>
      <w:bookmarkStart w:id="1713" w:name="_Toc112774847"/>
      <w:r w:rsidRPr="007D7053">
        <w:t>6.14.3</w:t>
      </w:r>
      <w:r w:rsidRPr="007D7053">
        <w:tab/>
        <w:t>Procedures</w:t>
      </w:r>
      <w:bookmarkEnd w:id="1713"/>
    </w:p>
    <w:p w14:paraId="4FD10156" w14:textId="51D91585" w:rsidR="00262580" w:rsidRPr="007D7053" w:rsidRDefault="00262580" w:rsidP="00262580">
      <w:r w:rsidRPr="007D7053">
        <w:t xml:space="preserve">With extrapolation of the procedures defined in </w:t>
      </w:r>
      <w:r w:rsidR="00AA2944" w:rsidRPr="007D7053">
        <w:t>TS</w:t>
      </w:r>
      <w:r w:rsidR="00AA2944">
        <w:t> </w:t>
      </w:r>
      <w:r w:rsidR="00AA2944" w:rsidRPr="007D7053">
        <w:t>23.682</w:t>
      </w:r>
      <w:r w:rsidR="00AA2944">
        <w:t> </w:t>
      </w:r>
      <w:r w:rsidR="00AA2944" w:rsidRPr="007D7053">
        <w:t>[</w:t>
      </w:r>
      <w:r w:rsidRPr="007D7053">
        <w:t>6] to 5GS power saving mechanisms and MBS the following is defined:</w:t>
      </w:r>
    </w:p>
    <w:p w14:paraId="202D221A" w14:textId="77777777" w:rsidR="00262580" w:rsidRPr="007D7053" w:rsidRDefault="00262580" w:rsidP="00262580">
      <w:pPr>
        <w:pStyle w:val="B1"/>
      </w:pPr>
      <w:r w:rsidRPr="007D7053">
        <w:t>1.</w:t>
      </w:r>
      <w:r w:rsidRPr="007D7053">
        <w:tab/>
        <w:t>When the UE needs to be awake due to MBS coinciding with the UE already being in connected mode due to other reasons, the UE follows normal connected mode procedures.</w:t>
      </w:r>
    </w:p>
    <w:p w14:paraId="7E81FB76" w14:textId="77777777" w:rsidR="00262580" w:rsidRPr="007D7053" w:rsidRDefault="00262580" w:rsidP="00262580">
      <w:pPr>
        <w:pStyle w:val="B1"/>
      </w:pPr>
      <w:r w:rsidRPr="007D7053">
        <w:t>2.</w:t>
      </w:r>
      <w:r w:rsidRPr="007D7053">
        <w:tab/>
        <w:t>When the UE needs to be awake due to MBS coinciding with the UE already being in idle mode and reachable (e.g. in active time in MICO or PTW for eDRX) the UE follows normal idle mode procedure.</w:t>
      </w:r>
    </w:p>
    <w:p w14:paraId="5B98CAA9" w14:textId="77777777" w:rsidR="00262580" w:rsidRPr="007D7053" w:rsidRDefault="00262580" w:rsidP="00262580">
      <w:pPr>
        <w:pStyle w:val="B1"/>
      </w:pPr>
      <w:r w:rsidRPr="007D7053">
        <w:t>3.</w:t>
      </w:r>
      <w:r w:rsidRPr="007D7053">
        <w:tab/>
        <w:t>When the UE needs to be awake due to MBS coinciding with the UE being in idle mode and in deep sleep, i.e. unreachable for paging to the network, the UE leaves the deep sleep state only to perform procedures related to MBS service.</w:t>
      </w:r>
    </w:p>
    <w:p w14:paraId="0FA3ABB6" w14:textId="5422967B" w:rsidR="00262580" w:rsidRPr="007D7053" w:rsidRDefault="00262580" w:rsidP="00262580">
      <w:pPr>
        <w:pStyle w:val="B2"/>
      </w:pPr>
      <w:r w:rsidRPr="007D7053">
        <w:t>-</w:t>
      </w:r>
      <w:r w:rsidRPr="007D7053">
        <w:tab/>
        <w:t>If the MBS service does not require the UE to transition to connected mode, i.e</w:t>
      </w:r>
      <w:r w:rsidR="005E119F" w:rsidRPr="007D7053">
        <w:t>.</w:t>
      </w:r>
      <w:r w:rsidRPr="007D7053">
        <w:t xml:space="preserve"> the UE receives MBS service in broadcast mode and therefore can be in idle mode, then the UE does not update the AMF to become reachable for paging. The UE would therefore still be considered unreachable for paging in the AMF. This minimizes the signalling between the UE and the network.</w:t>
      </w:r>
    </w:p>
    <w:p w14:paraId="14FF1154" w14:textId="40701F32" w:rsidR="00262580" w:rsidRPr="007D7053" w:rsidRDefault="00117864" w:rsidP="00262580">
      <w:pPr>
        <w:pStyle w:val="B2"/>
      </w:pPr>
      <w:r w:rsidRPr="007D7053">
        <w:t>-</w:t>
      </w:r>
      <w:r w:rsidRPr="007D7053">
        <w:tab/>
        <w:t xml:space="preserve">If the MBS service requires the UE to transition to connected mode (e.g. reception in MBS multicast mode) then the UE performs regular procedures for MBS multicast mode defined in </w:t>
      </w:r>
      <w:r w:rsidR="00AA2944" w:rsidRPr="007D7053">
        <w:t>TS</w:t>
      </w:r>
      <w:r w:rsidR="00AA2944">
        <w:t> </w:t>
      </w:r>
      <w:r w:rsidR="00AA2944" w:rsidRPr="007D7053">
        <w:t>23.247</w:t>
      </w:r>
      <w:r w:rsidR="00AA2944">
        <w:t> </w:t>
      </w:r>
      <w:r w:rsidR="00AA2944" w:rsidRPr="007D7053">
        <w:t>[</w:t>
      </w:r>
      <w:r w:rsidRPr="007D7053">
        <w:t>4]. This would therefore make the UE become reachable in the network for other unicast services.</w:t>
      </w:r>
    </w:p>
    <w:p w14:paraId="6E5EC820" w14:textId="6CE9F401" w:rsidR="002B7781" w:rsidRPr="006E1669" w:rsidRDefault="00262580" w:rsidP="002B7781">
      <w:pPr>
        <w:ind w:left="568" w:hanging="284"/>
        <w:rPr>
          <w:ins w:id="1714" w:author="S2-2207494" w:date="2022-08-30T17:32:00Z"/>
        </w:rPr>
      </w:pPr>
      <w:r w:rsidRPr="007D7053">
        <w:t>4.</w:t>
      </w:r>
      <w:r w:rsidRPr="007D7053">
        <w:tab/>
        <w:t>When the UE is in the middle of an MBS data transfer, and the UE is scheduled to move to deep sleep due to power saving, e.g. end of PTW for extended idle mode DRX, expiration of active time for MICO or the UE transitioning from CM-CONNECTED to CM-IDLE in the case of MICO with no active time, then the UE does not go to deep sleep during the remainder of the current MBS data transfer.</w:t>
      </w:r>
      <w:ins w:id="1715" w:author="S2-2207494" w:date="2022-08-30T17:32:00Z">
        <w:r w:rsidR="002B7781" w:rsidRPr="002B7781">
          <w:t xml:space="preserve"> </w:t>
        </w:r>
      </w:ins>
    </w:p>
    <w:p w14:paraId="18487D70" w14:textId="7774194B" w:rsidR="00262580" w:rsidRPr="007D7053" w:rsidRDefault="002B7781" w:rsidP="002B7781">
      <w:pPr>
        <w:pStyle w:val="NO"/>
      </w:pPr>
      <w:ins w:id="1716" w:author="S2-2207494" w:date="2022-08-30T17:32:00Z">
        <w:r>
          <w:t>NOTE</w:t>
        </w:r>
        <w:r w:rsidRPr="002B7781">
          <w:t xml:space="preserve"> </w:t>
        </w:r>
      </w:ins>
      <w:ins w:id="1717" w:author="Rapporteur" w:date="2022-08-30T17:33:00Z">
        <w:r>
          <w:t>1</w:t>
        </w:r>
      </w:ins>
      <w:ins w:id="1718" w:author="S2-2207494" w:date="2022-08-30T17:32:00Z">
        <w:r w:rsidRPr="002B7781">
          <w:t>:</w:t>
        </w:r>
        <w:r w:rsidRPr="002B7781">
          <w:tab/>
          <w:t xml:space="preserve">If the NG-RAN node knows the UE is within a certain MBS session, the NG-RAN node will not configure the eDRX &gt;=10.24s for the UE upon </w:t>
        </w:r>
        <w:r>
          <w:t>transiting</w:t>
        </w:r>
        <w:r w:rsidRPr="002B7781">
          <w:t xml:space="preserve"> the UE into CM-CONNECTED with RRC-Inactive state. </w:t>
        </w:r>
        <w:r>
          <w:t>The UE shall disable the</w:t>
        </w:r>
        <w:r w:rsidRPr="001B7C50">
          <w:t xml:space="preserve"> MICO mode</w:t>
        </w:r>
        <w:r w:rsidRPr="002B7781">
          <w:t>, after it successfully joins the MBS session.</w:t>
        </w:r>
      </w:ins>
    </w:p>
    <w:p w14:paraId="3000F4D3" w14:textId="780C8D0D" w:rsidR="00262580" w:rsidRPr="007D7053" w:rsidRDefault="00262580" w:rsidP="00262580">
      <w:pPr>
        <w:pStyle w:val="NO"/>
      </w:pPr>
      <w:r w:rsidRPr="007D7053">
        <w:t>NOTE </w:t>
      </w:r>
      <w:ins w:id="1719" w:author="Rapporteur" w:date="2022-08-30T17:33:00Z">
        <w:r w:rsidR="002B7781">
          <w:t>2</w:t>
        </w:r>
      </w:ins>
      <w:r w:rsidRPr="007D7053">
        <w:t>:</w:t>
      </w:r>
      <w:r w:rsidRPr="007D7053">
        <w:tab/>
        <w:t>If at the end of the current MBMS data transfer, the UE knows there is another MBMS data transfer scheduled soon, in that case depending of the time between MBS data transfers, the UE can decide to go to sleep between MBS data transfers.</w:t>
      </w:r>
    </w:p>
    <w:p w14:paraId="2FBD12E7" w14:textId="77777777" w:rsidR="00262580" w:rsidRPr="007D7053" w:rsidRDefault="00262580" w:rsidP="00262580">
      <w:r w:rsidRPr="007D7053">
        <w:t>There are two possible ways the UE can be notified of an upcoming MBS broadcast session start:</w:t>
      </w:r>
    </w:p>
    <w:p w14:paraId="038AF001" w14:textId="5F536F0E" w:rsidR="00262580" w:rsidRPr="007D7053" w:rsidRDefault="00262580" w:rsidP="00262580">
      <w:pPr>
        <w:pStyle w:val="B1"/>
      </w:pPr>
      <w:r w:rsidRPr="007D7053">
        <w:t>1.</w:t>
      </w:r>
      <w:r w:rsidRPr="007D7053">
        <w:tab/>
        <w:t xml:space="preserve">If MBS User Services defined in </w:t>
      </w:r>
      <w:r w:rsidR="00AA2944" w:rsidRPr="007D7053">
        <w:t>TS</w:t>
      </w:r>
      <w:r w:rsidR="00AA2944">
        <w:t> </w:t>
      </w:r>
      <w:r w:rsidR="00AA2944" w:rsidRPr="007D7053">
        <w:t>26.502</w:t>
      </w:r>
      <w:r w:rsidR="00AA2944">
        <w:t> </w:t>
      </w:r>
      <w:r w:rsidR="00AA2944" w:rsidRPr="007D7053">
        <w:t>[</w:t>
      </w:r>
      <w:r w:rsidRPr="007D7053">
        <w:t>11] is used, the UE needs to receive MBS service announcement while awake (i.e. while in connected mode, or while idle mode during PTW for extended idle mode DRX, or active time for MICO). The UE wakes up if not already awake for MBS service reception based on the schedule received in the service announcement. For this option, the MBS service announcement may be provided via MBS broadcast service announcement or via any of the possible unicast service announcement delivery mechanisms. In case the MBS service announcement is provided in application layer, similar mechanisms need to be provided.</w:t>
      </w:r>
    </w:p>
    <w:p w14:paraId="0425FFCD" w14:textId="60390466" w:rsidR="00262580" w:rsidRPr="007D7053" w:rsidRDefault="00262580" w:rsidP="00262580">
      <w:pPr>
        <w:pStyle w:val="NO"/>
      </w:pPr>
      <w:r w:rsidRPr="007D7053">
        <w:t>NOTE </w:t>
      </w:r>
      <w:ins w:id="1720" w:author="Rapporteur" w:date="2022-08-30T17:33:00Z">
        <w:r w:rsidR="002B7781">
          <w:t>3</w:t>
        </w:r>
      </w:ins>
      <w:r w:rsidRPr="007D7053">
        <w:t>:</w:t>
      </w:r>
      <w:r w:rsidRPr="007D7053">
        <w:tab/>
        <w:t>In order to allow all UEs using power saving function to receive the service announcement in time to be able to receive the MBS broadcast data delivery, the application server needs to be aware of the maximum unreachable period of the UEs.</w:t>
      </w:r>
    </w:p>
    <w:p w14:paraId="40D3201B" w14:textId="77777777" w:rsidR="00262580" w:rsidRPr="007D7053" w:rsidRDefault="00262580" w:rsidP="00262580">
      <w:pPr>
        <w:pStyle w:val="B1"/>
      </w:pPr>
      <w:r w:rsidRPr="007D7053">
        <w:t>2.</w:t>
      </w:r>
      <w:r w:rsidRPr="007D7053">
        <w:tab/>
        <w:t>The UE may be configured by the application server with specific times to perform MBS procedures, and wakes up from deep-sleep if needed at those times. The UE may also receive MBS service announcements and/or MBMS broadcast delivery at those times (if needed).</w:t>
      </w:r>
    </w:p>
    <w:p w14:paraId="7E839454" w14:textId="705E4F47" w:rsidR="00262580" w:rsidRPr="007D7053" w:rsidRDefault="00262580" w:rsidP="00262580">
      <w:pPr>
        <w:pStyle w:val="NO"/>
      </w:pPr>
      <w:r w:rsidRPr="007D7053">
        <w:t>NOTE </w:t>
      </w:r>
      <w:ins w:id="1721" w:author="Rapporteur" w:date="2022-08-30T17:33:00Z">
        <w:r w:rsidR="002B7781">
          <w:t>4</w:t>
        </w:r>
      </w:ins>
      <w:r w:rsidRPr="007D7053">
        <w:t>:</w:t>
      </w:r>
      <w:r w:rsidRPr="007D7053">
        <w:tab/>
        <w:t>The configuration (e.g. TMGI, start time) is out of scope of 3GPP and assumed to be performed between application server and UE at application layer. The application server needs to initiate MBS bearer service procedures during those time intervals.</w:t>
      </w:r>
    </w:p>
    <w:p w14:paraId="18DE69A2" w14:textId="77777777" w:rsidR="00262580" w:rsidRPr="007D7053" w:rsidRDefault="00262580" w:rsidP="00262580">
      <w:pPr>
        <w:pStyle w:val="31"/>
        <w:rPr>
          <w:lang w:eastAsia="zh-CN"/>
        </w:rPr>
      </w:pPr>
      <w:bookmarkStart w:id="1722" w:name="_Toc112774848"/>
      <w:r w:rsidRPr="007D7053">
        <w:rPr>
          <w:lang w:eastAsia="zh-CN"/>
        </w:rPr>
        <w:t>6.14.4</w:t>
      </w:r>
      <w:r w:rsidRPr="007D7053">
        <w:rPr>
          <w:lang w:eastAsia="zh-CN"/>
        </w:rPr>
        <w:tab/>
      </w:r>
      <w:r w:rsidRPr="007D7053">
        <w:t>Impacts on services, entities and interfaces</w:t>
      </w:r>
      <w:r w:rsidRPr="007D7053">
        <w:rPr>
          <w:lang w:eastAsia="zh-CN"/>
        </w:rPr>
        <w:t>.</w:t>
      </w:r>
      <w:bookmarkEnd w:id="1722"/>
    </w:p>
    <w:p w14:paraId="27871CEE" w14:textId="77777777" w:rsidR="00262580" w:rsidRPr="007D7053" w:rsidRDefault="00262580" w:rsidP="00262580">
      <w:pPr>
        <w:pStyle w:val="B1"/>
      </w:pPr>
      <w:r w:rsidRPr="007D7053">
        <w:t>In UE:</w:t>
      </w:r>
    </w:p>
    <w:p w14:paraId="056DAF54" w14:textId="77777777" w:rsidR="00262580" w:rsidRPr="007D7053" w:rsidRDefault="00262580" w:rsidP="00262580">
      <w:pPr>
        <w:pStyle w:val="B2"/>
      </w:pPr>
      <w:r w:rsidRPr="007D7053">
        <w:t>-</w:t>
      </w:r>
      <w:r w:rsidRPr="007D7053">
        <w:tab/>
        <w:t>Handle potential wake up out of deep sleep due to power saving (e.g. eDRX, MICO with active time) for MBMS user service session/data transfer when it knows a scheduled broadcast it is interested in receiving.</w:t>
      </w:r>
    </w:p>
    <w:p w14:paraId="5BEBED53" w14:textId="77777777" w:rsidR="00262580" w:rsidRPr="007D7053" w:rsidRDefault="00262580" w:rsidP="00262580">
      <w:pPr>
        <w:pStyle w:val="B2"/>
      </w:pPr>
      <w:r w:rsidRPr="007D7053">
        <w:t>-</w:t>
      </w:r>
      <w:r w:rsidRPr="007D7053">
        <w:tab/>
        <w:t>Remain awake during reception of MBMS data transfer, even when power saving function would trigger moving to deep sleep (e.g. end of PTW in eDRX, end of active time in MICO).</w:t>
      </w:r>
    </w:p>
    <w:p w14:paraId="04FC71C2" w14:textId="77777777" w:rsidR="00262580" w:rsidRPr="007D7053" w:rsidRDefault="00262580" w:rsidP="00262580">
      <w:pPr>
        <w:pStyle w:val="B2"/>
      </w:pPr>
      <w:r w:rsidRPr="007D7053">
        <w:t>-</w:t>
      </w:r>
      <w:r w:rsidRPr="007D7053">
        <w:tab/>
        <w:t>(The UE can already be configured by application server with maximum allowed delay tolerance, in this case it would be for MBMS service, which can translate to UE requesting specific eDRX cycle or periodic TAU).</w:t>
      </w:r>
    </w:p>
    <w:p w14:paraId="63A4C277" w14:textId="77777777" w:rsidR="00262580" w:rsidRPr="007D7053" w:rsidRDefault="00262580" w:rsidP="00262580">
      <w:pPr>
        <w:pStyle w:val="B2"/>
      </w:pPr>
      <w:r w:rsidRPr="007D7053">
        <w:t>-</w:t>
      </w:r>
      <w:r w:rsidRPr="007D7053">
        <w:tab/>
        <w:t>Configuration for periodic wake ups for MBMS and UE behaviour when waking up only for MBMS service.</w:t>
      </w:r>
    </w:p>
    <w:p w14:paraId="42C548C4" w14:textId="77777777" w:rsidR="00262580" w:rsidRPr="007D7053" w:rsidRDefault="00262580" w:rsidP="00262580">
      <w:pPr>
        <w:pStyle w:val="B1"/>
      </w:pPr>
      <w:r w:rsidRPr="007D7053">
        <w:tab/>
        <w:t>In NW:</w:t>
      </w:r>
    </w:p>
    <w:p w14:paraId="25855282" w14:textId="77777777" w:rsidR="00262580" w:rsidRPr="007D7053" w:rsidRDefault="00262580" w:rsidP="00262580">
      <w:pPr>
        <w:pStyle w:val="B2"/>
      </w:pPr>
      <w:r w:rsidRPr="007D7053">
        <w:t>-</w:t>
      </w:r>
      <w:r w:rsidRPr="007D7053">
        <w:tab/>
        <w:t>No standards impacts.</w:t>
      </w:r>
    </w:p>
    <w:p w14:paraId="6EC13A39" w14:textId="77777777" w:rsidR="00F56715" w:rsidRDefault="00262580" w:rsidP="00F56715">
      <w:pPr>
        <w:ind w:left="851" w:hanging="284"/>
        <w:rPr>
          <w:ins w:id="1723" w:author="S2-2207494" w:date="2022-08-30T18:19:00Z"/>
        </w:rPr>
      </w:pPr>
      <w:r w:rsidRPr="007D7053">
        <w:t>-</w:t>
      </w:r>
      <w:r w:rsidRPr="007D7053">
        <w:tab/>
        <w:t>Service announcement needs to be started at least an eDRX cycle or periodic Registration Update length earlier than the actual data broadcast.</w:t>
      </w:r>
      <w:ins w:id="1724" w:author="S2-2207494" w:date="2022-08-30T18:19:00Z">
        <w:r w:rsidR="00F56715" w:rsidRPr="002B7781">
          <w:t xml:space="preserve"> </w:t>
        </w:r>
      </w:ins>
    </w:p>
    <w:p w14:paraId="06BB0DC3" w14:textId="05E39605" w:rsidR="00262580" w:rsidRPr="007D7053" w:rsidRDefault="00F56715" w:rsidP="00F56715">
      <w:pPr>
        <w:ind w:left="851" w:hanging="284"/>
      </w:pPr>
      <w:ins w:id="1725" w:author="S2-2207494" w:date="2022-08-30T18:19:00Z">
        <w:r>
          <w:t>-</w:t>
        </w:r>
        <w:r>
          <w:tab/>
          <w:t xml:space="preserve">If UE belongs to some certain MBS sessions, RAN will not </w:t>
        </w:r>
        <w:r>
          <w:rPr>
            <w:lang w:val="en-US"/>
          </w:rPr>
          <w:t xml:space="preserve">configure the long eDRX parameter for the UE upon </w:t>
        </w:r>
        <w:r>
          <w:t>transiting</w:t>
        </w:r>
        <w:r>
          <w:rPr>
            <w:lang w:val="en-US"/>
          </w:rPr>
          <w:t xml:space="preserve"> the UE into CM-CONNECTED with RRC-Inactive state.</w:t>
        </w:r>
      </w:ins>
    </w:p>
    <w:p w14:paraId="510B9EB9" w14:textId="77777777" w:rsidR="00262580" w:rsidRPr="007D7053" w:rsidRDefault="00262580" w:rsidP="00262580">
      <w:pPr>
        <w:pStyle w:val="B1"/>
      </w:pPr>
      <w:r w:rsidRPr="007D7053">
        <w:tab/>
        <w:t>In AS:</w:t>
      </w:r>
    </w:p>
    <w:p w14:paraId="45D4F17A" w14:textId="294DD48F" w:rsidR="00262580" w:rsidRPr="007D7053" w:rsidRDefault="00262580" w:rsidP="00262580">
      <w:pPr>
        <w:pStyle w:val="B2"/>
      </w:pPr>
      <w:r w:rsidRPr="007D7053">
        <w:t>-</w:t>
      </w:r>
      <w:r w:rsidRPr="007D7053">
        <w:tab/>
        <w:t>The application server needs to trigger start for service announcement at least an eDRX cycle or periodic Registration Update length earlier than the actual data broadcast.</w:t>
      </w:r>
    </w:p>
    <w:p w14:paraId="1540C019" w14:textId="77777777" w:rsidR="00262580" w:rsidRPr="007D7053" w:rsidRDefault="00262580" w:rsidP="00262580">
      <w:pPr>
        <w:pStyle w:val="21"/>
        <w:rPr>
          <w:rFonts w:eastAsia="宋体"/>
        </w:rPr>
      </w:pPr>
      <w:bookmarkStart w:id="1726" w:name="_Toc50193094"/>
      <w:bookmarkStart w:id="1727" w:name="_Toc50467239"/>
      <w:bookmarkStart w:id="1728" w:name="_Toc54730004"/>
      <w:bookmarkStart w:id="1729" w:name="_Toc55203154"/>
      <w:bookmarkStart w:id="1730" w:name="_Toc57450130"/>
      <w:bookmarkStart w:id="1731" w:name="_Toc68075178"/>
      <w:bookmarkStart w:id="1732" w:name="_Toc112774849"/>
      <w:r w:rsidRPr="007D7053">
        <w:rPr>
          <w:rFonts w:eastAsia="宋体"/>
        </w:rPr>
        <w:t>6.15</w:t>
      </w:r>
      <w:r w:rsidRPr="007D7053">
        <w:rPr>
          <w:rFonts w:eastAsia="宋体"/>
        </w:rPr>
        <w:tab/>
        <w:t xml:space="preserve">Solution #15: </w:t>
      </w:r>
      <w:bookmarkEnd w:id="1726"/>
      <w:bookmarkEnd w:id="1727"/>
      <w:bookmarkEnd w:id="1728"/>
      <w:bookmarkEnd w:id="1729"/>
      <w:bookmarkEnd w:id="1730"/>
      <w:bookmarkEnd w:id="1731"/>
      <w:r w:rsidRPr="007D7053">
        <w:rPr>
          <w:rFonts w:eastAsia="宋体"/>
        </w:rPr>
        <w:t>Solution for coexistence of MBS delivery and power saving mechanisms</w:t>
      </w:r>
      <w:bookmarkEnd w:id="1732"/>
    </w:p>
    <w:p w14:paraId="70162C56" w14:textId="77777777" w:rsidR="00262580" w:rsidRPr="007D7053" w:rsidRDefault="00262580" w:rsidP="00262580">
      <w:pPr>
        <w:pStyle w:val="31"/>
      </w:pPr>
      <w:bookmarkStart w:id="1733" w:name="_Toc50193095"/>
      <w:bookmarkStart w:id="1734" w:name="_Toc50467240"/>
      <w:bookmarkStart w:id="1735" w:name="_Toc54730005"/>
      <w:bookmarkStart w:id="1736" w:name="_Toc55203155"/>
      <w:bookmarkStart w:id="1737" w:name="_Toc57450131"/>
      <w:bookmarkStart w:id="1738" w:name="_Toc68075179"/>
      <w:bookmarkStart w:id="1739" w:name="_Toc112774850"/>
      <w:r w:rsidRPr="007D7053">
        <w:t>6.15.1</w:t>
      </w:r>
      <w:r w:rsidRPr="007D7053">
        <w:tab/>
        <w:t>Functional description</w:t>
      </w:r>
      <w:bookmarkEnd w:id="1733"/>
      <w:bookmarkEnd w:id="1734"/>
      <w:bookmarkEnd w:id="1735"/>
      <w:bookmarkEnd w:id="1736"/>
      <w:bookmarkEnd w:id="1737"/>
      <w:bookmarkEnd w:id="1738"/>
      <w:bookmarkEnd w:id="1739"/>
    </w:p>
    <w:p w14:paraId="1DAFD45C" w14:textId="29E03742" w:rsidR="00262580" w:rsidRPr="007D7053" w:rsidRDefault="00262580" w:rsidP="00262580">
      <w:r w:rsidRPr="007D7053">
        <w:t>This solution addresses Key Issue #5 (Coexistence with existing power saving mechanisms for capability-limited devices).</w:t>
      </w:r>
    </w:p>
    <w:p w14:paraId="7D727D4C" w14:textId="77777777" w:rsidR="00262580" w:rsidRPr="007D7053" w:rsidRDefault="00262580" w:rsidP="00262580">
      <w:r w:rsidRPr="007D7053">
        <w:t>Capability-limited devices may use power-saving mechanisms to extend their battery live. Existing power saving mechanisms include MICO (Mobile Initiated Connection Only) mode, DRX (Discontinuous Reception), eDRX (Extended Discontinuous Reception).</w:t>
      </w:r>
    </w:p>
    <w:p w14:paraId="2C3DCF70" w14:textId="20274569" w:rsidR="00262580" w:rsidRPr="007D7053" w:rsidRDefault="00262580" w:rsidP="00262580">
      <w:r w:rsidRPr="007D7053">
        <w:t>When an MBS Session data delivery is required (e.g</w:t>
      </w:r>
      <w:r w:rsidR="005E119F" w:rsidRPr="007D7053">
        <w:t>.</w:t>
      </w:r>
      <w:r w:rsidRPr="007D7053">
        <w:t xml:space="preserve"> for software/firmware update) is required, service announcement is needed. The service announcement using MBS Session data delivery may not be efficient from the network perspective since the capability-limited devices are not expected to be awake throughout the day, but only infrequently. Furthermore, the capability-limited devices do not wake-up at the same time and they are not reachable while being in power saving mode.</w:t>
      </w:r>
    </w:p>
    <w:p w14:paraId="5A4BB4DB" w14:textId="77777777" w:rsidR="00262580" w:rsidRPr="007D7053" w:rsidRDefault="00262580" w:rsidP="00262580">
      <w:r w:rsidRPr="007D7053">
        <w:t xml:space="preserve">This solution proposes to inform the capability-limited devices about a newly scheduled MBS Session data delivery during their wake-up periods when the devices are reachable. </w:t>
      </w:r>
      <w:r w:rsidRPr="007D7053">
        <w:rPr>
          <w:rFonts w:eastAsia="MS Mincho"/>
        </w:rPr>
        <w:t>When MBS Session data delivery is required, the MBS Session data delivery time can be scheduled as follows:</w:t>
      </w:r>
    </w:p>
    <w:p w14:paraId="2566261A" w14:textId="77777777" w:rsidR="00262580" w:rsidRPr="007D7053" w:rsidRDefault="00262580" w:rsidP="00262580">
      <w:pPr>
        <w:pStyle w:val="B1"/>
        <w:rPr>
          <w:rFonts w:eastAsia="MS Mincho"/>
        </w:rPr>
      </w:pPr>
      <w:r w:rsidRPr="007D7053">
        <w:t>-</w:t>
      </w:r>
      <w:r w:rsidRPr="007D7053">
        <w:tab/>
        <w:t>When a new MBS delivery schedule for capability-limited devices become available, the network will send a service announcement to inform the UEs about the new schedule when they are reachable.</w:t>
      </w:r>
    </w:p>
    <w:p w14:paraId="5AD0868A" w14:textId="77777777" w:rsidR="00262580" w:rsidRPr="007D7053" w:rsidRDefault="00262580" w:rsidP="00262580">
      <w:pPr>
        <w:pStyle w:val="B1"/>
      </w:pPr>
      <w:r w:rsidRPr="007D7053">
        <w:t>-</w:t>
      </w:r>
      <w:r w:rsidRPr="007D7053">
        <w:tab/>
        <w:t>The time interval from when MBS Session data delivery schedule is announced to when the first MBS Session data delivery as announced by that schedule will start can be shorter than the minimum power saving period of all capability-limited devices.</w:t>
      </w:r>
    </w:p>
    <w:p w14:paraId="0CC646D6" w14:textId="77777777" w:rsidR="00262580" w:rsidRPr="007D7053" w:rsidRDefault="00262580" w:rsidP="00262580">
      <w:pPr>
        <w:pStyle w:val="B1"/>
      </w:pPr>
      <w:r w:rsidRPr="007D7053">
        <w:t>-</w:t>
      </w:r>
      <w:r w:rsidRPr="007D7053">
        <w:tab/>
      </w:r>
      <w:r w:rsidRPr="007D7053">
        <w:rPr>
          <w:rFonts w:eastAsia="MS Mincho"/>
        </w:rPr>
        <w:t xml:space="preserve">The network may schedule multiple MBS deliveries. </w:t>
      </w:r>
      <w:r w:rsidRPr="007D7053">
        <w:t>If at the end of the current MBS Session data delivery, the UE knows there is another MBS Session data delivery scheduled soon, in that case depending on the time between MBS Session data deliveries, the UE can decide to go to power saving between MBS Session data deliveries.</w:t>
      </w:r>
    </w:p>
    <w:p w14:paraId="2D982608" w14:textId="2BFFD8AD" w:rsidR="00262580" w:rsidRPr="007D7053" w:rsidRDefault="005E119F" w:rsidP="00262580">
      <w:pPr>
        <w:pStyle w:val="EditorsNote"/>
      </w:pPr>
      <w:r w:rsidRPr="007D7053">
        <w:t>Editor's note:</w:t>
      </w:r>
      <w:r w:rsidRPr="007D7053">
        <w:tab/>
      </w:r>
      <w:r w:rsidR="00262580" w:rsidRPr="007D7053">
        <w:t>Regarding the coexistence of multicast MBS Session data delivery with capability-limited devices, the dependency with KI#1 is FFS.</w:t>
      </w:r>
    </w:p>
    <w:p w14:paraId="40F7D3C7" w14:textId="77777777" w:rsidR="00262580" w:rsidRPr="007D7053" w:rsidRDefault="00262580" w:rsidP="00262580">
      <w:pPr>
        <w:pStyle w:val="31"/>
      </w:pPr>
      <w:bookmarkStart w:id="1740" w:name="_Toc50193096"/>
      <w:bookmarkStart w:id="1741" w:name="_Toc50467241"/>
      <w:bookmarkStart w:id="1742" w:name="_Toc54730006"/>
      <w:bookmarkStart w:id="1743" w:name="_Toc55203156"/>
      <w:bookmarkStart w:id="1744" w:name="_Toc57450132"/>
      <w:bookmarkStart w:id="1745" w:name="_Toc68075180"/>
      <w:bookmarkStart w:id="1746" w:name="_Toc112774851"/>
      <w:r w:rsidRPr="007D7053">
        <w:t>6.15.2</w:t>
      </w:r>
      <w:r w:rsidRPr="007D7053">
        <w:tab/>
        <w:t>Procedures</w:t>
      </w:r>
      <w:bookmarkEnd w:id="1740"/>
      <w:bookmarkEnd w:id="1741"/>
      <w:bookmarkEnd w:id="1742"/>
      <w:bookmarkEnd w:id="1743"/>
      <w:bookmarkEnd w:id="1744"/>
      <w:bookmarkEnd w:id="1745"/>
      <w:bookmarkEnd w:id="1746"/>
    </w:p>
    <w:p w14:paraId="7E844F15" w14:textId="77777777" w:rsidR="00262580" w:rsidRPr="007D7053" w:rsidRDefault="00262580" w:rsidP="00A07E24">
      <w:r w:rsidRPr="007D7053">
        <w:t>Existing procedure for 5MBS is used.</w:t>
      </w:r>
    </w:p>
    <w:p w14:paraId="34DAD802" w14:textId="3F9956FE" w:rsidR="00262580" w:rsidRPr="007D7053" w:rsidRDefault="005E119F" w:rsidP="00262580">
      <w:pPr>
        <w:pStyle w:val="EditorsNote"/>
      </w:pPr>
      <w:r w:rsidRPr="007D7053">
        <w:t>Editor's note:</w:t>
      </w:r>
      <w:r w:rsidRPr="007D7053">
        <w:tab/>
      </w:r>
      <w:r w:rsidR="00262580" w:rsidRPr="007D7053">
        <w:t>SA</w:t>
      </w:r>
      <w:r w:rsidRPr="007D7053">
        <w:t> WG</w:t>
      </w:r>
      <w:r w:rsidR="00262580" w:rsidRPr="007D7053">
        <w:t>4 collaboration is required.</w:t>
      </w:r>
    </w:p>
    <w:p w14:paraId="4A9D9679" w14:textId="77777777" w:rsidR="00262580" w:rsidRPr="007D7053" w:rsidRDefault="00262580" w:rsidP="00262580">
      <w:pPr>
        <w:pStyle w:val="31"/>
      </w:pPr>
      <w:bookmarkStart w:id="1747" w:name="_Toc50193099"/>
      <w:bookmarkStart w:id="1748" w:name="_Toc50467244"/>
      <w:bookmarkStart w:id="1749" w:name="_Toc54730009"/>
      <w:bookmarkStart w:id="1750" w:name="_Toc55203159"/>
      <w:bookmarkStart w:id="1751" w:name="_Toc57450135"/>
      <w:bookmarkStart w:id="1752" w:name="_Toc68075183"/>
      <w:bookmarkStart w:id="1753" w:name="_Toc112774852"/>
      <w:r w:rsidRPr="007D7053">
        <w:t>6.15.3</w:t>
      </w:r>
      <w:r w:rsidRPr="007D7053">
        <w:tab/>
        <w:t>Impacts Analysis</w:t>
      </w:r>
      <w:bookmarkEnd w:id="1747"/>
      <w:bookmarkEnd w:id="1748"/>
      <w:bookmarkEnd w:id="1749"/>
      <w:bookmarkEnd w:id="1750"/>
      <w:bookmarkEnd w:id="1751"/>
      <w:bookmarkEnd w:id="1752"/>
      <w:bookmarkEnd w:id="1753"/>
    </w:p>
    <w:p w14:paraId="1AA28051" w14:textId="36093982" w:rsidR="00262580" w:rsidRPr="007D7053" w:rsidRDefault="00A07E24" w:rsidP="00A07E24">
      <w:pPr>
        <w:pStyle w:val="B1"/>
      </w:pPr>
      <w:r w:rsidRPr="007D7053">
        <w:tab/>
      </w:r>
      <w:r w:rsidR="00262580" w:rsidRPr="007D7053">
        <w:rPr>
          <w:b/>
          <w:bCs/>
        </w:rPr>
        <w:t>UE:</w:t>
      </w:r>
      <w:r w:rsidR="00262580" w:rsidRPr="007D7053">
        <w:t xml:space="preserve"> The UE needs to wake up according to the time scheduled for MBS delivery received in service announcement.</w:t>
      </w:r>
    </w:p>
    <w:p w14:paraId="67216D87" w14:textId="77777777" w:rsidR="00262580" w:rsidRPr="007D7053" w:rsidRDefault="00262580" w:rsidP="00262580">
      <w:pPr>
        <w:pStyle w:val="21"/>
        <w:rPr>
          <w:lang w:eastAsia="ko-KR"/>
        </w:rPr>
      </w:pPr>
      <w:bookmarkStart w:id="1754" w:name="_Toc16839376"/>
      <w:bookmarkStart w:id="1755" w:name="_Toc19722242"/>
      <w:bookmarkStart w:id="1756" w:name="_Toc112774853"/>
      <w:r w:rsidRPr="007D7053">
        <w:t>6.16</w:t>
      </w:r>
      <w:r w:rsidRPr="007D7053">
        <w:tab/>
      </w:r>
      <w:bookmarkEnd w:id="1754"/>
      <w:bookmarkEnd w:id="1755"/>
      <w:r w:rsidRPr="007D7053">
        <w:t xml:space="preserve">Solution </w:t>
      </w:r>
      <w:r w:rsidR="00CA4D06" w:rsidRPr="007D7053">
        <w:t>#</w:t>
      </w:r>
      <w:r w:rsidRPr="007D7053">
        <w:t>16: Public Safety services offered over both Broadcast and Multicast transport</w:t>
      </w:r>
      <w:bookmarkEnd w:id="1756"/>
    </w:p>
    <w:p w14:paraId="0873C68A" w14:textId="77777777" w:rsidR="00262580" w:rsidRPr="007D7053" w:rsidRDefault="00262580" w:rsidP="00262580">
      <w:pPr>
        <w:pStyle w:val="31"/>
        <w:rPr>
          <w:lang w:eastAsia="ko-KR"/>
        </w:rPr>
      </w:pPr>
      <w:bookmarkStart w:id="1757" w:name="_Toc112774854"/>
      <w:r w:rsidRPr="007D7053">
        <w:t>6.16.1</w:t>
      </w:r>
      <w:r w:rsidRPr="007D7053">
        <w:tab/>
        <w:t>Description</w:t>
      </w:r>
      <w:bookmarkEnd w:id="1757"/>
    </w:p>
    <w:p w14:paraId="5C943E39" w14:textId="77777777" w:rsidR="00262580" w:rsidRPr="007D7053" w:rsidRDefault="00262580" w:rsidP="00262580">
      <w:pPr>
        <w:pStyle w:val="41"/>
        <w:rPr>
          <w:lang w:eastAsia="ko-KR"/>
        </w:rPr>
      </w:pPr>
      <w:bookmarkStart w:id="1758" w:name="_Toc112774855"/>
      <w:r w:rsidRPr="007D7053">
        <w:rPr>
          <w:lang w:eastAsia="ko-KR"/>
        </w:rPr>
        <w:t>6.16.1.1</w:t>
      </w:r>
      <w:r w:rsidRPr="007D7053">
        <w:rPr>
          <w:lang w:eastAsia="ko-KR"/>
        </w:rPr>
        <w:tab/>
        <w:t>General</w:t>
      </w:r>
      <w:bookmarkEnd w:id="1758"/>
    </w:p>
    <w:p w14:paraId="019A57DF" w14:textId="2CA85C4D" w:rsidR="00015882" w:rsidRPr="007D7053" w:rsidRDefault="00015882" w:rsidP="00015882">
      <w:r w:rsidRPr="007D7053">
        <w:t>This is a solution for Key Issue #6.</w:t>
      </w:r>
    </w:p>
    <w:p w14:paraId="3E240359" w14:textId="77777777" w:rsidR="00262580" w:rsidRPr="007D7053" w:rsidRDefault="00262580" w:rsidP="0010772A">
      <w:pPr>
        <w:rPr>
          <w:lang w:eastAsia="ko-KR"/>
        </w:rPr>
      </w:pPr>
      <w:r w:rsidRPr="007D7053">
        <w:t>5G Broadcast and 5G Multicast services cater and are optimal in different scenarios:</w:t>
      </w:r>
    </w:p>
    <w:p w14:paraId="06A143BA" w14:textId="4A94AEFD" w:rsidR="00262580" w:rsidRPr="007D7053" w:rsidRDefault="00262580" w:rsidP="00262580">
      <w:pPr>
        <w:pStyle w:val="B1"/>
        <w:rPr>
          <w:lang w:eastAsia="ko-KR"/>
        </w:rPr>
      </w:pPr>
      <w:r w:rsidRPr="007D7053">
        <w:rPr>
          <w:lang w:eastAsia="ko-KR"/>
        </w:rPr>
        <w:t>-</w:t>
      </w:r>
      <w:r w:rsidRPr="007D7053">
        <w:rPr>
          <w:lang w:eastAsia="ko-KR"/>
        </w:rPr>
        <w:tab/>
        <w:t>The more sparse the UEs receiving a same content are, the larger the service area, the more attractive using 5G Multicast is.</w:t>
      </w:r>
    </w:p>
    <w:p w14:paraId="73AFFA9A" w14:textId="4509F182" w:rsidR="00262580" w:rsidRPr="007D7053" w:rsidRDefault="00262580" w:rsidP="00262580">
      <w:pPr>
        <w:pStyle w:val="B1"/>
        <w:rPr>
          <w:lang w:eastAsia="ko-KR"/>
        </w:rPr>
      </w:pPr>
      <w:r w:rsidRPr="007D7053">
        <w:rPr>
          <w:lang w:eastAsia="ko-KR"/>
        </w:rPr>
        <w:t>-</w:t>
      </w:r>
      <w:r w:rsidRPr="007D7053">
        <w:rPr>
          <w:lang w:eastAsia="ko-KR"/>
        </w:rPr>
        <w:tab/>
        <w:t>The more concentrated in an area the UEs receiving a same content are, the more attractive using 5G Broadcast may become.</w:t>
      </w:r>
    </w:p>
    <w:p w14:paraId="412DE373" w14:textId="77777777" w:rsidR="00262580" w:rsidRPr="007D7053" w:rsidRDefault="00262580" w:rsidP="0010772A">
      <w:pPr>
        <w:rPr>
          <w:lang w:eastAsia="ko-KR"/>
        </w:rPr>
      </w:pPr>
      <w:r w:rsidRPr="007D7053">
        <w:t>This solution consists on identifying areas of concentrated number of UEs for which 5G Broadcast services would be the optimal transport, areas of sparse UEs receiving the same public safety service for which multicast transport would be useful. Configuring Broadcast service and Multicast service for the same public safety service, and allow the UE to decide whether to receive the public safety MBS content via broadcast service if available, or multicast session.</w:t>
      </w:r>
    </w:p>
    <w:p w14:paraId="234916A7" w14:textId="1BD4D4B1" w:rsidR="00015882" w:rsidRPr="007D7053" w:rsidRDefault="00015882" w:rsidP="00015882">
      <w:pPr>
        <w:rPr>
          <w:lang w:eastAsia="ko-KR"/>
        </w:rPr>
      </w:pPr>
      <w:r w:rsidRPr="007D7053">
        <w:t xml:space="preserve">The solution relies on GCS AS (MCX AS) activates MBS broadcast session in broadcast service areas where MBS capable UEs are or are expected to be located. For that, the GCS AS (MCX AS) shall use the MBS SAI(s) and/or cell id(s) information to construct the MBS broadcast area parameter. LMS will configure the LMC as defined in </w:t>
      </w:r>
      <w:r w:rsidR="00AA2944" w:rsidRPr="007D7053">
        <w:t>TS</w:t>
      </w:r>
      <w:r w:rsidR="00AA2944">
        <w:t> </w:t>
      </w:r>
      <w:r w:rsidR="00AA2944" w:rsidRPr="007D7053">
        <w:t>23.280</w:t>
      </w:r>
      <w:r w:rsidR="00AA2944">
        <w:t> </w:t>
      </w:r>
      <w:r w:rsidR="00AA2944" w:rsidRPr="007D7053">
        <w:t>[</w:t>
      </w:r>
      <w:r w:rsidRPr="007D7053">
        <w:t xml:space="preserve">7] for the parameters to report and determine the </w:t>
      </w:r>
      <w:r w:rsidR="00622218">
        <w:t>"</w:t>
      </w:r>
      <w:r w:rsidRPr="007D7053">
        <w:t>granularity</w:t>
      </w:r>
      <w:r w:rsidR="00622218">
        <w:t>"</w:t>
      </w:r>
      <w:r w:rsidRPr="007D7053">
        <w:t xml:space="preserve"> and </w:t>
      </w:r>
      <w:r w:rsidR="00622218">
        <w:t>"</w:t>
      </w:r>
      <w:r w:rsidRPr="007D7053">
        <w:t>frequency</w:t>
      </w:r>
      <w:r w:rsidR="00622218">
        <w:t>"</w:t>
      </w:r>
      <w:r w:rsidRPr="007D7053">
        <w:t xml:space="preserve"> of location reports.</w:t>
      </w:r>
    </w:p>
    <w:p w14:paraId="107220F1" w14:textId="557C0796" w:rsidR="00015882" w:rsidRPr="007D7053" w:rsidRDefault="00015882" w:rsidP="00015882">
      <w:pPr>
        <w:pStyle w:val="NO"/>
      </w:pPr>
      <w:r w:rsidRPr="007D7053">
        <w:t>NOTE</w:t>
      </w:r>
      <w:r w:rsidR="00A07E24" w:rsidRPr="007D7053">
        <w:tab/>
      </w:r>
      <w:r w:rsidRPr="007D7053">
        <w:t>This solution requires that UEs provide accurate location reports to the GCS AS to enable the GCS AS to determine where UEs are concentrated. Those location reports require that UEs are in connected state and may lead to capacity bottlenecks. It is a trade</w:t>
      </w:r>
      <w:r w:rsidR="00A07E24" w:rsidRPr="007D7053">
        <w:t>-</w:t>
      </w:r>
      <w:r w:rsidRPr="007D7053">
        <w:t>off between accuracy and frequency of the location reports and how fast switching between broadcast and multicast can be achieved.</w:t>
      </w:r>
    </w:p>
    <w:p w14:paraId="583E4A84" w14:textId="77777777" w:rsidR="00262580" w:rsidRPr="007D7053" w:rsidRDefault="00262580" w:rsidP="00262580">
      <w:pPr>
        <w:pStyle w:val="41"/>
      </w:pPr>
      <w:bookmarkStart w:id="1759" w:name="_Toc112774856"/>
      <w:r w:rsidRPr="007D7053">
        <w:t>6.16.1.2</w:t>
      </w:r>
      <w:r w:rsidRPr="007D7053">
        <w:tab/>
        <w:t>Functional description</w:t>
      </w:r>
      <w:bookmarkEnd w:id="1759"/>
    </w:p>
    <w:p w14:paraId="68BD8CEE" w14:textId="124C1E7A" w:rsidR="00262580" w:rsidRPr="007D7053" w:rsidRDefault="00262580" w:rsidP="005E119F">
      <w:pPr>
        <w:pStyle w:val="NO"/>
      </w:pPr>
      <w:r w:rsidRPr="007D7053">
        <w:t>NOTE</w:t>
      </w:r>
      <w:r w:rsidR="005E119F" w:rsidRPr="007D7053">
        <w:t> </w:t>
      </w:r>
      <w:r w:rsidRPr="007D7053">
        <w:t>1:</w:t>
      </w:r>
      <w:r w:rsidRPr="007D7053">
        <w:tab/>
        <w:t xml:space="preserve">The use of GCS AS in reference to this solution refers to stage-2 procedures defined in </w:t>
      </w:r>
      <w:r w:rsidR="00AA2944" w:rsidRPr="007D7053">
        <w:t>TS</w:t>
      </w:r>
      <w:r w:rsidR="00AA2944">
        <w:t> </w:t>
      </w:r>
      <w:r w:rsidR="00AA2944" w:rsidRPr="007D7053">
        <w:t>23.468</w:t>
      </w:r>
      <w:r w:rsidR="00AA2944">
        <w:t> </w:t>
      </w:r>
      <w:r w:rsidR="00AA2944" w:rsidRPr="007D7053">
        <w:t>[</w:t>
      </w:r>
      <w:r w:rsidR="000E6058" w:rsidRPr="007D7053">
        <w:t>12]</w:t>
      </w:r>
      <w:r w:rsidRPr="007D7053">
        <w:t xml:space="preserve"> and are used for public safety IMS procedures defined in SA6 specifications for GC-1/MCPTT-1 interface. The interface between GCS AS and 5GC is not restricted to be MB2 only. Possible enhancements to other interfaces e.g. xMB, Nmb8 and Nmb10 are possible.</w:t>
      </w:r>
    </w:p>
    <w:p w14:paraId="4AD484A4" w14:textId="2593D12F" w:rsidR="00262580" w:rsidRPr="007D7053" w:rsidRDefault="00262580" w:rsidP="005E119F">
      <w:pPr>
        <w:pStyle w:val="NO"/>
      </w:pPr>
      <w:r w:rsidRPr="007D7053">
        <w:t>NOTE</w:t>
      </w:r>
      <w:r w:rsidR="005E119F" w:rsidRPr="007D7053">
        <w:t> </w:t>
      </w:r>
      <w:r w:rsidRPr="007D7053">
        <w:t>2:</w:t>
      </w:r>
      <w:r w:rsidRPr="007D7053">
        <w:tab/>
        <w:t>The term GCS AS is currently used in EPS only and not same in the context of this solution, the name to be used in 5GS only architecture is FFS.</w:t>
      </w:r>
    </w:p>
    <w:p w14:paraId="55F15CEC" w14:textId="77777777" w:rsidR="00262580" w:rsidRPr="007D7053" w:rsidRDefault="00262580" w:rsidP="005E119F">
      <w:r w:rsidRPr="007D7053">
        <w:t>The functional description of the solution is as follows:</w:t>
      </w:r>
    </w:p>
    <w:p w14:paraId="3B1099BC" w14:textId="4F5FB967" w:rsidR="005E119F" w:rsidRPr="007D7053" w:rsidRDefault="005E119F" w:rsidP="005E119F">
      <w:pPr>
        <w:pStyle w:val="B1"/>
        <w:rPr>
          <w:lang w:eastAsia="ko-KR"/>
        </w:rPr>
      </w:pPr>
      <w:r w:rsidRPr="007D7053">
        <w:rPr>
          <w:lang w:eastAsia="ko-KR"/>
        </w:rPr>
        <w:t>1.</w:t>
      </w:r>
      <w:r w:rsidRPr="007D7053">
        <w:rPr>
          <w:lang w:eastAsia="ko-KR"/>
        </w:rPr>
        <w:tab/>
        <w:t xml:space="preserve">GCS AS requests to establish a Broadcast service in a "Broadcast" Service Area to 5GC via MBS Session Start for Broadcast procedure (see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clause 7.3.1), where the Broadcast Service Area is an identified area where of concentrated large number of UEs.</w:t>
      </w:r>
    </w:p>
    <w:p w14:paraId="038803DA" w14:textId="7C34B4CF" w:rsidR="005E119F" w:rsidRPr="007D7053" w:rsidRDefault="005E119F" w:rsidP="005E119F">
      <w:pPr>
        <w:pStyle w:val="B1"/>
        <w:rPr>
          <w:lang w:eastAsia="ko-KR"/>
        </w:rPr>
      </w:pPr>
      <w:r w:rsidRPr="007D7053">
        <w:rPr>
          <w:lang w:eastAsia="ko-KR"/>
        </w:rPr>
        <w:t>2.</w:t>
      </w:r>
      <w:r w:rsidRPr="007D7053">
        <w:rPr>
          <w:lang w:eastAsia="ko-KR"/>
        </w:rPr>
        <w:tab/>
        <w:t xml:space="preserve">GCS AS also requests to establish a Multicast Service in a "Multicast" Service Area to 5GC via MBS Session Creation Procedure (see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clause 7.1.1.2 or 7.1.1.3), where the Multicast Service Area is an identified area for Public Safety service that is larger than the Broadcast Service Area. Multicast and Broadcast service areas may overlap.</w:t>
      </w:r>
    </w:p>
    <w:p w14:paraId="469B85F3" w14:textId="1CFF1B1F" w:rsidR="005E119F" w:rsidRPr="007D7053" w:rsidRDefault="00A07E24" w:rsidP="005E119F">
      <w:pPr>
        <w:pStyle w:val="B1"/>
        <w:rPr>
          <w:lang w:eastAsia="ko-KR"/>
        </w:rPr>
      </w:pPr>
      <w:r w:rsidRPr="007D7053">
        <w:rPr>
          <w:lang w:eastAsia="ko-KR"/>
        </w:rPr>
        <w:t>3.</w:t>
      </w:r>
      <w:r w:rsidRPr="007D7053">
        <w:rPr>
          <w:lang w:eastAsia="ko-KR"/>
        </w:rPr>
        <w:tab/>
        <w:t xml:space="preserve">GCS AS configures the UE with both the Multicast service information (with its respective MBS session ID/TMGI) and the Broadcast service information (with its respective MBS Session ID/TMGI) and indicates to the UE that they correspond to the same public safety service. This can for example be done by allowing to include 2 TMGIs instead of one in service description that is sent to the UE in SIP. MESSAGE using the &lt;announcement&gt; parameter. The exact formatting and changes required to the XML format defined in </w:t>
      </w:r>
      <w:r w:rsidR="00AA2944" w:rsidRPr="007D7053">
        <w:rPr>
          <w:lang w:eastAsia="ko-KR"/>
        </w:rPr>
        <w:t>TS</w:t>
      </w:r>
      <w:r w:rsidR="00AA2944">
        <w:rPr>
          <w:lang w:eastAsia="ko-KR"/>
        </w:rPr>
        <w:t> </w:t>
      </w:r>
      <w:r w:rsidR="00AA2944" w:rsidRPr="007D7053">
        <w:rPr>
          <w:lang w:eastAsia="ko-KR"/>
        </w:rPr>
        <w:t>24.379</w:t>
      </w:r>
      <w:r w:rsidR="00AA2944">
        <w:rPr>
          <w:lang w:eastAsia="ko-KR"/>
        </w:rPr>
        <w:t> </w:t>
      </w:r>
      <w:r w:rsidR="00AA2944" w:rsidRPr="007D7053">
        <w:rPr>
          <w:lang w:eastAsia="ko-KR"/>
        </w:rPr>
        <w:t>[</w:t>
      </w:r>
      <w:r w:rsidR="00622218">
        <w:rPr>
          <w:lang w:eastAsia="ko-KR"/>
        </w:rPr>
        <w:t>8</w:t>
      </w:r>
      <w:r w:rsidRPr="007D7053">
        <w:rPr>
          <w:lang w:eastAsia="ko-KR"/>
        </w:rPr>
        <w:t>] will be decided in stage-3.</w:t>
      </w:r>
    </w:p>
    <w:p w14:paraId="6AB19D71" w14:textId="4359457B" w:rsidR="005E119F" w:rsidRPr="007D7053" w:rsidRDefault="005E119F" w:rsidP="005E119F">
      <w:pPr>
        <w:pStyle w:val="B1"/>
        <w:rPr>
          <w:lang w:eastAsia="ko-KR"/>
        </w:rPr>
      </w:pPr>
      <w:r w:rsidRPr="007D7053">
        <w:rPr>
          <w:lang w:eastAsia="ko-KR"/>
        </w:rPr>
        <w:t>4.</w:t>
      </w:r>
      <w:r w:rsidRPr="007D7053">
        <w:rPr>
          <w:lang w:eastAsia="ko-KR"/>
        </w:rPr>
        <w:tab/>
        <w:t xml:space="preserve">Both Broadcast Service Area (as in Service announcement) and Multicast Service Area (as part of Service announcement or NAS </w:t>
      </w:r>
      <w:r w:rsidR="00A07E24" w:rsidRPr="007D7053">
        <w:rPr>
          <w:lang w:eastAsia="ko-KR"/>
        </w:rPr>
        <w:t>signalling</w:t>
      </w:r>
      <w:r w:rsidRPr="007D7053">
        <w:rPr>
          <w:lang w:eastAsia="ko-KR"/>
        </w:rPr>
        <w:t>) may be known to UE.</w:t>
      </w:r>
    </w:p>
    <w:p w14:paraId="6DB6FF56" w14:textId="77777777" w:rsidR="005E119F" w:rsidRPr="007D7053" w:rsidRDefault="005E119F" w:rsidP="005E119F">
      <w:pPr>
        <w:pStyle w:val="B1"/>
        <w:rPr>
          <w:lang w:eastAsia="ko-KR"/>
        </w:rPr>
      </w:pPr>
      <w:r w:rsidRPr="007D7053">
        <w:rPr>
          <w:lang w:eastAsia="ko-KR"/>
        </w:rPr>
        <w:t>5.</w:t>
      </w:r>
      <w:r w:rsidRPr="007D7053">
        <w:rPr>
          <w:lang w:eastAsia="ko-KR"/>
        </w:rPr>
        <w:tab/>
        <w:t>The UE may join the Multicast session based on the received information from the GCS AS.</w:t>
      </w:r>
    </w:p>
    <w:p w14:paraId="0A888801" w14:textId="1DCA40E8" w:rsidR="005E119F" w:rsidRPr="007D7053" w:rsidRDefault="005E119F" w:rsidP="005E119F">
      <w:pPr>
        <w:pStyle w:val="B1"/>
        <w:rPr>
          <w:lang w:eastAsia="ko-KR"/>
        </w:rPr>
      </w:pPr>
      <w:r w:rsidRPr="007D7053">
        <w:rPr>
          <w:lang w:eastAsia="ko-KR"/>
        </w:rPr>
        <w:t>6.</w:t>
      </w:r>
      <w:r w:rsidRPr="007D7053">
        <w:rPr>
          <w:lang w:eastAsia="ko-KR"/>
        </w:rPr>
        <w:tab/>
      </w:r>
      <w:r w:rsidR="00015882" w:rsidRPr="007D7053">
        <w:rPr>
          <w:lang w:eastAsia="ko-KR"/>
        </w:rPr>
        <w:t xml:space="preserve">If UE based approach for the switching is used, when </w:t>
      </w:r>
      <w:r w:rsidRPr="007D7053">
        <w:rPr>
          <w:lang w:eastAsia="ko-KR"/>
        </w:rPr>
        <w:t>UE is in Broadcast Service Area, and the UE detects the Broadcast Service is available, the UE enables reception of Broadcast MBS session ID, and if already joined ignores reception of Multicast MBS session ID internally.</w:t>
      </w:r>
    </w:p>
    <w:p w14:paraId="15FA5AD0" w14:textId="4412DE1D" w:rsidR="00015882" w:rsidRPr="007D7053" w:rsidRDefault="00A07E24" w:rsidP="00015882">
      <w:pPr>
        <w:pStyle w:val="B1"/>
        <w:rPr>
          <w:lang w:eastAsia="ko-KR"/>
        </w:rPr>
      </w:pPr>
      <w:r w:rsidRPr="007D7053">
        <w:rPr>
          <w:lang w:eastAsia="ko-KR"/>
        </w:rPr>
        <w:tab/>
        <w:t>If NG-RAN based approach for the switching is used, the procedure in clause 6.16.2.3b is followed.</w:t>
      </w:r>
    </w:p>
    <w:p w14:paraId="214DEE87" w14:textId="13FAC69F" w:rsidR="00262580" w:rsidRPr="007D7053" w:rsidRDefault="005E119F" w:rsidP="005E119F">
      <w:pPr>
        <w:pStyle w:val="B1"/>
        <w:rPr>
          <w:lang w:eastAsia="ko-KR"/>
        </w:rPr>
      </w:pPr>
      <w:r w:rsidRPr="007D7053">
        <w:rPr>
          <w:lang w:eastAsia="ko-KR"/>
        </w:rPr>
        <w:t>7.</w:t>
      </w:r>
      <w:r w:rsidRPr="007D7053">
        <w:rPr>
          <w:lang w:eastAsia="ko-KR"/>
        </w:rPr>
        <w:tab/>
        <w:t>When the UE is outside Broadcast Service Area, and in Multicast Service area the UE receives MBS service in multicast mode. If not already joined, the UE initiates UE join procedure for the Multicast Session.</w:t>
      </w:r>
    </w:p>
    <w:p w14:paraId="609BF45A" w14:textId="77777777" w:rsidR="00262580" w:rsidRPr="007D7053" w:rsidRDefault="00262580" w:rsidP="00262580">
      <w:pPr>
        <w:pStyle w:val="31"/>
        <w:rPr>
          <w:lang w:eastAsia="ko-KR"/>
        </w:rPr>
      </w:pPr>
      <w:bookmarkStart w:id="1760" w:name="_Toc112774857"/>
      <w:r w:rsidRPr="007D7053">
        <w:t>6.16.2</w:t>
      </w:r>
      <w:r w:rsidRPr="007D7053">
        <w:tab/>
        <w:t>Procedures</w:t>
      </w:r>
      <w:bookmarkEnd w:id="1760"/>
    </w:p>
    <w:p w14:paraId="6ABBD583" w14:textId="77777777" w:rsidR="00262580" w:rsidRPr="007D7053" w:rsidRDefault="00262580" w:rsidP="00262580">
      <w:pPr>
        <w:pStyle w:val="41"/>
        <w:rPr>
          <w:lang w:eastAsia="ko-KR"/>
        </w:rPr>
      </w:pPr>
      <w:bookmarkStart w:id="1761" w:name="_Toc112774858"/>
      <w:r w:rsidRPr="007D7053">
        <w:rPr>
          <w:lang w:eastAsia="ko-KR"/>
        </w:rPr>
        <w:t>6.16.2.1</w:t>
      </w:r>
      <w:r w:rsidRPr="007D7053">
        <w:rPr>
          <w:lang w:eastAsia="ko-KR"/>
        </w:rPr>
        <w:tab/>
        <w:t>GCS AS configuration of both Broadcast and Multicast Services</w:t>
      </w:r>
      <w:bookmarkEnd w:id="1761"/>
    </w:p>
    <w:bookmarkStart w:id="1762" w:name="_MON_1712149569"/>
    <w:bookmarkEnd w:id="1762"/>
    <w:p w14:paraId="42FAE3D9" w14:textId="7775E177" w:rsidR="00262580" w:rsidRPr="007D7053" w:rsidRDefault="00015882" w:rsidP="005E119F">
      <w:pPr>
        <w:pStyle w:val="TH"/>
      </w:pPr>
      <w:r w:rsidRPr="007D7053">
        <w:object w:dxaOrig="9586" w:dyaOrig="6556" w14:anchorId="2E0D0DD0">
          <v:shape id="_x0000_i1052" type="#_x0000_t75" style="width:482.35pt;height:330.85pt" o:ole="">
            <v:imagedata r:id="rId62" o:title=""/>
          </v:shape>
          <o:OLEObject Type="Embed" ProgID="Visio.Drawing.15" ShapeID="_x0000_i1052" DrawAspect="Content" ObjectID="_1723390960" r:id="rId63"/>
        </w:object>
      </w:r>
    </w:p>
    <w:p w14:paraId="2E03CCD5" w14:textId="5E54B386" w:rsidR="00262580" w:rsidRPr="007D7053" w:rsidRDefault="00262580" w:rsidP="00262580">
      <w:pPr>
        <w:pStyle w:val="TF"/>
        <w:rPr>
          <w:lang w:eastAsia="ko-KR"/>
        </w:rPr>
      </w:pPr>
      <w:r w:rsidRPr="007D7053">
        <w:t>Figure 6.16.2.1-1</w:t>
      </w:r>
      <w:r w:rsidR="005E119F" w:rsidRPr="007D7053">
        <w:t>:</w:t>
      </w:r>
      <w:r w:rsidRPr="007D7053">
        <w:t xml:space="preserve"> GCS AS configuration of both Broadcast and Multicast Services</w:t>
      </w:r>
    </w:p>
    <w:p w14:paraId="62D5C86A" w14:textId="36E7B06B" w:rsidR="00262580" w:rsidRPr="007D7053" w:rsidRDefault="005E119F" w:rsidP="005E119F">
      <w:pPr>
        <w:rPr>
          <w:lang w:eastAsia="ko-KR"/>
        </w:rPr>
      </w:pPr>
      <w:r w:rsidRPr="007D7053">
        <w:rPr>
          <w:lang w:eastAsia="ko-KR"/>
        </w:rPr>
        <w:t>Figure 6.16.2.1-1 shows the order of procedure execution for a GCS AS to provide a same public safety service via broadcast session in a specific service area and via Multicast session in a larger service area.</w:t>
      </w:r>
    </w:p>
    <w:p w14:paraId="3E767DD3" w14:textId="77179CB0" w:rsidR="00262580" w:rsidRPr="007D7053" w:rsidRDefault="00262580" w:rsidP="00262580">
      <w:pPr>
        <w:pStyle w:val="NO"/>
        <w:rPr>
          <w:lang w:eastAsia="ko-KR"/>
        </w:rPr>
      </w:pPr>
      <w:r w:rsidRPr="007D7053">
        <w:rPr>
          <w:lang w:eastAsia="ko-KR"/>
        </w:rPr>
        <w:t>NOTE:</w:t>
      </w:r>
      <w:r w:rsidRPr="007D7053">
        <w:rPr>
          <w:lang w:eastAsia="ko-KR"/>
        </w:rPr>
        <w:tab/>
        <w:t>In Figure 6.16.2.1-1 the 5GC CP (control plane) denotes for simplicity all transport 5GC NFs relevant to MBS procedures, e.g. MB-SMF, MB-PCF, SMF, AMF, NRF, etc.</w:t>
      </w:r>
    </w:p>
    <w:p w14:paraId="5EB564B2" w14:textId="6060D92E" w:rsidR="005E119F" w:rsidRPr="007D7053" w:rsidRDefault="005E119F" w:rsidP="005E119F">
      <w:pPr>
        <w:pStyle w:val="B1"/>
        <w:rPr>
          <w:lang w:eastAsia="ko-KR"/>
        </w:rPr>
      </w:pPr>
      <w:r w:rsidRPr="007D7053">
        <w:rPr>
          <w:lang w:eastAsia="ko-KR"/>
        </w:rPr>
        <w:t>1.</w:t>
      </w:r>
      <w:r w:rsidRPr="007D7053">
        <w:rPr>
          <w:lang w:eastAsia="ko-KR"/>
        </w:rPr>
        <w:tab/>
        <w:t xml:space="preserve">In order to establish a Multicast session, the GCS AS initiates MBS Session Creation as defined in either clause 7.1.1.2 of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 xml:space="preserve">4] (for case without PCC) or clause 7.1.1.3 of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(for case with PCC). The GCS AS receives Multicast Session information.</w:t>
      </w:r>
    </w:p>
    <w:p w14:paraId="3C87D70A" w14:textId="77777777" w:rsidR="005E119F" w:rsidRPr="007D7053" w:rsidRDefault="005E119F" w:rsidP="005E119F">
      <w:pPr>
        <w:pStyle w:val="B1"/>
        <w:rPr>
          <w:lang w:eastAsia="ko-KR"/>
        </w:rPr>
      </w:pPr>
      <w:r w:rsidRPr="007D7053">
        <w:rPr>
          <w:lang w:eastAsia="ko-KR"/>
        </w:rPr>
        <w:t>2.</w:t>
      </w:r>
      <w:r w:rsidRPr="007D7053">
        <w:rPr>
          <w:lang w:eastAsia="ko-KR"/>
        </w:rPr>
        <w:tab/>
        <w:t>The GCS AS may provide to UE(s) the Multicast session information necessary for the UE to join the Multicast session (i.e. TMGI for Multicast session).</w:t>
      </w:r>
    </w:p>
    <w:p w14:paraId="59B4E779" w14:textId="1C08A45D" w:rsidR="005E119F" w:rsidRPr="007D7053" w:rsidRDefault="005E119F" w:rsidP="005E119F">
      <w:pPr>
        <w:pStyle w:val="B1"/>
        <w:rPr>
          <w:lang w:eastAsia="ko-KR"/>
        </w:rPr>
      </w:pPr>
      <w:r w:rsidRPr="007D7053">
        <w:rPr>
          <w:lang w:eastAsia="ko-KR"/>
        </w:rPr>
        <w:t>3.</w:t>
      </w:r>
      <w:r w:rsidRPr="007D7053">
        <w:rPr>
          <w:lang w:eastAsia="ko-KR"/>
        </w:rPr>
        <w:tab/>
        <w:t xml:space="preserve">UE may trigger UE join and Session establishment procedure (see clause 7.2.1 of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using the TMGI for Multicast provided by GCS AS.</w:t>
      </w:r>
    </w:p>
    <w:p w14:paraId="68596E37" w14:textId="247E0DFB" w:rsidR="005E119F" w:rsidRPr="007D7053" w:rsidRDefault="005E119F" w:rsidP="005E119F">
      <w:pPr>
        <w:pStyle w:val="B1"/>
        <w:rPr>
          <w:lang w:eastAsia="ko-KR"/>
        </w:rPr>
      </w:pPr>
      <w:r w:rsidRPr="007D7053">
        <w:rPr>
          <w:lang w:eastAsia="ko-KR"/>
        </w:rPr>
        <w:t>4.</w:t>
      </w:r>
      <w:r w:rsidRPr="007D7053">
        <w:rPr>
          <w:lang w:eastAsia="ko-KR"/>
        </w:rPr>
        <w:tab/>
        <w:t xml:space="preserve">When there is MBS data the GCS AS initiates MBS Session Activation for the Multicast TMGI (see clause 7.2.5.2 of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Step 4 may occur in parallel with steps 5 to 7.</w:t>
      </w:r>
    </w:p>
    <w:p w14:paraId="425429B8" w14:textId="77777777" w:rsidR="005E119F" w:rsidRPr="007D7053" w:rsidRDefault="005E119F" w:rsidP="005E119F">
      <w:pPr>
        <w:pStyle w:val="B1"/>
        <w:rPr>
          <w:lang w:eastAsia="ko-KR"/>
        </w:rPr>
      </w:pPr>
      <w:r w:rsidRPr="007D7053">
        <w:rPr>
          <w:lang w:eastAsia="ko-KR"/>
        </w:rPr>
        <w:t>5.</w:t>
      </w:r>
      <w:r w:rsidRPr="007D7053">
        <w:rPr>
          <w:lang w:eastAsia="ko-KR"/>
        </w:rPr>
        <w:tab/>
        <w:t>The GCS AS may decide to establish a Broadcast session in a specific service area, e.g. based on UE reports in GC1/MCPTT-1 interface and detection of large number of UE receiving the same public safety service in a same area.</w:t>
      </w:r>
    </w:p>
    <w:p w14:paraId="33B2D1FF" w14:textId="33BE3DCD" w:rsidR="005E119F" w:rsidRPr="007D7053" w:rsidRDefault="005E119F" w:rsidP="005E119F">
      <w:pPr>
        <w:pStyle w:val="B1"/>
        <w:rPr>
          <w:lang w:eastAsia="ko-KR"/>
        </w:rPr>
      </w:pPr>
      <w:r w:rsidRPr="007D7053">
        <w:rPr>
          <w:lang w:eastAsia="ko-KR"/>
        </w:rPr>
        <w:t>6.</w:t>
      </w:r>
      <w:r w:rsidRPr="007D7053">
        <w:rPr>
          <w:lang w:eastAsia="ko-KR"/>
        </w:rPr>
        <w:tab/>
        <w:t xml:space="preserve">Based on the decision of step 5, the GCS AS initiates MBS session start for broadcast procedure as defined in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for a Broadcast TMGI.</w:t>
      </w:r>
    </w:p>
    <w:p w14:paraId="1818CD07" w14:textId="77777777" w:rsidR="005E119F" w:rsidRPr="007D7053" w:rsidRDefault="005E119F" w:rsidP="005E119F">
      <w:pPr>
        <w:pStyle w:val="B1"/>
        <w:rPr>
          <w:lang w:eastAsia="ko-KR"/>
        </w:rPr>
      </w:pPr>
      <w:r w:rsidRPr="007D7053">
        <w:rPr>
          <w:lang w:eastAsia="ko-KR"/>
        </w:rPr>
        <w:t>7.</w:t>
      </w:r>
      <w:r w:rsidRPr="007D7053">
        <w:rPr>
          <w:lang w:eastAsia="ko-KR"/>
        </w:rPr>
        <w:tab/>
        <w:t>The GCS AS provides to UEs the information for broadcast reception, including the TMGI allocated for the Broadcast session.</w:t>
      </w:r>
    </w:p>
    <w:p w14:paraId="3D67968F" w14:textId="5E60ED73" w:rsidR="005E119F" w:rsidRPr="007D7053" w:rsidRDefault="005E119F" w:rsidP="005E119F">
      <w:pPr>
        <w:pStyle w:val="B1"/>
        <w:rPr>
          <w:lang w:eastAsia="ko-KR"/>
        </w:rPr>
      </w:pPr>
      <w:r w:rsidRPr="007D7053">
        <w:rPr>
          <w:lang w:eastAsia="ko-KR"/>
        </w:rPr>
        <w:t>8.</w:t>
      </w:r>
      <w:r w:rsidRPr="007D7053">
        <w:rPr>
          <w:lang w:eastAsia="ko-KR"/>
        </w:rPr>
        <w:tab/>
        <w:t>A UE that has received both the Broadcast session information (including TMGI for Broadcast session) and Multicast session information (including TMGI for Multicast session) for the same service, determines whether to receive the public safety data via broadcast session or multicast session.</w:t>
      </w:r>
    </w:p>
    <w:p w14:paraId="4F25025C" w14:textId="77777777" w:rsidR="005E119F" w:rsidRPr="007D7053" w:rsidRDefault="005E119F" w:rsidP="005E119F">
      <w:pPr>
        <w:pStyle w:val="B2"/>
        <w:rPr>
          <w:lang w:eastAsia="ko-KR"/>
        </w:rPr>
      </w:pPr>
      <w:r w:rsidRPr="007D7053">
        <w:rPr>
          <w:lang w:eastAsia="ko-KR"/>
        </w:rPr>
        <w:t>8.a.</w:t>
      </w:r>
      <w:r w:rsidRPr="007D7053">
        <w:rPr>
          <w:lang w:eastAsia="ko-KR"/>
        </w:rPr>
        <w:tab/>
        <w:t>If the UE detects that the Broadcast session is available, UE enables reception of Broadcast for the TMGI allocated for the broadcast session, and if already joined ignores reception of Multicast internally. The UE may ignore a paging with the TMGI allocated for the Multicast session.</w:t>
      </w:r>
    </w:p>
    <w:p w14:paraId="4C0323D5" w14:textId="7F1EB55B" w:rsidR="005E119F" w:rsidRPr="007D7053" w:rsidRDefault="005E119F" w:rsidP="005E119F">
      <w:pPr>
        <w:pStyle w:val="B2"/>
        <w:rPr>
          <w:lang w:eastAsia="ko-KR"/>
        </w:rPr>
      </w:pPr>
      <w:r w:rsidRPr="007D7053">
        <w:rPr>
          <w:lang w:eastAsia="ko-KR"/>
        </w:rPr>
        <w:t>8.b.</w:t>
      </w:r>
      <w:r w:rsidRPr="007D7053">
        <w:rPr>
          <w:lang w:eastAsia="ko-KR"/>
        </w:rPr>
        <w:tab/>
        <w:t xml:space="preserve">If the UE does not detect that Broadcast session is available, and the UE joined the multicast MBS session in step 3, when it receives paging during MBS session activation for the TMGI allocated for Multicast, the UE follows the behaviour defined in clause 7.2.5 of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p>
    <w:p w14:paraId="7BEB5F28" w14:textId="77777777" w:rsidR="00262580" w:rsidRPr="007D7053" w:rsidRDefault="00262580" w:rsidP="00262580">
      <w:pPr>
        <w:pStyle w:val="41"/>
        <w:rPr>
          <w:lang w:eastAsia="ko-KR"/>
        </w:rPr>
      </w:pPr>
      <w:bookmarkStart w:id="1763" w:name="_Toc112774859"/>
      <w:r w:rsidRPr="007D7053">
        <w:rPr>
          <w:lang w:eastAsia="ko-KR"/>
        </w:rPr>
        <w:t>6.16.2.2</w:t>
      </w:r>
      <w:r w:rsidRPr="007D7053">
        <w:rPr>
          <w:lang w:eastAsia="ko-KR"/>
        </w:rPr>
        <w:tab/>
        <w:t>UE switching from Broadcast Reception to Multicast Reception</w:t>
      </w:r>
      <w:bookmarkEnd w:id="1763"/>
    </w:p>
    <w:p w14:paraId="0FAE8183" w14:textId="6D1990F1" w:rsidR="00262580" w:rsidRPr="007D7053" w:rsidRDefault="005E119F" w:rsidP="005E119F">
      <w:pPr>
        <w:rPr>
          <w:lang w:eastAsia="ko-KR"/>
        </w:rPr>
      </w:pPr>
      <w:r w:rsidRPr="007D7053">
        <w:rPr>
          <w:lang w:eastAsia="ko-KR"/>
        </w:rPr>
        <w:t>When a UE that is receiving public safety data via Broadcast session detects that it has moved to a cell that is not providing the broadcast session</w:t>
      </w:r>
      <w:r w:rsidR="00015882" w:rsidRPr="007D7053">
        <w:rPr>
          <w:lang w:eastAsia="ko-KR"/>
        </w:rPr>
        <w:t xml:space="preserve"> i.e. the UE detects it has stepped out of the Broadcast service data or if NG-RAN based suspension and resumption is used the related multicast radio bearer is </w:t>
      </w:r>
      <w:r w:rsidR="00622218">
        <w:rPr>
          <w:lang w:eastAsia="ko-KR"/>
        </w:rPr>
        <w:t>"</w:t>
      </w:r>
      <w:r w:rsidR="00015882" w:rsidRPr="007D7053">
        <w:rPr>
          <w:lang w:eastAsia="ko-KR"/>
        </w:rPr>
        <w:t>resumed</w:t>
      </w:r>
      <w:r w:rsidR="00622218">
        <w:rPr>
          <w:lang w:eastAsia="ko-KR"/>
        </w:rPr>
        <w:t>"</w:t>
      </w:r>
      <w:r w:rsidRPr="007D7053">
        <w:rPr>
          <w:lang w:eastAsia="ko-KR"/>
        </w:rPr>
        <w:t>, the UE proceeds as follows:</w:t>
      </w:r>
    </w:p>
    <w:p w14:paraId="275C951A" w14:textId="31E98E58" w:rsidR="005E119F" w:rsidRPr="007D7053" w:rsidRDefault="005E119F" w:rsidP="005E119F">
      <w:pPr>
        <w:pStyle w:val="B1"/>
        <w:rPr>
          <w:lang w:eastAsia="ja-JP"/>
        </w:rPr>
      </w:pPr>
      <w:r w:rsidRPr="007D7053">
        <w:rPr>
          <w:lang w:eastAsia="ja-JP"/>
        </w:rPr>
        <w:t>1.</w:t>
      </w:r>
      <w:r w:rsidRPr="007D7053">
        <w:rPr>
          <w:lang w:eastAsia="ja-JP"/>
        </w:rPr>
        <w:tab/>
        <w:t xml:space="preserve">If the UE had not joined yet the corresponding Multicast session, the UE triggers MBS join and Session establishment procedure (see clause 7.2.1.3 of </w:t>
      </w:r>
      <w:r w:rsidR="00AA2944" w:rsidRPr="007D7053">
        <w:rPr>
          <w:lang w:eastAsia="ja-JP"/>
        </w:rPr>
        <w:t>TS</w:t>
      </w:r>
      <w:r w:rsidR="00AA2944">
        <w:rPr>
          <w:lang w:eastAsia="ja-JP"/>
        </w:rPr>
        <w:t> </w:t>
      </w:r>
      <w:r w:rsidR="00AA2944" w:rsidRPr="007D7053">
        <w:rPr>
          <w:lang w:eastAsia="ja-JP"/>
        </w:rPr>
        <w:t>23.247</w:t>
      </w:r>
      <w:r w:rsidR="00AA2944">
        <w:rPr>
          <w:lang w:eastAsia="ja-JP"/>
        </w:rPr>
        <w:t> </w:t>
      </w:r>
      <w:r w:rsidR="00AA2944" w:rsidRPr="007D7053">
        <w:rPr>
          <w:lang w:eastAsia="ja-JP"/>
        </w:rPr>
        <w:t>[</w:t>
      </w:r>
      <w:r w:rsidRPr="007D7053">
        <w:rPr>
          <w:lang w:eastAsia="ja-JP"/>
        </w:rPr>
        <w:t>4]) using the TMGI allocated for Multicast session.</w:t>
      </w:r>
    </w:p>
    <w:p w14:paraId="356BA4D7" w14:textId="39F1B70A" w:rsidR="005E119F" w:rsidRPr="007D7053" w:rsidRDefault="005E119F" w:rsidP="005E119F">
      <w:pPr>
        <w:pStyle w:val="B1"/>
        <w:rPr>
          <w:lang w:eastAsia="ja-JP"/>
        </w:rPr>
      </w:pPr>
      <w:r w:rsidRPr="007D7053">
        <w:rPr>
          <w:lang w:eastAsia="ja-JP"/>
        </w:rPr>
        <w:t>2.</w:t>
      </w:r>
      <w:r w:rsidRPr="007D7053">
        <w:rPr>
          <w:lang w:eastAsia="ja-JP"/>
        </w:rPr>
        <w:tab/>
        <w:t xml:space="preserve">If the UE had already joined the corresponding Multicast session, the UE follows the procedures defined in </w:t>
      </w:r>
      <w:r w:rsidR="00AA2944" w:rsidRPr="007D7053">
        <w:rPr>
          <w:lang w:eastAsia="ja-JP"/>
        </w:rPr>
        <w:t>TS</w:t>
      </w:r>
      <w:r w:rsidR="00AA2944">
        <w:rPr>
          <w:lang w:eastAsia="ja-JP"/>
        </w:rPr>
        <w:t> </w:t>
      </w:r>
      <w:r w:rsidR="00AA2944" w:rsidRPr="007D7053">
        <w:rPr>
          <w:lang w:eastAsia="ja-JP"/>
        </w:rPr>
        <w:t>23.247</w:t>
      </w:r>
      <w:r w:rsidR="00AA2944">
        <w:rPr>
          <w:lang w:eastAsia="ja-JP"/>
        </w:rPr>
        <w:t> </w:t>
      </w:r>
      <w:r w:rsidR="00AA2944" w:rsidRPr="007D7053">
        <w:rPr>
          <w:lang w:eastAsia="ja-JP"/>
        </w:rPr>
        <w:t>[</w:t>
      </w:r>
      <w:r w:rsidRPr="007D7053">
        <w:rPr>
          <w:lang w:eastAsia="ja-JP"/>
        </w:rPr>
        <w:t>4].</w:t>
      </w:r>
    </w:p>
    <w:p w14:paraId="459C5713" w14:textId="6191F9DA" w:rsidR="00262580" w:rsidRPr="007D7053" w:rsidRDefault="00262580" w:rsidP="00262580">
      <w:pPr>
        <w:pStyle w:val="41"/>
        <w:rPr>
          <w:lang w:eastAsia="ko-KR"/>
        </w:rPr>
      </w:pPr>
      <w:bookmarkStart w:id="1764" w:name="_Toc112774860"/>
      <w:r w:rsidRPr="007D7053">
        <w:rPr>
          <w:lang w:eastAsia="ko-KR"/>
        </w:rPr>
        <w:t>6.16.2.3</w:t>
      </w:r>
      <w:r w:rsidRPr="007D7053">
        <w:rPr>
          <w:lang w:eastAsia="ko-KR"/>
        </w:rPr>
        <w:tab/>
        <w:t>UE switching from Multicast Reception to Broadcast Reception</w:t>
      </w:r>
      <w:r w:rsidR="00015882" w:rsidRPr="007D7053">
        <w:rPr>
          <w:lang w:eastAsia="ko-KR"/>
        </w:rPr>
        <w:t xml:space="preserve"> (UE based)</w:t>
      </w:r>
      <w:bookmarkEnd w:id="1764"/>
    </w:p>
    <w:p w14:paraId="19C55756" w14:textId="574B3562" w:rsidR="00262580" w:rsidRPr="007D7053" w:rsidRDefault="005E119F" w:rsidP="005E119F">
      <w:pPr>
        <w:rPr>
          <w:lang w:eastAsia="ko-KR"/>
        </w:rPr>
      </w:pPr>
      <w:r w:rsidRPr="007D7053">
        <w:rPr>
          <w:lang w:eastAsia="ko-KR"/>
        </w:rPr>
        <w:t>When a UE that is receiving public safety data via Multicast session detects that it has moved to a cell that is providing the broadcast session, i.e. the UE detects it has stepped inside of the Broadcast service area, the UE proceeds as follows:</w:t>
      </w:r>
    </w:p>
    <w:p w14:paraId="76A5BE0B" w14:textId="77777777" w:rsidR="005E119F" w:rsidRPr="007D7053" w:rsidRDefault="005E119F" w:rsidP="005E119F">
      <w:pPr>
        <w:pStyle w:val="B1"/>
        <w:rPr>
          <w:lang w:eastAsia="ja-JP"/>
        </w:rPr>
      </w:pPr>
      <w:r w:rsidRPr="007D7053">
        <w:rPr>
          <w:lang w:eastAsia="ja-JP"/>
        </w:rPr>
        <w:t>1.</w:t>
      </w:r>
      <w:r w:rsidRPr="007D7053">
        <w:rPr>
          <w:lang w:eastAsia="ja-JP"/>
        </w:rPr>
        <w:tab/>
        <w:t>While the UE is in CM-CONNECTED receiving the Multicast data, the UE should maintain this Multicast reception if still available. This avoids ping pongs when the UE steps in and out of the Broadcast service area.</w:t>
      </w:r>
    </w:p>
    <w:p w14:paraId="7B5C7B07" w14:textId="77777777" w:rsidR="005E119F" w:rsidRPr="007D7053" w:rsidRDefault="005E119F" w:rsidP="005E119F">
      <w:pPr>
        <w:pStyle w:val="B1"/>
        <w:rPr>
          <w:lang w:eastAsia="ja-JP"/>
        </w:rPr>
      </w:pPr>
      <w:r w:rsidRPr="007D7053">
        <w:rPr>
          <w:lang w:eastAsia="ja-JP"/>
        </w:rPr>
        <w:t>2.</w:t>
      </w:r>
      <w:r w:rsidRPr="007D7053">
        <w:rPr>
          <w:lang w:eastAsia="ja-JP"/>
        </w:rPr>
        <w:tab/>
        <w:t>Following a CM-CONNECTED to CM-IDLE transition, the UE may decide to receive public safety data via Broadcast session, e.g. at next Broadcast Session Start.</w:t>
      </w:r>
    </w:p>
    <w:p w14:paraId="29F6D212" w14:textId="77777777" w:rsidR="00015882" w:rsidRPr="007D7053" w:rsidRDefault="00015882" w:rsidP="00015882">
      <w:pPr>
        <w:pStyle w:val="41"/>
        <w:rPr>
          <w:lang w:eastAsia="ko-KR"/>
        </w:rPr>
      </w:pPr>
      <w:bookmarkStart w:id="1765" w:name="_Toc112774861"/>
      <w:bookmarkStart w:id="1766" w:name="_Toc92882287"/>
      <w:r w:rsidRPr="007D7053">
        <w:rPr>
          <w:lang w:eastAsia="ko-KR"/>
        </w:rPr>
        <w:t>6.16.2.3b</w:t>
      </w:r>
      <w:r w:rsidRPr="007D7053">
        <w:rPr>
          <w:lang w:eastAsia="ko-KR"/>
        </w:rPr>
        <w:tab/>
        <w:t>UE switching from Multicast Reception to Broadcast Reception (NG-RAN based)</w:t>
      </w:r>
      <w:bookmarkEnd w:id="1765"/>
    </w:p>
    <w:p w14:paraId="7CE5C9C9" w14:textId="51E9BC2E" w:rsidR="00015882" w:rsidRPr="007D7053" w:rsidRDefault="00015882" w:rsidP="00015882">
      <w:r w:rsidRPr="007D7053">
        <w:t>The UE based option for switching from multicast reception to broadcast reception assumes that the same content is provided in the same cell using both multicast and broadcast delivery modes.</w:t>
      </w:r>
    </w:p>
    <w:p w14:paraId="167B2EA4" w14:textId="0EE51D9F" w:rsidR="00015882" w:rsidRPr="007D7053" w:rsidRDefault="00015882" w:rsidP="00015882">
      <w:r w:rsidRPr="007D7053">
        <w:t>In the case of congestion in m</w:t>
      </w:r>
      <w:r w:rsidRPr="007D7053">
        <w:rPr>
          <w:lang w:eastAsia="ko-KR"/>
        </w:rPr>
        <w:t>ulticast session</w:t>
      </w:r>
      <w:r w:rsidRPr="007D7053">
        <w:t>, the related Multicast Radio Bearer (MRB) may also be 'suspended' by NG-RAN and the UE becomes aware using AS signalling.</w:t>
      </w:r>
    </w:p>
    <w:p w14:paraId="0EB8FE8E" w14:textId="46A7C750" w:rsidR="00015882" w:rsidRPr="007D7053" w:rsidRDefault="00015882" w:rsidP="00015882">
      <w:r w:rsidRPr="007D7053">
        <w:t xml:space="preserve">-For example, the UE may receive an explicit indication broadcast from the </w:t>
      </w:r>
      <w:r w:rsidRPr="007D7053">
        <w:rPr>
          <w:noProof/>
        </w:rPr>
        <w:t>NG-RAN</w:t>
      </w:r>
      <w:r w:rsidRPr="007D7053">
        <w:t xml:space="preserve"> (similar to what is defined for E-UTRAN in MBMS Scheduling Information in </w:t>
      </w:r>
      <w:r w:rsidR="00AA2944" w:rsidRPr="007D7053">
        <w:t>TS</w:t>
      </w:r>
      <w:r w:rsidR="00AA2944">
        <w:t> </w:t>
      </w:r>
      <w:r w:rsidR="00AA2944" w:rsidRPr="007D7053">
        <w:t>36.300</w:t>
      </w:r>
      <w:r w:rsidR="00AA2944">
        <w:t> </w:t>
      </w:r>
      <w:r w:rsidR="00AA2944" w:rsidRPr="007D7053">
        <w:t>[</w:t>
      </w:r>
      <w:r w:rsidR="00AA2944">
        <w:t>15</w:t>
      </w:r>
      <w:r w:rsidRPr="007D7053">
        <w:t xml:space="preserve">] and </w:t>
      </w:r>
      <w:r w:rsidR="00AA2944" w:rsidRPr="007D7053">
        <w:t>TS</w:t>
      </w:r>
      <w:r w:rsidR="00AA2944">
        <w:t> </w:t>
      </w:r>
      <w:r w:rsidR="00AA2944" w:rsidRPr="007D7053">
        <w:t>36.321</w:t>
      </w:r>
      <w:r w:rsidR="00AA2944">
        <w:t> [16]</w:t>
      </w:r>
      <w:r w:rsidRPr="007D7053">
        <w:t>), where it is informed that transmission for the multicast MBS bearer is going to be, or has been, suspended or using other mechanisms decided by RAN.</w:t>
      </w:r>
    </w:p>
    <w:p w14:paraId="6A0A512B" w14:textId="06E9C943" w:rsidR="00015882" w:rsidRPr="007D7053" w:rsidRDefault="00C24E94" w:rsidP="00015882">
      <w:pPr>
        <w:pStyle w:val="EditorsNote"/>
      </w:pPr>
      <w:r w:rsidRPr="007D7053">
        <w:t>Editor's note:</w:t>
      </w:r>
      <w:r w:rsidRPr="007D7053">
        <w:tab/>
      </w:r>
      <w:r w:rsidR="00015882" w:rsidRPr="007D7053">
        <w:t>The details of the AS procedures e.g. whether these are the only possible procedures or other procedures can be considered will be decided in RAN WGs.</w:t>
      </w:r>
    </w:p>
    <w:p w14:paraId="28D8D8AE" w14:textId="2EFF48E0" w:rsidR="00015882" w:rsidRPr="007D7053" w:rsidRDefault="00015882" w:rsidP="00A07E24">
      <w:r w:rsidRPr="007D7053">
        <w:t>The procedure used by the UE in these scenarios is depicted in figure 6.16.2.3b-1.</w:t>
      </w:r>
    </w:p>
    <w:p w14:paraId="21FD60EE" w14:textId="3F361F32" w:rsidR="00015882" w:rsidRPr="007D7053" w:rsidRDefault="00A07E24" w:rsidP="00015882">
      <w:pPr>
        <w:pStyle w:val="TH"/>
      </w:pPr>
      <w:r w:rsidRPr="007D7053">
        <w:object w:dxaOrig="9796" w:dyaOrig="4950" w14:anchorId="7365F863">
          <v:shape id="_x0000_i1053" type="#_x0000_t75" style="width:480.15pt;height:247.3pt" o:ole="">
            <v:imagedata r:id="rId64" o:title=""/>
          </v:shape>
          <o:OLEObject Type="Embed" ProgID="Visio.Drawing.15" ShapeID="_x0000_i1053" DrawAspect="Content" ObjectID="_1723390961" r:id="rId65"/>
        </w:object>
      </w:r>
    </w:p>
    <w:p w14:paraId="107C5C83" w14:textId="7C1ECBE6" w:rsidR="00015882" w:rsidRPr="007D7053" w:rsidRDefault="00015882" w:rsidP="00015882">
      <w:pPr>
        <w:pStyle w:val="TF"/>
      </w:pPr>
      <w:r w:rsidRPr="007D7053">
        <w:t>Figure 6.16.2.3b-1: Switching MBS Delivery to Broadcast following bearer suspension by NG-RAN</w:t>
      </w:r>
    </w:p>
    <w:p w14:paraId="07CC2420" w14:textId="77777777" w:rsidR="00A07E24" w:rsidRPr="007D7053" w:rsidRDefault="00A07E24" w:rsidP="00A07E24">
      <w:pPr>
        <w:pStyle w:val="B1"/>
        <w:rPr>
          <w:lang w:eastAsia="zh-CN"/>
        </w:rPr>
      </w:pPr>
      <w:r w:rsidRPr="007D7053">
        <w:rPr>
          <w:lang w:eastAsia="zh-CN"/>
        </w:rPr>
        <w:t>1.</w:t>
      </w:r>
      <w:r w:rsidRPr="007D7053">
        <w:rPr>
          <w:lang w:eastAsia="zh-CN"/>
        </w:rPr>
        <w:tab/>
        <w:t>The UE has an ongoing group communication using MBS multicast mode.</w:t>
      </w:r>
    </w:p>
    <w:p w14:paraId="3C8F2DB1" w14:textId="625F3F5E" w:rsidR="00A07E24" w:rsidRPr="007D7053" w:rsidRDefault="00A07E24" w:rsidP="00A07E24">
      <w:pPr>
        <w:pStyle w:val="B1"/>
        <w:rPr>
          <w:lang w:eastAsia="zh-CN"/>
        </w:rPr>
      </w:pPr>
      <w:r w:rsidRPr="007D7053">
        <w:rPr>
          <w:lang w:eastAsia="zh-CN"/>
        </w:rPr>
        <w:t>2.</w:t>
      </w:r>
      <w:r w:rsidRPr="007D7053">
        <w:rPr>
          <w:lang w:eastAsia="zh-CN"/>
        </w:rPr>
        <w:tab/>
        <w:t>The GCS AS decides to set up the Broadcast Delivery path for the downlink data for this service following the procedure in</w:t>
      </w:r>
      <w:r w:rsidR="00AA2944" w:rsidRPr="007D7053">
        <w:rPr>
          <w:lang w:eastAsia="zh-CN"/>
        </w:rPr>
        <w:t xml:space="preserve"> clause 7.3.1</w:t>
      </w:r>
      <w:r w:rsidRPr="007D7053">
        <w:rPr>
          <w:lang w:eastAsia="zh-CN"/>
        </w:rPr>
        <w:t xml:space="preserve"> </w:t>
      </w:r>
      <w:r w:rsidR="00AA2944">
        <w:rPr>
          <w:lang w:eastAsia="zh-CN"/>
        </w:rPr>
        <w:t xml:space="preserve">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p>
    <w:p w14:paraId="027C6D32" w14:textId="77777777" w:rsidR="00A07E24" w:rsidRPr="007D7053" w:rsidRDefault="00A07E24" w:rsidP="00A07E24">
      <w:pPr>
        <w:pStyle w:val="B1"/>
        <w:rPr>
          <w:lang w:eastAsia="zh-CN"/>
        </w:rPr>
      </w:pPr>
      <w:r w:rsidRPr="007D7053">
        <w:rPr>
          <w:lang w:eastAsia="zh-CN"/>
        </w:rPr>
        <w:t>3.</w:t>
      </w:r>
      <w:r w:rsidRPr="007D7053">
        <w:rPr>
          <w:lang w:eastAsia="zh-CN"/>
        </w:rPr>
        <w:tab/>
        <w:t>NG-RAN (e.g. after detecting MBS congestion) decides to suspend one or more MBS bearer(s) (based on e.g. the ARP and/or on the counting results for the corresponding MBS service(s)), and trigger the migration of impacted UEs to receive DL data MBS broadcast mode, by some AS signalling.</w:t>
      </w:r>
    </w:p>
    <w:p w14:paraId="33774F1B" w14:textId="4806FC64" w:rsidR="00A07E24" w:rsidRPr="007D7053" w:rsidRDefault="00A07E24" w:rsidP="00A07E24">
      <w:pPr>
        <w:pStyle w:val="B2"/>
        <w:rPr>
          <w:lang w:eastAsia="zh-CN"/>
        </w:rPr>
      </w:pPr>
      <w:r w:rsidRPr="007D7053">
        <w:rPr>
          <w:lang w:eastAsia="zh-CN"/>
        </w:rPr>
        <w:tab/>
        <w:t xml:space="preserve">For example, explicitly informing those UEs that the MBS bearer has been, or is going to be, suspended by broadcasting an indication similar to what is defined for E-UTRAN in MBMS Scheduling Information in </w:t>
      </w:r>
      <w:r w:rsidR="00AA2944" w:rsidRPr="007D7053">
        <w:rPr>
          <w:lang w:eastAsia="zh-CN"/>
        </w:rPr>
        <w:t>TS</w:t>
      </w:r>
      <w:r w:rsidR="00AA2944">
        <w:rPr>
          <w:lang w:eastAsia="zh-CN"/>
        </w:rPr>
        <w:t> </w:t>
      </w:r>
      <w:r w:rsidR="00AA2944" w:rsidRPr="007D7053">
        <w:rPr>
          <w:lang w:eastAsia="zh-CN"/>
        </w:rPr>
        <w:t>36.300</w:t>
      </w:r>
      <w:r w:rsidR="00AA2944">
        <w:rPr>
          <w:lang w:eastAsia="zh-CN"/>
        </w:rPr>
        <w:t> [</w:t>
      </w:r>
      <w:r w:rsidR="00622218">
        <w:rPr>
          <w:lang w:eastAsia="zh-CN"/>
        </w:rPr>
        <w:t>1</w:t>
      </w:r>
      <w:r w:rsidR="00AA2944">
        <w:rPr>
          <w:lang w:eastAsia="zh-CN"/>
        </w:rPr>
        <w:t>5</w:t>
      </w:r>
      <w:r w:rsidR="00622218">
        <w:rPr>
          <w:lang w:eastAsia="zh-CN"/>
        </w:rPr>
        <w:t>]</w:t>
      </w:r>
      <w:r w:rsidRPr="007D7053">
        <w:rPr>
          <w:lang w:eastAsia="zh-CN"/>
        </w:rPr>
        <w:t xml:space="preserve"> and </w:t>
      </w:r>
      <w:r w:rsidR="00AA2944" w:rsidRPr="007D7053">
        <w:rPr>
          <w:lang w:eastAsia="zh-CN"/>
        </w:rPr>
        <w:t>TS</w:t>
      </w:r>
      <w:r w:rsidR="00AA2944">
        <w:rPr>
          <w:lang w:eastAsia="zh-CN"/>
        </w:rPr>
        <w:t> </w:t>
      </w:r>
      <w:r w:rsidR="00AA2944" w:rsidRPr="007D7053">
        <w:rPr>
          <w:lang w:eastAsia="zh-CN"/>
        </w:rPr>
        <w:t>36.321</w:t>
      </w:r>
      <w:r w:rsidR="00AA2944">
        <w:rPr>
          <w:lang w:eastAsia="zh-CN"/>
        </w:rPr>
        <w:t> [16]</w:t>
      </w:r>
      <w:r w:rsidRPr="007D7053">
        <w:rPr>
          <w:lang w:eastAsia="zh-CN"/>
        </w:rPr>
        <w:t>, or using other mechanism decided by RAN.</w:t>
      </w:r>
    </w:p>
    <w:p w14:paraId="47E6A9A7" w14:textId="58BEA4DA" w:rsidR="00A07E24" w:rsidRPr="007D7053" w:rsidRDefault="00A07E24" w:rsidP="00A07E24">
      <w:pPr>
        <w:pStyle w:val="NO"/>
        <w:rPr>
          <w:lang w:eastAsia="zh-CN"/>
        </w:rPr>
      </w:pPr>
      <w:r w:rsidRPr="007D7053">
        <w:rPr>
          <w:lang w:eastAsia="zh-CN"/>
        </w:rPr>
        <w:t>NOTE 1:</w:t>
      </w:r>
      <w:r w:rsidRPr="007D7053">
        <w:rPr>
          <w:lang w:eastAsia="zh-CN"/>
        </w:rPr>
        <w:tab/>
        <w:t>The decision of suspend in NG-RAN is independent with the broadcast session start from GCS AS, if NG-RAN suspends the MRB based on RAN congestion situation, while the broadcast MBS session hasn't been started by AF based on AF counting, it will cause service interruption for those joined UEs.</w:t>
      </w:r>
    </w:p>
    <w:p w14:paraId="6E472F48" w14:textId="77777777" w:rsidR="00A07E24" w:rsidRPr="007D7053" w:rsidRDefault="00A07E24" w:rsidP="00A07E24">
      <w:pPr>
        <w:pStyle w:val="B1"/>
        <w:rPr>
          <w:lang w:eastAsia="zh-CN"/>
        </w:rPr>
      </w:pPr>
      <w:r w:rsidRPr="007D7053">
        <w:rPr>
          <w:lang w:eastAsia="zh-CN"/>
        </w:rPr>
        <w:t>4.</w:t>
      </w:r>
      <w:r w:rsidRPr="007D7053">
        <w:rPr>
          <w:lang w:eastAsia="zh-CN"/>
        </w:rPr>
        <w:tab/>
        <w:t>The UE detects the suspension of the corresponding MBS bearer service, but continues to monitor for MBS Multicast mode delivery.</w:t>
      </w:r>
    </w:p>
    <w:p w14:paraId="36C3B64A" w14:textId="77777777" w:rsidR="00A07E24" w:rsidRPr="007D7053" w:rsidRDefault="00A07E24" w:rsidP="00A07E24">
      <w:pPr>
        <w:pStyle w:val="B1"/>
        <w:rPr>
          <w:lang w:eastAsia="zh-CN"/>
        </w:rPr>
      </w:pPr>
      <w:r w:rsidRPr="007D7053">
        <w:rPr>
          <w:lang w:eastAsia="zh-CN"/>
        </w:rPr>
        <w:t>5.</w:t>
      </w:r>
      <w:r w:rsidRPr="007D7053">
        <w:rPr>
          <w:lang w:eastAsia="zh-CN"/>
        </w:rPr>
        <w:tab/>
        <w:t>The UE receives DL data by broadcast delivery and continues to monitor for resumption of the MBS bearer. RAN removes the radio resources for the "suspended" MBS bearer(s).</w:t>
      </w:r>
    </w:p>
    <w:p w14:paraId="5FEE6DA8" w14:textId="56FE192F" w:rsidR="00A07E24" w:rsidRPr="007D7053" w:rsidRDefault="00A07E24" w:rsidP="00A07E24">
      <w:pPr>
        <w:pStyle w:val="NO"/>
        <w:rPr>
          <w:lang w:eastAsia="zh-CN"/>
        </w:rPr>
      </w:pPr>
      <w:r w:rsidRPr="007D7053">
        <w:rPr>
          <w:lang w:eastAsia="zh-CN"/>
        </w:rPr>
        <w:t>NOTE 2:</w:t>
      </w:r>
      <w:r w:rsidRPr="007D7053">
        <w:rPr>
          <w:lang w:eastAsia="zh-CN"/>
        </w:rPr>
        <w:tab/>
        <w:t>UE receiving "suspend" signalling for the MBS bearer does not affect the UEs RRC state. For example, if the UE is RRC_CONNECTED for other unicast services, continues to be in RRC_CONNECTED and switches to RRC_INACTIVE or RRC_IDLE based on existing RAN triggers.</w:t>
      </w:r>
    </w:p>
    <w:p w14:paraId="79E00F92" w14:textId="420E68B1" w:rsidR="00A07E24" w:rsidRPr="007D7053" w:rsidRDefault="00A07E24" w:rsidP="00A07E24">
      <w:pPr>
        <w:pStyle w:val="NO"/>
        <w:rPr>
          <w:lang w:eastAsia="zh-CN"/>
        </w:rPr>
      </w:pPr>
      <w:r w:rsidRPr="007D7053">
        <w:rPr>
          <w:lang w:eastAsia="zh-CN"/>
        </w:rPr>
        <w:t>NOTE 3:</w:t>
      </w:r>
      <w:r w:rsidRPr="007D7053">
        <w:rPr>
          <w:lang w:eastAsia="zh-CN"/>
        </w:rPr>
        <w:tab/>
        <w:t>The data associated with the suspended MBS bearer continues to be delivered by the GCS AS on the corresponding multicast transport infrastructure towards NG-RAN (e.g. because it is still delivered via MBS in non-congested cells). This also allows a quicker resumption of the MBMS service when congestion is over.</w:t>
      </w:r>
    </w:p>
    <w:p w14:paraId="43DBE80C" w14:textId="3B15E886" w:rsidR="00262580" w:rsidRPr="007D7053" w:rsidRDefault="00262580" w:rsidP="00262580">
      <w:pPr>
        <w:pStyle w:val="31"/>
        <w:rPr>
          <w:lang w:eastAsia="zh-CN"/>
        </w:rPr>
      </w:pPr>
      <w:bookmarkStart w:id="1767" w:name="_Toc112774862"/>
      <w:r w:rsidRPr="007D7053">
        <w:rPr>
          <w:lang w:eastAsia="zh-CN"/>
        </w:rPr>
        <w:t>6.16.3</w:t>
      </w:r>
      <w:r w:rsidRPr="007D7053">
        <w:rPr>
          <w:lang w:eastAsia="zh-CN"/>
        </w:rPr>
        <w:tab/>
      </w:r>
      <w:r w:rsidRPr="007D7053">
        <w:t>Impacts on services, entities and interfaces</w:t>
      </w:r>
      <w:r w:rsidRPr="007D7053">
        <w:rPr>
          <w:lang w:eastAsia="zh-CN"/>
        </w:rPr>
        <w:t>.</w:t>
      </w:r>
      <w:bookmarkEnd w:id="1766"/>
      <w:bookmarkEnd w:id="1767"/>
    </w:p>
    <w:p w14:paraId="6661E9ED" w14:textId="77777777" w:rsidR="00262580" w:rsidRPr="007D7053" w:rsidRDefault="00262580" w:rsidP="005E119F">
      <w:r w:rsidRPr="007D7053">
        <w:t>On GCS AS:</w:t>
      </w:r>
    </w:p>
    <w:p w14:paraId="55581392" w14:textId="3EAD10BC" w:rsidR="00262580" w:rsidRPr="007D7053" w:rsidRDefault="00262580" w:rsidP="00262580">
      <w:pPr>
        <w:pStyle w:val="B1"/>
      </w:pPr>
      <w:r w:rsidRPr="007D7053">
        <w:t>-</w:t>
      </w:r>
      <w:r w:rsidRPr="007D7053">
        <w:tab/>
        <w:t>Decision of delivery method, between multicast, broadcast and unicast with potentially different service areas</w:t>
      </w:r>
      <w:r w:rsidR="005E119F" w:rsidRPr="007D7053">
        <w:t>:</w:t>
      </w:r>
    </w:p>
    <w:p w14:paraId="2EF3A626" w14:textId="77777777" w:rsidR="00262580" w:rsidRPr="007D7053" w:rsidRDefault="00262580" w:rsidP="00262580">
      <w:pPr>
        <w:pStyle w:val="B2"/>
        <w:rPr>
          <w:lang w:eastAsia="ko-KR"/>
        </w:rPr>
      </w:pPr>
      <w:r w:rsidRPr="007D7053">
        <w:t>-</w:t>
      </w:r>
      <w:r w:rsidRPr="007D7053">
        <w:tab/>
        <w:t xml:space="preserve">Use of </w:t>
      </w:r>
      <w:r w:rsidRPr="007D7053">
        <w:rPr>
          <w:lang w:eastAsia="ko-KR"/>
        </w:rPr>
        <w:t>on UE reports in GC1/MCPTT-1 interface for decision.</w:t>
      </w:r>
    </w:p>
    <w:p w14:paraId="5439DF0A" w14:textId="05EFC3DF" w:rsidR="00262580" w:rsidRPr="007D7053" w:rsidRDefault="00262580" w:rsidP="00262580">
      <w:pPr>
        <w:pStyle w:val="B1"/>
      </w:pPr>
      <w:r w:rsidRPr="007D7053">
        <w:t>-</w:t>
      </w:r>
      <w:r w:rsidRPr="007D7053">
        <w:tab/>
        <w:t>Configuration of UE of both Broadcast and Multicast session for same service.</w:t>
      </w:r>
    </w:p>
    <w:p w14:paraId="4B2E574D" w14:textId="77777777" w:rsidR="00262580" w:rsidRPr="007D7053" w:rsidRDefault="00262580" w:rsidP="005E119F">
      <w:r w:rsidRPr="007D7053">
        <w:t>On UE:</w:t>
      </w:r>
    </w:p>
    <w:p w14:paraId="4BD8088D" w14:textId="77777777" w:rsidR="00262580" w:rsidRPr="007D7053" w:rsidRDefault="00262580" w:rsidP="00262580">
      <w:pPr>
        <w:pStyle w:val="B1"/>
      </w:pPr>
      <w:r w:rsidRPr="007D7053">
        <w:t>-</w:t>
      </w:r>
      <w:r w:rsidRPr="007D7053">
        <w:tab/>
        <w:t>Receive configuration from GCS AS of both Broadcast session with a TMGI and Multicast session with another TMGI for the same public safety service.</w:t>
      </w:r>
    </w:p>
    <w:p w14:paraId="39CCF26C" w14:textId="77777777" w:rsidR="00262580" w:rsidRPr="007D7053" w:rsidRDefault="00262580" w:rsidP="00262580">
      <w:pPr>
        <w:pStyle w:val="B1"/>
      </w:pPr>
      <w:r w:rsidRPr="007D7053">
        <w:t>-</w:t>
      </w:r>
      <w:r w:rsidRPr="007D7053">
        <w:tab/>
        <w:t>Decide between reception of public safety data over Broadcast session of over Multicast session.</w:t>
      </w:r>
    </w:p>
    <w:p w14:paraId="067CF3FA" w14:textId="77777777" w:rsidR="00262580" w:rsidRPr="007D7053" w:rsidRDefault="00262580" w:rsidP="00262580">
      <w:pPr>
        <w:pStyle w:val="B1"/>
      </w:pPr>
      <w:r w:rsidRPr="007D7053">
        <w:t>-</w:t>
      </w:r>
      <w:r w:rsidRPr="007D7053">
        <w:tab/>
        <w:t>Trigger switch from broadcast reception of public safety data and multicast reception of public safety data.</w:t>
      </w:r>
    </w:p>
    <w:p w14:paraId="02A87007" w14:textId="77777777" w:rsidR="00262580" w:rsidRPr="007D7053" w:rsidRDefault="00262580" w:rsidP="00262580">
      <w:pPr>
        <w:pStyle w:val="B1"/>
      </w:pPr>
      <w:r w:rsidRPr="007D7053">
        <w:t>-</w:t>
      </w:r>
      <w:r w:rsidRPr="007D7053">
        <w:tab/>
        <w:t>Trigger switch from multicast reception of public safety data and broadcast reception of public safety data.</w:t>
      </w:r>
    </w:p>
    <w:p w14:paraId="12DE647C" w14:textId="77777777" w:rsidR="00262580" w:rsidRPr="007D7053" w:rsidRDefault="00262580" w:rsidP="005E119F">
      <w:r w:rsidRPr="007D7053">
        <w:t>On 5GC and NG-RAN:</w:t>
      </w:r>
    </w:p>
    <w:p w14:paraId="7E1F6276" w14:textId="77777777" w:rsidR="00A07E24" w:rsidRPr="007D7053" w:rsidRDefault="00A07E24" w:rsidP="00015882">
      <w:pPr>
        <w:pStyle w:val="B1"/>
      </w:pPr>
      <w:r w:rsidRPr="007D7053">
        <w:t>-</w:t>
      </w:r>
      <w:r w:rsidRPr="007D7053">
        <w:tab/>
        <w:t>No impacts for the UE based switching option.</w:t>
      </w:r>
    </w:p>
    <w:p w14:paraId="5266B249" w14:textId="77777777" w:rsidR="00A07E24" w:rsidRPr="007D7053" w:rsidRDefault="00A07E24" w:rsidP="00015882">
      <w:pPr>
        <w:pStyle w:val="B1"/>
      </w:pPr>
      <w:r w:rsidRPr="007D7053">
        <w:t>-</w:t>
      </w:r>
      <w:r w:rsidRPr="007D7053">
        <w:tab/>
        <w:t>New procedure and signalling in NG-RAN to perform "suspend" and "resume" of Multicast Radio Bearers for the NG-RAN based option as defined in clause 6.16.2.3b.</w:t>
      </w:r>
    </w:p>
    <w:p w14:paraId="358D95A4" w14:textId="77777777" w:rsidR="00262580" w:rsidRPr="007D7053" w:rsidRDefault="00262580" w:rsidP="00262580">
      <w:pPr>
        <w:pStyle w:val="21"/>
      </w:pPr>
      <w:bookmarkStart w:id="1768" w:name="_Toc112774863"/>
      <w:r w:rsidRPr="007D7053">
        <w:rPr>
          <w:lang w:eastAsia="zh-CN"/>
        </w:rPr>
        <w:t>6.17</w:t>
      </w:r>
      <w:r w:rsidRPr="007D7053">
        <w:rPr>
          <w:lang w:eastAsia="ko-KR"/>
        </w:rPr>
        <w:tab/>
      </w:r>
      <w:r w:rsidRPr="007D7053">
        <w:t>Solution</w:t>
      </w:r>
      <w:r w:rsidRPr="007D7053">
        <w:rPr>
          <w:lang w:eastAsia="zh-CN"/>
        </w:rPr>
        <w:t xml:space="preserve"> #17</w:t>
      </w:r>
      <w:r w:rsidRPr="007D7053">
        <w:t>: Performance Improvements for Public Safety</w:t>
      </w:r>
      <w:bookmarkEnd w:id="1768"/>
    </w:p>
    <w:p w14:paraId="13B28CEC" w14:textId="77777777" w:rsidR="00262580" w:rsidRPr="007D7053" w:rsidRDefault="00262580" w:rsidP="00262580">
      <w:pPr>
        <w:pStyle w:val="31"/>
        <w:rPr>
          <w:lang w:eastAsia="ko-KR"/>
        </w:rPr>
      </w:pPr>
      <w:bookmarkStart w:id="1769" w:name="_Toc112774864"/>
      <w:r w:rsidRPr="007D7053">
        <w:rPr>
          <w:lang w:eastAsia="ko-KR"/>
        </w:rPr>
        <w:t>6.17.1</w:t>
      </w:r>
      <w:r w:rsidRPr="007D7053">
        <w:rPr>
          <w:lang w:eastAsia="ko-KR"/>
        </w:rPr>
        <w:tab/>
        <w:t>Introduction</w:t>
      </w:r>
      <w:bookmarkEnd w:id="1769"/>
    </w:p>
    <w:p w14:paraId="43D4F321" w14:textId="77777777" w:rsidR="00262580" w:rsidRPr="007D7053" w:rsidRDefault="00262580" w:rsidP="00262580">
      <w:pPr>
        <w:rPr>
          <w:lang w:eastAsia="ko-KR"/>
        </w:rPr>
      </w:pPr>
      <w:r w:rsidRPr="007D7053">
        <w:rPr>
          <w:lang w:eastAsia="ko-KR"/>
        </w:rPr>
        <w:t>This solution addresses</w:t>
      </w:r>
      <w:r w:rsidRPr="007D7053">
        <w:t xml:space="preserve"> leverages the improvements in KI#1 and further improves the call setup time for high number of public safety UEs for Key Issue #6.</w:t>
      </w:r>
    </w:p>
    <w:p w14:paraId="5B801812" w14:textId="77777777" w:rsidR="00262580" w:rsidRPr="007D7053" w:rsidRDefault="00262580" w:rsidP="00262580">
      <w:pPr>
        <w:pStyle w:val="31"/>
      </w:pPr>
      <w:bookmarkStart w:id="1770" w:name="_Toc112774865"/>
      <w:r w:rsidRPr="007D7053">
        <w:t>6.17.2</w:t>
      </w:r>
      <w:r w:rsidRPr="007D7053">
        <w:tab/>
        <w:t>Functional description</w:t>
      </w:r>
      <w:bookmarkEnd w:id="1770"/>
    </w:p>
    <w:p w14:paraId="5C2857A2" w14:textId="77B219F9" w:rsidR="00262580" w:rsidRPr="007D7053" w:rsidRDefault="00262580" w:rsidP="00262580">
      <w:pPr>
        <w:rPr>
          <w:rFonts w:eastAsia="MS Mincho"/>
        </w:rPr>
      </w:pPr>
      <w:r w:rsidRPr="007D7053">
        <w:rPr>
          <w:rFonts w:eastAsia="MS Mincho"/>
        </w:rPr>
        <w:t xml:space="preserve">This solution enables AMF to get UE join/leave information of a multicast MBS session, so that AMF can maintain the complete group paging information </w:t>
      </w:r>
      <w:ins w:id="1771" w:author="S2-2207497" w:date="2022-08-30T17:46:00Z">
        <w:r w:rsidR="00B53CF1">
          <w:rPr>
            <w:rFonts w:eastAsia="MS Mincho"/>
          </w:rPr>
          <w:t xml:space="preserve">(i.e., list of UEs and the paging area) </w:t>
        </w:r>
      </w:ins>
      <w:r w:rsidRPr="007D7053">
        <w:rPr>
          <w:rFonts w:eastAsia="MS Mincho"/>
        </w:rPr>
        <w:t>for the joined CM-IDLE UEs when multicast MBS session is inactive.</w:t>
      </w:r>
      <w:ins w:id="1772" w:author="S2-2207497" w:date="2022-08-30T17:46:00Z">
        <w:r w:rsidR="00B53CF1">
          <w:rPr>
            <w:rFonts w:eastAsia="MS Mincho"/>
          </w:rPr>
          <w:t xml:space="preserve"> This solution focuses on the optimization on group paging, which may help group call setup time.</w:t>
        </w:r>
      </w:ins>
    </w:p>
    <w:p w14:paraId="12B6CDAD" w14:textId="77777777" w:rsidR="00262580" w:rsidRPr="007D7053" w:rsidRDefault="00262580" w:rsidP="00262580">
      <w:pPr>
        <w:rPr>
          <w:lang w:eastAsia="ko-KR"/>
        </w:rPr>
      </w:pPr>
      <w:r w:rsidRPr="007D7053">
        <w:rPr>
          <w:rFonts w:eastAsia="MS Mincho"/>
        </w:rPr>
        <w:t xml:space="preserve">When the MBS session activation request is received, AMF understands the multicast MBS session is activated. The AMF sends group paging request to MBS supporting NG-RAN nodes and individual paging request for non-MBS supporting NG-RAN nodes for those joined CM-IDLE UEs in the AMF. </w:t>
      </w:r>
      <w:r w:rsidRPr="007D7053">
        <w:rPr>
          <w:rFonts w:eastAsiaTheme="minorEastAsia"/>
        </w:rPr>
        <w:t xml:space="preserve">Usually, </w:t>
      </w:r>
      <w:r w:rsidRPr="007D7053">
        <w:rPr>
          <w:rFonts w:eastAsia="MS Mincho"/>
        </w:rPr>
        <w:t xml:space="preserve">the MBS session activation request will reach the AMF prior to the enable group reachability request. In case the enable group reachability request reaches the AMF before the MBS session activation request, AMF can also trigger the group paging and individual paging. The AMF triggers paging once for one multicast MBS session activation procedure. </w:t>
      </w:r>
      <w:r w:rsidRPr="007D7053">
        <w:t>The enable group reachability request or MBS session activation request received afterwards will not trigger the paging again.</w:t>
      </w:r>
    </w:p>
    <w:p w14:paraId="09FD27F0" w14:textId="069B625E" w:rsidR="00262580" w:rsidRPr="007D7053" w:rsidRDefault="00262580" w:rsidP="00262580">
      <w:pPr>
        <w:pStyle w:val="NO"/>
      </w:pPr>
      <w:r w:rsidRPr="007D7053">
        <w:t>NOTE</w:t>
      </w:r>
      <w:ins w:id="1773" w:author="S2-2207497" w:date="2022-08-30T17:46:00Z">
        <w:r w:rsidR="00B53CF1">
          <w:t xml:space="preserve"> 1</w:t>
        </w:r>
      </w:ins>
      <w:r w:rsidRPr="007D7053">
        <w:t>:</w:t>
      </w:r>
      <w:r w:rsidRPr="007D7053">
        <w:tab/>
        <w:t>RRC_Inactive UEs will be paged using the typically quicker MBS session activation request. They will also not need to send a service request and will thus not benefit from this solution in most cases.</w:t>
      </w:r>
    </w:p>
    <w:p w14:paraId="0CCF5EB9" w14:textId="77777777" w:rsidR="00262580" w:rsidRPr="007D7053" w:rsidRDefault="00262580" w:rsidP="00262580">
      <w:pPr>
        <w:rPr>
          <w:rFonts w:eastAsia="MS Mincho"/>
        </w:rPr>
      </w:pPr>
      <w:r w:rsidRPr="007D7053">
        <w:rPr>
          <w:rFonts w:eastAsia="MS Mincho"/>
        </w:rPr>
        <w:t>NG-RAN triggers RAN paging based on MBS session activation request, which is supported in Rel-17.</w:t>
      </w:r>
    </w:p>
    <w:p w14:paraId="0A71A9C4" w14:textId="5B59FE45" w:rsidR="00262580" w:rsidRPr="007D7053" w:rsidRDefault="00262580" w:rsidP="00262580">
      <w:pPr>
        <w:pStyle w:val="EditorsNote"/>
      </w:pPr>
      <w:r w:rsidRPr="007D7053">
        <w:t>Editor</w:t>
      </w:r>
      <w:r w:rsidR="005E119F" w:rsidRPr="007D7053">
        <w:t>'</w:t>
      </w:r>
      <w:r w:rsidRPr="007D7053">
        <w:t>s note:</w:t>
      </w:r>
      <w:r w:rsidRPr="007D7053">
        <w:tab/>
        <w:t>It is up to RAN WG to determine whether RAN paging can be performed upon receiving group paging request, if the MBS session activation request has not been received.</w:t>
      </w:r>
    </w:p>
    <w:p w14:paraId="458A6D6A" w14:textId="77777777" w:rsidR="00262580" w:rsidRPr="007D7053" w:rsidRDefault="00262580" w:rsidP="00262580">
      <w:pPr>
        <w:rPr>
          <w:rFonts w:eastAsia="MS Mincho"/>
        </w:rPr>
      </w:pPr>
      <w:r w:rsidRPr="007D7053">
        <w:rPr>
          <w:rFonts w:eastAsia="MS Mincho"/>
        </w:rPr>
        <w:t>In this way, CM-IDLE UEs and CM-CONNECTED UEs with RRC_INACTIVE state can be notified for the multicast MBS session activation as early as possible.</w:t>
      </w:r>
    </w:p>
    <w:p w14:paraId="570B4F78" w14:textId="77777777" w:rsidR="00262580" w:rsidRPr="007D7053" w:rsidRDefault="00262580" w:rsidP="00262580">
      <w:pPr>
        <w:rPr>
          <w:rFonts w:eastAsia="MS Mincho"/>
        </w:rPr>
      </w:pPr>
      <w:r w:rsidRPr="007D7053">
        <w:rPr>
          <w:rFonts w:eastAsia="MS Mincho"/>
        </w:rPr>
        <w:t>When multicast MBS session is activated, NG-RAN is expected to provide a method for those CM-CONNECTED UEs with RRC_INACTIVE state to enable them to receive multicast MBS session data without being RRC-CONNECTED.</w:t>
      </w:r>
    </w:p>
    <w:p w14:paraId="2D33C434" w14:textId="103DD035" w:rsidR="00262580" w:rsidRPr="007D7053" w:rsidRDefault="00262580" w:rsidP="00262580">
      <w:pPr>
        <w:pStyle w:val="EditorsNote"/>
      </w:pPr>
      <w:r w:rsidRPr="007D7053">
        <w:t>Editor</w:t>
      </w:r>
      <w:r w:rsidR="005E119F" w:rsidRPr="007D7053">
        <w:t>'</w:t>
      </w:r>
      <w:r w:rsidRPr="007D7053">
        <w:t>s note:</w:t>
      </w:r>
      <w:r w:rsidRPr="007D7053">
        <w:tab/>
        <w:t>It is up to RAN WG to determine how the method can provided (e.g. NG-RAN updates SIBx/MCCH) when the multicast MBS session is activated.</w:t>
      </w:r>
    </w:p>
    <w:p w14:paraId="6EE14313" w14:textId="77777777" w:rsidR="00262580" w:rsidRPr="007D7053" w:rsidRDefault="00262580" w:rsidP="00262580">
      <w:r w:rsidRPr="007D7053">
        <w:rPr>
          <w:rFonts w:eastAsia="MS Mincho"/>
        </w:rPr>
        <w:t>When CM-CONNECTED UEs with RRC_INACTIVE state are notified by the RAN paging, they can utilize the method provided by NG-RAN or locally stored RRC configuration which was configured by NG-RAN before, to receive the multicast MBS session data, in parallel with sending RRC RESUME to the network.</w:t>
      </w:r>
    </w:p>
    <w:p w14:paraId="52D72637" w14:textId="145DE404" w:rsidR="00262580" w:rsidRPr="007D7053" w:rsidRDefault="00262580" w:rsidP="00262580">
      <w:pPr>
        <w:pStyle w:val="EditorsNote"/>
      </w:pPr>
      <w:r w:rsidRPr="007D7053">
        <w:t>Editor</w:t>
      </w:r>
      <w:r w:rsidR="005E119F" w:rsidRPr="007D7053">
        <w:t>'</w:t>
      </w:r>
      <w:r w:rsidRPr="007D7053">
        <w:t>s note:</w:t>
      </w:r>
      <w:r w:rsidRPr="007D7053">
        <w:tab/>
        <w:t>It is up to RAN WG to determine whether RRC RESUME is needed for RRC_INACTIVE UE to receive the MBS data.</w:t>
      </w:r>
    </w:p>
    <w:p w14:paraId="17A3A1D7" w14:textId="77777777" w:rsidR="00B53CF1" w:rsidRDefault="00B53CF1" w:rsidP="00B53CF1">
      <w:pPr>
        <w:rPr>
          <w:ins w:id="1774" w:author="S2-2207497" w:date="2022-08-30T17:46:00Z"/>
          <w:rFonts w:eastAsia="MS Mincho"/>
        </w:rPr>
      </w:pPr>
      <w:ins w:id="1775" w:author="S2-2207497" w:date="2022-08-30T17:46:00Z">
        <w:r>
          <w:t xml:space="preserve">As AMF maintains CM-IDLE UEs which join the multicast MBS session, it may constantly prepare the group paging information to avoid the processing of UE list included in </w:t>
        </w:r>
        <w:r w:rsidRPr="007D7053">
          <w:rPr>
            <w:rFonts w:eastAsia="MS Mincho"/>
          </w:rPr>
          <w:t>enable group reachability request</w:t>
        </w:r>
        <w:r>
          <w:rPr>
            <w:rFonts w:eastAsia="MS Mincho"/>
          </w:rPr>
          <w:t>, before sending the group paging request. Besides benefits of earlier notification, this solution further minimizes the number of the group paging signals between the AMF and the NG-RANs. Regardless the number of involved SMFs, the AMF only needs to send at most one group paging request to each NG-RAN node for one multicast MBS session. However, compared to the subsequent per-UE service request, the number of saved messages is not significant.</w:t>
        </w:r>
      </w:ins>
    </w:p>
    <w:p w14:paraId="7B8468BA" w14:textId="0FCA063A" w:rsidR="00B53CF1" w:rsidRPr="00A94FB6" w:rsidRDefault="00B53CF1" w:rsidP="00B53CF1">
      <w:pPr>
        <w:pStyle w:val="NO"/>
        <w:rPr>
          <w:ins w:id="1776" w:author="S2-2207497" w:date="2022-08-30T17:46:00Z"/>
        </w:rPr>
      </w:pPr>
      <w:ins w:id="1777" w:author="S2-2207497" w:date="2022-08-30T17:46:00Z">
        <w:r>
          <w:t xml:space="preserve">NOTE </w:t>
        </w:r>
      </w:ins>
      <w:ins w:id="1778" w:author="Rapporteur" w:date="2022-08-30T17:47:00Z">
        <w:r>
          <w:t>2</w:t>
        </w:r>
      </w:ins>
      <w:ins w:id="1779" w:author="S2-2207497" w:date="2022-08-30T17:46:00Z">
        <w:r>
          <w:t xml:space="preserve">: </w:t>
        </w:r>
        <w:r>
          <w:tab/>
          <w:t xml:space="preserve">It requires that SMFs provide UE join/leave information outside N2SM information. </w:t>
        </w:r>
      </w:ins>
    </w:p>
    <w:p w14:paraId="21B2AD8B" w14:textId="6DF289CE" w:rsidR="00B53CF1" w:rsidRDefault="00B53CF1" w:rsidP="00B53CF1">
      <w:pPr>
        <w:pStyle w:val="NO"/>
        <w:rPr>
          <w:ins w:id="1780" w:author="S2-2207497" w:date="2022-08-30T17:46:00Z"/>
        </w:rPr>
      </w:pPr>
      <w:ins w:id="1781" w:author="S2-2207497" w:date="2022-08-30T17:46:00Z">
        <w:r>
          <w:rPr>
            <w:rFonts w:hint="eastAsia"/>
          </w:rPr>
          <w:t>N</w:t>
        </w:r>
        <w:r>
          <w:t xml:space="preserve">OTE </w:t>
        </w:r>
      </w:ins>
      <w:ins w:id="1782" w:author="Rapporteur" w:date="2022-08-30T17:47:00Z">
        <w:r>
          <w:t>3</w:t>
        </w:r>
      </w:ins>
      <w:ins w:id="1783" w:author="S2-2207497" w:date="2022-08-30T17:46:00Z">
        <w:r>
          <w:t>:</w:t>
        </w:r>
        <w:r>
          <w:tab/>
        </w:r>
        <w:r>
          <w:tab/>
          <w:t>The constant preparation of group paging information requires the additional processing for UE CM state changes, when multicast MBS session is inactive.</w:t>
        </w:r>
      </w:ins>
    </w:p>
    <w:p w14:paraId="5EB87EA4" w14:textId="0C9D950E" w:rsidR="00B53CF1" w:rsidRDefault="00B53CF1" w:rsidP="00B53CF1">
      <w:pPr>
        <w:pStyle w:val="NO"/>
        <w:rPr>
          <w:ins w:id="1784" w:author="S2-2207497" w:date="2022-08-30T17:46:00Z"/>
        </w:rPr>
      </w:pPr>
      <w:ins w:id="1785" w:author="S2-2207497" w:date="2022-08-30T17:46:00Z">
        <w:r>
          <w:t>NOTE </w:t>
        </w:r>
      </w:ins>
      <w:ins w:id="1786" w:author="Rapporteur" w:date="2022-08-30T17:47:00Z">
        <w:r>
          <w:t>4</w:t>
        </w:r>
      </w:ins>
      <w:ins w:id="1787" w:author="S2-2207497" w:date="2022-08-30T17:46:00Z">
        <w:r>
          <w:t>:</w:t>
        </w:r>
        <w:r>
          <w:tab/>
          <w:t>The AMF needs to maintain backward compatibility with Rel-17 SMFs that will not provide information about the MBS session for the AMF. And for those Rel-17 SMFs, the AMF has to rely on the provided UE list from them for group paging.</w:t>
        </w:r>
      </w:ins>
    </w:p>
    <w:p w14:paraId="66DF4EEA" w14:textId="146BFF3F" w:rsidR="00B53CF1" w:rsidRPr="000824E2" w:rsidRDefault="00B53CF1" w:rsidP="00B53CF1">
      <w:pPr>
        <w:pStyle w:val="NO"/>
        <w:rPr>
          <w:ins w:id="1788" w:author="S2-2207497" w:date="2022-08-30T17:46:00Z"/>
        </w:rPr>
      </w:pPr>
      <w:ins w:id="1789" w:author="S2-2207497" w:date="2022-08-30T17:46:00Z">
        <w:r w:rsidRPr="003F6311">
          <w:rPr>
            <w:color w:val="FF0000"/>
          </w:rPr>
          <w:t>NOTE </w:t>
        </w:r>
      </w:ins>
      <w:ins w:id="1790" w:author="Rapporteur" w:date="2022-08-30T17:47:00Z">
        <w:r>
          <w:rPr>
            <w:color w:val="FF0000"/>
          </w:rPr>
          <w:t>5</w:t>
        </w:r>
      </w:ins>
      <w:ins w:id="1791" w:author="S2-2207497" w:date="2022-08-30T17:46:00Z">
        <w:r w:rsidRPr="003F6311">
          <w:rPr>
            <w:color w:val="FF0000"/>
          </w:rPr>
          <w:t>:</w:t>
        </w:r>
        <w:r w:rsidRPr="003F6311">
          <w:rPr>
            <w:color w:val="FF0000"/>
          </w:rPr>
          <w:tab/>
          <w:t xml:space="preserve">In mixed deployments with Rel-17 AMFs and/ or SMFs, the </w:t>
        </w:r>
        <w:r w:rsidRPr="0066687E">
          <w:t xml:space="preserve">benefit of </w:t>
        </w:r>
        <w:r w:rsidRPr="0066687E">
          <w:rPr>
            <w:color w:val="FF0000"/>
          </w:rPr>
          <w:t xml:space="preserve">signalling reductions </w:t>
        </w:r>
        <w:r w:rsidRPr="0066687E">
          <w:t>is not much</w:t>
        </w:r>
        <w:r w:rsidRPr="0066687E">
          <w:rPr>
            <w:color w:val="FF0000"/>
          </w:rPr>
          <w:t>.</w:t>
        </w:r>
      </w:ins>
    </w:p>
    <w:p w14:paraId="22E1DEA1" w14:textId="77777777" w:rsidR="00262580" w:rsidRPr="007D7053" w:rsidRDefault="00262580" w:rsidP="00262580">
      <w:pPr>
        <w:pStyle w:val="31"/>
      </w:pPr>
      <w:bookmarkStart w:id="1792" w:name="_Toc112774866"/>
      <w:r w:rsidRPr="007D7053">
        <w:t>6.17.3</w:t>
      </w:r>
      <w:r w:rsidRPr="007D7053">
        <w:tab/>
        <w:t>Procedures</w:t>
      </w:r>
      <w:bookmarkEnd w:id="1792"/>
    </w:p>
    <w:p w14:paraId="4E268760" w14:textId="77777777" w:rsidR="00262580" w:rsidRPr="007D7053" w:rsidRDefault="00262580" w:rsidP="00262580">
      <w:pPr>
        <w:pStyle w:val="41"/>
      </w:pPr>
      <w:bookmarkStart w:id="1793" w:name="_Toc112774867"/>
      <w:r w:rsidRPr="007D7053">
        <w:t>6.17.3.1</w:t>
      </w:r>
      <w:r w:rsidRPr="007D7053">
        <w:tab/>
        <w:t>General</w:t>
      </w:r>
      <w:bookmarkEnd w:id="1793"/>
    </w:p>
    <w:p w14:paraId="37245341" w14:textId="77777777" w:rsidR="00262580" w:rsidRPr="007D7053" w:rsidRDefault="00262580" w:rsidP="00262580">
      <w:pPr>
        <w:pStyle w:val="NO"/>
        <w:rPr>
          <w:rFonts w:eastAsiaTheme="minorEastAsia"/>
          <w:lang w:eastAsia="zh-CN"/>
        </w:rPr>
      </w:pPr>
      <w:r w:rsidRPr="007D7053">
        <w:t>NOTE:</w:t>
      </w:r>
      <w:r w:rsidRPr="007D7053">
        <w:tab/>
        <w:t>The message names in the procedures below are descriptive. It is assumed that the names are updated with corresponding SBI based names where applicable during the normative phase.</w:t>
      </w:r>
    </w:p>
    <w:p w14:paraId="079AB53D" w14:textId="77777777" w:rsidR="00262580" w:rsidRPr="007D7053" w:rsidRDefault="00262580" w:rsidP="00262580">
      <w:pPr>
        <w:pStyle w:val="41"/>
      </w:pPr>
      <w:bookmarkStart w:id="1794" w:name="_Toc112774868"/>
      <w:r w:rsidRPr="007D7053">
        <w:t>6.17.3.2</w:t>
      </w:r>
      <w:r w:rsidRPr="007D7053">
        <w:tab/>
      </w:r>
      <w:r w:rsidRPr="007D7053">
        <w:rPr>
          <w:lang w:eastAsia="zh-CN"/>
        </w:rPr>
        <w:t>UE</w:t>
      </w:r>
      <w:r w:rsidRPr="007D7053">
        <w:t xml:space="preserve"> join multicast MBS session</w:t>
      </w:r>
      <w:bookmarkEnd w:id="1794"/>
    </w:p>
    <w:p w14:paraId="5527A9B8" w14:textId="77777777" w:rsidR="00262580" w:rsidRPr="007D7053" w:rsidRDefault="00262580" w:rsidP="005E119F">
      <w:pPr>
        <w:pStyle w:val="TH"/>
      </w:pPr>
      <w:r w:rsidRPr="007D7053">
        <w:object w:dxaOrig="12010" w:dyaOrig="12881" w14:anchorId="492D7790">
          <v:shape id="_x0000_i1054" type="#_x0000_t75" style="width:460.7pt;height:482.35pt" o:ole="">
            <v:imagedata r:id="rId66" o:title=""/>
          </v:shape>
          <o:OLEObject Type="Embed" ProgID="Visio.Drawing.15" ShapeID="_x0000_i1054" DrawAspect="Content" ObjectID="_1723390962" r:id="rId67"/>
        </w:object>
      </w:r>
    </w:p>
    <w:p w14:paraId="6DA6D966" w14:textId="77777777" w:rsidR="00262580" w:rsidRPr="007D7053" w:rsidRDefault="00262580" w:rsidP="00262580">
      <w:pPr>
        <w:pStyle w:val="TF"/>
      </w:pPr>
      <w:r w:rsidRPr="007D7053">
        <w:t>Figure 6.17.3.2-1: UE join multicast MBS session</w:t>
      </w:r>
    </w:p>
    <w:p w14:paraId="34EF0AED" w14:textId="557695B5" w:rsidR="00262580" w:rsidRPr="007D7053" w:rsidRDefault="00262580" w:rsidP="00262580">
      <w:pPr>
        <w:rPr>
          <w:lang w:eastAsia="zh-CN"/>
        </w:rPr>
      </w:pPr>
      <w:r w:rsidRPr="007D7053">
        <w:rPr>
          <w:lang w:eastAsia="zh-CN"/>
        </w:rPr>
        <w:t xml:space="preserve">The following additions apply compared to </w:t>
      </w:r>
      <w:r w:rsidRPr="007D7053">
        <w:t>clause 7.2.1.3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rPr>
          <w:lang w:eastAsia="zh-CN"/>
        </w:rPr>
        <w:t>:</w:t>
      </w:r>
    </w:p>
    <w:p w14:paraId="5182FD17" w14:textId="1B8A848A" w:rsidR="00262580" w:rsidRPr="007D7053" w:rsidRDefault="005E119F" w:rsidP="005E119F">
      <w:pPr>
        <w:pStyle w:val="B1"/>
      </w:pPr>
      <w:r w:rsidRPr="007D7053">
        <w:t>5.</w:t>
      </w:r>
      <w:r w:rsidRPr="007D7053">
        <w:tab/>
        <w:t>In Nsmf_PDUSession_UpdateSMContext response, the SMF includes UE join information including the associated PDU Session ID and MBS Session ID outside the N2 SM information. The AMF stores the information and maintains the joined UE list of the MBS session with its associated PDU Session ID.</w:t>
      </w:r>
    </w:p>
    <w:p w14:paraId="0E1C5DB1" w14:textId="4A555D8B" w:rsidR="001A7D7C" w:rsidRPr="007D7053" w:rsidRDefault="00107A5D" w:rsidP="001A7D7C">
      <w:pPr>
        <w:pStyle w:val="NO"/>
      </w:pPr>
      <w:r w:rsidRPr="007D7053">
        <w:t>NOTE:</w:t>
      </w:r>
      <w:r w:rsidRPr="007D7053">
        <w:tab/>
      </w:r>
      <w:r w:rsidR="00262580" w:rsidRPr="007D7053">
        <w:t>Different AMFs may interact with the same RAN nodes for different PDU sessions</w:t>
      </w:r>
      <w:r w:rsidRPr="007D7053">
        <w:t>. It is assumed that each such AMF only stores MBS session IDs and UE join information for the UEs it serves</w:t>
      </w:r>
      <w:r w:rsidR="00262580" w:rsidRPr="007D7053">
        <w:t xml:space="preserve">.  </w:t>
      </w:r>
      <w:r w:rsidRPr="007D7053">
        <w:t xml:space="preserve">Different </w:t>
      </w:r>
      <w:r w:rsidR="00262580" w:rsidRPr="007D7053">
        <w:t>AMF</w:t>
      </w:r>
      <w:r w:rsidRPr="007D7053">
        <w:t>s</w:t>
      </w:r>
      <w:r w:rsidR="00262580" w:rsidRPr="007D7053">
        <w:t xml:space="preserve"> also store information </w:t>
      </w:r>
      <w:r w:rsidRPr="007D7053">
        <w:t xml:space="preserve">about the MBS session (MBS session ID and involver RAN nodes) </w:t>
      </w:r>
      <w:r w:rsidR="00262580" w:rsidRPr="007D7053">
        <w:t xml:space="preserve">when the shared delivery is established. Thus </w:t>
      </w:r>
      <w:r w:rsidRPr="007D7053">
        <w:t xml:space="preserve">different </w:t>
      </w:r>
      <w:r w:rsidR="00262580" w:rsidRPr="007D7053">
        <w:t>information about the same multicast session may reside on multiple AMFs</w:t>
      </w:r>
      <w:r w:rsidRPr="007D7053">
        <w:t>. It is assumed that no synchronisation is performed</w:t>
      </w:r>
      <w:r w:rsidR="00262580" w:rsidRPr="007D7053">
        <w:t>.</w:t>
      </w:r>
    </w:p>
    <w:p w14:paraId="293430C7" w14:textId="25EB4F44" w:rsidR="00262580" w:rsidRPr="007D7053" w:rsidDel="00B53CF1" w:rsidRDefault="001A7D7C" w:rsidP="001A7D7C">
      <w:pPr>
        <w:pStyle w:val="EditorsNote"/>
        <w:rPr>
          <w:del w:id="1795" w:author="S2-2207497" w:date="2022-08-30T17:48:00Z"/>
        </w:rPr>
      </w:pPr>
      <w:del w:id="1796" w:author="S2-2207497" w:date="2022-08-30T17:48:00Z">
        <w:r w:rsidRPr="007D7053" w:rsidDel="00B53CF1">
          <w:delText>Editor's note:</w:delText>
        </w:r>
        <w:r w:rsidRPr="007D7053" w:rsidDel="00B53CF1">
          <w:tab/>
          <w:delText>It is FFS on how Target AMF collect UE join information in N2 based handover. It is also FFS if the Rel-17 AMF is involved.</w:delText>
        </w:r>
      </w:del>
    </w:p>
    <w:p w14:paraId="523FF877" w14:textId="77777777" w:rsidR="00262580" w:rsidRPr="007D7053" w:rsidRDefault="00262580" w:rsidP="00262580">
      <w:pPr>
        <w:pStyle w:val="41"/>
      </w:pPr>
      <w:bookmarkStart w:id="1797" w:name="_Toc112774869"/>
      <w:r w:rsidRPr="007D7053">
        <w:t>6.17.3.3</w:t>
      </w:r>
      <w:r w:rsidRPr="007D7053">
        <w:tab/>
        <w:t>UE leave multicast MBS session</w:t>
      </w:r>
      <w:bookmarkEnd w:id="1797"/>
    </w:p>
    <w:p w14:paraId="7B2BD394" w14:textId="77777777" w:rsidR="00262580" w:rsidRPr="007D7053" w:rsidRDefault="00262580" w:rsidP="005E119F">
      <w:pPr>
        <w:pStyle w:val="TH"/>
      </w:pPr>
      <w:r w:rsidRPr="007D7053">
        <w:object w:dxaOrig="16321" w:dyaOrig="10651" w14:anchorId="7050BCA1">
          <v:shape id="_x0000_i1055" type="#_x0000_t75" style="width:482.35pt;height:316.25pt" o:ole="">
            <v:imagedata r:id="rId68" o:title=""/>
          </v:shape>
          <o:OLEObject Type="Embed" ProgID="Visio.Drawing.15" ShapeID="_x0000_i1055" DrawAspect="Content" ObjectID="_1723390963" r:id="rId69"/>
        </w:object>
      </w:r>
    </w:p>
    <w:p w14:paraId="5B60D99D" w14:textId="77777777" w:rsidR="00262580" w:rsidRPr="007D7053" w:rsidRDefault="00262580" w:rsidP="00262580">
      <w:pPr>
        <w:pStyle w:val="TF"/>
        <w:rPr>
          <w:rFonts w:eastAsia="MS Mincho"/>
        </w:rPr>
      </w:pPr>
      <w:r w:rsidRPr="007D7053">
        <w:t>Figure 6.17.3.3-1: UE leave multicast MBS session</w:t>
      </w:r>
    </w:p>
    <w:p w14:paraId="2D8937D3" w14:textId="33FC190F" w:rsidR="00262580" w:rsidRPr="007D7053" w:rsidRDefault="00262580" w:rsidP="00262580">
      <w:pPr>
        <w:rPr>
          <w:lang w:eastAsia="zh-CN"/>
        </w:rPr>
      </w:pPr>
      <w:r w:rsidRPr="007D7053">
        <w:rPr>
          <w:lang w:eastAsia="zh-CN"/>
        </w:rPr>
        <w:t xml:space="preserve">The following additions apply compared to </w:t>
      </w:r>
      <w:r w:rsidRPr="007D7053">
        <w:t>clause 7.2.2.2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rPr>
          <w:lang w:eastAsia="zh-CN"/>
        </w:rPr>
        <w:t>:</w:t>
      </w:r>
    </w:p>
    <w:p w14:paraId="042F60B0" w14:textId="06ADE9DD" w:rsidR="00262580" w:rsidRPr="007D7053" w:rsidRDefault="005E119F" w:rsidP="005E119F">
      <w:pPr>
        <w:pStyle w:val="B1"/>
      </w:pPr>
      <w:r w:rsidRPr="007D7053">
        <w:t>7.</w:t>
      </w:r>
      <w:r w:rsidRPr="007D7053">
        <w:tab/>
        <w:t>In Nsmf_PDUSession_UpdateSMContext response, the SMF includes UE leave information outside the N2 SM information. The AMF remove the UE from the joined UE list of the MBS session.</w:t>
      </w:r>
    </w:p>
    <w:p w14:paraId="289CFAE8" w14:textId="77777777" w:rsidR="00262580" w:rsidRPr="007D7053" w:rsidRDefault="00262580" w:rsidP="00262580">
      <w:pPr>
        <w:pStyle w:val="41"/>
      </w:pPr>
      <w:bookmarkStart w:id="1798" w:name="_Toc112774870"/>
      <w:r w:rsidRPr="007D7053">
        <w:t>6.17.3.4</w:t>
      </w:r>
      <w:r w:rsidRPr="007D7053">
        <w:tab/>
      </w:r>
      <w:r w:rsidRPr="007D7053">
        <w:rPr>
          <w:lang w:eastAsia="zh-CN"/>
        </w:rPr>
        <w:t>Multicast session leave requested by the network or MBS session release</w:t>
      </w:r>
      <w:bookmarkEnd w:id="1798"/>
    </w:p>
    <w:p w14:paraId="29526E40" w14:textId="77777777" w:rsidR="00262580" w:rsidRPr="007D7053" w:rsidRDefault="00262580" w:rsidP="005E119F">
      <w:pPr>
        <w:pStyle w:val="TH"/>
      </w:pPr>
      <w:r w:rsidRPr="007D7053">
        <w:object w:dxaOrig="10681" w:dyaOrig="6841" w14:anchorId="64616D37">
          <v:shape id="_x0000_i1056" type="#_x0000_t75" style="width:467.8pt;height:295.05pt" o:ole="">
            <v:imagedata r:id="rId70" o:title="" cropbottom="1377f"/>
          </v:shape>
          <o:OLEObject Type="Embed" ProgID="Visio.Drawing.15" ShapeID="_x0000_i1056" DrawAspect="Content" ObjectID="_1723390964" r:id="rId71"/>
        </w:object>
      </w:r>
    </w:p>
    <w:p w14:paraId="5A5C4A2A" w14:textId="5A39E7ED" w:rsidR="00262580" w:rsidRPr="007D7053" w:rsidRDefault="00262580" w:rsidP="00262580">
      <w:pPr>
        <w:pStyle w:val="TF"/>
        <w:rPr>
          <w:rFonts w:eastAsia="MS Mincho"/>
        </w:rPr>
      </w:pPr>
      <w:r w:rsidRPr="007D7053">
        <w:t xml:space="preserve">Figure 6.17.3.4-1: </w:t>
      </w:r>
      <w:r w:rsidRPr="007D7053">
        <w:rPr>
          <w:lang w:eastAsia="zh-CN"/>
        </w:rPr>
        <w:t>Multicast session leave requested by the network or MBS session release</w:t>
      </w:r>
    </w:p>
    <w:p w14:paraId="219620F3" w14:textId="66801828" w:rsidR="00262580" w:rsidRPr="007D7053" w:rsidRDefault="00262580" w:rsidP="00262580">
      <w:pPr>
        <w:rPr>
          <w:lang w:eastAsia="zh-CN"/>
        </w:rPr>
      </w:pPr>
      <w:r w:rsidRPr="007D7053">
        <w:rPr>
          <w:lang w:eastAsia="zh-CN"/>
        </w:rPr>
        <w:t xml:space="preserve">The following additions apply compared to </w:t>
      </w:r>
      <w:r w:rsidRPr="007D7053">
        <w:t>clause 7.2.2.3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r w:rsidRPr="007D7053">
        <w:rPr>
          <w:lang w:eastAsia="zh-CN"/>
        </w:rPr>
        <w:t>:</w:t>
      </w:r>
    </w:p>
    <w:p w14:paraId="177ACF24" w14:textId="723B566B" w:rsidR="00262580" w:rsidRPr="007D7053" w:rsidRDefault="005E119F" w:rsidP="005E119F">
      <w:pPr>
        <w:pStyle w:val="B1"/>
      </w:pPr>
      <w:r w:rsidRPr="007D7053">
        <w:t>3.</w:t>
      </w:r>
      <w:r w:rsidRPr="007D7053">
        <w:tab/>
        <w:t>In Namf_Communication_N1N2MessageTransfer request, the SMF includes UE leave information outside the N2 SM information. The AMF remove the UE from the joined UE list of the MBS session.</w:t>
      </w:r>
    </w:p>
    <w:p w14:paraId="2B19FD0B" w14:textId="38ABA372" w:rsidR="00262580" w:rsidRPr="007D7053" w:rsidRDefault="00262580" w:rsidP="00262580">
      <w:pPr>
        <w:pStyle w:val="41"/>
      </w:pPr>
      <w:bookmarkStart w:id="1799" w:name="_Toc112774871"/>
      <w:r w:rsidRPr="007D7053">
        <w:t>6.17.3.</w:t>
      </w:r>
      <w:r w:rsidR="001A7D7C" w:rsidRPr="007D7053">
        <w:t>5</w:t>
      </w:r>
      <w:r w:rsidRPr="007D7053">
        <w:tab/>
        <w:t>MBS Session Activation</w:t>
      </w:r>
      <w:bookmarkEnd w:id="1799"/>
    </w:p>
    <w:p w14:paraId="1F0D676A" w14:textId="77777777" w:rsidR="00262580" w:rsidRPr="007D7053" w:rsidRDefault="00262580" w:rsidP="005E119F">
      <w:pPr>
        <w:pStyle w:val="TH"/>
      </w:pPr>
      <w:r w:rsidRPr="007D7053">
        <w:object w:dxaOrig="9660" w:dyaOrig="8116" w14:anchorId="08A7B339">
          <v:shape id="_x0000_i1057" type="#_x0000_t75" style="width:475.3pt;height:403.3pt" o:ole="">
            <v:imagedata r:id="rId72" o:title=""/>
          </v:shape>
          <o:OLEObject Type="Embed" ProgID="Visio.Drawing.15" ShapeID="_x0000_i1057" DrawAspect="Content" ObjectID="_1723390965" r:id="rId73"/>
        </w:object>
      </w:r>
    </w:p>
    <w:p w14:paraId="60450DDF" w14:textId="0701F90E" w:rsidR="00262580" w:rsidRPr="007D7053" w:rsidRDefault="00262580" w:rsidP="00262580">
      <w:pPr>
        <w:pStyle w:val="TF"/>
      </w:pPr>
      <w:r w:rsidRPr="007D7053">
        <w:t>Figure 6.17.3.</w:t>
      </w:r>
      <w:bookmarkStart w:id="1800" w:name="_GoBack"/>
      <w:del w:id="1801" w:author="Rapporteur" w:date="2022-08-30T17:52:00Z">
        <w:r w:rsidRPr="007D7053" w:rsidDel="000144F1">
          <w:delText>4</w:delText>
        </w:r>
      </w:del>
      <w:bookmarkEnd w:id="1800"/>
      <w:ins w:id="1802" w:author="Rapporteur" w:date="2022-08-30T17:52:00Z">
        <w:r w:rsidR="000144F1">
          <w:t>5</w:t>
        </w:r>
      </w:ins>
      <w:r w:rsidRPr="007D7053">
        <w:t>-1: MBS Session Activation</w:t>
      </w:r>
    </w:p>
    <w:p w14:paraId="5431FEF9" w14:textId="331B612D" w:rsidR="00262580" w:rsidRPr="007D7053" w:rsidRDefault="00262580" w:rsidP="00262580">
      <w:pPr>
        <w:rPr>
          <w:lang w:eastAsia="ko-KR"/>
        </w:rPr>
      </w:pPr>
      <w:r w:rsidRPr="007D7053">
        <w:rPr>
          <w:lang w:eastAsia="zh-CN"/>
        </w:rPr>
        <w:t xml:space="preserve">The following additions apply compared to </w:t>
      </w:r>
      <w:r w:rsidRPr="007D7053">
        <w:t>clause 7.2.5.2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w:t>
      </w:r>
    </w:p>
    <w:p w14:paraId="1D0F83EE" w14:textId="05567CB3" w:rsidR="00262580" w:rsidRPr="007D7053" w:rsidRDefault="00262580" w:rsidP="005E119F">
      <w:pPr>
        <w:rPr>
          <w:b/>
          <w:bCs/>
        </w:rPr>
      </w:pPr>
      <w:r w:rsidRPr="007D7053">
        <w:rPr>
          <w:b/>
          <w:bCs/>
        </w:rPr>
        <w:t>Paging:</w:t>
      </w:r>
    </w:p>
    <w:p w14:paraId="2217E0A6" w14:textId="77777777" w:rsidR="00A07E24" w:rsidRDefault="00A07E24" w:rsidP="001A7D7C">
      <w:pPr>
        <w:pStyle w:val="B1"/>
        <w:rPr>
          <w:ins w:id="1803" w:author="S2-2207497" w:date="2022-08-30T17:49:00Z"/>
          <w:rFonts w:eastAsia="MS Mincho"/>
        </w:rPr>
      </w:pPr>
      <w:r w:rsidRPr="007D7053">
        <w:rPr>
          <w:rFonts w:eastAsia="MS Mincho"/>
        </w:rPr>
        <w:t>-</w:t>
      </w:r>
      <w:r w:rsidRPr="007D7053">
        <w:rPr>
          <w:rFonts w:eastAsia="MS Mincho"/>
        </w:rPr>
        <w:tab/>
        <w:t>At step 5 (enable group reachability request is received) or after step 11 (MBS session activation request is received), AMF performs group paging and individual paging based on joined UE list in the AMF, , when receiving an enable group reachability request from an SMF or MBS session activation request from the MB-SMF (if the AMF is used for shared delivery establishment), if the paging for the multicast MBS session hasn't been performed. The paging will be requested from each involved AMF once per MBS session activation procedure. A RAN node can receive paging request from multiple AMFs. A possible enable group reachability request or MBS session activation request received afterwards at the AMF from a different SMF will not trigger the paging again.</w:t>
      </w:r>
    </w:p>
    <w:p w14:paraId="3BAF5430" w14:textId="1A2AC0FB" w:rsidR="00B53CF1" w:rsidRPr="00F533EA" w:rsidRDefault="00B53CF1" w:rsidP="00B53CF1">
      <w:pPr>
        <w:pStyle w:val="NO"/>
        <w:rPr>
          <w:ins w:id="1804" w:author="S2-2207497" w:date="2022-08-30T17:49:00Z"/>
          <w:rFonts w:eastAsia="MS Mincho"/>
        </w:rPr>
      </w:pPr>
      <w:ins w:id="1805" w:author="S2-2207497" w:date="2022-08-30T17:49:00Z">
        <w:r>
          <w:rPr>
            <w:rFonts w:eastAsia="MS Mincho" w:hint="eastAsia"/>
          </w:rPr>
          <w:t>N</w:t>
        </w:r>
        <w:r>
          <w:rPr>
            <w:rFonts w:eastAsia="MS Mincho"/>
          </w:rPr>
          <w:t xml:space="preserve">OTE </w:t>
        </w:r>
      </w:ins>
      <w:ins w:id="1806" w:author="Rapporteur" w:date="2022-08-30T17:52:00Z">
        <w:r w:rsidR="000144F1">
          <w:rPr>
            <w:rFonts w:eastAsia="MS Mincho"/>
          </w:rPr>
          <w:t>1</w:t>
        </w:r>
      </w:ins>
      <w:ins w:id="1807" w:author="S2-2207497" w:date="2022-08-30T17:49:00Z">
        <w:r>
          <w:rPr>
            <w:rFonts w:eastAsia="MS Mincho"/>
          </w:rPr>
          <w:t>:</w:t>
        </w:r>
        <w:r>
          <w:rPr>
            <w:rFonts w:eastAsia="MS Mincho"/>
          </w:rPr>
          <w:tab/>
        </w:r>
        <w:r>
          <w:t>Considering the service request handling contribute most of the latency for those CM-IDLE UEs, the early notification does not bring significant improvement on the group call setup time. However, the improved paging mechanism can reduce the signalling load between the AMF and the NG-RANs effectively depending on how much SMF serving this MBS session.</w:t>
        </w:r>
      </w:ins>
    </w:p>
    <w:p w14:paraId="22966A39" w14:textId="6357BCE0" w:rsidR="00B53CF1" w:rsidRDefault="00A07E24" w:rsidP="00B53CF1">
      <w:pPr>
        <w:pStyle w:val="B1"/>
        <w:rPr>
          <w:ins w:id="1808" w:author="S2-2207497" w:date="2022-08-30T17:49:00Z"/>
          <w:rFonts w:eastAsia="MS Mincho"/>
        </w:rPr>
      </w:pPr>
      <w:r w:rsidRPr="007D7053">
        <w:rPr>
          <w:rFonts w:eastAsia="MS Mincho"/>
        </w:rPr>
        <w:tab/>
        <w:t>In step 11, to utilize MBS session activation request to trigger paging in the AMF, the MB-SMF needs to provide the MBS activation information to the AMF outside the N2 container.</w:t>
      </w:r>
      <w:ins w:id="1809" w:author="S2-2207497" w:date="2022-08-30T17:49:00Z">
        <w:r w:rsidR="00B53CF1" w:rsidRPr="00B53CF1">
          <w:rPr>
            <w:rFonts w:eastAsia="MS Mincho"/>
          </w:rPr>
          <w:t xml:space="preserve"> </w:t>
        </w:r>
      </w:ins>
    </w:p>
    <w:p w14:paraId="13AA8FD6" w14:textId="753A2377" w:rsidR="00A07E24" w:rsidRPr="007D7053" w:rsidRDefault="00B53CF1" w:rsidP="00B53CF1">
      <w:pPr>
        <w:pStyle w:val="NO"/>
        <w:rPr>
          <w:rFonts w:eastAsia="MS Mincho"/>
        </w:rPr>
      </w:pPr>
      <w:ins w:id="1810" w:author="S2-2207497" w:date="2022-08-30T17:49:00Z">
        <w:r>
          <w:rPr>
            <w:rFonts w:eastAsia="MS Mincho" w:hint="eastAsia"/>
          </w:rPr>
          <w:t>N</w:t>
        </w:r>
        <w:r>
          <w:rPr>
            <w:rFonts w:eastAsia="MS Mincho"/>
          </w:rPr>
          <w:t xml:space="preserve">OTE </w:t>
        </w:r>
      </w:ins>
      <w:ins w:id="1811" w:author="Rapporteur" w:date="2022-08-30T17:52:00Z">
        <w:r w:rsidR="000144F1">
          <w:rPr>
            <w:rFonts w:eastAsia="MS Mincho"/>
          </w:rPr>
          <w:t>2</w:t>
        </w:r>
      </w:ins>
      <w:ins w:id="1812" w:author="S2-2207497" w:date="2022-08-30T17:49:00Z">
        <w:r>
          <w:rPr>
            <w:rFonts w:eastAsia="MS Mincho"/>
          </w:rPr>
          <w:t>:</w:t>
        </w:r>
        <w:r>
          <w:rPr>
            <w:rFonts w:eastAsia="MS Mincho"/>
          </w:rPr>
          <w:tab/>
        </w:r>
        <w:r w:rsidRPr="00B53CF1">
          <w:rPr>
            <w:rFonts w:eastAsia="MS Mincho"/>
          </w:rPr>
          <w:t>Steps 11 to 14 are required to reach those RAN nodes handling CM-CONNECTED UEs (including both RRC_CONNECTED and RRC_INACTIVE states).</w:t>
        </w:r>
      </w:ins>
    </w:p>
    <w:p w14:paraId="7123316A" w14:textId="22701434" w:rsidR="005E119F" w:rsidRPr="007D7053" w:rsidRDefault="005E119F" w:rsidP="005E119F">
      <w:pPr>
        <w:pStyle w:val="EditorsNote"/>
      </w:pPr>
      <w:r w:rsidRPr="007D7053">
        <w:t>Editor's note:</w:t>
      </w:r>
      <w:r w:rsidRPr="007D7053">
        <w:tab/>
        <w:t>It is up to RAN WG to determine whether RAN paging can be performed upon receiving group paging request in step 5, if the MBS session activation request has not been received.</w:t>
      </w:r>
      <w:r w:rsidR="001A7D7C" w:rsidRPr="007D7053">
        <w:t xml:space="preserve"> </w:t>
      </w:r>
      <w:del w:id="1813" w:author="S2-2207497" w:date="2022-08-30T17:49:00Z">
        <w:r w:rsidR="001A7D7C" w:rsidRPr="007D7053" w:rsidDel="00B53CF1">
          <w:delText>Steps 11 to 14 are required in any case to reach all RAN nodes handling inactive UEs</w:delText>
        </w:r>
      </w:del>
    </w:p>
    <w:p w14:paraId="036BB8BE" w14:textId="7F38E81C" w:rsidR="005E119F" w:rsidRPr="007D7053" w:rsidDel="00B53CF1" w:rsidRDefault="005E119F" w:rsidP="005E119F">
      <w:pPr>
        <w:pStyle w:val="EditorsNote"/>
        <w:rPr>
          <w:del w:id="1814" w:author="S2-2207497" w:date="2022-08-30T17:49:00Z"/>
        </w:rPr>
      </w:pPr>
      <w:del w:id="1815" w:author="S2-2207497" w:date="2022-08-30T17:49:00Z">
        <w:r w:rsidRPr="007D7053" w:rsidDel="00B53CF1">
          <w:delText>Editor's note:</w:delText>
        </w:r>
        <w:r w:rsidRPr="007D7053" w:rsidDel="00B53CF1">
          <w:tab/>
          <w:delText xml:space="preserve">Whether a joined UE list in the AMF </w:delText>
        </w:r>
        <w:r w:rsidR="001A7D7C" w:rsidRPr="007D7053" w:rsidDel="00B53CF1">
          <w:delText>enables a significant overall signalling reduction and speed up</w:delText>
        </w:r>
        <w:r w:rsidRPr="007D7053" w:rsidDel="00B53CF1">
          <w:delText xml:space="preserve"> compared to sending the UE list in step 3 (Rel-17 procedure) requires further study. It is FFS whether the service requests in step 6, which are separate per UE, constitute the most significant bottleneck in this procedure.</w:delText>
        </w:r>
      </w:del>
    </w:p>
    <w:p w14:paraId="283CDB4B" w14:textId="7DF69EFD" w:rsidR="00262580" w:rsidRPr="007D7053" w:rsidRDefault="00262580" w:rsidP="005E119F">
      <w:pPr>
        <w:rPr>
          <w:b/>
          <w:bCs/>
        </w:rPr>
      </w:pPr>
      <w:r w:rsidRPr="007D7053">
        <w:rPr>
          <w:b/>
          <w:bCs/>
        </w:rPr>
        <w:t>NG-RAN provide a method to allow UEs to receive multicast MBS session data without being RRC-CONNECTED:</w:t>
      </w:r>
    </w:p>
    <w:p w14:paraId="793E5E1F" w14:textId="3F6D1209" w:rsidR="005E119F" w:rsidRPr="007D7053" w:rsidRDefault="005E119F" w:rsidP="005E119F">
      <w:pPr>
        <w:pStyle w:val="B1"/>
      </w:pPr>
      <w:r w:rsidRPr="007D7053">
        <w:t>-</w:t>
      </w:r>
      <w:r w:rsidRPr="007D7053">
        <w:tab/>
        <w:t>After step 12, NG-RAN needs to provide a method for those CM-CONNECTED UEs with RRC_INACTIVE state to enable them to receive multicast MBS session data without being RRC-CONNECTED.</w:t>
      </w:r>
    </w:p>
    <w:p w14:paraId="6F9D7814" w14:textId="53216AC1" w:rsidR="00262580" w:rsidRPr="007D7053" w:rsidRDefault="00262580" w:rsidP="00262580">
      <w:pPr>
        <w:pStyle w:val="EditorsNote"/>
      </w:pPr>
      <w:r w:rsidRPr="007D7053">
        <w:t>Editor</w:t>
      </w:r>
      <w:r w:rsidR="005E119F" w:rsidRPr="007D7053">
        <w:t>'</w:t>
      </w:r>
      <w:r w:rsidRPr="007D7053">
        <w:t>s note:</w:t>
      </w:r>
      <w:r w:rsidRPr="007D7053">
        <w:tab/>
        <w:t>It is up to RAN WG to determine whether and how the method can provided (e.g. NG-RAN updates SIBx/MCCH) when the multicast MBS session is activated.</w:t>
      </w:r>
    </w:p>
    <w:p w14:paraId="07147CA6" w14:textId="57859D23" w:rsidR="00262580" w:rsidRPr="007D7053" w:rsidRDefault="00262580" w:rsidP="00262580">
      <w:pPr>
        <w:rPr>
          <w:b/>
          <w:bCs/>
        </w:rPr>
      </w:pPr>
      <w:r w:rsidRPr="007D7053">
        <w:rPr>
          <w:b/>
          <w:bCs/>
        </w:rPr>
        <w:t>UE receives multicast MBS Session data without being RRC-CONNECTED</w:t>
      </w:r>
    </w:p>
    <w:p w14:paraId="3BEA20E1" w14:textId="4F2B1EC1" w:rsidR="005E119F" w:rsidRPr="007D7053" w:rsidRDefault="005E119F" w:rsidP="005E119F">
      <w:pPr>
        <w:pStyle w:val="B1"/>
      </w:pPr>
      <w:r w:rsidRPr="007D7053">
        <w:t>-</w:t>
      </w:r>
      <w:r w:rsidRPr="007D7053">
        <w:tab/>
        <w:t>The CM-CONNECTED UE with RRC_INACTIVE state is notified by CN-Paging in step 5 (if share the same Paging Occasion) or RAN-Paging in step 12. It utilizes the method provided by NG-RAN or utilizes the locally stored RRC configuration if it has such information and receives multicast MBS session data, in parallel with sending RRC RESUME to NG-RAN.</w:t>
      </w:r>
    </w:p>
    <w:p w14:paraId="54A78462" w14:textId="607419AA" w:rsidR="00B53CF1" w:rsidRPr="007D7053" w:rsidRDefault="00B53CF1" w:rsidP="00B53CF1">
      <w:pPr>
        <w:pStyle w:val="41"/>
        <w:rPr>
          <w:ins w:id="1816" w:author="S2-2207497" w:date="2022-08-30T17:49:00Z"/>
        </w:rPr>
      </w:pPr>
      <w:bookmarkStart w:id="1817" w:name="_Toc112774872"/>
      <w:ins w:id="1818" w:author="S2-2207497" w:date="2022-08-30T17:49:00Z">
        <w:r w:rsidRPr="007D7053">
          <w:t>6.17.3.</w:t>
        </w:r>
      </w:ins>
      <w:ins w:id="1819" w:author="Rapporteur" w:date="2022-08-30T17:52:00Z">
        <w:r w:rsidR="000144F1">
          <w:t>6</w:t>
        </w:r>
      </w:ins>
      <w:ins w:id="1820" w:author="S2-2207497" w:date="2022-08-30T17:49:00Z">
        <w:r w:rsidRPr="007D7053">
          <w:tab/>
        </w:r>
        <w:r w:rsidRPr="00DF0310">
          <w:t>N2 based Handover and IDLE Mobility</w:t>
        </w:r>
        <w:bookmarkEnd w:id="1817"/>
      </w:ins>
    </w:p>
    <w:p w14:paraId="398E7473" w14:textId="77777777" w:rsidR="00B53CF1" w:rsidRDefault="00B53CF1" w:rsidP="00B53CF1">
      <w:pPr>
        <w:rPr>
          <w:ins w:id="1821" w:author="S2-2207497" w:date="2022-08-30T17:49:00Z"/>
          <w:lang w:eastAsia="ko-KR"/>
        </w:rPr>
      </w:pPr>
      <w:ins w:id="1822" w:author="S2-2207497" w:date="2022-08-30T17:49:00Z">
        <w:r>
          <w:rPr>
            <w:lang w:eastAsia="zh-CN"/>
          </w:rPr>
          <w:t>For N2 based handover, t</w:t>
        </w:r>
        <w:r w:rsidRPr="007D7053">
          <w:rPr>
            <w:lang w:eastAsia="zh-CN"/>
          </w:rPr>
          <w:t xml:space="preserve">he following additions apply compared to </w:t>
        </w:r>
        <w:r w:rsidRPr="007D7053">
          <w:t>clause 7.2.</w:t>
        </w:r>
        <w:r>
          <w:t>3</w:t>
        </w:r>
        <w:r w:rsidRPr="007D7053">
          <w:t>.</w:t>
        </w:r>
        <w:r>
          <w:t>3</w:t>
        </w:r>
        <w:r w:rsidRPr="007D7053">
          <w:t xml:space="preserve"> of</w:t>
        </w:r>
        <w:r w:rsidRPr="007D7053">
          <w:rPr>
            <w:lang w:eastAsia="ko-KR"/>
          </w:rPr>
          <w:t xml:space="preserve"> TS</w:t>
        </w:r>
        <w:r>
          <w:rPr>
            <w:lang w:eastAsia="ko-KR"/>
          </w:rPr>
          <w:t> </w:t>
        </w:r>
        <w:r w:rsidRPr="007D7053">
          <w:rPr>
            <w:lang w:eastAsia="ko-KR"/>
          </w:rPr>
          <w:t>23.247</w:t>
        </w:r>
        <w:r>
          <w:rPr>
            <w:lang w:eastAsia="ko-KR"/>
          </w:rPr>
          <w:t> </w:t>
        </w:r>
        <w:r w:rsidRPr="007D7053">
          <w:rPr>
            <w:lang w:eastAsia="ko-KR"/>
          </w:rPr>
          <w:t>[4]:</w:t>
        </w:r>
      </w:ins>
    </w:p>
    <w:p w14:paraId="2916393E" w14:textId="77777777" w:rsidR="00B53CF1" w:rsidRDefault="00B53CF1" w:rsidP="00B53CF1">
      <w:pPr>
        <w:pStyle w:val="B1"/>
        <w:rPr>
          <w:ins w:id="1823" w:author="S2-2207497" w:date="2022-08-30T17:49:00Z"/>
        </w:rPr>
      </w:pPr>
      <w:ins w:id="1824" w:author="S2-2207497" w:date="2022-08-30T17:49:00Z">
        <w:r>
          <w:rPr>
            <w:lang w:eastAsia="ko-KR"/>
          </w:rPr>
          <w:t xml:space="preserve">3. In Nsmf_PDUSession_updateSMContext response, the SMF includes the UE join information to the T-AMF. </w:t>
        </w:r>
        <w:r w:rsidRPr="007D7053">
          <w:t>The AMF stores</w:t>
        </w:r>
        <w:r>
          <w:t>/updates</w:t>
        </w:r>
        <w:r w:rsidRPr="007D7053">
          <w:t xml:space="preserve"> the information and maintains the joined UE list of the MBS session with its associated PDU Session ID.</w:t>
        </w:r>
      </w:ins>
    </w:p>
    <w:p w14:paraId="549ED4B7" w14:textId="77777777" w:rsidR="00B53CF1" w:rsidRDefault="00B53CF1" w:rsidP="00B53CF1">
      <w:pPr>
        <w:pStyle w:val="B1"/>
        <w:ind w:left="0" w:firstLine="0"/>
        <w:rPr>
          <w:ins w:id="1825" w:author="S2-2207497" w:date="2022-08-30T17:49:00Z"/>
          <w:rFonts w:eastAsiaTheme="minorEastAsia"/>
          <w:lang w:eastAsia="zh-CN"/>
        </w:rPr>
      </w:pPr>
    </w:p>
    <w:p w14:paraId="6C535E79" w14:textId="77777777" w:rsidR="00B53CF1" w:rsidRDefault="00B53CF1" w:rsidP="00B53CF1">
      <w:pPr>
        <w:pStyle w:val="B1"/>
        <w:ind w:left="0" w:firstLine="0"/>
        <w:rPr>
          <w:ins w:id="1826" w:author="S2-2207497" w:date="2022-08-30T17:49:00Z"/>
          <w:rFonts w:eastAsiaTheme="minorEastAsia"/>
          <w:lang w:eastAsia="zh-CN"/>
        </w:rPr>
      </w:pPr>
      <w:ins w:id="1827" w:author="S2-2207497" w:date="2022-08-30T17:49:00Z">
        <w:r>
          <w:rPr>
            <w:rFonts w:eastAsiaTheme="minorEastAsia" w:hint="eastAsia"/>
            <w:lang w:eastAsia="zh-CN"/>
          </w:rPr>
          <w:t>F</w:t>
        </w:r>
        <w:r>
          <w:rPr>
            <w:rFonts w:eastAsiaTheme="minorEastAsia"/>
            <w:lang w:eastAsia="zh-CN"/>
          </w:rPr>
          <w:t>or IDLE mobility, the following additions apply compared to the clause 4.2.2.2 of TS 23.502 [3]:</w:t>
        </w:r>
      </w:ins>
    </w:p>
    <w:p w14:paraId="555C3AAC" w14:textId="77777777" w:rsidR="00B53CF1" w:rsidRDefault="00B53CF1" w:rsidP="00B53CF1">
      <w:pPr>
        <w:pStyle w:val="B1"/>
        <w:rPr>
          <w:ins w:id="1828" w:author="S2-2207497" w:date="2022-08-30T17:49:00Z"/>
        </w:rPr>
      </w:pPr>
      <w:ins w:id="1829" w:author="S2-2207497" w:date="2022-08-30T17:49:00Z">
        <w:r>
          <w:rPr>
            <w:lang w:eastAsia="ko-KR"/>
          </w:rPr>
          <w:t xml:space="preserve">17. In Nsmf_PDUSession_updateSMContext response, the SMF includes the UE join information to the new AMF. </w:t>
        </w:r>
        <w:r w:rsidRPr="007D7053">
          <w:t>The AMF stores</w:t>
        </w:r>
        <w:r>
          <w:t>/updates</w:t>
        </w:r>
        <w:r w:rsidRPr="007D7053">
          <w:t xml:space="preserve"> the information and maintains the joined UE list of the MBS session with its associated PDU Session ID.</w:t>
        </w:r>
      </w:ins>
    </w:p>
    <w:p w14:paraId="3CE5DD1B" w14:textId="77777777" w:rsidR="00262580" w:rsidRPr="007D7053" w:rsidRDefault="00262580" w:rsidP="00262580">
      <w:pPr>
        <w:pStyle w:val="31"/>
        <w:rPr>
          <w:lang w:eastAsia="zh-CN"/>
        </w:rPr>
      </w:pPr>
      <w:bookmarkStart w:id="1830" w:name="_Toc112774873"/>
      <w:r w:rsidRPr="007D7053">
        <w:rPr>
          <w:lang w:eastAsia="zh-CN"/>
        </w:rPr>
        <w:t>6.17.4</w:t>
      </w:r>
      <w:r w:rsidRPr="007D7053">
        <w:rPr>
          <w:lang w:eastAsia="zh-CN"/>
        </w:rPr>
        <w:tab/>
      </w:r>
      <w:r w:rsidRPr="007D7053">
        <w:t>Impacts on services, entities and interfaces</w:t>
      </w:r>
      <w:r w:rsidRPr="007D7053">
        <w:rPr>
          <w:lang w:eastAsia="zh-CN"/>
        </w:rPr>
        <w:t>.</w:t>
      </w:r>
      <w:bookmarkEnd w:id="1830"/>
    </w:p>
    <w:p w14:paraId="5960323E" w14:textId="61682832" w:rsidR="00262580" w:rsidRPr="007D7053" w:rsidRDefault="00262580" w:rsidP="00262580">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4] are reused exception for the following additions:</w:t>
      </w:r>
    </w:p>
    <w:p w14:paraId="5A7461C5" w14:textId="77777777" w:rsidR="00262580" w:rsidRPr="007D7053" w:rsidRDefault="00262580" w:rsidP="00262580">
      <w:r w:rsidRPr="007D7053">
        <w:rPr>
          <w:rFonts w:eastAsia="MS Mincho"/>
        </w:rPr>
        <w:t>SMF</w:t>
      </w:r>
      <w:r w:rsidRPr="007D7053">
        <w:t>:</w:t>
      </w:r>
    </w:p>
    <w:p w14:paraId="3DD795F6" w14:textId="27E2A990" w:rsidR="00262580" w:rsidRPr="007D7053" w:rsidRDefault="00262580" w:rsidP="00262580">
      <w:pPr>
        <w:pStyle w:val="B1"/>
        <w:rPr>
          <w:lang w:eastAsia="zh-CN"/>
        </w:rPr>
      </w:pPr>
      <w:r w:rsidRPr="007D7053">
        <w:rPr>
          <w:lang w:eastAsia="zh-CN"/>
        </w:rPr>
        <w:t>-</w:t>
      </w:r>
      <w:r w:rsidRPr="007D7053">
        <w:rPr>
          <w:lang w:eastAsia="zh-CN"/>
        </w:rPr>
        <w:tab/>
        <w:t>Provide UE join information to the AMF when UE join the multicast MBS session</w:t>
      </w:r>
      <w:r w:rsidR="005239A1" w:rsidRPr="007D7053">
        <w:rPr>
          <w:lang w:eastAsia="zh-CN"/>
        </w:rPr>
        <w:t>.</w:t>
      </w:r>
    </w:p>
    <w:p w14:paraId="63938B5A" w14:textId="30F5D786" w:rsidR="00B53CF1" w:rsidRDefault="00262580" w:rsidP="00B53CF1">
      <w:pPr>
        <w:pStyle w:val="B1"/>
        <w:rPr>
          <w:ins w:id="1831" w:author="S2-2207497" w:date="2022-08-30T17:50:00Z"/>
          <w:lang w:eastAsia="zh-CN"/>
        </w:rPr>
      </w:pPr>
      <w:r w:rsidRPr="007D7053">
        <w:rPr>
          <w:lang w:eastAsia="zh-CN"/>
        </w:rPr>
        <w:t>-</w:t>
      </w:r>
      <w:r w:rsidRPr="007D7053">
        <w:rPr>
          <w:lang w:eastAsia="zh-CN"/>
        </w:rPr>
        <w:tab/>
        <w:t>Provide UE leave information to the AMF when UE leave the multicast MBS session or when multicast session leave requested by the network or MBS session release</w:t>
      </w:r>
      <w:r w:rsidR="005239A1" w:rsidRPr="007D7053">
        <w:rPr>
          <w:lang w:eastAsia="zh-CN"/>
        </w:rPr>
        <w:t>.</w:t>
      </w:r>
      <w:ins w:id="1832" w:author="S2-2207497" w:date="2022-08-30T17:50:00Z">
        <w:r w:rsidR="00B53CF1" w:rsidRPr="00B53CF1">
          <w:rPr>
            <w:lang w:eastAsia="zh-CN"/>
          </w:rPr>
          <w:t xml:space="preserve"> </w:t>
        </w:r>
      </w:ins>
    </w:p>
    <w:p w14:paraId="12A0DE94" w14:textId="2E55E9C4" w:rsidR="00262580" w:rsidRPr="007D7053" w:rsidRDefault="00B53CF1" w:rsidP="00B53CF1">
      <w:pPr>
        <w:pStyle w:val="B1"/>
        <w:rPr>
          <w:lang w:eastAsia="zh-CN"/>
        </w:rPr>
      </w:pPr>
      <w:ins w:id="1833" w:author="S2-2207497" w:date="2022-08-30T17:50:00Z">
        <w:r>
          <w:rPr>
            <w:rFonts w:eastAsiaTheme="minorEastAsia" w:hint="eastAsia"/>
            <w:lang w:eastAsia="zh-CN"/>
          </w:rPr>
          <w:t>-</w:t>
        </w:r>
        <w:r>
          <w:rPr>
            <w:rFonts w:eastAsiaTheme="minorEastAsia"/>
            <w:lang w:eastAsia="zh-CN"/>
          </w:rPr>
          <w:tab/>
          <w:t>Provide UE join information to the T-AMF in N2 based handover and to the New AMF in IDLE mobility.</w:t>
        </w:r>
      </w:ins>
    </w:p>
    <w:p w14:paraId="40878FEF" w14:textId="77777777" w:rsidR="00262580" w:rsidRPr="007D7053" w:rsidRDefault="00262580" w:rsidP="00262580">
      <w:pPr>
        <w:rPr>
          <w:lang w:eastAsia="zh-CN"/>
        </w:rPr>
      </w:pPr>
      <w:r w:rsidRPr="007D7053">
        <w:rPr>
          <w:lang w:eastAsia="zh-CN"/>
        </w:rPr>
        <w:t>AMF:</w:t>
      </w:r>
    </w:p>
    <w:p w14:paraId="139BD194" w14:textId="77777777" w:rsidR="00B53CF1" w:rsidRDefault="00262580" w:rsidP="00262580">
      <w:pPr>
        <w:pStyle w:val="B1"/>
        <w:rPr>
          <w:ins w:id="1834" w:author="S2-2207497" w:date="2022-08-30T17:50:00Z"/>
          <w:rFonts w:eastAsiaTheme="minorEastAsia"/>
          <w:lang w:eastAsia="zh-CN"/>
        </w:rPr>
      </w:pPr>
      <w:r w:rsidRPr="007D7053">
        <w:rPr>
          <w:rFonts w:eastAsiaTheme="minorEastAsia"/>
          <w:lang w:eastAsia="zh-CN"/>
        </w:rPr>
        <w:t>-</w:t>
      </w:r>
      <w:r w:rsidRPr="007D7053">
        <w:rPr>
          <w:rFonts w:eastAsiaTheme="minorEastAsia"/>
          <w:lang w:eastAsia="zh-CN"/>
        </w:rPr>
        <w:tab/>
        <w:t xml:space="preserve">Receive UE join/leave information from the SMF </w:t>
      </w:r>
      <w:ins w:id="1835" w:author="S2-2207497" w:date="2022-08-30T17:50:00Z">
        <w:r w:rsidR="00B53CF1">
          <w:rPr>
            <w:rFonts w:eastAsiaTheme="minorEastAsia"/>
            <w:lang w:eastAsia="zh-CN"/>
          </w:rPr>
          <w:t>in signalling related to</w:t>
        </w:r>
        <w:r w:rsidR="00B53CF1" w:rsidRPr="007D7053">
          <w:rPr>
            <w:rFonts w:eastAsiaTheme="minorEastAsia"/>
            <w:lang w:eastAsia="zh-CN"/>
          </w:rPr>
          <w:t xml:space="preserve"> the associated PDU session</w:t>
        </w:r>
        <w:r w:rsidR="00B53CF1">
          <w:rPr>
            <w:rFonts w:eastAsiaTheme="minorEastAsia"/>
            <w:lang w:eastAsia="zh-CN"/>
          </w:rPr>
          <w:t>.</w:t>
        </w:r>
      </w:ins>
    </w:p>
    <w:p w14:paraId="2AFA8936" w14:textId="77777777" w:rsidR="00B53CF1" w:rsidRDefault="00B53CF1" w:rsidP="00B53CF1">
      <w:pPr>
        <w:pStyle w:val="B1"/>
        <w:rPr>
          <w:ins w:id="1836" w:author="S2-2207497" w:date="2022-08-30T17:50:00Z"/>
          <w:rFonts w:eastAsiaTheme="minorEastAsia"/>
          <w:lang w:eastAsia="zh-CN"/>
        </w:rPr>
      </w:pPr>
      <w:ins w:id="1837" w:author="S2-2207497" w:date="2022-08-30T17:50:00Z">
        <w:r>
          <w:rPr>
            <w:rFonts w:eastAsiaTheme="minorEastAsia"/>
            <w:lang w:eastAsia="zh-CN"/>
          </w:rPr>
          <w:t>-</w:t>
        </w:r>
        <w:r>
          <w:rPr>
            <w:rFonts w:eastAsiaTheme="minorEastAsia"/>
            <w:lang w:eastAsia="zh-CN"/>
          </w:rPr>
          <w:tab/>
          <w:t>Receive information about the MBS sessions a UE is participating in during N2 handover and IDLE mode mobility in signalling related to</w:t>
        </w:r>
        <w:r w:rsidRPr="007D7053">
          <w:rPr>
            <w:rFonts w:eastAsiaTheme="minorEastAsia"/>
            <w:lang w:eastAsia="zh-CN"/>
          </w:rPr>
          <w:t xml:space="preserve"> the associated PDU session</w:t>
        </w:r>
        <w:r>
          <w:rPr>
            <w:rFonts w:eastAsiaTheme="minorEastAsia"/>
            <w:lang w:eastAsia="zh-CN"/>
          </w:rPr>
          <w:t>.</w:t>
        </w:r>
      </w:ins>
    </w:p>
    <w:p w14:paraId="2BA99832" w14:textId="76981634" w:rsidR="00262580" w:rsidRPr="007D7053" w:rsidRDefault="00B53CF1" w:rsidP="00B53CF1">
      <w:pPr>
        <w:pStyle w:val="B1"/>
        <w:rPr>
          <w:rFonts w:eastAsiaTheme="minorEastAsia"/>
          <w:lang w:eastAsia="zh-CN"/>
        </w:rPr>
      </w:pPr>
      <w:ins w:id="1838" w:author="S2-2207497" w:date="2022-08-30T17:50:00Z">
        <w:r>
          <w:rPr>
            <w:rFonts w:eastAsiaTheme="minorEastAsia"/>
            <w:lang w:eastAsia="zh-CN"/>
          </w:rPr>
          <w:t>-</w:t>
        </w:r>
        <w:r>
          <w:rPr>
            <w:rFonts w:eastAsiaTheme="minorEastAsia"/>
            <w:lang w:eastAsia="zh-CN"/>
          </w:rPr>
          <w:tab/>
        </w:r>
      </w:ins>
      <w:del w:id="1839" w:author="S2-2207497" w:date="2022-08-30T17:50:00Z">
        <w:r w:rsidR="00262580" w:rsidRPr="007D7053" w:rsidDel="00B53CF1">
          <w:rPr>
            <w:rFonts w:eastAsiaTheme="minorEastAsia"/>
            <w:lang w:eastAsia="zh-CN"/>
          </w:rPr>
          <w:delText>and m</w:delText>
        </w:r>
      </w:del>
      <w:ins w:id="1840" w:author="S2-2207497" w:date="2022-08-30T17:50:00Z">
        <w:r>
          <w:rPr>
            <w:rFonts w:eastAsiaTheme="minorEastAsia"/>
            <w:lang w:eastAsia="zh-CN"/>
          </w:rPr>
          <w:t>M</w:t>
        </w:r>
      </w:ins>
      <w:r w:rsidR="00262580" w:rsidRPr="007D7053">
        <w:rPr>
          <w:rFonts w:eastAsiaTheme="minorEastAsia"/>
          <w:lang w:eastAsia="zh-CN"/>
        </w:rPr>
        <w:t xml:space="preserve">aintain </w:t>
      </w:r>
      <w:ins w:id="1841" w:author="S2-2207497" w:date="2022-08-30T17:51:00Z">
        <w:r>
          <w:rPr>
            <w:rFonts w:eastAsiaTheme="minorEastAsia"/>
            <w:lang w:eastAsia="zh-CN"/>
          </w:rPr>
          <w:t xml:space="preserve">for each MBS session </w:t>
        </w:r>
      </w:ins>
      <w:r w:rsidR="00262580" w:rsidRPr="007D7053">
        <w:rPr>
          <w:rFonts w:eastAsiaTheme="minorEastAsia"/>
          <w:lang w:eastAsia="zh-CN"/>
        </w:rPr>
        <w:t>the joined UE list and the group paging information of the multicast MBS session</w:t>
      </w:r>
      <w:del w:id="1842" w:author="S2-2207497" w:date="2022-08-30T17:51:00Z">
        <w:r w:rsidR="00262580" w:rsidRPr="007D7053" w:rsidDel="00B53CF1">
          <w:rPr>
            <w:rFonts w:eastAsiaTheme="minorEastAsia"/>
            <w:lang w:eastAsia="zh-CN"/>
          </w:rPr>
          <w:delText xml:space="preserve"> with the associated PDU session ID</w:delText>
        </w:r>
      </w:del>
      <w:r w:rsidR="00262580" w:rsidRPr="007D7053">
        <w:rPr>
          <w:rFonts w:eastAsiaTheme="minorEastAsia"/>
          <w:lang w:eastAsia="zh-CN"/>
        </w:rPr>
        <w:t>.</w:t>
      </w:r>
    </w:p>
    <w:p w14:paraId="24407DDF" w14:textId="32AA125B" w:rsidR="00262580" w:rsidRPr="007D7053" w:rsidRDefault="00262580" w:rsidP="00262580">
      <w:pPr>
        <w:pStyle w:val="B1"/>
        <w:rPr>
          <w:rFonts w:eastAsiaTheme="minorEastAsia"/>
          <w:lang w:eastAsia="zh-CN"/>
        </w:rPr>
      </w:pPr>
      <w:r w:rsidRPr="007D7053">
        <w:rPr>
          <w:rFonts w:eastAsiaTheme="minorEastAsia"/>
          <w:lang w:eastAsia="zh-CN"/>
        </w:rPr>
        <w:t>-</w:t>
      </w:r>
      <w:r w:rsidRPr="007D7053">
        <w:rPr>
          <w:rFonts w:eastAsiaTheme="minorEastAsia"/>
          <w:lang w:eastAsia="zh-CN"/>
        </w:rPr>
        <w:tab/>
        <w:t>Trigger group paging and individual paging, when multicast MBS session activation request or enable group reachability request is received, if the paging for the MBS session activation hasn</w:t>
      </w:r>
      <w:r w:rsidR="005E119F" w:rsidRPr="007D7053">
        <w:rPr>
          <w:rFonts w:eastAsiaTheme="minorEastAsia"/>
          <w:lang w:eastAsia="zh-CN"/>
        </w:rPr>
        <w:t>'</w:t>
      </w:r>
      <w:r w:rsidRPr="007D7053">
        <w:rPr>
          <w:rFonts w:eastAsiaTheme="minorEastAsia"/>
          <w:lang w:eastAsia="zh-CN"/>
        </w:rPr>
        <w:t>t been performed.</w:t>
      </w:r>
    </w:p>
    <w:p w14:paraId="61CAED1B" w14:textId="77777777" w:rsidR="001A7D7C" w:rsidRPr="007D7053" w:rsidRDefault="001A7D7C" w:rsidP="001A7D7C">
      <w:pPr>
        <w:rPr>
          <w:rFonts w:eastAsiaTheme="minorEastAsia"/>
          <w:lang w:eastAsia="zh-CN"/>
        </w:rPr>
      </w:pPr>
      <w:r w:rsidRPr="007D7053">
        <w:rPr>
          <w:rFonts w:eastAsiaTheme="minorEastAsia"/>
          <w:lang w:eastAsia="zh-CN"/>
        </w:rPr>
        <w:t>MB-SMF:</w:t>
      </w:r>
    </w:p>
    <w:p w14:paraId="40F7041E" w14:textId="77777777" w:rsidR="001A7D7C" w:rsidRPr="007D7053" w:rsidRDefault="001A7D7C" w:rsidP="001A7D7C">
      <w:pPr>
        <w:pStyle w:val="B1"/>
        <w:rPr>
          <w:lang w:eastAsia="zh-CN"/>
        </w:rPr>
      </w:pPr>
      <w:r w:rsidRPr="007D7053">
        <w:rPr>
          <w:lang w:eastAsia="zh-CN"/>
        </w:rPr>
        <w:t>-</w:t>
      </w:r>
      <w:r w:rsidRPr="007D7053">
        <w:rPr>
          <w:lang w:eastAsia="zh-CN"/>
        </w:rPr>
        <w:tab/>
        <w:t>Provide MBS activation information to the AMF when sending multicast MBS activation request.</w:t>
      </w:r>
    </w:p>
    <w:p w14:paraId="5929A755" w14:textId="77777777" w:rsidR="00262580" w:rsidRPr="007D7053" w:rsidRDefault="00262580" w:rsidP="00262580">
      <w:pPr>
        <w:rPr>
          <w:lang w:eastAsia="zh-CN"/>
        </w:rPr>
      </w:pPr>
      <w:r w:rsidRPr="007D7053">
        <w:rPr>
          <w:lang w:eastAsia="zh-CN"/>
        </w:rPr>
        <w:t>NG-RAN:</w:t>
      </w:r>
    </w:p>
    <w:p w14:paraId="2E05411F" w14:textId="74351EC1" w:rsidR="00262580" w:rsidRPr="007D7053" w:rsidRDefault="00262580" w:rsidP="00262580">
      <w:pPr>
        <w:pStyle w:val="B1"/>
        <w:rPr>
          <w:lang w:eastAsia="zh-CN"/>
        </w:rPr>
      </w:pPr>
      <w:r w:rsidRPr="007D7053">
        <w:rPr>
          <w:lang w:eastAsia="zh-CN"/>
        </w:rPr>
        <w:t>-</w:t>
      </w:r>
      <w:r w:rsidRPr="007D7053">
        <w:rPr>
          <w:lang w:eastAsia="zh-CN"/>
        </w:rPr>
        <w:tab/>
      </w:r>
      <w:r w:rsidRPr="007D7053">
        <w:rPr>
          <w:rFonts w:eastAsia="MS Mincho"/>
        </w:rPr>
        <w:t>NG-RAN provides a method to configure those CM-CONNECTED UEs with RRC_INACTIVE state to enable UEs to receive multicast MBS session data without being RRC-CONNECTED</w:t>
      </w:r>
      <w:r w:rsidR="005239A1" w:rsidRPr="007D7053">
        <w:rPr>
          <w:rFonts w:eastAsia="MS Mincho"/>
        </w:rPr>
        <w:t>.</w:t>
      </w:r>
    </w:p>
    <w:p w14:paraId="4DBE4A39" w14:textId="77777777" w:rsidR="005239A1" w:rsidRPr="007D7053" w:rsidRDefault="005239A1" w:rsidP="00262580">
      <w:pPr>
        <w:pStyle w:val="EditorsNote"/>
      </w:pPr>
      <w:r w:rsidRPr="007D7053">
        <w:t>Editor's note:</w:t>
      </w:r>
      <w:r w:rsidRPr="007D7053">
        <w:tab/>
        <w:t>It is up to RAN WG to determine how the method can provided (e.g. NG-RAN updates SIBx/MCCH) when the multicast MBS session is activated.</w:t>
      </w:r>
    </w:p>
    <w:p w14:paraId="3A6E31CA" w14:textId="77777777" w:rsidR="005239A1" w:rsidRPr="007D7053" w:rsidRDefault="005239A1" w:rsidP="00262580">
      <w:pPr>
        <w:pStyle w:val="EditorsNote"/>
      </w:pPr>
      <w:r w:rsidRPr="007D7053">
        <w:t>Editor's note:</w:t>
      </w:r>
      <w:r w:rsidRPr="007D7053">
        <w:tab/>
        <w:t>It is up to RAN WG to determine whether RAN paging should be performed upon receiving group paging request, if the MBS session activation request has not been received.</w:t>
      </w:r>
    </w:p>
    <w:p w14:paraId="07E4C293" w14:textId="77777777" w:rsidR="00262580" w:rsidRPr="007D7053" w:rsidRDefault="00262580" w:rsidP="00262580">
      <w:pPr>
        <w:rPr>
          <w:lang w:eastAsia="zh-CN"/>
        </w:rPr>
      </w:pPr>
      <w:r w:rsidRPr="007D7053">
        <w:rPr>
          <w:lang w:eastAsia="zh-CN"/>
        </w:rPr>
        <w:t>UE:</w:t>
      </w:r>
    </w:p>
    <w:p w14:paraId="6E0942F6" w14:textId="77777777" w:rsidR="00262580" w:rsidRPr="007D7053" w:rsidRDefault="00262580" w:rsidP="00262580">
      <w:pPr>
        <w:pStyle w:val="B1"/>
        <w:rPr>
          <w:rFonts w:eastAsiaTheme="minorEastAsia"/>
          <w:lang w:eastAsia="zh-CN"/>
        </w:rPr>
      </w:pPr>
      <w:r w:rsidRPr="007D7053">
        <w:rPr>
          <w:rFonts w:eastAsiaTheme="minorEastAsia"/>
          <w:lang w:eastAsia="zh-CN"/>
        </w:rPr>
        <w:t>-</w:t>
      </w:r>
      <w:r w:rsidRPr="007D7053">
        <w:rPr>
          <w:rFonts w:eastAsiaTheme="minorEastAsia"/>
          <w:lang w:eastAsia="zh-CN"/>
        </w:rPr>
        <w:tab/>
        <w:t>For CM-CONNECTED UEs with RRC_INACTIVE state, when they are notified upon MBS session activation, they should utilize the method provided by NG-RAN or utilize the locally stored RRC configuration to receive multicast MBS session data, in parallel with sending RRC RESUME to NG-RAN.</w:t>
      </w:r>
    </w:p>
    <w:p w14:paraId="745AD518" w14:textId="560A4028" w:rsidR="00262580" w:rsidRPr="007D7053" w:rsidDel="00CE0E30" w:rsidRDefault="00262580" w:rsidP="00262580">
      <w:pPr>
        <w:pStyle w:val="EditorsNote"/>
        <w:rPr>
          <w:del w:id="1843" w:author="S2-2207497" w:date="2022-08-30T17:51:00Z"/>
        </w:rPr>
      </w:pPr>
      <w:del w:id="1844" w:author="S2-2207497" w:date="2022-08-30T17:51:00Z">
        <w:r w:rsidRPr="007D7053" w:rsidDel="00CE0E30">
          <w:delText>Editor</w:delText>
        </w:r>
        <w:r w:rsidR="005E119F" w:rsidRPr="007D7053" w:rsidDel="00CE0E30">
          <w:delText>'</w:delText>
        </w:r>
        <w:r w:rsidRPr="007D7053" w:rsidDel="00CE0E30">
          <w:delText>s note:</w:delText>
        </w:r>
        <w:r w:rsidRPr="007D7053" w:rsidDel="00CE0E30">
          <w:tab/>
          <w:delText>Other additional impacts are FFS.</w:delText>
        </w:r>
      </w:del>
    </w:p>
    <w:p w14:paraId="728AB89E" w14:textId="5AECD82B" w:rsidR="00025CEB" w:rsidRPr="007D7053" w:rsidRDefault="00025CEB" w:rsidP="00025CEB">
      <w:pPr>
        <w:pStyle w:val="21"/>
      </w:pPr>
      <w:bookmarkStart w:id="1845" w:name="_Toc112774874"/>
      <w:r w:rsidRPr="007D7053">
        <w:rPr>
          <w:lang w:eastAsia="zh-CN"/>
        </w:rPr>
        <w:t>6.</w:t>
      </w:r>
      <w:r w:rsidR="006F5224" w:rsidRPr="007D7053">
        <w:rPr>
          <w:lang w:eastAsia="zh-CN"/>
        </w:rPr>
        <w:t>18</w:t>
      </w:r>
      <w:r w:rsidRPr="007D7053">
        <w:rPr>
          <w:lang w:eastAsia="ko-KR"/>
        </w:rPr>
        <w:tab/>
      </w:r>
      <w:r w:rsidRPr="007D7053">
        <w:t>Solution</w:t>
      </w:r>
      <w:r w:rsidRPr="007D7053">
        <w:rPr>
          <w:lang w:eastAsia="zh-CN"/>
        </w:rPr>
        <w:t xml:space="preserve"> #</w:t>
      </w:r>
      <w:r w:rsidR="006F5224" w:rsidRPr="007D7053">
        <w:rPr>
          <w:lang w:eastAsia="zh-CN"/>
        </w:rPr>
        <w:t>18</w:t>
      </w:r>
      <w:r w:rsidRPr="007D7053">
        <w:t>: MBS session management for RRC Inactive MBS data receiving UE</w:t>
      </w:r>
      <w:bookmarkEnd w:id="1845"/>
    </w:p>
    <w:p w14:paraId="4ED97198" w14:textId="028E9655" w:rsidR="00025CEB" w:rsidRPr="007D7053" w:rsidRDefault="00025CEB" w:rsidP="00025CEB">
      <w:pPr>
        <w:pStyle w:val="31"/>
        <w:rPr>
          <w:lang w:eastAsia="ko-KR"/>
        </w:rPr>
      </w:pPr>
      <w:bookmarkStart w:id="1846" w:name="_Toc112774875"/>
      <w:r w:rsidRPr="007D7053">
        <w:rPr>
          <w:lang w:eastAsia="ko-KR"/>
        </w:rPr>
        <w:t>6.</w:t>
      </w:r>
      <w:r w:rsidR="006F5224" w:rsidRPr="007D7053">
        <w:rPr>
          <w:lang w:eastAsia="ko-KR"/>
        </w:rPr>
        <w:t>18</w:t>
      </w:r>
      <w:r w:rsidRPr="007D7053">
        <w:rPr>
          <w:lang w:eastAsia="ko-KR"/>
        </w:rPr>
        <w:t>.1</w:t>
      </w:r>
      <w:r w:rsidRPr="007D7053">
        <w:rPr>
          <w:lang w:eastAsia="ko-KR"/>
        </w:rPr>
        <w:tab/>
        <w:t>Introduction</w:t>
      </w:r>
      <w:bookmarkEnd w:id="1846"/>
    </w:p>
    <w:p w14:paraId="06E7B927" w14:textId="77777777" w:rsidR="00025CEB" w:rsidRPr="007D7053" w:rsidRDefault="00025CEB" w:rsidP="00025CEB">
      <w:pPr>
        <w:rPr>
          <w:lang w:eastAsia="ko-KR"/>
        </w:rPr>
      </w:pPr>
      <w:r w:rsidRPr="007D7053">
        <w:rPr>
          <w:lang w:eastAsia="ko-KR"/>
        </w:rPr>
        <w:t>This solution addresses Key Issue #1, especially on the enhancement of MBS session management for RRC Inactive MBS data receiving UE.</w:t>
      </w:r>
    </w:p>
    <w:p w14:paraId="02B6B3FC" w14:textId="5D982827" w:rsidR="00025CEB" w:rsidRPr="007D7053" w:rsidRDefault="00025CEB" w:rsidP="00025CEB">
      <w:pPr>
        <w:pStyle w:val="31"/>
      </w:pPr>
      <w:bookmarkStart w:id="1847" w:name="_Toc112774876"/>
      <w:r w:rsidRPr="007D7053">
        <w:t>6.</w:t>
      </w:r>
      <w:r w:rsidR="006F5224" w:rsidRPr="007D7053">
        <w:t>18</w:t>
      </w:r>
      <w:r w:rsidRPr="007D7053">
        <w:t>.2</w:t>
      </w:r>
      <w:r w:rsidRPr="007D7053">
        <w:tab/>
        <w:t>Functional description</w:t>
      </w:r>
      <w:bookmarkEnd w:id="1847"/>
    </w:p>
    <w:p w14:paraId="36238178" w14:textId="77777777" w:rsidR="00025CEB" w:rsidRPr="007D7053" w:rsidRDefault="00025CEB" w:rsidP="00025CEB">
      <w:pPr>
        <w:rPr>
          <w:lang w:eastAsia="ko-KR"/>
        </w:rPr>
      </w:pPr>
      <w:r w:rsidRPr="007D7053">
        <w:rPr>
          <w:lang w:eastAsia="ko-KR"/>
        </w:rPr>
        <w:t>This solution builds on top of solution 1. The multicast session management include following procedures:</w:t>
      </w:r>
    </w:p>
    <w:p w14:paraId="0B2AB7E9" w14:textId="1581039C" w:rsidR="00025CEB" w:rsidRPr="007D7053" w:rsidRDefault="00025CEB" w:rsidP="00025CEB">
      <w:pPr>
        <w:pStyle w:val="B1"/>
        <w:rPr>
          <w:lang w:eastAsia="ko-KR"/>
        </w:rPr>
      </w:pPr>
      <w:r w:rsidRPr="007D7053">
        <w:rPr>
          <w:lang w:eastAsia="ko-KR"/>
        </w:rPr>
        <w:t>-</w:t>
      </w:r>
      <w:r w:rsidRPr="007D7053">
        <w:rPr>
          <w:lang w:eastAsia="ko-KR"/>
        </w:rPr>
        <w:tab/>
        <w:t xml:space="preserve">MBS session activation, for UEs in RRC-IDLE state, group paging may be performed to bring the UE to RRC_CONNECTED as specified in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for Rel-17.</w:t>
      </w:r>
    </w:p>
    <w:p w14:paraId="00DE0B90" w14:textId="3F97FE2A" w:rsidR="00025CEB" w:rsidRPr="007D7053" w:rsidRDefault="00C24E94" w:rsidP="00025CEB">
      <w:pPr>
        <w:pStyle w:val="EditorsNote"/>
      </w:pPr>
      <w:r w:rsidRPr="007D7053">
        <w:t>Editor's note:</w:t>
      </w:r>
      <w:r w:rsidRPr="007D7053">
        <w:tab/>
      </w:r>
      <w:r w:rsidR="00025CEB" w:rsidRPr="007D7053">
        <w:t>For UEs in RRC-INACTIVE state, the handling of MBS Session Activation in NG-RAN is to be determined by RAN WGs.</w:t>
      </w:r>
    </w:p>
    <w:p w14:paraId="616E4357" w14:textId="2BF8593E" w:rsidR="00025CEB" w:rsidRPr="007D7053" w:rsidRDefault="00025CEB" w:rsidP="00025CEB">
      <w:pPr>
        <w:pStyle w:val="B1"/>
        <w:rPr>
          <w:lang w:eastAsia="ko-KR"/>
        </w:rPr>
      </w:pPr>
      <w:r w:rsidRPr="007D7053">
        <w:rPr>
          <w:lang w:eastAsia="ko-KR"/>
        </w:rPr>
        <w:t>-</w:t>
      </w:r>
      <w:r w:rsidRPr="007D7053">
        <w:rPr>
          <w:lang w:eastAsia="ko-KR"/>
        </w:rPr>
        <w:tab/>
        <w:t xml:space="preserve">Multicast session deactivation/multicast session update, the existing procedure as defined in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apply.</w:t>
      </w:r>
    </w:p>
    <w:p w14:paraId="5E1A4B01" w14:textId="43AF02DC" w:rsidR="00025CEB" w:rsidRPr="007D7053" w:rsidRDefault="00025CEB" w:rsidP="00025CEB">
      <w:pPr>
        <w:pStyle w:val="B1"/>
        <w:rPr>
          <w:rFonts w:eastAsia="宋体"/>
          <w:iCs/>
          <w:lang w:eastAsia="zh-CN"/>
        </w:rPr>
      </w:pPr>
      <w:r w:rsidRPr="007D7053">
        <w:rPr>
          <w:lang w:eastAsia="ko-KR"/>
        </w:rPr>
        <w:t>-</w:t>
      </w:r>
      <w:r w:rsidRPr="007D7053">
        <w:rPr>
          <w:lang w:eastAsia="ko-KR"/>
        </w:rPr>
        <w:tab/>
        <w:t>Multicast session release, the handling for UEs in CM-IDLE or CM-CONNECTED with RRC-CONNECTED state follows clause </w:t>
      </w:r>
      <w:r w:rsidRPr="007D7053">
        <w:t xml:space="preserve">7.2.2.3 </w:t>
      </w:r>
      <w:r w:rsidRPr="007D7053">
        <w:rPr>
          <w:lang w:eastAsia="ko-KR"/>
        </w:rPr>
        <w:t xml:space="preserve">of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 xml:space="preserve">4]. For UEs without activated UP, the following </w:t>
      </w:r>
      <w:r w:rsidRPr="007D7053">
        <w:rPr>
          <w:rFonts w:eastAsia="宋体"/>
          <w:iCs/>
          <w:lang w:eastAsia="zh-CN"/>
        </w:rPr>
        <w:t>SMF behaviour in step 2 is assumed to avoid paging the IDLE UEs:</w:t>
      </w:r>
    </w:p>
    <w:p w14:paraId="31BC47F8" w14:textId="4DB03049" w:rsidR="00025CEB" w:rsidRPr="007D7053" w:rsidRDefault="00A07E24" w:rsidP="00A07E24">
      <w:pPr>
        <w:pStyle w:val="B2"/>
        <w:rPr>
          <w:i/>
          <w:iCs/>
          <w:lang w:eastAsia="ko-KR"/>
        </w:rPr>
      </w:pPr>
      <w:r w:rsidRPr="007D7053">
        <w:rPr>
          <w:i/>
          <w:iCs/>
        </w:rPr>
        <w:tab/>
      </w:r>
      <w:r w:rsidR="00025CEB" w:rsidRPr="007D7053">
        <w:rPr>
          <w:i/>
          <w:iCs/>
        </w:rPr>
        <w:t>Alternatively,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p>
    <w:p w14:paraId="1F21D06F" w14:textId="0B854D39" w:rsidR="00025CEB" w:rsidRPr="007D7053" w:rsidDel="00F3394D" w:rsidRDefault="00C24E94" w:rsidP="00025CEB">
      <w:pPr>
        <w:pStyle w:val="EditorsNote"/>
        <w:rPr>
          <w:del w:id="1848" w:author="S2-2207473" w:date="2022-08-29T10:10:00Z"/>
        </w:rPr>
      </w:pPr>
      <w:del w:id="1849" w:author="S2-2207473" w:date="2022-08-29T10:10:00Z">
        <w:r w:rsidRPr="007D7053" w:rsidDel="00F3394D">
          <w:delText>Editor's note:</w:delText>
        </w:r>
        <w:r w:rsidRPr="007D7053" w:rsidDel="00F3394D">
          <w:tab/>
        </w:r>
        <w:r w:rsidR="00025CEB" w:rsidRPr="007D7053" w:rsidDel="00F3394D">
          <w:delText>How MBS Session Release is handled for RRC_INACTIVE UEs is to be coordinated with NG-RAN</w:delText>
        </w:r>
        <w:r w:rsidR="00025CEB" w:rsidRPr="007D7053" w:rsidDel="00F3394D">
          <w:rPr>
            <w:rFonts w:eastAsia="等线"/>
          </w:rPr>
          <w:delText>.</w:delText>
        </w:r>
      </w:del>
    </w:p>
    <w:p w14:paraId="6F45F5E8" w14:textId="77777777" w:rsidR="00025CEB" w:rsidRPr="007D7053" w:rsidRDefault="00025CEB" w:rsidP="00025CEB">
      <w:pPr>
        <w:pStyle w:val="EditorsNote"/>
      </w:pPr>
      <w:r w:rsidRPr="007D7053">
        <w:t>Editor's note:</w:t>
      </w:r>
      <w:r w:rsidRPr="007D7053">
        <w:tab/>
        <w:t>Paging procedures are under remit of the RAN groups and any related enhancements need to be confirmed by RAN groups</w:t>
      </w:r>
      <w:r w:rsidRPr="007D7053">
        <w:rPr>
          <w:rFonts w:eastAsia="等线"/>
        </w:rPr>
        <w:t>.</w:t>
      </w:r>
    </w:p>
    <w:p w14:paraId="69F7BF56" w14:textId="047D4537" w:rsidR="00025CEB" w:rsidRPr="007D7053" w:rsidRDefault="00025CEB" w:rsidP="00025CEB">
      <w:pPr>
        <w:pStyle w:val="31"/>
      </w:pPr>
      <w:bookmarkStart w:id="1850" w:name="_Toc112774877"/>
      <w:r w:rsidRPr="007D7053">
        <w:t>6.</w:t>
      </w:r>
      <w:r w:rsidR="006F5224" w:rsidRPr="007D7053">
        <w:t>18</w:t>
      </w:r>
      <w:r w:rsidRPr="007D7053">
        <w:t>.3</w:t>
      </w:r>
      <w:r w:rsidRPr="007D7053">
        <w:tab/>
        <w:t>Procedures</w:t>
      </w:r>
      <w:bookmarkEnd w:id="1850"/>
    </w:p>
    <w:p w14:paraId="67241C11" w14:textId="14985DA9" w:rsidR="00025CEB" w:rsidRPr="007D7053" w:rsidRDefault="00F3394D" w:rsidP="00025CEB">
      <w:pPr>
        <w:pStyle w:val="TH"/>
      </w:pPr>
      <w:ins w:id="1851" w:author="S2-2207473" w:date="2022-08-29T10:10:00Z">
        <w:r w:rsidRPr="007D7053">
          <w:object w:dxaOrig="11411" w:dyaOrig="8991" w14:anchorId="5F492835">
            <v:shape id="_x0000_i1058" type="#_x0000_t75" style="width:365.6pt;height:252.45pt" o:ole="">
              <v:imagedata r:id="rId74" o:title="" cropbottom="10329f" cropleft="1230f" cropright="1410f"/>
            </v:shape>
            <o:OLEObject Type="Embed" ProgID="Visio.Drawing.15" ShapeID="_x0000_i1058" DrawAspect="Content" ObjectID="_1723390966" r:id="rId75"/>
          </w:object>
        </w:r>
      </w:ins>
      <w:del w:id="1852" w:author="S2-2207473" w:date="2022-08-29T10:10:00Z">
        <w:r w:rsidR="00025CEB" w:rsidRPr="007D7053" w:rsidDel="00F3394D">
          <w:object w:dxaOrig="11411" w:dyaOrig="8991" w14:anchorId="2B623B53">
            <v:shape id="_x0000_i1059" type="#_x0000_t75" style="width:365.6pt;height:252.45pt" o:ole="">
              <v:imagedata r:id="rId76" o:title="" cropbottom="10329f" cropleft="1230f" cropright="1410f"/>
            </v:shape>
            <o:OLEObject Type="Embed" ProgID="Visio.Drawing.15" ShapeID="_x0000_i1059" DrawAspect="Content" ObjectID="_1723390967" r:id="rId77"/>
          </w:object>
        </w:r>
      </w:del>
    </w:p>
    <w:p w14:paraId="6F55B049" w14:textId="3AF45550" w:rsidR="00025CEB" w:rsidRPr="007D7053" w:rsidRDefault="00025CEB" w:rsidP="00025CEB">
      <w:pPr>
        <w:pStyle w:val="TF"/>
      </w:pPr>
      <w:r w:rsidRPr="007D7053">
        <w:t>Figure 6.</w:t>
      </w:r>
      <w:r w:rsidR="006F5224" w:rsidRPr="007D7053">
        <w:t>18</w:t>
      </w:r>
      <w:r w:rsidRPr="007D7053">
        <w:t>.3.1-1: Multicast Session Activation/Release Procedure.</w:t>
      </w:r>
    </w:p>
    <w:p w14:paraId="4558C0E1" w14:textId="0ABC81F9" w:rsidR="00025CEB" w:rsidRPr="007D7053" w:rsidRDefault="00025CEB" w:rsidP="00025CEB">
      <w:pPr>
        <w:pStyle w:val="B1"/>
      </w:pPr>
      <w:r w:rsidRPr="007D7053">
        <w:t>1.</w:t>
      </w:r>
      <w:r w:rsidRPr="007D7053">
        <w:tab/>
        <w:t xml:space="preserve">UE joins the multicast MBS session via the procedure as defined in clause 7.2.1.3 of </w:t>
      </w:r>
      <w:r w:rsidR="00AA2944" w:rsidRPr="007D7053">
        <w:t>TS</w:t>
      </w:r>
      <w:r w:rsidR="00AA2944">
        <w:t> </w:t>
      </w:r>
      <w:r w:rsidR="00AA2944" w:rsidRPr="007D7053">
        <w:t>23.247</w:t>
      </w:r>
      <w:r w:rsidR="00AA2944">
        <w:t> </w:t>
      </w:r>
      <w:r w:rsidR="00AA2944" w:rsidRPr="007D7053">
        <w:t>[</w:t>
      </w:r>
      <w:r w:rsidRPr="007D7053">
        <w:t>4].</w:t>
      </w:r>
    </w:p>
    <w:p w14:paraId="78EC41FD" w14:textId="77777777" w:rsidR="00025CEB" w:rsidRPr="007D7053" w:rsidRDefault="00025CEB" w:rsidP="00025CEB">
      <w:pPr>
        <w:pStyle w:val="B1"/>
      </w:pPr>
      <w:r w:rsidRPr="007D7053">
        <w:t>2.</w:t>
      </w:r>
      <w:r w:rsidRPr="007D7053">
        <w:tab/>
        <w:t>In some cases, e.g. due to radio resource shortage, NG-RAN could move one or multiple multicast group member UEs to RRC-INACTIVE state and those UEs are still able to received multicast MBS data.</w:t>
      </w:r>
    </w:p>
    <w:p w14:paraId="1AAC8757" w14:textId="2DCAD15A" w:rsidR="00025CEB" w:rsidRPr="007D7053" w:rsidRDefault="00025CEB" w:rsidP="00025CEB">
      <w:pPr>
        <w:pStyle w:val="B1"/>
      </w:pPr>
      <w:r w:rsidRPr="007D7053">
        <w:t>3.</w:t>
      </w:r>
      <w:r w:rsidRPr="007D7053">
        <w:tab/>
        <w:t xml:space="preserve">The multicast MBS session becomes inactive via the procedure as defined in clause 7.2.5.3 of </w:t>
      </w:r>
      <w:r w:rsidR="00AA2944" w:rsidRPr="007D7053">
        <w:t>TS</w:t>
      </w:r>
      <w:r w:rsidR="00AA2944">
        <w:t> </w:t>
      </w:r>
      <w:r w:rsidR="00AA2944" w:rsidRPr="007D7053">
        <w:t>23.247</w:t>
      </w:r>
      <w:r w:rsidR="00AA2944">
        <w:t> </w:t>
      </w:r>
      <w:r w:rsidR="00AA2944" w:rsidRPr="007D7053">
        <w:t>[</w:t>
      </w:r>
      <w:r w:rsidRPr="007D7053">
        <w:t>4]. The group member UE can be moved to any state (i.e</w:t>
      </w:r>
      <w:r w:rsidR="00C24E94" w:rsidRPr="007D7053">
        <w:t xml:space="preserve">. </w:t>
      </w:r>
      <w:r w:rsidRPr="007D7053">
        <w:t>CM-IDLE or CM-Connected with RRC Connected/Inactive state).</w:t>
      </w:r>
    </w:p>
    <w:p w14:paraId="67D0D4F7" w14:textId="77777777" w:rsidR="00025CEB" w:rsidRPr="007D7053" w:rsidRDefault="00025CEB" w:rsidP="00025CEB">
      <w:pPr>
        <w:pStyle w:val="B1"/>
      </w:pPr>
      <w:r w:rsidRPr="007D7053">
        <w:t>4.</w:t>
      </w:r>
      <w:r w:rsidRPr="007D7053">
        <w:tab/>
        <w:t>After some time, MB-SMF triggers the multicast session activation or multicast session release.</w:t>
      </w:r>
    </w:p>
    <w:p w14:paraId="5187090E" w14:textId="2AB8BC64" w:rsidR="00025CEB" w:rsidRPr="007D7053" w:rsidRDefault="00025CEB" w:rsidP="00025CEB">
      <w:pPr>
        <w:pStyle w:val="B1"/>
      </w:pPr>
      <w:r w:rsidRPr="007D7053">
        <w:t>5.</w:t>
      </w:r>
      <w:r w:rsidRPr="007D7053">
        <w:tab/>
        <w:t xml:space="preserve">MB-SMF sends Nmbsmf_MBSSession_ContextStatusNotify to SMF(s), same as step 2 of clause 7.2.5.2 or step 1a of clause 7.2.2.3 of </w:t>
      </w:r>
      <w:r w:rsidR="00AA2944" w:rsidRPr="007D7053">
        <w:t>TS</w:t>
      </w:r>
      <w:r w:rsidR="00AA2944">
        <w:t> </w:t>
      </w:r>
      <w:r w:rsidR="00AA2944" w:rsidRPr="007D7053">
        <w:t>23.247</w:t>
      </w:r>
      <w:r w:rsidR="00AA2944">
        <w:t> </w:t>
      </w:r>
      <w:r w:rsidR="00AA2944" w:rsidRPr="007D7053">
        <w:t>[</w:t>
      </w:r>
      <w:r w:rsidRPr="007D7053">
        <w:t>4], which also includes the MBS session status, i.e. activation or release.</w:t>
      </w:r>
    </w:p>
    <w:p w14:paraId="44734B8E" w14:textId="52A32785" w:rsidR="00025CEB" w:rsidRPr="007D7053" w:rsidRDefault="00025CEB" w:rsidP="00025CEB">
      <w:pPr>
        <w:pStyle w:val="NO"/>
      </w:pPr>
      <w:r w:rsidRPr="007D7053">
        <w:t>NOTE:</w:t>
      </w:r>
      <w:r w:rsidRPr="007D7053">
        <w:tab/>
        <w:t xml:space="preserve">Steps 1, 3-5 are same as the one defined in </w:t>
      </w:r>
      <w:r w:rsidR="00AA2944" w:rsidRPr="007D7053">
        <w:t>TS</w:t>
      </w:r>
      <w:r w:rsidR="00AA2944">
        <w:t> </w:t>
      </w:r>
      <w:r w:rsidR="00AA2944" w:rsidRPr="007D7053">
        <w:t>23.247</w:t>
      </w:r>
      <w:r w:rsidR="00AA2944">
        <w:t> </w:t>
      </w:r>
      <w:r w:rsidR="00AA2944" w:rsidRPr="007D7053">
        <w:t>[</w:t>
      </w:r>
      <w:r w:rsidRPr="007D7053">
        <w:t>4].</w:t>
      </w:r>
    </w:p>
    <w:p w14:paraId="16266EE4" w14:textId="46A830B3" w:rsidR="00025CEB" w:rsidRPr="007D7053" w:rsidRDefault="00025CEB" w:rsidP="00025CEB">
      <w:pPr>
        <w:pStyle w:val="B1"/>
      </w:pPr>
      <w:r w:rsidRPr="007D7053">
        <w:t>6.</w:t>
      </w:r>
      <w:r w:rsidRPr="007D7053">
        <w:tab/>
        <w:t xml:space="preserve">Based on the event information, the SMF determines whether the event is for MBS session activation or MBS session release. The SMF invokes Namf_MT_EnableGroupReachability Request to AMF. as specified in </w:t>
      </w:r>
      <w:r w:rsidR="00AA2944" w:rsidRPr="007D7053">
        <w:t>TS</w:t>
      </w:r>
      <w:r w:rsidR="00AA2944">
        <w:t> </w:t>
      </w:r>
      <w:r w:rsidR="00AA2944" w:rsidRPr="007D7053">
        <w:t>23.247</w:t>
      </w:r>
      <w:r w:rsidR="00AA2944">
        <w:t> </w:t>
      </w:r>
      <w:r w:rsidR="00AA2944" w:rsidRPr="007D7053">
        <w:t>[</w:t>
      </w:r>
      <w:r w:rsidRPr="007D7053">
        <w:t>4].</w:t>
      </w:r>
    </w:p>
    <w:p w14:paraId="5B78CE4F" w14:textId="77777777" w:rsidR="00025CEB" w:rsidRPr="007D7053" w:rsidRDefault="00025CEB" w:rsidP="00025CEB">
      <w:pPr>
        <w:pStyle w:val="EditorsNote"/>
      </w:pPr>
      <w:r w:rsidRPr="007D7053">
        <w:t>Editor's note:</w:t>
      </w:r>
      <w:r w:rsidRPr="007D7053">
        <w:tab/>
        <w:t>Whether SMF needs to know that the function that RRC-INACTIVE UE can receive the MBS data is supported or not is FFS.</w:t>
      </w:r>
    </w:p>
    <w:p w14:paraId="3F31278E" w14:textId="07308A42" w:rsidR="00F3394D" w:rsidRDefault="00025CEB" w:rsidP="00F3394D">
      <w:pPr>
        <w:pStyle w:val="B1"/>
        <w:rPr>
          <w:ins w:id="1853" w:author="S2-2207473" w:date="2022-08-29T10:10:00Z"/>
        </w:rPr>
      </w:pPr>
      <w:r w:rsidRPr="007D7053">
        <w:t>7.</w:t>
      </w:r>
      <w:r w:rsidRPr="007D7053">
        <w:tab/>
        <w:t xml:space="preserve">The AMF determines that there are UEs in CM-IDLE state among the UEs provided by the SMF in step 6, and triggers group paging as specified in </w:t>
      </w:r>
      <w:r w:rsidR="00AA2944" w:rsidRPr="007D7053">
        <w:t>TS</w:t>
      </w:r>
      <w:r w:rsidR="00AA2944">
        <w:t> </w:t>
      </w:r>
      <w:r w:rsidR="00AA2944" w:rsidRPr="007D7053">
        <w:t>23.247</w:t>
      </w:r>
      <w:r w:rsidR="00AA2944">
        <w:t> </w:t>
      </w:r>
      <w:r w:rsidR="00AA2944" w:rsidRPr="007D7053">
        <w:t>[</w:t>
      </w:r>
      <w:r w:rsidRPr="007D7053">
        <w:t>4].</w:t>
      </w:r>
      <w:ins w:id="1854" w:author="S2-2207473" w:date="2022-08-29T10:10:00Z">
        <w:r w:rsidR="00F3394D" w:rsidRPr="00F3394D">
          <w:t xml:space="preserve"> </w:t>
        </w:r>
      </w:ins>
    </w:p>
    <w:p w14:paraId="2A609890" w14:textId="0CC4E836" w:rsidR="00F3394D" w:rsidRPr="005A4347" w:rsidRDefault="00F3394D" w:rsidP="00F3394D">
      <w:pPr>
        <w:pStyle w:val="B1"/>
        <w:rPr>
          <w:ins w:id="1855" w:author="S2-2207473" w:date="2022-08-29T10:11:00Z"/>
        </w:rPr>
      </w:pPr>
      <w:ins w:id="1856" w:author="S2-2207473" w:date="2022-08-29T10:10:00Z">
        <w:r>
          <w:tab/>
        </w:r>
        <w:r w:rsidRPr="009666A3">
          <w:t>If the CM-IDLE UE shares the same PO as the RRC-inactive UE, and the RRC-inactive UE receives the group paging for the indicated MBS session ID, the RRC_INACTIVE UE is expected to come back to RRC_CONNECTED.</w:t>
        </w:r>
      </w:ins>
      <w:ins w:id="1857" w:author="S2-2207473" w:date="2022-08-29T10:11:00Z">
        <w:r w:rsidRPr="00F3394D">
          <w:t xml:space="preserve"> </w:t>
        </w:r>
      </w:ins>
    </w:p>
    <w:p w14:paraId="448F905B" w14:textId="56C98A21" w:rsidR="00025CEB" w:rsidRPr="007D7053" w:rsidRDefault="00F3394D" w:rsidP="00F3394D">
      <w:pPr>
        <w:pStyle w:val="EditorsNote"/>
      </w:pPr>
      <w:ins w:id="1858" w:author="S2-2207473" w:date="2022-08-29T10:11:00Z">
        <w:r w:rsidRPr="009666A3">
          <w:t>Editor's note: It is FFS whether there is a need for the UE to become aware the group paging is the CN initiated paging, and if yes how</w:t>
        </w:r>
        <w:r w:rsidRPr="006D57DE">
          <w:t>.</w:t>
        </w:r>
      </w:ins>
    </w:p>
    <w:p w14:paraId="52A1BCDD" w14:textId="77777777" w:rsidR="00025CEB" w:rsidRPr="007D7053" w:rsidRDefault="00025CEB" w:rsidP="00025CEB">
      <w:pPr>
        <w:pStyle w:val="B1"/>
      </w:pPr>
      <w:r w:rsidRPr="007D7053">
        <w:t>8.</w:t>
      </w:r>
      <w:r w:rsidRPr="007D7053">
        <w:tab/>
        <w:t>The NG-RAN performs the group paging by sending the MBS session ID.</w:t>
      </w:r>
    </w:p>
    <w:p w14:paraId="21D740E8" w14:textId="6998D316" w:rsidR="00025CEB" w:rsidRPr="007D7053" w:rsidRDefault="00C24E94" w:rsidP="00025CEB">
      <w:pPr>
        <w:pStyle w:val="EditorsNote"/>
      </w:pPr>
      <w:r w:rsidRPr="007D7053">
        <w:t>Editor's note:</w:t>
      </w:r>
      <w:r w:rsidRPr="007D7053">
        <w:tab/>
      </w:r>
      <w:r w:rsidR="00025CEB" w:rsidRPr="007D7053">
        <w:t>How to handle RRC-inactive UE(s) that joined the MBS session and is able to receive multicast service in RRC-INACTIVE state is to be determined by RAN WGs.</w:t>
      </w:r>
    </w:p>
    <w:p w14:paraId="59E1B6DB" w14:textId="77777777" w:rsidR="00025CEB" w:rsidRPr="007D7053" w:rsidRDefault="00025CEB" w:rsidP="00025CEB">
      <w:pPr>
        <w:pStyle w:val="EditorsNote"/>
      </w:pPr>
      <w:r w:rsidRPr="007D7053">
        <w:t>Editor's note:</w:t>
      </w:r>
      <w:r w:rsidRPr="007D7053">
        <w:tab/>
        <w:t>It needs to be confirmed that RRC-INACTIVE UEs also listen to the paging for RRC IDLE UEs, and not only to RAN paging.</w:t>
      </w:r>
    </w:p>
    <w:p w14:paraId="4330E0B3" w14:textId="77777777" w:rsidR="00025CEB" w:rsidRPr="007D7053" w:rsidRDefault="00025CEB" w:rsidP="00025CEB">
      <w:pPr>
        <w:pStyle w:val="EditorsNote"/>
      </w:pPr>
      <w:r w:rsidRPr="007D7053">
        <w:t>Editor's note:</w:t>
      </w:r>
      <w:r w:rsidRPr="007D7053">
        <w:tab/>
        <w:t>It is FFS whether and how UEs, NG-RAN nodes, or AMF also need to consider the transmission mode used in the cell where the UEs are comping to decide whether they can remain in RRC-INACTIVE state.</w:t>
      </w:r>
    </w:p>
    <w:p w14:paraId="45291782" w14:textId="270E4337" w:rsidR="00025CEB" w:rsidRPr="007D7053" w:rsidRDefault="00025CEB" w:rsidP="00025CEB">
      <w:pPr>
        <w:pStyle w:val="B1"/>
      </w:pPr>
      <w:r w:rsidRPr="007D7053">
        <w:tab/>
        <w:t xml:space="preserve">For the UE(s) joined the MBS session and need receive multicast service in RRC-Connected state, the handling specified in </w:t>
      </w:r>
      <w:r w:rsidR="00AA2944" w:rsidRPr="007D7053">
        <w:t>TS</w:t>
      </w:r>
      <w:r w:rsidR="00AA2944">
        <w:t> </w:t>
      </w:r>
      <w:r w:rsidR="00AA2944" w:rsidRPr="007D7053">
        <w:t>23.247</w:t>
      </w:r>
      <w:r w:rsidR="00AA2944">
        <w:t> </w:t>
      </w:r>
      <w:r w:rsidR="00AA2944" w:rsidRPr="007D7053">
        <w:t>[</w:t>
      </w:r>
      <w:r w:rsidRPr="007D7053">
        <w:t>4] will apply.</w:t>
      </w:r>
    </w:p>
    <w:p w14:paraId="54779FF5" w14:textId="3BF626BA" w:rsidR="00025CEB" w:rsidRPr="007D7053" w:rsidRDefault="00025CEB" w:rsidP="00025CEB">
      <w:pPr>
        <w:pStyle w:val="B1"/>
      </w:pPr>
      <w:r w:rsidRPr="007D7053">
        <w:t>9.</w:t>
      </w:r>
      <w:r w:rsidRPr="007D7053">
        <w:tab/>
        <w:t>For MBS session activation, step</w:t>
      </w:r>
      <w:r w:rsidR="00A07E24" w:rsidRPr="007D7053">
        <w:t xml:space="preserve">s </w:t>
      </w:r>
      <w:r w:rsidRPr="007D7053">
        <w:t xml:space="preserve">6-15 of clause 7.2.5.2 of </w:t>
      </w:r>
      <w:r w:rsidR="00AA2944" w:rsidRPr="007D7053">
        <w:t>TS</w:t>
      </w:r>
      <w:r w:rsidR="00AA2944">
        <w:t> </w:t>
      </w:r>
      <w:r w:rsidR="00AA2944" w:rsidRPr="007D7053">
        <w:t>23.247</w:t>
      </w:r>
      <w:r w:rsidR="00AA2944">
        <w:t> </w:t>
      </w:r>
      <w:r w:rsidR="00AA2944" w:rsidRPr="007D7053">
        <w:t>[</w:t>
      </w:r>
      <w:r w:rsidRPr="007D7053">
        <w:t>4] applies.</w:t>
      </w:r>
    </w:p>
    <w:p w14:paraId="1B62C5BD" w14:textId="7764E52D" w:rsidR="00F3394D" w:rsidRDefault="00025CEB" w:rsidP="00F3394D">
      <w:pPr>
        <w:pStyle w:val="EditorsNote"/>
        <w:rPr>
          <w:ins w:id="1859" w:author="S2-2207473" w:date="2022-08-29T10:11:00Z"/>
        </w:rPr>
      </w:pPr>
      <w:r w:rsidRPr="007D7053">
        <w:t>Editor's note:</w:t>
      </w:r>
      <w:r w:rsidRPr="007D7053">
        <w:tab/>
        <w:t xml:space="preserve">After receive step 12 in clause 7.2.5.2 of </w:t>
      </w:r>
      <w:r w:rsidR="00AA2944" w:rsidRPr="007D7053">
        <w:t>TS</w:t>
      </w:r>
      <w:r w:rsidR="00AA2944">
        <w:t> </w:t>
      </w:r>
      <w:r w:rsidR="00AA2944" w:rsidRPr="007D7053">
        <w:t>23.247</w:t>
      </w:r>
      <w:r w:rsidR="00AA2944">
        <w:t> </w:t>
      </w:r>
      <w:r w:rsidR="00AA2944" w:rsidRPr="007D7053">
        <w:t>[</w:t>
      </w:r>
      <w:r w:rsidRPr="007D7053">
        <w:t xml:space="preserve">4], it is </w:t>
      </w:r>
      <w:ins w:id="1860" w:author="S2-2207473" w:date="2022-08-29T10:11:00Z">
        <w:r w:rsidR="00F3394D" w:rsidRPr="00C04C09">
          <w:t>to be determined by RAN WGs</w:t>
        </w:r>
        <w:r w:rsidR="00F3394D" w:rsidRPr="005A4347">
          <w:t xml:space="preserve"> </w:t>
        </w:r>
      </w:ins>
      <w:del w:id="1861" w:author="S2-2207473" w:date="2022-08-29T10:11:00Z">
        <w:r w:rsidRPr="007D7053" w:rsidDel="00F3394D">
          <w:delText xml:space="preserve">FFS </w:delText>
        </w:r>
      </w:del>
      <w:r w:rsidRPr="007D7053">
        <w:t>whether the NG-RAN need page the UE if the UE is in RRC Inactive state.</w:t>
      </w:r>
      <w:ins w:id="1862" w:author="S2-2207473" w:date="2022-08-29T10:11:00Z">
        <w:r w:rsidR="00F3394D" w:rsidRPr="00F3394D">
          <w:t xml:space="preserve"> </w:t>
        </w:r>
      </w:ins>
    </w:p>
    <w:p w14:paraId="0C4049A8" w14:textId="37489ABC" w:rsidR="00025CEB" w:rsidRPr="007D7053" w:rsidRDefault="00F3394D" w:rsidP="00F3394D">
      <w:pPr>
        <w:pStyle w:val="EditorsNote"/>
      </w:pPr>
      <w:ins w:id="1863" w:author="S2-2207473" w:date="2022-08-29T10:11:00Z">
        <w:r w:rsidRPr="00DA738D">
          <w:t>Editor's note:  After receive step 12 in clause 7.2.5.2 of TS 23.247 [4], it needs clarify the behaviour of RRC-inactive UE after it receives the group paging of the related MBS session ID,</w:t>
        </w:r>
        <w:r w:rsidRPr="00DA738D">
          <w:rPr>
            <w:rFonts w:eastAsia="等线"/>
            <w:lang w:eastAsia="zh-CN"/>
          </w:rPr>
          <w:t xml:space="preserve"> e.g. </w:t>
        </w:r>
        <w:r w:rsidRPr="005A4347">
          <w:rPr>
            <w:rFonts w:eastAsia="等线"/>
            <w:lang w:eastAsia="zh-CN"/>
          </w:rPr>
          <w:t xml:space="preserve">whether it is allowed </w:t>
        </w:r>
        <w:r w:rsidRPr="009666A3">
          <w:rPr>
            <w:rFonts w:eastAsia="等线"/>
            <w:lang w:eastAsia="zh-CN"/>
          </w:rPr>
          <w:t xml:space="preserve">the UE </w:t>
        </w:r>
        <w:r w:rsidRPr="005A4347">
          <w:rPr>
            <w:rFonts w:eastAsia="等线"/>
            <w:lang w:eastAsia="zh-CN"/>
          </w:rPr>
          <w:t>to be</w:t>
        </w:r>
        <w:r w:rsidRPr="009666A3">
          <w:rPr>
            <w:rFonts w:eastAsia="等线"/>
            <w:lang w:eastAsia="zh-CN"/>
          </w:rPr>
          <w:t xml:space="preserve"> aware it can receive the MBS data in RRC inactive state</w:t>
        </w:r>
        <w:r w:rsidRPr="009666A3">
          <w:t>.</w:t>
        </w:r>
      </w:ins>
    </w:p>
    <w:p w14:paraId="195668BB" w14:textId="6B3206CC" w:rsidR="00025CEB" w:rsidRPr="007D7053" w:rsidRDefault="00025CEB" w:rsidP="00025CEB">
      <w:pPr>
        <w:pStyle w:val="B1"/>
      </w:pPr>
      <w:r w:rsidRPr="007D7053">
        <w:tab/>
        <w:t>For MBS session release, step</w:t>
      </w:r>
      <w:r w:rsidR="00A07E24" w:rsidRPr="007D7053">
        <w:t xml:space="preserve">s </w:t>
      </w:r>
      <w:r w:rsidRPr="007D7053">
        <w:t xml:space="preserve">3-9 of clause 7.2.2.3 of </w:t>
      </w:r>
      <w:r w:rsidR="00AA2944" w:rsidRPr="007D7053">
        <w:t>TS</w:t>
      </w:r>
      <w:r w:rsidR="00AA2944">
        <w:t> </w:t>
      </w:r>
      <w:r w:rsidR="00AA2944" w:rsidRPr="007D7053">
        <w:t>23.247</w:t>
      </w:r>
      <w:r w:rsidR="00AA2944">
        <w:t> </w:t>
      </w:r>
      <w:r w:rsidR="00AA2944" w:rsidRPr="007D7053">
        <w:t>[</w:t>
      </w:r>
      <w:r w:rsidRPr="007D7053">
        <w:t xml:space="preserve">4] is </w:t>
      </w:r>
      <w:r w:rsidRPr="007D7053">
        <w:rPr>
          <w:u w:val="single"/>
        </w:rPr>
        <w:t>not</w:t>
      </w:r>
      <w:r w:rsidRPr="007D7053">
        <w:t xml:space="preserve"> executed as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p>
    <w:p w14:paraId="4F6D033E" w14:textId="4D0DD33C" w:rsidR="00025CEB" w:rsidRPr="007D7053" w:rsidRDefault="00025CEB" w:rsidP="00025CEB">
      <w:pPr>
        <w:pStyle w:val="31"/>
      </w:pPr>
      <w:bookmarkStart w:id="1864" w:name="_Toc112774878"/>
      <w:r w:rsidRPr="007D7053">
        <w:t>6.</w:t>
      </w:r>
      <w:r w:rsidR="006F5224" w:rsidRPr="007D7053">
        <w:t>18</w:t>
      </w:r>
      <w:r w:rsidRPr="007D7053">
        <w:t>.4</w:t>
      </w:r>
      <w:r w:rsidRPr="007D7053">
        <w:tab/>
        <w:t>Impacts on services, entities, and interfaces</w:t>
      </w:r>
      <w:bookmarkEnd w:id="1864"/>
    </w:p>
    <w:p w14:paraId="24223FDC" w14:textId="77777777" w:rsidR="00025CEB" w:rsidRPr="007D7053" w:rsidRDefault="00025CEB" w:rsidP="00025CEB">
      <w:r w:rsidRPr="007D7053">
        <w:t>UE:</w:t>
      </w:r>
    </w:p>
    <w:p w14:paraId="50F8A8B2" w14:textId="77777777" w:rsidR="00025CEB" w:rsidRPr="007D7053" w:rsidRDefault="00025CEB" w:rsidP="00025CEB">
      <w:pPr>
        <w:pStyle w:val="B1"/>
      </w:pPr>
      <w:r w:rsidRPr="007D7053">
        <w:t>-</w:t>
      </w:r>
      <w:r w:rsidRPr="007D7053">
        <w:tab/>
        <w:t>For RRC_INACTIVE UEs, multicast session activation is to be determined by RAN WGs.</w:t>
      </w:r>
    </w:p>
    <w:p w14:paraId="5FCF4BBB" w14:textId="04F2B801" w:rsidR="0025322B" w:rsidRPr="007D7053" w:rsidRDefault="00C24E94" w:rsidP="0025322B">
      <w:pPr>
        <w:pStyle w:val="EditorsNote"/>
        <w:rPr>
          <w:rFonts w:eastAsiaTheme="minorEastAsia"/>
        </w:rPr>
      </w:pPr>
      <w:r w:rsidRPr="007D7053">
        <w:t>Editor's note:</w:t>
      </w:r>
      <w:r w:rsidRPr="007D7053">
        <w:tab/>
      </w:r>
      <w:r w:rsidR="00025CEB" w:rsidRPr="007D7053">
        <w:t>Detailed impact will be determined by (and/or in collaboration with) RAN WGs.</w:t>
      </w:r>
    </w:p>
    <w:p w14:paraId="7BD32712" w14:textId="064D5CF8" w:rsidR="0025322B" w:rsidRPr="007D7053" w:rsidRDefault="0025322B" w:rsidP="0025322B">
      <w:pPr>
        <w:pStyle w:val="21"/>
        <w:rPr>
          <w:rFonts w:eastAsia="等线"/>
        </w:rPr>
      </w:pPr>
      <w:bookmarkStart w:id="1865" w:name="_Toc97289436"/>
      <w:bookmarkStart w:id="1866" w:name="_Toc112774879"/>
      <w:r w:rsidRPr="007D7053">
        <w:rPr>
          <w:rFonts w:eastAsia="等线"/>
          <w:lang w:eastAsia="zh-CN"/>
        </w:rPr>
        <w:t>6.19</w:t>
      </w:r>
      <w:r w:rsidRPr="007D7053">
        <w:rPr>
          <w:rFonts w:eastAsia="等线"/>
          <w:lang w:eastAsia="ko-KR"/>
        </w:rPr>
        <w:tab/>
      </w:r>
      <w:r w:rsidRPr="007D7053">
        <w:rPr>
          <w:rFonts w:eastAsia="等线"/>
        </w:rPr>
        <w:t>Solution</w:t>
      </w:r>
      <w:r w:rsidRPr="007D7053">
        <w:rPr>
          <w:rFonts w:eastAsia="等线"/>
          <w:lang w:eastAsia="zh-CN"/>
        </w:rPr>
        <w:t xml:space="preserve"> #19</w:t>
      </w:r>
      <w:r w:rsidRPr="007D7053">
        <w:rPr>
          <w:rFonts w:eastAsia="等线"/>
        </w:rPr>
        <w:t xml:space="preserve">: Procedures for </w:t>
      </w:r>
      <w:bookmarkEnd w:id="1865"/>
      <w:r w:rsidRPr="007D7053">
        <w:rPr>
          <w:rFonts w:eastAsia="等线"/>
        </w:rPr>
        <w:t>Transmission mode tor inactive data reception</w:t>
      </w:r>
      <w:bookmarkEnd w:id="1866"/>
    </w:p>
    <w:p w14:paraId="6E8ED74C" w14:textId="06E756B7" w:rsidR="0025322B" w:rsidRPr="007D7053" w:rsidRDefault="0025322B" w:rsidP="0025322B">
      <w:pPr>
        <w:pStyle w:val="31"/>
        <w:rPr>
          <w:rFonts w:eastAsia="等线"/>
          <w:lang w:eastAsia="ko-KR"/>
        </w:rPr>
      </w:pPr>
      <w:bookmarkStart w:id="1867" w:name="_Toc97289437"/>
      <w:bookmarkStart w:id="1868" w:name="_Toc112774880"/>
      <w:r w:rsidRPr="007D7053">
        <w:rPr>
          <w:rFonts w:eastAsia="等线"/>
          <w:lang w:eastAsia="ko-KR"/>
        </w:rPr>
        <w:t>6.19.1</w:t>
      </w:r>
      <w:r w:rsidRPr="007D7053">
        <w:rPr>
          <w:rFonts w:eastAsia="等线"/>
          <w:lang w:eastAsia="ko-KR"/>
        </w:rPr>
        <w:tab/>
        <w:t>Introduction</w:t>
      </w:r>
      <w:bookmarkEnd w:id="1867"/>
      <w:bookmarkEnd w:id="1868"/>
    </w:p>
    <w:p w14:paraId="78E65EE4" w14:textId="77777777" w:rsidR="0025322B" w:rsidRPr="007D7053" w:rsidRDefault="0025322B" w:rsidP="0025322B">
      <w:pPr>
        <w:rPr>
          <w:lang w:eastAsia="ko-KR"/>
        </w:rPr>
      </w:pPr>
      <w:r w:rsidRPr="007D7053">
        <w:rPr>
          <w:lang w:eastAsia="ko-KR"/>
        </w:rPr>
        <w:t>This solution addresses Key Issue #1.</w:t>
      </w:r>
    </w:p>
    <w:p w14:paraId="38D33A67" w14:textId="73CB1E04" w:rsidR="0025322B" w:rsidRPr="007D7053" w:rsidRDefault="0025322B" w:rsidP="0025322B">
      <w:pPr>
        <w:pStyle w:val="31"/>
        <w:rPr>
          <w:rFonts w:eastAsia="等线"/>
        </w:rPr>
      </w:pPr>
      <w:bookmarkStart w:id="1869" w:name="_Toc97289438"/>
      <w:bookmarkStart w:id="1870" w:name="_Toc112774881"/>
      <w:r w:rsidRPr="007D7053">
        <w:rPr>
          <w:rFonts w:eastAsia="等线"/>
        </w:rPr>
        <w:t>6.19.2</w:t>
      </w:r>
      <w:r w:rsidRPr="007D7053">
        <w:rPr>
          <w:rFonts w:eastAsia="等线"/>
        </w:rPr>
        <w:tab/>
        <w:t>Functional description</w:t>
      </w:r>
      <w:bookmarkEnd w:id="1869"/>
      <w:bookmarkEnd w:id="1870"/>
    </w:p>
    <w:p w14:paraId="1A7458B6" w14:textId="77777777" w:rsidR="0025322B" w:rsidRPr="007D7053" w:rsidRDefault="0025322B" w:rsidP="0025322B">
      <w:pPr>
        <w:rPr>
          <w:lang w:eastAsia="ko-KR"/>
        </w:rPr>
      </w:pPr>
      <w:r w:rsidRPr="007D7053">
        <w:rPr>
          <w:lang w:eastAsia="ko-KR"/>
        </w:rPr>
        <w:t>This solution builds on top of solution 1.</w:t>
      </w:r>
    </w:p>
    <w:p w14:paraId="7C7C090B" w14:textId="32B4766E" w:rsidR="0025322B" w:rsidRPr="007D7053" w:rsidRDefault="0025322B" w:rsidP="0025322B">
      <w:pPr>
        <w:rPr>
          <w:lang w:eastAsia="ko-KR"/>
        </w:rPr>
      </w:pPr>
      <w:r w:rsidRPr="007D7053">
        <w:rPr>
          <w:lang w:eastAsia="ko-KR"/>
        </w:rPr>
        <w:t xml:space="preserve">UEs that transition to RRC inactive mode can move freely in their RAN notification area without notifying the RAN nodes. Their location is thus not known at cell level. At the moment only the RAN node serving a UE is aware that it is participating in an MBS multicast session. Additional RAN nodes not handling </w:t>
      </w:r>
      <w:ins w:id="1871" w:author="S2-2207472" w:date="2022-08-27T17:53:00Z">
        <w:r w:rsidR="000A4CC4">
          <w:rPr>
            <w:lang w:eastAsia="ko-KR"/>
          </w:rPr>
          <w:t xml:space="preserve">RRC connected </w:t>
        </w:r>
      </w:ins>
      <w:r w:rsidRPr="007D7053">
        <w:rPr>
          <w:lang w:eastAsia="ko-KR"/>
        </w:rPr>
        <w:t xml:space="preserve">UEs within the multicast session </w:t>
      </w:r>
      <w:del w:id="1872" w:author="S2-2207472" w:date="2022-08-27T17:53:00Z">
        <w:r w:rsidRPr="007D7053" w:rsidDel="000A4CC4">
          <w:rPr>
            <w:lang w:eastAsia="ko-KR"/>
          </w:rPr>
          <w:delText xml:space="preserve">themselves </w:delText>
        </w:r>
      </w:del>
      <w:r w:rsidRPr="007D7053">
        <w:rPr>
          <w:lang w:eastAsia="ko-KR"/>
        </w:rPr>
        <w:t xml:space="preserve">but within RAN notification areas of </w:t>
      </w:r>
      <w:ins w:id="1873" w:author="S2-2207472" w:date="2022-08-27T17:53:00Z">
        <w:r w:rsidR="000A4CC4">
          <w:rPr>
            <w:lang w:eastAsia="ko-KR"/>
          </w:rPr>
          <w:t xml:space="preserve">those </w:t>
        </w:r>
      </w:ins>
      <w:r w:rsidRPr="007D7053">
        <w:rPr>
          <w:lang w:eastAsia="ko-KR"/>
        </w:rPr>
        <w:t xml:space="preserve">UEs </w:t>
      </w:r>
      <w:del w:id="1874" w:author="S2-2207472" w:date="2022-08-27T17:53:00Z">
        <w:r w:rsidRPr="007D7053" w:rsidDel="000A4CC4">
          <w:rPr>
            <w:lang w:eastAsia="ko-KR"/>
          </w:rPr>
          <w:delText xml:space="preserve">in the multicast session </w:delText>
        </w:r>
      </w:del>
      <w:r w:rsidRPr="007D7053">
        <w:rPr>
          <w:lang w:eastAsia="ko-KR"/>
        </w:rPr>
        <w:t>may need to be made aware of the multicast session and perform procedures for the multicast session</w:t>
      </w:r>
      <w:ins w:id="1875" w:author="S2-2207472" w:date="2022-08-27T17:54:00Z">
        <w:r w:rsidR="000A4CC4">
          <w:rPr>
            <w:lang w:eastAsia="ko-KR"/>
          </w:rPr>
          <w:t>,</w:t>
        </w:r>
      </w:ins>
      <w:r w:rsidRPr="007D7053">
        <w:rPr>
          <w:lang w:eastAsia="ko-KR"/>
        </w:rPr>
        <w:t xml:space="preserve"> such as </w:t>
      </w:r>
      <w:ins w:id="1876" w:author="S2-2207472" w:date="2022-08-27T17:54:00Z">
        <w:r w:rsidR="000A4CC4">
          <w:rPr>
            <w:lang w:eastAsia="ko-KR"/>
          </w:rPr>
          <w:t xml:space="preserve">deciding whether to deliver data for the MBS session and choosing the delivery mode </w:t>
        </w:r>
        <w:commentRangeStart w:id="1877"/>
        <w:r w:rsidR="000A4CC4">
          <w:rPr>
            <w:lang w:eastAsia="ko-KR"/>
          </w:rPr>
          <w:t>mode</w:t>
        </w:r>
        <w:commentRangeEnd w:id="1877"/>
        <w:r w:rsidR="000A4CC4">
          <w:rPr>
            <w:rStyle w:val="a9"/>
          </w:rPr>
          <w:commentReference w:id="1877"/>
        </w:r>
        <w:r w:rsidR="000A4CC4">
          <w:rPr>
            <w:lang w:eastAsia="ko-KR"/>
          </w:rPr>
          <w:t xml:space="preserve">, </w:t>
        </w:r>
      </w:ins>
      <w:r w:rsidRPr="007D7053">
        <w:rPr>
          <w:lang w:eastAsia="ko-KR"/>
        </w:rPr>
        <w:t xml:space="preserve">transmitting data of the multicast session and </w:t>
      </w:r>
      <w:del w:id="1878" w:author="S2-2207472" w:date="2022-08-27T17:55:00Z">
        <w:r w:rsidRPr="007D7053" w:rsidDel="000A4CC4">
          <w:rPr>
            <w:lang w:eastAsia="ko-KR"/>
          </w:rPr>
          <w:delText xml:space="preserve">also </w:delText>
        </w:r>
      </w:del>
      <w:r w:rsidRPr="007D7053">
        <w:rPr>
          <w:lang w:eastAsia="ko-KR"/>
        </w:rPr>
        <w:t>manag</w:t>
      </w:r>
      <w:ins w:id="1879" w:author="S2-2207472" w:date="2022-08-27T17:55:00Z">
        <w:r w:rsidR="000A4CC4">
          <w:rPr>
            <w:lang w:eastAsia="ko-KR"/>
          </w:rPr>
          <w:t>ing</w:t>
        </w:r>
      </w:ins>
      <w:del w:id="1880" w:author="S2-2207472" w:date="2022-08-27T17:55:00Z">
        <w:r w:rsidRPr="007D7053" w:rsidDel="000A4CC4">
          <w:rPr>
            <w:lang w:eastAsia="ko-KR"/>
          </w:rPr>
          <w:delText>e</w:delText>
        </w:r>
      </w:del>
      <w:r w:rsidRPr="007D7053">
        <w:rPr>
          <w:lang w:eastAsia="ko-KR"/>
        </w:rPr>
        <w:t xml:space="preserve"> the related the shared delivery path.</w:t>
      </w:r>
    </w:p>
    <w:p w14:paraId="3D73DD69" w14:textId="76D089F8" w:rsidR="0025322B" w:rsidRPr="007D7053" w:rsidRDefault="0025322B" w:rsidP="0025322B">
      <w:pPr>
        <w:pStyle w:val="EditorsNote"/>
      </w:pPr>
      <w:r w:rsidRPr="007D7053">
        <w:t>Editor's note:</w:t>
      </w:r>
      <w:r w:rsidRPr="007D7053">
        <w:tab/>
        <w:t>Related procedures need to be defined by RAN WGs. It also needs to be studied by RAN WGs whether it is possible to determine the presence of inactive UEs that desire to receive a multicast session in a cell.</w:t>
      </w:r>
      <w:ins w:id="1881" w:author="S2-2207472" w:date="2022-08-27T17:55:00Z">
        <w:r w:rsidR="000A4CC4" w:rsidRPr="000A4CC4">
          <w:rPr>
            <w:lang w:val="de-DE"/>
          </w:rPr>
          <w:t xml:space="preserve"> </w:t>
        </w:r>
        <w:r w:rsidR="000A4CC4">
          <w:rPr>
            <w:lang w:val="de-DE"/>
          </w:rPr>
          <w:t>and whether and how a RAN can decide whether to deliver multicast data in cells without RRC connected UEs.</w:t>
        </w:r>
        <w:r w:rsidR="000A4CC4" w:rsidRPr="007D7053">
          <w:t>.</w:t>
        </w:r>
        <w:r w:rsidR="000A4CC4" w:rsidRPr="007D7053" w:rsidDel="00365E0A">
          <w:t xml:space="preserve"> </w:t>
        </w:r>
        <w:r w:rsidR="000A4CC4">
          <w:rPr>
            <w:rFonts w:eastAsia="等线" w:hint="eastAsia"/>
            <w:lang w:eastAsia="zh-CN"/>
          </w:rPr>
          <w:t>Whether</w:t>
        </w:r>
        <w:r w:rsidR="000A4CC4" w:rsidRPr="000A1C78">
          <w:t xml:space="preserve"> </w:t>
        </w:r>
        <w:r w:rsidR="000A4CC4">
          <w:rPr>
            <w:rFonts w:eastAsia="等线" w:hint="eastAsia"/>
            <w:lang w:eastAsia="zh-CN"/>
          </w:rPr>
          <w:t>a</w:t>
        </w:r>
        <w:r w:rsidR="000A4CC4" w:rsidRPr="007D7053">
          <w:t xml:space="preserve">dditional RAN nodes not handling </w:t>
        </w:r>
        <w:r w:rsidR="000A4CC4">
          <w:rPr>
            <w:lang w:val="de-DE"/>
          </w:rPr>
          <w:t xml:space="preserve">RRC connected </w:t>
        </w:r>
        <w:r w:rsidR="000A4CC4" w:rsidRPr="007D7053">
          <w:t xml:space="preserve">UEs within the multicast session need to be made aware of the multicast session and perform procedures for the multicast session </w:t>
        </w:r>
        <w:r w:rsidR="000A4CC4">
          <w:rPr>
            <w:rFonts w:eastAsia="等线"/>
            <w:lang w:val="de-DE" w:eastAsia="zh-CN"/>
          </w:rPr>
          <w:t>needs to be decided by RAN WGs</w:t>
        </w:r>
        <w:r w:rsidR="000A4CC4">
          <w:rPr>
            <w:rFonts w:eastAsia="等线" w:hint="eastAsia"/>
            <w:lang w:eastAsia="zh-CN"/>
          </w:rPr>
          <w:t>.</w:t>
        </w:r>
      </w:ins>
    </w:p>
    <w:p w14:paraId="2101ED13" w14:textId="3949E6FB" w:rsidR="0025322B" w:rsidRPr="007D7053" w:rsidRDefault="0025322B" w:rsidP="0025322B">
      <w:pPr>
        <w:rPr>
          <w:lang w:eastAsia="ko-KR"/>
        </w:rPr>
      </w:pPr>
      <w:r w:rsidRPr="007D7053">
        <w:rPr>
          <w:lang w:eastAsia="ko-KR"/>
        </w:rPr>
        <w:t xml:space="preserve">RAN nodes not serving any connected UEs in the MBS sessions </w:t>
      </w:r>
      <w:ins w:id="1882" w:author="S2-2207472" w:date="2022-08-27T17:57:00Z">
        <w:r w:rsidR="000A4CC4">
          <w:rPr>
            <w:lang w:eastAsia="ko-KR"/>
          </w:rPr>
          <w:t xml:space="preserve">may </w:t>
        </w:r>
      </w:ins>
      <w:r w:rsidRPr="007D7053">
        <w:rPr>
          <w:lang w:eastAsia="ko-KR"/>
        </w:rPr>
        <w:t>thus need to be aware of the MBS session. This solution describes two option to accomplish that with CN impacts:</w:t>
      </w:r>
    </w:p>
    <w:p w14:paraId="61F0A2E7" w14:textId="273C58D0" w:rsidR="0025322B" w:rsidRPr="007D7053" w:rsidRDefault="00A07E24" w:rsidP="0025322B">
      <w:pPr>
        <w:pStyle w:val="B1"/>
        <w:rPr>
          <w:lang w:eastAsia="ko-KR"/>
        </w:rPr>
      </w:pPr>
      <w:r w:rsidRPr="007D7053">
        <w:rPr>
          <w:b/>
          <w:bCs/>
          <w:lang w:eastAsia="ko-KR"/>
        </w:rPr>
        <w:tab/>
      </w:r>
      <w:r w:rsidR="0025322B" w:rsidRPr="007D7053">
        <w:rPr>
          <w:b/>
          <w:bCs/>
          <w:lang w:eastAsia="ko-KR"/>
        </w:rPr>
        <w:t>Option A</w:t>
      </w:r>
      <w:r w:rsidR="0025322B" w:rsidRPr="007D7053">
        <w:rPr>
          <w:lang w:eastAsia="ko-KR"/>
        </w:rPr>
        <w:t>: RAN nodes inform their peers serving parts of RAN notification areas of UEs in an MBS session about the MBS session. The peer RAN nodes request assistance information from the CN via shared delivery establishment.</w:t>
      </w:r>
    </w:p>
    <w:p w14:paraId="67A6702D" w14:textId="2FE1F119" w:rsidR="0025322B" w:rsidRPr="007D7053" w:rsidRDefault="00A07E24" w:rsidP="0025322B">
      <w:pPr>
        <w:pStyle w:val="B1"/>
        <w:rPr>
          <w:lang w:eastAsia="ko-KR"/>
        </w:rPr>
      </w:pPr>
      <w:r w:rsidRPr="007D7053">
        <w:rPr>
          <w:b/>
          <w:bCs/>
          <w:lang w:eastAsia="ko-KR"/>
        </w:rPr>
        <w:tab/>
      </w:r>
      <w:r w:rsidR="0025322B" w:rsidRPr="007D7053">
        <w:rPr>
          <w:b/>
          <w:bCs/>
          <w:lang w:eastAsia="ko-KR"/>
        </w:rPr>
        <w:t>Option B</w:t>
      </w:r>
      <w:r w:rsidR="0025322B" w:rsidRPr="007D7053">
        <w:rPr>
          <w:lang w:eastAsia="ko-KR"/>
        </w:rPr>
        <w:t>: The MB-SMF informs all RAN nodes in a service area of an MBS session via the AMF about the MBS session</w:t>
      </w:r>
    </w:p>
    <w:p w14:paraId="772A5CA4" w14:textId="3A5E50C9" w:rsidR="0025322B" w:rsidRDefault="00C24E94" w:rsidP="0025322B">
      <w:pPr>
        <w:pStyle w:val="EditorsNote"/>
        <w:rPr>
          <w:ins w:id="1883" w:author="S2-2207472" w:date="2022-08-27T17:58:00Z"/>
        </w:rPr>
      </w:pPr>
      <w:r w:rsidRPr="007D7053">
        <w:t>Editor's note:</w:t>
      </w:r>
      <w:r w:rsidRPr="007D7053">
        <w:tab/>
      </w:r>
      <w:r w:rsidR="0025322B" w:rsidRPr="007D7053">
        <w:t xml:space="preserve">The RAN-centric option A </w:t>
      </w:r>
      <w:del w:id="1884" w:author="S2-2207472" w:date="2022-08-27T17:57:00Z">
        <w:r w:rsidR="0025322B" w:rsidRPr="007D7053" w:rsidDel="000A4CC4">
          <w:delText xml:space="preserve">may exist, but </w:delText>
        </w:r>
      </w:del>
      <w:r w:rsidR="0025322B" w:rsidRPr="007D7053">
        <w:t xml:space="preserve">is in scope of RAN WGs to a large extent. </w:t>
      </w:r>
      <w:ins w:id="1885" w:author="S2-2207472" w:date="2022-08-27T17:57:00Z">
        <w:r w:rsidR="000A4CC4">
          <w:rPr>
            <w:rFonts w:eastAsia="等线" w:hint="eastAsia"/>
            <w:lang w:eastAsia="zh-CN"/>
          </w:rPr>
          <w:t xml:space="preserve">Whether </w:t>
        </w:r>
      </w:ins>
      <w:del w:id="1886" w:author="S2-2207472" w:date="2022-08-27T17:57:00Z">
        <w:r w:rsidR="0025322B" w:rsidRPr="007D7053" w:rsidDel="000A4CC4">
          <w:delText xml:space="preserve">The Evaluation of </w:delText>
        </w:r>
      </w:del>
      <w:r w:rsidR="0025322B" w:rsidRPr="007D7053">
        <w:t xml:space="preserve">this </w:t>
      </w:r>
      <w:ins w:id="1887" w:author="S2-2207472" w:date="2022-08-27T17:57:00Z">
        <w:r w:rsidR="000A4CC4">
          <w:rPr>
            <w:rFonts w:eastAsia="等线" w:hint="eastAsia"/>
            <w:lang w:eastAsia="zh-CN"/>
          </w:rPr>
          <w:t>option</w:t>
        </w:r>
        <w:r w:rsidR="000A4CC4" w:rsidRPr="007D7053">
          <w:t xml:space="preserve"> </w:t>
        </w:r>
        <w:r w:rsidR="000A4CC4">
          <w:rPr>
            <w:rFonts w:eastAsia="等线" w:hint="eastAsia"/>
            <w:lang w:eastAsia="zh-CN"/>
          </w:rPr>
          <w:t xml:space="preserve">is selected </w:t>
        </w:r>
      </w:ins>
      <w:del w:id="1888" w:author="S2-2207472" w:date="2022-08-27T17:57:00Z">
        <w:r w:rsidR="0025322B" w:rsidRPr="007D7053" w:rsidDel="000A4CC4">
          <w:delText xml:space="preserve">proposal </w:delText>
        </w:r>
      </w:del>
      <w:r w:rsidR="0025322B" w:rsidRPr="007D7053">
        <w:t xml:space="preserve">thus </w:t>
      </w:r>
      <w:ins w:id="1889" w:author="S2-2207472" w:date="2022-08-27T17:57:00Z">
        <w:r w:rsidR="000A4CC4">
          <w:rPr>
            <w:rFonts w:eastAsia="等线" w:hint="eastAsia"/>
            <w:lang w:eastAsia="zh-CN"/>
          </w:rPr>
          <w:t xml:space="preserve">depends on </w:t>
        </w:r>
      </w:ins>
      <w:del w:id="1890" w:author="S2-2207472" w:date="2022-08-27T17:57:00Z">
        <w:r w:rsidR="0025322B" w:rsidRPr="007D7053" w:rsidDel="000A4CC4">
          <w:delText xml:space="preserve">requires </w:delText>
        </w:r>
      </w:del>
      <w:r w:rsidR="0025322B" w:rsidRPr="007D7053">
        <w:t xml:space="preserve">RAN </w:t>
      </w:r>
      <w:del w:id="1891" w:author="S2-2207472" w:date="2022-08-27T17:58:00Z">
        <w:r w:rsidR="0025322B" w:rsidRPr="007D7053" w:rsidDel="000A4CC4">
          <w:delText>feedback</w:delText>
        </w:r>
      </w:del>
      <w:ins w:id="1892" w:author="S2-2207472" w:date="2022-08-27T17:58:00Z">
        <w:r w:rsidR="000A4CC4">
          <w:t>WG</w:t>
        </w:r>
      </w:ins>
      <w:r w:rsidR="0025322B" w:rsidRPr="007D7053">
        <w:t>.</w:t>
      </w:r>
    </w:p>
    <w:p w14:paraId="5C262412" w14:textId="5A70D164" w:rsidR="00982522" w:rsidRPr="007D7053" w:rsidDel="00982522" w:rsidRDefault="00982522" w:rsidP="0025322B">
      <w:pPr>
        <w:pStyle w:val="EditorsNote"/>
        <w:rPr>
          <w:del w:id="1893" w:author="S2-2207472" w:date="2022-08-27T17:58:00Z"/>
        </w:rPr>
      </w:pPr>
      <w:ins w:id="1894" w:author="S2-2207472" w:date="2022-08-27T17:58:00Z">
        <w:r w:rsidRPr="00263174">
          <w:t>Editor’s Note: how the NG-RAN node determines transmission at one cell is not needed due to no UE camped at that cell need be solved by RAN WG.</w:t>
        </w:r>
      </w:ins>
    </w:p>
    <w:p w14:paraId="2F30E7CE" w14:textId="60652B21" w:rsidR="0025322B" w:rsidRPr="007D7053" w:rsidRDefault="0025322B" w:rsidP="0025322B">
      <w:pPr>
        <w:rPr>
          <w:lang w:eastAsia="ko-KR"/>
        </w:rPr>
      </w:pPr>
      <w:r w:rsidRPr="007D7053">
        <w:rPr>
          <w:lang w:eastAsia="ko-KR"/>
        </w:rPr>
        <w:t xml:space="preserve">As service areas are optional for </w:t>
      </w:r>
      <w:ins w:id="1895" w:author="S2-2207472" w:date="2022-08-27T17:58:00Z">
        <w:r w:rsidR="002C720E">
          <w:rPr>
            <w:lang w:eastAsia="ko-KR"/>
          </w:rPr>
          <w:t xml:space="preserve">multicast </w:t>
        </w:r>
      </w:ins>
      <w:r w:rsidRPr="007D7053">
        <w:rPr>
          <w:lang w:eastAsia="ko-KR"/>
        </w:rPr>
        <w:t>MBS sessions, all RAN nodes in a PLMN are possible affected by Option B.</w:t>
      </w:r>
    </w:p>
    <w:p w14:paraId="023996CB" w14:textId="566B7549" w:rsidR="0025322B" w:rsidRPr="007D7053" w:rsidRDefault="002C720E">
      <w:pPr>
        <w:pStyle w:val="NO"/>
        <w:pPrChange w:id="1896" w:author="S2-2207472" w:date="2022-08-29T09:53:00Z">
          <w:pPr>
            <w:pStyle w:val="EditorsNote"/>
          </w:pPr>
        </w:pPrChange>
      </w:pPr>
      <w:ins w:id="1897" w:author="S2-2207472" w:date="2022-08-27T17:58:00Z">
        <w:r>
          <w:t>NOTE 1:</w:t>
        </w:r>
      </w:ins>
      <w:del w:id="1898" w:author="S2-2207472" w:date="2022-08-27T17:58:00Z">
        <w:r w:rsidR="00C24E94" w:rsidRPr="007D7053" w:rsidDel="002C720E">
          <w:delText>Editor's note:</w:delText>
        </w:r>
      </w:del>
      <w:r w:rsidR="00C24E94" w:rsidRPr="007D7053">
        <w:tab/>
      </w:r>
      <w:r w:rsidR="0025322B" w:rsidRPr="007D7053">
        <w:t>It may be preferable to only inform RAN nodes within RAN paging areas</w:t>
      </w:r>
      <w:del w:id="1899" w:author="S2-2207472" w:date="2022-08-27T17:59:00Z">
        <w:r w:rsidR="0025322B" w:rsidRPr="007D7053" w:rsidDel="002C720E">
          <w:delText>, but related procedures need to be investigated by RAN WGs</w:delText>
        </w:r>
      </w:del>
      <w:ins w:id="1900" w:author="S2-2207472" w:date="2022-08-27T17:59:00Z">
        <w:r>
          <w:t>.</w:t>
        </w:r>
      </w:ins>
    </w:p>
    <w:p w14:paraId="765A8BC3" w14:textId="77777777" w:rsidR="0025322B" w:rsidRPr="007D7053" w:rsidRDefault="0025322B" w:rsidP="0025322B">
      <w:pPr>
        <w:rPr>
          <w:lang w:eastAsia="ko-KR"/>
        </w:rPr>
      </w:pPr>
      <w:r w:rsidRPr="007D7053">
        <w:rPr>
          <w:lang w:eastAsia="ko-KR"/>
        </w:rPr>
        <w:t>RRC_inactive UEs can move to cells where the transmission mode for RRC connected state is applied and then need to transition to the RRC connected state to receive MBS data.</w:t>
      </w:r>
    </w:p>
    <w:p w14:paraId="0AB0A385" w14:textId="15D71930" w:rsidR="0025322B" w:rsidRPr="007D7053" w:rsidRDefault="0025322B" w:rsidP="0025322B">
      <w:pPr>
        <w:rPr>
          <w:lang w:eastAsia="ko-KR"/>
        </w:rPr>
      </w:pPr>
      <w:r w:rsidRPr="007D7053">
        <w:rPr>
          <w:lang w:eastAsia="ko-KR"/>
        </w:rPr>
        <w:t xml:space="preserve">The current MBS session activation procedures use paging for the MBS session and trigger RRC-inactive UEs to transition to RRC-connected state. For the </w:t>
      </w:r>
      <w:ins w:id="1901" w:author="S2-2207472" w:date="2022-08-29T09:54:00Z">
        <w:r w:rsidR="007E77FA">
          <w:rPr>
            <w:lang w:eastAsia="ko-KR"/>
          </w:rPr>
          <w:t>delivery</w:t>
        </w:r>
        <w:r w:rsidR="007E77FA" w:rsidRPr="007D7053">
          <w:rPr>
            <w:lang w:eastAsia="ko-KR"/>
          </w:rPr>
          <w:t xml:space="preserve"> </w:t>
        </w:r>
      </w:ins>
      <w:del w:id="1902" w:author="S2-2207472" w:date="2022-08-29T09:54:00Z">
        <w:r w:rsidRPr="007D7053" w:rsidDel="007E77FA">
          <w:rPr>
            <w:lang w:eastAsia="ko-KR"/>
          </w:rPr>
          <w:delText xml:space="preserve">transmission </w:delText>
        </w:r>
      </w:del>
      <w:r w:rsidRPr="007D7053">
        <w:rPr>
          <w:lang w:eastAsia="ko-KR"/>
        </w:rPr>
        <w:t>mode for RRC_inactive reception, RRC-inactive UEs should be made aware that the MBS multicast session is activated but remain in RRC-inactive state</w:t>
      </w:r>
      <w:ins w:id="1903" w:author="S2-2207472" w:date="2022-08-29T09:54:00Z">
        <w:r w:rsidR="007E77FA">
          <w:rPr>
            <w:rFonts w:eastAsia="等线" w:hint="eastAsia"/>
            <w:lang w:eastAsia="zh-CN"/>
          </w:rPr>
          <w:t xml:space="preserve"> for multicast data reception</w:t>
        </w:r>
      </w:ins>
      <w:r w:rsidRPr="007D7053">
        <w:rPr>
          <w:lang w:eastAsia="ko-KR"/>
        </w:rPr>
        <w:t>.</w:t>
      </w:r>
    </w:p>
    <w:p w14:paraId="442EE022" w14:textId="77777777" w:rsidR="007E77FA" w:rsidRDefault="007E77FA" w:rsidP="007E77FA">
      <w:pPr>
        <w:pStyle w:val="NO"/>
        <w:rPr>
          <w:ins w:id="1904" w:author="S2-2207472" w:date="2022-08-29T09:54:00Z"/>
          <w:lang w:val="de-DE"/>
        </w:rPr>
      </w:pPr>
      <w:ins w:id="1905" w:author="S2-2207472" w:date="2022-08-29T09:54:00Z">
        <w:r>
          <w:rPr>
            <w:lang w:val="de-DE"/>
          </w:rPr>
          <w:t>NOTE 2</w:t>
        </w:r>
        <w:r w:rsidRPr="007D7053">
          <w:t>:</w:t>
        </w:r>
        <w:r w:rsidRPr="007D7053">
          <w:tab/>
          <w:t>It is not assumed all the RAN node within the same RNA area have the same capability</w:t>
        </w:r>
        <w:r>
          <w:rPr>
            <w:lang w:val="de-DE"/>
          </w:rPr>
          <w:t xml:space="preserve"> and choose the same delivery mode.</w:t>
        </w:r>
      </w:ins>
    </w:p>
    <w:p w14:paraId="357DCA1B" w14:textId="555958B6" w:rsidR="0025322B" w:rsidRPr="007D7053" w:rsidDel="007E77FA" w:rsidRDefault="0025322B" w:rsidP="0025322B">
      <w:pPr>
        <w:pStyle w:val="EditorsNote"/>
        <w:rPr>
          <w:del w:id="1906" w:author="S2-2207472" w:date="2022-08-29T09:55:00Z"/>
        </w:rPr>
      </w:pPr>
      <w:del w:id="1907" w:author="S2-2207472" w:date="2022-08-29T09:55:00Z">
        <w:r w:rsidRPr="007D7053" w:rsidDel="007E77FA">
          <w:delText>Editor's note:</w:delText>
        </w:r>
        <w:r w:rsidRPr="007D7053" w:rsidDel="007E77FA">
          <w:tab/>
          <w:delText>Related procedures need to be defined by RAN WGs.</w:delText>
        </w:r>
      </w:del>
    </w:p>
    <w:p w14:paraId="35BF4EC4" w14:textId="78573E27" w:rsidR="0025322B" w:rsidRPr="007D7053" w:rsidRDefault="0025322B" w:rsidP="0025322B">
      <w:pPr>
        <w:pStyle w:val="EditorsNote"/>
      </w:pPr>
      <w:r w:rsidRPr="007D7053">
        <w:t>Editor's note:</w:t>
      </w:r>
      <w:r w:rsidRPr="007D7053">
        <w:tab/>
      </w:r>
      <w:ins w:id="1908" w:author="S2-2207472" w:date="2022-08-29T09:55:00Z">
        <w:r w:rsidR="007E77FA">
          <w:rPr>
            <w:lang w:val="de-DE"/>
          </w:rPr>
          <w:t xml:space="preserve">This assumption needs to be confirmed by RAN WGs. </w:t>
        </w:r>
      </w:ins>
      <w:r w:rsidRPr="007D7053">
        <w:t xml:space="preserve">Procedures to support UEs that move between cells with different </w:t>
      </w:r>
      <w:ins w:id="1909" w:author="S2-2207472" w:date="2022-08-29T09:55:00Z">
        <w:r w:rsidR="007E77FA">
          <w:rPr>
            <w:lang w:val="de-DE"/>
          </w:rPr>
          <w:t>delivery</w:t>
        </w:r>
        <w:r w:rsidR="007E77FA" w:rsidRPr="007D7053">
          <w:t xml:space="preserve"> </w:t>
        </w:r>
      </w:ins>
      <w:del w:id="1910" w:author="S2-2207472" w:date="2022-08-29T09:55:00Z">
        <w:r w:rsidRPr="007D7053" w:rsidDel="007E77FA">
          <w:delText xml:space="preserve">transmission </w:delText>
        </w:r>
      </w:del>
      <w:r w:rsidRPr="007D7053">
        <w:t>mode need to be agreed by RAN WGs.</w:t>
      </w:r>
    </w:p>
    <w:p w14:paraId="073D90B2" w14:textId="1A17E87E" w:rsidR="0025322B" w:rsidRPr="007D7053" w:rsidRDefault="0025322B" w:rsidP="0025322B">
      <w:pPr>
        <w:pStyle w:val="31"/>
        <w:rPr>
          <w:rFonts w:eastAsia="等线"/>
        </w:rPr>
      </w:pPr>
      <w:bookmarkStart w:id="1911" w:name="_Toc97289439"/>
      <w:bookmarkStart w:id="1912" w:name="_Toc112774882"/>
      <w:r w:rsidRPr="007D7053">
        <w:rPr>
          <w:rFonts w:eastAsia="等线"/>
        </w:rPr>
        <w:t>6.19.3</w:t>
      </w:r>
      <w:r w:rsidRPr="007D7053">
        <w:rPr>
          <w:rFonts w:eastAsia="等线"/>
        </w:rPr>
        <w:tab/>
        <w:t>Procedures</w:t>
      </w:r>
      <w:bookmarkEnd w:id="1911"/>
      <w:bookmarkEnd w:id="1912"/>
    </w:p>
    <w:p w14:paraId="5FE4A7D2" w14:textId="142B7138" w:rsidR="0025322B" w:rsidRPr="007D7053" w:rsidDel="007E77FA" w:rsidRDefault="00C24E94" w:rsidP="0025322B">
      <w:pPr>
        <w:pStyle w:val="EditorsNote"/>
        <w:rPr>
          <w:del w:id="1913" w:author="S2-2207472" w:date="2022-08-29T09:55:00Z"/>
        </w:rPr>
      </w:pPr>
      <w:bookmarkStart w:id="1914" w:name="_Toc97289441"/>
      <w:del w:id="1915" w:author="S2-2207472" w:date="2022-08-29T09:55:00Z">
        <w:r w:rsidRPr="007D7053" w:rsidDel="007E77FA">
          <w:delText>Editor's note:</w:delText>
        </w:r>
        <w:r w:rsidRPr="007D7053" w:rsidDel="007E77FA">
          <w:tab/>
        </w:r>
        <w:r w:rsidR="0025322B" w:rsidRPr="007D7053" w:rsidDel="007E77FA">
          <w:delText>It is not assumed all the RAN node within the same RNA area have the same capability. It needs to be verified whether there are gaps in the procedures for inhomogeneous deployment</w:delText>
        </w:r>
        <w:r w:rsidR="00A07E24" w:rsidRPr="007D7053" w:rsidDel="007E77FA">
          <w:delText>.</w:delText>
        </w:r>
      </w:del>
    </w:p>
    <w:p w14:paraId="6207151A" w14:textId="77777777" w:rsidR="0025322B" w:rsidRPr="007D7053" w:rsidRDefault="0025322B" w:rsidP="0025322B">
      <w:pPr>
        <w:pStyle w:val="B1"/>
        <w:rPr>
          <w:lang w:eastAsia="zh-CN"/>
        </w:rPr>
      </w:pPr>
      <w:bookmarkStart w:id="1916" w:name="_Toc97289442"/>
      <w:bookmarkEnd w:id="1914"/>
    </w:p>
    <w:p w14:paraId="44C18347" w14:textId="1DD4FC30" w:rsidR="0025322B" w:rsidRPr="007D7053" w:rsidRDefault="0025322B" w:rsidP="00A07E24">
      <w:pPr>
        <w:pStyle w:val="41"/>
        <w:rPr>
          <w:rFonts w:eastAsia="等线"/>
        </w:rPr>
      </w:pPr>
      <w:bookmarkStart w:id="1917" w:name="_Toc112774883"/>
      <w:r w:rsidRPr="007D7053">
        <w:rPr>
          <w:rFonts w:eastAsia="等线"/>
        </w:rPr>
        <w:t>6.19.3.1</w:t>
      </w:r>
      <w:r w:rsidRPr="007D7053">
        <w:rPr>
          <w:rFonts w:eastAsia="等线"/>
        </w:rPr>
        <w:tab/>
        <w:t>Moving a UE to RRC Inactive state</w:t>
      </w:r>
      <w:bookmarkEnd w:id="1916"/>
      <w:r w:rsidRPr="007D7053">
        <w:rPr>
          <w:rFonts w:eastAsia="等线"/>
        </w:rPr>
        <w:t xml:space="preserve"> and providing assistance information to additional RAN nodes (Option A)</w:t>
      </w:r>
      <w:bookmarkEnd w:id="1917"/>
    </w:p>
    <w:p w14:paraId="4ED605CC" w14:textId="77777777" w:rsidR="0025322B" w:rsidRPr="007D7053" w:rsidRDefault="0025322B" w:rsidP="005C3B61">
      <w:pPr>
        <w:pStyle w:val="TH"/>
        <w:rPr>
          <w:rFonts w:eastAsia="等线"/>
        </w:rPr>
      </w:pPr>
      <w:r w:rsidRPr="005C3B61">
        <w:object w:dxaOrig="9420" w:dyaOrig="7575" w14:anchorId="20C04E1A">
          <v:shape id="_x0000_i1060" type="#_x0000_t75" style="width:388.5pt;height:312.8pt" o:ole="">
            <v:imagedata r:id="rId80" o:title=""/>
          </v:shape>
          <o:OLEObject Type="Embed" ProgID="Visio.Drawing.15" ShapeID="_x0000_i1060" DrawAspect="Content" ObjectID="_1723390968" r:id="rId81"/>
        </w:object>
      </w:r>
    </w:p>
    <w:p w14:paraId="03A93622" w14:textId="41FA7E28" w:rsidR="0025322B" w:rsidRPr="007D7053" w:rsidRDefault="0025322B" w:rsidP="0025322B">
      <w:pPr>
        <w:pStyle w:val="TF"/>
      </w:pPr>
      <w:r w:rsidRPr="007D7053">
        <w:t xml:space="preserve">Figure 6.19.3.1-1: </w:t>
      </w:r>
      <w:r w:rsidRPr="007D7053">
        <w:rPr>
          <w:rFonts w:eastAsia="宋体"/>
          <w:lang w:eastAsia="zh-CN"/>
        </w:rPr>
        <w:t xml:space="preserve">NG-RAN node </w:t>
      </w:r>
      <w:r w:rsidRPr="007D7053">
        <w:t>moves a UE in 5MBS session to RRC Inactive state</w:t>
      </w:r>
    </w:p>
    <w:p w14:paraId="7DB51AF8" w14:textId="77777777" w:rsidR="00A07E24" w:rsidRPr="007D7053" w:rsidRDefault="00A07E24" w:rsidP="00A07E24">
      <w:pPr>
        <w:pStyle w:val="B1"/>
      </w:pPr>
      <w:r w:rsidRPr="007D7053">
        <w:t>0.</w:t>
      </w:r>
      <w:r w:rsidRPr="007D7053">
        <w:tab/>
        <w:t>UE joined an MBS session and receives MBS data while in RRC connected state</w:t>
      </w:r>
    </w:p>
    <w:p w14:paraId="7D69F5EB" w14:textId="54A2571F" w:rsidR="00A07E24" w:rsidRPr="007D7053" w:rsidRDefault="00A07E24" w:rsidP="00A07E24">
      <w:pPr>
        <w:pStyle w:val="B1"/>
      </w:pPr>
      <w:r w:rsidRPr="007D7053">
        <w:t>1.</w:t>
      </w:r>
      <w:r w:rsidRPr="007D7053">
        <w:tab/>
        <w:t xml:space="preserve">NG-RAN 1 uses assistance information to decide whether to apply the </w:t>
      </w:r>
      <w:ins w:id="1918" w:author="S2-2207472" w:date="2022-08-29T09:55:00Z">
        <w:r w:rsidR="007E77FA">
          <w:rPr>
            <w:lang w:val="de-DE"/>
          </w:rPr>
          <w:t>delivery</w:t>
        </w:r>
        <w:r w:rsidR="007E77FA" w:rsidRPr="007D7053">
          <w:t xml:space="preserve"> </w:t>
        </w:r>
      </w:ins>
      <w:del w:id="1919" w:author="S2-2207472" w:date="2022-08-29T09:55:00Z">
        <w:r w:rsidRPr="007D7053" w:rsidDel="007E77FA">
          <w:delText xml:space="preserve">transmission </w:delText>
        </w:r>
      </w:del>
      <w:r w:rsidRPr="007D7053">
        <w:t>mode for RRC-inactive reception for an MBS session, and whether to move one or several UEs in MBS session to RRC inactive state..</w:t>
      </w:r>
    </w:p>
    <w:p w14:paraId="1E2B9073" w14:textId="77777777" w:rsidR="00A07E24" w:rsidRPr="007D7053" w:rsidRDefault="00A07E24" w:rsidP="00A07E24">
      <w:pPr>
        <w:pStyle w:val="B1"/>
      </w:pPr>
      <w:r w:rsidRPr="007D7053">
        <w:t>2.</w:t>
      </w:r>
      <w:r w:rsidRPr="007D7053">
        <w:tab/>
        <w:t>RAN internal procedures.</w:t>
      </w:r>
    </w:p>
    <w:p w14:paraId="30E8C74B" w14:textId="77777777" w:rsidR="00A07E24" w:rsidRPr="007D7053" w:rsidRDefault="00A07E24" w:rsidP="00A07E24">
      <w:pPr>
        <w:pStyle w:val="B1"/>
      </w:pPr>
      <w:r w:rsidRPr="007D7053">
        <w:t>3.</w:t>
      </w:r>
      <w:r w:rsidRPr="007D7053">
        <w:tab/>
        <w:t>NG-RAN 1 determines that part of the RAN notification areas of the UEs is served by RAN 2. It informs RAN 2 that handling of the MBS session for inactive UEs is required in that area,</w:t>
      </w:r>
    </w:p>
    <w:p w14:paraId="6F239C34" w14:textId="41EE327C" w:rsidR="00A07E24" w:rsidRPr="007D7053" w:rsidRDefault="00A07E24" w:rsidP="00A07E24">
      <w:pPr>
        <w:pStyle w:val="EditorsNote"/>
      </w:pPr>
      <w:r w:rsidRPr="007D7053">
        <w:t>Editor's note:</w:t>
      </w:r>
      <w:r w:rsidRPr="007D7053">
        <w:tab/>
      </w:r>
      <w:del w:id="1920" w:author="S2-2207472" w:date="2022-08-29T09:55:00Z">
        <w:r w:rsidRPr="007D7053" w:rsidDel="007E77FA">
          <w:delText xml:space="preserve">Related procedures need be determined by RAN WGs. </w:delText>
        </w:r>
      </w:del>
      <w:r w:rsidRPr="007D7053">
        <w:t>Depending on RAN decision, assistance information for MBS might be transferred in that step.</w:t>
      </w:r>
    </w:p>
    <w:p w14:paraId="14202768" w14:textId="77777777" w:rsidR="00A07E24" w:rsidRPr="007D7053" w:rsidRDefault="00A07E24" w:rsidP="00A07E24">
      <w:pPr>
        <w:pStyle w:val="B1"/>
      </w:pPr>
      <w:r w:rsidRPr="007D7053">
        <w:t>4.</w:t>
      </w:r>
      <w:r w:rsidRPr="007D7053">
        <w:tab/>
        <w:t>The NG-RAN 2 establishes shared delivery with MB-SMF. The MB-SMF transmits assistance information as defined in solution 1for inactive reception in the shared delivery response.</w:t>
      </w:r>
    </w:p>
    <w:p w14:paraId="4D4AB679" w14:textId="77777777" w:rsidR="00A07E24" w:rsidRPr="007D7053" w:rsidRDefault="00A07E24" w:rsidP="00A07E24">
      <w:pPr>
        <w:pStyle w:val="B1"/>
      </w:pPr>
      <w:r w:rsidRPr="007D7053">
        <w:t>5.</w:t>
      </w:r>
      <w:r w:rsidRPr="007D7053">
        <w:tab/>
        <w:t>RAN internal procedures at NG-RAN 2 to handle MBS session.</w:t>
      </w:r>
    </w:p>
    <w:p w14:paraId="68729AF2" w14:textId="4BA94347" w:rsidR="00A07E24" w:rsidRPr="00BC7668" w:rsidRDefault="00A07E24">
      <w:pPr>
        <w:pStyle w:val="NO"/>
        <w:rPr>
          <w:lang w:val="de-DE"/>
        </w:rPr>
        <w:pPrChange w:id="1921" w:author="S2-2207472" w:date="2022-08-29T09:56:00Z">
          <w:pPr>
            <w:pStyle w:val="EditorsNote"/>
          </w:pPr>
        </w:pPrChange>
      </w:pPr>
      <w:del w:id="1922" w:author="S2-2207472" w:date="2022-08-29T09:55:00Z">
        <w:r w:rsidRPr="00BC7668" w:rsidDel="007E77FA">
          <w:rPr>
            <w:lang w:val="de-DE"/>
          </w:rPr>
          <w:delText>Editor's note</w:delText>
        </w:r>
      </w:del>
      <w:ins w:id="1923" w:author="S2-2207472" w:date="2022-08-29T09:55:00Z">
        <w:r w:rsidR="007E77FA" w:rsidRPr="00BC7668">
          <w:rPr>
            <w:lang w:val="de-DE"/>
          </w:rPr>
          <w:t>NOTE 2</w:t>
        </w:r>
      </w:ins>
      <w:r w:rsidRPr="00BC7668">
        <w:rPr>
          <w:lang w:val="de-DE"/>
        </w:rPr>
        <w:t>:</w:t>
      </w:r>
      <w:r w:rsidRPr="00BC7668">
        <w:rPr>
          <w:lang w:val="de-DE"/>
        </w:rPr>
        <w:tab/>
      </w:r>
      <w:del w:id="1924" w:author="S2-2207472" w:date="2022-08-29T09:55:00Z">
        <w:r w:rsidRPr="00BC7668" w:rsidDel="007E77FA">
          <w:rPr>
            <w:lang w:val="de-DE"/>
          </w:rPr>
          <w:delText>The procedures in this clause need be determined by RAN WGs. However, t</w:delText>
        </w:r>
      </w:del>
      <w:ins w:id="1925" w:author="S2-2207472" w:date="2022-08-29T09:55:00Z">
        <w:r w:rsidR="007E77FA" w:rsidRPr="00BC7668">
          <w:rPr>
            <w:lang w:val="de-DE"/>
          </w:rPr>
          <w:t>T</w:t>
        </w:r>
      </w:ins>
      <w:r w:rsidRPr="00BC7668">
        <w:rPr>
          <w:lang w:val="de-DE"/>
        </w:rPr>
        <w:t xml:space="preserve">ransfer of assistance information and shared delivery to additional RAN nodes </w:t>
      </w:r>
      <w:ins w:id="1926" w:author="S2-2207472" w:date="2022-08-29T09:56:00Z">
        <w:r w:rsidR="007E77FA" w:rsidRPr="00BC7668">
          <w:rPr>
            <w:lang w:val="de-DE"/>
          </w:rPr>
          <w:t>has</w:t>
        </w:r>
        <w:r w:rsidR="007E77FA" w:rsidRPr="00BC7668">
          <w:rPr>
            <w:rFonts w:hint="eastAsia"/>
            <w:lang w:val="de-DE"/>
          </w:rPr>
          <w:t xml:space="preserve"> </w:t>
        </w:r>
        <w:r w:rsidR="007E77FA" w:rsidRPr="00BC7668">
          <w:rPr>
            <w:lang w:val="de-DE"/>
          </w:rPr>
          <w:t>system</w:t>
        </w:r>
        <w:r w:rsidR="007E77FA" w:rsidRPr="00BC7668">
          <w:rPr>
            <w:rFonts w:hint="eastAsia"/>
            <w:lang w:val="de-DE"/>
          </w:rPr>
          <w:t xml:space="preserve"> </w:t>
        </w:r>
      </w:ins>
      <w:r w:rsidRPr="00BC7668">
        <w:rPr>
          <w:lang w:val="de-DE"/>
        </w:rPr>
        <w:t xml:space="preserve">impacts </w:t>
      </w:r>
      <w:ins w:id="1927" w:author="S2-2207472" w:date="2022-08-29T09:56:00Z">
        <w:r w:rsidR="007E77FA">
          <w:rPr>
            <w:lang w:val="de-DE"/>
          </w:rPr>
          <w:t>in SA2 scope</w:t>
        </w:r>
      </w:ins>
      <w:del w:id="1928" w:author="S2-2207472" w:date="2022-08-29T09:56:00Z">
        <w:r w:rsidRPr="00BC7668" w:rsidDel="007E77FA">
          <w:rPr>
            <w:lang w:val="de-DE"/>
          </w:rPr>
          <w:delText>SA WG2</w:delText>
        </w:r>
      </w:del>
      <w:ins w:id="1929" w:author="S2-2207472" w:date="2022-08-29T09:56:00Z">
        <w:r w:rsidR="007E77FA" w:rsidRPr="00BC7668">
          <w:rPr>
            <w:lang w:val="de-DE"/>
          </w:rPr>
          <w:t>.</w:t>
        </w:r>
      </w:ins>
    </w:p>
    <w:p w14:paraId="7E87F06C" w14:textId="2E9F227B" w:rsidR="0025322B" w:rsidRPr="007D7053" w:rsidRDefault="0025322B" w:rsidP="005C3B61">
      <w:pPr>
        <w:pStyle w:val="41"/>
        <w:rPr>
          <w:rFonts w:eastAsia="等线"/>
        </w:rPr>
      </w:pPr>
      <w:bookmarkStart w:id="1930" w:name="_Toc112774884"/>
      <w:bookmarkStart w:id="1931" w:name="_Toc97289444"/>
      <w:r w:rsidRPr="005C3B61">
        <w:rPr>
          <w:rFonts w:eastAsia="等线"/>
        </w:rPr>
        <w:t>6.19.3.2</w:t>
      </w:r>
      <w:r w:rsidRPr="005C3B61">
        <w:rPr>
          <w:rFonts w:eastAsia="等线"/>
        </w:rPr>
        <w:tab/>
        <w:t>MBS service activation</w:t>
      </w:r>
      <w:bookmarkEnd w:id="1930"/>
    </w:p>
    <w:p w14:paraId="0F07841E" w14:textId="77777777" w:rsidR="0025322B" w:rsidRPr="007D7053" w:rsidRDefault="0025322B" w:rsidP="00A07E24">
      <w:pPr>
        <w:pStyle w:val="TH"/>
      </w:pPr>
      <w:r w:rsidRPr="007D7053">
        <w:object w:dxaOrig="9450" w:dyaOrig="5970" w14:anchorId="0C8106FA">
          <v:shape id="_x0000_i1061" type="#_x0000_t75" style="width:471.75pt;height:298.3pt" o:ole="">
            <v:imagedata r:id="rId82" o:title=""/>
          </v:shape>
          <o:OLEObject Type="Embed" ProgID="Visio.Drawing.15" ShapeID="_x0000_i1061" DrawAspect="Content" ObjectID="_1723390969" r:id="rId83"/>
        </w:object>
      </w:r>
    </w:p>
    <w:p w14:paraId="2E6425DA" w14:textId="3718260A" w:rsidR="0025322B" w:rsidRPr="007D7053" w:rsidRDefault="0025322B" w:rsidP="0025322B">
      <w:pPr>
        <w:pStyle w:val="TF"/>
      </w:pPr>
      <w:r w:rsidRPr="007D7053">
        <w:t xml:space="preserve">Figure 6.19.3.2-1: </w:t>
      </w:r>
      <w:r w:rsidRPr="007D7053">
        <w:rPr>
          <w:rFonts w:eastAsia="等线"/>
        </w:rPr>
        <w:t>MBS service activation</w:t>
      </w:r>
    </w:p>
    <w:p w14:paraId="513DC517" w14:textId="1563470E" w:rsidR="00A07E24" w:rsidRPr="007D7053" w:rsidRDefault="00A07E24" w:rsidP="00A07E24">
      <w:pPr>
        <w:pStyle w:val="B1"/>
        <w:rPr>
          <w:rFonts w:eastAsia="等线"/>
        </w:rPr>
      </w:pPr>
      <w:r w:rsidRPr="007D7053">
        <w:rPr>
          <w:rFonts w:eastAsia="等线"/>
        </w:rPr>
        <w:t>1.</w:t>
      </w:r>
      <w:r w:rsidRPr="007D7053">
        <w:rPr>
          <w:rFonts w:eastAsia="等线"/>
        </w:rPr>
        <w:tab/>
        <w:t xml:space="preserve">When triggered according to step 11 of Figure 7.2.5.2-1 of </w:t>
      </w:r>
      <w:r w:rsidR="00AA2944" w:rsidRPr="007D7053">
        <w:rPr>
          <w:rFonts w:eastAsia="等线"/>
        </w:rPr>
        <w:t>TS</w:t>
      </w:r>
      <w:r w:rsidR="00AA2944">
        <w:rPr>
          <w:rFonts w:eastAsia="等线"/>
        </w:rPr>
        <w:t> </w:t>
      </w:r>
      <w:r w:rsidR="00AA2944" w:rsidRPr="007D7053">
        <w:rPr>
          <w:rFonts w:eastAsia="等线"/>
        </w:rPr>
        <w:t>23.247</w:t>
      </w:r>
      <w:r w:rsidR="00AA2944">
        <w:rPr>
          <w:rFonts w:eastAsia="等线"/>
        </w:rPr>
        <w:t> </w:t>
      </w:r>
      <w:r w:rsidR="00AA2944" w:rsidRPr="007D7053">
        <w:rPr>
          <w:rFonts w:eastAsia="等线"/>
        </w:rPr>
        <w:t>[</w:t>
      </w:r>
      <w:r w:rsidRPr="007D7053">
        <w:rPr>
          <w:rFonts w:eastAsia="等线"/>
        </w:rPr>
        <w:t>4], AMF sends NGAP activation request message to NG-RAN nodes.</w:t>
      </w:r>
    </w:p>
    <w:p w14:paraId="146D6EBF" w14:textId="3AB2E29F" w:rsidR="00A07E24" w:rsidRPr="007D7053" w:rsidRDefault="00A07E24" w:rsidP="00A07E24">
      <w:pPr>
        <w:pStyle w:val="B1"/>
        <w:rPr>
          <w:rFonts w:eastAsia="等线"/>
        </w:rPr>
      </w:pPr>
      <w:r w:rsidRPr="007D7053">
        <w:rPr>
          <w:rFonts w:eastAsia="等线"/>
        </w:rPr>
        <w:t>2.</w:t>
      </w:r>
      <w:r w:rsidRPr="007D7053">
        <w:rPr>
          <w:rFonts w:eastAsia="等线"/>
        </w:rPr>
        <w:tab/>
        <w:t xml:space="preserve">Related RAN procedures. RAN nodes decides whether to </w:t>
      </w:r>
      <w:ins w:id="1932" w:author="S2-2207472" w:date="2022-08-29T09:56:00Z">
        <w:r w:rsidR="00BC7668" w:rsidRPr="007C54B2">
          <w:rPr>
            <w:rFonts w:eastAsia="等线"/>
          </w:rPr>
          <w:t xml:space="preserve">deliver </w:t>
        </w:r>
      </w:ins>
      <w:del w:id="1933" w:author="S2-2207472" w:date="2022-08-29T09:56:00Z">
        <w:r w:rsidRPr="007D7053" w:rsidDel="00BC7668">
          <w:rPr>
            <w:rFonts w:eastAsia="等线"/>
          </w:rPr>
          <w:delText xml:space="preserve">transmit </w:delText>
        </w:r>
      </w:del>
      <w:r w:rsidRPr="007D7053">
        <w:rPr>
          <w:rFonts w:eastAsia="等线"/>
        </w:rPr>
        <w:t xml:space="preserve">in mode for RRC inactive reception, and otherwise will perform RAN paging. For the </w:t>
      </w:r>
      <w:ins w:id="1934" w:author="S2-2207472" w:date="2022-08-29T09:56:00Z">
        <w:r w:rsidR="00BC7668" w:rsidRPr="007C54B2">
          <w:rPr>
            <w:rFonts w:eastAsia="等线"/>
          </w:rPr>
          <w:t xml:space="preserve">delivery </w:t>
        </w:r>
      </w:ins>
      <w:del w:id="1935" w:author="S2-2207472" w:date="2022-08-29T09:56:00Z">
        <w:r w:rsidRPr="007D7053" w:rsidDel="00BC7668">
          <w:rPr>
            <w:rFonts w:eastAsia="等线"/>
          </w:rPr>
          <w:delText xml:space="preserve">transmission </w:delText>
        </w:r>
      </w:del>
      <w:r w:rsidRPr="007D7053">
        <w:rPr>
          <w:rFonts w:eastAsia="等线"/>
        </w:rPr>
        <w:t>mode for RRC_inactive reception, RRC-inactive UEs should be made aware that the MBS multicast session is activated but remain in RRC-inactive state</w:t>
      </w:r>
      <w:ins w:id="1936" w:author="S2-2207472" w:date="2022-08-29T09:57:00Z">
        <w:r w:rsidR="00BC7668" w:rsidRPr="00BC7668">
          <w:rPr>
            <w:rFonts w:eastAsia="等线"/>
            <w:lang w:eastAsia="zh-CN"/>
          </w:rPr>
          <w:t xml:space="preserve"> </w:t>
        </w:r>
        <w:r w:rsidR="00BC7668" w:rsidRPr="007C54B2">
          <w:rPr>
            <w:rFonts w:eastAsia="等线"/>
            <w:lang w:eastAsia="zh-CN"/>
          </w:rPr>
          <w:t>for multicast data reception</w:t>
        </w:r>
      </w:ins>
      <w:r w:rsidRPr="007D7053">
        <w:rPr>
          <w:rFonts w:eastAsia="等线"/>
        </w:rPr>
        <w:t>.</w:t>
      </w:r>
    </w:p>
    <w:p w14:paraId="356E4868" w14:textId="3E7D5300" w:rsidR="00A07E24" w:rsidRPr="007D7053" w:rsidRDefault="00A07E24" w:rsidP="00A07E24">
      <w:pPr>
        <w:pStyle w:val="B1"/>
        <w:rPr>
          <w:rFonts w:eastAsia="等线"/>
        </w:rPr>
      </w:pPr>
      <w:r w:rsidRPr="007D7053">
        <w:rPr>
          <w:rFonts w:eastAsia="等线"/>
        </w:rPr>
        <w:t>3.</w:t>
      </w:r>
      <w:r w:rsidRPr="007D7053">
        <w:rPr>
          <w:rFonts w:eastAsia="等线"/>
        </w:rPr>
        <w:tab/>
        <w:t xml:space="preserve">NG-RAN 1 determines that part of the RAN notification areas of UEs in MBS session is served by </w:t>
      </w:r>
      <w:r w:rsidR="007D7053" w:rsidRPr="007D7053">
        <w:rPr>
          <w:rFonts w:eastAsia="等线"/>
        </w:rPr>
        <w:t>NG-</w:t>
      </w:r>
      <w:r w:rsidRPr="007D7053">
        <w:rPr>
          <w:rFonts w:eastAsia="等线"/>
        </w:rPr>
        <w:t>RAN</w:t>
      </w:r>
      <w:r w:rsidR="007D7053" w:rsidRPr="007D7053">
        <w:rPr>
          <w:rFonts w:eastAsia="等线"/>
        </w:rPr>
        <w:t xml:space="preserve"> </w:t>
      </w:r>
      <w:r w:rsidRPr="007D7053">
        <w:rPr>
          <w:rFonts w:eastAsia="等线"/>
        </w:rPr>
        <w:t xml:space="preserve">2. It requests </w:t>
      </w:r>
      <w:r w:rsidR="007D7053" w:rsidRPr="007D7053">
        <w:rPr>
          <w:rFonts w:eastAsia="等线"/>
        </w:rPr>
        <w:t>NG-</w:t>
      </w:r>
      <w:r w:rsidRPr="007D7053">
        <w:rPr>
          <w:rFonts w:eastAsia="等线"/>
        </w:rPr>
        <w:t>RAN</w:t>
      </w:r>
      <w:r w:rsidR="007D7053" w:rsidRPr="007D7053">
        <w:rPr>
          <w:rFonts w:eastAsia="等线"/>
        </w:rPr>
        <w:t xml:space="preserve"> </w:t>
      </w:r>
      <w:r w:rsidRPr="007D7053">
        <w:rPr>
          <w:rFonts w:eastAsia="等线"/>
        </w:rPr>
        <w:t>2 to perform RAN paging for MBS session,</w:t>
      </w:r>
    </w:p>
    <w:p w14:paraId="42ABEC34" w14:textId="04FF5A63" w:rsidR="00A07E24" w:rsidRPr="00BC7668" w:rsidRDefault="00BC7668">
      <w:pPr>
        <w:pStyle w:val="NO"/>
        <w:rPr>
          <w:lang w:val="de-DE"/>
        </w:rPr>
        <w:pPrChange w:id="1937" w:author="S2-2207472" w:date="2022-08-29T09:57:00Z">
          <w:pPr>
            <w:pStyle w:val="EditorsNote"/>
          </w:pPr>
        </w:pPrChange>
      </w:pPr>
      <w:ins w:id="1938" w:author="S2-2207472" w:date="2022-08-29T09:57:00Z">
        <w:r w:rsidRPr="00BC7668">
          <w:rPr>
            <w:lang w:val="de-DE"/>
          </w:rPr>
          <w:t>NOTE 1</w:t>
        </w:r>
      </w:ins>
      <w:del w:id="1939" w:author="S2-2207472" w:date="2022-08-29T09:57:00Z">
        <w:r w:rsidR="00A07E24" w:rsidRPr="00BC7668" w:rsidDel="00BC7668">
          <w:rPr>
            <w:lang w:val="de-DE"/>
          </w:rPr>
          <w:delText>Editor's note</w:delText>
        </w:r>
      </w:del>
      <w:r w:rsidR="00A07E24" w:rsidRPr="00BC7668">
        <w:rPr>
          <w:lang w:val="de-DE"/>
        </w:rPr>
        <w:t>:</w:t>
      </w:r>
      <w:r w:rsidR="00A07E24" w:rsidRPr="00BC7668">
        <w:rPr>
          <w:lang w:val="de-DE"/>
        </w:rPr>
        <w:tab/>
        <w:t>Depending on RAN decision, assistance information for MBS might be transferred in that step.</w:t>
      </w:r>
    </w:p>
    <w:p w14:paraId="67A081ED" w14:textId="2A1C3097" w:rsidR="00A07E24" w:rsidRPr="007D7053" w:rsidRDefault="00A07E24" w:rsidP="00A07E24">
      <w:pPr>
        <w:pStyle w:val="B1"/>
        <w:rPr>
          <w:rFonts w:eastAsia="等线"/>
        </w:rPr>
      </w:pPr>
      <w:r w:rsidRPr="007D7053">
        <w:rPr>
          <w:rFonts w:eastAsia="等线"/>
        </w:rPr>
        <w:t>4.</w:t>
      </w:r>
      <w:r w:rsidRPr="007D7053">
        <w:rPr>
          <w:rFonts w:eastAsia="等线"/>
        </w:rPr>
        <w:tab/>
      </w:r>
      <w:ins w:id="1940" w:author="S2-2207472" w:date="2022-08-29T09:57:00Z">
        <w:r w:rsidR="00BC7668" w:rsidRPr="007C54B2">
          <w:rPr>
            <w:rFonts w:eastAsia="等线"/>
          </w:rPr>
          <w:t xml:space="preserve">If not yet done, </w:t>
        </w:r>
      </w:ins>
      <w:del w:id="1941" w:author="S2-2207472" w:date="2022-08-29T09:57:00Z">
        <w:r w:rsidRPr="007D7053" w:rsidDel="00BC7668">
          <w:rPr>
            <w:rFonts w:eastAsia="等线"/>
          </w:rPr>
          <w:delText xml:space="preserve">The </w:delText>
        </w:r>
      </w:del>
      <w:ins w:id="1942" w:author="S2-2207472" w:date="2022-08-29T09:57:00Z">
        <w:r w:rsidR="00BC7668">
          <w:rPr>
            <w:rFonts w:eastAsia="等线"/>
          </w:rPr>
          <w:t>t</w:t>
        </w:r>
        <w:r w:rsidR="00BC7668" w:rsidRPr="007D7053">
          <w:rPr>
            <w:rFonts w:eastAsia="等线"/>
          </w:rPr>
          <w:t xml:space="preserve">he </w:t>
        </w:r>
      </w:ins>
      <w:r w:rsidRPr="007D7053">
        <w:rPr>
          <w:rFonts w:eastAsia="等线"/>
        </w:rPr>
        <w:t>NG-RAN 2 establishes shared delivery with MB-SMF. The MB-SMF transmits assistance information (as defined in solution 1) for inactive reception in the shared delivery response.</w:t>
      </w:r>
    </w:p>
    <w:p w14:paraId="47C9B8B8" w14:textId="32F8E924" w:rsidR="00A07E24" w:rsidRPr="007D7053" w:rsidRDefault="00A07E24" w:rsidP="00A07E24">
      <w:pPr>
        <w:pStyle w:val="B1"/>
        <w:rPr>
          <w:rFonts w:eastAsia="等线"/>
        </w:rPr>
      </w:pPr>
      <w:r w:rsidRPr="007D7053">
        <w:rPr>
          <w:rFonts w:eastAsia="等线"/>
        </w:rPr>
        <w:t>5.</w:t>
      </w:r>
      <w:r w:rsidRPr="007D7053">
        <w:rPr>
          <w:rFonts w:eastAsia="等线"/>
        </w:rPr>
        <w:tab/>
        <w:t>RAN internal procedures at NG-RAN 2 similar to step</w:t>
      </w:r>
      <w:r w:rsidR="007D7053" w:rsidRPr="007D7053">
        <w:rPr>
          <w:rFonts w:eastAsia="等线"/>
        </w:rPr>
        <w:t> </w:t>
      </w:r>
      <w:r w:rsidRPr="007D7053">
        <w:rPr>
          <w:rFonts w:eastAsia="等线"/>
        </w:rPr>
        <w:t>2.</w:t>
      </w:r>
    </w:p>
    <w:p w14:paraId="50CE160D" w14:textId="4EF0151E" w:rsidR="00A07E24" w:rsidRPr="007D7053" w:rsidDel="00BC7668" w:rsidRDefault="00A07E24" w:rsidP="007D7053">
      <w:pPr>
        <w:pStyle w:val="EditorsNote"/>
        <w:rPr>
          <w:del w:id="1943" w:author="S2-2207472" w:date="2022-08-29T09:57:00Z"/>
          <w:rFonts w:eastAsia="等线"/>
        </w:rPr>
      </w:pPr>
      <w:del w:id="1944" w:author="S2-2207472" w:date="2022-08-29T09:57:00Z">
        <w:r w:rsidRPr="007D7053" w:rsidDel="00BC7668">
          <w:rPr>
            <w:rFonts w:eastAsia="等线"/>
          </w:rPr>
          <w:delText>Editor's note:</w:delText>
        </w:r>
        <w:r w:rsidRPr="007D7053" w:rsidDel="00BC7668">
          <w:rPr>
            <w:rFonts w:eastAsia="等线"/>
          </w:rPr>
          <w:tab/>
          <w:delText>The procedures in this clause need be determined by RAN</w:delText>
        </w:r>
        <w:r w:rsidR="007D7053" w:rsidRPr="007D7053" w:rsidDel="00BC7668">
          <w:rPr>
            <w:rFonts w:eastAsia="等线"/>
          </w:rPr>
          <w:delText> </w:delText>
        </w:r>
        <w:r w:rsidRPr="007D7053" w:rsidDel="00BC7668">
          <w:rPr>
            <w:rFonts w:eastAsia="等线"/>
          </w:rPr>
          <w:delText>WGs. However, transfer of assistance information and shared delivery impacts SA</w:delText>
        </w:r>
        <w:r w:rsidR="007D7053" w:rsidRPr="007D7053" w:rsidDel="00BC7668">
          <w:rPr>
            <w:rFonts w:eastAsia="等线"/>
          </w:rPr>
          <w:delText> WG</w:delText>
        </w:r>
        <w:r w:rsidRPr="007D7053" w:rsidDel="00BC7668">
          <w:rPr>
            <w:rFonts w:eastAsia="等线"/>
          </w:rPr>
          <w:delText>2.</w:delText>
        </w:r>
      </w:del>
    </w:p>
    <w:p w14:paraId="1EEB7A3A" w14:textId="531A9323" w:rsidR="0025322B" w:rsidRPr="007D7053" w:rsidRDefault="0025322B" w:rsidP="005C3B61">
      <w:pPr>
        <w:pStyle w:val="41"/>
        <w:rPr>
          <w:rFonts w:eastAsia="等线"/>
        </w:rPr>
      </w:pPr>
      <w:bookmarkStart w:id="1945" w:name="_Toc112774885"/>
      <w:r w:rsidRPr="005C3B61">
        <w:rPr>
          <w:rFonts w:eastAsia="等线"/>
        </w:rPr>
        <w:t>6.19.3.3</w:t>
      </w:r>
      <w:r w:rsidRPr="005C3B61">
        <w:rPr>
          <w:rFonts w:eastAsia="等线"/>
        </w:rPr>
        <w:tab/>
        <w:t>Triggering MBS service announcement by MB-SMF (Option B)</w:t>
      </w:r>
      <w:bookmarkEnd w:id="1945"/>
    </w:p>
    <w:p w14:paraId="22025B7D" w14:textId="4132DA6E" w:rsidR="00BC7668" w:rsidRDefault="0025322B" w:rsidP="00BC7668">
      <w:pPr>
        <w:pStyle w:val="NO"/>
        <w:rPr>
          <w:ins w:id="1946" w:author="S2-2207472" w:date="2022-08-29T09:57:00Z"/>
        </w:rPr>
      </w:pPr>
      <w:del w:id="1947" w:author="S2-2207472" w:date="2022-08-29T09:57:00Z">
        <w:r w:rsidRPr="007D7053" w:rsidDel="00BC7668">
          <w:delText>Editor's note:</w:delText>
        </w:r>
        <w:r w:rsidRPr="007D7053" w:rsidDel="00BC7668">
          <w:tab/>
          <w:delText>Differences to broadcast MBS Session are FFS.</w:delText>
        </w:r>
      </w:del>
      <w:ins w:id="1948" w:author="S2-2207472" w:date="2022-08-29T09:57:00Z">
        <w:r w:rsidR="00BC7668" w:rsidRPr="00BC7668">
          <w:t xml:space="preserve"> </w:t>
        </w:r>
      </w:ins>
    </w:p>
    <w:p w14:paraId="4F7C99C2" w14:textId="56F29489" w:rsidR="00BC7668" w:rsidRDefault="00BC7668" w:rsidP="00BC7668">
      <w:pPr>
        <w:pStyle w:val="NO"/>
        <w:rPr>
          <w:ins w:id="1949" w:author="S2-2207472" w:date="2022-08-29T09:57:00Z"/>
        </w:rPr>
      </w:pPr>
      <w:ins w:id="1950" w:author="S2-2207472" w:date="2022-08-29T09:57:00Z">
        <w:r>
          <w:t>NOTE</w:t>
        </w:r>
        <w:r>
          <w:rPr>
            <w:lang w:val="de-DE"/>
          </w:rPr>
          <w:t> 1</w:t>
        </w:r>
        <w:r>
          <w:t>:</w:t>
        </w:r>
        <w:r>
          <w:tab/>
        </w:r>
        <w:r w:rsidRPr="00263174">
          <w:t>Unlike the broadcast session start, the present procedure is only used to make the RAN nodes aware that an MBS multicast session enabling delivery for inactive reception is ongoing. RAN nodes can then apply appropriate procedures to handle the MBS session, e.g. decide whether to transmit data and whether to allow RRC_INACTIVE UE receiving MBS data.</w:t>
        </w:r>
      </w:ins>
    </w:p>
    <w:p w14:paraId="6925F22A" w14:textId="6D2273C6" w:rsidR="00CB4D56" w:rsidRPr="007C54B2" w:rsidRDefault="00BC7668" w:rsidP="00CB4D56">
      <w:pPr>
        <w:pStyle w:val="NO"/>
        <w:rPr>
          <w:ins w:id="1951" w:author="S2-2207472" w:date="2022-08-29T09:58:00Z"/>
        </w:rPr>
      </w:pPr>
      <w:ins w:id="1952" w:author="S2-2207472" w:date="2022-08-29T09:57:00Z">
        <w:r w:rsidRPr="007C54B2">
          <w:t>NOTE 2:</w:t>
        </w:r>
        <w:r w:rsidRPr="007C54B2">
          <w:tab/>
          <w:t>UEs still need to join the MBS multicast session as outlined in Clause 7.2.1.3 of TS 23.247 [4].</w:t>
        </w:r>
      </w:ins>
      <w:ins w:id="1953" w:author="S2-2207472" w:date="2022-08-29T09:58:00Z">
        <w:r w:rsidR="00CB4D56" w:rsidRPr="00CB4D56">
          <w:t xml:space="preserve"> </w:t>
        </w:r>
      </w:ins>
    </w:p>
    <w:p w14:paraId="4ABCB92B" w14:textId="6FC82AE5" w:rsidR="0025322B" w:rsidRPr="007D7053" w:rsidDel="00BC7668" w:rsidRDefault="00CB4D56" w:rsidP="00CB4D56">
      <w:pPr>
        <w:pStyle w:val="EditorsNote"/>
        <w:rPr>
          <w:del w:id="1954" w:author="S2-2207472" w:date="2022-08-29T09:57:00Z"/>
        </w:rPr>
      </w:pPr>
      <w:ins w:id="1955" w:author="S2-2207472" w:date="2022-08-29T09:58:00Z">
        <w:r w:rsidRPr="00263174">
          <w:t>Editor’s Note: how the NG-RAN node determines the MBS session data can be transmitted due to UE is in RRC-inactive state need be solved by RAN WG.</w:t>
        </w:r>
      </w:ins>
    </w:p>
    <w:p w14:paraId="334D236F" w14:textId="175CCD8C" w:rsidR="0025322B" w:rsidRPr="007D7053" w:rsidRDefault="00CB4D56" w:rsidP="007D7053">
      <w:pPr>
        <w:pStyle w:val="TH"/>
      </w:pPr>
      <w:ins w:id="1956" w:author="S2-2207472" w:date="2022-08-29T09:58:00Z">
        <w:r w:rsidRPr="007D7053">
          <w:object w:dxaOrig="10506" w:dyaOrig="7990" w14:anchorId="0DB94370">
            <v:shape id="_x0000_i1062" type="#_x0000_t75" style="width:524.55pt;height:399.75pt" o:ole="">
              <v:imagedata r:id="rId84" o:title=""/>
            </v:shape>
            <o:OLEObject Type="Embed" ProgID="Visio.Drawing.15" ShapeID="_x0000_i1062" DrawAspect="Content" ObjectID="_1723390970" r:id="rId85"/>
          </w:object>
        </w:r>
      </w:ins>
      <w:del w:id="1957" w:author="S2-2207472" w:date="2022-08-29T09:58:00Z">
        <w:r w:rsidR="0025322B" w:rsidRPr="007D7053" w:rsidDel="00CB4D56">
          <w:object w:dxaOrig="8925" w:dyaOrig="6795" w14:anchorId="4CF55BE4">
            <v:shape id="_x0000_i1063" type="#_x0000_t75" style="width:446.05pt;height:339.9pt" o:ole="">
              <v:imagedata r:id="rId86" o:title=""/>
            </v:shape>
            <o:OLEObject Type="Embed" ProgID="Visio.Drawing.15" ShapeID="_x0000_i1063" DrawAspect="Content" ObjectID="_1723390971" r:id="rId87"/>
          </w:object>
        </w:r>
      </w:del>
    </w:p>
    <w:p w14:paraId="31551CE9" w14:textId="66D5263E" w:rsidR="0025322B" w:rsidRPr="007D7053" w:rsidRDefault="0025322B" w:rsidP="0025322B">
      <w:pPr>
        <w:pStyle w:val="TF"/>
      </w:pPr>
      <w:r w:rsidRPr="007D7053">
        <w:t xml:space="preserve">Figure 6.19.3.3-1: </w:t>
      </w:r>
      <w:r w:rsidRPr="007D7053">
        <w:rPr>
          <w:rFonts w:eastAsia="等线"/>
        </w:rPr>
        <w:t>Triggering MBS service announcement by MB-SMF (Option B)</w:t>
      </w:r>
    </w:p>
    <w:p w14:paraId="0C06C19D" w14:textId="0F37EAAD" w:rsidR="007D7053" w:rsidRPr="007D7053" w:rsidRDefault="007D7053" w:rsidP="007D7053">
      <w:pPr>
        <w:pStyle w:val="B1"/>
      </w:pPr>
      <w:r w:rsidRPr="007D7053">
        <w:t>1.</w:t>
      </w:r>
      <w:r w:rsidRPr="007D7053">
        <w:tab/>
      </w:r>
      <w:ins w:id="1958" w:author="S2-2207472" w:date="2022-08-29T09:58:00Z">
        <w:r w:rsidR="00CB4D56" w:rsidRPr="001D0C07">
          <w:rPr>
            <w:rFonts w:eastAsia="等线"/>
            <w:lang w:eastAsia="zh-CN"/>
          </w:rPr>
          <w:t>M</w:t>
        </w:r>
        <w:r w:rsidR="00CB4D56" w:rsidRPr="001D0C07">
          <w:t xml:space="preserve">ulticast </w:t>
        </w:r>
      </w:ins>
      <w:r w:rsidRPr="007D7053">
        <w:t xml:space="preserve">MBS </w:t>
      </w:r>
      <w:del w:id="1959" w:author="S2-2207472" w:date="2022-08-29T09:58:00Z">
        <w:r w:rsidRPr="007D7053" w:rsidDel="00CB4D56">
          <w:delText xml:space="preserve">multicast </w:delText>
        </w:r>
      </w:del>
      <w:r w:rsidRPr="007D7053">
        <w:t xml:space="preserve">session suitable for </w:t>
      </w:r>
      <w:ins w:id="1960" w:author="S2-2207472" w:date="2022-08-29T09:58:00Z">
        <w:r w:rsidR="00CB4D56" w:rsidRPr="001D0C07">
          <w:t xml:space="preserve">delivery </w:t>
        </w:r>
      </w:ins>
      <w:del w:id="1961" w:author="S2-2207472" w:date="2022-08-29T09:58:00Z">
        <w:r w:rsidRPr="007D7053" w:rsidDel="00CB4D56">
          <w:delText xml:space="preserve">transmission </w:delText>
        </w:r>
      </w:del>
      <w:r w:rsidRPr="007D7053">
        <w:t>mode for inactive reception is created is created at MB-SMF.</w:t>
      </w:r>
      <w:ins w:id="1962" w:author="S2-2207472" w:date="2022-08-29T09:59:00Z">
        <w:r w:rsidR="00CB4D56" w:rsidRPr="001D0C07">
          <w:t xml:space="preserve"> The MB-SMF determines whether an MBS session is suitable for inactive reception either based on an indication whether the delivery mode for inactive reception is enabled received from the AF (see solution 1) or based on the QoS of</w:t>
        </w:r>
        <w:r w:rsidR="00CB4D56">
          <w:t xml:space="preserve"> </w:t>
        </w:r>
        <w:r w:rsidR="00CB4D56" w:rsidRPr="001D0C07">
          <w:t>the MBS session.</w:t>
        </w:r>
      </w:ins>
    </w:p>
    <w:p w14:paraId="46F4B423" w14:textId="1D0B4BBA" w:rsidR="007D7053" w:rsidRPr="00CB4D56" w:rsidRDefault="007D7053" w:rsidP="007D7053">
      <w:pPr>
        <w:pStyle w:val="B1"/>
        <w:rPr>
          <w:rFonts w:eastAsiaTheme="minorEastAsia"/>
          <w:lang w:eastAsia="zh-CN"/>
        </w:rPr>
      </w:pPr>
      <w:r w:rsidRPr="007D7053">
        <w:t>2-5.</w:t>
      </w:r>
      <w:r w:rsidRPr="007D7053">
        <w:tab/>
        <w:t>MB-SMF informs RAN nodes in service area of multicast session via AMFs of multicast session and asks them to announce multicast session.</w:t>
      </w:r>
      <w:ins w:id="1963" w:author="S2-2207472" w:date="2022-08-29T09:59:00Z">
        <w:r w:rsidR="00CB4D56" w:rsidRPr="001D0C07">
          <w:t xml:space="preserve"> The MB-SMF may defer step 2 until a Nmbsmf_MBSSession_ContextStatusSubscribe request is received from an SMF. In step 4, AMFs only select NG-RAN nodes in service area supporting delivery mode for RRC_inactive reception.</w:t>
        </w:r>
      </w:ins>
    </w:p>
    <w:p w14:paraId="3739662F" w14:textId="149A21DE" w:rsidR="007D7053" w:rsidRPr="007D7053" w:rsidRDefault="007D7053" w:rsidP="007D7053">
      <w:pPr>
        <w:pStyle w:val="B1"/>
      </w:pPr>
      <w:r w:rsidRPr="007D7053">
        <w:t xml:space="preserve">6. RAN </w:t>
      </w:r>
      <w:ins w:id="1964" w:author="S2-2207472" w:date="2022-08-29T09:59:00Z">
        <w:r w:rsidR="00CB4D56" w:rsidRPr="001D0C07">
          <w:t xml:space="preserve">nodes </w:t>
        </w:r>
      </w:ins>
      <w:r w:rsidRPr="007D7053">
        <w:t>decide</w:t>
      </w:r>
      <w:del w:id="1965" w:author="S2-2207472" w:date="2022-08-29T10:00:00Z">
        <w:r w:rsidRPr="007D7053" w:rsidDel="00CB4D56">
          <w:delText>s</w:delText>
        </w:r>
      </w:del>
      <w:r w:rsidRPr="007D7053">
        <w:t xml:space="preserve"> </w:t>
      </w:r>
      <w:ins w:id="1966" w:author="S2-2207472" w:date="2022-08-29T10:00:00Z">
        <w:r w:rsidR="00CB4D56" w:rsidRPr="001D0C07">
          <w:t xml:space="preserve">delivery </w:t>
        </w:r>
      </w:ins>
      <w:del w:id="1967" w:author="S2-2207472" w:date="2022-08-29T10:00:00Z">
        <w:r w:rsidRPr="007D7053" w:rsidDel="00CB4D56">
          <w:delText xml:space="preserve">transmission </w:delText>
        </w:r>
      </w:del>
      <w:r w:rsidRPr="007D7053">
        <w:t>mode for MBS session</w:t>
      </w:r>
      <w:ins w:id="1968" w:author="S2-2207472" w:date="2022-08-29T10:00:00Z">
        <w:r w:rsidR="00CB4D56" w:rsidRPr="001D0C07">
          <w:t xml:space="preserve"> in a cell and whether to deliver data</w:t>
        </w:r>
      </w:ins>
      <w:r w:rsidRPr="007D7053">
        <w:t>.</w:t>
      </w:r>
    </w:p>
    <w:p w14:paraId="69826707" w14:textId="77777777" w:rsidR="00CB4D56" w:rsidRDefault="007D7053" w:rsidP="007D7053">
      <w:pPr>
        <w:pStyle w:val="B1"/>
        <w:rPr>
          <w:ins w:id="1969" w:author="S2-2207472" w:date="2022-08-29T10:00:00Z"/>
        </w:rPr>
      </w:pPr>
      <w:r w:rsidRPr="007D7053">
        <w:t>7.</w:t>
      </w:r>
      <w:r w:rsidRPr="007D7053">
        <w:tab/>
      </w:r>
      <w:ins w:id="1970" w:author="S2-2207472" w:date="2022-08-29T10:00:00Z">
        <w:r w:rsidR="00CB4D56" w:rsidRPr="001D0C07">
          <w:t>RAN nodes may establish shared delivery as outlined in Clause 7.2.1.4 of TS 23.247 [4].</w:t>
        </w:r>
      </w:ins>
    </w:p>
    <w:p w14:paraId="3C72A33D" w14:textId="49C69742" w:rsidR="007D7053" w:rsidRPr="007D7053" w:rsidRDefault="00CB4D56" w:rsidP="007D7053">
      <w:pPr>
        <w:pStyle w:val="B1"/>
      </w:pPr>
      <w:ins w:id="1971" w:author="S2-2207472" w:date="2022-08-29T10:00:00Z">
        <w:r>
          <w:t>8.</w:t>
        </w:r>
        <w:r>
          <w:tab/>
        </w:r>
      </w:ins>
      <w:r w:rsidR="007D7053" w:rsidRPr="007D7053">
        <w:t>RAN related procedures</w:t>
      </w:r>
      <w:ins w:id="1972" w:author="S2-2207472" w:date="2022-08-29T10:00:00Z">
        <w:r w:rsidRPr="001D0C07">
          <w:t>, e.g. indication of delivery mode or delivery of data</w:t>
        </w:r>
      </w:ins>
      <w:r w:rsidR="007D7053" w:rsidRPr="007D7053">
        <w:t>.</w:t>
      </w:r>
    </w:p>
    <w:p w14:paraId="0CB78BAE" w14:textId="51BE9D2C" w:rsidR="0025322B" w:rsidRDefault="0025322B" w:rsidP="005C3B61">
      <w:pPr>
        <w:pStyle w:val="EditorsNote"/>
        <w:rPr>
          <w:ins w:id="1973" w:author="S2-2207472" w:date="2022-08-29T10:02:00Z"/>
        </w:rPr>
      </w:pPr>
      <w:r w:rsidRPr="005C3B61">
        <w:t>Editor's note:</w:t>
      </w:r>
      <w:r w:rsidRPr="005C3B61">
        <w:tab/>
        <w:t xml:space="preserve">The steps 6 </w:t>
      </w:r>
      <w:ins w:id="1974" w:author="S2-2207472" w:date="2022-08-29T10:02:00Z">
        <w:r w:rsidR="00CB4D56">
          <w:rPr>
            <w:lang w:val="de-DE"/>
          </w:rPr>
          <w:t>and</w:t>
        </w:r>
        <w:r w:rsidR="00CB4D56" w:rsidRPr="005C3B61">
          <w:t xml:space="preserve"> </w:t>
        </w:r>
      </w:ins>
      <w:del w:id="1975" w:author="S2-2207472" w:date="2022-08-29T10:02:00Z">
        <w:r w:rsidRPr="005C3B61" w:rsidDel="00CB4D56">
          <w:delText xml:space="preserve">to 7 </w:delText>
        </w:r>
      </w:del>
      <w:ins w:id="1976" w:author="S2-2207472" w:date="2022-08-29T10:02:00Z">
        <w:r w:rsidR="00CB4D56">
          <w:t>8</w:t>
        </w:r>
        <w:r w:rsidR="00CB4D56" w:rsidRPr="005C3B61">
          <w:t xml:space="preserve"> </w:t>
        </w:r>
      </w:ins>
      <w:del w:id="1977" w:author="S2-2207472" w:date="2022-08-29T10:02:00Z">
        <w:r w:rsidRPr="005C3B61" w:rsidDel="00CB4D56">
          <w:delText xml:space="preserve">need </w:delText>
        </w:r>
      </w:del>
      <w:ins w:id="1978" w:author="S2-2207472" w:date="2022-08-29T10:02:00Z">
        <w:r w:rsidR="00CB4D56">
          <w:t>are</w:t>
        </w:r>
        <w:r w:rsidR="00CB4D56" w:rsidRPr="005C3B61">
          <w:t xml:space="preserve"> </w:t>
        </w:r>
      </w:ins>
      <w:r w:rsidRPr="005C3B61">
        <w:t>to be decided by RAN WGs.</w:t>
      </w:r>
    </w:p>
    <w:p w14:paraId="01BE0E71" w14:textId="77777777" w:rsidR="00CB4D56" w:rsidRPr="007D7053" w:rsidRDefault="00CB4D56" w:rsidP="00CB4D56">
      <w:pPr>
        <w:pStyle w:val="41"/>
        <w:rPr>
          <w:ins w:id="1979" w:author="S2-2207472" w:date="2022-08-29T10:02:00Z"/>
          <w:rFonts w:eastAsia="等线"/>
        </w:rPr>
      </w:pPr>
      <w:bookmarkStart w:id="1980" w:name="_Toc112774886"/>
      <w:ins w:id="1981" w:author="S2-2207472" w:date="2022-08-29T10:02:00Z">
        <w:r w:rsidRPr="005C3B61">
          <w:rPr>
            <w:rFonts w:eastAsia="等线"/>
          </w:rPr>
          <w:t>6.19.3.</w:t>
        </w:r>
        <w:r>
          <w:rPr>
            <w:rFonts w:eastAsia="等线"/>
          </w:rPr>
          <w:t>4</w:t>
        </w:r>
        <w:r w:rsidRPr="005C3B61">
          <w:rPr>
            <w:rFonts w:eastAsia="等线"/>
          </w:rPr>
          <w:tab/>
        </w:r>
        <w:r>
          <w:rPr>
            <w:rFonts w:eastAsia="等线"/>
          </w:rPr>
          <w:t>MBS session release</w:t>
        </w:r>
        <w:r w:rsidRPr="005C3B61">
          <w:rPr>
            <w:rFonts w:eastAsia="等线"/>
          </w:rPr>
          <w:t xml:space="preserve"> (Option </w:t>
        </w:r>
        <w:r>
          <w:rPr>
            <w:rFonts w:eastAsia="等线"/>
          </w:rPr>
          <w:t xml:space="preserve">A and </w:t>
        </w:r>
        <w:r w:rsidRPr="005C3B61">
          <w:rPr>
            <w:rFonts w:eastAsia="等线"/>
          </w:rPr>
          <w:t>B)</w:t>
        </w:r>
        <w:bookmarkEnd w:id="1980"/>
      </w:ins>
    </w:p>
    <w:p w14:paraId="733CC82F" w14:textId="77777777" w:rsidR="00CB4D56" w:rsidRPr="00BC271D" w:rsidRDefault="00CB4D56" w:rsidP="00CB4D56">
      <w:pPr>
        <w:pStyle w:val="TH"/>
        <w:rPr>
          <w:ins w:id="1982" w:author="S2-2207472" w:date="2022-08-29T10:02:00Z"/>
          <w:lang w:val="de-DE"/>
        </w:rPr>
      </w:pPr>
      <w:ins w:id="1983" w:author="S2-2207472" w:date="2022-08-29T10:02:00Z">
        <w:r>
          <w:t>￼</w:t>
        </w:r>
      </w:ins>
      <w:ins w:id="1984" w:author="S2-2207472" w:date="2022-08-29T10:02:00Z">
        <w:r w:rsidRPr="00596BD6">
          <w:object w:dxaOrig="8926" w:dyaOrig="3420" w14:anchorId="661D010C">
            <v:shape id="_x0000_i1064" type="#_x0000_t75" style="width:445.55pt;height:171.1pt" o:ole="">
              <v:imagedata r:id="rId88" o:title=""/>
            </v:shape>
            <o:OLEObject Type="Embed" ProgID="Visio.Drawing.15" ShapeID="_x0000_i1064" DrawAspect="Content" ObjectID="_1723390972" r:id="rId89"/>
          </w:object>
        </w:r>
      </w:ins>
    </w:p>
    <w:p w14:paraId="7DD8A9AF" w14:textId="77777777" w:rsidR="00CB4D56" w:rsidRPr="002974D7" w:rsidRDefault="00CB4D56" w:rsidP="00CB4D56">
      <w:pPr>
        <w:pStyle w:val="TF"/>
        <w:rPr>
          <w:ins w:id="1985" w:author="S2-2207472" w:date="2022-08-29T10:02:00Z"/>
          <w:lang w:val="de-DE"/>
        </w:rPr>
      </w:pPr>
      <w:ins w:id="1986" w:author="S2-2207472" w:date="2022-08-29T10:02:00Z">
        <w:r w:rsidRPr="007D7053">
          <w:t xml:space="preserve">Figure 6.19.3.3-1: </w:t>
        </w:r>
        <w:r>
          <w:rPr>
            <w:rFonts w:eastAsia="等线"/>
            <w:lang w:val="de-DE"/>
          </w:rPr>
          <w:t>MBS session release</w:t>
        </w:r>
      </w:ins>
    </w:p>
    <w:p w14:paraId="7BF2A405" w14:textId="77777777" w:rsidR="00CB4D56" w:rsidRPr="001D0C07" w:rsidRDefault="00CB4D56" w:rsidP="00CB4D56">
      <w:pPr>
        <w:pStyle w:val="B1"/>
        <w:rPr>
          <w:ins w:id="1987" w:author="S2-2207472" w:date="2022-08-29T10:02:00Z"/>
          <w:rFonts w:eastAsia="等线"/>
          <w:lang w:eastAsia="zh-CN"/>
        </w:rPr>
      </w:pPr>
      <w:ins w:id="1988" w:author="S2-2207472" w:date="2022-08-29T10:02:00Z">
        <w:r w:rsidRPr="001D0C07">
          <w:t>1.</w:t>
        </w:r>
        <w:r w:rsidRPr="001D0C07">
          <w:tab/>
        </w:r>
        <w:r w:rsidRPr="001D0C07">
          <w:rPr>
            <w:rFonts w:eastAsia="等线"/>
            <w:lang w:eastAsia="zh-CN"/>
          </w:rPr>
          <w:t>The procedures in Figure 7.2.2.2-1 of TS 23.247 [4] are executed</w:t>
        </w:r>
        <w:r w:rsidRPr="001D0C07">
          <w:t>.</w:t>
        </w:r>
      </w:ins>
    </w:p>
    <w:p w14:paraId="268B40FD" w14:textId="77777777" w:rsidR="00CB4D56" w:rsidRPr="001D0C07" w:rsidRDefault="00CB4D56" w:rsidP="00CB4D56">
      <w:pPr>
        <w:pStyle w:val="B1"/>
        <w:rPr>
          <w:ins w:id="1989" w:author="S2-2207472" w:date="2022-08-29T10:02:00Z"/>
        </w:rPr>
      </w:pPr>
      <w:ins w:id="1990" w:author="S2-2207472" w:date="2022-08-29T10:02:00Z">
        <w:r w:rsidRPr="001D0C07">
          <w:t>2.</w:t>
        </w:r>
        <w:r w:rsidRPr="001D0C07">
          <w:tab/>
          <w:t>After a grace period, the MB-SMF checks if shared delivery is still established towards RAN nodes. If so, it sends a request to each related AMF to release the MBS session</w:t>
        </w:r>
      </w:ins>
    </w:p>
    <w:p w14:paraId="4748F669" w14:textId="77777777" w:rsidR="00CB4D56" w:rsidRPr="001D0C07" w:rsidRDefault="00CB4D56" w:rsidP="00CB4D56">
      <w:pPr>
        <w:pStyle w:val="EditorsNote"/>
        <w:rPr>
          <w:ins w:id="1991" w:author="S2-2207472" w:date="2022-08-29T10:02:00Z"/>
        </w:rPr>
      </w:pPr>
      <w:ins w:id="1992" w:author="S2-2207472" w:date="2022-08-29T10:02:00Z">
        <w:r w:rsidRPr="001D0C07">
          <w:t xml:space="preserve">Editor’s note: It is to be clarified what is the criteria for MB-SMF to start the guard timer. </w:t>
        </w:r>
      </w:ins>
    </w:p>
    <w:p w14:paraId="55220571" w14:textId="77777777" w:rsidR="00CB4D56" w:rsidRPr="001D0C07" w:rsidRDefault="00CB4D56" w:rsidP="00CB4D56">
      <w:pPr>
        <w:pStyle w:val="B1"/>
        <w:rPr>
          <w:ins w:id="1993" w:author="S2-2207472" w:date="2022-08-29T10:02:00Z"/>
        </w:rPr>
      </w:pPr>
      <w:ins w:id="1994" w:author="S2-2207472" w:date="2022-08-29T10:02:00Z">
        <w:r w:rsidRPr="001D0C07">
          <w:t>3.</w:t>
        </w:r>
        <w:r w:rsidRPr="001D0C07">
          <w:tab/>
          <w:t>The AMF determines stored RAN nodes for the MBS session and forwards the request to those RAN nodes.</w:t>
        </w:r>
      </w:ins>
    </w:p>
    <w:p w14:paraId="78763978" w14:textId="69AADBE9" w:rsidR="0025322B" w:rsidRPr="007D7053" w:rsidRDefault="0025322B" w:rsidP="0025322B">
      <w:pPr>
        <w:pStyle w:val="31"/>
        <w:rPr>
          <w:rFonts w:eastAsia="等线"/>
          <w:lang w:eastAsia="zh-CN"/>
        </w:rPr>
      </w:pPr>
      <w:bookmarkStart w:id="1995" w:name="_Toc112774887"/>
      <w:r w:rsidRPr="007D7053">
        <w:rPr>
          <w:rFonts w:eastAsia="等线"/>
          <w:lang w:eastAsia="zh-CN"/>
        </w:rPr>
        <w:t>6.19.4</w:t>
      </w:r>
      <w:r w:rsidRPr="007D7053">
        <w:rPr>
          <w:rFonts w:eastAsia="等线"/>
          <w:lang w:eastAsia="zh-CN"/>
        </w:rPr>
        <w:tab/>
      </w:r>
      <w:r w:rsidRPr="007D7053">
        <w:rPr>
          <w:rFonts w:eastAsia="等线"/>
        </w:rPr>
        <w:t>Impacts on services, entities and interfaces</w:t>
      </w:r>
      <w:r w:rsidRPr="007D7053">
        <w:rPr>
          <w:rFonts w:eastAsia="等线"/>
          <w:lang w:eastAsia="zh-CN"/>
        </w:rPr>
        <w:t>.</w:t>
      </w:r>
      <w:bookmarkEnd w:id="1931"/>
      <w:bookmarkEnd w:id="1995"/>
    </w:p>
    <w:p w14:paraId="6A87B7B0" w14:textId="11B88A43" w:rsidR="0025322B" w:rsidRPr="007D7053" w:rsidDel="00CB4D56" w:rsidRDefault="0025322B" w:rsidP="0025322B">
      <w:pPr>
        <w:pStyle w:val="EditorsNote"/>
        <w:rPr>
          <w:del w:id="1996" w:author="S2-2207472" w:date="2022-08-29T10:03:00Z"/>
          <w:rFonts w:eastAsia="等线"/>
        </w:rPr>
      </w:pPr>
      <w:del w:id="1997" w:author="S2-2207472" w:date="2022-08-29T10:03:00Z">
        <w:r w:rsidRPr="007D7053" w:rsidDel="00CB4D56">
          <w:delText>Editor's note:</w:delText>
        </w:r>
        <w:r w:rsidRPr="007D7053" w:rsidDel="00CB4D56">
          <w:tab/>
          <w:delText>This clause describes impacts to existing services, entities and interfaces.</w:delText>
        </w:r>
      </w:del>
    </w:p>
    <w:p w14:paraId="739EC7F5" w14:textId="242302FE" w:rsidR="0025322B" w:rsidRPr="007D7053" w:rsidRDefault="0025322B" w:rsidP="0025322B">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4] are reused.</w:t>
      </w:r>
    </w:p>
    <w:p w14:paraId="2D69E6DC" w14:textId="77777777" w:rsidR="0025322B" w:rsidRPr="007D7053" w:rsidRDefault="0025322B" w:rsidP="0025322B">
      <w:r w:rsidRPr="007D7053">
        <w:t>In addition to impacts for solution 1:</w:t>
      </w:r>
    </w:p>
    <w:p w14:paraId="52CA4C47" w14:textId="1C1B5A44" w:rsidR="0025322B" w:rsidRPr="007D7053" w:rsidRDefault="007D7053" w:rsidP="007D7053">
      <w:pPr>
        <w:pStyle w:val="B1"/>
        <w:rPr>
          <w:b/>
          <w:bCs/>
        </w:rPr>
      </w:pPr>
      <w:r w:rsidRPr="007D7053">
        <w:rPr>
          <w:b/>
          <w:bCs/>
        </w:rPr>
        <w:tab/>
      </w:r>
      <w:r w:rsidR="0025322B" w:rsidRPr="007D7053">
        <w:rPr>
          <w:b/>
          <w:bCs/>
        </w:rPr>
        <w:t>NG-RAN:</w:t>
      </w:r>
    </w:p>
    <w:p w14:paraId="35DD2F23" w14:textId="4A5724E2" w:rsidR="0025322B" w:rsidRPr="007D7053" w:rsidRDefault="0025322B" w:rsidP="007D7053">
      <w:pPr>
        <w:pStyle w:val="B2"/>
      </w:pPr>
      <w:r w:rsidRPr="007D7053">
        <w:t>-</w:t>
      </w:r>
      <w:r w:rsidRPr="007D7053">
        <w:tab/>
        <w:t>Decide transmission mode for a multicast session in a cell</w:t>
      </w:r>
      <w:r w:rsidR="007D7053" w:rsidRPr="007D7053">
        <w:t>.</w:t>
      </w:r>
    </w:p>
    <w:p w14:paraId="01662869" w14:textId="5E56A76A" w:rsidR="0025322B" w:rsidRPr="007D7053" w:rsidRDefault="0025322B" w:rsidP="007D7053">
      <w:pPr>
        <w:pStyle w:val="B2"/>
      </w:pPr>
      <w:r w:rsidRPr="007D7053">
        <w:t>-</w:t>
      </w:r>
      <w:r w:rsidRPr="007D7053">
        <w:tab/>
        <w:t xml:space="preserve">Receive assistance information either </w:t>
      </w:r>
      <w:ins w:id="1998" w:author="S2-2207472" w:date="2022-08-29T10:04:00Z">
        <w:r w:rsidR="00F3394D">
          <w:t xml:space="preserve">as </w:t>
        </w:r>
      </w:ins>
      <w:del w:id="1999" w:author="S2-2207472" w:date="2022-08-29T10:04:00Z">
        <w:r w:rsidRPr="007D7053" w:rsidDel="00F3394D">
          <w:rPr>
            <w:lang w:val="en-US"/>
          </w:rPr>
          <w:delText>a s</w:delText>
        </w:r>
      </w:del>
      <w:r w:rsidRPr="007D7053">
        <w:t>part of request for service announcement or within shared delivery Establishment</w:t>
      </w:r>
      <w:r w:rsidR="007D7053" w:rsidRPr="007D7053">
        <w:t>.</w:t>
      </w:r>
    </w:p>
    <w:p w14:paraId="4728FDB0" w14:textId="1DC40FF2" w:rsidR="0025322B" w:rsidRPr="007D7053" w:rsidRDefault="007D7053" w:rsidP="007D7053">
      <w:pPr>
        <w:pStyle w:val="B1"/>
        <w:rPr>
          <w:b/>
          <w:bCs/>
        </w:rPr>
      </w:pPr>
      <w:r w:rsidRPr="007D7053">
        <w:rPr>
          <w:b/>
          <w:bCs/>
        </w:rPr>
        <w:tab/>
      </w:r>
      <w:r w:rsidR="0025322B" w:rsidRPr="007D7053">
        <w:rPr>
          <w:b/>
          <w:bCs/>
        </w:rPr>
        <w:t>UE:</w:t>
      </w:r>
    </w:p>
    <w:p w14:paraId="0A9935F7" w14:textId="77777777" w:rsidR="0025322B" w:rsidRPr="007D7053" w:rsidRDefault="0025322B" w:rsidP="007D7053">
      <w:pPr>
        <w:pStyle w:val="B2"/>
      </w:pPr>
      <w:r w:rsidRPr="007D7053">
        <w:t>-</w:t>
      </w:r>
      <w:r w:rsidRPr="007D7053">
        <w:tab/>
        <w:t>Receive MBS data in indicated transmission mode while MBS data is active.</w:t>
      </w:r>
    </w:p>
    <w:p w14:paraId="32B7E853" w14:textId="64D23901" w:rsidR="0025322B" w:rsidRPr="007D7053" w:rsidRDefault="007D7053" w:rsidP="007D7053">
      <w:pPr>
        <w:pStyle w:val="B1"/>
        <w:rPr>
          <w:b/>
          <w:bCs/>
        </w:rPr>
      </w:pPr>
      <w:r w:rsidRPr="007D7053">
        <w:rPr>
          <w:b/>
          <w:bCs/>
        </w:rPr>
        <w:tab/>
      </w:r>
      <w:r w:rsidR="0025322B" w:rsidRPr="007D7053">
        <w:rPr>
          <w:b/>
          <w:bCs/>
        </w:rPr>
        <w:t>MB-SMF:</w:t>
      </w:r>
    </w:p>
    <w:p w14:paraId="54587658" w14:textId="5DD595FC" w:rsidR="0025322B" w:rsidRPr="007D7053" w:rsidRDefault="0025322B" w:rsidP="007D7053">
      <w:pPr>
        <w:pStyle w:val="B2"/>
      </w:pPr>
      <w:r w:rsidRPr="007D7053">
        <w:t>-</w:t>
      </w:r>
      <w:r w:rsidRPr="007D7053">
        <w:tab/>
        <w:t>inform RAN nodes in service area of multicast session (Option B)</w:t>
      </w:r>
      <w:r w:rsidR="007D7053" w:rsidRPr="007D7053">
        <w:t>.</w:t>
      </w:r>
    </w:p>
    <w:p w14:paraId="01C6C084" w14:textId="26411BEF" w:rsidR="00F3394D" w:rsidRDefault="0025322B" w:rsidP="00F3394D">
      <w:pPr>
        <w:pStyle w:val="B2"/>
        <w:rPr>
          <w:ins w:id="2000" w:author="S2-2207472" w:date="2022-08-29T10:05:00Z"/>
        </w:rPr>
      </w:pPr>
      <w:r w:rsidRPr="007D7053">
        <w:t>-</w:t>
      </w:r>
      <w:r w:rsidRPr="007D7053">
        <w:tab/>
        <w:t xml:space="preserve">provide assistance </w:t>
      </w:r>
      <w:ins w:id="2001" w:author="S2-2207472" w:date="2022-08-29T10:05:00Z">
        <w:r w:rsidR="00F3394D" w:rsidRPr="007D7053">
          <w:t>inf</w:t>
        </w:r>
        <w:r w:rsidR="00F3394D">
          <w:rPr>
            <w:rFonts w:eastAsia="等线" w:hint="eastAsia"/>
            <w:lang w:eastAsia="zh-CN"/>
          </w:rPr>
          <w:t>o</w:t>
        </w:r>
        <w:r w:rsidR="00F3394D" w:rsidRPr="007D7053">
          <w:t xml:space="preserve">rmation </w:t>
        </w:r>
      </w:ins>
      <w:del w:id="2002" w:author="S2-2207472" w:date="2022-08-29T10:05:00Z">
        <w:r w:rsidRPr="007D7053" w:rsidDel="00F3394D">
          <w:delText xml:space="preserve">infirmation </w:delText>
        </w:r>
      </w:del>
      <w:r w:rsidRPr="007D7053">
        <w:t>as p</w:t>
      </w:r>
      <w:ins w:id="2003" w:author="S2-2207472" w:date="2022-08-29T10:05:00Z">
        <w:r w:rsidR="00F3394D">
          <w:t>a</w:t>
        </w:r>
      </w:ins>
      <w:del w:id="2004" w:author="S2-2207472" w:date="2022-08-29T10:05:00Z">
        <w:r w:rsidRPr="007D7053" w:rsidDel="00F3394D">
          <w:delText>s</w:delText>
        </w:r>
      </w:del>
      <w:r w:rsidRPr="007D7053">
        <w:t>rt of shared delivery establishment</w:t>
      </w:r>
      <w:r w:rsidR="005C4E01" w:rsidRPr="007D7053">
        <w:t>.</w:t>
      </w:r>
      <w:ins w:id="2005" w:author="S2-2207472" w:date="2022-08-29T10:05:00Z">
        <w:r w:rsidR="00F3394D" w:rsidRPr="00F3394D">
          <w:t xml:space="preserve"> </w:t>
        </w:r>
      </w:ins>
    </w:p>
    <w:p w14:paraId="60C0DEAA" w14:textId="40D4294C" w:rsidR="0025322B" w:rsidRPr="007D7053" w:rsidRDefault="00F3394D" w:rsidP="00F3394D">
      <w:pPr>
        <w:pStyle w:val="B2"/>
      </w:pPr>
      <w:ins w:id="2006" w:author="S2-2207472" w:date="2022-08-29T10:05:00Z">
        <w:r w:rsidRPr="001D0C07">
          <w:t>-</w:t>
        </w:r>
        <w:r w:rsidRPr="001D0C07">
          <w:tab/>
          <w:t>inform RAN nodes of MBS session release</w:t>
        </w:r>
      </w:ins>
    </w:p>
    <w:p w14:paraId="27BB6B6D" w14:textId="0908637D" w:rsidR="005C4E01" w:rsidRPr="007D7053" w:rsidRDefault="005C4E01" w:rsidP="005C4E01">
      <w:pPr>
        <w:pStyle w:val="21"/>
      </w:pPr>
      <w:bookmarkStart w:id="2007" w:name="_Toc112774888"/>
      <w:r w:rsidRPr="007D7053">
        <w:rPr>
          <w:lang w:eastAsia="zh-CN"/>
        </w:rPr>
        <w:t>6.20</w:t>
      </w:r>
      <w:r w:rsidRPr="007D7053">
        <w:rPr>
          <w:lang w:eastAsia="ko-KR"/>
        </w:rPr>
        <w:tab/>
      </w:r>
      <w:r w:rsidRPr="007D7053">
        <w:t>Solution</w:t>
      </w:r>
      <w:r w:rsidRPr="007D7053">
        <w:rPr>
          <w:lang w:eastAsia="zh-CN"/>
        </w:rPr>
        <w:t xml:space="preserve"> #20</w:t>
      </w:r>
      <w:r w:rsidRPr="007D7053">
        <w:t xml:space="preserve">: </w:t>
      </w:r>
      <w:r w:rsidRPr="007D7053">
        <w:rPr>
          <w:lang w:eastAsia="zh-CN"/>
        </w:rPr>
        <w:t xml:space="preserve">Registration </w:t>
      </w:r>
      <w:r w:rsidRPr="007D7053">
        <w:t>procedure enhancements for multicast reception</w:t>
      </w:r>
      <w:bookmarkEnd w:id="2007"/>
    </w:p>
    <w:p w14:paraId="5C1505F8" w14:textId="43E6944B" w:rsidR="005C4E01" w:rsidRPr="007D7053" w:rsidRDefault="005C4E01" w:rsidP="005C4E01">
      <w:pPr>
        <w:pStyle w:val="31"/>
        <w:rPr>
          <w:lang w:eastAsia="ko-KR"/>
        </w:rPr>
      </w:pPr>
      <w:bookmarkStart w:id="2008" w:name="_Toc112774889"/>
      <w:r w:rsidRPr="007D7053">
        <w:rPr>
          <w:lang w:eastAsia="ko-KR"/>
        </w:rPr>
        <w:t>6.20.1</w:t>
      </w:r>
      <w:r w:rsidRPr="007D7053">
        <w:rPr>
          <w:lang w:eastAsia="ko-KR"/>
        </w:rPr>
        <w:tab/>
        <w:t>Introduction</w:t>
      </w:r>
      <w:bookmarkEnd w:id="2008"/>
    </w:p>
    <w:p w14:paraId="2D92DEFA" w14:textId="77777777" w:rsidR="005C4E01" w:rsidRPr="007D7053" w:rsidRDefault="005C4E01" w:rsidP="005C4E01">
      <w:pPr>
        <w:rPr>
          <w:lang w:eastAsia="zh-CN"/>
        </w:rPr>
      </w:pPr>
      <w:r w:rsidRPr="007D7053">
        <w:rPr>
          <w:lang w:eastAsia="ko-KR"/>
        </w:rPr>
        <w:t>This solution addresses Key Issue #</w:t>
      </w:r>
      <w:r w:rsidRPr="007D7053">
        <w:rPr>
          <w:lang w:eastAsia="zh-CN"/>
        </w:rPr>
        <w:t>1 and #6</w:t>
      </w:r>
      <w:r w:rsidRPr="007D7053">
        <w:rPr>
          <w:lang w:eastAsia="ko-KR"/>
        </w:rPr>
        <w:t>.</w:t>
      </w:r>
    </w:p>
    <w:p w14:paraId="7680D52A" w14:textId="46EFB71B" w:rsidR="005C4E01" w:rsidRPr="007D7053" w:rsidRDefault="005C4E01" w:rsidP="005C4E01">
      <w:pPr>
        <w:pStyle w:val="EditorsNote"/>
      </w:pPr>
      <w:r w:rsidRPr="007D7053">
        <w:t>Editor</w:t>
      </w:r>
      <w:r w:rsidR="007D7053" w:rsidRPr="007D7053">
        <w:t>'</w:t>
      </w:r>
      <w:r w:rsidRPr="007D7053">
        <w:t>s note:</w:t>
      </w:r>
      <w:r w:rsidR="007D7053" w:rsidRPr="007D7053">
        <w:tab/>
      </w:r>
      <w:r w:rsidRPr="007D7053">
        <w:t>Further evaluation whether this solution relates to those key issues is required</w:t>
      </w:r>
      <w:r w:rsidR="007D7053" w:rsidRPr="007D7053">
        <w:t>.</w:t>
      </w:r>
    </w:p>
    <w:p w14:paraId="477E9CE0" w14:textId="07BFBD73" w:rsidR="005C4E01" w:rsidRPr="007D7053" w:rsidRDefault="005C4E01" w:rsidP="005C4E01">
      <w:pPr>
        <w:pStyle w:val="31"/>
      </w:pPr>
      <w:bookmarkStart w:id="2009" w:name="_Toc112774890"/>
      <w:r w:rsidRPr="007D7053">
        <w:t>6.20.2</w:t>
      </w:r>
      <w:r w:rsidRPr="007D7053">
        <w:tab/>
        <w:t>Functional description</w:t>
      </w:r>
      <w:bookmarkEnd w:id="2009"/>
    </w:p>
    <w:p w14:paraId="5F551783" w14:textId="77777777" w:rsidR="005C4E01" w:rsidRPr="007D7053" w:rsidRDefault="005C4E01" w:rsidP="005C4E01">
      <w:pPr>
        <w:rPr>
          <w:lang w:eastAsia="zh-CN"/>
        </w:rPr>
      </w:pPr>
      <w:r w:rsidRPr="007D7053">
        <w:rPr>
          <w:lang w:eastAsia="zh-CN"/>
        </w:rPr>
        <w:t xml:space="preserve">When the UE moves to a new Tracking Area (TA) outside the UE's Registration Area in CM-CONNECTED (including </w:t>
      </w:r>
      <w:r w:rsidRPr="007D7053">
        <w:t>CM-CONNECTED with RRC Inactive state</w:t>
      </w:r>
      <w:r w:rsidRPr="007D7053">
        <w:rPr>
          <w:lang w:eastAsia="zh-CN"/>
        </w:rPr>
        <w:t>) or CM-IDLE state, the UE needs to initiate an Mobility Registration Update procedure towards the 5GS.</w:t>
      </w:r>
    </w:p>
    <w:p w14:paraId="5E73EA22" w14:textId="77777777" w:rsidR="005C4E01" w:rsidRPr="007D7053" w:rsidRDefault="005C4E01" w:rsidP="005C4E01">
      <w:pPr>
        <w:rPr>
          <w:lang w:eastAsia="zh-CN"/>
        </w:rPr>
      </w:pPr>
      <w:r w:rsidRPr="007D7053">
        <w:rPr>
          <w:lang w:eastAsia="zh-CN"/>
        </w:rPr>
        <w:t xml:space="preserve">If the UE is in </w:t>
      </w:r>
      <w:r w:rsidRPr="007D7053">
        <w:t>CM-CONNECTED with RRC Inactive state</w:t>
      </w:r>
      <w:r w:rsidRPr="007D7053">
        <w:rPr>
          <w:lang w:eastAsia="zh-CN"/>
        </w:rPr>
        <w:t xml:space="preserve"> and receiving multicast MBS session(s) before initiating the Mobility Registration Update procedure, in order to avoid interruption in data reception of the multicast MBS session(s), the UE should indicate to the network that the PDU Session(s) associated with the multicast MBS session(s) remain established.</w:t>
      </w:r>
    </w:p>
    <w:p w14:paraId="1FEA099F" w14:textId="240D1D7D" w:rsidR="005C4E01" w:rsidRPr="007D7053" w:rsidDel="00EE7000" w:rsidRDefault="005C4E01" w:rsidP="005C4E01">
      <w:pPr>
        <w:pStyle w:val="EditorsNote"/>
        <w:rPr>
          <w:del w:id="2010" w:author="S2-2207474" w:date="2022-08-29T10:26:00Z"/>
        </w:rPr>
      </w:pPr>
      <w:del w:id="2011" w:author="S2-2207474" w:date="2022-08-29T10:26:00Z">
        <w:r w:rsidRPr="007D7053" w:rsidDel="00EE7000">
          <w:delText>Editor</w:delText>
        </w:r>
        <w:r w:rsidR="007D7053" w:rsidRPr="007D7053" w:rsidDel="00EE7000">
          <w:delText>'</w:delText>
        </w:r>
        <w:r w:rsidRPr="007D7053" w:rsidDel="00EE7000">
          <w:delText>s not</w:delText>
        </w:r>
        <w:r w:rsidR="007D7053" w:rsidRPr="007D7053" w:rsidDel="00EE7000">
          <w:delText>e</w:delText>
        </w:r>
        <w:r w:rsidRPr="007D7053" w:rsidDel="00EE7000">
          <w:delText>:</w:delText>
        </w:r>
        <w:r w:rsidR="007D7053" w:rsidRPr="007D7053" w:rsidDel="00EE7000">
          <w:tab/>
        </w:r>
        <w:r w:rsidRPr="007D7053" w:rsidDel="00EE7000">
          <w:delText>Feasibility of Tracking area change in RRC-Inactive state needs to be determined by RAN.</w:delText>
        </w:r>
      </w:del>
    </w:p>
    <w:p w14:paraId="707FE87C" w14:textId="5180857C" w:rsidR="005C4E01" w:rsidRPr="007D7053" w:rsidRDefault="005C4E01" w:rsidP="005C4E01">
      <w:pPr>
        <w:pStyle w:val="NO"/>
        <w:rPr>
          <w:lang w:eastAsia="zh-CN"/>
        </w:rPr>
      </w:pPr>
      <w:r w:rsidRPr="007D7053">
        <w:rPr>
          <w:lang w:eastAsia="zh-CN"/>
        </w:rPr>
        <w:t>NOTE:</w:t>
      </w:r>
      <w:r w:rsidRPr="007D7053">
        <w:rPr>
          <w:lang w:eastAsia="zh-CN"/>
        </w:rPr>
        <w:tab/>
        <w:t>As described in clause</w:t>
      </w:r>
      <w:r w:rsidRPr="007D7053">
        <w:t> </w:t>
      </w:r>
      <w:r w:rsidRPr="007D7053">
        <w:rPr>
          <w:lang w:eastAsia="zh-CN"/>
        </w:rPr>
        <w:t>7.2.2.2 of TS</w:t>
      </w:r>
      <w:r w:rsidRPr="007D7053">
        <w:t> </w:t>
      </w:r>
      <w:r w:rsidRPr="007D7053">
        <w:rPr>
          <w:lang w:eastAsia="zh-CN"/>
        </w:rPr>
        <w:t>23.247, if the associated PDU Session is released, the UE leaves MBS Session(s) associated with that PDU session implicitly. To resume the reception of the related MBS service(s), the UE needs to initiate the procedures as defined in clause</w:t>
      </w:r>
      <w:r w:rsidRPr="007D7053">
        <w:t> </w:t>
      </w:r>
      <w:r w:rsidRPr="007D7053">
        <w:rPr>
          <w:lang w:eastAsia="zh-CN"/>
        </w:rPr>
        <w:t xml:space="preserve">7.2.1 of </w:t>
      </w:r>
      <w:r w:rsidR="00AA2944" w:rsidRPr="007D7053">
        <w:rPr>
          <w:lang w:eastAsia="zh-CN"/>
        </w:rPr>
        <w:t>TS</w:t>
      </w:r>
      <w:r w:rsidR="00AA2944">
        <w:rPr>
          <w:lang w:eastAsia="zh-CN"/>
        </w:rPr>
        <w:t> </w:t>
      </w:r>
      <w:r w:rsidR="00AA2944" w:rsidRPr="007D7053">
        <w:rPr>
          <w:lang w:eastAsia="zh-CN"/>
        </w:rPr>
        <w:t>23.247</w:t>
      </w:r>
      <w:r w:rsidR="00AA2944">
        <w:rPr>
          <w:lang w:eastAsia="zh-CN"/>
        </w:rPr>
        <w:t> [4]</w:t>
      </w:r>
      <w:r w:rsidRPr="007D7053">
        <w:rPr>
          <w:lang w:eastAsia="zh-CN"/>
        </w:rPr>
        <w:t xml:space="preserve"> to re-join the MBS Session(s).</w:t>
      </w:r>
    </w:p>
    <w:p w14:paraId="7606C113" w14:textId="433A67C1" w:rsidR="005C4E01" w:rsidRPr="007D7053" w:rsidDel="00EE7000" w:rsidRDefault="007D7053" w:rsidP="005C4E01">
      <w:pPr>
        <w:pStyle w:val="EditorsNote"/>
        <w:rPr>
          <w:del w:id="2012" w:author="S2-2207474" w:date="2022-08-29T10:26:00Z"/>
        </w:rPr>
      </w:pPr>
      <w:del w:id="2013" w:author="S2-2207474" w:date="2022-08-29T10:26:00Z">
        <w:r w:rsidRPr="007D7053" w:rsidDel="00EE7000">
          <w:delText>Editor's note:</w:delText>
        </w:r>
        <w:r w:rsidRPr="007D7053" w:rsidDel="00EE7000">
          <w:tab/>
        </w:r>
        <w:r w:rsidR="005C4E01" w:rsidRPr="007D7053" w:rsidDel="00EE7000">
          <w:delText>PDU sessions are not typically released due to a TA change.</w:delText>
        </w:r>
      </w:del>
    </w:p>
    <w:p w14:paraId="7C29E29F" w14:textId="77777777" w:rsidR="005C4E01" w:rsidRPr="007D7053" w:rsidRDefault="005C4E01" w:rsidP="005C4E01">
      <w:pPr>
        <w:rPr>
          <w:lang w:eastAsia="zh-CN"/>
        </w:rPr>
      </w:pPr>
      <w:r w:rsidRPr="007D7053">
        <w:rPr>
          <w:lang w:eastAsia="zh-CN"/>
        </w:rPr>
        <w:t>In addition, since there can be more than one multicast MBS session associated with one PDU Session, it would be beneficial for the UE to also provide the (status) information of multicast MBS session(s) associated with the PDU Session, i.e. whether the UE wants to join or leave (e.g. due to triggers from the application layer) or remain joined an multicast MBS session, so that:</w:t>
      </w:r>
    </w:p>
    <w:p w14:paraId="2A177AA9" w14:textId="2906F9BF" w:rsidR="00EE7000" w:rsidRPr="00EE7000" w:rsidRDefault="00EE7000" w:rsidP="00EE7000">
      <w:pPr>
        <w:pStyle w:val="NO"/>
        <w:rPr>
          <w:ins w:id="2014" w:author="S2-2207474" w:date="2022-08-29T10:27:00Z"/>
          <w:lang w:eastAsia="zh-CN"/>
        </w:rPr>
      </w:pPr>
      <w:ins w:id="2015" w:author="S2-2207474" w:date="2022-08-29T10:27:00Z">
        <w:r w:rsidRPr="00EE7000">
          <w:rPr>
            <w:lang w:eastAsia="zh-CN"/>
          </w:rPr>
          <w:t>NOTE:</w:t>
        </w:r>
        <w:r w:rsidRPr="00EE7000">
          <w:rPr>
            <w:lang w:eastAsia="zh-CN"/>
          </w:rPr>
          <w:tab/>
          <w:t>The network already has information about the MBS sessions a UE joined before. A UE might want to join a mu</w:t>
        </w:r>
      </w:ins>
      <w:ins w:id="2016" w:author="Rapporteur" w:date="2022-08-29T10:31:00Z">
        <w:r>
          <w:rPr>
            <w:lang w:eastAsia="zh-CN"/>
          </w:rPr>
          <w:t>l</w:t>
        </w:r>
      </w:ins>
      <w:ins w:id="2017" w:author="S2-2207474" w:date="2022-08-29T10:27:00Z">
        <w:r w:rsidRPr="00EE7000">
          <w:rPr>
            <w:lang w:eastAsia="zh-CN"/>
          </w:rPr>
          <w:t>ticast if the boundary of the new TA coincides with the boundary of the service are</w:t>
        </w:r>
        <w:r w:rsidRPr="00EE7000">
          <w:rPr>
            <w:rFonts w:hint="eastAsia"/>
            <w:lang w:eastAsia="zh-CN"/>
          </w:rPr>
          <w:t>a</w:t>
        </w:r>
        <w:r w:rsidRPr="00EE7000">
          <w:rPr>
            <w:lang w:eastAsia="zh-CN"/>
          </w:rPr>
          <w:t xml:space="preserve"> of the multicast session, but the likelihood of that scenario is low</w:t>
        </w:r>
      </w:ins>
    </w:p>
    <w:p w14:paraId="6DE7DD2D" w14:textId="06F34A68" w:rsidR="005C4E01" w:rsidRPr="007D7053" w:rsidDel="00EE7000" w:rsidRDefault="007D7053" w:rsidP="005C4E01">
      <w:pPr>
        <w:pStyle w:val="EditorsNote"/>
        <w:rPr>
          <w:del w:id="2018" w:author="S2-2207474" w:date="2022-08-29T10:27:00Z"/>
        </w:rPr>
      </w:pPr>
      <w:del w:id="2019" w:author="S2-2207474" w:date="2022-08-29T10:27:00Z">
        <w:r w:rsidRPr="007D7053" w:rsidDel="00EE7000">
          <w:delText>Editor's note:</w:delText>
        </w:r>
        <w:r w:rsidRPr="007D7053" w:rsidDel="00EE7000">
          <w:tab/>
        </w:r>
        <w:r w:rsidR="005C4E01" w:rsidRPr="007D7053" w:rsidDel="00EE7000">
          <w:delText>The network already has information about the MBS sessions a UE joined. Further evaluation of the likelihood that a UE wants to join leave the session when performing a TA change is required. Joining or leaving is an application layer decision, but not mobility.</w:delText>
        </w:r>
      </w:del>
    </w:p>
    <w:p w14:paraId="731D0B72" w14:textId="77777777" w:rsidR="005C4E01" w:rsidRPr="007D7053" w:rsidRDefault="005C4E01" w:rsidP="005C4E01">
      <w:pPr>
        <w:pStyle w:val="B1"/>
        <w:rPr>
          <w:lang w:eastAsia="zh-CN"/>
        </w:rPr>
      </w:pPr>
      <w:r w:rsidRPr="007D7053">
        <w:rPr>
          <w:lang w:eastAsia="zh-CN"/>
        </w:rPr>
        <w:t>-</w:t>
      </w:r>
      <w:r w:rsidRPr="007D7053">
        <w:rPr>
          <w:lang w:eastAsia="zh-CN"/>
        </w:rPr>
        <w:tab/>
        <w:t>the network will not trigger multicast MBS session establishment towards the NG-RAN if the UE indicates leaving the multicast MBS session.</w:t>
      </w:r>
    </w:p>
    <w:p w14:paraId="3C4CF73F" w14:textId="77777777" w:rsidR="005C4E01" w:rsidRPr="007D7053" w:rsidRDefault="005C4E01" w:rsidP="005C4E01">
      <w:pPr>
        <w:pStyle w:val="B1"/>
        <w:rPr>
          <w:lang w:eastAsia="zh-CN"/>
        </w:rPr>
      </w:pPr>
      <w:r w:rsidRPr="007D7053">
        <w:rPr>
          <w:lang w:eastAsia="zh-CN"/>
        </w:rPr>
        <w:t>-</w:t>
      </w:r>
      <w:r w:rsidRPr="007D7053">
        <w:rPr>
          <w:lang w:eastAsia="zh-CN"/>
        </w:rPr>
        <w:tab/>
        <w:t>the multicast MBS session join/leave procedures is continued in the network and multicast MBS session resources can be reserved or released (if not reserved/released yet) during the registration procedure.</w:t>
      </w:r>
    </w:p>
    <w:p w14:paraId="6FB5F5D7" w14:textId="6268513F" w:rsidR="005C4E01" w:rsidRPr="007D7053" w:rsidRDefault="005C4E01" w:rsidP="005C4E01">
      <w:pPr>
        <w:rPr>
          <w:lang w:eastAsia="zh-CN"/>
        </w:rPr>
      </w:pPr>
      <w:r w:rsidRPr="007D7053">
        <w:rPr>
          <w:lang w:eastAsia="zh-CN"/>
        </w:rPr>
        <w:t xml:space="preserve">Compared to Rel-17 MBS specification in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 where the UE needs to initiate PDU Session establishment or modification procedures to join/leave the multicast MBS session after the registration, it would improve the signalling efficiency and reduce the time for the UE to join/leave the multicast MBS session(s) to allow the UE to initiate MBS session join/leave or indicate join status in Registration procedures.</w:t>
      </w:r>
    </w:p>
    <w:p w14:paraId="32A51DA9" w14:textId="35495AEB" w:rsidR="005C4E01" w:rsidRPr="007D7053" w:rsidRDefault="005C4E01" w:rsidP="005C4E01">
      <w:pPr>
        <w:pStyle w:val="31"/>
      </w:pPr>
      <w:bookmarkStart w:id="2020" w:name="_Toc112774891"/>
      <w:r w:rsidRPr="007D7053">
        <w:t>6.20.3</w:t>
      </w:r>
      <w:r w:rsidRPr="007D7053">
        <w:tab/>
        <w:t>Procedures</w:t>
      </w:r>
      <w:bookmarkEnd w:id="2020"/>
    </w:p>
    <w:p w14:paraId="036FAD3F" w14:textId="32F5CEE9" w:rsidR="005C4E01" w:rsidRPr="007D7053" w:rsidRDefault="005C4E01" w:rsidP="005C4E01">
      <w:pPr>
        <w:pStyle w:val="41"/>
        <w:rPr>
          <w:lang w:eastAsia="zh-CN"/>
        </w:rPr>
      </w:pPr>
      <w:bookmarkStart w:id="2021" w:name="_Toc112774892"/>
      <w:bookmarkStart w:id="2022" w:name="_Toc91140524"/>
      <w:r w:rsidRPr="007D7053">
        <w:rPr>
          <w:lang w:eastAsia="zh-CN"/>
        </w:rPr>
        <w:t>6</w:t>
      </w:r>
      <w:r w:rsidRPr="007D7053">
        <w:t>.</w:t>
      </w:r>
      <w:r w:rsidRPr="007D7053">
        <w:rPr>
          <w:lang w:eastAsia="zh-CN"/>
        </w:rPr>
        <w:t>20</w:t>
      </w:r>
      <w:r w:rsidRPr="007D7053">
        <w:t>.</w:t>
      </w:r>
      <w:r w:rsidRPr="007D7053">
        <w:rPr>
          <w:lang w:eastAsia="zh-CN"/>
        </w:rPr>
        <w:t>3.1</w:t>
      </w:r>
      <w:r w:rsidRPr="007D7053">
        <w:tab/>
      </w:r>
      <w:r w:rsidRPr="007D7053">
        <w:rPr>
          <w:lang w:eastAsia="zh-CN"/>
        </w:rPr>
        <w:t>Registration</w:t>
      </w:r>
      <w:r w:rsidRPr="007D7053">
        <w:t xml:space="preserve"> procedure</w:t>
      </w:r>
      <w:r w:rsidRPr="007D7053">
        <w:rPr>
          <w:lang w:eastAsia="zh-CN"/>
        </w:rPr>
        <w:t>s</w:t>
      </w:r>
      <w:bookmarkEnd w:id="2021"/>
    </w:p>
    <w:p w14:paraId="6E55FCFC" w14:textId="77777777" w:rsidR="005C4E01" w:rsidRPr="007D7053" w:rsidRDefault="005C4E01" w:rsidP="005C4E01">
      <w:pPr>
        <w:rPr>
          <w:lang w:eastAsia="zh-CN"/>
        </w:rPr>
      </w:pPr>
      <w:r w:rsidRPr="007D7053">
        <w:rPr>
          <w:lang w:eastAsia="zh-CN"/>
        </w:rPr>
        <w:t>The following enhancements are applied to registration procedure with the following conditions:</w:t>
      </w:r>
    </w:p>
    <w:p w14:paraId="73D74B1A" w14:textId="77777777" w:rsidR="005C4E01" w:rsidRPr="007D7053" w:rsidRDefault="005C4E01" w:rsidP="005C4E01">
      <w:pPr>
        <w:pStyle w:val="B1"/>
        <w:rPr>
          <w:lang w:eastAsia="zh-CN"/>
        </w:rPr>
      </w:pPr>
      <w:r w:rsidRPr="007D7053">
        <w:rPr>
          <w:lang w:eastAsia="zh-CN"/>
        </w:rPr>
        <w:t>-</w:t>
      </w:r>
      <w:r w:rsidRPr="007D7053">
        <w:rPr>
          <w:lang w:eastAsia="zh-CN"/>
        </w:rPr>
        <w:tab/>
        <w:t xml:space="preserve">the registration type is Mobility Registration Update, e.g. upon the UE changing to a new Tracking Area (TA) outside the UE's Registration Area in CM-CONNECTED (including </w:t>
      </w:r>
      <w:r w:rsidRPr="007D7053">
        <w:t>CM-CONNECTED with RRC Inactive state</w:t>
      </w:r>
      <w:r w:rsidRPr="007D7053">
        <w:rPr>
          <w:lang w:eastAsia="zh-CN"/>
        </w:rPr>
        <w:t>) or CM-IDLE state.</w:t>
      </w:r>
    </w:p>
    <w:p w14:paraId="25691284" w14:textId="77777777" w:rsidR="005C4E01" w:rsidRPr="007D7053" w:rsidRDefault="005C4E01" w:rsidP="005C4E01">
      <w:pPr>
        <w:pStyle w:val="B1"/>
        <w:rPr>
          <w:lang w:eastAsia="zh-CN"/>
        </w:rPr>
      </w:pPr>
      <w:r w:rsidRPr="007D7053">
        <w:rPr>
          <w:lang w:eastAsia="zh-CN"/>
        </w:rPr>
        <w:t>-</w:t>
      </w:r>
      <w:r w:rsidRPr="007D7053">
        <w:rPr>
          <w:lang w:eastAsia="zh-CN"/>
        </w:rPr>
        <w:tab/>
        <w:t>the UE has established the PDU Session(s) that is or can be associated with the multicast MBS session(s) before the registration procedure.</w:t>
      </w:r>
    </w:p>
    <w:p w14:paraId="4AF82559" w14:textId="61AEF5CE" w:rsidR="005C4E01" w:rsidRPr="007D7053" w:rsidRDefault="005C4E01" w:rsidP="005C4E01">
      <w:pPr>
        <w:rPr>
          <w:lang w:eastAsia="zh-CN"/>
        </w:rPr>
      </w:pPr>
      <w:r w:rsidRPr="007D7053">
        <w:rPr>
          <w:lang w:eastAsia="zh-CN"/>
        </w:rPr>
        <w:t>The general registration procedure as defined in clause</w:t>
      </w:r>
      <w:r w:rsidRPr="007D7053">
        <w:t> </w:t>
      </w:r>
      <w:r w:rsidRPr="007D7053">
        <w:rPr>
          <w:lang w:eastAsia="zh-CN"/>
        </w:rPr>
        <w:t xml:space="preserve">4.2.2.2.2 of </w:t>
      </w:r>
      <w:r w:rsidR="00AA2944" w:rsidRPr="007D7053">
        <w:rPr>
          <w:lang w:eastAsia="zh-CN"/>
        </w:rPr>
        <w:t>TS</w:t>
      </w:r>
      <w:r w:rsidR="00AA2944">
        <w:rPr>
          <w:lang w:eastAsia="zh-CN"/>
        </w:rPr>
        <w:t> </w:t>
      </w:r>
      <w:r w:rsidR="00AA2944" w:rsidRPr="007D7053">
        <w:rPr>
          <w:lang w:eastAsia="zh-CN"/>
        </w:rPr>
        <w:t>23.502</w:t>
      </w:r>
      <w:r w:rsidR="00AA2944">
        <w:rPr>
          <w:lang w:eastAsia="zh-CN"/>
        </w:rPr>
        <w:t> </w:t>
      </w:r>
      <w:r w:rsidR="00AA2944" w:rsidRPr="007D7053">
        <w:rPr>
          <w:lang w:eastAsia="zh-CN"/>
        </w:rPr>
        <w:t>[</w:t>
      </w:r>
      <w:r w:rsidRPr="007D7053">
        <w:rPr>
          <w:lang w:eastAsia="zh-CN"/>
        </w:rPr>
        <w:t>3] are used with the following enhancements:</w:t>
      </w:r>
    </w:p>
    <w:p w14:paraId="2CBDA78B" w14:textId="77777777" w:rsidR="005C4E01" w:rsidRPr="007D7053" w:rsidRDefault="005C4E01" w:rsidP="005C4E01">
      <w:pPr>
        <w:pStyle w:val="B1"/>
        <w:rPr>
          <w:lang w:eastAsia="zh-CN"/>
        </w:rPr>
      </w:pPr>
      <w:r w:rsidRPr="007D7053">
        <w:rPr>
          <w:lang w:eastAsia="zh-CN"/>
        </w:rPr>
        <w:t>-</w:t>
      </w:r>
      <w:r w:rsidRPr="007D7053">
        <w:rPr>
          <w:lang w:eastAsia="zh-CN"/>
        </w:rPr>
        <w:tab/>
        <w:t>In step</w:t>
      </w:r>
      <w:r w:rsidRPr="007D7053">
        <w:t> </w:t>
      </w:r>
      <w:r w:rsidRPr="007D7053">
        <w:rPr>
          <w:lang w:eastAsia="zh-CN"/>
        </w:rPr>
        <w:t>1, the UE includes/indicates also the following information in the Registration Request:</w:t>
      </w:r>
    </w:p>
    <w:p w14:paraId="02D13BAB" w14:textId="77777777" w:rsidR="005C4E01" w:rsidRPr="007D7053" w:rsidRDefault="005C4E01" w:rsidP="005C4E01">
      <w:pPr>
        <w:pStyle w:val="B2"/>
        <w:rPr>
          <w:lang w:eastAsia="zh-CN"/>
        </w:rPr>
      </w:pPr>
      <w:r w:rsidRPr="007D7053">
        <w:rPr>
          <w:lang w:eastAsia="zh-CN"/>
        </w:rPr>
        <w:t>-</w:t>
      </w:r>
      <w:r w:rsidRPr="007D7053">
        <w:rPr>
          <w:lang w:eastAsia="zh-CN"/>
        </w:rPr>
        <w:tab/>
        <w:t>the PDU Session status of the associated PDU session(s) is set as established, if the UE remains joined or wants to join one or more multicast MBS Session(s) associated with the PDU session(s).</w:t>
      </w:r>
    </w:p>
    <w:p w14:paraId="2FEABD21" w14:textId="77777777" w:rsidR="005C4E01" w:rsidRPr="007D7053" w:rsidRDefault="005C4E01" w:rsidP="005C4E01">
      <w:pPr>
        <w:pStyle w:val="B2"/>
        <w:rPr>
          <w:lang w:eastAsia="zh-CN"/>
        </w:rPr>
      </w:pPr>
      <w:r w:rsidRPr="007D7053">
        <w:rPr>
          <w:lang w:eastAsia="zh-CN"/>
        </w:rPr>
        <w:t>-</w:t>
      </w:r>
      <w:r w:rsidRPr="007D7053">
        <w:rPr>
          <w:lang w:eastAsia="zh-CN"/>
        </w:rPr>
        <w:tab/>
        <w:t>MBS session information container, which contains the multicast MBS session information associated with the PDU Session ID identifying the associated PDU Session, as follows:</w:t>
      </w:r>
    </w:p>
    <w:p w14:paraId="5B6662B2" w14:textId="4B868831" w:rsidR="005C4E01" w:rsidRPr="007D7053" w:rsidDel="00EE7000" w:rsidRDefault="005C4E01" w:rsidP="005C4E01">
      <w:pPr>
        <w:pStyle w:val="B3"/>
        <w:rPr>
          <w:del w:id="2023" w:author="S2-2207474" w:date="2022-08-29T10:27:00Z"/>
          <w:lang w:eastAsia="zh-CN"/>
        </w:rPr>
      </w:pPr>
      <w:del w:id="2024" w:author="S2-2207474" w:date="2022-08-29T10:27:00Z">
        <w:r w:rsidRPr="007D7053" w:rsidDel="00EE7000">
          <w:rPr>
            <w:lang w:eastAsia="zh-CN"/>
          </w:rPr>
          <w:delText>-</w:delText>
        </w:r>
        <w:r w:rsidRPr="007D7053" w:rsidDel="00EE7000">
          <w:rPr>
            <w:lang w:eastAsia="zh-CN"/>
          </w:rPr>
          <w:tab/>
          <w:delText>MBS Session ID(s) and an indication of "remain joined" for the multicast MBS session(s) that it has joined and remains joined, if any;</w:delText>
        </w:r>
      </w:del>
    </w:p>
    <w:p w14:paraId="01E530FE" w14:textId="77777777" w:rsidR="005C4E01" w:rsidRPr="007D7053" w:rsidRDefault="005C4E01" w:rsidP="005C4E01">
      <w:pPr>
        <w:pStyle w:val="B3"/>
        <w:rPr>
          <w:lang w:eastAsia="zh-CN"/>
        </w:rPr>
      </w:pPr>
      <w:r w:rsidRPr="007D7053">
        <w:rPr>
          <w:lang w:eastAsia="zh-CN"/>
        </w:rPr>
        <w:t>-</w:t>
      </w:r>
      <w:r w:rsidRPr="007D7053">
        <w:rPr>
          <w:lang w:eastAsia="zh-CN"/>
        </w:rPr>
        <w:tab/>
        <w:t>MBS Session ID(s) and an indication</w:t>
      </w:r>
      <w:r w:rsidRPr="007D7053" w:rsidDel="00DD604A">
        <w:rPr>
          <w:lang w:eastAsia="zh-CN"/>
        </w:rPr>
        <w:t xml:space="preserve"> </w:t>
      </w:r>
      <w:r w:rsidRPr="007D7053">
        <w:rPr>
          <w:lang w:eastAsia="zh-CN"/>
        </w:rPr>
        <w:t>of "join" for the multicast MBS session(s) that it wants to join, if any;</w:t>
      </w:r>
    </w:p>
    <w:p w14:paraId="50952A15" w14:textId="77777777" w:rsidR="005C4E01" w:rsidRPr="007D7053" w:rsidRDefault="005C4E01" w:rsidP="005C4E01">
      <w:pPr>
        <w:pStyle w:val="B3"/>
        <w:rPr>
          <w:lang w:eastAsia="zh-CN"/>
        </w:rPr>
      </w:pPr>
      <w:r w:rsidRPr="007D7053">
        <w:rPr>
          <w:lang w:eastAsia="zh-CN"/>
        </w:rPr>
        <w:t>-</w:t>
      </w:r>
      <w:r w:rsidRPr="007D7053">
        <w:rPr>
          <w:lang w:eastAsia="zh-CN"/>
        </w:rPr>
        <w:tab/>
        <w:t>MBS Session ID(s) and an indication</w:t>
      </w:r>
      <w:r w:rsidRPr="007D7053" w:rsidDel="00DD604A">
        <w:rPr>
          <w:lang w:eastAsia="zh-CN"/>
        </w:rPr>
        <w:t xml:space="preserve"> </w:t>
      </w:r>
      <w:r w:rsidRPr="007D7053">
        <w:rPr>
          <w:lang w:eastAsia="zh-CN"/>
        </w:rPr>
        <w:t>of "leave" for the multicast MBS session(s) that it has joined and wants to leave, if any.</w:t>
      </w:r>
    </w:p>
    <w:p w14:paraId="057C4F1C" w14:textId="77777777" w:rsidR="005C4E01" w:rsidRPr="007D7053" w:rsidRDefault="005C4E01" w:rsidP="005C4E01">
      <w:pPr>
        <w:pStyle w:val="B1"/>
        <w:rPr>
          <w:lang w:eastAsia="zh-CN"/>
        </w:rPr>
      </w:pPr>
      <w:r w:rsidRPr="007D7053">
        <w:rPr>
          <w:lang w:eastAsia="zh-CN"/>
        </w:rPr>
        <w:t>-</w:t>
      </w:r>
      <w:r w:rsidRPr="007D7053">
        <w:rPr>
          <w:lang w:eastAsia="zh-CN"/>
        </w:rPr>
        <w:tab/>
        <w:t>In step</w:t>
      </w:r>
      <w:r w:rsidRPr="007D7053">
        <w:t> </w:t>
      </w:r>
      <w:r w:rsidRPr="007D7053">
        <w:rPr>
          <w:lang w:eastAsia="zh-CN"/>
        </w:rPr>
        <w:t>17, the AMF invokes the Nsmf_PDUSession_UpdateSMContext towards the SMF(s) serving the associated PDU Session(s). The Nsmf_PDUSession_UpdateSMContext contains the MBS session information container for the associated PDU Session. Then, based on the multicast MBS session information in the MBS session information container:</w:t>
      </w:r>
    </w:p>
    <w:p w14:paraId="0CF3A9BC" w14:textId="7113C9DB" w:rsidR="005C4E01" w:rsidRPr="007D7053" w:rsidDel="00EE7000" w:rsidRDefault="005C4E01" w:rsidP="005C4E01">
      <w:pPr>
        <w:pStyle w:val="B2"/>
        <w:rPr>
          <w:del w:id="2025" w:author="S2-2207474" w:date="2022-08-29T10:27:00Z"/>
          <w:lang w:eastAsia="zh-CN"/>
        </w:rPr>
      </w:pPr>
      <w:del w:id="2026" w:author="S2-2207474" w:date="2022-08-29T10:27:00Z">
        <w:r w:rsidRPr="007D7053" w:rsidDel="00EE7000">
          <w:rPr>
            <w:lang w:eastAsia="zh-CN"/>
          </w:rPr>
          <w:delText>-</w:delText>
        </w:r>
        <w:r w:rsidRPr="007D7053" w:rsidDel="00EE7000">
          <w:rPr>
            <w:lang w:eastAsia="zh-CN"/>
          </w:rPr>
          <w:tab/>
          <w:delText xml:space="preserve">if the multicast MBS session information contains the MBS Session ID(s) and indication of "remain joined" for the multicast MBS session(s) that the UE has joined and remains joined, steps from </w:delText>
        </w:r>
        <w:r w:rsidRPr="007D7053" w:rsidDel="00EE7000">
          <w:delText>step 5 onwards described in clause 7.2.1.3</w:delText>
        </w:r>
        <w:r w:rsidRPr="007D7053" w:rsidDel="00EE7000">
          <w:rPr>
            <w:lang w:eastAsia="zh-CN"/>
          </w:rPr>
          <w:delText xml:space="preserve"> of </w:delText>
        </w:r>
        <w:r w:rsidR="00AA2944" w:rsidRPr="007D7053" w:rsidDel="00EE7000">
          <w:rPr>
            <w:lang w:eastAsia="zh-CN"/>
          </w:rPr>
          <w:delText>TS</w:delText>
        </w:r>
        <w:r w:rsidR="00AA2944" w:rsidDel="00EE7000">
          <w:rPr>
            <w:lang w:eastAsia="zh-CN"/>
          </w:rPr>
          <w:delText> </w:delText>
        </w:r>
        <w:r w:rsidR="00AA2944" w:rsidRPr="007D7053" w:rsidDel="00EE7000">
          <w:rPr>
            <w:lang w:eastAsia="zh-CN"/>
          </w:rPr>
          <w:delText>23.247</w:delText>
        </w:r>
        <w:r w:rsidR="00AA2944" w:rsidDel="00EE7000">
          <w:rPr>
            <w:lang w:eastAsia="zh-CN"/>
          </w:rPr>
          <w:delText> </w:delText>
        </w:r>
        <w:r w:rsidR="00AA2944" w:rsidRPr="007D7053" w:rsidDel="00EE7000">
          <w:rPr>
            <w:lang w:eastAsia="zh-CN"/>
          </w:rPr>
          <w:delText>[</w:delText>
        </w:r>
        <w:r w:rsidRPr="007D7053" w:rsidDel="00EE7000">
          <w:rPr>
            <w:lang w:eastAsia="zh-CN"/>
          </w:rPr>
          <w:delText>4]</w:delText>
        </w:r>
        <w:r w:rsidRPr="007D7053" w:rsidDel="00EE7000">
          <w:delText xml:space="preserve"> are executed to complete the </w:delText>
        </w:r>
        <w:r w:rsidRPr="007D7053" w:rsidDel="00EE7000">
          <w:rPr>
            <w:lang w:eastAsia="zh-CN"/>
          </w:rPr>
          <w:delText>multicast MBS session resource establishment procedure for the multicast MBS session(s) identified by the MBS Session ID(s).</w:delText>
        </w:r>
      </w:del>
    </w:p>
    <w:p w14:paraId="7AC34C7D" w14:textId="4FB28B7A" w:rsidR="005C4E01" w:rsidRPr="007D7053" w:rsidRDefault="005C4E01" w:rsidP="005C4E01">
      <w:pPr>
        <w:pStyle w:val="B2"/>
        <w:rPr>
          <w:lang w:eastAsia="zh-CN"/>
        </w:rPr>
      </w:pPr>
      <w:r w:rsidRPr="007D7053">
        <w:rPr>
          <w:lang w:eastAsia="zh-CN"/>
        </w:rPr>
        <w:t>-</w:t>
      </w:r>
      <w:r w:rsidRPr="007D7053">
        <w:rPr>
          <w:lang w:eastAsia="zh-CN"/>
        </w:rPr>
        <w:tab/>
        <w:t xml:space="preserve">if the multicast MBS session information contains the MBS Session ID(s) and indication of "join" for the multicast MBS session(s) that the UE wants to join, steps from </w:t>
      </w:r>
      <w:r w:rsidRPr="007D7053">
        <w:t>step </w:t>
      </w:r>
      <w:r w:rsidRPr="007D7053">
        <w:rPr>
          <w:lang w:eastAsia="zh-CN"/>
        </w:rPr>
        <w:t>2</w:t>
      </w:r>
      <w:r w:rsidRPr="007D7053">
        <w:t xml:space="preserve"> onwards described in clause 7.2.1.3</w:t>
      </w:r>
      <w:r w:rsidRPr="007D7053">
        <w:rPr>
          <w:lang w:eastAsia="zh-CN"/>
        </w:rPr>
        <w:t xml:space="preserve">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r w:rsidRPr="007D7053">
        <w:t xml:space="preserve"> are executed to complete the </w:t>
      </w:r>
      <w:r w:rsidRPr="007D7053">
        <w:rPr>
          <w:lang w:eastAsia="zh-CN"/>
        </w:rPr>
        <w:t>multicast MBS session join procedure for the UE to join the multicast MBS session(s) identified by the MBS Session ID(s).</w:t>
      </w:r>
    </w:p>
    <w:bookmarkEnd w:id="2022"/>
    <w:p w14:paraId="55A87E9D" w14:textId="088E332D" w:rsidR="00EE7000" w:rsidRDefault="005C4E01" w:rsidP="00EE7000">
      <w:pPr>
        <w:pStyle w:val="B2"/>
        <w:rPr>
          <w:ins w:id="2027" w:author="S2-2207474" w:date="2022-08-29T10:29:00Z"/>
          <w:lang w:eastAsia="zh-CN"/>
        </w:rPr>
      </w:pPr>
      <w:r w:rsidRPr="007D7053">
        <w:rPr>
          <w:lang w:eastAsia="zh-CN"/>
        </w:rPr>
        <w:t>-</w:t>
      </w:r>
      <w:r w:rsidRPr="007D7053">
        <w:rPr>
          <w:lang w:eastAsia="zh-CN"/>
        </w:rPr>
        <w:tab/>
        <w:t>if the multicast MBS session information contains the MBS Session ID(s) and an indication</w:t>
      </w:r>
      <w:r w:rsidRPr="007D7053" w:rsidDel="00DD604A">
        <w:rPr>
          <w:lang w:eastAsia="zh-CN"/>
        </w:rPr>
        <w:t xml:space="preserve"> </w:t>
      </w:r>
      <w:r w:rsidRPr="007D7053">
        <w:rPr>
          <w:lang w:eastAsia="zh-CN"/>
        </w:rPr>
        <w:t xml:space="preserve">of "leave" for the multicast MBS session(s) that the UE wants to leave, steps from </w:t>
      </w:r>
      <w:r w:rsidRPr="007D7053">
        <w:t>step </w:t>
      </w:r>
      <w:r w:rsidRPr="007D7053">
        <w:rPr>
          <w:lang w:eastAsia="zh-CN"/>
        </w:rPr>
        <w:t>3a</w:t>
      </w:r>
      <w:r w:rsidRPr="007D7053">
        <w:t xml:space="preserve"> onwards described in clause 7.2.</w:t>
      </w:r>
      <w:r w:rsidRPr="007D7053">
        <w:rPr>
          <w:lang w:eastAsia="zh-CN"/>
        </w:rPr>
        <w:t>2</w:t>
      </w:r>
      <w:r w:rsidRPr="007D7053">
        <w:t>.</w:t>
      </w:r>
      <w:r w:rsidRPr="007D7053">
        <w:rPr>
          <w:lang w:eastAsia="zh-CN"/>
        </w:rPr>
        <w:t xml:space="preserve">2 of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w:t>
      </w:r>
      <w:r w:rsidRPr="007D7053">
        <w:t xml:space="preserve"> are executed to </w:t>
      </w:r>
      <w:r w:rsidRPr="007D7053">
        <w:rPr>
          <w:lang w:eastAsia="zh-CN"/>
        </w:rPr>
        <w:t>remove</w:t>
      </w:r>
      <w:r w:rsidRPr="007D7053">
        <w:t xml:space="preserve"> </w:t>
      </w:r>
      <w:r w:rsidRPr="007D7053">
        <w:rPr>
          <w:lang w:eastAsia="zh-CN"/>
        </w:rPr>
        <w:t>the UE from the multicast MBS session(s) identified by the MBS Session ID(s).</w:t>
      </w:r>
      <w:ins w:id="2028" w:author="S2-2207474" w:date="2022-08-29T10:29:00Z">
        <w:r w:rsidR="00EE7000" w:rsidRPr="00EE7000">
          <w:rPr>
            <w:rFonts w:hint="eastAsia"/>
            <w:lang w:eastAsia="zh-CN"/>
          </w:rPr>
          <w:t xml:space="preserve"> </w:t>
        </w:r>
      </w:ins>
    </w:p>
    <w:p w14:paraId="315A4448" w14:textId="3C0E382F" w:rsidR="005C4E01" w:rsidRPr="007D7053" w:rsidRDefault="00EE7000" w:rsidP="00EE7000">
      <w:pPr>
        <w:pStyle w:val="B2"/>
        <w:rPr>
          <w:lang w:eastAsia="zh-CN"/>
        </w:rPr>
      </w:pPr>
      <w:ins w:id="2029" w:author="S2-2207474" w:date="2022-08-29T10:29:00Z">
        <w:r w:rsidRPr="007D7053">
          <w:rPr>
            <w:lang w:eastAsia="zh-CN"/>
          </w:rPr>
          <w:t>-</w:t>
        </w:r>
        <w:r w:rsidRPr="007D7053">
          <w:rPr>
            <w:lang w:eastAsia="zh-CN"/>
          </w:rPr>
          <w:tab/>
          <w:t>if</w:t>
        </w:r>
        <w:r>
          <w:rPr>
            <w:rFonts w:hint="eastAsia"/>
            <w:lang w:eastAsia="zh-CN"/>
          </w:rPr>
          <w:t>,</w:t>
        </w:r>
        <w:r w:rsidRPr="007D7053">
          <w:rPr>
            <w:lang w:eastAsia="zh-CN"/>
          </w:rPr>
          <w:t xml:space="preserve"> </w:t>
        </w:r>
        <w:r>
          <w:rPr>
            <w:rFonts w:hint="eastAsia"/>
            <w:lang w:eastAsia="zh-CN"/>
          </w:rPr>
          <w:t xml:space="preserve">according to the MBS session context in the SMF, </w:t>
        </w:r>
        <w:r w:rsidRPr="007D7053">
          <w:rPr>
            <w:lang w:eastAsia="zh-CN"/>
          </w:rPr>
          <w:t>the</w:t>
        </w:r>
        <w:r>
          <w:rPr>
            <w:rFonts w:hint="eastAsia"/>
            <w:lang w:eastAsia="zh-CN"/>
          </w:rPr>
          <w:t>re is/are</w:t>
        </w:r>
        <w:r w:rsidRPr="007D7053">
          <w:rPr>
            <w:lang w:eastAsia="zh-CN"/>
          </w:rPr>
          <w:t xml:space="preserve"> </w:t>
        </w:r>
        <w:r>
          <w:rPr>
            <w:rFonts w:hint="eastAsia"/>
            <w:lang w:eastAsia="zh-CN"/>
          </w:rPr>
          <w:t xml:space="preserve">multicast </w:t>
        </w:r>
        <w:r w:rsidRPr="007D7053">
          <w:rPr>
            <w:lang w:eastAsia="zh-CN"/>
          </w:rPr>
          <w:t xml:space="preserve">MBS </w:t>
        </w:r>
        <w:r>
          <w:rPr>
            <w:rFonts w:hint="eastAsia"/>
            <w:lang w:eastAsia="zh-CN"/>
          </w:rPr>
          <w:t>s</w:t>
        </w:r>
        <w:r w:rsidRPr="007D7053">
          <w:rPr>
            <w:lang w:eastAsia="zh-CN"/>
          </w:rPr>
          <w:t>ession</w:t>
        </w:r>
        <w:r>
          <w:rPr>
            <w:rFonts w:hint="eastAsia"/>
            <w:lang w:eastAsia="zh-CN"/>
          </w:rPr>
          <w:t>(s)</w:t>
        </w:r>
        <w:r w:rsidRPr="007D7053">
          <w:rPr>
            <w:lang w:eastAsia="zh-CN"/>
          </w:rPr>
          <w:t xml:space="preserve"> that the UE has joined </w:t>
        </w:r>
        <w:r>
          <w:rPr>
            <w:rFonts w:hint="eastAsia"/>
            <w:lang w:eastAsia="zh-CN"/>
          </w:rPr>
          <w:t xml:space="preserve">but with </w:t>
        </w:r>
        <w:r w:rsidRPr="007D7053">
          <w:rPr>
            <w:lang w:eastAsia="zh-CN"/>
          </w:rPr>
          <w:t>MBS Session ID(s)</w:t>
        </w:r>
        <w:r>
          <w:rPr>
            <w:rFonts w:hint="eastAsia"/>
            <w:lang w:eastAsia="zh-CN"/>
          </w:rPr>
          <w:t xml:space="preserve"> not included </w:t>
        </w:r>
        <w:r w:rsidRPr="007D7053">
          <w:rPr>
            <w:lang w:eastAsia="zh-CN"/>
          </w:rPr>
          <w:t>the MBS session information container,</w:t>
        </w:r>
        <w:r>
          <w:rPr>
            <w:rFonts w:hint="eastAsia"/>
            <w:lang w:eastAsia="zh-CN"/>
          </w:rPr>
          <w:t xml:space="preserve"> the SMF considers that the UE remains joined in the multicast MBS session</w:t>
        </w:r>
        <w:r w:rsidRPr="007D7053">
          <w:rPr>
            <w:lang w:eastAsia="zh-CN"/>
          </w:rPr>
          <w:t>(s)</w:t>
        </w:r>
        <w:r>
          <w:rPr>
            <w:rFonts w:hint="eastAsia"/>
            <w:lang w:eastAsia="zh-CN"/>
          </w:rPr>
          <w:t>. If the network allows the UE to remain in the multicast MBS session, s</w:t>
        </w:r>
        <w:r w:rsidRPr="007D7053">
          <w:rPr>
            <w:lang w:eastAsia="zh-CN"/>
          </w:rPr>
          <w:t xml:space="preserve">teps from </w:t>
        </w:r>
        <w:r w:rsidRPr="007D7053">
          <w:t>step 5 onwards described in clause 7.2.1.3</w:t>
        </w:r>
        <w:r w:rsidRPr="007D7053">
          <w:rPr>
            <w:lang w:eastAsia="zh-CN"/>
          </w:rPr>
          <w:t xml:space="preserve"> of TS</w:t>
        </w:r>
        <w:r>
          <w:rPr>
            <w:lang w:eastAsia="zh-CN"/>
          </w:rPr>
          <w:t> </w:t>
        </w:r>
        <w:r w:rsidRPr="007D7053">
          <w:rPr>
            <w:lang w:eastAsia="zh-CN"/>
          </w:rPr>
          <w:t>23.247</w:t>
        </w:r>
        <w:r>
          <w:rPr>
            <w:lang w:eastAsia="zh-CN"/>
          </w:rPr>
          <w:t> </w:t>
        </w:r>
        <w:r w:rsidRPr="007D7053">
          <w:rPr>
            <w:lang w:eastAsia="zh-CN"/>
          </w:rPr>
          <w:t>[4]</w:t>
        </w:r>
        <w:r w:rsidRPr="007D7053">
          <w:t xml:space="preserve"> are executed to complete the </w:t>
        </w:r>
        <w:r w:rsidRPr="007D7053">
          <w:rPr>
            <w:lang w:eastAsia="zh-CN"/>
          </w:rPr>
          <w:t>multicast MBS session resource establishment procedure for the multicast MBS session(s)</w:t>
        </w:r>
        <w:r>
          <w:rPr>
            <w:rFonts w:hint="eastAsia"/>
            <w:lang w:eastAsia="zh-CN"/>
          </w:rPr>
          <w:t xml:space="preserve">; otherwise, </w:t>
        </w:r>
        <w:r w:rsidRPr="007D7053">
          <w:rPr>
            <w:lang w:eastAsia="zh-CN"/>
          </w:rPr>
          <w:t xml:space="preserve">steps from </w:t>
        </w:r>
        <w:r w:rsidRPr="007D7053">
          <w:t>step </w:t>
        </w:r>
        <w:r w:rsidRPr="007D7053">
          <w:rPr>
            <w:lang w:eastAsia="zh-CN"/>
          </w:rPr>
          <w:t>3</w:t>
        </w:r>
        <w:r w:rsidRPr="007D7053">
          <w:t xml:space="preserve"> onwards described in clause 7.2.</w:t>
        </w:r>
        <w:r w:rsidRPr="007D7053">
          <w:rPr>
            <w:lang w:eastAsia="zh-CN"/>
          </w:rPr>
          <w:t>2</w:t>
        </w:r>
        <w:r w:rsidRPr="007D7053">
          <w:t>.</w:t>
        </w:r>
        <w:r>
          <w:rPr>
            <w:rFonts w:hint="eastAsia"/>
            <w:lang w:eastAsia="zh-CN"/>
          </w:rPr>
          <w:t>3</w:t>
        </w:r>
        <w:r w:rsidRPr="007D7053">
          <w:rPr>
            <w:lang w:eastAsia="zh-CN"/>
          </w:rPr>
          <w:t xml:space="preserve"> of TS</w:t>
        </w:r>
        <w:r>
          <w:rPr>
            <w:lang w:eastAsia="zh-CN"/>
          </w:rPr>
          <w:t> </w:t>
        </w:r>
        <w:r w:rsidRPr="007D7053">
          <w:rPr>
            <w:lang w:eastAsia="zh-CN"/>
          </w:rPr>
          <w:t>23.247</w:t>
        </w:r>
        <w:r>
          <w:rPr>
            <w:lang w:eastAsia="zh-CN"/>
          </w:rPr>
          <w:t> </w:t>
        </w:r>
        <w:r w:rsidRPr="007D7053">
          <w:rPr>
            <w:lang w:eastAsia="zh-CN"/>
          </w:rPr>
          <w:t>[4]</w:t>
        </w:r>
        <w:r w:rsidRPr="007D7053">
          <w:t xml:space="preserve"> are executed to </w:t>
        </w:r>
        <w:r w:rsidRPr="007D7053">
          <w:rPr>
            <w:lang w:eastAsia="zh-CN"/>
          </w:rPr>
          <w:t>remove</w:t>
        </w:r>
        <w:r w:rsidRPr="007D7053">
          <w:t xml:space="preserve"> </w:t>
        </w:r>
        <w:r w:rsidRPr="007D7053">
          <w:rPr>
            <w:lang w:eastAsia="zh-CN"/>
          </w:rPr>
          <w:t>the UE from the multicast MBS session(s).</w:t>
        </w:r>
      </w:ins>
    </w:p>
    <w:p w14:paraId="6EFA5525" w14:textId="20A881D0" w:rsidR="005C4E01" w:rsidRPr="007D7053" w:rsidDel="00EE7000" w:rsidRDefault="00C24E94" w:rsidP="005C4E01">
      <w:pPr>
        <w:pStyle w:val="EditorsNote"/>
        <w:rPr>
          <w:del w:id="2030" w:author="S2-2207474" w:date="2022-08-29T10:29:00Z"/>
        </w:rPr>
      </w:pPr>
      <w:del w:id="2031" w:author="S2-2207474" w:date="2022-08-29T10:29:00Z">
        <w:r w:rsidRPr="007D7053" w:rsidDel="00EE7000">
          <w:delText>Editor's note:</w:delText>
        </w:r>
        <w:r w:rsidRPr="007D7053" w:rsidDel="00EE7000">
          <w:tab/>
        </w:r>
        <w:r w:rsidR="005C4E01" w:rsidRPr="007D7053" w:rsidDel="00EE7000">
          <w:delText>It is FFS whether the information of the UE remaining joined the multicast MBS Session needs to be provided to the SMF.</w:delText>
        </w:r>
      </w:del>
    </w:p>
    <w:p w14:paraId="14A1683A" w14:textId="5AF293F0" w:rsidR="005C4E01" w:rsidRPr="007D7053" w:rsidRDefault="005C4E01" w:rsidP="005C4E01">
      <w:pPr>
        <w:pStyle w:val="31"/>
        <w:rPr>
          <w:lang w:eastAsia="zh-CN"/>
        </w:rPr>
      </w:pPr>
      <w:bookmarkStart w:id="2032" w:name="_Toc112774893"/>
      <w:r w:rsidRPr="007D7053">
        <w:rPr>
          <w:lang w:eastAsia="zh-CN"/>
        </w:rPr>
        <w:t>6.20.4</w:t>
      </w:r>
      <w:r w:rsidRPr="007D7053">
        <w:rPr>
          <w:lang w:eastAsia="zh-CN"/>
        </w:rPr>
        <w:tab/>
      </w:r>
      <w:r w:rsidRPr="007D7053">
        <w:t>Impacts on services, entities and interfaces</w:t>
      </w:r>
      <w:bookmarkEnd w:id="2032"/>
    </w:p>
    <w:p w14:paraId="0F282F3F" w14:textId="77777777" w:rsidR="005C4E01" w:rsidRPr="007D7053" w:rsidRDefault="005C4E01" w:rsidP="005C4E01">
      <w:pPr>
        <w:rPr>
          <w:noProof/>
          <w:lang w:eastAsia="zh-CN"/>
        </w:rPr>
      </w:pPr>
      <w:r w:rsidRPr="007D7053">
        <w:rPr>
          <w:noProof/>
          <w:lang w:eastAsia="zh-CN"/>
        </w:rPr>
        <w:t>UE:</w:t>
      </w:r>
    </w:p>
    <w:p w14:paraId="13A943E1" w14:textId="77777777" w:rsidR="005C4E01" w:rsidRPr="007D7053" w:rsidRDefault="005C4E01" w:rsidP="005C4E01">
      <w:pPr>
        <w:pStyle w:val="B1"/>
        <w:rPr>
          <w:noProof/>
          <w:lang w:eastAsia="zh-CN"/>
        </w:rPr>
      </w:pPr>
      <w:r w:rsidRPr="007D7053">
        <w:rPr>
          <w:lang w:eastAsia="zh-CN"/>
        </w:rPr>
        <w:t>-</w:t>
      </w:r>
      <w:r w:rsidRPr="007D7053">
        <w:rPr>
          <w:lang w:eastAsia="zh-CN"/>
        </w:rPr>
        <w:tab/>
        <w:t>sets the PDU Session status of the associated PDU session(s) as established, if the UE remains joined or wants to join one or more multicast MBS Session(s) associated with the PDU session(s).</w:t>
      </w:r>
    </w:p>
    <w:p w14:paraId="5F9DC6DC" w14:textId="7711D1DE" w:rsidR="005C4E01" w:rsidRPr="007D7053" w:rsidRDefault="005C4E01" w:rsidP="005C4E01">
      <w:pPr>
        <w:pStyle w:val="B1"/>
        <w:rPr>
          <w:lang w:eastAsia="zh-CN"/>
        </w:rPr>
      </w:pPr>
      <w:r w:rsidRPr="007D7053">
        <w:rPr>
          <w:noProof/>
          <w:lang w:eastAsia="zh-CN"/>
        </w:rPr>
        <w:t>-</w:t>
      </w:r>
      <w:r w:rsidRPr="007D7053">
        <w:rPr>
          <w:noProof/>
          <w:lang w:eastAsia="zh-CN"/>
        </w:rPr>
        <w:tab/>
      </w:r>
      <w:r w:rsidRPr="007D7053">
        <w:rPr>
          <w:lang w:eastAsia="zh-CN"/>
        </w:rPr>
        <w:t xml:space="preserve">provides the </w:t>
      </w:r>
      <w:del w:id="2033" w:author="S2-2207474" w:date="2022-08-29T10:29:00Z">
        <w:r w:rsidRPr="007D7053" w:rsidDel="00EE7000">
          <w:rPr>
            <w:lang w:eastAsia="zh-CN"/>
          </w:rPr>
          <w:delText xml:space="preserve">(status) </w:delText>
        </w:r>
      </w:del>
      <w:r w:rsidRPr="007D7053">
        <w:rPr>
          <w:lang w:eastAsia="zh-CN"/>
        </w:rPr>
        <w:t>information of multicast MBS session(s) associated with the PDU Session, i.e. whether the UE wants to join</w:t>
      </w:r>
      <w:del w:id="2034" w:author="S2-2207474" w:date="2022-08-29T10:29:00Z">
        <w:r w:rsidRPr="007D7053" w:rsidDel="00EE7000">
          <w:rPr>
            <w:lang w:eastAsia="zh-CN"/>
          </w:rPr>
          <w:delText>,</w:delText>
        </w:r>
      </w:del>
      <w:r w:rsidRPr="007D7053">
        <w:rPr>
          <w:lang w:eastAsia="zh-CN"/>
        </w:rPr>
        <w:t xml:space="preserve"> </w:t>
      </w:r>
      <w:ins w:id="2035" w:author="S2-2207474" w:date="2022-08-29T10:29:00Z">
        <w:r w:rsidR="00EE7000">
          <w:rPr>
            <w:lang w:eastAsia="zh-CN"/>
          </w:rPr>
          <w:t xml:space="preserve">or </w:t>
        </w:r>
      </w:ins>
      <w:r w:rsidRPr="007D7053">
        <w:rPr>
          <w:lang w:eastAsia="zh-CN"/>
        </w:rPr>
        <w:t>leave</w:t>
      </w:r>
      <w:del w:id="2036" w:author="S2-2207474" w:date="2022-08-29T10:29:00Z">
        <w:r w:rsidRPr="007D7053" w:rsidDel="00EE7000">
          <w:rPr>
            <w:lang w:eastAsia="zh-CN"/>
          </w:rPr>
          <w:delText>, or remain joined an</w:delText>
        </w:r>
      </w:del>
      <w:r w:rsidRPr="007D7053">
        <w:rPr>
          <w:lang w:eastAsia="zh-CN"/>
        </w:rPr>
        <w:t xml:space="preserve"> multicast MBS session</w:t>
      </w:r>
      <w:ins w:id="2037" w:author="S2-2207474" w:date="2022-08-29T10:29:00Z">
        <w:r w:rsidR="00EE7000">
          <w:rPr>
            <w:lang w:eastAsia="zh-CN"/>
          </w:rPr>
          <w:t>(s)</w:t>
        </w:r>
      </w:ins>
      <w:r w:rsidRPr="007D7053">
        <w:rPr>
          <w:lang w:eastAsia="zh-CN"/>
        </w:rPr>
        <w:t>, in the MBS session information container in the Registration Request to the AMF.</w:t>
      </w:r>
    </w:p>
    <w:p w14:paraId="42E2C1A2" w14:textId="77777777" w:rsidR="005C4E01" w:rsidRPr="007D7053" w:rsidRDefault="005C4E01" w:rsidP="005C4E01">
      <w:pPr>
        <w:rPr>
          <w:noProof/>
          <w:lang w:eastAsia="zh-CN"/>
        </w:rPr>
      </w:pPr>
      <w:r w:rsidRPr="007D7053">
        <w:rPr>
          <w:noProof/>
          <w:lang w:eastAsia="zh-CN"/>
        </w:rPr>
        <w:t>AMF:</w:t>
      </w:r>
    </w:p>
    <w:p w14:paraId="102B4A48" w14:textId="77777777" w:rsidR="005C4E01" w:rsidRPr="007D7053" w:rsidRDefault="005C4E01" w:rsidP="005C4E01">
      <w:pPr>
        <w:pStyle w:val="B1"/>
        <w:rPr>
          <w:lang w:eastAsia="zh-CN"/>
        </w:rPr>
      </w:pPr>
      <w:r w:rsidRPr="007D7053">
        <w:rPr>
          <w:lang w:eastAsia="zh-CN"/>
        </w:rPr>
        <w:t>-</w:t>
      </w:r>
      <w:r w:rsidRPr="007D7053">
        <w:rPr>
          <w:lang w:eastAsia="zh-CN"/>
        </w:rPr>
        <w:tab/>
        <w:t>sends the MBS session information container received in the Registration Request towards the SMF(s) serving the associated PDU Session(s) in Registration procedures.</w:t>
      </w:r>
    </w:p>
    <w:p w14:paraId="67CD6B3E" w14:textId="77777777" w:rsidR="005C4E01" w:rsidRPr="007D7053" w:rsidRDefault="005C4E01" w:rsidP="005C4E01">
      <w:pPr>
        <w:rPr>
          <w:noProof/>
          <w:lang w:eastAsia="zh-CN"/>
        </w:rPr>
      </w:pPr>
      <w:r w:rsidRPr="007D7053">
        <w:rPr>
          <w:noProof/>
          <w:lang w:eastAsia="zh-CN"/>
        </w:rPr>
        <w:t>SMF:</w:t>
      </w:r>
    </w:p>
    <w:p w14:paraId="5A353B41" w14:textId="74FD0072" w:rsidR="00EE7000" w:rsidRDefault="005C4E01" w:rsidP="00EE7000">
      <w:pPr>
        <w:pStyle w:val="B1"/>
        <w:rPr>
          <w:ins w:id="2038" w:author="S2-2207474" w:date="2022-08-29T10:30:00Z"/>
          <w:lang w:eastAsia="zh-CN"/>
        </w:rPr>
      </w:pPr>
      <w:r w:rsidRPr="007D7053">
        <w:rPr>
          <w:lang w:eastAsia="zh-CN"/>
        </w:rPr>
        <w:t>-</w:t>
      </w:r>
      <w:r w:rsidRPr="007D7053">
        <w:rPr>
          <w:lang w:eastAsia="zh-CN"/>
        </w:rPr>
        <w:tab/>
        <w:t>performs the corresponding multicast MBS session procedures based on the information in the MBS session information container.</w:t>
      </w:r>
      <w:ins w:id="2039" w:author="S2-2207474" w:date="2022-08-29T10:30:00Z">
        <w:r w:rsidR="00EE7000" w:rsidRPr="00EE7000">
          <w:rPr>
            <w:lang w:eastAsia="zh-CN"/>
          </w:rPr>
          <w:t xml:space="preserve"> </w:t>
        </w:r>
      </w:ins>
    </w:p>
    <w:p w14:paraId="4E98277A" w14:textId="472F19C9" w:rsidR="005C4E01" w:rsidRPr="007D7053" w:rsidRDefault="00EE7000" w:rsidP="00EE7000">
      <w:pPr>
        <w:pStyle w:val="EditorsNote"/>
        <w:rPr>
          <w:lang w:eastAsia="zh-CN"/>
        </w:rPr>
      </w:pPr>
      <w:ins w:id="2040" w:author="S2-2207474" w:date="2022-08-29T10:30:00Z">
        <w:r w:rsidRPr="007D7053">
          <w:t>Editor's note:</w:t>
        </w:r>
        <w:r w:rsidRPr="007D7053">
          <w:tab/>
        </w:r>
        <w:r>
          <w:t>It is FFS whether there are RAN impacts d</w:t>
        </w:r>
        <w:r>
          <w:rPr>
            <w:rFonts w:hint="eastAsia"/>
            <w:lang w:eastAsia="zh-CN"/>
          </w:rPr>
          <w:t>u</w:t>
        </w:r>
        <w:r>
          <w:t>e to a new SM container in registration request. T</w:t>
        </w:r>
        <w:r w:rsidRPr="007D7053">
          <w:t>he NG-RAN behaviour is to be determined by RAN WGs.</w:t>
        </w:r>
      </w:ins>
    </w:p>
    <w:p w14:paraId="4147BA89" w14:textId="3BAB1DFA" w:rsidR="00B42E19" w:rsidRPr="007D7053" w:rsidRDefault="00B42E19" w:rsidP="00B42E19">
      <w:pPr>
        <w:pStyle w:val="21"/>
      </w:pPr>
      <w:bookmarkStart w:id="2041" w:name="_Toc112774894"/>
      <w:r w:rsidRPr="007D7053">
        <w:rPr>
          <w:lang w:eastAsia="zh-CN"/>
        </w:rPr>
        <w:t>6.</w:t>
      </w:r>
      <w:r w:rsidR="00AF4F43" w:rsidRPr="007D7053">
        <w:rPr>
          <w:lang w:eastAsia="zh-CN"/>
        </w:rPr>
        <w:t>21</w:t>
      </w:r>
      <w:r w:rsidRPr="007D7053">
        <w:rPr>
          <w:lang w:eastAsia="ko-KR"/>
        </w:rPr>
        <w:tab/>
      </w:r>
      <w:r w:rsidRPr="007D7053">
        <w:t>Solution</w:t>
      </w:r>
      <w:r w:rsidRPr="007D7053">
        <w:rPr>
          <w:lang w:eastAsia="zh-CN"/>
        </w:rPr>
        <w:t xml:space="preserve"> #</w:t>
      </w:r>
      <w:r w:rsidR="00AF4F43" w:rsidRPr="007D7053">
        <w:rPr>
          <w:lang w:eastAsia="zh-CN"/>
        </w:rPr>
        <w:t>21</w:t>
      </w:r>
      <w:r w:rsidRPr="007D7053">
        <w:t>: Mobility Procedures for UE supporting RRC Inactive MBS data reception with the MBS session container</w:t>
      </w:r>
      <w:bookmarkEnd w:id="2041"/>
    </w:p>
    <w:p w14:paraId="77CBFC39" w14:textId="08CEDCF3" w:rsidR="00B42E19" w:rsidRPr="007D7053" w:rsidRDefault="00B42E19" w:rsidP="00B42E19">
      <w:pPr>
        <w:pStyle w:val="31"/>
        <w:rPr>
          <w:lang w:eastAsia="ko-KR"/>
        </w:rPr>
      </w:pPr>
      <w:bookmarkStart w:id="2042" w:name="_Toc112774895"/>
      <w:r w:rsidRPr="007D7053">
        <w:rPr>
          <w:lang w:eastAsia="ko-KR"/>
        </w:rPr>
        <w:t>6.</w:t>
      </w:r>
      <w:r w:rsidR="00AF4F43" w:rsidRPr="007D7053">
        <w:rPr>
          <w:lang w:eastAsia="ko-KR"/>
        </w:rPr>
        <w:t>21</w:t>
      </w:r>
      <w:r w:rsidRPr="007D7053">
        <w:rPr>
          <w:lang w:eastAsia="ko-KR"/>
        </w:rPr>
        <w:t>.1</w:t>
      </w:r>
      <w:r w:rsidRPr="007D7053">
        <w:rPr>
          <w:lang w:eastAsia="ko-KR"/>
        </w:rPr>
        <w:tab/>
        <w:t>Introduction</w:t>
      </w:r>
      <w:bookmarkEnd w:id="2042"/>
    </w:p>
    <w:p w14:paraId="67980A78" w14:textId="77777777" w:rsidR="00B42E19" w:rsidRPr="007D7053" w:rsidRDefault="00B42E19" w:rsidP="00B42E19">
      <w:pPr>
        <w:rPr>
          <w:lang w:eastAsia="ko-KR"/>
        </w:rPr>
      </w:pPr>
      <w:r w:rsidRPr="007D7053">
        <w:rPr>
          <w:lang w:eastAsia="ko-KR"/>
        </w:rPr>
        <w:t>This solution addresses Key Issue #1.</w:t>
      </w:r>
    </w:p>
    <w:p w14:paraId="4ED68FDC" w14:textId="240B3386" w:rsidR="00B42E19" w:rsidRPr="007D7053" w:rsidRDefault="00B42E19" w:rsidP="00B42E19">
      <w:pPr>
        <w:pStyle w:val="31"/>
      </w:pPr>
      <w:bookmarkStart w:id="2043" w:name="_Toc112774896"/>
      <w:r w:rsidRPr="007D7053">
        <w:t>6.</w:t>
      </w:r>
      <w:r w:rsidR="00AF4F43" w:rsidRPr="007D7053">
        <w:t>21</w:t>
      </w:r>
      <w:r w:rsidRPr="007D7053">
        <w:t>.2</w:t>
      </w:r>
      <w:r w:rsidRPr="007D7053">
        <w:tab/>
        <w:t>Functional description</w:t>
      </w:r>
      <w:bookmarkEnd w:id="2043"/>
    </w:p>
    <w:p w14:paraId="3AAB8628" w14:textId="77777777" w:rsidR="00EE7000" w:rsidRDefault="00EE7000" w:rsidP="00EE7000">
      <w:pPr>
        <w:rPr>
          <w:ins w:id="2044" w:author="S2-2207475" w:date="2022-08-29T10:32:00Z"/>
          <w:lang w:eastAsia="zh-CN"/>
        </w:rPr>
      </w:pPr>
      <w:ins w:id="2045" w:author="S2-2207475" w:date="2022-08-29T10:32:00Z">
        <w:r w:rsidRPr="007D7053">
          <w:t>For the UE joined the multicast MBS session</w:t>
        </w:r>
        <w:r w:rsidRPr="007D7053">
          <w:rPr>
            <w:lang w:eastAsia="zh-CN"/>
          </w:rPr>
          <w:t>(s)</w:t>
        </w:r>
        <w:r w:rsidRPr="007D7053">
          <w:t xml:space="preserve"> and allowed receiving MBS data in RRC-inactive state, if </w:t>
        </w:r>
        <w:r>
          <w:rPr>
            <w:rFonts w:hint="eastAsia"/>
            <w:lang w:eastAsia="zh-CN"/>
          </w:rPr>
          <w:t xml:space="preserve">it </w:t>
        </w:r>
        <w:r w:rsidRPr="007D7053">
          <w:t xml:space="preserve">moves out its RNA and within RA, </w:t>
        </w:r>
        <w:r>
          <w:rPr>
            <w:rFonts w:hint="eastAsia"/>
            <w:lang w:eastAsia="zh-CN"/>
          </w:rPr>
          <w:t>the UE</w:t>
        </w:r>
        <w:r w:rsidRPr="007D7053">
          <w:t xml:space="preserve"> triggers the RNA update procedure.</w:t>
        </w:r>
        <w:r w:rsidRPr="006B4EB8">
          <w:t xml:space="preserve"> </w:t>
        </w:r>
        <w:r>
          <w:rPr>
            <w:rFonts w:hint="eastAsia"/>
            <w:lang w:eastAsia="zh-CN"/>
          </w:rPr>
          <w:t xml:space="preserve">If </w:t>
        </w:r>
        <w:r w:rsidRPr="006B4EB8">
          <w:t>the resumption of the RRC connection fail</w:t>
        </w:r>
        <w:r>
          <w:rPr>
            <w:rFonts w:hint="eastAsia"/>
            <w:lang w:eastAsia="zh-CN"/>
          </w:rPr>
          <w:t>s</w:t>
        </w:r>
        <w:r w:rsidRPr="006B4EB8">
          <w:t xml:space="preserve">, the UE </w:t>
        </w:r>
        <w:r>
          <w:rPr>
            <w:rFonts w:hint="eastAsia"/>
            <w:lang w:eastAsia="zh-CN"/>
          </w:rPr>
          <w:t xml:space="preserve">may initiates </w:t>
        </w:r>
        <w:r w:rsidRPr="006B4EB8">
          <w:t xml:space="preserve">the Mobility Registration Update procedure </w:t>
        </w:r>
        <w:r>
          <w:rPr>
            <w:rFonts w:hint="eastAsia"/>
            <w:lang w:eastAsia="zh-CN"/>
          </w:rPr>
          <w:t>with</w:t>
        </w:r>
        <w:r w:rsidRPr="006B4EB8">
          <w:t xml:space="preserve"> the MBS session information (i.e. whether the UE wants to join or leave a multicast MBS session) in the MBS session information container together with the associated PDU Session ID(s)</w:t>
        </w:r>
        <w:r>
          <w:rPr>
            <w:rFonts w:hint="eastAsia"/>
            <w:lang w:eastAsia="zh-CN"/>
          </w:rPr>
          <w:t xml:space="preserve">, to trigger the network to complete </w:t>
        </w:r>
        <w:r w:rsidRPr="006B4EB8">
          <w:rPr>
            <w:lang w:eastAsia="zh-CN"/>
          </w:rPr>
          <w:t xml:space="preserve">multicast MBS session join and/or leave procedures. </w:t>
        </w:r>
      </w:ins>
    </w:p>
    <w:p w14:paraId="45E807C2" w14:textId="77777777" w:rsidR="00EE7000" w:rsidRPr="00622218" w:rsidRDefault="00EE7000" w:rsidP="00EE7000">
      <w:pPr>
        <w:pStyle w:val="NO"/>
        <w:rPr>
          <w:ins w:id="2046" w:author="S2-2207475" w:date="2022-08-29T10:32:00Z"/>
        </w:rPr>
      </w:pPr>
      <w:ins w:id="2047" w:author="S2-2207475" w:date="2022-08-29T10:32:00Z">
        <w:r>
          <w:rPr>
            <w:rFonts w:hint="eastAsia"/>
            <w:lang w:eastAsia="zh-CN"/>
          </w:rPr>
          <w:t>NOTE</w:t>
        </w:r>
        <w:r w:rsidRPr="007D7053">
          <w:t>:</w:t>
        </w:r>
        <w:r w:rsidRPr="007D7053">
          <w:tab/>
        </w:r>
        <w:r>
          <w:rPr>
            <w:rFonts w:hint="eastAsia"/>
            <w:lang w:eastAsia="zh-CN"/>
          </w:rPr>
          <w:t>The</w:t>
        </w:r>
        <w:r>
          <w:t xml:space="preserve"> UE</w:t>
        </w:r>
        <w:r>
          <w:rPr>
            <w:rFonts w:hint="eastAsia"/>
            <w:lang w:eastAsia="zh-CN"/>
          </w:rPr>
          <w:t xml:space="preserve"> may decide to </w:t>
        </w:r>
        <w:r>
          <w:t xml:space="preserve">join or leave a multicast session </w:t>
        </w:r>
        <w:r>
          <w:rPr>
            <w:rFonts w:hint="eastAsia"/>
            <w:lang w:eastAsia="zh-CN"/>
          </w:rPr>
          <w:t xml:space="preserve">during the </w:t>
        </w:r>
        <w:r w:rsidRPr="006B4EB8">
          <w:t xml:space="preserve">Mobility Registration Update procedure </w:t>
        </w:r>
        <w:r>
          <w:t xml:space="preserve">when the </w:t>
        </w:r>
        <w:r w:rsidRPr="006B4EB8">
          <w:t>resumption of the RRC connection fail</w:t>
        </w:r>
        <w:r>
          <w:rPr>
            <w:rFonts w:hint="eastAsia"/>
            <w:lang w:eastAsia="zh-CN"/>
          </w:rPr>
          <w:t>s, e.g. due to pending application request.</w:t>
        </w:r>
      </w:ins>
    </w:p>
    <w:p w14:paraId="1859C4D7" w14:textId="717E7238" w:rsidR="00B42E19" w:rsidRPr="00EE7000" w:rsidRDefault="00EE7000" w:rsidP="00EE7000">
      <w:pPr>
        <w:rPr>
          <w:lang w:eastAsia="zh-CN"/>
        </w:rPr>
      </w:pPr>
      <w:ins w:id="2048" w:author="S2-2207475" w:date="2022-08-29T10:32:00Z">
        <w:r w:rsidRPr="006B4EB8">
          <w:rPr>
            <w:lang w:eastAsia="zh-CN"/>
          </w:rPr>
          <w:t>Later on, if the network supports multicast MBS session transmission to the UE in RRC Inactive state, the UE may be changed to RRC Inactive state to receive the MBS data.</w:t>
        </w:r>
      </w:ins>
    </w:p>
    <w:p w14:paraId="46E11E62" w14:textId="3DF18EFD" w:rsidR="00B42E19" w:rsidRPr="007D7053" w:rsidRDefault="00B42E19" w:rsidP="00B42E19">
      <w:pPr>
        <w:pStyle w:val="31"/>
      </w:pPr>
      <w:bookmarkStart w:id="2049" w:name="_Toc112774897"/>
      <w:r w:rsidRPr="007D7053">
        <w:t>6.</w:t>
      </w:r>
      <w:r w:rsidR="00AF4F43" w:rsidRPr="007D7053">
        <w:t>21</w:t>
      </w:r>
      <w:r w:rsidRPr="007D7053">
        <w:t>.3</w:t>
      </w:r>
      <w:r w:rsidRPr="007D7053">
        <w:tab/>
        <w:t>Procedures</w:t>
      </w:r>
      <w:bookmarkEnd w:id="2049"/>
    </w:p>
    <w:p w14:paraId="45576ADF" w14:textId="35A3AD77" w:rsidR="00B42E19" w:rsidRPr="007D7053" w:rsidRDefault="00B42E19" w:rsidP="00B42E19">
      <w:pPr>
        <w:pStyle w:val="41"/>
      </w:pPr>
      <w:bookmarkStart w:id="2050" w:name="_Toc112774898"/>
      <w:r w:rsidRPr="007D7053">
        <w:t>6.</w:t>
      </w:r>
      <w:r w:rsidR="00AF4F43" w:rsidRPr="007D7053">
        <w:t>21</w:t>
      </w:r>
      <w:r w:rsidRPr="007D7053">
        <w:t>.3.1</w:t>
      </w:r>
      <w:r w:rsidRPr="007D7053">
        <w:tab/>
        <w:t>RRC-inactive multicast group member UE move out of RNA and within RA</w:t>
      </w:r>
      <w:bookmarkEnd w:id="2050"/>
    </w:p>
    <w:p w14:paraId="45ABBB9D" w14:textId="1FF1E80F" w:rsidR="00B42E19" w:rsidRPr="00622218" w:rsidDel="00EE7000" w:rsidRDefault="00B42E19" w:rsidP="00B42E19">
      <w:pPr>
        <w:pStyle w:val="EditorsNote"/>
        <w:rPr>
          <w:del w:id="2051" w:author="S2-2207475" w:date="2022-08-29T10:32:00Z"/>
        </w:rPr>
      </w:pPr>
      <w:del w:id="2052" w:author="S2-2207475" w:date="2022-08-29T10:32:00Z">
        <w:r w:rsidRPr="007D7053" w:rsidDel="00EE7000">
          <w:delText>Editor's note:</w:delText>
        </w:r>
        <w:r w:rsidRPr="007D7053" w:rsidDel="00EE7000">
          <w:tab/>
          <w:delText>In this clause, the NG-RAN behaviour (e.g. interaction with UE) is to be determined by RAN WGs.</w:delText>
        </w:r>
      </w:del>
    </w:p>
    <w:p w14:paraId="68493E44" w14:textId="77777777" w:rsidR="00B42E19" w:rsidRPr="007D7053" w:rsidRDefault="00B42E19" w:rsidP="00B42E19">
      <w:pPr>
        <w:rPr>
          <w:lang w:eastAsia="zh-CN"/>
        </w:rPr>
      </w:pPr>
      <w:r w:rsidRPr="007D7053">
        <w:t>For the UE joined the multicast MBS session</w:t>
      </w:r>
      <w:r w:rsidRPr="007D7053">
        <w:rPr>
          <w:lang w:eastAsia="zh-CN"/>
        </w:rPr>
        <w:t>(s)</w:t>
      </w:r>
      <w:r w:rsidRPr="007D7053">
        <w:t xml:space="preserve"> and allowed receiving MBS data in RRC-inactive state, if the UE moves out its RNA and within RA, it triggers the RNA update procedure as usual. Based on that procedure, the network </w:t>
      </w:r>
      <w:r w:rsidRPr="007D7053">
        <w:rPr>
          <w:lang w:eastAsia="zh-CN"/>
        </w:rPr>
        <w:t>may:</w:t>
      </w:r>
    </w:p>
    <w:p w14:paraId="5CE69470" w14:textId="77777777" w:rsidR="00B42E19" w:rsidRPr="007D7053" w:rsidRDefault="00B42E19" w:rsidP="00B42E19">
      <w:pPr>
        <w:pStyle w:val="B1"/>
        <w:rPr>
          <w:lang w:eastAsia="zh-CN"/>
        </w:rPr>
      </w:pPr>
      <w:r w:rsidRPr="007D7053">
        <w:rPr>
          <w:lang w:eastAsia="zh-CN"/>
        </w:rPr>
        <w:t>-</w:t>
      </w:r>
      <w:r w:rsidRPr="007D7053">
        <w:rPr>
          <w:lang w:eastAsia="zh-CN"/>
        </w:rPr>
        <w:tab/>
        <w:t>keep</w:t>
      </w:r>
      <w:r w:rsidRPr="007D7053">
        <w:t xml:space="preserve"> the UE in the RRC Inactive state</w:t>
      </w:r>
      <w:r w:rsidRPr="007D7053">
        <w:rPr>
          <w:lang w:eastAsia="zh-CN"/>
        </w:rPr>
        <w:t xml:space="preserve"> for MBS data reception, if </w:t>
      </w:r>
      <w:r w:rsidRPr="007D7053">
        <w:t>the network support</w:t>
      </w:r>
      <w:r w:rsidRPr="007D7053">
        <w:rPr>
          <w:lang w:eastAsia="zh-CN"/>
        </w:rPr>
        <w:t xml:space="preserve">s multicast MBS session transmission to the UE in </w:t>
      </w:r>
      <w:r w:rsidRPr="007D7053">
        <w:t xml:space="preserve">RRC Inactive </w:t>
      </w:r>
      <w:r w:rsidRPr="007D7053">
        <w:rPr>
          <w:lang w:eastAsia="zh-CN"/>
        </w:rPr>
        <w:t>state; or</w:t>
      </w:r>
    </w:p>
    <w:p w14:paraId="14D96F72" w14:textId="77777777" w:rsidR="00B42E19" w:rsidRPr="007D7053" w:rsidRDefault="00B42E19" w:rsidP="00B42E19">
      <w:pPr>
        <w:pStyle w:val="B1"/>
        <w:rPr>
          <w:lang w:eastAsia="zh-CN"/>
        </w:rPr>
      </w:pPr>
      <w:r w:rsidRPr="007D7053">
        <w:t>-</w:t>
      </w:r>
      <w:r w:rsidRPr="007D7053">
        <w:tab/>
      </w:r>
      <w:r w:rsidRPr="007D7053">
        <w:rPr>
          <w:lang w:eastAsia="zh-CN"/>
        </w:rPr>
        <w:t>move the UE to</w:t>
      </w:r>
      <w:r w:rsidRPr="007D7053">
        <w:t xml:space="preserve"> RRC Idle state</w:t>
      </w:r>
      <w:r w:rsidRPr="007D7053">
        <w:rPr>
          <w:lang w:eastAsia="zh-CN"/>
        </w:rPr>
        <w:t xml:space="preserve"> if the UE context cannot be retrieved successfully by the NG-RAN. In this case:</w:t>
      </w:r>
    </w:p>
    <w:p w14:paraId="74952B52" w14:textId="38A6DF9F" w:rsidR="00B42E19" w:rsidRPr="007D7053" w:rsidDel="00EE7000" w:rsidRDefault="00B42E19" w:rsidP="00B42E19">
      <w:pPr>
        <w:pStyle w:val="B2"/>
        <w:rPr>
          <w:del w:id="2053" w:author="S2-2207475" w:date="2022-08-29T10:32:00Z"/>
          <w:lang w:eastAsia="zh-CN"/>
        </w:rPr>
      </w:pPr>
      <w:del w:id="2054" w:author="S2-2207475" w:date="2022-08-29T10:32:00Z">
        <w:r w:rsidRPr="007D7053" w:rsidDel="00EE7000">
          <w:rPr>
            <w:lang w:eastAsia="zh-CN"/>
          </w:rPr>
          <w:delText>-</w:delText>
        </w:r>
        <w:r w:rsidRPr="007D7053" w:rsidDel="00EE7000">
          <w:rPr>
            <w:lang w:eastAsia="zh-CN"/>
          </w:rPr>
          <w:tab/>
        </w:r>
        <w:r w:rsidRPr="007D7053" w:rsidDel="00EE7000">
          <w:delText xml:space="preserve">the UE </w:delText>
        </w:r>
        <w:r w:rsidRPr="007D7053" w:rsidDel="00EE7000">
          <w:rPr>
            <w:lang w:eastAsia="zh-CN"/>
          </w:rPr>
          <w:delText xml:space="preserve">may </w:delText>
        </w:r>
        <w:r w:rsidRPr="007D7053" w:rsidDel="00EE7000">
          <w:delText>invoke the Service Request to activate the user plane of the associated PDU session ID</w:delText>
        </w:r>
        <w:r w:rsidRPr="007D7053" w:rsidDel="00EE7000">
          <w:rPr>
            <w:lang w:eastAsia="zh-CN"/>
          </w:rPr>
          <w:delText>(s)</w:delText>
        </w:r>
        <w:r w:rsidRPr="007D7053" w:rsidDel="00EE7000">
          <w:delText>. During the user plane activation procedure, the SMF notifies the MBS session ID</w:delText>
        </w:r>
        <w:r w:rsidRPr="007D7053" w:rsidDel="00EE7000">
          <w:rPr>
            <w:lang w:eastAsia="zh-CN"/>
          </w:rPr>
          <w:delText>(s)</w:delText>
        </w:r>
        <w:r w:rsidRPr="007D7053" w:rsidDel="00EE7000">
          <w:delText xml:space="preserve"> UE joined and the RRC inactive assistance information for MBS data receiving parameter in the N2</w:delText>
        </w:r>
        <w:r w:rsidRPr="007D7053" w:rsidDel="00EE7000">
          <w:rPr>
            <w:lang w:eastAsia="zh-CN"/>
          </w:rPr>
          <w:delText xml:space="preserve"> </w:delText>
        </w:r>
        <w:r w:rsidRPr="007D7053" w:rsidDel="00EE7000">
          <w:delText>SM Info to the NG-RAN. Per the received information, the individual or shared delivery path between the NG-RAN node and MB-UPF is established if needed. Later</w:delText>
        </w:r>
        <w:r w:rsidRPr="007D7053" w:rsidDel="00EE7000">
          <w:rPr>
            <w:lang w:eastAsia="zh-CN"/>
          </w:rPr>
          <w:delText xml:space="preserve"> on</w:delText>
        </w:r>
        <w:r w:rsidRPr="007D7053" w:rsidDel="00EE7000">
          <w:delText xml:space="preserve">, </w:delText>
        </w:r>
        <w:r w:rsidRPr="007D7053" w:rsidDel="00EE7000">
          <w:rPr>
            <w:lang w:eastAsia="zh-CN"/>
          </w:rPr>
          <w:delText xml:space="preserve">if </w:delText>
        </w:r>
        <w:r w:rsidRPr="007D7053" w:rsidDel="00EE7000">
          <w:delText>the network support</w:delText>
        </w:r>
        <w:r w:rsidRPr="007D7053" w:rsidDel="00EE7000">
          <w:rPr>
            <w:lang w:eastAsia="zh-CN"/>
          </w:rPr>
          <w:delText xml:space="preserve">s multicast MBS session transmission to the UE in </w:delText>
        </w:r>
        <w:r w:rsidRPr="007D7053" w:rsidDel="00EE7000">
          <w:delText xml:space="preserve">RRC Inactive </w:delText>
        </w:r>
        <w:r w:rsidRPr="007D7053" w:rsidDel="00EE7000">
          <w:rPr>
            <w:lang w:eastAsia="zh-CN"/>
          </w:rPr>
          <w:delText>state,</w:delText>
        </w:r>
        <w:r w:rsidRPr="007D7053" w:rsidDel="00EE7000">
          <w:delText xml:space="preserve"> the UE may be changed to RRC Inactive state to receive the MBS data</w:delText>
        </w:r>
        <w:r w:rsidRPr="007D7053" w:rsidDel="00EE7000">
          <w:rPr>
            <w:lang w:eastAsia="zh-CN"/>
          </w:rPr>
          <w:delText>; or,</w:delText>
        </w:r>
      </w:del>
    </w:p>
    <w:p w14:paraId="19ABF0DD" w14:textId="560B4126" w:rsidR="00B42E19" w:rsidRPr="007D7053" w:rsidRDefault="00B42E19" w:rsidP="00B42E19">
      <w:pPr>
        <w:pStyle w:val="B2"/>
        <w:rPr>
          <w:lang w:eastAsia="zh-CN"/>
        </w:rPr>
      </w:pPr>
      <w:r w:rsidRPr="007D7053">
        <w:rPr>
          <w:lang w:eastAsia="zh-CN"/>
        </w:rPr>
        <w:t>-</w:t>
      </w:r>
      <w:r w:rsidRPr="007D7053">
        <w:rPr>
          <w:lang w:eastAsia="zh-CN"/>
        </w:rPr>
        <w:tab/>
      </w:r>
      <w:r w:rsidRPr="007D7053">
        <w:t xml:space="preserve">the UE </w:t>
      </w:r>
      <w:r w:rsidRPr="007D7053">
        <w:rPr>
          <w:lang w:eastAsia="zh-CN"/>
        </w:rPr>
        <w:t xml:space="preserve">may </w:t>
      </w:r>
      <w:r w:rsidRPr="007D7053">
        <w:t xml:space="preserve">invoke the </w:t>
      </w:r>
      <w:ins w:id="2055" w:author="S2-2207475" w:date="2022-08-29T10:32:00Z">
        <w:r w:rsidR="00EE7000" w:rsidRPr="00140E21">
          <w:t>Mobility Registration Update</w:t>
        </w:r>
        <w:r w:rsidR="00EE7000">
          <w:rPr>
            <w:rFonts w:hint="eastAsia"/>
            <w:lang w:eastAsia="zh-CN"/>
          </w:rPr>
          <w:t xml:space="preserve"> procedure by sending a Registration Request</w:t>
        </w:r>
      </w:ins>
      <w:del w:id="2056" w:author="S2-2207475" w:date="2022-08-29T10:32:00Z">
        <w:r w:rsidRPr="007D7053" w:rsidDel="00EE7000">
          <w:delText>Service Request</w:delText>
        </w:r>
      </w:del>
      <w:r w:rsidRPr="007D7053">
        <w:rPr>
          <w:lang w:eastAsia="zh-CN"/>
        </w:rPr>
        <w:t xml:space="preserve"> which contains the </w:t>
      </w:r>
      <w:r w:rsidRPr="007D7053">
        <w:t>associated PDU session ID</w:t>
      </w:r>
      <w:r w:rsidRPr="007D7053">
        <w:rPr>
          <w:lang w:eastAsia="zh-CN"/>
        </w:rPr>
        <w:t>(s) and the MBS session information container. The MBS session information container contains the multicast MBS session information associated with the PDU Session ID identifying the associated PDU Session, as follows:</w:t>
      </w:r>
    </w:p>
    <w:p w14:paraId="7443FC5D" w14:textId="28F75F78" w:rsidR="00B42E19" w:rsidRPr="007D7053" w:rsidDel="00EE7000" w:rsidRDefault="00B42E19" w:rsidP="00B42E19">
      <w:pPr>
        <w:pStyle w:val="B3"/>
        <w:rPr>
          <w:del w:id="2057" w:author="S2-2207475" w:date="2022-08-29T10:32:00Z"/>
          <w:lang w:eastAsia="zh-CN"/>
        </w:rPr>
      </w:pPr>
      <w:del w:id="2058" w:author="S2-2207475" w:date="2022-08-29T10:32:00Z">
        <w:r w:rsidRPr="007D7053" w:rsidDel="00EE7000">
          <w:rPr>
            <w:lang w:eastAsia="zh-CN"/>
          </w:rPr>
          <w:delText>-</w:delText>
        </w:r>
        <w:r w:rsidRPr="007D7053" w:rsidDel="00EE7000">
          <w:rPr>
            <w:lang w:eastAsia="zh-CN"/>
          </w:rPr>
          <w:tab/>
          <w:delText>MBS Session ID(s) and an indication of "remain joined" for the multicast MBS session(s) that it has joined and remains joined, if any;</w:delText>
        </w:r>
      </w:del>
    </w:p>
    <w:p w14:paraId="6F3570D2" w14:textId="77777777" w:rsidR="00B42E19" w:rsidRPr="007D7053" w:rsidRDefault="00B42E19" w:rsidP="00B42E19">
      <w:pPr>
        <w:pStyle w:val="B3"/>
        <w:rPr>
          <w:lang w:eastAsia="zh-CN"/>
        </w:rPr>
      </w:pPr>
      <w:r w:rsidRPr="007D7053">
        <w:rPr>
          <w:lang w:eastAsia="zh-CN"/>
        </w:rPr>
        <w:t>-</w:t>
      </w:r>
      <w:r w:rsidRPr="007D7053">
        <w:rPr>
          <w:lang w:eastAsia="zh-CN"/>
        </w:rPr>
        <w:tab/>
        <w:t>MBS Session ID(s) and an indication</w:t>
      </w:r>
      <w:r w:rsidRPr="007D7053" w:rsidDel="00DD604A">
        <w:rPr>
          <w:lang w:eastAsia="zh-CN"/>
        </w:rPr>
        <w:t xml:space="preserve"> </w:t>
      </w:r>
      <w:r w:rsidRPr="007D7053">
        <w:rPr>
          <w:lang w:eastAsia="zh-CN"/>
        </w:rPr>
        <w:t>of "join" for the multicast MBS session(s) that it wants to join, if any;</w:t>
      </w:r>
    </w:p>
    <w:p w14:paraId="70361E00" w14:textId="77777777" w:rsidR="00B42E19" w:rsidRPr="007D7053" w:rsidRDefault="00B42E19" w:rsidP="00B42E19">
      <w:pPr>
        <w:pStyle w:val="B3"/>
        <w:rPr>
          <w:lang w:eastAsia="zh-CN"/>
        </w:rPr>
      </w:pPr>
      <w:r w:rsidRPr="007D7053">
        <w:rPr>
          <w:lang w:eastAsia="zh-CN"/>
        </w:rPr>
        <w:t>-</w:t>
      </w:r>
      <w:r w:rsidRPr="007D7053">
        <w:rPr>
          <w:lang w:eastAsia="zh-CN"/>
        </w:rPr>
        <w:tab/>
        <w:t>MBS Session ID(s) and an indication</w:t>
      </w:r>
      <w:r w:rsidRPr="007D7053" w:rsidDel="00DD604A">
        <w:rPr>
          <w:lang w:eastAsia="zh-CN"/>
        </w:rPr>
        <w:t xml:space="preserve"> </w:t>
      </w:r>
      <w:r w:rsidRPr="007D7053">
        <w:rPr>
          <w:lang w:eastAsia="zh-CN"/>
        </w:rPr>
        <w:t>of "leave" for the multicast MBS session(s) that it has joined and wants to leave, if any.</w:t>
      </w:r>
    </w:p>
    <w:p w14:paraId="6729CDA0" w14:textId="60137A06" w:rsidR="00B42E19" w:rsidRPr="007D7053" w:rsidRDefault="00B42E19" w:rsidP="00B42E19">
      <w:pPr>
        <w:pStyle w:val="B2"/>
        <w:rPr>
          <w:lang w:eastAsia="zh-CN"/>
        </w:rPr>
      </w:pPr>
      <w:r w:rsidRPr="007D7053">
        <w:rPr>
          <w:lang w:eastAsia="zh-CN"/>
        </w:rPr>
        <w:tab/>
        <w:t xml:space="preserve">The AMF forwards the MBS session information container towards the SMF serving the associated PDU Session by invoking the Nsmf_PDUSession_UpdateSMContext service operation. Then, based on the multicast MBS session information in the MBS session information container, the SMF continues to perform multicast MBS session join and/or leave procedures as specified in </w:t>
      </w:r>
      <w:r w:rsidR="00AA2944" w:rsidRPr="007D7053">
        <w:rPr>
          <w:lang w:eastAsia="zh-CN"/>
        </w:rPr>
        <w:t>TS</w:t>
      </w:r>
      <w:r w:rsidR="00AA2944">
        <w:rPr>
          <w:lang w:eastAsia="zh-CN"/>
        </w:rPr>
        <w:t> </w:t>
      </w:r>
      <w:r w:rsidR="00AA2944" w:rsidRPr="007D7053">
        <w:rPr>
          <w:lang w:eastAsia="zh-CN"/>
        </w:rPr>
        <w:t>23.247</w:t>
      </w:r>
      <w:r w:rsidR="00AA2944">
        <w:rPr>
          <w:lang w:eastAsia="zh-CN"/>
        </w:rPr>
        <w:t> </w:t>
      </w:r>
      <w:r w:rsidR="00AA2944" w:rsidRPr="007D7053">
        <w:rPr>
          <w:lang w:eastAsia="zh-CN"/>
        </w:rPr>
        <w:t>[</w:t>
      </w:r>
      <w:r w:rsidRPr="007D7053">
        <w:rPr>
          <w:lang w:eastAsia="zh-CN"/>
        </w:rPr>
        <w:t>4]. Later on, if the network supports multicast MBS session transmission to the UE in RRC Inactive state, the UE may be changed to RRC Inactive state to receive the MBS data.</w:t>
      </w:r>
    </w:p>
    <w:p w14:paraId="49C2550E" w14:textId="5AD9E93A" w:rsidR="00B42E19" w:rsidRPr="007D7053" w:rsidDel="00EE7000" w:rsidRDefault="00C24E94" w:rsidP="00B42E19">
      <w:pPr>
        <w:pStyle w:val="EditorsNote"/>
        <w:rPr>
          <w:del w:id="2059" w:author="S2-2207475" w:date="2022-08-29T10:33:00Z"/>
        </w:rPr>
      </w:pPr>
      <w:del w:id="2060" w:author="S2-2207475" w:date="2022-08-29T10:33:00Z">
        <w:r w:rsidRPr="007D7053" w:rsidDel="00EE7000">
          <w:delText>Editor's note</w:delText>
        </w:r>
        <w:r w:rsidR="00B42E19" w:rsidRPr="007D7053" w:rsidDel="00EE7000">
          <w:delText>:</w:delText>
        </w:r>
        <w:r w:rsidR="00B42E19" w:rsidRPr="007D7053" w:rsidDel="00EE7000">
          <w:tab/>
          <w:delText>it need be evaluated whether it is benefit to include the MBS session information container as part of the mobility handling procedure. Also what is the difference of the MBS session container comparing to the existing N1 SM container need be checked.</w:delText>
        </w:r>
      </w:del>
    </w:p>
    <w:p w14:paraId="3F45E36F" w14:textId="06858593" w:rsidR="00B42E19" w:rsidRPr="007D7053" w:rsidRDefault="00B42E19" w:rsidP="00B42E19">
      <w:pPr>
        <w:pStyle w:val="31"/>
      </w:pPr>
      <w:bookmarkStart w:id="2061" w:name="_Toc112774899"/>
      <w:r w:rsidRPr="007D7053">
        <w:t>6.</w:t>
      </w:r>
      <w:r w:rsidR="00AF4F43" w:rsidRPr="007D7053">
        <w:t>21</w:t>
      </w:r>
      <w:r w:rsidRPr="007D7053">
        <w:t>.4</w:t>
      </w:r>
      <w:r w:rsidRPr="007D7053">
        <w:tab/>
        <w:t>Impacts on services, entities, and interfaces</w:t>
      </w:r>
      <w:bookmarkEnd w:id="2061"/>
    </w:p>
    <w:p w14:paraId="773301FF" w14:textId="77777777" w:rsidR="00B42E19" w:rsidRPr="007D7053" w:rsidRDefault="00B42E19" w:rsidP="00B42E19">
      <w:pPr>
        <w:rPr>
          <w:rFonts w:eastAsia="MS Mincho"/>
        </w:rPr>
      </w:pPr>
      <w:r w:rsidRPr="007D7053">
        <w:rPr>
          <w:rFonts w:eastAsia="MS Mincho"/>
        </w:rPr>
        <w:t>UE:</w:t>
      </w:r>
    </w:p>
    <w:p w14:paraId="7AE08A52" w14:textId="38F9F495" w:rsidR="00B42E19" w:rsidRPr="007D7053" w:rsidRDefault="00B42E19" w:rsidP="00B42E19">
      <w:pPr>
        <w:pStyle w:val="B1"/>
      </w:pPr>
      <w:r w:rsidRPr="007D7053">
        <w:t>-</w:t>
      </w:r>
      <w:r w:rsidRPr="007D7053">
        <w:tab/>
        <w:t>When the UE receives the MBS data in RRC Inactive state and move</w:t>
      </w:r>
      <w:ins w:id="2062" w:author="S2-2207475" w:date="2022-08-29T10:33:00Z">
        <w:r w:rsidR="00EE7000">
          <w:t>s</w:t>
        </w:r>
      </w:ins>
      <w:r w:rsidRPr="007D7053">
        <w:t xml:space="preserve"> to a new cell but</w:t>
      </w:r>
      <w:del w:id="2063" w:author="S2-2207475" w:date="2022-08-29T10:33:00Z">
        <w:r w:rsidRPr="007D7053" w:rsidDel="00EE7000">
          <w:delText xml:space="preserve"> not receive the MBS</w:delText>
        </w:r>
        <w:r w:rsidRPr="007D7053" w:rsidDel="00EE7000">
          <w:rPr>
            <w:rFonts w:eastAsia="MS Mincho"/>
          </w:rPr>
          <w:delText xml:space="preserve"> </w:delText>
        </w:r>
        <w:r w:rsidRPr="007D7053" w:rsidDel="00EE7000">
          <w:delText>data</w:delText>
        </w:r>
      </w:del>
      <w:ins w:id="2064" w:author="S2-2207475" w:date="2022-08-29T10:33:00Z">
        <w:r w:rsidR="00EE7000" w:rsidRPr="006B4EB8">
          <w:rPr>
            <w:noProof/>
            <w:lang w:val="en-US"/>
          </w:rPr>
          <w:t xml:space="preserve"> the </w:t>
        </w:r>
        <w:r w:rsidR="00EE7000" w:rsidRPr="006B4EB8">
          <w:t xml:space="preserve">resumption of the RRC connection </w:t>
        </w:r>
        <w:r w:rsidR="00EE7000" w:rsidRPr="00314335">
          <w:rPr>
            <w:rFonts w:hint="eastAsia"/>
            <w:lang w:eastAsia="zh-CN"/>
          </w:rPr>
          <w:t>fails</w:t>
        </w:r>
      </w:ins>
      <w:r w:rsidRPr="007D7053">
        <w:t xml:space="preserve">, the UE </w:t>
      </w:r>
      <w:del w:id="2065" w:author="S2-2207475" w:date="2022-08-29T10:33:00Z">
        <w:r w:rsidRPr="007D7053" w:rsidDel="00EE7000">
          <w:delText>need</w:delText>
        </w:r>
        <w:r w:rsidRPr="007D7053" w:rsidDel="00EE7000">
          <w:rPr>
            <w:lang w:eastAsia="zh-CN"/>
          </w:rPr>
          <w:delText>s to</w:delText>
        </w:r>
        <w:r w:rsidRPr="007D7053" w:rsidDel="00EE7000">
          <w:delText xml:space="preserve"> activate the associated PDU session</w:delText>
        </w:r>
        <w:r w:rsidRPr="007D7053" w:rsidDel="00EE7000">
          <w:rPr>
            <w:lang w:eastAsia="zh-CN"/>
          </w:rPr>
          <w:delText xml:space="preserve">, or to </w:delText>
        </w:r>
      </w:del>
      <w:r w:rsidRPr="007D7053">
        <w:rPr>
          <w:lang w:eastAsia="zh-CN"/>
        </w:rPr>
        <w:t>provide</w:t>
      </w:r>
      <w:ins w:id="2066" w:author="S2-2207475" w:date="2022-08-29T10:33:00Z">
        <w:r w:rsidR="00EE7000">
          <w:rPr>
            <w:lang w:eastAsia="zh-CN"/>
          </w:rPr>
          <w:t>s</w:t>
        </w:r>
      </w:ins>
      <w:r w:rsidRPr="007D7053">
        <w:rPr>
          <w:lang w:eastAsia="zh-CN"/>
        </w:rPr>
        <w:t xml:space="preserve"> the MBS session information (i.e. whether the UE wants to join</w:t>
      </w:r>
      <w:ins w:id="2067" w:author="S2-2207475" w:date="2022-08-29T10:33:00Z">
        <w:r w:rsidR="00EE7000">
          <w:rPr>
            <w:lang w:eastAsia="zh-CN"/>
          </w:rPr>
          <w:t xml:space="preserve"> </w:t>
        </w:r>
      </w:ins>
      <w:del w:id="2068" w:author="S2-2207475" w:date="2022-08-29T10:33:00Z">
        <w:r w:rsidRPr="007D7053" w:rsidDel="00EE7000">
          <w:rPr>
            <w:lang w:eastAsia="zh-CN"/>
          </w:rPr>
          <w:delText xml:space="preserve">, </w:delText>
        </w:r>
      </w:del>
      <w:ins w:id="2069" w:author="S2-2207475" w:date="2022-08-29T10:33:00Z">
        <w:r w:rsidR="00EE7000">
          <w:rPr>
            <w:lang w:eastAsia="zh-CN"/>
          </w:rPr>
          <w:t>or</w:t>
        </w:r>
        <w:r w:rsidR="00EE7000" w:rsidRPr="007D7053">
          <w:rPr>
            <w:lang w:eastAsia="zh-CN"/>
          </w:rPr>
          <w:t xml:space="preserve"> </w:t>
        </w:r>
      </w:ins>
      <w:r w:rsidRPr="007D7053">
        <w:rPr>
          <w:lang w:eastAsia="zh-CN"/>
        </w:rPr>
        <w:t>leave</w:t>
      </w:r>
      <w:del w:id="2070" w:author="S2-2207475" w:date="2022-08-29T10:33:00Z">
        <w:r w:rsidRPr="007D7053" w:rsidDel="00EE7000">
          <w:rPr>
            <w:lang w:eastAsia="zh-CN"/>
          </w:rPr>
          <w:delText>, or remain joined a</w:delText>
        </w:r>
      </w:del>
      <w:r w:rsidRPr="007D7053">
        <w:rPr>
          <w:lang w:eastAsia="zh-CN"/>
        </w:rPr>
        <w:t xml:space="preserve"> multicast MBS session</w:t>
      </w:r>
      <w:ins w:id="2071" w:author="S2-2207475" w:date="2022-08-29T10:34:00Z">
        <w:r w:rsidR="00EE7000">
          <w:rPr>
            <w:lang w:eastAsia="zh-CN"/>
          </w:rPr>
          <w:t>(s)</w:t>
        </w:r>
      </w:ins>
      <w:r w:rsidRPr="007D7053">
        <w:rPr>
          <w:lang w:eastAsia="zh-CN"/>
        </w:rPr>
        <w:t>) in the MBS session information container together with the associated PDU Session ID(s),</w:t>
      </w:r>
      <w:r w:rsidRPr="007D7053">
        <w:t xml:space="preserve"> </w:t>
      </w:r>
      <w:del w:id="2072" w:author="S2-2207475" w:date="2022-08-29T10:34:00Z">
        <w:r w:rsidRPr="007D7053" w:rsidDel="00EE7000">
          <w:delText xml:space="preserve">via </w:delText>
        </w:r>
      </w:del>
      <w:ins w:id="2073" w:author="S2-2207475" w:date="2022-08-29T10:34:00Z">
        <w:r w:rsidR="00EE7000">
          <w:t xml:space="preserve">in </w:t>
        </w:r>
      </w:ins>
      <w:r w:rsidRPr="007D7053">
        <w:t xml:space="preserve">the </w:t>
      </w:r>
      <w:ins w:id="2074" w:author="S2-2207475" w:date="2022-08-29T10:34:00Z">
        <w:r w:rsidR="00EE7000" w:rsidRPr="00140E21">
          <w:t>Mobility Registration Update</w:t>
        </w:r>
      </w:ins>
      <w:del w:id="2075" w:author="S2-2207475" w:date="2022-08-29T10:34:00Z">
        <w:r w:rsidRPr="007D7053" w:rsidDel="00EE7000">
          <w:delText>service request</w:delText>
        </w:r>
      </w:del>
      <w:r w:rsidRPr="007D7053">
        <w:t xml:space="preserve"> procedure.</w:t>
      </w:r>
    </w:p>
    <w:p w14:paraId="13276134" w14:textId="77777777" w:rsidR="00B42E19" w:rsidRPr="007D7053" w:rsidRDefault="00B42E19" w:rsidP="00B42E19">
      <w:pPr>
        <w:rPr>
          <w:rFonts w:eastAsia="MS Mincho"/>
        </w:rPr>
      </w:pPr>
      <w:r w:rsidRPr="007D7053">
        <w:rPr>
          <w:rFonts w:eastAsia="MS Mincho"/>
        </w:rPr>
        <w:t>SMF:</w:t>
      </w:r>
    </w:p>
    <w:p w14:paraId="68C8D3A4" w14:textId="19AC8C40" w:rsidR="00B42E19" w:rsidRPr="007D7053" w:rsidDel="00EE7000" w:rsidRDefault="00B42E19" w:rsidP="00B42E19">
      <w:pPr>
        <w:pStyle w:val="B1"/>
        <w:rPr>
          <w:del w:id="2076" w:author="S2-2207475" w:date="2022-08-29T10:35:00Z"/>
          <w:rFonts w:eastAsia="MS Mincho"/>
        </w:rPr>
      </w:pPr>
      <w:del w:id="2077" w:author="S2-2207475" w:date="2022-08-29T10:35:00Z">
        <w:r w:rsidRPr="007D7053" w:rsidDel="00EE7000">
          <w:rPr>
            <w:rFonts w:eastAsia="MS Mincho"/>
          </w:rPr>
          <w:delText>-</w:delText>
        </w:r>
        <w:r w:rsidRPr="007D7053" w:rsidDel="00EE7000">
          <w:rPr>
            <w:rFonts w:eastAsia="MS Mincho"/>
          </w:rPr>
          <w:tab/>
          <w:delText>Include</w:delText>
        </w:r>
        <w:r w:rsidRPr="007D7053" w:rsidDel="00EE7000">
          <w:rPr>
            <w:lang w:eastAsia="zh-CN"/>
          </w:rPr>
          <w:delText>s</w:delText>
        </w:r>
        <w:r w:rsidRPr="007D7053" w:rsidDel="00EE7000">
          <w:rPr>
            <w:rFonts w:eastAsia="MS Mincho"/>
          </w:rPr>
          <w:delText xml:space="preserve"> the RRC inactive assistance parameter in N2 SM Info and sent to target NG-RAN during handover procedure.</w:delText>
        </w:r>
      </w:del>
    </w:p>
    <w:p w14:paraId="7B6C2CEA" w14:textId="77777777" w:rsidR="00B42E19" w:rsidRPr="007D7053" w:rsidRDefault="00B42E19" w:rsidP="00B42E19">
      <w:pPr>
        <w:pStyle w:val="B1"/>
        <w:rPr>
          <w:lang w:eastAsia="zh-CN"/>
        </w:rPr>
      </w:pPr>
      <w:r w:rsidRPr="007D7053">
        <w:rPr>
          <w:lang w:eastAsia="zh-CN"/>
        </w:rPr>
        <w:t>-</w:t>
      </w:r>
      <w:r w:rsidRPr="007D7053">
        <w:rPr>
          <w:lang w:eastAsia="zh-CN"/>
        </w:rPr>
        <w:tab/>
        <w:t>Performs the corresponding multicast MBS session procedures based on the information in the MBS session information container.</w:t>
      </w:r>
    </w:p>
    <w:p w14:paraId="00041442" w14:textId="77777777" w:rsidR="00B42E19" w:rsidRPr="007D7053" w:rsidRDefault="00B42E19" w:rsidP="00B42E19">
      <w:pPr>
        <w:rPr>
          <w:noProof/>
          <w:lang w:eastAsia="zh-CN"/>
        </w:rPr>
      </w:pPr>
      <w:r w:rsidRPr="007D7053">
        <w:rPr>
          <w:noProof/>
          <w:lang w:eastAsia="zh-CN"/>
        </w:rPr>
        <w:t>AMF:</w:t>
      </w:r>
    </w:p>
    <w:p w14:paraId="0AC89491" w14:textId="0B5B3756" w:rsidR="00EE7000" w:rsidRPr="007D7053" w:rsidRDefault="00B42E19" w:rsidP="00EE7000">
      <w:pPr>
        <w:pStyle w:val="B1"/>
        <w:rPr>
          <w:ins w:id="2078" w:author="S2-2207475" w:date="2022-08-29T10:35:00Z"/>
          <w:lang w:eastAsia="zh-CN"/>
        </w:rPr>
      </w:pPr>
      <w:r w:rsidRPr="007D7053">
        <w:rPr>
          <w:lang w:eastAsia="zh-CN"/>
        </w:rPr>
        <w:t>-</w:t>
      </w:r>
      <w:r w:rsidRPr="007D7053">
        <w:rPr>
          <w:lang w:eastAsia="zh-CN"/>
        </w:rPr>
        <w:tab/>
        <w:t xml:space="preserve">Sends the MBS session information container received in the </w:t>
      </w:r>
      <w:ins w:id="2079" w:author="S2-2207475" w:date="2022-08-29T10:35:00Z">
        <w:r w:rsidR="00EE7000">
          <w:rPr>
            <w:rFonts w:hint="eastAsia"/>
            <w:lang w:eastAsia="zh-CN"/>
          </w:rPr>
          <w:t>Registration</w:t>
        </w:r>
        <w:r w:rsidR="00EE7000" w:rsidRPr="007D7053">
          <w:rPr>
            <w:lang w:eastAsia="zh-CN"/>
          </w:rPr>
          <w:t xml:space="preserve"> </w:t>
        </w:r>
      </w:ins>
      <w:del w:id="2080" w:author="S2-2207475" w:date="2022-08-29T10:35:00Z">
        <w:r w:rsidRPr="007D7053" w:rsidDel="00EE7000">
          <w:rPr>
            <w:lang w:eastAsia="zh-CN"/>
          </w:rPr>
          <w:delText xml:space="preserve">Service </w:delText>
        </w:r>
      </w:del>
      <w:r w:rsidRPr="007D7053">
        <w:rPr>
          <w:lang w:eastAsia="zh-CN"/>
        </w:rPr>
        <w:t>Request towards the SMF(s) serving the associated PDU Session(s).</w:t>
      </w:r>
      <w:ins w:id="2081" w:author="S2-2207475" w:date="2022-08-29T10:35:00Z">
        <w:r w:rsidR="00EE7000" w:rsidRPr="00EE7000">
          <w:rPr>
            <w:lang w:eastAsia="zh-CN"/>
          </w:rPr>
          <w:t xml:space="preserve"> </w:t>
        </w:r>
      </w:ins>
    </w:p>
    <w:p w14:paraId="3789D635" w14:textId="4BF83021" w:rsidR="00B42E19" w:rsidRPr="007D7053" w:rsidRDefault="00EE7000" w:rsidP="00EE7000">
      <w:pPr>
        <w:pStyle w:val="EditorsNote"/>
        <w:rPr>
          <w:lang w:eastAsia="zh-CN"/>
        </w:rPr>
      </w:pPr>
      <w:ins w:id="2082" w:author="S2-2207475" w:date="2022-08-29T10:35:00Z">
        <w:r w:rsidRPr="007D7053">
          <w:t>Editor's note:</w:t>
        </w:r>
        <w:r w:rsidRPr="007D7053">
          <w:tab/>
        </w:r>
        <w:r>
          <w:t>It is FFS whether there are RAN impacts d</w:t>
        </w:r>
        <w:r>
          <w:rPr>
            <w:rFonts w:hint="eastAsia"/>
            <w:lang w:eastAsia="zh-CN"/>
          </w:rPr>
          <w:t>u</w:t>
        </w:r>
        <w:r>
          <w:t>e to a new SM container in registration request. T</w:t>
        </w:r>
        <w:r w:rsidRPr="007D7053">
          <w:t>he NG-RAN behaviour is to be determined by RAN WGs.</w:t>
        </w:r>
      </w:ins>
    </w:p>
    <w:p w14:paraId="218DD458" w14:textId="54D7FA74" w:rsidR="00311BBB" w:rsidRPr="007D7053" w:rsidRDefault="00311BBB" w:rsidP="00311BBB">
      <w:pPr>
        <w:pStyle w:val="21"/>
      </w:pPr>
      <w:bookmarkStart w:id="2083" w:name="_Toc112774900"/>
      <w:r w:rsidRPr="007D7053">
        <w:rPr>
          <w:lang w:eastAsia="zh-CN"/>
        </w:rPr>
        <w:t>6.22</w:t>
      </w:r>
      <w:r w:rsidRPr="007D7053">
        <w:rPr>
          <w:lang w:eastAsia="ko-KR"/>
        </w:rPr>
        <w:tab/>
      </w:r>
      <w:r w:rsidRPr="007D7053">
        <w:t>Solution</w:t>
      </w:r>
      <w:r w:rsidRPr="007D7053">
        <w:rPr>
          <w:lang w:eastAsia="zh-CN"/>
        </w:rPr>
        <w:t xml:space="preserve"> #22</w:t>
      </w:r>
      <w:r w:rsidRPr="007D7053">
        <w:t>: Session management for RRC Inactive MBS data receiving UE</w:t>
      </w:r>
      <w:bookmarkEnd w:id="2083"/>
    </w:p>
    <w:p w14:paraId="5917E652" w14:textId="4DCDA38F" w:rsidR="00311BBB" w:rsidRPr="007D7053" w:rsidRDefault="00311BBB" w:rsidP="00311BBB">
      <w:pPr>
        <w:pStyle w:val="31"/>
        <w:rPr>
          <w:lang w:eastAsia="ko-KR"/>
        </w:rPr>
      </w:pPr>
      <w:bookmarkStart w:id="2084" w:name="_Toc112774901"/>
      <w:r w:rsidRPr="007D7053">
        <w:rPr>
          <w:lang w:eastAsia="ko-KR"/>
        </w:rPr>
        <w:t>6.</w:t>
      </w:r>
      <w:r w:rsidR="00934E29" w:rsidRPr="007D7053">
        <w:rPr>
          <w:lang w:eastAsia="ko-KR"/>
        </w:rPr>
        <w:t>22</w:t>
      </w:r>
      <w:r w:rsidRPr="007D7053">
        <w:rPr>
          <w:lang w:eastAsia="ko-KR"/>
        </w:rPr>
        <w:t>.1</w:t>
      </w:r>
      <w:r w:rsidRPr="007D7053">
        <w:rPr>
          <w:lang w:eastAsia="ko-KR"/>
        </w:rPr>
        <w:tab/>
        <w:t>Introduction</w:t>
      </w:r>
      <w:bookmarkEnd w:id="2084"/>
    </w:p>
    <w:p w14:paraId="04EBB408" w14:textId="77777777" w:rsidR="00311BBB" w:rsidRPr="007D7053" w:rsidRDefault="00311BBB" w:rsidP="00311BBB">
      <w:pPr>
        <w:rPr>
          <w:lang w:eastAsia="ko-KR"/>
        </w:rPr>
      </w:pPr>
      <w:r w:rsidRPr="007D7053">
        <w:rPr>
          <w:lang w:eastAsia="ko-KR"/>
        </w:rPr>
        <w:t>This solution addresses Key Issue #1, for the SM procedure handling for handling UEs in CM-CONNECTED/RRC_INACTIVE state.</w:t>
      </w:r>
    </w:p>
    <w:p w14:paraId="61663B05" w14:textId="315C43DA" w:rsidR="00311BBB" w:rsidRPr="007D7053" w:rsidRDefault="00311BBB" w:rsidP="00311BBB">
      <w:pPr>
        <w:pStyle w:val="31"/>
      </w:pPr>
      <w:bookmarkStart w:id="2085" w:name="_Toc112774902"/>
      <w:r w:rsidRPr="007D7053">
        <w:t>6.</w:t>
      </w:r>
      <w:r w:rsidR="00934E29" w:rsidRPr="007D7053">
        <w:t>22</w:t>
      </w:r>
      <w:r w:rsidRPr="007D7053">
        <w:t>.2</w:t>
      </w:r>
      <w:r w:rsidRPr="007D7053">
        <w:tab/>
        <w:t>Functional description</w:t>
      </w:r>
      <w:bookmarkEnd w:id="2085"/>
    </w:p>
    <w:p w14:paraId="29F31DC9" w14:textId="77777777" w:rsidR="00311BBB" w:rsidRPr="007D7053" w:rsidRDefault="00311BBB" w:rsidP="00311BBB">
      <w:pPr>
        <w:rPr>
          <w:lang w:eastAsia="ko-KR"/>
        </w:rPr>
      </w:pPr>
      <w:r w:rsidRPr="007D7053">
        <w:rPr>
          <w:lang w:eastAsia="ko-KR"/>
        </w:rPr>
        <w:t>This solution is alternative to solution #4 that is currently documented in the TR. The multicast session management include following procedures:</w:t>
      </w:r>
    </w:p>
    <w:p w14:paraId="00F00C26" w14:textId="27DAC5AD" w:rsidR="007D7053" w:rsidRDefault="007D7053" w:rsidP="00311BBB">
      <w:pPr>
        <w:pStyle w:val="B1"/>
        <w:rPr>
          <w:lang w:eastAsia="ko-KR"/>
        </w:rPr>
      </w:pPr>
      <w:r>
        <w:rPr>
          <w:lang w:eastAsia="ko-KR"/>
        </w:rPr>
        <w:t>-</w:t>
      </w:r>
      <w:r>
        <w:rPr>
          <w:lang w:eastAsia="ko-KR"/>
        </w:rPr>
        <w:tab/>
        <w:t>When MBS session is de-activated as defined in</w:t>
      </w:r>
      <w:r w:rsidR="00AA2944">
        <w:rPr>
          <w:lang w:eastAsia="ko-KR"/>
        </w:rPr>
        <w:t xml:space="preserve"> clause 7.2.5.3</w:t>
      </w:r>
      <w:r>
        <w:rPr>
          <w:lang w:eastAsia="ko-KR"/>
        </w:rPr>
        <w:t xml:space="preserve"> </w:t>
      </w:r>
      <w:r w:rsidR="00AA2944">
        <w:rPr>
          <w:lang w:eastAsia="ko-KR"/>
        </w:rPr>
        <w:t>of TS 23.247 [4]</w:t>
      </w:r>
      <w:r>
        <w:rPr>
          <w:lang w:eastAsia="ko-KR"/>
        </w:rPr>
        <w:t>, the NG-RAN node keeps the multicast MBS session context and N3mb shared tunnel for the multicast MBS session as long as the NG-RAN has UE context for UEs in the MBS session context which may be in either RRC-CONNECED or RRC_INACTIVE state. In other words, the NG-RAN does not trigger release of the shared delivery as described in</w:t>
      </w:r>
      <w:r w:rsidR="00AA2944">
        <w:rPr>
          <w:lang w:eastAsia="ko-KR"/>
        </w:rPr>
        <w:t xml:space="preserve"> clause 7.2.2.4</w:t>
      </w:r>
      <w:r>
        <w:rPr>
          <w:lang w:eastAsia="ko-KR"/>
        </w:rPr>
        <w:t xml:space="preserve"> </w:t>
      </w:r>
      <w:r w:rsidR="00AA2944">
        <w:rPr>
          <w:lang w:eastAsia="ko-KR"/>
        </w:rPr>
        <w:t>of TS 23.247 [4]</w:t>
      </w:r>
      <w:r>
        <w:rPr>
          <w:lang w:eastAsia="ko-KR"/>
        </w:rPr>
        <w:t xml:space="preserve"> if it maintains context for RRC_INACTIVE UEs.</w:t>
      </w:r>
    </w:p>
    <w:p w14:paraId="3841ACF5" w14:textId="77777777" w:rsidR="007D7053" w:rsidRDefault="007D7053" w:rsidP="00311BBB">
      <w:pPr>
        <w:pStyle w:val="B1"/>
        <w:rPr>
          <w:lang w:eastAsia="ko-KR"/>
        </w:rPr>
      </w:pPr>
      <w:r>
        <w:rPr>
          <w:lang w:eastAsia="ko-KR"/>
        </w:rPr>
        <w:t>-</w:t>
      </w:r>
      <w:r>
        <w:rPr>
          <w:lang w:eastAsia="ko-KR"/>
        </w:rPr>
        <w:tab/>
        <w:t>During MBS session (re-)activation, the group-based paging is executed only for UEs in CM-IDLE state as currently defined. A UE in RRC-INACTIVE state is in CM-CONNECTED state in CN and therefore group paging is not needed for this UE.</w:t>
      </w:r>
    </w:p>
    <w:p w14:paraId="2B380023" w14:textId="77777777" w:rsidR="00311BBB" w:rsidRPr="00622218" w:rsidRDefault="00311BBB" w:rsidP="00311BBB">
      <w:pPr>
        <w:pStyle w:val="EditorsNote"/>
      </w:pPr>
      <w:r w:rsidRPr="007D7053">
        <w:t>Editor's note:</w:t>
      </w:r>
      <w:r w:rsidRPr="007D7053">
        <w:tab/>
        <w:t>RAN paging procedures are under remit of the RAN groups.</w:t>
      </w:r>
    </w:p>
    <w:p w14:paraId="1E6A15C9" w14:textId="3C154B4F" w:rsidR="00311BBB" w:rsidRPr="007D7053" w:rsidRDefault="00311BBB" w:rsidP="00311BBB">
      <w:pPr>
        <w:pStyle w:val="31"/>
      </w:pPr>
      <w:bookmarkStart w:id="2086" w:name="_Toc112774903"/>
      <w:r w:rsidRPr="007D7053">
        <w:t>6.</w:t>
      </w:r>
      <w:r w:rsidR="00934E29" w:rsidRPr="007D7053">
        <w:t>22</w:t>
      </w:r>
      <w:r w:rsidRPr="007D7053">
        <w:t>.3</w:t>
      </w:r>
      <w:r w:rsidRPr="007D7053">
        <w:tab/>
        <w:t>Procedures</w:t>
      </w:r>
      <w:bookmarkEnd w:id="2086"/>
    </w:p>
    <w:p w14:paraId="66D2760A" w14:textId="21229F6E" w:rsidR="00311BBB" w:rsidRPr="007D7053" w:rsidRDefault="00311BBB" w:rsidP="00311BBB">
      <w:pPr>
        <w:pStyle w:val="41"/>
      </w:pPr>
      <w:bookmarkStart w:id="2087" w:name="_Toc112774904"/>
      <w:r w:rsidRPr="007D7053">
        <w:t>6.</w:t>
      </w:r>
      <w:r w:rsidR="00934E29" w:rsidRPr="007D7053">
        <w:t>22</w:t>
      </w:r>
      <w:r w:rsidRPr="007D7053">
        <w:t>.3.1</w:t>
      </w:r>
      <w:r w:rsidRPr="007D7053">
        <w:tab/>
        <w:t>Modification to the MBS session de-activation procedure</w:t>
      </w:r>
      <w:bookmarkEnd w:id="2087"/>
    </w:p>
    <w:p w14:paraId="33075C6A" w14:textId="34107E90" w:rsidR="00311BBB" w:rsidRPr="007D7053" w:rsidRDefault="007D7053" w:rsidP="00311BBB">
      <w:pPr>
        <w:pStyle w:val="TH"/>
      </w:pPr>
      <w:r w:rsidRPr="007D7053">
        <w:object w:dxaOrig="9675" w:dyaOrig="3211" w14:anchorId="31FBD7E8">
          <v:shape id="_x0000_i1065" type="#_x0000_t75" style="width:479.7pt;height:160.35pt" o:ole="">
            <v:imagedata r:id="rId90" o:title=""/>
          </v:shape>
          <o:OLEObject Type="Embed" ProgID="Visio.Drawing.15" ShapeID="_x0000_i1065" DrawAspect="Content" ObjectID="_1723390973" r:id="rId91"/>
        </w:object>
      </w:r>
    </w:p>
    <w:p w14:paraId="3C710EDF" w14:textId="7F9DBE6E" w:rsidR="00311BBB" w:rsidRPr="007D7053" w:rsidRDefault="00311BBB" w:rsidP="00311BBB">
      <w:pPr>
        <w:pStyle w:val="TF"/>
      </w:pPr>
      <w:r w:rsidRPr="007D7053">
        <w:t>Figure 6.</w:t>
      </w:r>
      <w:r w:rsidR="00934E29" w:rsidRPr="007D7053">
        <w:t>22</w:t>
      </w:r>
      <w:r w:rsidRPr="007D7053">
        <w:t>.3.</w:t>
      </w:r>
      <w:r w:rsidR="00934E29" w:rsidRPr="007D7053">
        <w:t>1</w:t>
      </w:r>
      <w:r w:rsidRPr="007D7053">
        <w:t xml:space="preserve">-1: MBS session </w:t>
      </w:r>
      <w:r w:rsidR="00934E29" w:rsidRPr="007D7053">
        <w:t>d</w:t>
      </w:r>
      <w:r w:rsidRPr="007D7053">
        <w:t>e-activation procedure to allow keeping the UEs in CM-CONNECTED/RRC_INACTIVE state</w:t>
      </w:r>
    </w:p>
    <w:p w14:paraId="3814F2B0" w14:textId="4A25AA8F" w:rsidR="007D7053" w:rsidRDefault="007D7053" w:rsidP="007D7053">
      <w:pPr>
        <w:pStyle w:val="B1"/>
      </w:pPr>
      <w:r>
        <w:t>1.</w:t>
      </w:r>
      <w:r>
        <w:tab/>
        <w:t xml:space="preserve">No changes to steps 1-4 compared to </w:t>
      </w:r>
      <w:r w:rsidR="00AA2944">
        <w:t>TS 23.247 [</w:t>
      </w:r>
      <w:r>
        <w:t>4] clause 7.2.5.3.</w:t>
      </w:r>
    </w:p>
    <w:p w14:paraId="536F54AE" w14:textId="77777777" w:rsidR="007D7053" w:rsidRDefault="007D7053" w:rsidP="007D7053">
      <w:pPr>
        <w:pStyle w:val="B1"/>
      </w:pPr>
      <w:r>
        <w:t>2-3.</w:t>
      </w:r>
      <w:r>
        <w:tab/>
        <w:t>Steps 2 and 3 are shown in the figure for comparison with existing procedure since MB-SMF does not request de-activation of the MBS session and the AMF does not send NGAP deactivation request message (N2 SM information ()) to the NG-RAN nodes since the UEs are kept in CM-CONNECTED state. The NG-RAN node keeps the multicast MBS session context and N3mb shared tunnel for the multicast MBS session. NG-RAN can decide locally to change the RRC state of some UEs to RRC_INACTIVE.</w:t>
      </w:r>
    </w:p>
    <w:p w14:paraId="1FFE83B0" w14:textId="3CE78262" w:rsidR="007D7053" w:rsidRDefault="007D7053" w:rsidP="007D7053">
      <w:pPr>
        <w:pStyle w:val="NO"/>
      </w:pPr>
      <w:r>
        <w:t>NOTE 1:</w:t>
      </w:r>
      <w:r>
        <w:tab/>
        <w:t>Based on this procedure UEs are kept in CM-CONNECTED state while the MBS session is deactivated, and they do not transit to CM-IDLE state (as in Rel-17).</w:t>
      </w:r>
    </w:p>
    <w:p w14:paraId="2AF6026E" w14:textId="77777777" w:rsidR="007D7053" w:rsidRDefault="007D7053" w:rsidP="007D7053">
      <w:pPr>
        <w:pStyle w:val="B1"/>
      </w:pPr>
      <w:r>
        <w:tab/>
        <w:t>The MBS session context will never indicate that there are no UEs for the multicast MBS session, and therefore the NG-RAN will never trigger release of the shared delivery as described in clause 7.2.2.4.</w:t>
      </w:r>
    </w:p>
    <w:p w14:paraId="13D29B8B" w14:textId="42B0799A" w:rsidR="007D7053" w:rsidRDefault="007D7053" w:rsidP="007D7053">
      <w:pPr>
        <w:pStyle w:val="NO"/>
      </w:pPr>
      <w:r>
        <w:t>NOTE 2:</w:t>
      </w:r>
      <w:r>
        <w:tab/>
        <w:t>NG-RAN does not trigger release of the shared delivery if there are UEs in CM-CONNECTED and RRC-Inactive.</w:t>
      </w:r>
    </w:p>
    <w:p w14:paraId="65A0B3BD" w14:textId="565F31EE" w:rsidR="00311BBB" w:rsidRPr="007D7053" w:rsidRDefault="00311BBB" w:rsidP="00311BBB">
      <w:pPr>
        <w:pStyle w:val="41"/>
      </w:pPr>
      <w:bookmarkStart w:id="2088" w:name="_Toc112774905"/>
      <w:r w:rsidRPr="007D7053">
        <w:t>6.</w:t>
      </w:r>
      <w:r w:rsidR="00934E29" w:rsidRPr="007D7053">
        <w:t>22</w:t>
      </w:r>
      <w:r w:rsidRPr="007D7053">
        <w:t>.3.2</w:t>
      </w:r>
      <w:r w:rsidRPr="007D7053">
        <w:tab/>
        <w:t>Modification to the MBS session (re-)activation procedure</w:t>
      </w:r>
      <w:bookmarkEnd w:id="2088"/>
    </w:p>
    <w:p w14:paraId="611C5969" w14:textId="1832C4F4" w:rsidR="00311BBB" w:rsidRPr="007D7053" w:rsidRDefault="007D7053" w:rsidP="00622218">
      <w:pPr>
        <w:pStyle w:val="TH"/>
        <w:rPr>
          <w:color w:val="000000"/>
          <w:lang w:eastAsia="ja-JP"/>
        </w:rPr>
      </w:pPr>
      <w:r w:rsidRPr="007D7053">
        <w:object w:dxaOrig="9675" w:dyaOrig="3031" w14:anchorId="2596B440">
          <v:shape id="_x0000_i1066" type="#_x0000_t75" style="width:479.7pt;height:151.5pt" o:ole="">
            <v:imagedata r:id="rId92" o:title=""/>
          </v:shape>
          <o:OLEObject Type="Embed" ProgID="Visio.Drawing.15" ShapeID="_x0000_i1066" DrawAspect="Content" ObjectID="_1723390974" r:id="rId93"/>
        </w:object>
      </w:r>
    </w:p>
    <w:p w14:paraId="179F05BC" w14:textId="42B57D9A" w:rsidR="00311BBB" w:rsidRPr="007D7053" w:rsidRDefault="00311BBB" w:rsidP="00311BBB">
      <w:pPr>
        <w:pStyle w:val="TF"/>
      </w:pPr>
      <w:r w:rsidRPr="007D7053">
        <w:t>Figure 6.</w:t>
      </w:r>
      <w:r w:rsidR="00934E29" w:rsidRPr="007D7053">
        <w:t>22</w:t>
      </w:r>
      <w:r w:rsidRPr="007D7053">
        <w:t>.3.</w:t>
      </w:r>
      <w:r w:rsidR="00934E29" w:rsidRPr="007D7053">
        <w:t>2</w:t>
      </w:r>
      <w:r w:rsidRPr="007D7053">
        <w:t xml:space="preserve">-1: MBS session </w:t>
      </w:r>
      <w:r w:rsidR="00934E29" w:rsidRPr="007D7053">
        <w:t>r</w:t>
      </w:r>
      <w:r w:rsidRPr="007D7053">
        <w:t>e-activation procedure to allow keeping the UEs CM-CONNECTED/RRC_INACTIVE state</w:t>
      </w:r>
    </w:p>
    <w:p w14:paraId="1B8C6136" w14:textId="60742B2E" w:rsidR="007D7053" w:rsidRDefault="007D7053" w:rsidP="007D7053">
      <w:pPr>
        <w:pStyle w:val="B1"/>
        <w:rPr>
          <w:lang w:eastAsia="zh-CN"/>
        </w:rPr>
      </w:pPr>
      <w:r>
        <w:rPr>
          <w:lang w:eastAsia="zh-CN"/>
        </w:rPr>
        <w:t>1.</w:t>
      </w:r>
      <w:r>
        <w:rPr>
          <w:lang w:eastAsia="zh-CN"/>
        </w:rPr>
        <w:tab/>
        <w:t xml:space="preserve">No changes to steps 1-4a compared to clause 7.2.5.2 of </w:t>
      </w:r>
      <w:r w:rsidR="00AA2944">
        <w:rPr>
          <w:lang w:eastAsia="zh-CN"/>
        </w:rPr>
        <w:t>TS 23.247 [</w:t>
      </w:r>
      <w:r>
        <w:rPr>
          <w:lang w:eastAsia="zh-CN"/>
        </w:rPr>
        <w:t>4]. After receiving the request, for each UE in the list, the AMF determines CM state of the UE and determines that specific UEs are CM-CONNECTED (since they are in RRC_INACTIVE state in NG-RAN). The AMF indicates those UEs to the SMF, using Namf_MT_EnableGroupReachability Response (UE list).</w:t>
      </w:r>
    </w:p>
    <w:p w14:paraId="15FE28F4" w14:textId="3959BD92" w:rsidR="007D7053" w:rsidRDefault="007D7053" w:rsidP="007D7053">
      <w:pPr>
        <w:pStyle w:val="B1"/>
        <w:rPr>
          <w:lang w:eastAsia="zh-CN"/>
        </w:rPr>
      </w:pPr>
      <w:r>
        <w:rPr>
          <w:lang w:eastAsia="zh-CN"/>
        </w:rPr>
        <w:t>2.</w:t>
      </w:r>
      <w:r>
        <w:rPr>
          <w:lang w:eastAsia="zh-CN"/>
        </w:rPr>
        <w:tab/>
        <w:t xml:space="preserve">No changes to steps 11-15 compared to clause 7.2.5.2 of </w:t>
      </w:r>
      <w:r w:rsidR="00AA2944">
        <w:rPr>
          <w:lang w:eastAsia="zh-CN"/>
        </w:rPr>
        <w:t>TS 23.247 [</w:t>
      </w:r>
      <w:r>
        <w:rPr>
          <w:lang w:eastAsia="zh-CN"/>
        </w:rPr>
        <w:t>4]. The shared tunnel has been established before, and therefore there is no need for it to be established. When the service is re-activated and there are UEs in RRC_INACTIVE state, the NG-RAN needs to notify the UEs of this activation.</w:t>
      </w:r>
    </w:p>
    <w:p w14:paraId="0AFC8AEA" w14:textId="26F082D3" w:rsidR="00311BBB" w:rsidRPr="007D7053" w:rsidRDefault="00311BBB" w:rsidP="00311BBB">
      <w:pPr>
        <w:pStyle w:val="NO"/>
        <w:rPr>
          <w:lang w:eastAsia="zh-CN"/>
        </w:rPr>
      </w:pPr>
      <w:r w:rsidRPr="007D7053">
        <w:rPr>
          <w:lang w:eastAsia="zh-CN"/>
        </w:rPr>
        <w:t>NOTE:</w:t>
      </w:r>
      <w:r w:rsidR="007D7053">
        <w:rPr>
          <w:lang w:eastAsia="zh-CN"/>
        </w:rPr>
        <w:tab/>
      </w:r>
      <w:r w:rsidRPr="007D7053">
        <w:rPr>
          <w:lang w:eastAsia="zh-CN"/>
        </w:rPr>
        <w:t>How the UEs are notified in this case is up to RAN2 to decide.</w:t>
      </w:r>
    </w:p>
    <w:p w14:paraId="1569E12B" w14:textId="651890D8" w:rsidR="00311BBB" w:rsidRPr="007D7053" w:rsidRDefault="00311BBB" w:rsidP="00311BBB">
      <w:pPr>
        <w:pStyle w:val="31"/>
      </w:pPr>
      <w:bookmarkStart w:id="2089" w:name="_Toc112774906"/>
      <w:r w:rsidRPr="007D7053">
        <w:t>6.</w:t>
      </w:r>
      <w:r w:rsidR="00934E29" w:rsidRPr="007D7053">
        <w:t>22</w:t>
      </w:r>
      <w:r w:rsidRPr="007D7053">
        <w:t>.4</w:t>
      </w:r>
      <w:r w:rsidRPr="007D7053">
        <w:tab/>
        <w:t>Impacts on services, entities, and interfaces</w:t>
      </w:r>
      <w:bookmarkEnd w:id="2089"/>
    </w:p>
    <w:p w14:paraId="19EFDDE7" w14:textId="77777777" w:rsidR="00311BBB" w:rsidRPr="007D7053" w:rsidRDefault="00311BBB" w:rsidP="00311BBB">
      <w:r w:rsidRPr="007D7053">
        <w:t>NG-RAN:</w:t>
      </w:r>
    </w:p>
    <w:p w14:paraId="2220B200" w14:textId="2EFD886C" w:rsidR="00311BBB" w:rsidRPr="007D7053" w:rsidRDefault="00311BBB" w:rsidP="00311BBB">
      <w:pPr>
        <w:pStyle w:val="B1"/>
      </w:pPr>
      <w:r w:rsidRPr="007D7053">
        <w:t>-</w:t>
      </w:r>
      <w:r w:rsidRPr="007D7053">
        <w:tab/>
        <w:t>Keeps the MBS session context when it wants to allow reception in RRC_INACTIVE</w:t>
      </w:r>
      <w:r w:rsidR="007D7053">
        <w:t>.</w:t>
      </w:r>
    </w:p>
    <w:p w14:paraId="5B595DA0" w14:textId="4CEBCFC3" w:rsidR="00311BBB" w:rsidRDefault="00311BBB" w:rsidP="005C3B61">
      <w:r w:rsidRPr="005C3B61">
        <w:t>MB-SMF</w:t>
      </w:r>
      <w:r w:rsidR="005C3B61">
        <w:t>:</w:t>
      </w:r>
    </w:p>
    <w:p w14:paraId="0D8E465B" w14:textId="17BC3DB9" w:rsidR="005C3B61" w:rsidRPr="007D7053" w:rsidRDefault="005C3B61" w:rsidP="005C3B61">
      <w:pPr>
        <w:pStyle w:val="B1"/>
        <w:rPr>
          <w:lang w:eastAsia="zh-CN"/>
        </w:rPr>
      </w:pPr>
      <w:r>
        <w:rPr>
          <w:lang w:eastAsia="zh-CN"/>
        </w:rPr>
        <w:t>-</w:t>
      </w:r>
      <w:r>
        <w:rPr>
          <w:lang w:eastAsia="zh-CN"/>
        </w:rPr>
        <w:tab/>
        <w:t>Does not de-activate the shared tunnel.</w:t>
      </w:r>
    </w:p>
    <w:p w14:paraId="3F0211A0" w14:textId="2826DDA6" w:rsidR="008B3E34" w:rsidRPr="007D7053" w:rsidRDefault="008B3E34" w:rsidP="007D7053">
      <w:pPr>
        <w:pStyle w:val="21"/>
      </w:pPr>
      <w:bookmarkStart w:id="2090" w:name="_Toc112774907"/>
      <w:r w:rsidRPr="007D7053">
        <w:rPr>
          <w:lang w:eastAsia="zh-CN"/>
        </w:rPr>
        <w:t>6.23</w:t>
      </w:r>
      <w:r w:rsidRPr="007D7053">
        <w:rPr>
          <w:lang w:eastAsia="ko-KR"/>
        </w:rPr>
        <w:tab/>
      </w:r>
      <w:r w:rsidRPr="007D7053">
        <w:t>Solution</w:t>
      </w:r>
      <w:r w:rsidRPr="007D7053">
        <w:rPr>
          <w:lang w:eastAsia="zh-CN"/>
        </w:rPr>
        <w:t xml:space="preserve"> #23</w:t>
      </w:r>
      <w:r w:rsidRPr="007D7053">
        <w:t>: MBS session activation for RRC Inactive MBS data receiving UE</w:t>
      </w:r>
      <w:bookmarkEnd w:id="2090"/>
    </w:p>
    <w:p w14:paraId="4D6B0D1A" w14:textId="60A3A3C5" w:rsidR="008B3E34" w:rsidRPr="007D7053" w:rsidRDefault="008B3E34" w:rsidP="007D7053">
      <w:pPr>
        <w:pStyle w:val="31"/>
        <w:rPr>
          <w:lang w:eastAsia="ko-KR"/>
        </w:rPr>
      </w:pPr>
      <w:bookmarkStart w:id="2091" w:name="_Toc112774908"/>
      <w:r w:rsidRPr="007D7053">
        <w:rPr>
          <w:lang w:eastAsia="ko-KR"/>
        </w:rPr>
        <w:t>6.23.1</w:t>
      </w:r>
      <w:r w:rsidRPr="007D7053">
        <w:rPr>
          <w:lang w:eastAsia="ko-KR"/>
        </w:rPr>
        <w:tab/>
        <w:t>Introduction</w:t>
      </w:r>
      <w:bookmarkEnd w:id="2091"/>
    </w:p>
    <w:p w14:paraId="1EE28074" w14:textId="77777777" w:rsidR="008B3E34" w:rsidRPr="007D7053" w:rsidRDefault="008B3E34" w:rsidP="008B3E34">
      <w:pPr>
        <w:rPr>
          <w:lang w:eastAsia="ko-KR"/>
        </w:rPr>
      </w:pPr>
      <w:r w:rsidRPr="007D7053">
        <w:rPr>
          <w:lang w:eastAsia="ko-KR"/>
        </w:rPr>
        <w:t>This solution addresses Key Issue #1, especially on the MBS session activation for RRC Inactive MBS data receiving UE.</w:t>
      </w:r>
    </w:p>
    <w:p w14:paraId="7266AC18" w14:textId="77777777" w:rsidR="008B3E34" w:rsidRPr="007D7053" w:rsidRDefault="008B3E34" w:rsidP="008B3E34">
      <w:pPr>
        <w:rPr>
          <w:lang w:eastAsia="ko-KR"/>
        </w:rPr>
      </w:pPr>
      <w:r w:rsidRPr="007D7053">
        <w:rPr>
          <w:lang w:eastAsia="ko-KR"/>
        </w:rPr>
        <w:t>This solution builds on top of solution 6, i.e. reuse the Qos information to determine whether MBS session can be put into RRC inactive.</w:t>
      </w:r>
    </w:p>
    <w:p w14:paraId="67E4F945" w14:textId="5C14D18F" w:rsidR="008B3E34" w:rsidRPr="007D7053" w:rsidRDefault="008B3E34" w:rsidP="007D7053">
      <w:pPr>
        <w:pStyle w:val="31"/>
      </w:pPr>
      <w:bookmarkStart w:id="2092" w:name="_Toc112774909"/>
      <w:r w:rsidRPr="007D7053">
        <w:t>6.23.2</w:t>
      </w:r>
      <w:r w:rsidRPr="007D7053">
        <w:tab/>
        <w:t>Functional description</w:t>
      </w:r>
      <w:bookmarkEnd w:id="2092"/>
    </w:p>
    <w:p w14:paraId="563BC347" w14:textId="77777777" w:rsidR="008B3E34" w:rsidRPr="007D7053" w:rsidRDefault="008B3E34" w:rsidP="008B3E34">
      <w:r w:rsidRPr="007D7053">
        <w:rPr>
          <w:lang w:eastAsia="ko-KR"/>
        </w:rPr>
        <w:t xml:space="preserve">This solution builds on top of solution 6. </w:t>
      </w:r>
      <w:r w:rsidRPr="007D7053">
        <w:t>The solution is based on the following principles:</w:t>
      </w:r>
    </w:p>
    <w:p w14:paraId="4DBF5442" w14:textId="77777777" w:rsidR="008B3E34" w:rsidRPr="007D7053" w:rsidRDefault="008B3E34" w:rsidP="008B3E34">
      <w:pPr>
        <w:pStyle w:val="B1"/>
        <w:rPr>
          <w:lang w:eastAsia="zh-CN"/>
        </w:rPr>
      </w:pPr>
      <w:r w:rsidRPr="007D7053">
        <w:t>-</w:t>
      </w:r>
      <w:r w:rsidRPr="007D7053">
        <w:tab/>
        <w:t xml:space="preserve">For the </w:t>
      </w:r>
      <w:r w:rsidRPr="007D7053">
        <w:rPr>
          <w:lang w:eastAsia="zh-CN"/>
        </w:rPr>
        <w:t>MBS session deactivation procedure, there is no impact. After MBS session deactivation, the NG-RAN can determine how to handle the RRC inactive UE.</w:t>
      </w:r>
    </w:p>
    <w:p w14:paraId="40103D2C" w14:textId="04CD91F0" w:rsidR="008B3E34" w:rsidRPr="007D7053" w:rsidRDefault="008B3E34" w:rsidP="008B3E34">
      <w:pPr>
        <w:pStyle w:val="B1"/>
      </w:pPr>
      <w:r w:rsidRPr="007D7053">
        <w:t>-</w:t>
      </w:r>
      <w:r w:rsidRPr="007D7053">
        <w:tab/>
        <w:t>The AMF know the 5GS support receiving multicast data in RRC inactive state.</w:t>
      </w:r>
      <w:ins w:id="2093" w:author="S2-2207478" w:date="2022-08-29T10:51:00Z">
        <w:r w:rsidR="00122895">
          <w:t xml:space="preserve"> The AMF is aware of NG-RAN capability for supporting reception of MBS data in RRC Inactive state.</w:t>
        </w:r>
      </w:ins>
    </w:p>
    <w:p w14:paraId="4A07889E" w14:textId="78C8266E" w:rsidR="008B3E34" w:rsidRPr="007D7053" w:rsidDel="00122895" w:rsidRDefault="007D7053" w:rsidP="008B3E34">
      <w:pPr>
        <w:pStyle w:val="EditorsNote"/>
        <w:rPr>
          <w:del w:id="2094" w:author="S2-2207478" w:date="2022-08-29T10:51:00Z"/>
        </w:rPr>
      </w:pPr>
      <w:del w:id="2095" w:author="S2-2207478" w:date="2022-08-29T10:51:00Z">
        <w:r w:rsidRPr="007D7053" w:rsidDel="00122895">
          <w:delText>Editor</w:delText>
        </w:r>
        <w:r w:rsidDel="00122895">
          <w:delText>'</w:delText>
        </w:r>
        <w:r w:rsidRPr="007D7053" w:rsidDel="00122895">
          <w:delText>s note:</w:delText>
        </w:r>
        <w:r w:rsidDel="00122895">
          <w:tab/>
        </w:r>
        <w:r w:rsidR="008B3E34" w:rsidRPr="007D7053" w:rsidDel="00122895">
          <w:delText>How to deal with situations where there is no homogeneous support for receiving multicast data in RRC inactive state in a 5GS is FFS.</w:delText>
        </w:r>
      </w:del>
    </w:p>
    <w:p w14:paraId="1E10E1C1" w14:textId="60B1A7BF" w:rsidR="008B3E34" w:rsidRPr="007D7053" w:rsidRDefault="008B3E34" w:rsidP="008B3E34">
      <w:pPr>
        <w:pStyle w:val="B1"/>
      </w:pPr>
      <w:r w:rsidRPr="007D7053">
        <w:t>-</w:t>
      </w:r>
      <w:r w:rsidRPr="007D7053">
        <w:tab/>
        <w:t xml:space="preserve">When the AMF receives the </w:t>
      </w:r>
      <w:r w:rsidRPr="007D7053">
        <w:rPr>
          <w:lang w:eastAsia="zh-CN"/>
        </w:rPr>
        <w:t>Namf_MT_EnableGroupReachability from SMF, the AMF figures out the paging area covering all the registration areas of those UE(s), which need to be paged. This paging area includes the all the registration areas of those UE in CM-IDLE mode, and NG-RAN node where the CM-Connected mode UE(s) is camping on. For example, even all the UEs involved in the MBS session are in CM-Connected mode, the AMF need to figure out the NG-RAN node the UEs camp on, so the AMF need to inform these NG-RAN nodes to handle the potential RRC inactive UE.</w:t>
      </w:r>
    </w:p>
    <w:p w14:paraId="08B1601D" w14:textId="46FE4254" w:rsidR="008B3E34" w:rsidRPr="007D7053" w:rsidRDefault="008B3E34" w:rsidP="008B3E34">
      <w:pPr>
        <w:pStyle w:val="EditorsNote"/>
      </w:pPr>
      <w:r w:rsidRPr="007D7053">
        <w:t>Editor</w:t>
      </w:r>
      <w:r w:rsidR="007D7053">
        <w:t>'</w:t>
      </w:r>
      <w:r w:rsidRPr="007D7053">
        <w:t>s note:</w:t>
      </w:r>
      <w:r w:rsidR="007D7053">
        <w:tab/>
      </w:r>
      <w:r w:rsidRPr="007D7053">
        <w:t>There is a need for further explanation of this procedure. RAN paging will also be triggered by the MB-SMF, and this request is typically faster as it does not need to be forwarded by SMFs.</w:t>
      </w:r>
    </w:p>
    <w:p w14:paraId="17C0F874" w14:textId="65C7F2FA" w:rsidR="008B3E34" w:rsidRPr="007D7053" w:rsidRDefault="008B3E34" w:rsidP="008B3E34">
      <w:pPr>
        <w:pStyle w:val="B1"/>
      </w:pPr>
      <w:r w:rsidRPr="007D7053">
        <w:t>-</w:t>
      </w:r>
      <w:r w:rsidRPr="007D7053">
        <w:tab/>
        <w:t>When the NG-RAN receives the paging request from AMF with TMGI, it perform the paging for the UE (e.g. UE in idle mode and RRC Inactive mode).</w:t>
      </w:r>
    </w:p>
    <w:p w14:paraId="002C4E74" w14:textId="77777777" w:rsidR="00122895" w:rsidRDefault="008B3E34" w:rsidP="00122895">
      <w:pPr>
        <w:keepLines/>
        <w:ind w:left="1135" w:hanging="851"/>
        <w:rPr>
          <w:ins w:id="2096" w:author="S2-2207478" w:date="2022-08-29T10:51:00Z"/>
        </w:rPr>
      </w:pPr>
      <w:r w:rsidRPr="007D7053">
        <w:t>NOTE:</w:t>
      </w:r>
      <w:r w:rsidRPr="007D7053">
        <w:tab/>
        <w:t>How the NG-RAN handle the UE in the RRC inactive when receives the paging request is in RAN scope.</w:t>
      </w:r>
      <w:ins w:id="2097" w:author="S2-2207478" w:date="2022-08-29T10:51:00Z">
        <w:r w:rsidR="00122895">
          <w:t xml:space="preserve"> </w:t>
        </w:r>
      </w:ins>
    </w:p>
    <w:p w14:paraId="3ECA6194" w14:textId="77777777" w:rsidR="00122895" w:rsidRPr="00122895" w:rsidRDefault="00122895" w:rsidP="00122895">
      <w:pPr>
        <w:pStyle w:val="EditorsNote"/>
        <w:rPr>
          <w:ins w:id="2098" w:author="S2-2207478" w:date="2022-08-29T10:51:00Z"/>
        </w:rPr>
      </w:pPr>
      <w:ins w:id="2099" w:author="S2-2207478" w:date="2022-08-29T10:51:00Z">
        <w:r w:rsidRPr="00122895">
          <w:t>Editor's note</w:t>
        </w:r>
        <w:r w:rsidRPr="00DB28CC">
          <w:t>:</w:t>
        </w:r>
        <w:r w:rsidRPr="00DB28CC">
          <w:tab/>
        </w:r>
        <w:r w:rsidRPr="003D32D8">
          <w:t>When receiving the group paging, the behaviour of UE supporting RRC inactive reception will be further define</w:t>
        </w:r>
        <w:r>
          <w:t>d</w:t>
        </w:r>
        <w:r w:rsidRPr="003D32D8">
          <w:t xml:space="preserve"> by RAN WGs.</w:t>
        </w:r>
      </w:ins>
    </w:p>
    <w:p w14:paraId="61082B4B" w14:textId="750E2F66" w:rsidR="008B3E34" w:rsidRPr="007D7053" w:rsidRDefault="00122895" w:rsidP="00122895">
      <w:pPr>
        <w:pStyle w:val="EditorsNote"/>
      </w:pPr>
      <w:ins w:id="2100" w:author="S2-2207478" w:date="2022-08-29T10:51:00Z">
        <w:r w:rsidRPr="00DB28CC">
          <w:t>Editor's note:</w:t>
        </w:r>
        <w:r w:rsidRPr="00DB28CC">
          <w:tab/>
        </w:r>
        <w:r>
          <w:t>Whether the radio resource (MRB) for multicast MBS can be established for the UE in RRC Inactive state depends on RAN WG decision.</w:t>
        </w:r>
      </w:ins>
    </w:p>
    <w:p w14:paraId="1171BC15" w14:textId="3D4817F5" w:rsidR="008B3E34" w:rsidRPr="007D7053" w:rsidRDefault="008B3E34" w:rsidP="007D7053">
      <w:pPr>
        <w:pStyle w:val="31"/>
      </w:pPr>
      <w:bookmarkStart w:id="2101" w:name="_Toc112774910"/>
      <w:r w:rsidRPr="007D7053">
        <w:t>6.23.3</w:t>
      </w:r>
      <w:r w:rsidRPr="007D7053">
        <w:tab/>
        <w:t>Procedures</w:t>
      </w:r>
      <w:bookmarkEnd w:id="2101"/>
    </w:p>
    <w:p w14:paraId="53493151" w14:textId="77777777" w:rsidR="008B3E34" w:rsidRPr="007D7053" w:rsidRDefault="008B3E34" w:rsidP="00622218">
      <w:pPr>
        <w:pStyle w:val="TH"/>
      </w:pPr>
      <w:r w:rsidRPr="007D7053">
        <w:rPr>
          <w:rFonts w:eastAsia="Malgun Gothic"/>
        </w:rPr>
        <w:object w:dxaOrig="9660" w:dyaOrig="8116" w14:anchorId="06E5F559">
          <v:shape id="_x0000_i1067" type="#_x0000_t75" style="width:477.8pt;height:402.1pt" o:ole="">
            <v:imagedata r:id="rId72" o:title=""/>
          </v:shape>
          <o:OLEObject Type="Embed" ProgID="Visio.Drawing.15" ShapeID="_x0000_i1067" DrawAspect="Content" ObjectID="_1723390975" r:id="rId94"/>
        </w:object>
      </w:r>
    </w:p>
    <w:p w14:paraId="39F5D967" w14:textId="6B60003F" w:rsidR="008B3E34" w:rsidRPr="007D7053" w:rsidRDefault="008B3E34" w:rsidP="00622218">
      <w:pPr>
        <w:pStyle w:val="TF"/>
      </w:pPr>
      <w:r w:rsidRPr="007D7053">
        <w:t>Figure 6.23.3.1-1: Multicast Session Activation Procedure</w:t>
      </w:r>
    </w:p>
    <w:p w14:paraId="64DE7E99" w14:textId="7078A47D" w:rsidR="007D7053" w:rsidRDefault="007D7053" w:rsidP="008B3E34">
      <w:pPr>
        <w:rPr>
          <w:lang w:eastAsia="ko-KR"/>
        </w:rPr>
      </w:pPr>
      <w:r>
        <w:rPr>
          <w:lang w:eastAsia="ko-KR"/>
        </w:rPr>
        <w:t xml:space="preserve">The procedure is on top of </w:t>
      </w:r>
      <w:r w:rsidR="00AA2944">
        <w:rPr>
          <w:lang w:eastAsia="ko-KR"/>
        </w:rPr>
        <w:t>TS 23.247 [</w:t>
      </w:r>
      <w:r>
        <w:rPr>
          <w:lang w:eastAsia="ko-KR"/>
        </w:rPr>
        <w:t>4] Figure 7.2.5.2-1, with following enhancement.</w:t>
      </w:r>
    </w:p>
    <w:p w14:paraId="3ECD54DD" w14:textId="77777777" w:rsidR="007D7053" w:rsidRDefault="007D7053" w:rsidP="008B3E34">
      <w:pPr>
        <w:rPr>
          <w:lang w:eastAsia="ko-KR"/>
        </w:rPr>
      </w:pPr>
      <w:r>
        <w:rPr>
          <w:lang w:eastAsia="ko-KR"/>
        </w:rPr>
        <w:t>Before step 1, the NG-RAN may move some UE into CM-Connected with RRC Connected/Inactive state.</w:t>
      </w:r>
    </w:p>
    <w:p w14:paraId="1448341E" w14:textId="77777777" w:rsidR="007D7053" w:rsidRDefault="007D7053" w:rsidP="007D7053">
      <w:pPr>
        <w:pStyle w:val="B1"/>
        <w:rPr>
          <w:lang w:eastAsia="ko-KR"/>
        </w:rPr>
      </w:pPr>
      <w:r>
        <w:rPr>
          <w:lang w:eastAsia="ko-KR"/>
        </w:rPr>
        <w:t>5.</w:t>
      </w:r>
      <w:r>
        <w:rPr>
          <w:lang w:eastAsia="ko-KR"/>
        </w:rPr>
        <w:tab/>
        <w:t>The AMF figures out the paging area covering all the registration areas of those UE(s), which need to be paged. This paging area includes the all the registration areas of those UE in CM-IDLE mode, and NG-RAN node where the CM-Connected mode UE(s) is camping on. The AMF sends a paging request message to the NG-RAN node(s) belonging to this Paging Area with the TMGI as the identifier to be paged if the related NG-RAN node(s) support MBS. If the NG-RAN node(s) do not support MBS, the AMF sends initiate the normal CN paging.</w:t>
      </w:r>
    </w:p>
    <w:p w14:paraId="05DDE6E9" w14:textId="77777777" w:rsidR="007D7053" w:rsidRDefault="007D7053" w:rsidP="007D7053">
      <w:pPr>
        <w:pStyle w:val="B1"/>
        <w:rPr>
          <w:lang w:eastAsia="ko-KR"/>
        </w:rPr>
      </w:pPr>
      <w:r>
        <w:rPr>
          <w:lang w:eastAsia="ko-KR"/>
        </w:rPr>
        <w:t>6.</w:t>
      </w:r>
      <w:r>
        <w:rPr>
          <w:lang w:eastAsia="ko-KR"/>
        </w:rPr>
        <w:tab/>
        <w:t>For the RRC inactive mode UE, the NG-RAN initiates the RAN paging.</w:t>
      </w:r>
    </w:p>
    <w:p w14:paraId="16B0DDBA" w14:textId="77777777" w:rsidR="007D7053" w:rsidRDefault="007D7053" w:rsidP="007D7053">
      <w:pPr>
        <w:pStyle w:val="B1"/>
        <w:rPr>
          <w:lang w:eastAsia="ko-KR"/>
        </w:rPr>
      </w:pPr>
      <w:r>
        <w:rPr>
          <w:lang w:eastAsia="ko-KR"/>
        </w:rPr>
        <w:tab/>
        <w:t>For the UE(s) joined the MBS session and need receive multicast service in RRC-Connected state, the UE initiates the Service Request as usual.</w:t>
      </w:r>
    </w:p>
    <w:p w14:paraId="2C92C586" w14:textId="1FA22648" w:rsidR="007D7053" w:rsidRDefault="007D7053" w:rsidP="007D7053">
      <w:pPr>
        <w:pStyle w:val="NO"/>
        <w:rPr>
          <w:lang w:eastAsia="ko-KR"/>
        </w:rPr>
      </w:pPr>
      <w:r>
        <w:rPr>
          <w:lang w:eastAsia="ko-KR"/>
        </w:rPr>
        <w:t>NOTE</w:t>
      </w:r>
      <w:ins w:id="2102" w:author="Rapporteur" w:date="2022-08-29T10:53:00Z">
        <w:r w:rsidR="00122895">
          <w:rPr>
            <w:lang w:eastAsia="ko-KR"/>
          </w:rPr>
          <w:t xml:space="preserve"> 1</w:t>
        </w:r>
      </w:ins>
      <w:r>
        <w:rPr>
          <w:lang w:eastAsia="ko-KR"/>
        </w:rPr>
        <w:t>:</w:t>
      </w:r>
      <w:r>
        <w:rPr>
          <w:lang w:eastAsia="ko-KR"/>
        </w:rPr>
        <w:tab/>
        <w:t>How the NG-RAN handle the UE in the RRC inactive when receives the RAN paging request is in RAN scope.</w:t>
      </w:r>
    </w:p>
    <w:p w14:paraId="2C86A09B" w14:textId="77777777" w:rsidR="007D7053" w:rsidRDefault="007D7053" w:rsidP="007D7053">
      <w:pPr>
        <w:pStyle w:val="B1"/>
        <w:rPr>
          <w:lang w:eastAsia="ko-KR"/>
        </w:rPr>
      </w:pPr>
      <w:r>
        <w:rPr>
          <w:lang w:eastAsia="ko-KR"/>
        </w:rPr>
        <w:t>12.</w:t>
      </w:r>
      <w:r>
        <w:rPr>
          <w:lang w:eastAsia="ko-KR"/>
        </w:rPr>
        <w:tab/>
        <w:t>If step received before step 5, for the RRC inactive mode UE, the NG-RAN initiates the RAN paging. Which is similar with step 6.</w:t>
      </w:r>
    </w:p>
    <w:p w14:paraId="3994BC9E" w14:textId="2E0D5722" w:rsidR="00122895" w:rsidRPr="00122895" w:rsidRDefault="007D7053" w:rsidP="00122895">
      <w:pPr>
        <w:keepLines/>
        <w:ind w:left="1135" w:hanging="851"/>
        <w:rPr>
          <w:ins w:id="2103" w:author="S2-2207478" w:date="2022-08-29T10:52:00Z"/>
          <w:lang w:eastAsia="ko-KR"/>
        </w:rPr>
      </w:pPr>
      <w:del w:id="2104" w:author="S2-2207478" w:date="2022-08-29T10:52:00Z">
        <w:r w:rsidDel="00122895">
          <w:delText>Editor´s note:</w:delText>
        </w:r>
        <w:r w:rsidDel="00122895">
          <w:tab/>
          <w:delText>It is to be expected that in most cases this step will be executed before step 5, as no intermediate SMF is involved.</w:delText>
        </w:r>
      </w:del>
      <w:ins w:id="2105" w:author="S2-2207478" w:date="2022-08-29T10:52:00Z">
        <w:r w:rsidR="00122895" w:rsidRPr="00122895">
          <w:rPr>
            <w:lang w:eastAsia="ko-KR"/>
          </w:rPr>
          <w:t>NOTE</w:t>
        </w:r>
      </w:ins>
      <w:ins w:id="2106" w:author="Rapporteur" w:date="2022-08-29T10:53:00Z">
        <w:r w:rsidR="00122895">
          <w:rPr>
            <w:lang w:eastAsia="ko-KR"/>
          </w:rPr>
          <w:t xml:space="preserve"> 2</w:t>
        </w:r>
      </w:ins>
      <w:ins w:id="2107" w:author="S2-2207478" w:date="2022-08-29T10:52:00Z">
        <w:r w:rsidR="00122895" w:rsidRPr="00122895">
          <w:rPr>
            <w:lang w:eastAsia="ko-KR"/>
          </w:rPr>
          <w:t>:</w:t>
        </w:r>
        <w:r w:rsidR="00122895" w:rsidRPr="00122895">
          <w:rPr>
            <w:lang w:eastAsia="ko-KR"/>
          </w:rPr>
          <w:tab/>
          <w:t>In most cases, the step 12 is before step 5.</w:t>
        </w:r>
      </w:ins>
    </w:p>
    <w:p w14:paraId="15FA45C8" w14:textId="1A14BC9D" w:rsidR="007D7053" w:rsidRPr="00122895" w:rsidRDefault="00122895" w:rsidP="00122895">
      <w:pPr>
        <w:pStyle w:val="EditorsNote"/>
      </w:pPr>
      <w:ins w:id="2108" w:author="S2-2207478" w:date="2022-08-29T10:52:00Z">
        <w:r w:rsidRPr="00122895">
          <w:rPr>
            <w:rFonts w:eastAsia="宋体"/>
          </w:rPr>
          <w:t xml:space="preserve">Editor's note: The UE behaviour when received the group paging is to be defined by </w:t>
        </w:r>
        <w:r w:rsidRPr="00122895">
          <w:rPr>
            <w:rFonts w:eastAsia="宋体" w:hint="eastAsia"/>
          </w:rPr>
          <w:t>R</w:t>
        </w:r>
        <w:r w:rsidRPr="00122895">
          <w:rPr>
            <w:rFonts w:eastAsia="宋体"/>
          </w:rPr>
          <w:t>AN WG.</w:t>
        </w:r>
      </w:ins>
    </w:p>
    <w:p w14:paraId="4B02B4C4" w14:textId="3266CC71" w:rsidR="008B3E34" w:rsidRPr="007D7053" w:rsidRDefault="008B3E34" w:rsidP="007D7053">
      <w:pPr>
        <w:pStyle w:val="31"/>
      </w:pPr>
      <w:bookmarkStart w:id="2109" w:name="_Toc112774911"/>
      <w:r w:rsidRPr="007D7053">
        <w:t>6.23.4</w:t>
      </w:r>
      <w:r w:rsidRPr="007D7053">
        <w:tab/>
        <w:t>Impacts on services, entities, and interfaces</w:t>
      </w:r>
      <w:bookmarkEnd w:id="2109"/>
    </w:p>
    <w:p w14:paraId="41DD95A0" w14:textId="77777777" w:rsidR="008B3E34" w:rsidRPr="007D7053" w:rsidRDefault="008B3E34" w:rsidP="008B3E34">
      <w:r w:rsidRPr="007D7053">
        <w:t>AMF:</w:t>
      </w:r>
    </w:p>
    <w:p w14:paraId="6CC1ED78" w14:textId="313D0678" w:rsidR="008B3E34" w:rsidRPr="007D7053" w:rsidRDefault="008B3E34" w:rsidP="007D7053">
      <w:pPr>
        <w:pStyle w:val="B1"/>
      </w:pPr>
      <w:r w:rsidRPr="007D7053">
        <w:t>-</w:t>
      </w:r>
      <w:r w:rsidRPr="007D7053">
        <w:tab/>
        <w:t>The AMF figures out the paging area covering all the registration areas of those UE(s), which need to be paged. This paging area includes the all the registration areas of those UE in CM-IDLE mode, and NG-RAN node where the CM-Connected mode UE(s) is camping on</w:t>
      </w:r>
      <w:r w:rsidR="007D7053" w:rsidRPr="007D7053">
        <w:t>.</w:t>
      </w:r>
    </w:p>
    <w:p w14:paraId="66C00655" w14:textId="6676DC78" w:rsidR="008B3E34" w:rsidRPr="007D7053" w:rsidRDefault="008B3E34" w:rsidP="008B3E34">
      <w:pPr>
        <w:pStyle w:val="EditorsNote"/>
      </w:pPr>
      <w:r w:rsidRPr="007D7053">
        <w:t>Editor's note:</w:t>
      </w:r>
      <w:r w:rsidRPr="007D7053">
        <w:tab/>
      </w:r>
      <w:r w:rsidR="007D7053" w:rsidRPr="007D7053">
        <w:t xml:space="preserve">The </w:t>
      </w:r>
      <w:r w:rsidRPr="007D7053">
        <w:t>NG-RAN behaviour is RAN scope.</w:t>
      </w:r>
    </w:p>
    <w:p w14:paraId="2ACB6F79" w14:textId="16D8FC38" w:rsidR="00C8621D" w:rsidRPr="007D7053" w:rsidRDefault="00C8621D" w:rsidP="007D7053">
      <w:pPr>
        <w:pStyle w:val="21"/>
      </w:pPr>
      <w:bookmarkStart w:id="2110" w:name="_Toc112774912"/>
      <w:r w:rsidRPr="007D7053">
        <w:rPr>
          <w:lang w:eastAsia="zh-CN"/>
        </w:rPr>
        <w:t>6.24</w:t>
      </w:r>
      <w:r w:rsidRPr="007D7053">
        <w:rPr>
          <w:lang w:eastAsia="ko-KR"/>
        </w:rPr>
        <w:tab/>
      </w:r>
      <w:r w:rsidRPr="007D7053">
        <w:t>Solution</w:t>
      </w:r>
      <w:r w:rsidRPr="007D7053">
        <w:rPr>
          <w:lang w:eastAsia="zh-CN"/>
        </w:rPr>
        <w:t xml:space="preserve"> #24</w:t>
      </w:r>
      <w:r w:rsidRPr="007D7053">
        <w:t>: Solution based on configuration in RAN to support MOCN RAN Sharing</w:t>
      </w:r>
      <w:bookmarkEnd w:id="2110"/>
    </w:p>
    <w:p w14:paraId="59802C54" w14:textId="419B0E7A" w:rsidR="00C8621D" w:rsidRPr="007D7053" w:rsidRDefault="00C8621D" w:rsidP="00C8621D">
      <w:pPr>
        <w:pStyle w:val="31"/>
        <w:rPr>
          <w:lang w:eastAsia="ko-KR"/>
        </w:rPr>
      </w:pPr>
      <w:bookmarkStart w:id="2111" w:name="_Toc112774913"/>
      <w:r w:rsidRPr="007D7053">
        <w:rPr>
          <w:lang w:eastAsia="ko-KR"/>
        </w:rPr>
        <w:t>6.24.1</w:t>
      </w:r>
      <w:r w:rsidRPr="007D7053">
        <w:rPr>
          <w:lang w:eastAsia="ko-KR"/>
        </w:rPr>
        <w:tab/>
        <w:t>Introduction</w:t>
      </w:r>
      <w:bookmarkEnd w:id="2111"/>
    </w:p>
    <w:p w14:paraId="25317546" w14:textId="77777777" w:rsidR="00C8621D" w:rsidRPr="007D7053" w:rsidRDefault="00C8621D" w:rsidP="00C8621D">
      <w:pPr>
        <w:rPr>
          <w:lang w:eastAsia="ko-KR"/>
        </w:rPr>
      </w:pPr>
      <w:r w:rsidRPr="007D7053">
        <w:rPr>
          <w:lang w:eastAsia="ko-KR"/>
        </w:rPr>
        <w:t>This solution addresses Key Issue #2.</w:t>
      </w:r>
    </w:p>
    <w:p w14:paraId="756CC156" w14:textId="5F9A4069" w:rsidR="00C8621D" w:rsidRPr="007D7053" w:rsidRDefault="00C8621D" w:rsidP="00C8621D">
      <w:pPr>
        <w:pStyle w:val="31"/>
      </w:pPr>
      <w:bookmarkStart w:id="2112" w:name="_Toc112774914"/>
      <w:r w:rsidRPr="007D7053">
        <w:t>6.24.2</w:t>
      </w:r>
      <w:r w:rsidRPr="007D7053">
        <w:tab/>
        <w:t>Functional description</w:t>
      </w:r>
      <w:bookmarkEnd w:id="2112"/>
    </w:p>
    <w:p w14:paraId="6842084F" w14:textId="4FCA34A9" w:rsidR="00C8621D" w:rsidRPr="007D7053" w:rsidRDefault="00C8621D" w:rsidP="00C8621D">
      <w:pPr>
        <w:rPr>
          <w:lang w:eastAsia="ko-KR"/>
        </w:rPr>
      </w:pPr>
      <w:r w:rsidRPr="007D7053">
        <w:rPr>
          <w:lang w:eastAsia="ko-KR"/>
        </w:rPr>
        <w:t>This solution relies on RAN configuration does not need any new parameter as proposed in existing solutions but the service-id part of the TMGI of the RAN sharing partners that corresponds to the same content is configured in RAN.</w:t>
      </w:r>
    </w:p>
    <w:p w14:paraId="4845B982" w14:textId="3AF1FD51" w:rsidR="00C8621D" w:rsidRPr="007D7053" w:rsidRDefault="00C8621D" w:rsidP="00C8621D">
      <w:pPr>
        <w:rPr>
          <w:rFonts w:eastAsia="MS Mincho"/>
        </w:rPr>
      </w:pPr>
      <w:r w:rsidRPr="007D7053">
        <w:rPr>
          <w:lang w:eastAsia="ko-KR"/>
        </w:rPr>
        <w:t>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 service-id=123456 (for operator A) and service-id=001234 (for operator B) corresponds to content from "TV channel X". This means that the corresponding MB-SMF in each PLMN will allocate the service ids for the TMGI based on the specific range expected for the same content. Then the RAN node can populate accordingly the MCCH with the respective TMGI of the RAN sharing partners. Based on rel.17 RRC encoding, it is possible to have common MTCH configuration and same G-RNTI mapped to different TMGIs. Based on RAN OAM configuration, it is possible to identify which TMGIs (belonging to different PLMNs in this case) providing same broadcast service.</w:t>
      </w:r>
    </w:p>
    <w:p w14:paraId="35EA7EE7" w14:textId="77777777" w:rsidR="00C8621D" w:rsidRPr="007D7053" w:rsidRDefault="00C8621D" w:rsidP="00C8621D">
      <w:r w:rsidRPr="007D7053">
        <w:t>In the service announcement for the broadcast MBS sessions delivering the same content, the respective MBSFs of each PLMN can indicate the PLMN specific TMGI to the UEs.</w:t>
      </w:r>
    </w:p>
    <w:p w14:paraId="0013331F" w14:textId="77777777" w:rsidR="00C8621D" w:rsidRPr="007D7053" w:rsidRDefault="00C8621D" w:rsidP="00C8621D">
      <w:pPr>
        <w:pStyle w:val="EditorsNote"/>
      </w:pPr>
      <w:r w:rsidRPr="007D7053">
        <w:t>Editor's note:</w:t>
      </w:r>
      <w:r w:rsidRPr="007D7053">
        <w:tab/>
        <w:t>Support of the encrypted content reception is FFS.</w:t>
      </w:r>
    </w:p>
    <w:p w14:paraId="7B9CDF82" w14:textId="30D3DA0B" w:rsidR="00C8621D" w:rsidRPr="007D7053" w:rsidRDefault="00C8621D" w:rsidP="00C8621D">
      <w:pPr>
        <w:pStyle w:val="31"/>
      </w:pPr>
      <w:bookmarkStart w:id="2113" w:name="_Toc112774915"/>
      <w:r w:rsidRPr="007D7053">
        <w:t>6.24.3</w:t>
      </w:r>
      <w:r w:rsidRPr="007D7053">
        <w:tab/>
        <w:t>Procedures</w:t>
      </w:r>
      <w:bookmarkEnd w:id="2113"/>
    </w:p>
    <w:p w14:paraId="4C3787B9" w14:textId="7336D6F2" w:rsidR="00C8621D" w:rsidRDefault="00C8621D" w:rsidP="00C8621D">
      <w:pPr>
        <w:pStyle w:val="41"/>
      </w:pPr>
      <w:bookmarkStart w:id="2114" w:name="_Toc112774916"/>
      <w:r w:rsidRPr="007D7053">
        <w:t>6.24.3.1</w:t>
      </w:r>
      <w:r w:rsidRPr="007D7053">
        <w:tab/>
        <w:t>General</w:t>
      </w:r>
      <w:bookmarkEnd w:id="2114"/>
    </w:p>
    <w:p w14:paraId="19E0FAC7" w14:textId="77777777" w:rsidR="007D7053" w:rsidRPr="007D7053" w:rsidRDefault="007D7053" w:rsidP="007D7053"/>
    <w:p w14:paraId="095E9150" w14:textId="29AA1E85" w:rsidR="00C8621D" w:rsidRPr="007D7053" w:rsidRDefault="00C8621D" w:rsidP="00C8621D">
      <w:pPr>
        <w:pStyle w:val="41"/>
      </w:pPr>
      <w:bookmarkStart w:id="2115" w:name="_Toc112774917"/>
      <w:r w:rsidRPr="007D7053">
        <w:t>6.24.3.2</w:t>
      </w:r>
      <w:r w:rsidRPr="007D7053">
        <w:tab/>
        <w:t>MBS Session Creation</w:t>
      </w:r>
      <w:bookmarkEnd w:id="2115"/>
    </w:p>
    <w:p w14:paraId="0BF95A05" w14:textId="4B1AE35D" w:rsidR="00C8621D" w:rsidRPr="007D7053" w:rsidRDefault="007D7053" w:rsidP="00C8621D">
      <w:r>
        <w:t>As in clause</w:t>
      </w:r>
      <w:r w:rsidR="00AB4F51">
        <w:t xml:space="preserve">s </w:t>
      </w:r>
      <w:r>
        <w:t xml:space="preserve">7.1.1.2 and 7.1.1.3 of </w:t>
      </w:r>
      <w:r w:rsidR="00AA2944">
        <w:t>TS 23.247 [</w:t>
      </w:r>
      <w:r>
        <w:t>4] for each PLMN.</w:t>
      </w:r>
    </w:p>
    <w:p w14:paraId="77FF2EE1" w14:textId="0D4BED45" w:rsidR="00C8621D" w:rsidRPr="007D7053" w:rsidRDefault="00C8621D" w:rsidP="00C8621D">
      <w:pPr>
        <w:pStyle w:val="41"/>
      </w:pPr>
      <w:bookmarkStart w:id="2116" w:name="_Toc112774918"/>
      <w:r w:rsidRPr="007D7053">
        <w:t>6.24.3.3</w:t>
      </w:r>
      <w:r w:rsidRPr="007D7053">
        <w:tab/>
        <w:t>MBS Session Start for Broadcast</w:t>
      </w:r>
      <w:bookmarkEnd w:id="2116"/>
    </w:p>
    <w:bookmarkStart w:id="2117" w:name="_MON_1704891172"/>
    <w:bookmarkEnd w:id="2117"/>
    <w:p w14:paraId="13B66F5E" w14:textId="77777777" w:rsidR="00C8621D" w:rsidRPr="007D7053" w:rsidRDefault="00C8621D" w:rsidP="00C8621D">
      <w:pPr>
        <w:pStyle w:val="TH"/>
      </w:pPr>
      <w:r w:rsidRPr="007D7053">
        <w:object w:dxaOrig="9355" w:dyaOrig="6209" w14:anchorId="25849C73">
          <v:shape id="_x0000_i1068" type="#_x0000_t75" style="width:468pt;height:310.45pt" o:ole="">
            <v:imagedata r:id="rId95" o:title=""/>
          </v:shape>
          <o:OLEObject Type="Embed" ProgID="Word.Picture.8" ShapeID="_x0000_i1068" DrawAspect="Content" ObjectID="_1723390976" r:id="rId96"/>
        </w:object>
      </w:r>
    </w:p>
    <w:p w14:paraId="58DB25EA" w14:textId="479E73AB" w:rsidR="00C8621D" w:rsidRPr="007D7053" w:rsidRDefault="00AB4F51" w:rsidP="00C8621D">
      <w:pPr>
        <w:pStyle w:val="TF"/>
      </w:pPr>
      <w:r>
        <w:t>Figure 6.24.3.3-1: Existing MBS Session Start for Broadcast for MOCN RAN sharing (as in clause 7.3.1 of TS 23.247 [4])</w:t>
      </w:r>
    </w:p>
    <w:p w14:paraId="6A4A67C2" w14:textId="6895E701" w:rsidR="00C8621D" w:rsidRPr="007D7053" w:rsidRDefault="00C8621D" w:rsidP="00C8621D">
      <w:pPr>
        <w:rPr>
          <w:lang w:eastAsia="zh-CN"/>
        </w:rPr>
      </w:pPr>
      <w:r w:rsidRPr="007D7053">
        <w:rPr>
          <w:lang w:eastAsia="zh-CN"/>
        </w:rPr>
        <w:t xml:space="preserve">The following modifications apply compared to </w:t>
      </w:r>
      <w:r w:rsidRPr="007D7053">
        <w:t>clause 7.3.1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when MBS Session Start for the second and later broadcast MBS sessions</w:t>
      </w:r>
      <w:r w:rsidRPr="007D7053">
        <w:rPr>
          <w:lang w:eastAsia="zh-CN"/>
        </w:rPr>
        <w:t>:</w:t>
      </w:r>
    </w:p>
    <w:p w14:paraId="4DD58151" w14:textId="77777777" w:rsidR="00AB4F51" w:rsidRDefault="00AB4F51" w:rsidP="00AB4F51">
      <w:pPr>
        <w:pStyle w:val="B1"/>
      </w:pPr>
      <w:r>
        <w:t>1.</w:t>
      </w:r>
      <w:r>
        <w:tab/>
        <w:t>Each PLMN needs to allocate the TMGIs based on the specific service-ids or ranges of service-ids. For example, MB-SMF of operator A allocates service-id=123456 and MB-SMF of operator B service-id=001234. This can happen in different ways:</w:t>
      </w:r>
    </w:p>
    <w:p w14:paraId="0DB29819" w14:textId="6E2FEDD7" w:rsidR="00AB4F51" w:rsidRDefault="00AB4F51" w:rsidP="00AB4F51">
      <w:pPr>
        <w:pStyle w:val="B2"/>
      </w:pPr>
      <w:r>
        <w:t>a)</w:t>
      </w:r>
      <w:r>
        <w:tab/>
        <w:t xml:space="preserve">NEF/MBSF </w:t>
      </w:r>
      <w:ins w:id="2118" w:author="S2-2207483" w:date="2022-08-30T15:26:00Z">
        <w:r w:rsidR="00E26663" w:rsidRPr="000F49CB">
          <w:t xml:space="preserve">will need to </w:t>
        </w:r>
      </w:ins>
      <w:r>
        <w:t xml:space="preserve">pass the afID defined in Nnef_TMGI_Allocate to MB-SMF using Nmbsmf_TMGI_Allocate </w:t>
      </w:r>
      <w:ins w:id="2119" w:author="S2-2207483" w:date="2022-08-30T15:27:00Z">
        <w:r w:rsidR="00E26663" w:rsidRPr="000F49CB">
          <w:t>(i.e. afID needs to be added in TS 29.532 [</w:t>
        </w:r>
      </w:ins>
      <w:ins w:id="2120" w:author="S2-2207483" w:date="2022-08-30T17:07:00Z">
        <w:r w:rsidR="00D33F8D">
          <w:t>17</w:t>
        </w:r>
      </w:ins>
      <w:ins w:id="2121" w:author="S2-2207483" w:date="2022-08-30T15:27:00Z">
        <w:r w:rsidR="00E26663" w:rsidRPr="000F49CB">
          <w:t xml:space="preserve">]) </w:t>
        </w:r>
      </w:ins>
      <w:r>
        <w:t>and therefore allow MB-SMF to have a "policy" in TMGI allocation based on identification of AF</w:t>
      </w:r>
      <w:ins w:id="2122" w:author="S2-2207483" w:date="2022-08-30T15:27:00Z">
        <w:r w:rsidR="00E26663" w:rsidRPr="000F49CB">
          <w:t>. The afID is currently encoded in "string" format according to TS 29.522 [</w:t>
        </w:r>
      </w:ins>
      <w:ins w:id="2123" w:author="S2-2207483" w:date="2022-08-30T17:07:00Z">
        <w:r w:rsidR="00D33F8D">
          <w:t>18</w:t>
        </w:r>
      </w:ins>
      <w:ins w:id="2124" w:author="S2-2207483" w:date="2022-08-30T15:27:00Z">
        <w:r w:rsidR="00E26663" w:rsidRPr="000F49CB">
          <w:t>], and it needs to provide enough information (e.g. indicating specific content) to NEF/MBSF in order to allocate the TMGI according to the required "policy".</w:t>
        </w:r>
      </w:ins>
    </w:p>
    <w:p w14:paraId="1A844442" w14:textId="77777777" w:rsidR="00AB4F51" w:rsidRDefault="00AB4F51" w:rsidP="00AB4F51">
      <w:pPr>
        <w:pStyle w:val="B2"/>
      </w:pPr>
      <w:r>
        <w:t>b)</w:t>
      </w:r>
      <w:r>
        <w:tab/>
        <w:t>MB-SMF can delegate a TMGI range to NEF to allocate for that purpose and keep the afID so it can assign based on some policy</w:t>
      </w:r>
    </w:p>
    <w:p w14:paraId="04F4E2D6" w14:textId="77777777" w:rsidR="00AB4F51" w:rsidRDefault="00AB4F51" w:rsidP="00AB4F51">
      <w:pPr>
        <w:pStyle w:val="B2"/>
      </w:pPr>
      <w:r>
        <w:t>c)</w:t>
      </w:r>
      <w:r>
        <w:tab/>
        <w:t>(if MBSF is used) MB-SMF can delegate a TMGI range to MBSF to allocate for that purpose and it can assign the TMGI based on some "policy" depending on the identification of AF</w:t>
      </w:r>
    </w:p>
    <w:p w14:paraId="4B576126" w14:textId="77777777" w:rsidR="00893F60" w:rsidRPr="000F49CB" w:rsidRDefault="00893F60" w:rsidP="00893F60">
      <w:pPr>
        <w:pStyle w:val="EditorsNote"/>
        <w:rPr>
          <w:ins w:id="2125" w:author="S2-2207483" w:date="2022-08-30T15:28:00Z"/>
        </w:rPr>
      </w:pPr>
      <w:ins w:id="2126" w:author="S2-2207483" w:date="2022-08-30T15:28:00Z">
        <w:r w:rsidRPr="000F49CB">
          <w:t>Editor's note:</w:t>
        </w:r>
        <w:r w:rsidRPr="000F49CB">
          <w:tab/>
          <w:t>whether the afID will be provided to MB-SMF will be coordinate with CT WG4.</w:t>
        </w:r>
      </w:ins>
    </w:p>
    <w:p w14:paraId="5EB0B24C" w14:textId="401045ED" w:rsidR="00AB4F51" w:rsidDel="00893F60" w:rsidRDefault="00AB4F51" w:rsidP="00AB4F51">
      <w:pPr>
        <w:pStyle w:val="EditorsNote"/>
        <w:rPr>
          <w:del w:id="2127" w:author="S2-2207483" w:date="2022-08-30T15:28:00Z"/>
        </w:rPr>
      </w:pPr>
      <w:del w:id="2128" w:author="S2-2207483" w:date="2022-08-30T15:28:00Z">
        <w:r w:rsidDel="00893F60">
          <w:delText>Editor's note:</w:delText>
        </w:r>
        <w:r w:rsidDel="00893F60">
          <w:tab/>
          <w:delText>Whether additional information is needed beyond the afID to allocate the TMGI range precisely for the specific content is FFS.</w:delText>
        </w:r>
      </w:del>
    </w:p>
    <w:p w14:paraId="2847DF9F" w14:textId="77777777" w:rsidR="00AB4F51" w:rsidRDefault="00AB4F51" w:rsidP="00AB4F51">
      <w:r>
        <w:t>No changes required in steps 2-8.</w:t>
      </w:r>
    </w:p>
    <w:p w14:paraId="10A60F6F" w14:textId="77777777" w:rsidR="00AB4F51" w:rsidRDefault="00AB4F51" w:rsidP="00AB4F51">
      <w:pPr>
        <w:pStyle w:val="B1"/>
      </w:pPr>
      <w:r>
        <w:t>9.</w:t>
      </w:r>
      <w:r>
        <w:tab/>
        <w:t>Since NG-RAN is configured with the list of the associated specific service-ids or ranges of service-ids of the TMGIs of each RAN sharing partner whose content has been delivered over the air, the NG-RAN propagates the TMGI for the new PLMN for which the second or later broadcast session is established.</w:t>
      </w:r>
    </w:p>
    <w:p w14:paraId="71BBC1F7" w14:textId="77777777" w:rsidR="00AB4F51" w:rsidRDefault="00AB4F51" w:rsidP="00AB4F51">
      <w:pPr>
        <w:pStyle w:val="B1"/>
      </w:pPr>
      <w:r>
        <w:tab/>
        <w:t>For example, if the service-id=123456 (for operator A) and service-id=001234 (for operator B) corresponds to content from "TV channel X" and MCCH already advertised TMGI= 123456 234 15, it also adds in MCCH TMGI= 001234 234 10.</w:t>
      </w:r>
    </w:p>
    <w:p w14:paraId="4D8AD27A" w14:textId="77777777" w:rsidR="00AB4F51" w:rsidRDefault="00AB4F51" w:rsidP="00AB4F51">
      <w:pPr>
        <w:pStyle w:val="B1"/>
      </w:pPr>
      <w:r>
        <w:tab/>
        <w:t>NG-RAN configures the same MTCH for both TMGIs.</w:t>
      </w:r>
    </w:p>
    <w:p w14:paraId="10943CED" w14:textId="77777777" w:rsidR="00AB4F51" w:rsidRDefault="00AB4F51" w:rsidP="00AB4F51">
      <w:pPr>
        <w:pStyle w:val="B1"/>
      </w:pPr>
      <w:r>
        <w:tab/>
        <w:t>The UE from operator B, having received the service announcement is able to read the TMGI (001234 234 10) and receive the content.</w:t>
      </w:r>
    </w:p>
    <w:p w14:paraId="05F6078B" w14:textId="77777777" w:rsidR="00AB4F51" w:rsidRDefault="00AB4F51" w:rsidP="00AB4F51">
      <w:pPr>
        <w:pStyle w:val="B1"/>
      </w:pPr>
      <w:r>
        <w:t>15.</w:t>
      </w:r>
      <w:r>
        <w:tab/>
        <w:t>Since NG-RAN understands the broadcast MBS Session is associated with another Broadcast MBS Session identified by the corresponding TMGI whose content has been delivered over the air, the NG-RAN can silently drop packets received in this broadcast MBS session, and do not deliver them again.</w:t>
      </w:r>
    </w:p>
    <w:p w14:paraId="28B6D187" w14:textId="5E752E92" w:rsidR="00C8621D" w:rsidRPr="007D7053" w:rsidRDefault="00C8621D" w:rsidP="00C8621D">
      <w:pPr>
        <w:pStyle w:val="EditorsNote"/>
      </w:pPr>
      <w:r w:rsidRPr="007D7053">
        <w:t>Editor's note:</w:t>
      </w:r>
      <w:r w:rsidRPr="007D7053">
        <w:tab/>
        <w:t>Details will be confirmed by the RAN</w:t>
      </w:r>
      <w:r w:rsidR="00AB4F51">
        <w:t> </w:t>
      </w:r>
      <w:r w:rsidRPr="007D7053">
        <w:t>WGs.</w:t>
      </w:r>
    </w:p>
    <w:p w14:paraId="0890E1F7" w14:textId="77777777" w:rsidR="00C8621D" w:rsidRPr="007D7053" w:rsidRDefault="00C8621D" w:rsidP="00C8621D">
      <w:pPr>
        <w:pStyle w:val="EditorsNote"/>
        <w:rPr>
          <w:rFonts w:eastAsia="MS Mincho"/>
        </w:rPr>
      </w:pPr>
      <w:r w:rsidRPr="007D7053">
        <w:t>Editor's note:</w:t>
      </w:r>
      <w:r w:rsidRPr="007D7053">
        <w:tab/>
        <w:t>It is FFS whether NG-RAN should avoid establishing UP resources for the second and later broadcast MBS sessions for more saving.</w:t>
      </w:r>
    </w:p>
    <w:p w14:paraId="393983DE" w14:textId="4C90E1B6" w:rsidR="00C8621D" w:rsidRPr="007D7053" w:rsidRDefault="00C8621D" w:rsidP="00C8621D">
      <w:pPr>
        <w:pStyle w:val="41"/>
      </w:pPr>
      <w:bookmarkStart w:id="2129" w:name="_Toc112774919"/>
      <w:r w:rsidRPr="007D7053">
        <w:t>6.24.3.4</w:t>
      </w:r>
      <w:r w:rsidRPr="007D7053">
        <w:tab/>
        <w:t>MBS Session Release for Broadcast</w:t>
      </w:r>
      <w:bookmarkEnd w:id="2129"/>
    </w:p>
    <w:p w14:paraId="6E84ABE5" w14:textId="77777777" w:rsidR="00C8621D" w:rsidRPr="007D7053" w:rsidRDefault="00C8621D" w:rsidP="00C8621D">
      <w:pPr>
        <w:pStyle w:val="TH"/>
      </w:pPr>
      <w:r w:rsidRPr="007D7053">
        <w:object w:dxaOrig="12721" w:dyaOrig="4786" w14:anchorId="6B72B660">
          <v:shape id="_x0000_i1069" type="#_x0000_t75" style="width:480.15pt;height:179.8pt" o:ole="">
            <v:imagedata r:id="rId97" o:title=""/>
          </v:shape>
          <o:OLEObject Type="Embed" ProgID="Visio.Drawing.15" ShapeID="_x0000_i1069" DrawAspect="Content" ObjectID="_1723390977" r:id="rId98"/>
        </w:object>
      </w:r>
    </w:p>
    <w:p w14:paraId="72C35EA2" w14:textId="50BF9B7B" w:rsidR="00C8621D" w:rsidRPr="007D7053" w:rsidRDefault="00C8621D" w:rsidP="00C8621D">
      <w:pPr>
        <w:pStyle w:val="TF"/>
      </w:pPr>
      <w:r w:rsidRPr="007D7053">
        <w:t>Figure 6.24.3.4-1: MBS Session Release for Broadcast for MOCN RAN sharing</w:t>
      </w:r>
    </w:p>
    <w:p w14:paraId="4C12632A" w14:textId="1769DCFB" w:rsidR="00C8621D" w:rsidRPr="007D7053" w:rsidRDefault="00C8621D" w:rsidP="00C8621D">
      <w:pPr>
        <w:rPr>
          <w:lang w:eastAsia="ko-KR"/>
        </w:rPr>
      </w:pPr>
      <w:r w:rsidRPr="007D7053">
        <w:rPr>
          <w:lang w:eastAsia="zh-CN"/>
        </w:rPr>
        <w:t xml:space="preserve">The following modifications apply compared to </w:t>
      </w:r>
      <w:r w:rsidRPr="007D7053">
        <w:t>clause 7.3.2 of</w:t>
      </w:r>
      <w:r w:rsidRPr="007D7053">
        <w:rPr>
          <w:lang w:eastAsia="ko-KR"/>
        </w:rPr>
        <w:t xml:space="preserve"> </w:t>
      </w:r>
      <w:r w:rsidR="00AA2944" w:rsidRPr="007D7053">
        <w:rPr>
          <w:lang w:eastAsia="ko-KR"/>
        </w:rPr>
        <w:t>TS</w:t>
      </w:r>
      <w:r w:rsidR="00AA2944">
        <w:rPr>
          <w:lang w:eastAsia="ko-KR"/>
        </w:rPr>
        <w:t> </w:t>
      </w:r>
      <w:r w:rsidR="00AA2944" w:rsidRPr="007D7053">
        <w:rPr>
          <w:lang w:eastAsia="ko-KR"/>
        </w:rPr>
        <w:t>23.247</w:t>
      </w:r>
      <w:r w:rsidR="00AA2944">
        <w:rPr>
          <w:lang w:eastAsia="ko-KR"/>
        </w:rPr>
        <w:t> </w:t>
      </w:r>
      <w:r w:rsidR="00AA2944" w:rsidRPr="007D7053">
        <w:rPr>
          <w:lang w:eastAsia="ko-KR"/>
        </w:rPr>
        <w:t>[</w:t>
      </w:r>
      <w:r w:rsidRPr="007D7053">
        <w:rPr>
          <w:lang w:eastAsia="ko-KR"/>
        </w:rPr>
        <w:t>4] when MBS Session Release for the broadcast MBS session which is created firstly:</w:t>
      </w:r>
    </w:p>
    <w:p w14:paraId="787314E7" w14:textId="77777777" w:rsidR="00C8621D" w:rsidRPr="007D7053" w:rsidRDefault="00C8621D" w:rsidP="00C8621D">
      <w:pPr>
        <w:pStyle w:val="B1"/>
      </w:pPr>
      <w:r w:rsidRPr="007D7053">
        <w:t>5.</w:t>
      </w:r>
      <w:r w:rsidRPr="007D7053">
        <w:tab/>
        <w:t xml:space="preserve">If the NG-RAN intends to perform </w:t>
      </w:r>
      <w:r w:rsidRPr="007D7053">
        <w:rPr>
          <w:lang w:eastAsia="ko-KR"/>
        </w:rPr>
        <w:t>MBS Session Release for operator A but</w:t>
      </w:r>
      <w:r w:rsidRPr="007D7053">
        <w:t xml:space="preserve"> determines there are other corresponding broadcast MBS sessions for other PLMNs available, it removes only the TMGI for operator A from the MCCH while keeping the rest of the TMGIs. NG-RAN should switch to another MBS session to receive data (e.g. MBS session for operator B).</w:t>
      </w:r>
    </w:p>
    <w:p w14:paraId="71F5C92B" w14:textId="15527743" w:rsidR="00C8621D" w:rsidRPr="007D7053" w:rsidRDefault="00C8621D" w:rsidP="00C8621D">
      <w:pPr>
        <w:pStyle w:val="EditorsNote"/>
      </w:pPr>
      <w:r w:rsidRPr="007D7053">
        <w:t>Editor's note:</w:t>
      </w:r>
      <w:r w:rsidRPr="007D7053">
        <w:tab/>
        <w:t>Details will be confirmed by the RAN</w:t>
      </w:r>
      <w:r w:rsidR="00AB4F51">
        <w:t> </w:t>
      </w:r>
      <w:r w:rsidRPr="007D7053">
        <w:t>WGs.</w:t>
      </w:r>
    </w:p>
    <w:p w14:paraId="7D335C25" w14:textId="77C0742B" w:rsidR="00C8621D" w:rsidRPr="007D7053" w:rsidRDefault="00C8621D" w:rsidP="00C8621D">
      <w:pPr>
        <w:pStyle w:val="31"/>
        <w:rPr>
          <w:lang w:eastAsia="zh-CN"/>
        </w:rPr>
      </w:pPr>
      <w:bookmarkStart w:id="2130" w:name="_Toc112774920"/>
      <w:r w:rsidRPr="007D7053">
        <w:rPr>
          <w:lang w:eastAsia="zh-CN"/>
        </w:rPr>
        <w:t>6.24.4</w:t>
      </w:r>
      <w:r w:rsidRPr="007D7053">
        <w:rPr>
          <w:lang w:eastAsia="zh-CN"/>
        </w:rPr>
        <w:tab/>
      </w:r>
      <w:r w:rsidRPr="007D7053">
        <w:t>Impacts on services, entities and interfaces</w:t>
      </w:r>
      <w:r w:rsidRPr="007D7053">
        <w:rPr>
          <w:lang w:eastAsia="zh-CN"/>
        </w:rPr>
        <w:t>.</w:t>
      </w:r>
      <w:bookmarkEnd w:id="2130"/>
    </w:p>
    <w:p w14:paraId="3662FC71" w14:textId="29F89684" w:rsidR="00C8621D" w:rsidRPr="007D7053" w:rsidRDefault="00C8621D" w:rsidP="00AB4F51">
      <w:r w:rsidRPr="007D7053">
        <w:t xml:space="preserve">Functional entities defined in clause 5.3.2 of </w:t>
      </w:r>
      <w:r w:rsidR="00AA2944" w:rsidRPr="007D7053">
        <w:t>TS</w:t>
      </w:r>
      <w:r w:rsidR="00AA2944">
        <w:t> </w:t>
      </w:r>
      <w:r w:rsidR="00AA2944" w:rsidRPr="007D7053">
        <w:t>23.247</w:t>
      </w:r>
      <w:r w:rsidR="00AA2944">
        <w:t> </w:t>
      </w:r>
      <w:r w:rsidR="00AA2944" w:rsidRPr="007D7053">
        <w:t>[</w:t>
      </w:r>
      <w:r w:rsidRPr="007D7053">
        <w:t>4] are reused exception for the following additions:</w:t>
      </w:r>
    </w:p>
    <w:p w14:paraId="0E7B3E6A" w14:textId="77777777" w:rsidR="00C8621D" w:rsidRPr="007D7053" w:rsidRDefault="00C8621D" w:rsidP="00AB4F51">
      <w:pPr>
        <w:rPr>
          <w:lang w:eastAsia="zh-CN"/>
        </w:rPr>
      </w:pPr>
      <w:r w:rsidRPr="007D7053">
        <w:rPr>
          <w:lang w:eastAsia="zh-CN"/>
        </w:rPr>
        <w:t>NG-RAN:</w:t>
      </w:r>
    </w:p>
    <w:p w14:paraId="584BD242" w14:textId="6533D64A" w:rsidR="00AB4F51" w:rsidRDefault="00AB4F51" w:rsidP="00AB4F51">
      <w:pPr>
        <w:pStyle w:val="B1"/>
        <w:rPr>
          <w:lang w:eastAsia="zh-CN"/>
        </w:rPr>
      </w:pPr>
      <w:r>
        <w:rPr>
          <w:lang w:eastAsia="zh-CN"/>
        </w:rPr>
        <w:t>-</w:t>
      </w:r>
      <w:r>
        <w:rPr>
          <w:lang w:eastAsia="zh-CN"/>
        </w:rPr>
        <w:tab/>
        <w:t>RAN is configured with specific service-ids or service-id ranges corresponding to the same content for each of their RAN sharing partners.</w:t>
      </w:r>
    </w:p>
    <w:p w14:paraId="50A3D0DA" w14:textId="03A6195E" w:rsidR="00AB4F51" w:rsidRDefault="00AB4F51" w:rsidP="00AB4F51">
      <w:pPr>
        <w:pStyle w:val="B1"/>
        <w:rPr>
          <w:lang w:eastAsia="zh-CN"/>
        </w:rPr>
      </w:pPr>
      <w:r>
        <w:rPr>
          <w:lang w:eastAsia="zh-CN"/>
        </w:rPr>
        <w:t>-</w:t>
      </w:r>
      <w:r>
        <w:rPr>
          <w:lang w:eastAsia="zh-CN"/>
        </w:rPr>
        <w:tab/>
        <w:t>During MBS Session starts for each of the MOCN PLMNs NG-RAN adds to the MCCH the corresponding TMGI.</w:t>
      </w:r>
    </w:p>
    <w:p w14:paraId="3BCF4632" w14:textId="1B79F0C3" w:rsidR="00AB4F51" w:rsidRDefault="00AB4F51" w:rsidP="00AB4F51">
      <w:pPr>
        <w:pStyle w:val="B1"/>
        <w:rPr>
          <w:lang w:eastAsia="zh-CN"/>
        </w:rPr>
      </w:pPr>
      <w:r>
        <w:rPr>
          <w:lang w:eastAsia="zh-CN"/>
        </w:rPr>
        <w:t>-</w:t>
      </w:r>
      <w:r>
        <w:rPr>
          <w:lang w:eastAsia="zh-CN"/>
        </w:rPr>
        <w:tab/>
        <w:t>During MBS Sessions releases for each of the MOCN PLMNs NG-RAN removes from the MCCH the corresponding TMGI.</w:t>
      </w:r>
    </w:p>
    <w:p w14:paraId="2D853F2F" w14:textId="3EE3AF21" w:rsidR="00AB4F51" w:rsidRDefault="00AB4F51" w:rsidP="00AB4F51">
      <w:pPr>
        <w:pStyle w:val="B1"/>
        <w:rPr>
          <w:lang w:eastAsia="zh-CN"/>
        </w:rPr>
      </w:pPr>
      <w:r>
        <w:rPr>
          <w:lang w:eastAsia="zh-CN"/>
        </w:rPr>
        <w:t>-</w:t>
      </w:r>
      <w:r>
        <w:rPr>
          <w:lang w:eastAsia="zh-CN"/>
        </w:rPr>
        <w:tab/>
        <w:t>RAN configures the same MTCH for each of the TMGI corresponding the same content as allowed by existing Rel-17 RRC.</w:t>
      </w:r>
    </w:p>
    <w:p w14:paraId="17029427" w14:textId="19C4C9FA" w:rsidR="00C8621D" w:rsidRPr="007D7053" w:rsidRDefault="00C8621D" w:rsidP="00AB4F51">
      <w:pPr>
        <w:rPr>
          <w:lang w:eastAsia="zh-CN"/>
        </w:rPr>
      </w:pPr>
      <w:r w:rsidRPr="007D7053">
        <w:rPr>
          <w:lang w:eastAsia="zh-CN"/>
        </w:rPr>
        <w:t>Depending on which option is used for TMGI allocation by the PLMN (a, b, or c) different impacts apply:</w:t>
      </w:r>
    </w:p>
    <w:p w14:paraId="58FA642C" w14:textId="77777777" w:rsidR="00C8621D" w:rsidRPr="007D7053" w:rsidRDefault="00C8621D" w:rsidP="00AB4F51">
      <w:pPr>
        <w:rPr>
          <w:lang w:eastAsia="zh-CN"/>
        </w:rPr>
      </w:pPr>
      <w:r w:rsidRPr="007D7053">
        <w:rPr>
          <w:lang w:eastAsia="zh-CN"/>
        </w:rPr>
        <w:t>In case of a)</w:t>
      </w:r>
    </w:p>
    <w:p w14:paraId="18E1DB2E" w14:textId="34F5E25A" w:rsidR="00C8621D" w:rsidRPr="007D7053" w:rsidRDefault="00C8621D" w:rsidP="00AB4F51">
      <w:pPr>
        <w:rPr>
          <w:lang w:eastAsia="zh-CN"/>
        </w:rPr>
      </w:pPr>
      <w:r w:rsidRPr="007D7053">
        <w:rPr>
          <w:lang w:eastAsia="zh-CN"/>
        </w:rPr>
        <w:t>MB-SMF</w:t>
      </w:r>
      <w:r w:rsidR="00F57D61" w:rsidRPr="007D7053">
        <w:rPr>
          <w:lang w:eastAsia="zh-CN"/>
        </w:rPr>
        <w:t>:</w:t>
      </w:r>
    </w:p>
    <w:p w14:paraId="62C0849C" w14:textId="7EB4E49C" w:rsidR="00893F60" w:rsidRDefault="00AB4F51" w:rsidP="00893F60">
      <w:pPr>
        <w:pStyle w:val="B1"/>
        <w:rPr>
          <w:ins w:id="2131" w:author="S2-2207483" w:date="2022-08-30T15:28:00Z"/>
          <w:lang w:eastAsia="zh-CN"/>
        </w:rPr>
      </w:pPr>
      <w:r>
        <w:rPr>
          <w:lang w:eastAsia="zh-CN"/>
        </w:rPr>
        <w:t>-</w:t>
      </w:r>
      <w:r>
        <w:rPr>
          <w:lang w:eastAsia="zh-CN"/>
        </w:rPr>
        <w:tab/>
        <w:t>MB-SMF of each PLMN is configured with specific service-ids or service-id ranges corresponding to the same content based on AF ID provide from NEF.</w:t>
      </w:r>
      <w:ins w:id="2132" w:author="S2-2207483" w:date="2022-08-30T15:28:00Z">
        <w:r w:rsidR="00893F60" w:rsidRPr="00893F60">
          <w:rPr>
            <w:lang w:eastAsia="zh-CN"/>
          </w:rPr>
          <w:t xml:space="preserve"> </w:t>
        </w:r>
      </w:ins>
    </w:p>
    <w:p w14:paraId="0EAC3C4D" w14:textId="77777777" w:rsidR="00893F60" w:rsidRPr="000F49CB" w:rsidRDefault="00893F60" w:rsidP="00893F60">
      <w:pPr>
        <w:rPr>
          <w:ins w:id="2133" w:author="S2-2207483" w:date="2022-08-30T15:28:00Z"/>
          <w:lang w:eastAsia="zh-CN"/>
        </w:rPr>
      </w:pPr>
      <w:ins w:id="2134" w:author="S2-2207483" w:date="2022-08-30T15:28:00Z">
        <w:r w:rsidRPr="000F49CB">
          <w:rPr>
            <w:lang w:eastAsia="zh-CN"/>
          </w:rPr>
          <w:t>NEF:</w:t>
        </w:r>
      </w:ins>
    </w:p>
    <w:p w14:paraId="37B6AB56" w14:textId="00921178" w:rsidR="00AB4F51" w:rsidRDefault="00893F60" w:rsidP="00893F60">
      <w:pPr>
        <w:pStyle w:val="B1"/>
        <w:rPr>
          <w:lang w:eastAsia="zh-CN"/>
        </w:rPr>
      </w:pPr>
      <w:ins w:id="2135" w:author="S2-2207483" w:date="2022-08-30T15:28:00Z">
        <w:r w:rsidRPr="000F49CB">
          <w:rPr>
            <w:lang w:eastAsia="zh-CN"/>
          </w:rPr>
          <w:t>-</w:t>
        </w:r>
        <w:r w:rsidRPr="000F49CB">
          <w:rPr>
            <w:lang w:eastAsia="zh-CN"/>
          </w:rPr>
          <w:tab/>
          <w:t>NEF to provides AF Id to MB-SMF.</w:t>
        </w:r>
      </w:ins>
    </w:p>
    <w:p w14:paraId="09F68962" w14:textId="168998C6" w:rsidR="00C8621D" w:rsidRPr="007D7053" w:rsidRDefault="00C8621D" w:rsidP="00AB4F51">
      <w:pPr>
        <w:rPr>
          <w:lang w:eastAsia="zh-CN"/>
        </w:rPr>
      </w:pPr>
      <w:r w:rsidRPr="007D7053">
        <w:rPr>
          <w:lang w:eastAsia="zh-CN"/>
        </w:rPr>
        <w:t>In case of b)</w:t>
      </w:r>
    </w:p>
    <w:p w14:paraId="52013A82" w14:textId="0A4B77DE" w:rsidR="00C8621D" w:rsidRPr="00893F60" w:rsidRDefault="00C8621D" w:rsidP="00AB4F51">
      <w:pPr>
        <w:rPr>
          <w:lang w:val="en-US" w:eastAsia="zh-CN"/>
          <w:rPrChange w:id="2136" w:author="S2-2207483" w:date="2022-08-30T15:38:00Z">
            <w:rPr>
              <w:lang w:eastAsia="zh-CN"/>
            </w:rPr>
          </w:rPrChange>
        </w:rPr>
      </w:pPr>
      <w:r w:rsidRPr="007D7053">
        <w:rPr>
          <w:lang w:eastAsia="zh-CN"/>
        </w:rPr>
        <w:t>NEF</w:t>
      </w:r>
      <w:r w:rsidR="00F57D61" w:rsidRPr="007D7053">
        <w:rPr>
          <w:lang w:eastAsia="zh-CN"/>
        </w:rPr>
        <w:t>:</w:t>
      </w:r>
    </w:p>
    <w:p w14:paraId="1135C16D" w14:textId="4A603DFD" w:rsidR="00AB4F51" w:rsidRDefault="00AB4F51" w:rsidP="00AB4F51">
      <w:pPr>
        <w:pStyle w:val="B1"/>
        <w:rPr>
          <w:lang w:eastAsia="zh-CN"/>
        </w:rPr>
      </w:pPr>
      <w:r>
        <w:rPr>
          <w:lang w:eastAsia="zh-CN"/>
        </w:rPr>
        <w:t>-</w:t>
      </w:r>
      <w:r>
        <w:rPr>
          <w:lang w:eastAsia="zh-CN"/>
        </w:rPr>
        <w:tab/>
        <w:t xml:space="preserve">NEF to allocate TMGI and keep the afID so it can assign TMGI based on some policy that applies per </w:t>
      </w:r>
      <w:ins w:id="2137" w:author="S2-2207483" w:date="2022-08-30T15:28:00Z">
        <w:r w:rsidR="00893F60" w:rsidRPr="000F49CB">
          <w:t>specific content</w:t>
        </w:r>
        <w:r w:rsidR="00893F60" w:rsidRPr="000F49CB">
          <w:rPr>
            <w:lang w:eastAsia="zh-CN"/>
          </w:rPr>
          <w:t xml:space="preserve"> from </w:t>
        </w:r>
      </w:ins>
      <w:r>
        <w:rPr>
          <w:lang w:eastAsia="zh-CN"/>
        </w:rPr>
        <w:t>AF.</w:t>
      </w:r>
    </w:p>
    <w:p w14:paraId="55E989AE" w14:textId="2E912499" w:rsidR="00C8621D" w:rsidRPr="007D7053" w:rsidRDefault="00C8621D" w:rsidP="00AB4F51">
      <w:pPr>
        <w:rPr>
          <w:lang w:eastAsia="zh-CN"/>
        </w:rPr>
      </w:pPr>
      <w:r w:rsidRPr="007D7053">
        <w:rPr>
          <w:lang w:eastAsia="zh-CN"/>
        </w:rPr>
        <w:t>In case of c)</w:t>
      </w:r>
    </w:p>
    <w:p w14:paraId="7B53B5DE" w14:textId="119F1607" w:rsidR="00C8621D" w:rsidRPr="007D7053" w:rsidRDefault="00C8621D" w:rsidP="00AB4F51">
      <w:pPr>
        <w:rPr>
          <w:lang w:eastAsia="zh-CN"/>
        </w:rPr>
      </w:pPr>
      <w:r w:rsidRPr="007D7053">
        <w:rPr>
          <w:lang w:eastAsia="zh-CN"/>
        </w:rPr>
        <w:t>MBSF</w:t>
      </w:r>
      <w:r w:rsidR="00F57D61" w:rsidRPr="007D7053">
        <w:rPr>
          <w:lang w:eastAsia="zh-CN"/>
        </w:rPr>
        <w:t>:</w:t>
      </w:r>
    </w:p>
    <w:p w14:paraId="05B90A95" w14:textId="69370087" w:rsidR="00C8621D" w:rsidRPr="007D7053" w:rsidRDefault="00AB4F51" w:rsidP="00AB4F51">
      <w:pPr>
        <w:pStyle w:val="B1"/>
        <w:rPr>
          <w:lang w:eastAsia="zh-CN"/>
        </w:rPr>
      </w:pPr>
      <w:r>
        <w:rPr>
          <w:lang w:eastAsia="zh-CN"/>
        </w:rPr>
        <w:t>-</w:t>
      </w:r>
      <w:r>
        <w:rPr>
          <w:lang w:eastAsia="zh-CN"/>
        </w:rPr>
        <w:tab/>
        <w:t xml:space="preserve">MBSF to allocate TMGI and keep the afID so it can assign TMGI based on some policy that applies per </w:t>
      </w:r>
      <w:ins w:id="2138" w:author="S2-2207483" w:date="2022-08-30T15:28:00Z">
        <w:r w:rsidR="00893F60" w:rsidRPr="000F49CB">
          <w:t>specific content</w:t>
        </w:r>
        <w:r w:rsidR="00893F60" w:rsidRPr="000F49CB">
          <w:rPr>
            <w:lang w:eastAsia="zh-CN"/>
          </w:rPr>
          <w:t xml:space="preserve"> from </w:t>
        </w:r>
      </w:ins>
      <w:r>
        <w:rPr>
          <w:lang w:eastAsia="zh-CN"/>
        </w:rPr>
        <w:t>AF.</w:t>
      </w:r>
    </w:p>
    <w:p w14:paraId="26D7B811" w14:textId="77777777" w:rsidR="00C8621D" w:rsidRPr="007D7053" w:rsidRDefault="00C8621D" w:rsidP="00C8621D">
      <w:pPr>
        <w:rPr>
          <w:lang w:eastAsia="zh-CN"/>
        </w:rPr>
      </w:pPr>
      <w:r w:rsidRPr="007D7053">
        <w:rPr>
          <w:lang w:eastAsia="zh-CN"/>
        </w:rPr>
        <w:t>No other impacts in AF, and UE.</w:t>
      </w:r>
    </w:p>
    <w:p w14:paraId="290D537C" w14:textId="540C5244" w:rsidR="00382F20" w:rsidRPr="007D7053" w:rsidRDefault="00382F20" w:rsidP="00382F20">
      <w:pPr>
        <w:pStyle w:val="21"/>
        <w:rPr>
          <w:rFonts w:eastAsia="等线"/>
        </w:rPr>
      </w:pPr>
      <w:bookmarkStart w:id="2139" w:name="_Toc112774921"/>
      <w:r w:rsidRPr="007D7053">
        <w:rPr>
          <w:rFonts w:eastAsia="等线"/>
          <w:lang w:eastAsia="zh-CN"/>
        </w:rPr>
        <w:t>6.25</w:t>
      </w:r>
      <w:r w:rsidRPr="007D7053">
        <w:rPr>
          <w:rFonts w:eastAsia="等线"/>
          <w:lang w:eastAsia="ko-KR"/>
        </w:rPr>
        <w:tab/>
      </w:r>
      <w:r w:rsidRPr="007D7053">
        <w:rPr>
          <w:rFonts w:eastAsia="等线"/>
        </w:rPr>
        <w:t>Solution</w:t>
      </w:r>
      <w:r w:rsidRPr="007D7053">
        <w:rPr>
          <w:rFonts w:eastAsia="等线"/>
          <w:lang w:eastAsia="zh-CN"/>
        </w:rPr>
        <w:t xml:space="preserve"> #25</w:t>
      </w:r>
      <w:r w:rsidRPr="007D7053">
        <w:rPr>
          <w:rFonts w:eastAsia="等线"/>
        </w:rPr>
        <w:t>: Triggering capability limited devices to receive MBS data</w:t>
      </w:r>
      <w:bookmarkEnd w:id="2139"/>
    </w:p>
    <w:p w14:paraId="7F48949C" w14:textId="1AFB6DDB" w:rsidR="00382F20" w:rsidRPr="007D7053" w:rsidRDefault="00382F20" w:rsidP="00382F20">
      <w:pPr>
        <w:pStyle w:val="31"/>
        <w:rPr>
          <w:rFonts w:eastAsia="等线"/>
          <w:lang w:eastAsia="ko-KR"/>
        </w:rPr>
      </w:pPr>
      <w:bookmarkStart w:id="2140" w:name="_Toc112774922"/>
      <w:r w:rsidRPr="007D7053">
        <w:rPr>
          <w:rFonts w:eastAsia="等线"/>
          <w:lang w:eastAsia="ko-KR"/>
        </w:rPr>
        <w:t>6.25.1</w:t>
      </w:r>
      <w:r w:rsidRPr="007D7053">
        <w:rPr>
          <w:rFonts w:eastAsia="等线"/>
          <w:lang w:eastAsia="ko-KR"/>
        </w:rPr>
        <w:tab/>
        <w:t>Introduction</w:t>
      </w:r>
      <w:bookmarkEnd w:id="2140"/>
    </w:p>
    <w:p w14:paraId="1E7A1956" w14:textId="77777777" w:rsidR="00382F20" w:rsidRPr="007D7053" w:rsidRDefault="00382F20" w:rsidP="00382F20">
      <w:pPr>
        <w:rPr>
          <w:lang w:eastAsia="ko-KR"/>
        </w:rPr>
      </w:pPr>
      <w:r w:rsidRPr="007D7053">
        <w:rPr>
          <w:lang w:eastAsia="ko-KR"/>
        </w:rPr>
        <w:t>This solution addresses Key Issue #5.</w:t>
      </w:r>
    </w:p>
    <w:p w14:paraId="4D2ACB0A" w14:textId="349A16F1" w:rsidR="00382F20" w:rsidRPr="007D7053" w:rsidRDefault="00382F20" w:rsidP="00382F20">
      <w:pPr>
        <w:pStyle w:val="31"/>
        <w:rPr>
          <w:rFonts w:eastAsia="等线"/>
          <w:lang w:eastAsia="ko-KR"/>
        </w:rPr>
      </w:pPr>
      <w:bookmarkStart w:id="2141" w:name="_Toc112774923"/>
      <w:r w:rsidRPr="007D7053">
        <w:rPr>
          <w:rFonts w:eastAsia="等线"/>
          <w:lang w:eastAsia="ko-KR"/>
        </w:rPr>
        <w:t>6.25.2</w:t>
      </w:r>
      <w:r w:rsidRPr="007D7053">
        <w:rPr>
          <w:rFonts w:eastAsia="等线"/>
          <w:lang w:eastAsia="ko-KR"/>
        </w:rPr>
        <w:tab/>
        <w:t>Description</w:t>
      </w:r>
      <w:bookmarkEnd w:id="2141"/>
    </w:p>
    <w:p w14:paraId="58747159" w14:textId="77777777" w:rsidR="005C3B61" w:rsidRDefault="005C3B61" w:rsidP="005C3B61">
      <w:pPr>
        <w:rPr>
          <w:lang w:eastAsia="ko-KR"/>
        </w:rPr>
      </w:pPr>
      <w:r>
        <w:rPr>
          <w:lang w:eastAsia="ko-KR"/>
        </w:rPr>
        <w:t>To enable capability limited devices using power-saving mechanisms (MICO (Mobile Initiated Connection Only) mode, DRX (Discontinuous Reception), eDRX (Extended Discontinuous Reception) to extend their battery live, those devices need to wake up at coordinated times when the MBS data are being transmitted. For MBS multicast reception, the UEs send service requests at those times when being in idle state beforehand. While no MBS data are being transmitted, the devices follow the power saving procedures and may thus not be reachable</w:t>
      </w:r>
    </w:p>
    <w:p w14:paraId="2FC72C3A" w14:textId="77777777" w:rsidR="005C3B61" w:rsidRDefault="005C3B61" w:rsidP="005C3B61">
      <w:pPr>
        <w:rPr>
          <w:lang w:eastAsia="ko-KR"/>
        </w:rPr>
      </w:pPr>
      <w:r>
        <w:rPr>
          <w:lang w:eastAsia="ko-KR"/>
        </w:rPr>
        <w:t>If periodic transmissions are scheduled in an MBS session or the MBS session is set up for a one-time delivery, the devices may be informed in advance via service announcement or when it joins the MBS session about the time(s) when MBS data transmission will take place. The AF provides information about the time(s) when MBS data transmission will take place via NEF/MBSF to MB-SMF when configuring the multicast session. MB-SMF activates/deactivates multicast session based on configured times. The UEs start to receive MBS data at the configured times.</w:t>
      </w:r>
    </w:p>
    <w:p w14:paraId="0A9EABC2" w14:textId="77777777" w:rsidR="005C3B61" w:rsidRDefault="005C3B61" w:rsidP="005C3B61">
      <w:pPr>
        <w:rPr>
          <w:lang w:eastAsia="ko-KR"/>
        </w:rPr>
      </w:pPr>
      <w:r>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p>
    <w:p w14:paraId="30E41007" w14:textId="37FCFF20" w:rsidR="00382F20" w:rsidRPr="007D7053" w:rsidRDefault="005C3B61" w:rsidP="00382F20">
      <w:pPr>
        <w:pStyle w:val="NO"/>
        <w:rPr>
          <w:lang w:eastAsia="ko-KR"/>
        </w:rPr>
      </w:pPr>
      <w:r>
        <w:rPr>
          <w:lang w:eastAsia="ko-KR"/>
        </w:rPr>
        <w:t>NOTE:</w:t>
      </w:r>
      <w:r>
        <w:rPr>
          <w:lang w:eastAsia="ko-KR"/>
        </w:rPr>
        <w:tab/>
        <w:t>For a periodic transmission or a one-time transmission it is sufficient to let the AF activate or deactivate the MBS Session based configured time. For transmission at irregular intervals not known at service announcement time, UEs need to be informed before the transmission can start and the delayed activation request is required.</w:t>
      </w:r>
    </w:p>
    <w:p w14:paraId="3847B722" w14:textId="3BE1409C" w:rsidR="00382F20" w:rsidRPr="007D7053" w:rsidRDefault="00C24E94" w:rsidP="00382F20">
      <w:pPr>
        <w:pStyle w:val="EditorsNote"/>
      </w:pPr>
      <w:r w:rsidRPr="007D7053">
        <w:t>Editor's note:</w:t>
      </w:r>
      <w:r w:rsidRPr="007D7053">
        <w:tab/>
      </w:r>
      <w:r w:rsidR="00382F20" w:rsidRPr="007D7053">
        <w:t>whether both scenarios will be supported will be assessed in the evaluation phase.</w:t>
      </w:r>
    </w:p>
    <w:p w14:paraId="32495DFB" w14:textId="4214FD95" w:rsidR="00382F20" w:rsidRPr="007D7053" w:rsidRDefault="00382F20" w:rsidP="00382F20">
      <w:pPr>
        <w:pStyle w:val="31"/>
        <w:rPr>
          <w:rFonts w:eastAsia="等线"/>
        </w:rPr>
      </w:pPr>
      <w:bookmarkStart w:id="2142" w:name="_Toc112774924"/>
      <w:r w:rsidRPr="007D7053">
        <w:rPr>
          <w:rFonts w:eastAsia="等线"/>
        </w:rPr>
        <w:t>6.25.3</w:t>
      </w:r>
      <w:r w:rsidRPr="007D7053">
        <w:rPr>
          <w:rFonts w:eastAsia="等线"/>
        </w:rPr>
        <w:tab/>
        <w:t>Procedures</w:t>
      </w:r>
      <w:bookmarkEnd w:id="2142"/>
    </w:p>
    <w:p w14:paraId="43A73CBA" w14:textId="638E1521" w:rsidR="00382F20" w:rsidRPr="007D7053" w:rsidRDefault="00382F20" w:rsidP="00382F20">
      <w:pPr>
        <w:pStyle w:val="41"/>
      </w:pPr>
      <w:bookmarkStart w:id="2143" w:name="_Toc112774925"/>
      <w:r w:rsidRPr="007D7053">
        <w:t>6.25.3.1</w:t>
      </w:r>
      <w:r w:rsidRPr="007D7053">
        <w:tab/>
        <w:t>Periodic or one time transmission of MBS data to capability-limited devices</w:t>
      </w:r>
      <w:bookmarkEnd w:id="2143"/>
    </w:p>
    <w:p w14:paraId="02E521E2" w14:textId="3E9B0820" w:rsidR="005C3B61" w:rsidRDefault="005C3B61" w:rsidP="00531F63">
      <w:pPr>
        <w:pStyle w:val="TH"/>
      </w:pPr>
      <w:r>
        <w:object w:dxaOrig="7938" w:dyaOrig="6660" w14:anchorId="1FEA8460">
          <v:shape id="_x0000_i1070" type="#_x0000_t75" style="width:397.45pt;height:330.05pt" o:ole="">
            <v:imagedata r:id="rId99" o:title=""/>
          </v:shape>
          <o:OLEObject Type="Embed" ProgID="Word.Picture.8" ShapeID="_x0000_i1070" DrawAspect="Content" ObjectID="_1723390978" r:id="rId100"/>
        </w:object>
      </w:r>
    </w:p>
    <w:p w14:paraId="4E4A62CC" w14:textId="0FE1CD61" w:rsidR="00382F20" w:rsidRPr="007D7053" w:rsidRDefault="00382F20" w:rsidP="00382F20">
      <w:pPr>
        <w:pStyle w:val="TF"/>
      </w:pPr>
      <w:r w:rsidRPr="007D7053">
        <w:t>Figure 6.25.3.1-1: Periodic or one time transmission of MBS data to capability-limited devices</w:t>
      </w:r>
    </w:p>
    <w:p w14:paraId="16BD105E" w14:textId="77777777" w:rsidR="00382F20" w:rsidRPr="007D7053" w:rsidRDefault="00382F20" w:rsidP="005C3B61">
      <w:pPr>
        <w:rPr>
          <w:lang w:eastAsia="ko-KR"/>
        </w:rPr>
      </w:pPr>
      <w:r w:rsidRPr="005C3B61">
        <w:t>If periodic transmissions are scheduled in an MBS session or the MBS session is set up for a one-time delivery, the devices may be informed in advance via service announcement or when it joins the MBS session about the time(s) when MBS data transmission will take place. The AF provides information about the time(s) when MBS data transmission will take place via NEF/MBSF to MB-SMF when configuring the multicast session. MB-SMF activates/deactivates multicast session based on configured times. The UEs start to receive MBS data at the configured times.</w:t>
      </w:r>
    </w:p>
    <w:p w14:paraId="6E299AF8" w14:textId="40230B31" w:rsidR="00382F20" w:rsidRPr="007D7053" w:rsidRDefault="00382F20" w:rsidP="00382F20">
      <w:pPr>
        <w:pStyle w:val="41"/>
      </w:pPr>
      <w:bookmarkStart w:id="2144" w:name="_Toc112774926"/>
      <w:r w:rsidRPr="007D7053">
        <w:t>6.25.3.2</w:t>
      </w:r>
      <w:r w:rsidRPr="007D7053">
        <w:tab/>
        <w:t>Deferred activation for aperiodic transmission of MBS data to capability-limited devices</w:t>
      </w:r>
      <w:bookmarkEnd w:id="2144"/>
    </w:p>
    <w:bookmarkStart w:id="2145" w:name="_MON_1715072363"/>
    <w:bookmarkEnd w:id="2145"/>
    <w:p w14:paraId="7105C688" w14:textId="71A800C3" w:rsidR="005C3B61" w:rsidRDefault="005C3B61" w:rsidP="005C3B61">
      <w:pPr>
        <w:pStyle w:val="TH"/>
      </w:pPr>
      <w:r>
        <w:object w:dxaOrig="7938" w:dyaOrig="6660" w14:anchorId="1F85F49C">
          <v:shape id="_x0000_i1071" type="#_x0000_t75" style="width:397.45pt;height:330.05pt" o:ole="">
            <v:imagedata r:id="rId101" o:title=""/>
          </v:shape>
          <o:OLEObject Type="Embed" ProgID="Word.Picture.8" ShapeID="_x0000_i1071" DrawAspect="Content" ObjectID="_1723390979" r:id="rId102"/>
        </w:object>
      </w:r>
    </w:p>
    <w:p w14:paraId="0A3CBD89" w14:textId="31E05900" w:rsidR="00382F20" w:rsidRPr="007D7053" w:rsidRDefault="00382F20" w:rsidP="00382F20">
      <w:pPr>
        <w:pStyle w:val="TF"/>
      </w:pPr>
      <w:r w:rsidRPr="007D7053">
        <w:t>Figure 6.25.3.2-1: Deferred activation for aperiodic transmission of MBS data to capability-limited devices</w:t>
      </w:r>
    </w:p>
    <w:p w14:paraId="573FDF60" w14:textId="77777777" w:rsidR="00382F20" w:rsidRPr="007D7053" w:rsidRDefault="00382F20" w:rsidP="00382F20">
      <w:pPr>
        <w:rPr>
          <w:lang w:eastAsia="ko-KR"/>
        </w:rPr>
      </w:pPr>
      <w:r w:rsidRPr="007D7053">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p>
    <w:p w14:paraId="08A16273" w14:textId="6A5F2DCF" w:rsidR="00382F20" w:rsidRPr="007D7053" w:rsidRDefault="00382F20" w:rsidP="00382F20">
      <w:pPr>
        <w:pStyle w:val="31"/>
        <w:rPr>
          <w:rFonts w:eastAsia="等线"/>
          <w:lang w:eastAsia="zh-CN"/>
        </w:rPr>
      </w:pPr>
      <w:bookmarkStart w:id="2146" w:name="_Toc112774927"/>
      <w:r w:rsidRPr="007D7053">
        <w:rPr>
          <w:rFonts w:eastAsia="等线"/>
          <w:lang w:eastAsia="zh-CN"/>
        </w:rPr>
        <w:t>6.25.4</w:t>
      </w:r>
      <w:r w:rsidRPr="007D7053">
        <w:rPr>
          <w:rFonts w:eastAsia="等线"/>
          <w:lang w:eastAsia="zh-CN"/>
        </w:rPr>
        <w:tab/>
      </w:r>
      <w:r w:rsidRPr="007D7053">
        <w:rPr>
          <w:rFonts w:eastAsia="等线"/>
        </w:rPr>
        <w:t>Impacts on services, entities and interfaces</w:t>
      </w:r>
      <w:r w:rsidRPr="007D7053">
        <w:rPr>
          <w:rFonts w:eastAsia="等线"/>
          <w:lang w:eastAsia="zh-CN"/>
        </w:rPr>
        <w:t>.</w:t>
      </w:r>
      <w:bookmarkEnd w:id="2146"/>
    </w:p>
    <w:p w14:paraId="324A8BA7" w14:textId="77777777" w:rsidR="00382F20" w:rsidRPr="007D7053" w:rsidRDefault="00382F20" w:rsidP="00382F20">
      <w:pPr>
        <w:pStyle w:val="EditorsNote"/>
        <w:rPr>
          <w:rFonts w:eastAsia="等线"/>
        </w:rPr>
      </w:pPr>
      <w:r w:rsidRPr="007D7053">
        <w:t>Editor's note:</w:t>
      </w:r>
      <w:r w:rsidRPr="007D7053">
        <w:tab/>
        <w:t>This clause describes impacts to existing services, entities and interfaces.</w:t>
      </w:r>
    </w:p>
    <w:p w14:paraId="70DC5025" w14:textId="2298312A" w:rsidR="00382F20" w:rsidRPr="007D7053" w:rsidRDefault="00382F20" w:rsidP="005C3B61">
      <w:r w:rsidRPr="005C3B61">
        <w:t>AF:</w:t>
      </w:r>
    </w:p>
    <w:p w14:paraId="4EFB8A69" w14:textId="3685A728" w:rsidR="00382F20" w:rsidRPr="007D7053" w:rsidRDefault="00382F20" w:rsidP="00382F20">
      <w:pPr>
        <w:pStyle w:val="B1"/>
      </w:pPr>
      <w:r w:rsidRPr="007D7053">
        <w:t>-</w:t>
      </w:r>
      <w:r w:rsidRPr="007D7053">
        <w:tab/>
        <w:t>Inform NEF about start times.</w:t>
      </w:r>
    </w:p>
    <w:p w14:paraId="22F9B86F" w14:textId="0C4EC329" w:rsidR="00382F20" w:rsidRPr="007D7053" w:rsidRDefault="00382F20" w:rsidP="00382F20">
      <w:pPr>
        <w:pStyle w:val="B1"/>
      </w:pPr>
      <w:r w:rsidRPr="007D7053">
        <w:t>-</w:t>
      </w:r>
      <w:r w:rsidRPr="007D7053">
        <w:tab/>
        <w:t>Send delayed activation request indicating start time.</w:t>
      </w:r>
    </w:p>
    <w:p w14:paraId="61254F71" w14:textId="321DECCC" w:rsidR="00382F20" w:rsidRPr="007D7053" w:rsidRDefault="00382F20" w:rsidP="00382F20">
      <w:pPr>
        <w:pStyle w:val="B1"/>
      </w:pPr>
      <w:r w:rsidRPr="007D7053">
        <w:t>-</w:t>
      </w:r>
      <w:r w:rsidRPr="007D7053">
        <w:tab/>
        <w:t>Send MBS data at indicated times only.</w:t>
      </w:r>
    </w:p>
    <w:p w14:paraId="6F658913" w14:textId="4936D3A6" w:rsidR="00382F20" w:rsidRPr="007D7053" w:rsidRDefault="00382F20" w:rsidP="005C3B61">
      <w:r w:rsidRPr="005C3B61">
        <w:t>UE:</w:t>
      </w:r>
    </w:p>
    <w:p w14:paraId="254894BE" w14:textId="0B8BF5F4" w:rsidR="00382F20" w:rsidRPr="007D7053" w:rsidRDefault="00382F20" w:rsidP="00382F20">
      <w:pPr>
        <w:pStyle w:val="B1"/>
      </w:pPr>
      <w:r w:rsidRPr="007D7053">
        <w:t>-</w:t>
      </w:r>
      <w:r w:rsidRPr="007D7053">
        <w:tab/>
        <w:t>Receive and store start times via service announcement, join, or NAS transfer.</w:t>
      </w:r>
    </w:p>
    <w:p w14:paraId="6C7EF3CB" w14:textId="410F25E2" w:rsidR="00382F20" w:rsidRPr="007D7053" w:rsidRDefault="00382F20" w:rsidP="00382F20">
      <w:pPr>
        <w:pStyle w:val="B1"/>
      </w:pPr>
      <w:r w:rsidRPr="007D7053">
        <w:t>-</w:t>
      </w:r>
      <w:r w:rsidRPr="007D7053">
        <w:tab/>
        <w:t>wake up at indicated times.</w:t>
      </w:r>
    </w:p>
    <w:p w14:paraId="5D5BAA7B" w14:textId="4816DCF8" w:rsidR="00382F20" w:rsidRPr="007D7053" w:rsidRDefault="00382F20" w:rsidP="005C3B61">
      <w:r w:rsidRPr="005C3B61">
        <w:t>AMF:</w:t>
      </w:r>
    </w:p>
    <w:p w14:paraId="20A814B7" w14:textId="0D9782EB" w:rsidR="00382F20" w:rsidRPr="007D7053" w:rsidRDefault="00382F20" w:rsidP="00382F20">
      <w:pPr>
        <w:pStyle w:val="B1"/>
      </w:pPr>
      <w:r w:rsidRPr="007D7053">
        <w:t>-</w:t>
      </w:r>
      <w:r w:rsidRPr="007D7053">
        <w:tab/>
        <w:t>For deferred activation, page UEs according to eDRX procedures and inform them about wakeup time.</w:t>
      </w:r>
    </w:p>
    <w:p w14:paraId="6B2F76C3" w14:textId="2F1996BD" w:rsidR="00382F20" w:rsidRPr="007D7053" w:rsidRDefault="00382F20" w:rsidP="005C3B61">
      <w:r w:rsidRPr="005C3B61">
        <w:t>SMF:</w:t>
      </w:r>
    </w:p>
    <w:p w14:paraId="16EBFF38" w14:textId="7E19D492" w:rsidR="00382F20" w:rsidRPr="007D7053" w:rsidRDefault="00382F20" w:rsidP="00382F20">
      <w:pPr>
        <w:pStyle w:val="B1"/>
      </w:pPr>
      <w:r w:rsidRPr="007D7053">
        <w:t>-</w:t>
      </w:r>
      <w:r w:rsidRPr="007D7053">
        <w:tab/>
        <w:t>Activate MBS session at indicated times.</w:t>
      </w:r>
    </w:p>
    <w:p w14:paraId="76AABBDE" w14:textId="0585CD65" w:rsidR="00382F20" w:rsidRPr="007D7053" w:rsidRDefault="00382F20" w:rsidP="00382F20">
      <w:pPr>
        <w:pStyle w:val="B1"/>
      </w:pPr>
      <w:r w:rsidRPr="007D7053">
        <w:t>-</w:t>
      </w:r>
      <w:r w:rsidRPr="007D7053">
        <w:tab/>
        <w:t>Forward request for deferred activation.</w:t>
      </w:r>
    </w:p>
    <w:p w14:paraId="0EF0DE76" w14:textId="79CF47F7" w:rsidR="009E73A9" w:rsidRPr="007D7053" w:rsidRDefault="009E73A9" w:rsidP="009E73A9">
      <w:pPr>
        <w:pStyle w:val="21"/>
        <w:rPr>
          <w:rFonts w:eastAsia="等线"/>
        </w:rPr>
      </w:pPr>
      <w:bookmarkStart w:id="2147" w:name="_Toc112774928"/>
      <w:r w:rsidRPr="007D7053">
        <w:rPr>
          <w:rFonts w:eastAsia="等线"/>
          <w:lang w:eastAsia="zh-CN"/>
        </w:rPr>
        <w:t>6.26</w:t>
      </w:r>
      <w:r w:rsidRPr="007D7053">
        <w:rPr>
          <w:rFonts w:eastAsia="等线"/>
          <w:lang w:eastAsia="ko-KR"/>
        </w:rPr>
        <w:tab/>
      </w:r>
      <w:r w:rsidRPr="007D7053">
        <w:rPr>
          <w:rFonts w:eastAsia="等线"/>
        </w:rPr>
        <w:t>Solution</w:t>
      </w:r>
      <w:r w:rsidRPr="007D7053">
        <w:rPr>
          <w:rFonts w:eastAsia="等线"/>
          <w:lang w:eastAsia="zh-CN"/>
        </w:rPr>
        <w:t xml:space="preserve"> #26</w:t>
      </w:r>
      <w:r w:rsidRPr="007D7053">
        <w:rPr>
          <w:rFonts w:eastAsia="等线"/>
        </w:rPr>
        <w:t>: AF selects UEs to be kept in connected mode</w:t>
      </w:r>
      <w:bookmarkEnd w:id="2147"/>
    </w:p>
    <w:p w14:paraId="49930BA4" w14:textId="6651DB73" w:rsidR="009E73A9" w:rsidRPr="007D7053" w:rsidRDefault="009E73A9" w:rsidP="009E73A9">
      <w:pPr>
        <w:pStyle w:val="31"/>
        <w:rPr>
          <w:rFonts w:eastAsia="等线"/>
          <w:lang w:eastAsia="ko-KR"/>
        </w:rPr>
      </w:pPr>
      <w:bookmarkStart w:id="2148" w:name="_Toc112774929"/>
      <w:r w:rsidRPr="007D7053">
        <w:rPr>
          <w:rFonts w:eastAsia="等线"/>
          <w:lang w:eastAsia="ko-KR"/>
        </w:rPr>
        <w:t>6.26.1</w:t>
      </w:r>
      <w:r w:rsidRPr="007D7053">
        <w:rPr>
          <w:rFonts w:eastAsia="等线"/>
          <w:lang w:eastAsia="ko-KR"/>
        </w:rPr>
        <w:tab/>
        <w:t>Introduction</w:t>
      </w:r>
      <w:bookmarkEnd w:id="2148"/>
    </w:p>
    <w:p w14:paraId="293263F4" w14:textId="77777777" w:rsidR="009E73A9" w:rsidRPr="007D7053" w:rsidRDefault="009E73A9" w:rsidP="009E73A9">
      <w:pPr>
        <w:rPr>
          <w:lang w:eastAsia="ko-KR"/>
        </w:rPr>
      </w:pPr>
      <w:r w:rsidRPr="007D7053">
        <w:rPr>
          <w:lang w:eastAsia="ko-KR"/>
        </w:rPr>
        <w:t>This solution addresses Key Issues #1 and #6.</w:t>
      </w:r>
    </w:p>
    <w:p w14:paraId="0D314529" w14:textId="308E108E" w:rsidR="009E73A9" w:rsidRPr="007D7053" w:rsidRDefault="009E73A9" w:rsidP="009E73A9">
      <w:pPr>
        <w:pStyle w:val="31"/>
        <w:rPr>
          <w:rFonts w:eastAsia="等线"/>
          <w:lang w:eastAsia="ko-KR"/>
        </w:rPr>
      </w:pPr>
      <w:bookmarkStart w:id="2149" w:name="_Toc112774930"/>
      <w:r w:rsidRPr="007D7053">
        <w:rPr>
          <w:rFonts w:eastAsia="等线"/>
          <w:lang w:eastAsia="ko-KR"/>
        </w:rPr>
        <w:t>6.26.2</w:t>
      </w:r>
      <w:r w:rsidRPr="007D7053">
        <w:rPr>
          <w:rFonts w:eastAsia="等线"/>
          <w:lang w:eastAsia="ko-KR"/>
        </w:rPr>
        <w:tab/>
        <w:t>Description</w:t>
      </w:r>
      <w:bookmarkEnd w:id="2149"/>
    </w:p>
    <w:p w14:paraId="7413D14F" w14:textId="06C31ECF" w:rsidR="009E73A9" w:rsidRPr="007D7053" w:rsidRDefault="009E73A9" w:rsidP="009E73A9">
      <w:pPr>
        <w:rPr>
          <w:lang w:eastAsia="ko-KR"/>
        </w:rPr>
      </w:pPr>
      <w:r w:rsidRPr="007D7053">
        <w:rPr>
          <w:lang w:eastAsia="ko-KR"/>
        </w:rPr>
        <w:t>This solution applies to active MBS sessions, and inactive MBS sessions.</w:t>
      </w:r>
    </w:p>
    <w:p w14:paraId="3636EE3E" w14:textId="2D787F90" w:rsidR="009E73A9" w:rsidRPr="007D7053" w:rsidRDefault="00C24E94" w:rsidP="009E73A9">
      <w:pPr>
        <w:pStyle w:val="EditorsNote"/>
      </w:pPr>
      <w:r w:rsidRPr="007D7053">
        <w:t>Editor's note</w:t>
      </w:r>
      <w:r w:rsidR="009E73A9" w:rsidRPr="007D7053">
        <w:t>:</w:t>
      </w:r>
      <w:r w:rsidRPr="007D7053">
        <w:tab/>
      </w:r>
      <w:r w:rsidR="009E73A9" w:rsidRPr="007D7053">
        <w:t>It is to be clarified whether and how this solution will be prevented to be applied to the UEs without joined MBS Sessions, due to no MBS related call flows involved in this solution.</w:t>
      </w:r>
    </w:p>
    <w:p w14:paraId="04FC0532" w14:textId="77777777" w:rsidR="005C3B61" w:rsidRDefault="005C3B61" w:rsidP="005C3B61">
      <w:pPr>
        <w:rPr>
          <w:lang w:eastAsia="ko-KR"/>
        </w:rPr>
      </w:pPr>
      <w:r>
        <w:rPr>
          <w:lang w:eastAsia="ko-KR"/>
        </w:rPr>
        <w:t>As outlined in clause 4.2, solutions shall enable simultaneous reception of MBS session data for a higher number of UEs in a cell than can be operating in RRC_CONNECTED state, to participate in public safety group calls using MBS-based service. This requires that many such UEs transition to RRC-inactive state. On the other hand there are requirements for short reaction times for floor control requests and some participants in an MBS session may be so frequent talkers that a very frequent transition between RRC-Connected state and RRC_INACTIVE state would burden the network, and it is thus desirable to keep such UEs in RRC_CONNECTED state.</w:t>
      </w:r>
    </w:p>
    <w:p w14:paraId="23CF6492" w14:textId="615ACA2A" w:rsidR="005C3B61" w:rsidRDefault="005C3B61" w:rsidP="005C3B61">
      <w:pPr>
        <w:rPr>
          <w:lang w:eastAsia="ko-KR"/>
        </w:rPr>
      </w:pPr>
      <w:r>
        <w:rPr>
          <w:lang w:eastAsia="ko-KR"/>
        </w:rPr>
        <w:t xml:space="preserve">For UEs in one or several MBS sessions, AF identifies UEs that should be kept in connected state, e.g. UEs of likely talkers in an MBS session, and provides this information to CN as assistance information. The AF does this via Nnef_ParameterProvision_Create/Update service operations (see clause 4.15.6.2 of </w:t>
      </w:r>
      <w:r w:rsidR="00AA2944">
        <w:rPr>
          <w:lang w:eastAsia="ko-KR"/>
        </w:rPr>
        <w:t>TS 23.502 [</w:t>
      </w:r>
      <w:r>
        <w:rPr>
          <w:lang w:eastAsia="ko-KR"/>
        </w:rPr>
        <w:t>3]).</w:t>
      </w:r>
    </w:p>
    <w:p w14:paraId="6F3F5FC8" w14:textId="784DF021" w:rsidR="009E73A9" w:rsidRPr="007D7053" w:rsidRDefault="00C24E94" w:rsidP="009E73A9">
      <w:pPr>
        <w:pStyle w:val="EditorsNote"/>
      </w:pPr>
      <w:r w:rsidRPr="007D7053">
        <w:t>Editor's note</w:t>
      </w:r>
      <w:r w:rsidR="009E73A9" w:rsidRPr="007D7053">
        <w:t>:</w:t>
      </w:r>
      <w:r w:rsidRPr="007D7053">
        <w:tab/>
      </w:r>
      <w:r w:rsidR="009E73A9" w:rsidRPr="007D7053">
        <w:t>It is FFS whether AF can identify UEs to be kept in RRC_CONNECTED state or AF should provide priority information (which may cooperate with solutions for KI#1) for NG-RAN to determine RRC states.</w:t>
      </w:r>
    </w:p>
    <w:p w14:paraId="6D4A7CFB" w14:textId="7DCF9651" w:rsidR="009E73A9" w:rsidRPr="007D7053" w:rsidRDefault="005C3B61" w:rsidP="009E73A9">
      <w:pPr>
        <w:rPr>
          <w:lang w:eastAsia="ko-KR"/>
        </w:rPr>
      </w:pPr>
      <w:r>
        <w:rPr>
          <w:lang w:eastAsia="ko-KR"/>
        </w:rPr>
        <w:t>AF may use configuration or frequency of floor requests received from UE as criterion to select UEs and should only keep a small fractions of the UEs participating in an MBS session with many participants in connected state.</w:t>
      </w:r>
    </w:p>
    <w:p w14:paraId="5DA996CD" w14:textId="2776D69E" w:rsidR="009E73A9" w:rsidRPr="007D7053" w:rsidRDefault="00C24E94" w:rsidP="009E73A9">
      <w:pPr>
        <w:pStyle w:val="EditorsNote"/>
      </w:pPr>
      <w:r w:rsidRPr="007D7053">
        <w:t>Editor's note</w:t>
      </w:r>
      <w:r w:rsidR="009E73A9" w:rsidRPr="007D7053">
        <w:t>:</w:t>
      </w:r>
      <w:r w:rsidRPr="007D7053">
        <w:tab/>
      </w:r>
      <w:r w:rsidR="009E73A9" w:rsidRPr="007D7053">
        <w:t>Details how the AF selects a small fraction of UEs will need to be studied by SA6.</w:t>
      </w:r>
    </w:p>
    <w:p w14:paraId="4E0B2CC9" w14:textId="2641E789" w:rsidR="009E73A9" w:rsidRPr="007D7053" w:rsidRDefault="009E73A9" w:rsidP="009E73A9">
      <w:pPr>
        <w:pStyle w:val="NO"/>
        <w:rPr>
          <w:lang w:eastAsia="ko-KR"/>
        </w:rPr>
      </w:pPr>
      <w:r w:rsidRPr="007D7053">
        <w:rPr>
          <w:lang w:eastAsia="ko-KR"/>
        </w:rPr>
        <w:t>NOTE 1:</w:t>
      </w:r>
      <w:r w:rsidRPr="007D7053">
        <w:rPr>
          <w:lang w:eastAsia="ko-KR"/>
        </w:rPr>
        <w:tab/>
      </w:r>
      <w:r w:rsidR="005C3B61">
        <w:rPr>
          <w:lang w:eastAsia="ko-KR"/>
        </w:rPr>
        <w:t>If the AF selects an excessive number of UEs for the connected state, this will limit the number of UEs that can receive an MBS multicast session and will also negatively impact the overall admission control of a RAN node. AF should remove information that UEs shall always be connected when related MBS session(s) end. The AF may also remove MBS UEs while the session is inactive for longer periods.</w:t>
      </w:r>
    </w:p>
    <w:p w14:paraId="1DC1ED98" w14:textId="415898E2" w:rsidR="009E73A9" w:rsidRPr="007D7053" w:rsidRDefault="00C24E94" w:rsidP="009E73A9">
      <w:pPr>
        <w:pStyle w:val="EditorsNote"/>
      </w:pPr>
      <w:r w:rsidRPr="007D7053">
        <w:t>Editor's note</w:t>
      </w:r>
      <w:r w:rsidR="009E73A9" w:rsidRPr="007D7053">
        <w:t>:</w:t>
      </w:r>
      <w:r w:rsidRPr="007D7053">
        <w:tab/>
      </w:r>
      <w:r w:rsidR="009E73A9" w:rsidRPr="007D7053">
        <w:t>Specifications under the SA6 remit might require updates to ensure that AF to remove information when related MBS session(s) ends.  This requires collaboration with SA6</w:t>
      </w:r>
    </w:p>
    <w:p w14:paraId="33C49A24" w14:textId="06819B75" w:rsidR="009E73A9" w:rsidRPr="007D7053" w:rsidRDefault="009E73A9" w:rsidP="009E73A9">
      <w:pPr>
        <w:rPr>
          <w:lang w:eastAsia="ko-KR"/>
        </w:rPr>
      </w:pPr>
      <w:r w:rsidRPr="007D7053">
        <w:rPr>
          <w:lang w:eastAsia="ko-KR"/>
        </w:rPr>
        <w:t>NEF stores in UDM users that preferably shall be kept connected. The NEF may restrict the number of UEs that an AF is allowed to suggest for connected state by rejecting requests with the number of UEs exceeding a preconfigured limit.</w:t>
      </w:r>
    </w:p>
    <w:p w14:paraId="185A1A37" w14:textId="0693FF53" w:rsidR="009E73A9" w:rsidRPr="007D7053" w:rsidRDefault="00C24E94" w:rsidP="009E73A9">
      <w:pPr>
        <w:pStyle w:val="EditorsNote"/>
      </w:pPr>
      <w:r w:rsidRPr="007D7053">
        <w:t>Editor's note</w:t>
      </w:r>
      <w:r w:rsidR="009E73A9" w:rsidRPr="007D7053">
        <w:t>:</w:t>
      </w:r>
      <w:r w:rsidRPr="007D7053">
        <w:tab/>
      </w:r>
      <w:r w:rsidR="009E73A9" w:rsidRPr="007D7053">
        <w:t>It is to be clarified how the preconfigured limit can be determined in NEF.</w:t>
      </w:r>
    </w:p>
    <w:p w14:paraId="775873D4" w14:textId="77777777" w:rsidR="005C3B61" w:rsidRDefault="005C3B61" w:rsidP="009E73A9">
      <w:pPr>
        <w:rPr>
          <w:lang w:eastAsia="ko-KR"/>
        </w:rPr>
      </w:pPr>
      <w:r>
        <w:rPr>
          <w:lang w:eastAsia="ko-KR"/>
        </w:rPr>
        <w:t>For each indicated UE, the UDM stores as part of the UE subscription data that user shall preferably be kept connected</w:t>
      </w:r>
    </w:p>
    <w:p w14:paraId="1E1D4ACD" w14:textId="77777777" w:rsidR="005C3B61" w:rsidRDefault="005C3B61" w:rsidP="009E73A9">
      <w:pPr>
        <w:rPr>
          <w:lang w:eastAsia="ko-KR"/>
        </w:rPr>
      </w:pPr>
      <w:r>
        <w:rPr>
          <w:lang w:eastAsia="ko-KR"/>
        </w:rPr>
        <w:t>SMFs are notified about changes in UE subscription data based on previous subscription or inquire UE subscription data when PDU session is being established. This includes information that user shall preferably be kept connected.</w:t>
      </w:r>
    </w:p>
    <w:p w14:paraId="66D630CF" w14:textId="77777777" w:rsidR="005C3B61" w:rsidRDefault="005C3B61" w:rsidP="009E73A9">
      <w:pPr>
        <w:rPr>
          <w:lang w:eastAsia="ko-KR"/>
        </w:rPr>
      </w:pPr>
      <w:r>
        <w:rPr>
          <w:lang w:eastAsia="ko-KR"/>
        </w:rPr>
        <w:t>SMF provides the information that UE shall preferably be kept connected as part of the SM management information via AMF to NG RAN node handling the user.</w:t>
      </w:r>
    </w:p>
    <w:p w14:paraId="0AA6A2E5" w14:textId="77777777" w:rsidR="005C3B61" w:rsidRDefault="005C3B61" w:rsidP="009E73A9">
      <w:pPr>
        <w:rPr>
          <w:lang w:eastAsia="ko-KR"/>
        </w:rPr>
      </w:pPr>
      <w:r>
        <w:rPr>
          <w:lang w:eastAsia="ko-KR"/>
        </w:rPr>
        <w:t>NG RAN nodes should keep UE for which such information was received in RRC and CM connected state and may select to move other UEs to RRC Inactive or CM idle states if experiencing higher load, as long as this is feasible in its admission control.</w:t>
      </w:r>
    </w:p>
    <w:p w14:paraId="5E78A1E9" w14:textId="77777777" w:rsidR="009E73A9" w:rsidRPr="007D7053" w:rsidRDefault="009E73A9" w:rsidP="009E73A9">
      <w:pPr>
        <w:pStyle w:val="NO"/>
        <w:rPr>
          <w:lang w:eastAsia="ko-KR"/>
        </w:rPr>
      </w:pPr>
      <w:r w:rsidRPr="007D7053">
        <w:rPr>
          <w:lang w:eastAsia="ko-KR"/>
        </w:rPr>
        <w:t>NOTE 2:</w:t>
      </w:r>
      <w:r w:rsidRPr="007D7053">
        <w:rPr>
          <w:lang w:eastAsia="ko-KR"/>
        </w:rPr>
        <w:tab/>
        <w:t>The RAN does not need check whether the UE is participating in any MBS sessions, as the AF is expected to only select UEs in MBS sessions.</w:t>
      </w:r>
    </w:p>
    <w:p w14:paraId="54E85065" w14:textId="5DDA958E" w:rsidR="009E73A9" w:rsidRPr="007D7053" w:rsidRDefault="00C24E94" w:rsidP="009E73A9">
      <w:pPr>
        <w:pStyle w:val="EditorsNote"/>
      </w:pPr>
      <w:r w:rsidRPr="007D7053">
        <w:t>Editor's note</w:t>
      </w:r>
      <w:r w:rsidR="009E73A9" w:rsidRPr="007D7053">
        <w:t>:</w:t>
      </w:r>
      <w:r w:rsidRPr="007D7053">
        <w:tab/>
      </w:r>
      <w:r w:rsidR="009E73A9" w:rsidRPr="007D7053">
        <w:t>How the RRC state is handled is to be determined by RAN WGs.</w:t>
      </w:r>
    </w:p>
    <w:p w14:paraId="6F6109FB" w14:textId="734D8B0C" w:rsidR="009E73A9" w:rsidRPr="007D7053" w:rsidRDefault="009E73A9" w:rsidP="009E73A9">
      <w:pPr>
        <w:rPr>
          <w:lang w:eastAsia="ko-KR"/>
        </w:rPr>
      </w:pPr>
      <w:r w:rsidRPr="007D7053">
        <w:rPr>
          <w:lang w:eastAsia="ko-KR"/>
        </w:rPr>
        <w:t xml:space="preserve">As an additional improvement, UEs do not send </w:t>
      </w:r>
      <w:r w:rsidR="00CE08FF" w:rsidRPr="007D7053">
        <w:rPr>
          <w:lang w:eastAsia="ko-KR"/>
        </w:rPr>
        <w:t>"</w:t>
      </w:r>
      <w:r w:rsidRPr="007D7053">
        <w:rPr>
          <w:lang w:eastAsia="ko-KR"/>
        </w:rPr>
        <w:t>listener reports</w:t>
      </w:r>
      <w:r w:rsidR="00CE08FF" w:rsidRPr="007D7053">
        <w:rPr>
          <w:lang w:eastAsia="ko-KR"/>
        </w:rPr>
        <w:t>"</w:t>
      </w:r>
      <w:r w:rsidRPr="007D7053">
        <w:rPr>
          <w:lang w:eastAsia="ko-KR"/>
        </w:rPr>
        <w:t xml:space="preserve"> while in MBS service area and in RRC inactive mode. Listener reports can become a problem in particular for UEs close to cell border moving frequently between cells.</w:t>
      </w:r>
    </w:p>
    <w:p w14:paraId="78C8D379" w14:textId="7EBAC10C" w:rsidR="009E73A9" w:rsidRPr="007D7053" w:rsidRDefault="009E73A9" w:rsidP="009E73A9">
      <w:pPr>
        <w:pStyle w:val="EditorsNote"/>
        <w:rPr>
          <w:rFonts w:eastAsia="等线"/>
        </w:rPr>
      </w:pPr>
      <w:r w:rsidRPr="007D7053">
        <w:t>Editor's note:</w:t>
      </w:r>
      <w:r w:rsidRPr="007D7053">
        <w:tab/>
        <w:t xml:space="preserve">Coordination with SA6 is required on the implication that UEs do not send </w:t>
      </w:r>
      <w:r w:rsidR="00CE08FF" w:rsidRPr="007D7053">
        <w:t>"</w:t>
      </w:r>
      <w:r w:rsidRPr="007D7053">
        <w:t>listener reports</w:t>
      </w:r>
      <w:r w:rsidR="00CE08FF" w:rsidRPr="007D7053">
        <w:t>"</w:t>
      </w:r>
      <w:r w:rsidRPr="007D7053">
        <w:t xml:space="preserve"> while in MBS service area and in RRC inactive mode.</w:t>
      </w:r>
    </w:p>
    <w:p w14:paraId="4B65BB5F" w14:textId="6D9605C9" w:rsidR="009E73A9" w:rsidRPr="007D7053" w:rsidRDefault="009E73A9" w:rsidP="009E73A9">
      <w:pPr>
        <w:pStyle w:val="31"/>
        <w:rPr>
          <w:rFonts w:eastAsia="等线"/>
        </w:rPr>
      </w:pPr>
      <w:bookmarkStart w:id="2150" w:name="_Toc112774931"/>
      <w:r w:rsidRPr="007D7053">
        <w:rPr>
          <w:rFonts w:eastAsia="等线"/>
        </w:rPr>
        <w:t>6.</w:t>
      </w:r>
      <w:r w:rsidR="00CE08FF" w:rsidRPr="007D7053">
        <w:rPr>
          <w:rFonts w:eastAsia="等线"/>
        </w:rPr>
        <w:t>26</w:t>
      </w:r>
      <w:r w:rsidRPr="007D7053">
        <w:rPr>
          <w:rFonts w:eastAsia="等线"/>
        </w:rPr>
        <w:t>.3</w:t>
      </w:r>
      <w:r w:rsidRPr="007D7053">
        <w:rPr>
          <w:rFonts w:eastAsia="等线"/>
        </w:rPr>
        <w:tab/>
        <w:t>Procedures</w:t>
      </w:r>
      <w:bookmarkEnd w:id="2150"/>
    </w:p>
    <w:p w14:paraId="2426038E" w14:textId="77777777" w:rsidR="005C3B61" w:rsidRDefault="009E73A9" w:rsidP="005C3B61">
      <w:pPr>
        <w:pStyle w:val="TH"/>
        <w:rPr>
          <w:rFonts w:eastAsia="+mn-ea"/>
        </w:rPr>
      </w:pPr>
      <w:r w:rsidRPr="007D7053">
        <w:rPr>
          <w:rFonts w:eastAsia="+mn-ea"/>
        </w:rPr>
        <w:object w:dxaOrig="9810" w:dyaOrig="5280" w14:anchorId="6AF9DF1A">
          <v:shape id="_x0000_i1072" type="#_x0000_t75" style="width:481.55pt;height:259.8pt" o:ole="">
            <v:imagedata r:id="rId103" o:title=""/>
          </v:shape>
          <o:OLEObject Type="Embed" ProgID="Visio.Drawing.15" ShapeID="_x0000_i1072" DrawAspect="Content" ObjectID="_1723390980" r:id="rId104"/>
        </w:object>
      </w:r>
    </w:p>
    <w:p w14:paraId="18D21371" w14:textId="49C4F634" w:rsidR="009E73A9" w:rsidRPr="007D7053" w:rsidRDefault="009E73A9" w:rsidP="005C3B61">
      <w:pPr>
        <w:pStyle w:val="TF"/>
      </w:pPr>
      <w:r w:rsidRPr="007D7053">
        <w:t>Figure 6.</w:t>
      </w:r>
      <w:r w:rsidR="00CE08FF" w:rsidRPr="007D7053">
        <w:t>26</w:t>
      </w:r>
      <w:r w:rsidRPr="007D7053">
        <w:t xml:space="preserve">.3.2-1: </w:t>
      </w:r>
      <w:r w:rsidRPr="007D7053">
        <w:rPr>
          <w:rFonts w:eastAsia="等线"/>
        </w:rPr>
        <w:t>AF selects UEs to be kept in connected mode</w:t>
      </w:r>
    </w:p>
    <w:p w14:paraId="00139EA7" w14:textId="5C4E3F65" w:rsidR="005C3B61" w:rsidRDefault="005C3B61" w:rsidP="005C3B61">
      <w:pPr>
        <w:pStyle w:val="B1"/>
        <w:rPr>
          <w:rFonts w:eastAsia="等线"/>
          <w:lang w:eastAsia="zh-CN"/>
        </w:rPr>
      </w:pPr>
      <w:r>
        <w:rPr>
          <w:rFonts w:eastAsia="等线"/>
          <w:lang w:eastAsia="zh-CN"/>
        </w:rPr>
        <w:t>1.</w:t>
      </w:r>
      <w:r>
        <w:rPr>
          <w:rFonts w:eastAsia="等线"/>
          <w:lang w:eastAsia="zh-CN"/>
        </w:rPr>
        <w:tab/>
        <w:t>AF identifies UEs to be kept in RRC connected state.</w:t>
      </w:r>
    </w:p>
    <w:p w14:paraId="7C9B7231" w14:textId="77777777" w:rsidR="005C3B61" w:rsidRDefault="005C3B61" w:rsidP="005C3B61">
      <w:pPr>
        <w:pStyle w:val="B1"/>
        <w:rPr>
          <w:rFonts w:eastAsia="等线"/>
          <w:lang w:eastAsia="zh-CN"/>
        </w:rPr>
      </w:pPr>
      <w:r>
        <w:rPr>
          <w:rFonts w:eastAsia="等线"/>
          <w:lang w:eastAsia="zh-CN"/>
        </w:rPr>
        <w:t>2.</w:t>
      </w:r>
      <w:r>
        <w:rPr>
          <w:rFonts w:eastAsia="等线"/>
          <w:lang w:eastAsia="zh-CN"/>
        </w:rPr>
        <w:tab/>
        <w:t>AF uses parameter provisioning procedure to provide UEs to be kept in connected state to NEF.</w:t>
      </w:r>
    </w:p>
    <w:p w14:paraId="6E91594F" w14:textId="58710BE1" w:rsidR="005C3B61" w:rsidRDefault="005C3B61" w:rsidP="005C3B61">
      <w:pPr>
        <w:pStyle w:val="B1"/>
        <w:rPr>
          <w:rFonts w:eastAsia="等线"/>
          <w:lang w:eastAsia="zh-CN"/>
        </w:rPr>
      </w:pPr>
      <w:r>
        <w:rPr>
          <w:rFonts w:eastAsia="等线"/>
          <w:lang w:eastAsia="zh-CN"/>
        </w:rPr>
        <w:t>3.</w:t>
      </w:r>
      <w:r>
        <w:rPr>
          <w:rFonts w:eastAsia="等线"/>
          <w:lang w:eastAsia="zh-CN"/>
        </w:rPr>
        <w:tab/>
        <w:t>NEF stores in UDM users that preferably shall be kept connected. For each indicated UE, the UDM stores as part of the UE subscription data that user shall preferably be kept connected.</w:t>
      </w:r>
    </w:p>
    <w:p w14:paraId="07BCF426" w14:textId="77777777" w:rsidR="005C3B61" w:rsidRDefault="005C3B61" w:rsidP="005C3B61">
      <w:pPr>
        <w:pStyle w:val="B1"/>
        <w:rPr>
          <w:rFonts w:eastAsia="等线"/>
          <w:lang w:eastAsia="zh-CN"/>
        </w:rPr>
      </w:pPr>
      <w:r>
        <w:rPr>
          <w:rFonts w:eastAsia="等线"/>
          <w:lang w:eastAsia="zh-CN"/>
        </w:rPr>
        <w:t>4.</w:t>
      </w:r>
      <w:r>
        <w:rPr>
          <w:rFonts w:eastAsia="等线"/>
          <w:lang w:eastAsia="zh-CN"/>
        </w:rPr>
        <w:tab/>
        <w:t>SMFs are notified about changes in UE subscription data based on previous subscription or inquire UE subscription data when PDU session is being established. This includes information that user shall preferably be kept connected.</w:t>
      </w:r>
    </w:p>
    <w:p w14:paraId="4BB11BEA" w14:textId="3942D0EC" w:rsidR="005C3B61" w:rsidRDefault="005C3B61" w:rsidP="005C3B61">
      <w:pPr>
        <w:pStyle w:val="B1"/>
        <w:rPr>
          <w:rFonts w:eastAsia="等线"/>
          <w:lang w:eastAsia="zh-CN"/>
        </w:rPr>
      </w:pPr>
      <w:r>
        <w:rPr>
          <w:rFonts w:eastAsia="等线"/>
          <w:lang w:eastAsia="zh-CN"/>
        </w:rPr>
        <w:t>5-6.</w:t>
      </w:r>
      <w:r>
        <w:rPr>
          <w:rFonts w:eastAsia="等线"/>
          <w:lang w:eastAsia="zh-CN"/>
        </w:rPr>
        <w:tab/>
        <w:t>SMF provides the information that UE shall preferably be kept connected as part of the SM management information via AMF to NG RAN node handling the user.</w:t>
      </w:r>
    </w:p>
    <w:p w14:paraId="6F16D280" w14:textId="77777777" w:rsidR="005C3B61" w:rsidRDefault="005C3B61" w:rsidP="005C3B61">
      <w:pPr>
        <w:pStyle w:val="B1"/>
        <w:rPr>
          <w:rFonts w:eastAsia="等线"/>
          <w:lang w:eastAsia="zh-CN"/>
        </w:rPr>
      </w:pPr>
      <w:r>
        <w:rPr>
          <w:rFonts w:eastAsia="等线"/>
          <w:lang w:eastAsia="zh-CN"/>
        </w:rPr>
        <w:t>7.</w:t>
      </w:r>
      <w:r>
        <w:rPr>
          <w:rFonts w:eastAsia="等线"/>
          <w:lang w:eastAsia="zh-CN"/>
        </w:rPr>
        <w:tab/>
        <w:t>NG RAN nodes preferably keep UE for which such information was received in RRC and CM connected state.</w:t>
      </w:r>
    </w:p>
    <w:p w14:paraId="579ACB39" w14:textId="239D4CA5" w:rsidR="009E73A9" w:rsidRPr="007D7053" w:rsidRDefault="009E73A9" w:rsidP="009E73A9">
      <w:pPr>
        <w:pStyle w:val="31"/>
        <w:rPr>
          <w:rFonts w:eastAsia="等线"/>
          <w:lang w:eastAsia="zh-CN"/>
        </w:rPr>
      </w:pPr>
      <w:bookmarkStart w:id="2151" w:name="_Toc112774932"/>
      <w:r w:rsidRPr="007D7053">
        <w:rPr>
          <w:rFonts w:eastAsia="等线"/>
          <w:lang w:eastAsia="zh-CN"/>
        </w:rPr>
        <w:t>6.</w:t>
      </w:r>
      <w:r w:rsidR="00CE08FF" w:rsidRPr="007D7053">
        <w:rPr>
          <w:rFonts w:eastAsia="等线"/>
          <w:lang w:eastAsia="zh-CN"/>
        </w:rPr>
        <w:t>26</w:t>
      </w:r>
      <w:r w:rsidRPr="007D7053">
        <w:rPr>
          <w:rFonts w:eastAsia="等线"/>
          <w:lang w:eastAsia="zh-CN"/>
        </w:rPr>
        <w:t>.4</w:t>
      </w:r>
      <w:r w:rsidRPr="007D7053">
        <w:rPr>
          <w:rFonts w:eastAsia="等线"/>
          <w:lang w:eastAsia="zh-CN"/>
        </w:rPr>
        <w:tab/>
      </w:r>
      <w:r w:rsidRPr="007D7053">
        <w:rPr>
          <w:rFonts w:eastAsia="等线"/>
        </w:rPr>
        <w:t>Impacts on services, entities and interfaces</w:t>
      </w:r>
      <w:r w:rsidRPr="007D7053">
        <w:rPr>
          <w:rFonts w:eastAsia="等线"/>
          <w:lang w:eastAsia="zh-CN"/>
        </w:rPr>
        <w:t>.</w:t>
      </w:r>
      <w:bookmarkEnd w:id="2151"/>
    </w:p>
    <w:p w14:paraId="68732438" w14:textId="73B371DC" w:rsidR="009E73A9" w:rsidRPr="007D7053" w:rsidRDefault="009E73A9" w:rsidP="009E73A9">
      <w:pPr>
        <w:rPr>
          <w:b/>
          <w:bCs/>
          <w:lang w:eastAsia="ko-KR"/>
        </w:rPr>
      </w:pPr>
      <w:r w:rsidRPr="007D7053">
        <w:rPr>
          <w:b/>
          <w:bCs/>
          <w:lang w:eastAsia="ko-KR"/>
        </w:rPr>
        <w:t>AF</w:t>
      </w:r>
      <w:r w:rsidR="00CE08FF" w:rsidRPr="007D7053">
        <w:rPr>
          <w:b/>
          <w:bCs/>
          <w:lang w:eastAsia="ko-KR"/>
        </w:rPr>
        <w:t>:</w:t>
      </w:r>
    </w:p>
    <w:p w14:paraId="2441625F" w14:textId="0C8147F3" w:rsidR="009E73A9" w:rsidRPr="007D7053" w:rsidRDefault="00CE08FF" w:rsidP="009E73A9">
      <w:pPr>
        <w:pStyle w:val="B1"/>
        <w:rPr>
          <w:lang w:eastAsia="ko-KR"/>
        </w:rPr>
      </w:pPr>
      <w:r w:rsidRPr="007D7053">
        <w:rPr>
          <w:lang w:eastAsia="ko-KR"/>
        </w:rPr>
        <w:t>-</w:t>
      </w:r>
      <w:r w:rsidRPr="007D7053">
        <w:rPr>
          <w:lang w:eastAsia="ko-KR"/>
        </w:rPr>
        <w:tab/>
      </w:r>
      <w:r w:rsidR="009E73A9" w:rsidRPr="007D7053">
        <w:rPr>
          <w:lang w:eastAsia="ko-KR"/>
        </w:rPr>
        <w:t>Select UEs to be kept in connected mode and provide those UEs to CN via parameter provisioning procedure</w:t>
      </w:r>
    </w:p>
    <w:p w14:paraId="7B678ACF" w14:textId="77777777" w:rsidR="009E73A9" w:rsidRPr="007D7053" w:rsidRDefault="009E73A9" w:rsidP="009E73A9">
      <w:pPr>
        <w:rPr>
          <w:b/>
          <w:bCs/>
          <w:lang w:eastAsia="ko-KR"/>
        </w:rPr>
      </w:pPr>
      <w:r w:rsidRPr="007D7053">
        <w:rPr>
          <w:b/>
          <w:bCs/>
          <w:lang w:eastAsia="ko-KR"/>
        </w:rPr>
        <w:t>NEF/UDM/SMF</w:t>
      </w:r>
    </w:p>
    <w:p w14:paraId="4E451F29" w14:textId="4D6BC9FB" w:rsidR="009E73A9" w:rsidRPr="007D7053" w:rsidRDefault="00CE08FF" w:rsidP="009E73A9">
      <w:pPr>
        <w:pStyle w:val="B1"/>
        <w:rPr>
          <w:lang w:eastAsia="ko-KR"/>
        </w:rPr>
      </w:pPr>
      <w:r w:rsidRPr="007D7053">
        <w:rPr>
          <w:lang w:eastAsia="ko-KR"/>
        </w:rPr>
        <w:t>-</w:t>
      </w:r>
      <w:r w:rsidRPr="007D7053">
        <w:rPr>
          <w:lang w:eastAsia="ko-KR"/>
        </w:rPr>
        <w:tab/>
      </w:r>
      <w:r w:rsidR="009E73A9" w:rsidRPr="007D7053">
        <w:rPr>
          <w:lang w:eastAsia="ko-KR"/>
        </w:rPr>
        <w:t>Updates to parameter provisioning procedure to transfer UEs to be kept in connected mode</w:t>
      </w:r>
    </w:p>
    <w:p w14:paraId="4CC93A64" w14:textId="5078EDA3" w:rsidR="009E73A9" w:rsidRPr="007D7053" w:rsidRDefault="009E73A9" w:rsidP="009E73A9">
      <w:pPr>
        <w:rPr>
          <w:b/>
          <w:bCs/>
          <w:lang w:eastAsia="ko-KR"/>
        </w:rPr>
      </w:pPr>
      <w:r w:rsidRPr="007D7053">
        <w:rPr>
          <w:b/>
          <w:bCs/>
          <w:lang w:eastAsia="ko-KR"/>
        </w:rPr>
        <w:t>SMF</w:t>
      </w:r>
      <w:r w:rsidR="00CE08FF" w:rsidRPr="007D7053">
        <w:rPr>
          <w:b/>
          <w:bCs/>
          <w:lang w:eastAsia="ko-KR"/>
        </w:rPr>
        <w:t>:</w:t>
      </w:r>
    </w:p>
    <w:p w14:paraId="5ED1E7A4" w14:textId="447B8CAE" w:rsidR="009E73A9" w:rsidRPr="007D7053" w:rsidRDefault="00CE08FF" w:rsidP="009E73A9">
      <w:pPr>
        <w:pStyle w:val="B1"/>
        <w:rPr>
          <w:lang w:eastAsia="ko-KR"/>
        </w:rPr>
      </w:pPr>
      <w:r w:rsidRPr="007D7053">
        <w:rPr>
          <w:lang w:eastAsia="ko-KR"/>
        </w:rPr>
        <w:t>-</w:t>
      </w:r>
      <w:r w:rsidRPr="007D7053">
        <w:rPr>
          <w:lang w:eastAsia="ko-KR"/>
        </w:rPr>
        <w:tab/>
      </w:r>
      <w:r w:rsidR="009E73A9" w:rsidRPr="007D7053">
        <w:rPr>
          <w:lang w:eastAsia="ko-KR"/>
        </w:rPr>
        <w:t>Inform NG-RAN that UE shall be kept in connected state via PDU session modification</w:t>
      </w:r>
    </w:p>
    <w:p w14:paraId="35B06C33" w14:textId="5ECB17C1" w:rsidR="009E73A9" w:rsidRPr="007D7053" w:rsidRDefault="009E73A9" w:rsidP="009E73A9">
      <w:pPr>
        <w:rPr>
          <w:b/>
          <w:bCs/>
          <w:lang w:eastAsia="ko-KR"/>
        </w:rPr>
      </w:pPr>
      <w:r w:rsidRPr="007D7053">
        <w:rPr>
          <w:b/>
          <w:bCs/>
          <w:lang w:eastAsia="ko-KR"/>
        </w:rPr>
        <w:t>NG-RAN</w:t>
      </w:r>
      <w:r w:rsidR="00CE08FF" w:rsidRPr="007D7053">
        <w:rPr>
          <w:b/>
          <w:bCs/>
          <w:lang w:eastAsia="ko-KR"/>
        </w:rPr>
        <w:t>:</w:t>
      </w:r>
    </w:p>
    <w:p w14:paraId="4C33B067" w14:textId="117DFE01" w:rsidR="009E73A9" w:rsidRPr="007D7053" w:rsidRDefault="00CE08FF" w:rsidP="009E73A9">
      <w:pPr>
        <w:pStyle w:val="B1"/>
        <w:rPr>
          <w:lang w:eastAsia="ko-KR"/>
        </w:rPr>
      </w:pPr>
      <w:r w:rsidRPr="007D7053">
        <w:rPr>
          <w:lang w:eastAsia="ko-KR"/>
        </w:rPr>
        <w:t>-</w:t>
      </w:r>
      <w:r w:rsidRPr="007D7053">
        <w:rPr>
          <w:lang w:eastAsia="ko-KR"/>
        </w:rPr>
        <w:tab/>
      </w:r>
      <w:r w:rsidR="009E73A9" w:rsidRPr="007D7053">
        <w:rPr>
          <w:lang w:eastAsia="ko-KR"/>
        </w:rPr>
        <w:t>Keep indicated UE in connected state</w:t>
      </w:r>
    </w:p>
    <w:p w14:paraId="76032B05" w14:textId="5B7CDFF4" w:rsidR="009E73A9" w:rsidRPr="007D7053" w:rsidRDefault="009E73A9" w:rsidP="009E73A9">
      <w:pPr>
        <w:rPr>
          <w:b/>
          <w:bCs/>
          <w:lang w:eastAsia="ko-KR"/>
        </w:rPr>
      </w:pPr>
      <w:r w:rsidRPr="007D7053">
        <w:rPr>
          <w:b/>
          <w:bCs/>
          <w:lang w:eastAsia="ko-KR"/>
        </w:rPr>
        <w:t>UE</w:t>
      </w:r>
      <w:r w:rsidR="00CE08FF" w:rsidRPr="007D7053">
        <w:rPr>
          <w:b/>
          <w:bCs/>
          <w:lang w:eastAsia="ko-KR"/>
        </w:rPr>
        <w:t>:</w:t>
      </w:r>
    </w:p>
    <w:p w14:paraId="72964338" w14:textId="4A8186F0" w:rsidR="009E73A9" w:rsidRDefault="00CE08FF" w:rsidP="009E73A9">
      <w:pPr>
        <w:pStyle w:val="B1"/>
        <w:rPr>
          <w:ins w:id="2152" w:author="S2-2207471" w:date="2022-08-29T10:08:00Z"/>
          <w:lang w:eastAsia="ko-KR"/>
        </w:rPr>
      </w:pPr>
      <w:r w:rsidRPr="007D7053">
        <w:rPr>
          <w:lang w:eastAsia="ko-KR"/>
        </w:rPr>
        <w:t>-</w:t>
      </w:r>
      <w:r w:rsidRPr="007D7053">
        <w:rPr>
          <w:lang w:eastAsia="ko-KR"/>
        </w:rPr>
        <w:tab/>
      </w:r>
      <w:r w:rsidR="009E73A9" w:rsidRPr="007D7053">
        <w:rPr>
          <w:lang w:eastAsia="ko-KR"/>
        </w:rPr>
        <w:t>Do not send listener reports while in MBS service area and inactive state</w:t>
      </w:r>
    </w:p>
    <w:p w14:paraId="303203B0" w14:textId="2AEE0679" w:rsidR="00F3394D" w:rsidRPr="007D7053" w:rsidRDefault="00F3394D" w:rsidP="00F3394D">
      <w:pPr>
        <w:pStyle w:val="21"/>
        <w:rPr>
          <w:ins w:id="2153" w:author="S2-2207471" w:date="2022-08-29T10:08:00Z"/>
        </w:rPr>
      </w:pPr>
      <w:bookmarkStart w:id="2154" w:name="_Toc112774933"/>
      <w:ins w:id="2155" w:author="S2-2207471" w:date="2022-08-29T10:08:00Z">
        <w:r w:rsidRPr="007D7053">
          <w:rPr>
            <w:lang w:eastAsia="zh-CN"/>
          </w:rPr>
          <w:t>6.</w:t>
        </w:r>
      </w:ins>
      <w:ins w:id="2156" w:author="Rapporteur" w:date="2022-08-29T10:08:00Z">
        <w:r>
          <w:rPr>
            <w:lang w:eastAsia="zh-CN"/>
          </w:rPr>
          <w:t>27</w:t>
        </w:r>
      </w:ins>
      <w:ins w:id="2157" w:author="S2-2207471" w:date="2022-08-29T10:08:00Z">
        <w:r w:rsidRPr="007D7053">
          <w:rPr>
            <w:lang w:eastAsia="ko-KR"/>
          </w:rPr>
          <w:tab/>
        </w:r>
        <w:r w:rsidRPr="007D7053">
          <w:t>Solution</w:t>
        </w:r>
        <w:r w:rsidRPr="007D7053">
          <w:rPr>
            <w:lang w:eastAsia="zh-CN"/>
          </w:rPr>
          <w:t xml:space="preserve"> #</w:t>
        </w:r>
      </w:ins>
      <w:ins w:id="2158" w:author="Rapporteur" w:date="2022-08-29T10:09:00Z">
        <w:r>
          <w:rPr>
            <w:lang w:eastAsia="zh-CN"/>
          </w:rPr>
          <w:t>27</w:t>
        </w:r>
      </w:ins>
      <w:ins w:id="2159" w:author="S2-2207471" w:date="2022-08-29T10:08:00Z">
        <w:r w:rsidRPr="007D7053">
          <w:t xml:space="preserve">: </w:t>
        </w:r>
        <w:r w:rsidRPr="00643A0C">
          <w:t xml:space="preserve">AF providing list of </w:t>
        </w:r>
        <w:r>
          <w:t xml:space="preserve">prioritized </w:t>
        </w:r>
        <w:r w:rsidRPr="00643A0C">
          <w:t xml:space="preserve">UEs </w:t>
        </w:r>
        <w:r>
          <w:t xml:space="preserve">when creating multicast </w:t>
        </w:r>
        <w:r w:rsidRPr="00643A0C">
          <w:t>MBS Session</w:t>
        </w:r>
        <w:bookmarkEnd w:id="2154"/>
        <w:r w:rsidRPr="00643A0C">
          <w:t xml:space="preserve"> </w:t>
        </w:r>
      </w:ins>
    </w:p>
    <w:p w14:paraId="09C43AAD" w14:textId="2A4717FB" w:rsidR="00F3394D" w:rsidRPr="007D7053" w:rsidRDefault="00F3394D" w:rsidP="00F3394D">
      <w:pPr>
        <w:pStyle w:val="31"/>
        <w:rPr>
          <w:ins w:id="2160" w:author="S2-2207471" w:date="2022-08-29T10:08:00Z"/>
          <w:lang w:eastAsia="ko-KR"/>
        </w:rPr>
      </w:pPr>
      <w:bookmarkStart w:id="2161" w:name="_Toc112774934"/>
      <w:ins w:id="2162" w:author="S2-2207471" w:date="2022-08-29T10:08:00Z">
        <w:r w:rsidRPr="007D7053">
          <w:rPr>
            <w:lang w:eastAsia="ko-KR"/>
          </w:rPr>
          <w:t>6.</w:t>
        </w:r>
      </w:ins>
      <w:ins w:id="2163" w:author="Rapporteur" w:date="2022-08-29T10:08:00Z">
        <w:r>
          <w:rPr>
            <w:lang w:eastAsia="ko-KR"/>
          </w:rPr>
          <w:t>27</w:t>
        </w:r>
      </w:ins>
      <w:ins w:id="2164" w:author="S2-2207471" w:date="2022-08-29T10:08:00Z">
        <w:r w:rsidRPr="007D7053">
          <w:rPr>
            <w:lang w:eastAsia="ko-KR"/>
          </w:rPr>
          <w:t>.1</w:t>
        </w:r>
        <w:r w:rsidRPr="007D7053">
          <w:rPr>
            <w:lang w:eastAsia="ko-KR"/>
          </w:rPr>
          <w:tab/>
          <w:t>Introduction</w:t>
        </w:r>
        <w:bookmarkEnd w:id="2161"/>
      </w:ins>
    </w:p>
    <w:p w14:paraId="480BBA1E" w14:textId="77777777" w:rsidR="00F3394D" w:rsidRPr="007D7053" w:rsidRDefault="00F3394D" w:rsidP="00F3394D">
      <w:pPr>
        <w:rPr>
          <w:ins w:id="2165" w:author="S2-2207471" w:date="2022-08-29T10:08:00Z"/>
          <w:lang w:eastAsia="ko-KR"/>
        </w:rPr>
      </w:pPr>
      <w:ins w:id="2166" w:author="S2-2207471" w:date="2022-08-29T10:08:00Z">
        <w:r w:rsidRPr="007D7053">
          <w:rPr>
            <w:lang w:eastAsia="ko-KR"/>
          </w:rPr>
          <w:t xml:space="preserve">This solution addresses the following bullet in </w:t>
        </w:r>
        <w:r w:rsidRPr="00CD1786">
          <w:rPr>
            <w:lang w:eastAsia="ko-KR"/>
          </w:rPr>
          <w:t>Key Issue #1.</w:t>
        </w:r>
      </w:ins>
    </w:p>
    <w:p w14:paraId="04EFDE61" w14:textId="77777777" w:rsidR="00F3394D" w:rsidRPr="007D7053" w:rsidRDefault="00F3394D" w:rsidP="00F3394D">
      <w:pPr>
        <w:pStyle w:val="B1"/>
        <w:rPr>
          <w:ins w:id="2167" w:author="S2-2207471" w:date="2022-08-29T10:08:00Z"/>
        </w:rPr>
      </w:pPr>
      <w:ins w:id="2168" w:author="S2-2207471" w:date="2022-08-29T10:08:00Z">
        <w:r w:rsidRPr="007D7053">
          <w:t>-</w:t>
        </w:r>
        <w:r w:rsidRPr="007D7053">
          <w:tab/>
          <w:t>Whether, how and what MBS assistance information to provide from 5GC to RAN for an MBS session allowing UEs in CM-CONNECTED with RRC Inactive state to receive MBS content, including the aspect which 5GC NF(s) determine the MBS assistance information and how they do so.</w:t>
        </w:r>
      </w:ins>
    </w:p>
    <w:p w14:paraId="0132DBAD" w14:textId="60A7DED0" w:rsidR="00F3394D" w:rsidRPr="007D7053" w:rsidRDefault="00F3394D" w:rsidP="00F3394D">
      <w:pPr>
        <w:pStyle w:val="31"/>
        <w:rPr>
          <w:ins w:id="2169" w:author="S2-2207471" w:date="2022-08-29T10:08:00Z"/>
        </w:rPr>
      </w:pPr>
      <w:bookmarkStart w:id="2170" w:name="_Toc112774935"/>
      <w:ins w:id="2171" w:author="S2-2207471" w:date="2022-08-29T10:08:00Z">
        <w:r w:rsidRPr="007D7053">
          <w:t>6.</w:t>
        </w:r>
      </w:ins>
      <w:ins w:id="2172" w:author="Rapporteur" w:date="2022-08-29T10:09:00Z">
        <w:r>
          <w:t>27</w:t>
        </w:r>
      </w:ins>
      <w:ins w:id="2173" w:author="S2-2207471" w:date="2022-08-29T10:08:00Z">
        <w:r w:rsidRPr="007D7053">
          <w:t>.2</w:t>
        </w:r>
        <w:r w:rsidRPr="007D7053">
          <w:tab/>
          <w:t>Functional description</w:t>
        </w:r>
        <w:bookmarkEnd w:id="2170"/>
      </w:ins>
    </w:p>
    <w:p w14:paraId="17222450" w14:textId="77777777" w:rsidR="00F3394D" w:rsidRPr="008E4F40" w:rsidRDefault="00F3394D" w:rsidP="00F3394D">
      <w:pPr>
        <w:rPr>
          <w:ins w:id="2174" w:author="S2-2207471" w:date="2022-08-29T10:08:00Z"/>
          <w:rFonts w:eastAsia="MS Mincho"/>
        </w:rPr>
      </w:pPr>
      <w:ins w:id="2175" w:author="S2-2207471" w:date="2022-08-29T10:08:00Z">
        <w:r w:rsidRPr="00802D61">
          <w:t xml:space="preserve">When the AF creates multicast MBS session, the AF may provide </w:t>
        </w:r>
        <w:r w:rsidRPr="00802D61">
          <w:rPr>
            <w:rFonts w:eastAsia="MS Mincho"/>
          </w:rPr>
          <w:t xml:space="preserve">to the 5GC list of UEs (represented by GPSI) </w:t>
        </w:r>
        <w:r w:rsidRPr="008E4F40">
          <w:rPr>
            <w:rFonts w:eastAsia="MS Mincho"/>
          </w:rPr>
          <w:t>whether they’re privileged or not within the multicast group.</w:t>
        </w:r>
      </w:ins>
    </w:p>
    <w:p w14:paraId="13D7C7D7" w14:textId="77777777" w:rsidR="00F3394D" w:rsidRDefault="00F3394D" w:rsidP="00F3394D">
      <w:pPr>
        <w:pStyle w:val="NO"/>
        <w:rPr>
          <w:ins w:id="2176" w:author="S2-2207471" w:date="2022-08-29T10:08:00Z"/>
          <w:rFonts w:eastAsia="MS Mincho"/>
        </w:rPr>
      </w:pPr>
      <w:ins w:id="2177" w:author="S2-2207471" w:date="2022-08-29T10:08:00Z">
        <w:r w:rsidRPr="009517B4">
          <w:rPr>
            <w:rFonts w:eastAsia="MS Mincho"/>
          </w:rPr>
          <w:t xml:space="preserve">NOTE: Compared to Solution#3 in clause </w:t>
        </w:r>
        <w:r w:rsidRPr="009517B4">
          <w:t xml:space="preserve">6.3.2, this solution carries the UE list of privileged users in MBS Session creation message, while </w:t>
        </w:r>
        <w:r w:rsidRPr="009517B4">
          <w:rPr>
            <w:rFonts w:eastAsia="MS Mincho"/>
          </w:rPr>
          <w:t xml:space="preserve">Solution#3 provide the </w:t>
        </w:r>
        <w:r w:rsidRPr="009517B4">
          <w:t>privileged user information using PDU Session signaling triggered by PCC.</w:t>
        </w:r>
      </w:ins>
    </w:p>
    <w:p w14:paraId="581A399D" w14:textId="77777777" w:rsidR="00F3394D" w:rsidRPr="003B17BA" w:rsidRDefault="00F3394D" w:rsidP="00F3394D">
      <w:pPr>
        <w:pStyle w:val="EditorsNote"/>
        <w:rPr>
          <w:ins w:id="2178" w:author="S2-2207471" w:date="2022-08-29T10:08:00Z"/>
        </w:rPr>
      </w:pPr>
      <w:ins w:id="2179" w:author="S2-2207471" w:date="2022-08-29T10:08:00Z">
        <w:r w:rsidRPr="007D7053">
          <w:t>Editor's note:</w:t>
        </w:r>
        <w:r w:rsidRPr="007D7053">
          <w:tab/>
        </w:r>
        <w:r w:rsidRPr="00802D61">
          <w:t xml:space="preserve">How to handle situations where different UEs are </w:t>
        </w:r>
        <w:r w:rsidRPr="00802D61">
          <w:rPr>
            <w:rFonts w:eastAsia="MS Mincho"/>
          </w:rPr>
          <w:t xml:space="preserve">prioritized </w:t>
        </w:r>
        <w:r w:rsidRPr="00802D61">
          <w:t>in different multicast groups is to be determined by RAN WGs</w:t>
        </w:r>
        <w:r w:rsidRPr="008E4F40">
          <w:t>. More explanation is required why the list of prioritized UEs</w:t>
        </w:r>
        <w:r w:rsidRPr="009517B4">
          <w:t xml:space="preserve"> needs to be related to a multicast group. It is ffs whether a list of prioritized UEs independent of the </w:t>
        </w:r>
        <w:r w:rsidRPr="003B17BA">
          <w:t>multicast group would be more signalling efficient.</w:t>
        </w:r>
      </w:ins>
    </w:p>
    <w:p w14:paraId="01212E91" w14:textId="77777777" w:rsidR="00F3394D" w:rsidRPr="003B17BA" w:rsidRDefault="00F3394D" w:rsidP="00F3394D">
      <w:pPr>
        <w:pStyle w:val="EditorsNote"/>
        <w:rPr>
          <w:ins w:id="2180" w:author="S2-2207471" w:date="2022-08-29T10:08:00Z"/>
          <w:rStyle w:val="NOZchn"/>
        </w:rPr>
      </w:pPr>
      <w:ins w:id="2181" w:author="S2-2207471" w:date="2022-08-29T10:08:00Z">
        <w:r w:rsidRPr="00802D61">
          <w:rPr>
            <w:rStyle w:val="NOZchn"/>
          </w:rPr>
          <w:t>NOTE: When</w:t>
        </w:r>
        <w:r w:rsidRPr="00802D61">
          <w:t xml:space="preserve"> </w:t>
        </w:r>
        <w:r w:rsidRPr="009517B4">
          <w:rPr>
            <w:rStyle w:val="NOZchn"/>
          </w:rPr>
          <w:t>the MBS session is handed over to non-MBS supporting RAN node</w:t>
        </w:r>
        <w:r w:rsidRPr="00802D61">
          <w:rPr>
            <w:rStyle w:val="NOZchn"/>
          </w:rPr>
          <w:t>,</w:t>
        </w:r>
        <w:r w:rsidRPr="003B17BA">
          <w:rPr>
            <w:rStyle w:val="NOZchn"/>
          </w:rPr>
          <w:t xml:space="preserve"> the NG-RAN does not understand the MBS Session related information and the Associated QoS Flow for individual delivery contains the same QoS as that of MBS QoS Flow, therefore the UE differentiation proposed in this solution does not apply to non-supporting NG-RAN.</w:t>
        </w:r>
      </w:ins>
    </w:p>
    <w:p w14:paraId="71042978" w14:textId="77777777" w:rsidR="00F3394D" w:rsidRPr="00802D61" w:rsidRDefault="00F3394D" w:rsidP="00F3394D">
      <w:pPr>
        <w:rPr>
          <w:ins w:id="2182" w:author="S2-2207471" w:date="2022-08-29T10:08:00Z"/>
        </w:rPr>
      </w:pPr>
      <w:ins w:id="2183" w:author="S2-2207471" w:date="2022-08-29T10:08:00Z">
        <w:r w:rsidRPr="003B17BA">
          <w:t>The number of UEs to differentiate provided by AF is expected to be small. Exact number can be based on configuration, and in case the number exceeds the limit, the MB-SMF can do a throttling and notify the AF.</w:t>
        </w:r>
      </w:ins>
    </w:p>
    <w:p w14:paraId="47B7D4A9" w14:textId="77777777" w:rsidR="00F3394D" w:rsidRDefault="00F3394D" w:rsidP="00F3394D">
      <w:pPr>
        <w:pStyle w:val="EditorsNote"/>
        <w:rPr>
          <w:ins w:id="2184" w:author="S2-2207471" w:date="2022-08-29T10:08:00Z"/>
        </w:rPr>
      </w:pPr>
      <w:ins w:id="2185" w:author="S2-2207471" w:date="2022-08-29T10:08:00Z">
        <w:r w:rsidRPr="003B17BA">
          <w:t>Editor’s note: How MB-SMF notifies the AF of the dropped UE list is FFS.</w:t>
        </w:r>
      </w:ins>
    </w:p>
    <w:p w14:paraId="72662458" w14:textId="77777777" w:rsidR="00F3394D" w:rsidRPr="007D7053" w:rsidRDefault="00F3394D" w:rsidP="00F3394D">
      <w:pPr>
        <w:pStyle w:val="EditorsNote"/>
        <w:rPr>
          <w:ins w:id="2186" w:author="S2-2207471" w:date="2022-08-29T10:08:00Z"/>
        </w:rPr>
      </w:pPr>
      <w:ins w:id="2187" w:author="S2-2207471" w:date="2022-08-29T10:08:00Z">
        <w:r w:rsidRPr="00802D61">
          <w:t>Editor</w:t>
        </w:r>
        <w:r>
          <w:t>’</w:t>
        </w:r>
        <w:r w:rsidRPr="00802D61">
          <w:t>s note:</w:t>
        </w:r>
        <w:r w:rsidRPr="00802D61">
          <w:tab/>
        </w:r>
        <w:r w:rsidRPr="003B17BA">
          <w:t>Whether it is proper to provide non-relevant UEs’ GPSIs to SMF is FFS.</w:t>
        </w:r>
      </w:ins>
    </w:p>
    <w:p w14:paraId="538D32B6" w14:textId="77777777" w:rsidR="00F3394D" w:rsidRPr="007D7053" w:rsidRDefault="00F3394D" w:rsidP="00F3394D">
      <w:pPr>
        <w:rPr>
          <w:ins w:id="2188" w:author="S2-2207471" w:date="2022-08-29T10:08:00Z"/>
        </w:rPr>
      </w:pPr>
      <w:ins w:id="2189" w:author="S2-2207471" w:date="2022-08-29T10:08:00Z">
        <w:r>
          <w:rPr>
            <w:rFonts w:eastAsia="MS Mincho"/>
          </w:rPr>
          <w:t>When the 5GC provides the UE join information to the NG-RAN at UE join or MBS Session Activation, if the SMF has got information from MB-SMF that the UE is prioritized within the multicast group, the SMF provides such information to the NG-RAN to assist NG-</w:t>
        </w:r>
        <w:r>
          <w:t xml:space="preserve">RAN in its </w:t>
        </w:r>
        <w:r w:rsidRPr="007D7053">
          <w:t>decision wh</w:t>
        </w:r>
        <w:r>
          <w:t>at</w:t>
        </w:r>
        <w:r w:rsidRPr="007D7053">
          <w:t xml:space="preserve"> UEs can be sent to RRC_INACTIVE</w:t>
        </w:r>
        <w:r>
          <w:t xml:space="preserve"> and continue receiving MBS data</w:t>
        </w:r>
        <w:r w:rsidRPr="007D7053">
          <w:t>.</w:t>
        </w:r>
      </w:ins>
    </w:p>
    <w:p w14:paraId="6ADF5BF0" w14:textId="599CFD4B" w:rsidR="00F3394D" w:rsidRPr="007D7053" w:rsidRDefault="00F3394D" w:rsidP="00F3394D">
      <w:pPr>
        <w:pStyle w:val="31"/>
        <w:rPr>
          <w:ins w:id="2190" w:author="S2-2207471" w:date="2022-08-29T10:08:00Z"/>
        </w:rPr>
      </w:pPr>
      <w:bookmarkStart w:id="2191" w:name="_Toc112774936"/>
      <w:ins w:id="2192" w:author="S2-2207471" w:date="2022-08-29T10:08:00Z">
        <w:r w:rsidRPr="007D7053">
          <w:t>6.</w:t>
        </w:r>
      </w:ins>
      <w:ins w:id="2193" w:author="Rapporteur" w:date="2022-08-29T10:09:00Z">
        <w:r>
          <w:t>27</w:t>
        </w:r>
      </w:ins>
      <w:ins w:id="2194" w:author="S2-2207471" w:date="2022-08-29T10:08:00Z">
        <w:r w:rsidRPr="007D7053">
          <w:t>.3</w:t>
        </w:r>
        <w:r w:rsidRPr="007D7053">
          <w:tab/>
          <w:t>Procedures</w:t>
        </w:r>
        <w:bookmarkEnd w:id="2191"/>
      </w:ins>
    </w:p>
    <w:p w14:paraId="15D6EEA4" w14:textId="77777777" w:rsidR="00F3394D" w:rsidRDefault="00F3394D" w:rsidP="00F3394D">
      <w:pPr>
        <w:pStyle w:val="B1"/>
        <w:ind w:left="0" w:firstLine="0"/>
        <w:rPr>
          <w:ins w:id="2195" w:author="S2-2207471" w:date="2022-08-29T10:08:00Z"/>
        </w:rPr>
      </w:pPr>
      <w:ins w:id="2196" w:author="S2-2207471" w:date="2022-08-29T10:08:00Z">
        <w:r>
          <w:t xml:space="preserve">In the existing procedure in clause </w:t>
        </w:r>
        <w:r w:rsidRPr="00CE266C">
          <w:t>7.1.1.2</w:t>
        </w:r>
        <w:r>
          <w:t xml:space="preserve"> of TS 23.247 [4], step 8 &amp; step 11 is enhanced as follows (</w:t>
        </w:r>
        <w:r>
          <w:rPr>
            <w:b/>
            <w:bCs/>
          </w:rPr>
          <w:t>enhancement</w:t>
        </w:r>
        <w:r w:rsidRPr="00CE321C">
          <w:rPr>
            <w:b/>
            <w:bCs/>
          </w:rPr>
          <w:t xml:space="preserve"> text in bold</w:t>
        </w:r>
        <w:r>
          <w:t>):</w:t>
        </w:r>
      </w:ins>
    </w:p>
    <w:p w14:paraId="718DC525" w14:textId="77777777" w:rsidR="00F3394D" w:rsidRPr="00CE321C" w:rsidRDefault="00F3394D" w:rsidP="00F3394D">
      <w:pPr>
        <w:pStyle w:val="B1"/>
        <w:rPr>
          <w:ins w:id="2197" w:author="S2-2207471" w:date="2022-08-29T10:08:00Z"/>
          <w:i/>
          <w:iCs/>
        </w:rPr>
      </w:pPr>
      <w:ins w:id="2198" w:author="S2-2207471" w:date="2022-08-29T10:08:00Z">
        <w:r w:rsidRPr="00CE321C">
          <w:rPr>
            <w:i/>
            <w:iCs/>
          </w:rPr>
          <w:t>8.</w:t>
        </w:r>
        <w:r w:rsidRPr="00CE321C">
          <w:rPr>
            <w:i/>
            <w:iCs/>
          </w:rPr>
          <w:tab/>
          <w:t xml:space="preserve">AF of content provider may provide description for an MBS session (possibly providing information for a previously allocated TMGI to NEF via a Nnef_MBSSession_Create request (([MBS Session ID], service type, MBS information, [TMGI allocation indication]). If step 1-6 has not been executed before, the AF may provide a SSM or it may request that the network allocates an identifier for the MBS session (i.e. TMGI). The AF provides the service type (i.e. either multicast service or broadcast service). MBS session information may further include QoS requirements and Any UE indication (indicating whether a multicast MBS session is </w:t>
        </w:r>
        <w:r>
          <w:rPr>
            <w:i/>
            <w:iCs/>
          </w:rPr>
          <w:t>“</w:t>
        </w:r>
        <w:r w:rsidRPr="00CE321C">
          <w:rPr>
            <w:i/>
            <w:iCs/>
          </w:rPr>
          <w:t>open to any UEs</w:t>
        </w:r>
        <w:r>
          <w:rPr>
            <w:i/>
            <w:iCs/>
          </w:rPr>
          <w:t>”</w:t>
        </w:r>
        <w:r w:rsidRPr="00CE321C">
          <w:rPr>
            <w:i/>
            <w:iCs/>
          </w:rPr>
          <w:t>), MBS service area, start and end time of the MBS session and MBS session state (Active/Inactive). In addition, MBS information may also indicate whether the allocation of an ingress transport address is requested.</w:t>
        </w:r>
      </w:ins>
    </w:p>
    <w:p w14:paraId="66D105CA" w14:textId="77777777" w:rsidR="00F3394D" w:rsidRPr="00CE321C" w:rsidRDefault="00F3394D" w:rsidP="00F3394D">
      <w:pPr>
        <w:pStyle w:val="B1"/>
        <w:rPr>
          <w:ins w:id="2199" w:author="S2-2207471" w:date="2022-08-29T10:08:00Z"/>
          <w:i/>
          <w:iCs/>
        </w:rPr>
      </w:pPr>
      <w:ins w:id="2200" w:author="S2-2207471" w:date="2022-08-29T10:08:00Z">
        <w:r w:rsidRPr="00CE321C">
          <w:rPr>
            <w:i/>
            <w:iCs/>
          </w:rPr>
          <w:tab/>
          <w:t>If geographical area information or civic address information was provided by the AF as MBS service area, NEF/MBSF translates the MBS service area to Cell ID list or TAI list.</w:t>
        </w:r>
      </w:ins>
    </w:p>
    <w:p w14:paraId="7BD7FF34" w14:textId="77777777" w:rsidR="00F3394D" w:rsidRPr="00CE321C" w:rsidRDefault="00F3394D" w:rsidP="00F3394D">
      <w:pPr>
        <w:pStyle w:val="B1"/>
        <w:ind w:firstLine="0"/>
        <w:rPr>
          <w:ins w:id="2201" w:author="S2-2207471" w:date="2022-08-29T10:08:00Z"/>
          <w:i/>
          <w:iCs/>
        </w:rPr>
      </w:pPr>
      <w:ins w:id="2202" w:author="S2-2207471" w:date="2022-08-29T10:08:00Z">
        <w:r w:rsidRPr="00CE321C">
          <w:rPr>
            <w:i/>
            <w:iCs/>
          </w:rPr>
          <w:t>For broadcast communication, the AF may determine MBS FSA ID(s) for the Broadcast MBS session based on business agreements and include them in the description of the MBS session</w:t>
        </w:r>
      </w:ins>
    </w:p>
    <w:p w14:paraId="28667284" w14:textId="77777777" w:rsidR="00F3394D" w:rsidRPr="00CE321C" w:rsidRDefault="00F3394D" w:rsidP="00F3394D">
      <w:pPr>
        <w:pStyle w:val="B1"/>
        <w:ind w:firstLine="0"/>
        <w:rPr>
          <w:ins w:id="2203" w:author="S2-2207471" w:date="2022-08-29T10:08:00Z"/>
          <w:b/>
          <w:bCs/>
        </w:rPr>
      </w:pPr>
      <w:ins w:id="2204" w:author="S2-2207471" w:date="2022-08-29T10:08:00Z">
        <w:r>
          <w:rPr>
            <w:b/>
            <w:bCs/>
          </w:rPr>
          <w:t>For multicast MBS Session, t</w:t>
        </w:r>
        <w:r w:rsidRPr="00CE321C">
          <w:rPr>
            <w:b/>
            <w:bCs/>
          </w:rPr>
          <w:t xml:space="preserve">he AF may provide </w:t>
        </w:r>
        <w:r>
          <w:rPr>
            <w:b/>
            <w:bCs/>
          </w:rPr>
          <w:t xml:space="preserve">a list of UEs that are to be differentiated (or prioritized) and those UEs are </w:t>
        </w:r>
        <w:r w:rsidRPr="00CE321C">
          <w:rPr>
            <w:b/>
            <w:bCs/>
          </w:rPr>
          <w:t>represented by GPSI</w:t>
        </w:r>
        <w:r>
          <w:rPr>
            <w:b/>
            <w:bCs/>
          </w:rPr>
          <w:t>.</w:t>
        </w:r>
      </w:ins>
    </w:p>
    <w:p w14:paraId="7D43F8E8" w14:textId="77777777" w:rsidR="00F3394D" w:rsidRPr="00072FF6" w:rsidRDefault="00F3394D" w:rsidP="00F3394D">
      <w:pPr>
        <w:pStyle w:val="B1"/>
        <w:ind w:left="0" w:firstLine="0"/>
        <w:rPr>
          <w:ins w:id="2205" w:author="S2-2207471" w:date="2022-08-29T10:08:00Z"/>
          <w:i/>
          <w:iCs/>
        </w:rPr>
      </w:pPr>
      <w:ins w:id="2206" w:author="S2-2207471" w:date="2022-08-29T10:08:00Z">
        <w:r w:rsidRPr="00072FF6">
          <w:rPr>
            <w:i/>
            <w:iCs/>
          </w:rPr>
          <w:t>…</w:t>
        </w:r>
      </w:ins>
    </w:p>
    <w:p w14:paraId="33B0DD02" w14:textId="77777777" w:rsidR="00F3394D" w:rsidRPr="00072FF6" w:rsidRDefault="00F3394D" w:rsidP="00F3394D">
      <w:pPr>
        <w:pStyle w:val="B1"/>
        <w:rPr>
          <w:ins w:id="2207" w:author="S2-2207471" w:date="2022-08-29T10:08:00Z"/>
          <w:i/>
          <w:iCs/>
        </w:rPr>
      </w:pPr>
      <w:ins w:id="2208" w:author="S2-2207471" w:date="2022-08-29T10:08:00Z">
        <w:r w:rsidRPr="00072FF6">
          <w:rPr>
            <w:i/>
            <w:iCs/>
          </w:rPr>
          <w:t>11.</w:t>
        </w:r>
        <w:r w:rsidRPr="00072FF6">
          <w:rPr>
            <w:i/>
            <w:iCs/>
          </w:rPr>
          <w:tab/>
          <w:t>NEF/MBSF sends Nmbsmf_MBSSession_Create Request (MBS Session ID, service type, TMGI allocation indication, MBS service area information, ingress transport address request indication) to MB-SMF, to request MB-SMF to reserve ingress resources for a MBS distribution session, The NEF/MBSF provides MBS Session ID or request allocation of a TMGI, and indicate the requested service type (either multicast service or broadcast service) and MBS session state (Active/Inactive). It also indicates that the allocation of an ingress transport address is requested if this was requested in step 8, or if the MBSF decides to insert an MBSTF into the user plane for the MBS session. The request also includes the Any UE indication if provided in step 8.</w:t>
        </w:r>
      </w:ins>
    </w:p>
    <w:p w14:paraId="231B71F7" w14:textId="77777777" w:rsidR="00F3394D" w:rsidRPr="00072FF6" w:rsidRDefault="00F3394D" w:rsidP="00F3394D">
      <w:pPr>
        <w:pStyle w:val="B1"/>
        <w:rPr>
          <w:ins w:id="2209" w:author="S2-2207471" w:date="2022-08-29T10:08:00Z"/>
          <w:i/>
          <w:iCs/>
        </w:rPr>
      </w:pPr>
      <w:ins w:id="2210" w:author="S2-2207471" w:date="2022-08-29T10:08:00Z">
        <w:r w:rsidRPr="00072FF6">
          <w:rPr>
            <w:i/>
            <w:iCs/>
          </w:rPr>
          <w:tab/>
          <w:t>The MBS service area is provided by NEF/MBSF to the MB-SMF if provided by the AF in step 8.</w:t>
        </w:r>
      </w:ins>
    </w:p>
    <w:p w14:paraId="6EEFDB35" w14:textId="77777777" w:rsidR="00F3394D" w:rsidRPr="00072FF6" w:rsidRDefault="00F3394D" w:rsidP="00F3394D">
      <w:pPr>
        <w:pStyle w:val="B1"/>
        <w:rPr>
          <w:ins w:id="2211" w:author="S2-2207471" w:date="2022-08-29T10:08:00Z"/>
          <w:i/>
          <w:iCs/>
        </w:rPr>
      </w:pPr>
      <w:ins w:id="2212" w:author="S2-2207471" w:date="2022-08-29T10:08:00Z">
        <w:r w:rsidRPr="00072FF6">
          <w:rPr>
            <w:i/>
            <w:iCs/>
          </w:rPr>
          <w:tab/>
          <w:t>MBS FSA ID(s) are provided by NEF/MBSF to the MB-SMF if provided by the AF in step 8.</w:t>
        </w:r>
      </w:ins>
    </w:p>
    <w:p w14:paraId="02B96F3A" w14:textId="77777777" w:rsidR="00F3394D" w:rsidRPr="00072FF6" w:rsidRDefault="00F3394D" w:rsidP="00F3394D">
      <w:pPr>
        <w:pStyle w:val="B1"/>
        <w:rPr>
          <w:ins w:id="2213" w:author="S2-2207471" w:date="2022-08-29T10:08:00Z"/>
          <w:i/>
          <w:iCs/>
        </w:rPr>
      </w:pPr>
      <w:ins w:id="2214" w:author="S2-2207471" w:date="2022-08-29T10:08:00Z">
        <w:r w:rsidRPr="00072FF6">
          <w:rPr>
            <w:i/>
            <w:iCs/>
          </w:rPr>
          <w:tab/>
          <w:t>If requested to do so, or if a source specific multicast is provided as MBS Session ID in step 11, the MB-SMF allocates a TMGI.</w:t>
        </w:r>
      </w:ins>
    </w:p>
    <w:p w14:paraId="1EECB7FF" w14:textId="77777777" w:rsidR="00F3394D" w:rsidRDefault="00F3394D" w:rsidP="00F3394D">
      <w:pPr>
        <w:pStyle w:val="B1"/>
        <w:rPr>
          <w:ins w:id="2215" w:author="S2-2207471" w:date="2022-08-29T10:08:00Z"/>
          <w:i/>
          <w:iCs/>
        </w:rPr>
      </w:pPr>
      <w:ins w:id="2216" w:author="S2-2207471" w:date="2022-08-29T10:08:00Z">
        <w:r w:rsidRPr="00072FF6">
          <w:rPr>
            <w:i/>
            <w:iCs/>
          </w:rPr>
          <w:tab/>
          <w:t>For broadcast communication, if no MBS FSA ID(s) have been received, the MB-SMF selects MBS FSA ID(s) for the Broadcast MBS session based on local configuration.</w:t>
        </w:r>
      </w:ins>
    </w:p>
    <w:p w14:paraId="7A5B86C1" w14:textId="77777777" w:rsidR="00F3394D" w:rsidRPr="00CE321C" w:rsidRDefault="00F3394D" w:rsidP="00F3394D">
      <w:pPr>
        <w:pStyle w:val="B1"/>
        <w:ind w:firstLine="0"/>
        <w:rPr>
          <w:ins w:id="2217" w:author="S2-2207471" w:date="2022-08-29T10:08:00Z"/>
          <w:b/>
          <w:bCs/>
        </w:rPr>
      </w:pPr>
      <w:ins w:id="2218" w:author="S2-2207471" w:date="2022-08-29T10:08:00Z">
        <w:r>
          <w:rPr>
            <w:b/>
            <w:bCs/>
          </w:rPr>
          <w:t>For multicast MBS Session, the NEF/MBSF forward to the MB-SMF the list of UEs that are to be differentiated (or prioritized) if provided by the AF.</w:t>
        </w:r>
      </w:ins>
    </w:p>
    <w:p w14:paraId="244D9825" w14:textId="77777777" w:rsidR="00F3394D" w:rsidRPr="00072FF6" w:rsidRDefault="00F3394D" w:rsidP="00F3394D">
      <w:pPr>
        <w:pStyle w:val="B1"/>
        <w:rPr>
          <w:ins w:id="2219" w:author="S2-2207471" w:date="2022-08-29T10:08:00Z"/>
          <w:i/>
          <w:iCs/>
        </w:rPr>
      </w:pPr>
    </w:p>
    <w:p w14:paraId="4FD28AFF" w14:textId="77777777" w:rsidR="00F3394D" w:rsidRDefault="00F3394D" w:rsidP="00F3394D">
      <w:pPr>
        <w:pStyle w:val="B1"/>
        <w:ind w:left="0" w:firstLine="0"/>
        <w:rPr>
          <w:ins w:id="2220" w:author="S2-2207471" w:date="2022-08-29T10:08:00Z"/>
        </w:rPr>
      </w:pPr>
    </w:p>
    <w:p w14:paraId="5B2B4462" w14:textId="77777777" w:rsidR="00F3394D" w:rsidRDefault="00F3394D" w:rsidP="00F3394D">
      <w:pPr>
        <w:pStyle w:val="B1"/>
        <w:ind w:left="0" w:firstLine="0"/>
        <w:rPr>
          <w:ins w:id="2221" w:author="S2-2207471" w:date="2022-08-29T10:08:00Z"/>
        </w:rPr>
      </w:pPr>
      <w:ins w:id="2222" w:author="S2-2207471" w:date="2022-08-29T10:08:00Z">
        <w:r>
          <w:t xml:space="preserve">In the existing procedure in clause </w:t>
        </w:r>
        <w:r w:rsidRPr="00CE266C">
          <w:t>7.2.1.3</w:t>
        </w:r>
        <w:r>
          <w:t xml:space="preserve"> of TS 23.247 [4], there is following enhancement (</w:t>
        </w:r>
        <w:r>
          <w:rPr>
            <w:b/>
            <w:bCs/>
          </w:rPr>
          <w:t>enhancement</w:t>
        </w:r>
        <w:r w:rsidRPr="00CE321C">
          <w:rPr>
            <w:b/>
            <w:bCs/>
          </w:rPr>
          <w:t xml:space="preserve"> text in bold</w:t>
        </w:r>
        <w:r>
          <w:rPr>
            <w:b/>
            <w:bCs/>
          </w:rPr>
          <w:t>)</w:t>
        </w:r>
      </w:ins>
    </w:p>
    <w:p w14:paraId="25EB4516" w14:textId="77777777" w:rsidR="00F3394D" w:rsidRDefault="00F3394D" w:rsidP="00F3394D">
      <w:pPr>
        <w:pStyle w:val="B1"/>
        <w:ind w:left="0" w:firstLine="0"/>
        <w:rPr>
          <w:ins w:id="2223" w:author="S2-2207471" w:date="2022-08-29T10:08:00Z"/>
        </w:rPr>
      </w:pPr>
    </w:p>
    <w:p w14:paraId="4DC61C88" w14:textId="77777777" w:rsidR="00F3394D" w:rsidRPr="00CE321C" w:rsidRDefault="00F3394D" w:rsidP="00F3394D">
      <w:pPr>
        <w:pStyle w:val="B1"/>
        <w:rPr>
          <w:ins w:id="2224" w:author="S2-2207471" w:date="2022-08-29T10:08:00Z"/>
          <w:i/>
          <w:iCs/>
        </w:rPr>
      </w:pPr>
      <w:ins w:id="2225" w:author="S2-2207471" w:date="2022-08-29T10:08:00Z">
        <w:r w:rsidRPr="00CE321C">
          <w:rPr>
            <w:i/>
            <w:iCs/>
          </w:rPr>
          <w:t>3.</w:t>
        </w:r>
        <w:r w:rsidRPr="00CE321C">
          <w:rPr>
            <w:i/>
            <w:iCs/>
          </w:rPr>
          <w:tab/>
          <w:t>[Conditional] For each MBS session in step 1, if the SMF has not subscribed to the MBS Session Context, it invokes Nmbsmf_MBSSession_ContextStatusSubscribe request (MBS Session ID) towards the MB-SMF to subscribe to events notifications related to the multicast MBS session and to request information about the MBS Session Context. The MB-SMF responds with the information about the indicated multicast MBS session in Nmbsmf_MBSSession_ContextStatusSubscribe response (multicast QoS flow information (e.g. QoS profile(s) for the multicast MBS session), [start time], [session state (Active/Inactive)], [Any UE indication], [multicast DL tunnel info]</w:t>
        </w:r>
        <w:r>
          <w:rPr>
            <w:i/>
            <w:iCs/>
          </w:rPr>
          <w:t xml:space="preserve">, </w:t>
        </w:r>
        <w:r w:rsidRPr="00CE321C">
          <w:rPr>
            <w:b/>
            <w:bCs/>
          </w:rPr>
          <w:t xml:space="preserve">[List of </w:t>
        </w:r>
        <w:r>
          <w:rPr>
            <w:b/>
            <w:bCs/>
          </w:rPr>
          <w:t xml:space="preserve">prioritized </w:t>
        </w:r>
        <w:r w:rsidRPr="00CE321C">
          <w:rPr>
            <w:b/>
            <w:bCs/>
          </w:rPr>
          <w:t>UEs</w:t>
        </w:r>
        <w:r>
          <w:rPr>
            <w:i/>
            <w:iCs/>
          </w:rPr>
          <w:t>]</w:t>
        </w:r>
        <w:r w:rsidRPr="00CE321C">
          <w:rPr>
            <w:i/>
            <w:iCs/>
          </w:rPr>
          <w:t>).</w:t>
        </w:r>
      </w:ins>
    </w:p>
    <w:p w14:paraId="44416872" w14:textId="77777777" w:rsidR="00F3394D" w:rsidRPr="00CE321C" w:rsidRDefault="00F3394D" w:rsidP="00F3394D">
      <w:pPr>
        <w:pStyle w:val="B1"/>
        <w:rPr>
          <w:ins w:id="2226" w:author="S2-2207471" w:date="2022-08-29T10:08:00Z"/>
          <w:i/>
          <w:iCs/>
        </w:rPr>
      </w:pPr>
      <w:ins w:id="2227" w:author="S2-2207471" w:date="2022-08-29T10:08:00Z">
        <w:r w:rsidRPr="00CE321C">
          <w:rPr>
            <w:i/>
            <w:iCs/>
          </w:rPr>
          <w:tab/>
          <w:t>If it is the first time for the MB-SMF to receive Nmbsmf_MBSSession_ContextStatusSubscribe request of the indicated MBS Session from any SMF, the MB-SMF learns it is the first UE joining the multicast MBS session. For multicast transport between MB-UPF and content provider, if it is the first UE joining the multicast MBS session, and MB-UPF has not joined the multicast tree in the MBS session creation procedure, described in clause 7.1.1, the MB-SMF requests the MB-UPF to join the multicast tree towards the AF/MBSF, otherwise MB-SMF will not send the request to the MB-UPF.</w:t>
        </w:r>
      </w:ins>
    </w:p>
    <w:p w14:paraId="1C50AB7E" w14:textId="77777777" w:rsidR="00F3394D" w:rsidRPr="00CE321C" w:rsidRDefault="00F3394D" w:rsidP="00F3394D">
      <w:pPr>
        <w:pStyle w:val="NO"/>
        <w:rPr>
          <w:ins w:id="2228" w:author="S2-2207471" w:date="2022-08-29T10:08:00Z"/>
          <w:i/>
          <w:iCs/>
        </w:rPr>
      </w:pPr>
      <w:ins w:id="2229" w:author="S2-2207471" w:date="2022-08-29T10:08:00Z">
        <w:r w:rsidRPr="00CE321C">
          <w:rPr>
            <w:i/>
            <w:iCs/>
          </w:rPr>
          <w:t>NOTE 2:</w:t>
        </w:r>
        <w:r w:rsidRPr="00CE321C">
          <w:rPr>
            <w:i/>
            <w:iCs/>
          </w:rPr>
          <w:tab/>
          <w:t>The MB-SMF can answer the Nmbsmf_MBSSession_ContextStatusSubscribe request either based on information received in the MBS session creation procedures in clause 7.1.1 or based on preconfigured information. The pre-configuration also includes information about the MBS session stored in the NRF. If the MB-SMF uses preconfigured information, the pre-configuration also includes MB-UPF configuration.</w:t>
        </w:r>
      </w:ins>
    </w:p>
    <w:p w14:paraId="5DCFBE96" w14:textId="77777777" w:rsidR="00F3394D" w:rsidRPr="00CE321C" w:rsidRDefault="00F3394D" w:rsidP="00F3394D">
      <w:pPr>
        <w:pStyle w:val="B1"/>
        <w:rPr>
          <w:ins w:id="2230" w:author="S2-2207471" w:date="2022-08-29T10:08:00Z"/>
          <w:i/>
          <w:iCs/>
        </w:rPr>
      </w:pPr>
      <w:ins w:id="2231" w:author="S2-2207471" w:date="2022-08-29T10:08:00Z">
        <w:r w:rsidRPr="00CE321C">
          <w:rPr>
            <w:i/>
            <w:iCs/>
          </w:rPr>
          <w:t>4.</w:t>
        </w:r>
        <w:r w:rsidRPr="00CE321C">
          <w:rPr>
            <w:i/>
            <w:iCs/>
          </w:rPr>
          <w:tab/>
          <w:t>The SMF determines whether the user is authorized to join the Multicast MBS session taking into account the MBS subscription data received from the UDM and the Any UE indication if received from the MB-SMF. The SMF considers the UE as authorized to the Multicast MBS session if the UE is authorized to use multicast MBS services, and if the MBS Session ID(s) in the PDU Session Modification Request is included in the MBS subscription data or Any UE indication is received. If authorization check fails, the SMF rejects the join request with a cause value. If a UE joins prior to the start time of the multicast MBS session, the SMF may accept the join request and indicate to the UE the start time, or it may reject the join request with an appropriate error cause and optionally a back-off timer. If a UE joins while the multicast MBS session is inactive, the SMF accepts the join request.</w:t>
        </w:r>
      </w:ins>
    </w:p>
    <w:p w14:paraId="05CF7B14" w14:textId="77777777" w:rsidR="00F3394D" w:rsidRPr="00CE321C" w:rsidRDefault="00F3394D" w:rsidP="00F3394D">
      <w:pPr>
        <w:pStyle w:val="B1"/>
        <w:rPr>
          <w:ins w:id="2232" w:author="S2-2207471" w:date="2022-08-29T10:08:00Z"/>
          <w:i/>
          <w:iCs/>
        </w:rPr>
      </w:pPr>
      <w:ins w:id="2233" w:author="S2-2207471" w:date="2022-08-29T10:08:00Z">
        <w:r w:rsidRPr="00CE321C">
          <w:rPr>
            <w:i/>
            <w:iCs/>
          </w:rPr>
          <w:t>5.</w:t>
        </w:r>
        <w:r w:rsidRPr="00CE321C">
          <w:rPr>
            <w:i/>
            <w:iCs/>
          </w:rPr>
          <w:tab/>
          <w:t xml:space="preserve">If the join request is accepted, the SMF responds to the AMF </w:t>
        </w:r>
        <w:r w:rsidRPr="00CE321C">
          <w:rPr>
            <w:i/>
            <w:iCs/>
            <w:lang w:eastAsia="ko-KR"/>
          </w:rPr>
          <w:t xml:space="preserve">through </w:t>
        </w:r>
        <w:r w:rsidRPr="00CE321C">
          <w:rPr>
            <w:i/>
            <w:iCs/>
          </w:rPr>
          <w:t xml:space="preserve">Nsmf_PDUSession_UpdateSMContext response (N2 SM information (PDU Session ID, MBS Session ID, </w:t>
        </w:r>
        <w:r w:rsidRPr="00CE321C">
          <w:rPr>
            <w:i/>
            <w:iCs/>
            <w:lang w:val="en-US"/>
          </w:rPr>
          <w:t>[</w:t>
        </w:r>
        <w:r w:rsidRPr="00CE321C">
          <w:rPr>
            <w:i/>
            <w:iCs/>
          </w:rPr>
          <w:t>updated PDU Session information], [mapping information between unicast QoS flow(s) and multicast QoS flow (s)]</w:t>
        </w:r>
        <w:r>
          <w:rPr>
            <w:i/>
            <w:iCs/>
          </w:rPr>
          <w:t xml:space="preserve">, </w:t>
        </w:r>
        <w:r w:rsidRPr="00CE321C">
          <w:rPr>
            <w:b/>
            <w:bCs/>
          </w:rPr>
          <w:t>[</w:t>
        </w:r>
        <w:r w:rsidRPr="00C82659">
          <w:rPr>
            <w:b/>
            <w:bCs/>
          </w:rPr>
          <w:t xml:space="preserve">assistant </w:t>
        </w:r>
        <w:r>
          <w:rPr>
            <w:b/>
            <w:bCs/>
          </w:rPr>
          <w:t>i</w:t>
        </w:r>
        <w:r w:rsidRPr="00CE321C">
          <w:rPr>
            <w:b/>
            <w:bCs/>
          </w:rPr>
          <w:t>n</w:t>
        </w:r>
        <w:r>
          <w:rPr>
            <w:b/>
            <w:bCs/>
          </w:rPr>
          <w:t xml:space="preserve">formation of UE </w:t>
        </w:r>
        <w:bookmarkStart w:id="2234" w:name="_Hlk107733802"/>
        <w:r>
          <w:rPr>
            <w:b/>
            <w:bCs/>
          </w:rPr>
          <w:t>differentiation/prioritization</w:t>
        </w:r>
        <w:bookmarkEnd w:id="2234"/>
        <w:r w:rsidRPr="00CE321C">
          <w:rPr>
            <w:b/>
            <w:bCs/>
          </w:rPr>
          <w:t>]</w:t>
        </w:r>
        <w:r w:rsidRPr="00CE321C">
          <w:rPr>
            <w:i/>
            <w:iCs/>
          </w:rPr>
          <w:t>), N1 SM container (PDU Session Modification Command)) to:</w:t>
        </w:r>
      </w:ins>
    </w:p>
    <w:p w14:paraId="03B1680A" w14:textId="77777777" w:rsidR="00F3394D" w:rsidRPr="00CE321C" w:rsidRDefault="00F3394D" w:rsidP="00F3394D">
      <w:pPr>
        <w:pStyle w:val="B2"/>
        <w:rPr>
          <w:ins w:id="2235" w:author="S2-2207471" w:date="2022-08-29T10:08:00Z"/>
          <w:i/>
          <w:iCs/>
        </w:rPr>
      </w:pPr>
      <w:ins w:id="2236" w:author="S2-2207471" w:date="2022-08-29T10:08:00Z">
        <w:r w:rsidRPr="00CE321C">
          <w:rPr>
            <w:i/>
            <w:iCs/>
          </w:rPr>
          <w:t>-</w:t>
        </w:r>
        <w:r w:rsidRPr="00CE321C">
          <w:rPr>
            <w:i/>
            <w:iCs/>
          </w:rPr>
          <w:tab/>
          <w:t xml:space="preserve">create an </w:t>
        </w:r>
        <w:r w:rsidRPr="00CE321C">
          <w:rPr>
            <w:i/>
            <w:iCs/>
            <w:lang w:val="en-US"/>
          </w:rPr>
          <w:t xml:space="preserve">MBS Session </w:t>
        </w:r>
        <w:r w:rsidRPr="00CE321C">
          <w:rPr>
            <w:i/>
            <w:iCs/>
          </w:rPr>
          <w:t>Context</w:t>
        </w:r>
        <w:r w:rsidRPr="00CE321C">
          <w:rPr>
            <w:i/>
            <w:iCs/>
            <w:lang w:val="en-US"/>
          </w:rPr>
          <w:t xml:space="preserve"> for the indicated MBS session</w:t>
        </w:r>
        <w:r w:rsidRPr="00CE321C">
          <w:rPr>
            <w:i/>
            <w:iCs/>
          </w:rPr>
          <w:t xml:space="preserve"> in the RAN, if it does not exist in the RAN already; and</w:t>
        </w:r>
      </w:ins>
    </w:p>
    <w:p w14:paraId="47F0FCD5" w14:textId="77777777" w:rsidR="00F3394D" w:rsidRDefault="00F3394D" w:rsidP="00F3394D">
      <w:pPr>
        <w:pStyle w:val="B2"/>
        <w:rPr>
          <w:ins w:id="2237" w:author="S2-2207471" w:date="2022-08-29T10:08:00Z"/>
          <w:i/>
          <w:iCs/>
          <w:lang w:val="en-US"/>
        </w:rPr>
      </w:pPr>
      <w:ins w:id="2238" w:author="S2-2207471" w:date="2022-08-29T10:08:00Z">
        <w:r w:rsidRPr="00CE321C">
          <w:rPr>
            <w:i/>
            <w:iCs/>
          </w:rPr>
          <w:t>-</w:t>
        </w:r>
        <w:r w:rsidRPr="00CE321C">
          <w:rPr>
            <w:i/>
            <w:iCs/>
          </w:rPr>
          <w:tab/>
          <w:t xml:space="preserve">inform </w:t>
        </w:r>
        <w:r w:rsidRPr="00CE321C">
          <w:rPr>
            <w:rFonts w:hint="eastAsia"/>
            <w:i/>
            <w:iCs/>
            <w:lang w:eastAsia="zh-CN"/>
          </w:rPr>
          <w:t xml:space="preserve">the NG-RAN </w:t>
        </w:r>
        <w:r w:rsidRPr="00CE321C">
          <w:rPr>
            <w:i/>
            <w:iCs/>
          </w:rPr>
          <w:t>about the relation</w:t>
        </w:r>
        <w:r w:rsidRPr="00CE321C">
          <w:rPr>
            <w:i/>
            <w:iCs/>
            <w:lang w:val="en-US"/>
          </w:rPr>
          <w:t xml:space="preserve"> </w:t>
        </w:r>
        <w:r w:rsidRPr="00CE321C">
          <w:rPr>
            <w:i/>
            <w:iCs/>
          </w:rPr>
          <w:t>between the Multicast MBS Session Context and the UE's PDU Session</w:t>
        </w:r>
        <w:r w:rsidRPr="00CE321C">
          <w:rPr>
            <w:i/>
            <w:iCs/>
            <w:lang w:val="en-US"/>
          </w:rPr>
          <w:t xml:space="preserve"> context by including the MBS Session ID and the mapping between the multicast QoS flow(s) and associated QoS flow(s).</w:t>
        </w:r>
      </w:ins>
    </w:p>
    <w:p w14:paraId="03204FE0" w14:textId="77777777" w:rsidR="00F3394D" w:rsidRPr="00CE321C" w:rsidRDefault="00F3394D" w:rsidP="00F3394D">
      <w:pPr>
        <w:pStyle w:val="B2"/>
        <w:rPr>
          <w:ins w:id="2239" w:author="S2-2207471" w:date="2022-08-29T10:08:00Z"/>
          <w:b/>
          <w:bCs/>
        </w:rPr>
      </w:pPr>
      <w:bookmarkStart w:id="2240" w:name="_Hlk107732421"/>
      <w:ins w:id="2241" w:author="S2-2207471" w:date="2022-08-29T10:08:00Z">
        <w:r w:rsidRPr="00CE321C">
          <w:rPr>
            <w:b/>
            <w:bCs/>
          </w:rPr>
          <w:t xml:space="preserve">- Inform </w:t>
        </w:r>
        <w:r>
          <w:rPr>
            <w:b/>
            <w:bCs/>
          </w:rPr>
          <w:t xml:space="preserve">NG-RAN the assistant information of UE </w:t>
        </w:r>
        <w:bookmarkStart w:id="2242" w:name="_Hlk107733815"/>
        <w:r>
          <w:rPr>
            <w:b/>
            <w:bCs/>
          </w:rPr>
          <w:t>differentiation (or prioritization).</w:t>
        </w:r>
        <w:bookmarkEnd w:id="2242"/>
      </w:ins>
    </w:p>
    <w:bookmarkEnd w:id="2240"/>
    <w:p w14:paraId="09A4E559" w14:textId="77777777" w:rsidR="00F3394D" w:rsidRPr="00CE321C" w:rsidRDefault="00F3394D" w:rsidP="00F3394D">
      <w:pPr>
        <w:pStyle w:val="B2"/>
        <w:rPr>
          <w:ins w:id="2243" w:author="S2-2207471" w:date="2022-08-29T10:08:00Z"/>
          <w:i/>
          <w:iCs/>
        </w:rPr>
      </w:pPr>
    </w:p>
    <w:p w14:paraId="15FF37D1" w14:textId="77777777" w:rsidR="00F3394D" w:rsidRDefault="00F3394D" w:rsidP="00F3394D">
      <w:pPr>
        <w:pStyle w:val="B1"/>
        <w:rPr>
          <w:ins w:id="2244" w:author="S2-2207471" w:date="2022-08-29T10:08:00Z"/>
          <w:i/>
          <w:iCs/>
        </w:rPr>
      </w:pPr>
      <w:ins w:id="2245" w:author="S2-2207471" w:date="2022-08-29T10:08:00Z">
        <w:r w:rsidRPr="00CE321C">
          <w:rPr>
            <w:i/>
            <w:iCs/>
          </w:rPr>
          <w:tab/>
          <w:t>Based on operator policy, the SMF may prepare for 5GC Individual MBS traffic delivery fall-back. The SMF maps the received QoS information of the multicast QoS Flow into PDU Session's unicast QoS Flow information, and includes the information of the QoS Flows and the mapping information about the QoS Flows (termed "associated QoS flow information") in the SM information sent to RAN. The SMF compares the QFIs of the multicast QoS Flows received from the MB-SMF with QFIs in use for the PDU Session and assigns unused QFIs to the PDU Session's unicast QoS Flows corresponding to multicast QoS Flows.</w:t>
        </w:r>
      </w:ins>
    </w:p>
    <w:p w14:paraId="7B0D0509" w14:textId="77777777" w:rsidR="00F3394D" w:rsidRPr="00CE321C" w:rsidRDefault="00F3394D" w:rsidP="00F3394D">
      <w:pPr>
        <w:pStyle w:val="B1"/>
        <w:rPr>
          <w:ins w:id="2246" w:author="S2-2207471" w:date="2022-08-29T10:08:00Z"/>
          <w:i/>
          <w:iCs/>
        </w:rPr>
      </w:pPr>
      <w:ins w:id="2247" w:author="S2-2207471" w:date="2022-08-29T10:08:00Z">
        <w:r>
          <w:rPr>
            <w:i/>
            <w:iCs/>
          </w:rPr>
          <w:t>…</w:t>
        </w:r>
      </w:ins>
    </w:p>
    <w:p w14:paraId="3D871D19" w14:textId="77777777" w:rsidR="00F3394D" w:rsidRPr="00CE321C" w:rsidRDefault="00F3394D" w:rsidP="00F3394D">
      <w:pPr>
        <w:pStyle w:val="B1"/>
        <w:rPr>
          <w:ins w:id="2248" w:author="S2-2207471" w:date="2022-08-29T10:08:00Z"/>
          <w:i/>
          <w:iCs/>
        </w:rPr>
      </w:pPr>
      <w:ins w:id="2249" w:author="S2-2207471" w:date="2022-08-29T10:08:00Z">
        <w:r w:rsidRPr="00CE321C">
          <w:rPr>
            <w:i/>
            <w:iCs/>
          </w:rPr>
          <w:t>6.</w:t>
        </w:r>
        <w:r w:rsidRPr="00CE321C">
          <w:rPr>
            <w:i/>
            <w:iCs/>
          </w:rPr>
          <w:tab/>
          <w:t>The N2 message, which include</w:t>
        </w:r>
        <w:r w:rsidRPr="00CE321C">
          <w:rPr>
            <w:i/>
            <w:iCs/>
            <w:lang w:val="en-US"/>
          </w:rPr>
          <w:t>s</w:t>
        </w:r>
        <w:r w:rsidRPr="00CE321C">
          <w:rPr>
            <w:i/>
            <w:iCs/>
          </w:rPr>
          <w:t xml:space="preserve"> the MBS Session ID(s) the UE has joined and, if applicable, associated QoS Flow, is sent to the </w:t>
        </w:r>
        <w:r w:rsidRPr="00CE321C">
          <w:rPr>
            <w:rFonts w:hint="eastAsia"/>
            <w:i/>
            <w:iCs/>
            <w:lang w:eastAsia="zh-CN"/>
          </w:rPr>
          <w:t>NG-</w:t>
        </w:r>
        <w:r w:rsidRPr="00CE321C">
          <w:rPr>
            <w:i/>
            <w:iCs/>
          </w:rPr>
          <w:t>RAN.</w:t>
        </w:r>
        <w:r>
          <w:rPr>
            <w:i/>
            <w:iCs/>
          </w:rPr>
          <w:t xml:space="preserve"> </w:t>
        </w:r>
        <w:bookmarkStart w:id="2250" w:name="_Hlk107733095"/>
        <w:r w:rsidRPr="00CE321C">
          <w:rPr>
            <w:b/>
            <w:bCs/>
          </w:rPr>
          <w:t>The N2 message may</w:t>
        </w:r>
        <w:r>
          <w:rPr>
            <w:b/>
            <w:bCs/>
          </w:rPr>
          <w:t xml:space="preserve"> also include information whether the UE is </w:t>
        </w:r>
        <w:bookmarkStart w:id="2251" w:name="_Hlk107733853"/>
        <w:r>
          <w:rPr>
            <w:b/>
            <w:bCs/>
          </w:rPr>
          <w:t>differentiated</w:t>
        </w:r>
        <w:bookmarkEnd w:id="2251"/>
        <w:r>
          <w:rPr>
            <w:b/>
            <w:bCs/>
          </w:rPr>
          <w:t>/prioritized to assist the NG-RAN when deciding what UEs can be sent to RRC_INACTIVE and continue receiving MBS data.</w:t>
        </w:r>
        <w:bookmarkEnd w:id="2250"/>
      </w:ins>
    </w:p>
    <w:p w14:paraId="03741CD4" w14:textId="77777777" w:rsidR="00F3394D" w:rsidRPr="00CE321C" w:rsidRDefault="00F3394D" w:rsidP="00F3394D">
      <w:pPr>
        <w:pStyle w:val="B1"/>
        <w:rPr>
          <w:ins w:id="2252" w:author="S2-2207471" w:date="2022-08-29T10:08:00Z"/>
          <w:i/>
          <w:iCs/>
          <w:lang w:val="en-US" w:eastAsia="zh-CN"/>
        </w:rPr>
      </w:pPr>
      <w:ins w:id="2253" w:author="S2-2207471" w:date="2022-08-29T10:08:00Z">
        <w:r w:rsidRPr="00CE321C">
          <w:rPr>
            <w:i/>
            <w:iCs/>
            <w:lang w:eastAsia="zh-CN"/>
          </w:rPr>
          <w:tab/>
          <w:t xml:space="preserve">If the MBS is supported by NG-RAN, 5GC Shared MBS traffic delivery is adopted. If the MBS is not supported by NG-RAN, </w:t>
        </w:r>
        <w:r w:rsidRPr="00CE321C">
          <w:rPr>
            <w:i/>
            <w:iCs/>
            <w:lang w:val="en-US" w:eastAsia="zh-CN"/>
          </w:rPr>
          <w:t xml:space="preserve">5GC Individual MBS traffic delivery </w:t>
        </w:r>
        <w:r w:rsidRPr="00CE321C">
          <w:rPr>
            <w:i/>
            <w:iCs/>
            <w:lang w:eastAsia="zh-CN"/>
          </w:rPr>
          <w:t>is used if the PDU Session's unicast QoS Flow include QoS Flows for the multicast session.</w:t>
        </w:r>
      </w:ins>
    </w:p>
    <w:p w14:paraId="1882B534" w14:textId="77777777" w:rsidR="00F3394D" w:rsidRPr="00CE321C" w:rsidRDefault="00F3394D" w:rsidP="00F3394D">
      <w:pPr>
        <w:pStyle w:val="B1"/>
        <w:rPr>
          <w:ins w:id="2254" w:author="S2-2207471" w:date="2022-08-29T10:08:00Z"/>
          <w:i/>
          <w:iCs/>
        </w:rPr>
      </w:pPr>
      <w:ins w:id="2255" w:author="S2-2207471" w:date="2022-08-29T10:08:00Z">
        <w:r w:rsidRPr="00CE321C">
          <w:rPr>
            <w:i/>
            <w:iCs/>
          </w:rPr>
          <w:tab/>
          <w:t>If the NG-RAN supports MBS</w:t>
        </w:r>
        <w:r w:rsidRPr="00CE321C">
          <w:rPr>
            <w:rFonts w:hint="eastAsia"/>
            <w:i/>
            <w:iCs/>
            <w:lang w:eastAsia="zh-CN"/>
          </w:rPr>
          <w:t>, t</w:t>
        </w:r>
        <w:r w:rsidRPr="00CE321C">
          <w:rPr>
            <w:i/>
            <w:iCs/>
          </w:rPr>
          <w:t xml:space="preserve">he NG-RAN uses the MBS Session ID to determine that the PDU Session </w:t>
        </w:r>
        <w:r w:rsidRPr="00CE321C">
          <w:rPr>
            <w:rFonts w:eastAsia="等线"/>
            <w:i/>
            <w:iCs/>
          </w:rPr>
          <w:t xml:space="preserve">identified by the PDU Session ID is associated with </w:t>
        </w:r>
        <w:r w:rsidRPr="00CE321C">
          <w:rPr>
            <w:i/>
            <w:iCs/>
          </w:rPr>
          <w:t>the indicated multicast MBS session.</w:t>
        </w:r>
      </w:ins>
    </w:p>
    <w:p w14:paraId="696E4A9A" w14:textId="77777777" w:rsidR="00F3394D" w:rsidRPr="00CE321C" w:rsidRDefault="00F3394D" w:rsidP="00F3394D">
      <w:pPr>
        <w:pStyle w:val="B1"/>
        <w:rPr>
          <w:ins w:id="2256" w:author="S2-2207471" w:date="2022-08-29T10:08:00Z"/>
          <w:rFonts w:eastAsia="宋体"/>
          <w:i/>
          <w:iCs/>
          <w:lang w:val="en-US" w:eastAsia="zh-CN"/>
        </w:rPr>
      </w:pPr>
      <w:ins w:id="2257" w:author="S2-2207471" w:date="2022-08-29T10:08:00Z">
        <w:r w:rsidRPr="00CE321C">
          <w:rPr>
            <w:rFonts w:eastAsia="宋体"/>
            <w:i/>
            <w:iCs/>
            <w:lang w:eastAsia="zh-CN"/>
          </w:rPr>
          <w:tab/>
          <w:t>If</w:t>
        </w:r>
        <w:r w:rsidRPr="00CE321C">
          <w:rPr>
            <w:rFonts w:eastAsia="宋体" w:hint="eastAsia"/>
            <w:i/>
            <w:iCs/>
            <w:lang w:eastAsia="zh-CN"/>
          </w:rPr>
          <w:t xml:space="preserve"> the NG-RAN supports MBS</w:t>
        </w:r>
        <w:r w:rsidRPr="00CE321C">
          <w:rPr>
            <w:rFonts w:eastAsia="宋体"/>
            <w:i/>
            <w:iCs/>
            <w:lang w:eastAsia="zh-CN"/>
          </w:rPr>
          <w:t>, the associated unicast Qo</w:t>
        </w:r>
        <w:r w:rsidRPr="00CE321C">
          <w:rPr>
            <w:rFonts w:eastAsia="宋体"/>
            <w:i/>
            <w:iCs/>
            <w:lang w:val="en-US" w:eastAsia="zh-CN"/>
          </w:rPr>
          <w:t>S flow information, if provided, is not used to allocate the radio resource and CN resource for corresponding QoS flows.</w:t>
        </w:r>
      </w:ins>
    </w:p>
    <w:p w14:paraId="4730F76C" w14:textId="77777777" w:rsidR="00F3394D" w:rsidRPr="00CE321C" w:rsidRDefault="00F3394D" w:rsidP="00F3394D">
      <w:pPr>
        <w:pStyle w:val="NO"/>
        <w:rPr>
          <w:ins w:id="2258" w:author="S2-2207471" w:date="2022-08-29T10:08:00Z"/>
          <w:i/>
          <w:iCs/>
        </w:rPr>
      </w:pPr>
      <w:ins w:id="2259" w:author="S2-2207471" w:date="2022-08-29T10:08:00Z">
        <w:r w:rsidRPr="00CE321C">
          <w:rPr>
            <w:i/>
            <w:iCs/>
          </w:rPr>
          <w:t>NOTE 6:</w:t>
        </w:r>
        <w:r w:rsidRPr="00CE321C">
          <w:rPr>
            <w:i/>
            <w:iCs/>
          </w:rPr>
          <w:tab/>
          <w:t>UE join request via PDU Session signalling will fail if NG-RAN rejects the PDU Session Resource setup request (e.g. due to the number of UEs reaching a limit).</w:t>
        </w:r>
      </w:ins>
    </w:p>
    <w:p w14:paraId="3C90BF47" w14:textId="77777777" w:rsidR="00F3394D" w:rsidRDefault="00F3394D" w:rsidP="00F3394D">
      <w:pPr>
        <w:pStyle w:val="B1"/>
        <w:ind w:left="0" w:firstLine="0"/>
        <w:rPr>
          <w:ins w:id="2260" w:author="S2-2207471" w:date="2022-08-29T10:08:00Z"/>
        </w:rPr>
      </w:pPr>
    </w:p>
    <w:p w14:paraId="1806E6DB" w14:textId="77777777" w:rsidR="00F3394D" w:rsidRPr="007D7053" w:rsidRDefault="00F3394D" w:rsidP="00F3394D">
      <w:pPr>
        <w:pStyle w:val="B1"/>
        <w:ind w:left="0" w:firstLine="0"/>
        <w:rPr>
          <w:ins w:id="2261" w:author="S2-2207471" w:date="2022-08-29T10:08:00Z"/>
        </w:rPr>
      </w:pPr>
    </w:p>
    <w:p w14:paraId="5BD30DCA" w14:textId="00256033" w:rsidR="00F3394D" w:rsidRPr="007D7053" w:rsidRDefault="00F3394D" w:rsidP="00F3394D">
      <w:pPr>
        <w:pStyle w:val="31"/>
        <w:rPr>
          <w:ins w:id="2262" w:author="S2-2207471" w:date="2022-08-29T10:08:00Z"/>
          <w:lang w:eastAsia="zh-CN"/>
        </w:rPr>
      </w:pPr>
      <w:bookmarkStart w:id="2263" w:name="_Toc112774937"/>
      <w:ins w:id="2264" w:author="S2-2207471" w:date="2022-08-29T10:08:00Z">
        <w:r w:rsidRPr="007D7053">
          <w:rPr>
            <w:lang w:eastAsia="zh-CN"/>
          </w:rPr>
          <w:t>6.</w:t>
        </w:r>
      </w:ins>
      <w:ins w:id="2265" w:author="Rapporteur" w:date="2022-08-29T10:09:00Z">
        <w:r>
          <w:rPr>
            <w:lang w:eastAsia="zh-CN"/>
          </w:rPr>
          <w:t>27</w:t>
        </w:r>
      </w:ins>
      <w:ins w:id="2266" w:author="S2-2207471" w:date="2022-08-29T10:08:00Z">
        <w:r w:rsidRPr="007D7053">
          <w:rPr>
            <w:lang w:eastAsia="zh-CN"/>
          </w:rPr>
          <w:t>.4</w:t>
        </w:r>
        <w:r w:rsidRPr="007D7053">
          <w:rPr>
            <w:lang w:eastAsia="zh-CN"/>
          </w:rPr>
          <w:tab/>
        </w:r>
        <w:r w:rsidRPr="007D7053">
          <w:t>Impacts on services, entities and interfaces</w:t>
        </w:r>
        <w:r w:rsidRPr="007D7053">
          <w:rPr>
            <w:lang w:eastAsia="zh-CN"/>
          </w:rPr>
          <w:t>.</w:t>
        </w:r>
        <w:bookmarkEnd w:id="2263"/>
      </w:ins>
    </w:p>
    <w:p w14:paraId="4AC4DAFE" w14:textId="77777777" w:rsidR="00F3394D" w:rsidRPr="007D7053" w:rsidRDefault="00F3394D" w:rsidP="00F3394D">
      <w:pPr>
        <w:rPr>
          <w:ins w:id="2267" w:author="S2-2207471" w:date="2022-08-29T10:08:00Z"/>
        </w:rPr>
      </w:pPr>
      <w:ins w:id="2268" w:author="S2-2207471" w:date="2022-08-29T10:08:00Z">
        <w:r w:rsidRPr="007D7053">
          <w:t>AF:</w:t>
        </w:r>
      </w:ins>
    </w:p>
    <w:p w14:paraId="7D122F97" w14:textId="77777777" w:rsidR="00F3394D" w:rsidRPr="007D7053" w:rsidRDefault="00F3394D" w:rsidP="00F3394D">
      <w:pPr>
        <w:pStyle w:val="B1"/>
        <w:rPr>
          <w:ins w:id="2269" w:author="S2-2207471" w:date="2022-08-29T10:08:00Z"/>
        </w:rPr>
      </w:pPr>
      <w:ins w:id="2270" w:author="S2-2207471" w:date="2022-08-29T10:08:00Z">
        <w:r w:rsidRPr="007D7053">
          <w:t>-</w:t>
        </w:r>
        <w:r w:rsidRPr="007D7053">
          <w:tab/>
        </w:r>
        <w:r>
          <w:t>Include new parameter with list of prioritized UEs (represented by GPSIs) that may assist the NG-RAN when determining to move the UEs when receiving MBS data to RRC_INACTIVE.</w:t>
        </w:r>
      </w:ins>
    </w:p>
    <w:p w14:paraId="3DB8B495" w14:textId="77777777" w:rsidR="00F3394D" w:rsidRPr="007D7053" w:rsidRDefault="00F3394D" w:rsidP="00F3394D">
      <w:pPr>
        <w:rPr>
          <w:ins w:id="2271" w:author="S2-2207471" w:date="2022-08-29T10:08:00Z"/>
        </w:rPr>
      </w:pPr>
      <w:ins w:id="2272" w:author="S2-2207471" w:date="2022-08-29T10:08:00Z">
        <w:r w:rsidRPr="007D7053">
          <w:t>NEF</w:t>
        </w:r>
        <w:r>
          <w:t xml:space="preserve"> (if deployed)</w:t>
        </w:r>
      </w:ins>
    </w:p>
    <w:p w14:paraId="71F4945D" w14:textId="77777777" w:rsidR="00F3394D" w:rsidRPr="007D7053" w:rsidRDefault="00F3394D" w:rsidP="00F3394D">
      <w:pPr>
        <w:pStyle w:val="B1"/>
        <w:rPr>
          <w:ins w:id="2273" w:author="S2-2207471" w:date="2022-08-29T10:08:00Z"/>
        </w:rPr>
      </w:pPr>
      <w:ins w:id="2274" w:author="S2-2207471" w:date="2022-08-29T10:08:00Z">
        <w:r w:rsidRPr="007D7053">
          <w:t>-</w:t>
        </w:r>
        <w:r w:rsidRPr="007D7053">
          <w:tab/>
        </w:r>
        <w:r>
          <w:t>Forward the parameter of list of prioritized UEs to MB-SMF.</w:t>
        </w:r>
      </w:ins>
    </w:p>
    <w:p w14:paraId="4EECA4A0" w14:textId="77777777" w:rsidR="00F3394D" w:rsidRDefault="00F3394D" w:rsidP="00F3394D">
      <w:pPr>
        <w:rPr>
          <w:ins w:id="2275" w:author="S2-2207471" w:date="2022-08-29T10:08:00Z"/>
        </w:rPr>
      </w:pPr>
      <w:ins w:id="2276" w:author="S2-2207471" w:date="2022-08-29T10:08:00Z">
        <w:r>
          <w:t>MB-SMF:</w:t>
        </w:r>
      </w:ins>
    </w:p>
    <w:p w14:paraId="67747D3E" w14:textId="77777777" w:rsidR="00F3394D" w:rsidRPr="007D7053" w:rsidRDefault="00F3394D" w:rsidP="00F3394D">
      <w:pPr>
        <w:pStyle w:val="B1"/>
        <w:rPr>
          <w:ins w:id="2277" w:author="S2-2207471" w:date="2022-08-29T10:08:00Z"/>
        </w:rPr>
      </w:pPr>
      <w:ins w:id="2278" w:author="S2-2207471" w:date="2022-08-29T10:08:00Z">
        <w:r w:rsidRPr="007D7053">
          <w:t>-</w:t>
        </w:r>
        <w:r w:rsidRPr="007D7053">
          <w:tab/>
        </w:r>
        <w:r>
          <w:t>Store the list of prioritized UEs (represented by GPSI) and provide the list to SMF when UE joins the multicast MBS Session.</w:t>
        </w:r>
      </w:ins>
    </w:p>
    <w:p w14:paraId="7AF59BAC" w14:textId="77777777" w:rsidR="00F3394D" w:rsidRDefault="00F3394D" w:rsidP="00F3394D">
      <w:pPr>
        <w:rPr>
          <w:ins w:id="2279" w:author="S2-2207471" w:date="2022-08-29T10:08:00Z"/>
        </w:rPr>
      </w:pPr>
    </w:p>
    <w:p w14:paraId="3B6201C2" w14:textId="77777777" w:rsidR="00F3394D" w:rsidRPr="007D7053" w:rsidRDefault="00F3394D" w:rsidP="00F3394D">
      <w:pPr>
        <w:rPr>
          <w:ins w:id="2280" w:author="S2-2207471" w:date="2022-08-29T10:08:00Z"/>
        </w:rPr>
      </w:pPr>
      <w:ins w:id="2281" w:author="S2-2207471" w:date="2022-08-29T10:08:00Z">
        <w:r w:rsidRPr="007D7053">
          <w:t>SMF:</w:t>
        </w:r>
      </w:ins>
    </w:p>
    <w:p w14:paraId="39EA3516" w14:textId="77777777" w:rsidR="00F3394D" w:rsidRPr="007D7053" w:rsidRDefault="00F3394D" w:rsidP="00F3394D">
      <w:pPr>
        <w:pStyle w:val="B1"/>
        <w:rPr>
          <w:ins w:id="2282" w:author="S2-2207471" w:date="2022-08-29T10:08:00Z"/>
        </w:rPr>
      </w:pPr>
      <w:ins w:id="2283" w:author="S2-2207471" w:date="2022-08-29T10:08:00Z">
        <w:r w:rsidRPr="007D7053">
          <w:t>-</w:t>
        </w:r>
        <w:r w:rsidRPr="007D7053">
          <w:tab/>
        </w:r>
        <w:r>
          <w:t>If the UE differentiation information is provided by MB-SMF, the SMF provides the information to NG-RAN.</w:t>
        </w:r>
      </w:ins>
    </w:p>
    <w:p w14:paraId="69035D03" w14:textId="77777777" w:rsidR="00F3394D" w:rsidRPr="007D7053" w:rsidRDefault="00F3394D" w:rsidP="00F3394D">
      <w:pPr>
        <w:rPr>
          <w:ins w:id="2284" w:author="S2-2207471" w:date="2022-08-29T10:08:00Z"/>
        </w:rPr>
      </w:pPr>
      <w:ins w:id="2285" w:author="S2-2207471" w:date="2022-08-29T10:08:00Z">
        <w:r w:rsidRPr="007D7053">
          <w:t>NG-RAN:</w:t>
        </w:r>
      </w:ins>
    </w:p>
    <w:p w14:paraId="41143BFE" w14:textId="77777777" w:rsidR="00F3394D" w:rsidRPr="007D7053" w:rsidRDefault="00F3394D" w:rsidP="00F3394D">
      <w:pPr>
        <w:pStyle w:val="B1"/>
        <w:rPr>
          <w:ins w:id="2286" w:author="S2-2207471" w:date="2022-08-29T10:08:00Z"/>
        </w:rPr>
      </w:pPr>
      <w:ins w:id="2287" w:author="S2-2207471" w:date="2022-08-29T10:08:00Z">
        <w:r w:rsidRPr="007D7053">
          <w:t>-</w:t>
        </w:r>
        <w:r w:rsidRPr="007D7053">
          <w:tab/>
          <w:t xml:space="preserve">The NG-RAN receives the </w:t>
        </w:r>
        <w:r>
          <w:t xml:space="preserve">UE differentiation information and may consider it </w:t>
        </w:r>
        <w:r w:rsidRPr="00A95E73">
          <w:t xml:space="preserve">when the NG-RAN determines whether to move the UE receiving MBS to RRC_INACTIVE </w:t>
        </w:r>
        <w:r w:rsidRPr="007D7053">
          <w:t>in PDU Session setup or modification.</w:t>
        </w:r>
      </w:ins>
    </w:p>
    <w:p w14:paraId="404E5B6F" w14:textId="77777777" w:rsidR="00F3394D" w:rsidRPr="007D7053" w:rsidRDefault="00F3394D" w:rsidP="00F3394D">
      <w:pPr>
        <w:pStyle w:val="EditorsNote"/>
        <w:rPr>
          <w:ins w:id="2288" w:author="S2-2207471" w:date="2022-08-29T10:08:00Z"/>
        </w:rPr>
      </w:pPr>
      <w:ins w:id="2289" w:author="S2-2207471" w:date="2022-08-29T10:08:00Z">
        <w:r w:rsidRPr="007D7053">
          <w:t>Editor's note:</w:t>
        </w:r>
        <w:r w:rsidRPr="007D7053">
          <w:tab/>
          <w:t xml:space="preserve">How the </w:t>
        </w:r>
        <w:r w:rsidRPr="007D7053">
          <w:rPr>
            <w:lang w:eastAsia="en-GB"/>
          </w:rPr>
          <w:t xml:space="preserve">group member information </w:t>
        </w:r>
        <w:r w:rsidRPr="007D7053">
          <w:t>is used by NG-</w:t>
        </w:r>
        <w:r w:rsidRPr="00802D61">
          <w:t>RAN is to be determined by</w:t>
        </w:r>
        <w:r w:rsidRPr="007D7053">
          <w:t xml:space="preserve"> RAN WGs.</w:t>
        </w:r>
      </w:ins>
    </w:p>
    <w:p w14:paraId="03175465" w14:textId="3FB134B8" w:rsidR="008359A2" w:rsidRPr="006B275F" w:rsidRDefault="008359A2" w:rsidP="008359A2">
      <w:pPr>
        <w:keepNext/>
        <w:keepLines/>
        <w:spacing w:before="180"/>
        <w:ind w:left="1134" w:hanging="1134"/>
        <w:outlineLvl w:val="1"/>
        <w:rPr>
          <w:ins w:id="2290" w:author="S2-2207479" w:date="2022-08-29T10:55:00Z"/>
          <w:rFonts w:ascii="Arial" w:hAnsi="Arial"/>
          <w:sz w:val="32"/>
        </w:rPr>
      </w:pPr>
      <w:ins w:id="2291" w:author="S2-2207479" w:date="2022-08-29T10:55:00Z">
        <w:r w:rsidRPr="006B275F">
          <w:rPr>
            <w:rFonts w:ascii="Arial" w:hAnsi="Arial"/>
            <w:sz w:val="32"/>
            <w:lang w:eastAsia="zh-CN"/>
          </w:rPr>
          <w:t>6.</w:t>
        </w:r>
      </w:ins>
      <w:ins w:id="2292" w:author="Rapporteur" w:date="2022-08-29T10:55:00Z">
        <w:r>
          <w:rPr>
            <w:rFonts w:ascii="Arial" w:hAnsi="Arial"/>
            <w:sz w:val="32"/>
            <w:lang w:eastAsia="zh-CN"/>
          </w:rPr>
          <w:t>28</w:t>
        </w:r>
      </w:ins>
      <w:ins w:id="2293" w:author="S2-2207479" w:date="2022-08-29T10:55:00Z">
        <w:r w:rsidRPr="006B275F">
          <w:rPr>
            <w:rFonts w:ascii="Arial" w:hAnsi="Arial"/>
            <w:sz w:val="32"/>
            <w:lang w:eastAsia="ko-KR"/>
          </w:rPr>
          <w:tab/>
        </w:r>
        <w:r w:rsidRPr="006B275F">
          <w:rPr>
            <w:rFonts w:ascii="Arial" w:hAnsi="Arial"/>
            <w:sz w:val="32"/>
          </w:rPr>
          <w:t>Solution #</w:t>
        </w:r>
      </w:ins>
      <w:ins w:id="2294" w:author="Rapporteur" w:date="2022-08-29T10:55:00Z">
        <w:r>
          <w:rPr>
            <w:rFonts w:ascii="Arial" w:hAnsi="Arial"/>
            <w:sz w:val="32"/>
          </w:rPr>
          <w:t>28</w:t>
        </w:r>
      </w:ins>
      <w:ins w:id="2295" w:author="S2-2207479" w:date="2022-08-29T10:55:00Z">
        <w:r w:rsidRPr="006B275F">
          <w:rPr>
            <w:rFonts w:ascii="Arial" w:hAnsi="Arial"/>
            <w:sz w:val="32"/>
          </w:rPr>
          <w:t xml:space="preserve">: </w:t>
        </w:r>
        <w:r>
          <w:rPr>
            <w:rFonts w:ascii="Arial" w:hAnsi="Arial"/>
            <w:sz w:val="32"/>
          </w:rPr>
          <w:t>S</w:t>
        </w:r>
        <w:r w:rsidRPr="00EA7D84">
          <w:rPr>
            <w:rFonts w:ascii="Arial" w:hAnsi="Arial"/>
            <w:sz w:val="32"/>
          </w:rPr>
          <w:t xml:space="preserve">ession management </w:t>
        </w:r>
        <w:r>
          <w:rPr>
            <w:rFonts w:ascii="Arial" w:hAnsi="Arial"/>
            <w:sz w:val="32"/>
          </w:rPr>
          <w:t xml:space="preserve">and </w:t>
        </w:r>
        <w:r w:rsidRPr="00EA7D84">
          <w:rPr>
            <w:rFonts w:ascii="Arial" w:hAnsi="Arial"/>
            <w:sz w:val="32"/>
          </w:rPr>
          <w:t>Mobility for RRC Inactive MBS data reception</w:t>
        </w:r>
      </w:ins>
    </w:p>
    <w:p w14:paraId="310D5CA4" w14:textId="5BA93BB8" w:rsidR="008359A2" w:rsidRPr="006B275F" w:rsidRDefault="008359A2" w:rsidP="008359A2">
      <w:pPr>
        <w:keepNext/>
        <w:keepLines/>
        <w:spacing w:before="120"/>
        <w:ind w:left="1134" w:hanging="1134"/>
        <w:outlineLvl w:val="2"/>
        <w:rPr>
          <w:ins w:id="2296" w:author="S2-2207479" w:date="2022-08-29T10:55:00Z"/>
          <w:rFonts w:ascii="Arial" w:hAnsi="Arial"/>
          <w:sz w:val="28"/>
          <w:lang w:eastAsia="ko-KR"/>
        </w:rPr>
      </w:pPr>
      <w:ins w:id="2297" w:author="S2-2207479" w:date="2022-08-29T10:55:00Z">
        <w:r w:rsidRPr="006B275F">
          <w:rPr>
            <w:rFonts w:ascii="Arial" w:hAnsi="Arial"/>
            <w:sz w:val="28"/>
            <w:lang w:eastAsia="ko-KR"/>
          </w:rPr>
          <w:t>6.</w:t>
        </w:r>
      </w:ins>
      <w:ins w:id="2298" w:author="Rapporteur" w:date="2022-08-29T10:55:00Z">
        <w:r>
          <w:rPr>
            <w:rFonts w:ascii="Arial" w:hAnsi="Arial"/>
            <w:sz w:val="28"/>
            <w:lang w:eastAsia="ko-KR"/>
          </w:rPr>
          <w:t>28</w:t>
        </w:r>
      </w:ins>
      <w:ins w:id="2299" w:author="S2-2207479" w:date="2022-08-29T10:55:00Z">
        <w:r w:rsidRPr="006B275F">
          <w:rPr>
            <w:rFonts w:ascii="Arial" w:hAnsi="Arial"/>
            <w:sz w:val="28"/>
            <w:lang w:eastAsia="ko-KR"/>
          </w:rPr>
          <w:t>.1</w:t>
        </w:r>
        <w:r w:rsidRPr="006B275F">
          <w:rPr>
            <w:rFonts w:ascii="Arial" w:hAnsi="Arial"/>
            <w:sz w:val="28"/>
            <w:lang w:eastAsia="ko-KR"/>
          </w:rPr>
          <w:tab/>
          <w:t>Introduction</w:t>
        </w:r>
      </w:ins>
    </w:p>
    <w:p w14:paraId="68A7D106" w14:textId="77777777" w:rsidR="008359A2" w:rsidRDefault="008359A2" w:rsidP="008359A2">
      <w:pPr>
        <w:rPr>
          <w:ins w:id="2300" w:author="S2-2207479" w:date="2022-08-29T10:55:00Z"/>
          <w:lang w:eastAsia="ko-KR"/>
        </w:rPr>
      </w:pPr>
      <w:ins w:id="2301" w:author="S2-2207479" w:date="2022-08-29T10:55:00Z">
        <w:r w:rsidRPr="006B275F">
          <w:rPr>
            <w:lang w:eastAsia="ko-KR"/>
          </w:rPr>
          <w:t xml:space="preserve">This solution addresses Key Issue #1, especially on the </w:t>
        </w:r>
        <w:r>
          <w:rPr>
            <w:lang w:eastAsia="ko-KR"/>
          </w:rPr>
          <w:t xml:space="preserve">session management and </w:t>
        </w:r>
        <w:r w:rsidRPr="006B275F">
          <w:rPr>
            <w:lang w:eastAsia="ko-KR"/>
          </w:rPr>
          <w:t xml:space="preserve">mobility handling for RRC Inactive state </w:t>
        </w:r>
        <w:r>
          <w:rPr>
            <w:lang w:eastAsia="ko-KR"/>
          </w:rPr>
          <w:t>UE MBS data reception</w:t>
        </w:r>
        <w:r w:rsidRPr="006B275F">
          <w:rPr>
            <w:lang w:eastAsia="ko-KR"/>
          </w:rPr>
          <w:t>.</w:t>
        </w:r>
      </w:ins>
    </w:p>
    <w:p w14:paraId="090AD509" w14:textId="77777777" w:rsidR="008359A2" w:rsidRDefault="008359A2" w:rsidP="008359A2">
      <w:pPr>
        <w:overflowPunct/>
        <w:autoSpaceDE/>
        <w:autoSpaceDN/>
        <w:adjustRightInd/>
        <w:textAlignment w:val="auto"/>
        <w:rPr>
          <w:ins w:id="2302" w:author="S2-2207479" w:date="2022-08-29T10:55:00Z"/>
          <w:lang w:eastAsia="zh-CN"/>
        </w:rPr>
      </w:pPr>
      <w:ins w:id="2303" w:author="S2-2207479" w:date="2022-08-29T10:55:00Z">
        <w:r>
          <w:rPr>
            <w:lang w:eastAsia="zh-CN"/>
          </w:rPr>
          <w:t>There are several assumptions for this solution:</w:t>
        </w:r>
      </w:ins>
    </w:p>
    <w:p w14:paraId="7F9B656D" w14:textId="35B40C0F" w:rsidR="008359A2" w:rsidRPr="00D33F8D" w:rsidRDefault="00D33F8D" w:rsidP="00D33F8D">
      <w:pPr>
        <w:ind w:left="568" w:hanging="284"/>
        <w:rPr>
          <w:ins w:id="2304" w:author="S2-2207479" w:date="2022-08-29T10:55:00Z"/>
          <w:lang w:eastAsia="zh-CN"/>
        </w:rPr>
      </w:pPr>
      <w:ins w:id="2305" w:author="Rapporteur" w:date="2022-08-30T17:08:00Z">
        <w:r>
          <w:rPr>
            <w:lang w:eastAsia="zh-CN"/>
          </w:rPr>
          <w:t>-</w:t>
        </w:r>
        <w:r>
          <w:rPr>
            <w:lang w:eastAsia="zh-CN"/>
          </w:rPr>
          <w:tab/>
        </w:r>
      </w:ins>
      <w:ins w:id="2306" w:author="S2-2207479" w:date="2022-08-29T10:55:00Z">
        <w:r w:rsidR="008359A2">
          <w:rPr>
            <w:lang w:eastAsia="zh-CN"/>
          </w:rPr>
          <w:t xml:space="preserve">In the RAN Notification Aare for the UE, all the RAN node are homogeneously supporting </w:t>
        </w:r>
        <w:r w:rsidR="008359A2" w:rsidRPr="006B275F">
          <w:rPr>
            <w:lang w:eastAsia="zh-CN"/>
          </w:rPr>
          <w:t xml:space="preserve">the UE receiving the </w:t>
        </w:r>
        <w:r w:rsidR="008359A2">
          <w:rPr>
            <w:lang w:eastAsia="zh-CN"/>
          </w:rPr>
          <w:t>MBS data in RRC-inactive state</w:t>
        </w:r>
      </w:ins>
    </w:p>
    <w:p w14:paraId="078EF86B" w14:textId="77777777" w:rsidR="008359A2" w:rsidRPr="006B275F" w:rsidRDefault="008359A2" w:rsidP="008359A2">
      <w:pPr>
        <w:keepLines/>
        <w:ind w:left="1418" w:hanging="1134"/>
        <w:rPr>
          <w:ins w:id="2307" w:author="S2-2207479" w:date="2022-08-29T10:55:00Z"/>
          <w:color w:val="FF0000"/>
          <w:lang w:eastAsia="ko-KR"/>
        </w:rPr>
      </w:pPr>
      <w:ins w:id="2308" w:author="S2-2207479" w:date="2022-08-29T10:55:00Z">
        <w:r w:rsidRPr="006B275F">
          <w:rPr>
            <w:color w:val="FF0000"/>
            <w:lang w:eastAsia="ko-KR"/>
          </w:rPr>
          <w:t>Editor's note:</w:t>
        </w:r>
        <w:r w:rsidRPr="006B275F">
          <w:rPr>
            <w:color w:val="FF0000"/>
            <w:lang w:eastAsia="ko-KR"/>
          </w:rPr>
          <w:tab/>
        </w:r>
        <w:r>
          <w:rPr>
            <w:color w:val="FF0000"/>
            <w:lang w:eastAsia="ko-KR"/>
          </w:rPr>
          <w:t>It is ffs how to deal with situations where some RAN nodes within the RNA choose the delivery mode for connected mode reception and other RAN nodes choose the delivery mode for inactive mode reception for the MBS session, e.g. based on the number of UEs or load in the cell. If there is an assumption that the same delivery mode is used in the RNA, procedures for coordination between RAN nodes are ffs.</w:t>
        </w:r>
      </w:ins>
    </w:p>
    <w:p w14:paraId="12DCD10E" w14:textId="22756CEB" w:rsidR="008359A2" w:rsidRPr="00D33F8D" w:rsidRDefault="00D33F8D" w:rsidP="00D33F8D">
      <w:pPr>
        <w:ind w:left="568" w:hanging="284"/>
        <w:rPr>
          <w:ins w:id="2309" w:author="S2-2207479" w:date="2022-08-29T10:55:00Z"/>
          <w:lang w:eastAsia="zh-CN"/>
        </w:rPr>
      </w:pPr>
      <w:ins w:id="2310" w:author="Rapporteur" w:date="2022-08-30T17:08:00Z">
        <w:r>
          <w:rPr>
            <w:lang w:eastAsia="zh-CN"/>
          </w:rPr>
          <w:t>-</w:t>
        </w:r>
        <w:r>
          <w:rPr>
            <w:lang w:eastAsia="zh-CN"/>
          </w:rPr>
          <w:tab/>
        </w:r>
      </w:ins>
      <w:ins w:id="2311" w:author="S2-2207479" w:date="2022-08-29T10:55:00Z">
        <w:r w:rsidR="008359A2">
          <w:rPr>
            <w:lang w:eastAsia="zh-CN"/>
          </w:rPr>
          <w:t>The RAN Notification Aare may span multiple RAN nodes.</w:t>
        </w:r>
      </w:ins>
    </w:p>
    <w:p w14:paraId="3C4CB1B2" w14:textId="77777777" w:rsidR="008359A2" w:rsidRPr="00DB1364" w:rsidRDefault="008359A2" w:rsidP="008359A2">
      <w:pPr>
        <w:keepLines/>
        <w:ind w:left="1418" w:hanging="1134"/>
        <w:rPr>
          <w:ins w:id="2312" w:author="S2-2207479" w:date="2022-08-29T10:55:00Z"/>
          <w:lang w:eastAsia="ko-KR"/>
        </w:rPr>
      </w:pPr>
      <w:ins w:id="2313" w:author="S2-2207479" w:date="2022-08-29T10:55:00Z">
        <w:r w:rsidRPr="006B275F">
          <w:rPr>
            <w:color w:val="FF0000"/>
            <w:lang w:eastAsia="ko-KR"/>
          </w:rPr>
          <w:t>Editor's note:</w:t>
        </w:r>
        <w:r w:rsidRPr="006B275F">
          <w:rPr>
            <w:color w:val="FF0000"/>
            <w:lang w:eastAsia="ko-KR"/>
          </w:rPr>
          <w:tab/>
        </w:r>
        <w:r>
          <w:rPr>
            <w:color w:val="FF0000"/>
            <w:lang w:eastAsia="ko-KR"/>
          </w:rPr>
          <w:t>The assumption need to be confirmed</w:t>
        </w:r>
        <w:r w:rsidRPr="006B275F">
          <w:rPr>
            <w:color w:val="FF0000"/>
            <w:lang w:eastAsia="ko-KR"/>
          </w:rPr>
          <w:t xml:space="preserve"> by RAN WGs.</w:t>
        </w:r>
        <w:r>
          <w:rPr>
            <w:color w:val="FF0000"/>
            <w:lang w:eastAsia="ko-KR"/>
          </w:rPr>
          <w:t xml:space="preserve"> </w:t>
        </w:r>
      </w:ins>
    </w:p>
    <w:p w14:paraId="6549C890" w14:textId="24B20FD8" w:rsidR="008359A2" w:rsidRPr="006B275F" w:rsidRDefault="008359A2" w:rsidP="008359A2">
      <w:pPr>
        <w:keepNext/>
        <w:keepLines/>
        <w:spacing w:before="120"/>
        <w:ind w:left="1134" w:hanging="1134"/>
        <w:outlineLvl w:val="2"/>
        <w:rPr>
          <w:ins w:id="2314" w:author="S2-2207479" w:date="2022-08-29T10:55:00Z"/>
          <w:rFonts w:ascii="Arial" w:hAnsi="Arial"/>
          <w:sz w:val="28"/>
        </w:rPr>
      </w:pPr>
      <w:ins w:id="2315" w:author="S2-2207479" w:date="2022-08-29T10:55:00Z">
        <w:r w:rsidRPr="006B275F">
          <w:rPr>
            <w:rFonts w:ascii="Arial" w:hAnsi="Arial"/>
            <w:sz w:val="28"/>
          </w:rPr>
          <w:t>6.</w:t>
        </w:r>
      </w:ins>
      <w:ins w:id="2316" w:author="Rapporteur" w:date="2022-08-29T10:55:00Z">
        <w:r>
          <w:rPr>
            <w:rFonts w:ascii="Arial" w:hAnsi="Arial"/>
            <w:sz w:val="28"/>
          </w:rPr>
          <w:t>28</w:t>
        </w:r>
      </w:ins>
      <w:ins w:id="2317" w:author="S2-2207479" w:date="2022-08-29T10:55:00Z">
        <w:r w:rsidRPr="006B275F">
          <w:rPr>
            <w:rFonts w:ascii="Arial" w:hAnsi="Arial"/>
            <w:sz w:val="28"/>
          </w:rPr>
          <w:t>.2</w:t>
        </w:r>
        <w:r w:rsidRPr="006B275F">
          <w:rPr>
            <w:rFonts w:ascii="Arial" w:hAnsi="Arial"/>
            <w:sz w:val="28"/>
          </w:rPr>
          <w:tab/>
          <w:t>Functional description</w:t>
        </w:r>
      </w:ins>
    </w:p>
    <w:p w14:paraId="5AA0206A" w14:textId="77777777" w:rsidR="008359A2" w:rsidRPr="007D7053" w:rsidRDefault="008359A2" w:rsidP="008359A2">
      <w:pPr>
        <w:rPr>
          <w:ins w:id="2318" w:author="S2-2207479" w:date="2022-08-29T10:55:00Z"/>
          <w:lang w:eastAsia="ko-KR"/>
        </w:rPr>
      </w:pPr>
      <w:ins w:id="2319" w:author="S2-2207479" w:date="2022-08-29T10:55:00Z">
        <w:r>
          <w:rPr>
            <w:lang w:eastAsia="ko-KR"/>
          </w:rPr>
          <w:t xml:space="preserve">The session management for the RRC inactive state UE receiving the multicast MBS session data, </w:t>
        </w:r>
        <w:r w:rsidRPr="007D7053">
          <w:rPr>
            <w:lang w:eastAsia="ko-KR"/>
          </w:rPr>
          <w:t>include</w:t>
        </w:r>
        <w:r>
          <w:rPr>
            <w:lang w:eastAsia="ko-KR"/>
          </w:rPr>
          <w:t>s the</w:t>
        </w:r>
        <w:r w:rsidRPr="007D7053">
          <w:rPr>
            <w:lang w:eastAsia="ko-KR"/>
          </w:rPr>
          <w:t xml:space="preserve"> following procedures</w:t>
        </w:r>
        <w:r>
          <w:rPr>
            <w:lang w:eastAsia="ko-KR"/>
          </w:rPr>
          <w:t>/principle</w:t>
        </w:r>
        <w:r w:rsidRPr="007D7053">
          <w:rPr>
            <w:lang w:eastAsia="ko-KR"/>
          </w:rPr>
          <w:t>:</w:t>
        </w:r>
      </w:ins>
    </w:p>
    <w:p w14:paraId="4C08761F" w14:textId="77777777" w:rsidR="008359A2" w:rsidRDefault="008359A2" w:rsidP="008359A2">
      <w:pPr>
        <w:ind w:left="568" w:hanging="284"/>
        <w:rPr>
          <w:ins w:id="2320" w:author="S2-2207479" w:date="2022-08-29T10:55:00Z"/>
          <w:lang w:eastAsia="zh-CN"/>
        </w:rPr>
      </w:pPr>
      <w:ins w:id="2321" w:author="S2-2207479" w:date="2022-08-29T10:55:00Z">
        <w:r w:rsidRPr="006B275F">
          <w:rPr>
            <w:lang w:eastAsia="zh-CN"/>
          </w:rPr>
          <w:t>-</w:t>
        </w:r>
        <w:r w:rsidRPr="006B275F">
          <w:rPr>
            <w:lang w:eastAsia="zh-CN"/>
          </w:rPr>
          <w:tab/>
        </w:r>
        <w:r>
          <w:rPr>
            <w:lang w:eastAsia="zh-CN"/>
          </w:rPr>
          <w:t>When the serving RAN node determines to move the UE into RRC Inactive state, it keeps the UE context and interacts with other RAN nodes in the RAN notification area. The serving RAN node forward the date received from shared delivery tunnel to other RAN nodes in the RAN notification area. The other RAN nodes need to send the multicast MBS session data in Uu.</w:t>
        </w:r>
      </w:ins>
    </w:p>
    <w:p w14:paraId="7BA86783" w14:textId="77777777" w:rsidR="008359A2" w:rsidRPr="006B275F" w:rsidRDefault="008359A2" w:rsidP="008359A2">
      <w:pPr>
        <w:keepLines/>
        <w:ind w:left="1418" w:hanging="1134"/>
        <w:rPr>
          <w:ins w:id="2322" w:author="S2-2207479" w:date="2022-08-29T10:55:00Z"/>
          <w:color w:val="FF0000"/>
          <w:lang w:eastAsia="ko-KR"/>
        </w:rPr>
      </w:pPr>
      <w:ins w:id="2323" w:author="S2-2207479" w:date="2022-08-29T10:55:00Z">
        <w:r w:rsidRPr="006B275F">
          <w:rPr>
            <w:color w:val="FF0000"/>
            <w:lang w:eastAsia="ko-KR"/>
          </w:rPr>
          <w:t>Editor's note:</w:t>
        </w:r>
        <w:r w:rsidRPr="006B275F">
          <w:rPr>
            <w:color w:val="FF0000"/>
            <w:lang w:eastAsia="ko-KR"/>
          </w:rPr>
          <w:tab/>
        </w:r>
        <w:r>
          <w:rPr>
            <w:color w:val="FF0000"/>
            <w:lang w:eastAsia="ko-KR"/>
          </w:rPr>
          <w:t>It is ffs whether it is possible to prevent that multicast data are also transmitted in cells where no UE in the multicast session is located.</w:t>
        </w:r>
      </w:ins>
    </w:p>
    <w:p w14:paraId="06980E25" w14:textId="77777777" w:rsidR="008359A2" w:rsidRPr="006C435B" w:rsidRDefault="008359A2" w:rsidP="008359A2">
      <w:pPr>
        <w:pStyle w:val="NO"/>
        <w:rPr>
          <w:ins w:id="2324" w:author="S2-2207479" w:date="2022-08-29T10:55:00Z"/>
          <w:lang w:eastAsia="zh-CN"/>
        </w:rPr>
      </w:pPr>
      <w:ins w:id="2325" w:author="S2-2207479" w:date="2022-08-29T10:55:00Z">
        <w:r w:rsidRPr="007D7053">
          <w:rPr>
            <w:rFonts w:eastAsia="MS Mincho"/>
          </w:rPr>
          <w:t>NOTE:</w:t>
        </w:r>
        <w:r w:rsidRPr="007D7053">
          <w:rPr>
            <w:rFonts w:eastAsia="MS Mincho"/>
          </w:rPr>
          <w:tab/>
        </w:r>
        <w:r>
          <w:rPr>
            <w:rFonts w:eastAsia="MS Mincho"/>
          </w:rPr>
          <w:t>Whether and how the MBS RRC inactive assistant information is sent to RAN depends on other solution.</w:t>
        </w:r>
      </w:ins>
    </w:p>
    <w:p w14:paraId="1263572B" w14:textId="519F7A9E" w:rsidR="008359A2" w:rsidRDefault="008359A2" w:rsidP="008359A2">
      <w:pPr>
        <w:ind w:left="568" w:hanging="284"/>
        <w:rPr>
          <w:ins w:id="2326" w:author="S2-2207479" w:date="2022-08-29T10:55:00Z"/>
          <w:lang w:eastAsia="zh-CN"/>
        </w:rPr>
      </w:pPr>
      <w:ins w:id="2327" w:author="S2-2207479" w:date="2022-08-29T10:55:00Z">
        <w:r w:rsidRPr="006B275F">
          <w:rPr>
            <w:lang w:eastAsia="zh-CN"/>
          </w:rPr>
          <w:t>-</w:t>
        </w:r>
        <w:r w:rsidRPr="006B275F">
          <w:rPr>
            <w:lang w:eastAsia="zh-CN"/>
          </w:rPr>
          <w:tab/>
        </w:r>
        <w:r>
          <w:rPr>
            <w:lang w:eastAsia="zh-CN"/>
          </w:rPr>
          <w:t>If both RAN nodes in the same RAN notification area have established the shared delivery tunnel for the multicast MBS session, they do not forward the MBS session data to each other according to the interaction.</w:t>
        </w:r>
      </w:ins>
    </w:p>
    <w:p w14:paraId="0813C92B" w14:textId="77777777" w:rsidR="008359A2" w:rsidRDefault="008359A2" w:rsidP="008359A2">
      <w:pPr>
        <w:ind w:left="568" w:hanging="284"/>
        <w:rPr>
          <w:ins w:id="2328" w:author="S2-2207479" w:date="2022-08-29T10:55:00Z"/>
          <w:lang w:eastAsia="zh-CN"/>
        </w:rPr>
      </w:pPr>
      <w:ins w:id="2329" w:author="S2-2207479" w:date="2022-08-29T10:55:00Z">
        <w:r w:rsidRPr="006B275F">
          <w:rPr>
            <w:lang w:eastAsia="zh-CN"/>
          </w:rPr>
          <w:t>-</w:t>
        </w:r>
        <w:r w:rsidRPr="006B275F">
          <w:rPr>
            <w:lang w:eastAsia="zh-CN"/>
          </w:rPr>
          <w:tab/>
        </w:r>
        <w:r>
          <w:rPr>
            <w:lang w:eastAsia="zh-CN"/>
          </w:rPr>
          <w:t>If RAN nodes in the same RNA area which does not establish the shared delivery tunnel, may receive the MBS data from one RAN node or multiple RAN nodes which have established the shared delivery tunnel .</w:t>
        </w:r>
      </w:ins>
    </w:p>
    <w:p w14:paraId="7A19211A" w14:textId="77777777" w:rsidR="008359A2" w:rsidRPr="006B275F" w:rsidRDefault="008359A2" w:rsidP="008359A2">
      <w:pPr>
        <w:keepLines/>
        <w:ind w:left="1418" w:hanging="1134"/>
        <w:rPr>
          <w:ins w:id="2330" w:author="S2-2207479" w:date="2022-08-29T10:55:00Z"/>
          <w:color w:val="FF0000"/>
          <w:lang w:eastAsia="ko-KR"/>
        </w:rPr>
      </w:pPr>
      <w:ins w:id="2331" w:author="S2-2207479" w:date="2022-08-29T10:55:00Z">
        <w:r w:rsidRPr="006B275F">
          <w:rPr>
            <w:color w:val="FF0000"/>
            <w:lang w:eastAsia="ko-KR"/>
          </w:rPr>
          <w:t>Editor's note:</w:t>
        </w:r>
        <w:r w:rsidRPr="006B275F">
          <w:rPr>
            <w:color w:val="FF0000"/>
            <w:lang w:eastAsia="ko-KR"/>
          </w:rPr>
          <w:tab/>
        </w:r>
        <w:r>
          <w:rPr>
            <w:color w:val="FF0000"/>
            <w:lang w:eastAsia="ko-KR"/>
          </w:rPr>
          <w:t>It is ffs how to prevent that such a RAN node receives multiple copies of the MBS data.</w:t>
        </w:r>
      </w:ins>
    </w:p>
    <w:p w14:paraId="3117E246" w14:textId="77777777" w:rsidR="008359A2" w:rsidRDefault="008359A2" w:rsidP="008359A2">
      <w:pPr>
        <w:ind w:left="568" w:hanging="284"/>
        <w:rPr>
          <w:ins w:id="2332" w:author="S2-2207479" w:date="2022-08-29T10:55:00Z"/>
          <w:lang w:eastAsia="zh-CN"/>
        </w:rPr>
      </w:pPr>
      <w:ins w:id="2333" w:author="S2-2207479" w:date="2022-08-29T10:55:00Z">
        <w:r w:rsidRPr="006B275F">
          <w:rPr>
            <w:lang w:eastAsia="zh-CN"/>
          </w:rPr>
          <w:t>-</w:t>
        </w:r>
        <w:r w:rsidRPr="006B275F">
          <w:rPr>
            <w:lang w:eastAsia="zh-CN"/>
          </w:rPr>
          <w:tab/>
        </w:r>
        <w:r>
          <w:rPr>
            <w:lang w:eastAsia="zh-CN"/>
          </w:rPr>
          <w:t>When the UE move to RRC connected mode, the procedure is specified in the TS 23.247 [4].</w:t>
        </w:r>
      </w:ins>
    </w:p>
    <w:p w14:paraId="7C506CC5" w14:textId="77777777" w:rsidR="008359A2" w:rsidRPr="006B275F" w:rsidRDefault="008359A2" w:rsidP="008359A2">
      <w:pPr>
        <w:keepLines/>
        <w:ind w:left="1418" w:hanging="1134"/>
        <w:rPr>
          <w:ins w:id="2334" w:author="S2-2207479" w:date="2022-08-29T10:55:00Z"/>
          <w:color w:val="FF0000"/>
          <w:lang w:eastAsia="ko-KR"/>
        </w:rPr>
      </w:pPr>
      <w:ins w:id="2335" w:author="S2-2207479" w:date="2022-08-29T10:55:00Z">
        <w:r w:rsidRPr="006B275F">
          <w:rPr>
            <w:color w:val="FF0000"/>
            <w:lang w:eastAsia="ko-KR"/>
          </w:rPr>
          <w:t>Editor's note:</w:t>
        </w:r>
        <w:r w:rsidRPr="006B275F">
          <w:rPr>
            <w:color w:val="FF0000"/>
            <w:lang w:eastAsia="ko-KR"/>
          </w:rPr>
          <w:tab/>
        </w:r>
        <w:r>
          <w:rPr>
            <w:color w:val="FF0000"/>
            <w:lang w:eastAsia="ko-KR"/>
          </w:rPr>
          <w:t>RAN node procedures and The Xn interaction will be determined by RAN WG</w:t>
        </w:r>
        <w:r w:rsidRPr="006B275F">
          <w:rPr>
            <w:color w:val="FF0000"/>
            <w:lang w:eastAsia="ko-KR"/>
          </w:rPr>
          <w:t>.</w:t>
        </w:r>
        <w:r>
          <w:rPr>
            <w:color w:val="FF0000"/>
            <w:lang w:eastAsia="ko-KR"/>
          </w:rPr>
          <w:t xml:space="preserve"> </w:t>
        </w:r>
      </w:ins>
    </w:p>
    <w:p w14:paraId="3469BD80" w14:textId="77777777" w:rsidR="008359A2" w:rsidRPr="007D7053" w:rsidRDefault="008359A2" w:rsidP="008359A2">
      <w:pPr>
        <w:rPr>
          <w:ins w:id="2336" w:author="S2-2207479" w:date="2022-08-29T10:55:00Z"/>
          <w:lang w:eastAsia="ko-KR"/>
        </w:rPr>
      </w:pPr>
      <w:ins w:id="2337" w:author="S2-2207479" w:date="2022-08-29T10:55:00Z">
        <w:r>
          <w:rPr>
            <w:lang w:eastAsia="ko-KR"/>
          </w:rPr>
          <w:t xml:space="preserve">The mobility for the RRC inactive state UE receiving the multicast MBS session data, </w:t>
        </w:r>
        <w:r w:rsidRPr="007D7053">
          <w:rPr>
            <w:lang w:eastAsia="ko-KR"/>
          </w:rPr>
          <w:t>include</w:t>
        </w:r>
        <w:r>
          <w:rPr>
            <w:lang w:eastAsia="ko-KR"/>
          </w:rPr>
          <w:t>s the</w:t>
        </w:r>
        <w:r w:rsidRPr="007D7053">
          <w:rPr>
            <w:lang w:eastAsia="ko-KR"/>
          </w:rPr>
          <w:t xml:space="preserve"> following procedures</w:t>
        </w:r>
        <w:r>
          <w:rPr>
            <w:lang w:eastAsia="ko-KR"/>
          </w:rPr>
          <w:t>/principle</w:t>
        </w:r>
        <w:r w:rsidRPr="007D7053">
          <w:rPr>
            <w:lang w:eastAsia="ko-KR"/>
          </w:rPr>
          <w:t>:</w:t>
        </w:r>
      </w:ins>
    </w:p>
    <w:p w14:paraId="57979BC2" w14:textId="77777777" w:rsidR="008359A2" w:rsidRPr="006B275F" w:rsidRDefault="008359A2" w:rsidP="008359A2">
      <w:pPr>
        <w:ind w:left="568" w:hanging="284"/>
        <w:rPr>
          <w:ins w:id="2338" w:author="S2-2207479" w:date="2022-08-29T10:55:00Z"/>
          <w:lang w:eastAsia="zh-CN"/>
        </w:rPr>
      </w:pPr>
      <w:ins w:id="2339" w:author="S2-2207479" w:date="2022-08-29T10:55:00Z">
        <w:r w:rsidRPr="006B275F">
          <w:rPr>
            <w:lang w:eastAsia="zh-CN"/>
          </w:rPr>
          <w:t>-</w:t>
        </w:r>
        <w:r w:rsidRPr="006B275F">
          <w:rPr>
            <w:lang w:eastAsia="zh-CN"/>
          </w:rPr>
          <w:tab/>
          <w:t>Moving within the R</w:t>
        </w:r>
        <w:r>
          <w:rPr>
            <w:lang w:eastAsia="zh-CN"/>
          </w:rPr>
          <w:t>N</w:t>
        </w:r>
        <w:r w:rsidRPr="006B275F">
          <w:rPr>
            <w:lang w:eastAsia="zh-CN"/>
          </w:rPr>
          <w:t>A.</w:t>
        </w:r>
        <w:r>
          <w:rPr>
            <w:lang w:eastAsia="zh-CN"/>
          </w:rPr>
          <w:t xml:space="preserve"> The UE does not need to move into RRC connected mode.</w:t>
        </w:r>
      </w:ins>
    </w:p>
    <w:p w14:paraId="6E3F4D85" w14:textId="77777777" w:rsidR="008359A2" w:rsidRDefault="008359A2" w:rsidP="008359A2">
      <w:pPr>
        <w:ind w:left="568" w:hanging="284"/>
        <w:rPr>
          <w:ins w:id="2340" w:author="S2-2207479" w:date="2022-08-29T10:55:00Z"/>
          <w:lang w:eastAsia="zh-CN"/>
        </w:rPr>
      </w:pPr>
      <w:ins w:id="2341" w:author="S2-2207479" w:date="2022-08-29T10:55:00Z">
        <w:r w:rsidRPr="006B275F">
          <w:rPr>
            <w:lang w:eastAsia="zh-CN"/>
          </w:rPr>
          <w:t>-</w:t>
        </w:r>
        <w:r w:rsidRPr="006B275F">
          <w:rPr>
            <w:lang w:eastAsia="zh-CN"/>
          </w:rPr>
          <w:tab/>
          <w:t>Moving out of RNA and within the RA.</w:t>
        </w:r>
        <w:r>
          <w:rPr>
            <w:lang w:eastAsia="zh-CN"/>
          </w:rPr>
          <w:t xml:space="preserve"> The UE perform the RNA update procedure as specified in the R17.</w:t>
        </w:r>
      </w:ins>
    </w:p>
    <w:p w14:paraId="0D8DE4AD" w14:textId="77777777" w:rsidR="008359A2" w:rsidRPr="006B275F" w:rsidRDefault="008359A2" w:rsidP="008359A2">
      <w:pPr>
        <w:ind w:left="568" w:hanging="284"/>
        <w:rPr>
          <w:ins w:id="2342" w:author="S2-2207479" w:date="2022-08-29T10:55:00Z"/>
          <w:lang w:eastAsia="zh-CN"/>
        </w:rPr>
      </w:pPr>
      <w:ins w:id="2343" w:author="S2-2207479" w:date="2022-08-29T10:55:00Z">
        <w:r w:rsidRPr="006B275F">
          <w:rPr>
            <w:lang w:eastAsia="zh-CN"/>
          </w:rPr>
          <w:t>-</w:t>
        </w:r>
        <w:r w:rsidRPr="006B275F">
          <w:rPr>
            <w:lang w:eastAsia="zh-CN"/>
          </w:rPr>
          <w:tab/>
          <w:t>Moving out of the RA.</w:t>
        </w:r>
        <w:r>
          <w:rPr>
            <w:lang w:eastAsia="zh-CN"/>
          </w:rPr>
          <w:t xml:space="preserve"> The UE perform mobility registration. The SMF provides the MBS session information to the RAN to establish the shared delivery tunnel or individual delivery tunnel.</w:t>
        </w:r>
      </w:ins>
    </w:p>
    <w:p w14:paraId="178A6FFB" w14:textId="77777777" w:rsidR="008359A2" w:rsidRPr="006B275F" w:rsidRDefault="008359A2" w:rsidP="008359A2">
      <w:pPr>
        <w:keepLines/>
        <w:ind w:left="1418" w:hanging="1134"/>
        <w:rPr>
          <w:ins w:id="2344" w:author="S2-2207479" w:date="2022-08-29T10:55:00Z"/>
          <w:color w:val="FF0000"/>
          <w:lang w:eastAsia="ko-KR"/>
        </w:rPr>
      </w:pPr>
      <w:ins w:id="2345" w:author="S2-2207479" w:date="2022-08-29T10:55:00Z">
        <w:r w:rsidRPr="006B275F">
          <w:rPr>
            <w:color w:val="FF0000"/>
            <w:lang w:eastAsia="ko-KR"/>
          </w:rPr>
          <w:t>Editor's note:</w:t>
        </w:r>
        <w:r w:rsidRPr="006B275F">
          <w:rPr>
            <w:color w:val="FF0000"/>
            <w:lang w:eastAsia="ko-KR"/>
          </w:rPr>
          <w:tab/>
        </w:r>
        <w:r>
          <w:rPr>
            <w:color w:val="FF0000"/>
            <w:lang w:eastAsia="ko-KR"/>
          </w:rPr>
          <w:t>The functionality of this solution needs to be discussed and agreed in RAN WGs</w:t>
        </w:r>
        <w:r w:rsidRPr="006B275F">
          <w:rPr>
            <w:color w:val="FF0000"/>
            <w:lang w:eastAsia="ko-KR"/>
          </w:rPr>
          <w:t>.</w:t>
        </w:r>
      </w:ins>
    </w:p>
    <w:p w14:paraId="34F6AD53" w14:textId="020E4813" w:rsidR="008359A2" w:rsidRPr="006B275F" w:rsidRDefault="008359A2" w:rsidP="008359A2">
      <w:pPr>
        <w:keepNext/>
        <w:keepLines/>
        <w:spacing w:before="120"/>
        <w:ind w:left="1134" w:hanging="1134"/>
        <w:outlineLvl w:val="2"/>
        <w:rPr>
          <w:ins w:id="2346" w:author="S2-2207479" w:date="2022-08-29T10:55:00Z"/>
          <w:rFonts w:ascii="Arial" w:hAnsi="Arial"/>
          <w:sz w:val="28"/>
        </w:rPr>
      </w:pPr>
      <w:ins w:id="2347" w:author="S2-2207479" w:date="2022-08-29T10:55:00Z">
        <w:r w:rsidRPr="006B275F">
          <w:rPr>
            <w:rFonts w:ascii="Arial" w:hAnsi="Arial"/>
            <w:sz w:val="28"/>
          </w:rPr>
          <w:t>6.</w:t>
        </w:r>
      </w:ins>
      <w:ins w:id="2348" w:author="Rapporteur" w:date="2022-08-29T10:56:00Z">
        <w:r>
          <w:rPr>
            <w:rFonts w:ascii="Arial" w:hAnsi="Arial"/>
            <w:sz w:val="28"/>
          </w:rPr>
          <w:t>28</w:t>
        </w:r>
      </w:ins>
      <w:ins w:id="2349" w:author="S2-2207479" w:date="2022-08-29T10:55:00Z">
        <w:r w:rsidRPr="006B275F">
          <w:rPr>
            <w:rFonts w:ascii="Arial" w:hAnsi="Arial"/>
            <w:sz w:val="28"/>
          </w:rPr>
          <w:t>.3</w:t>
        </w:r>
        <w:r w:rsidRPr="006B275F">
          <w:rPr>
            <w:rFonts w:ascii="Arial" w:hAnsi="Arial"/>
            <w:sz w:val="28"/>
          </w:rPr>
          <w:tab/>
          <w:t>Procedures</w:t>
        </w:r>
      </w:ins>
    </w:p>
    <w:p w14:paraId="76642B61" w14:textId="5B8C34CB" w:rsidR="008359A2" w:rsidRPr="006B275F" w:rsidRDefault="008359A2" w:rsidP="008359A2">
      <w:pPr>
        <w:keepNext/>
        <w:keepLines/>
        <w:spacing w:before="120"/>
        <w:ind w:left="1418" w:hanging="1418"/>
        <w:outlineLvl w:val="3"/>
        <w:rPr>
          <w:ins w:id="2350" w:author="S2-2207479" w:date="2022-08-29T10:55:00Z"/>
          <w:rFonts w:ascii="Arial" w:hAnsi="Arial"/>
          <w:sz w:val="24"/>
          <w:lang w:eastAsia="en-US"/>
        </w:rPr>
      </w:pPr>
      <w:ins w:id="2351" w:author="S2-2207479" w:date="2022-08-29T10:55:00Z">
        <w:r>
          <w:rPr>
            <w:rFonts w:ascii="Arial" w:hAnsi="Arial"/>
            <w:sz w:val="24"/>
            <w:lang w:eastAsia="en-US"/>
          </w:rPr>
          <w:t>6.</w:t>
        </w:r>
      </w:ins>
      <w:ins w:id="2352" w:author="Rapporteur" w:date="2022-08-29T10:56:00Z">
        <w:r>
          <w:rPr>
            <w:rFonts w:ascii="Arial" w:hAnsi="Arial"/>
            <w:sz w:val="24"/>
            <w:lang w:eastAsia="en-US"/>
          </w:rPr>
          <w:t>28</w:t>
        </w:r>
      </w:ins>
      <w:ins w:id="2353" w:author="S2-2207479" w:date="2022-08-29T10:55:00Z">
        <w:r w:rsidRPr="006B275F">
          <w:rPr>
            <w:rFonts w:ascii="Arial" w:hAnsi="Arial"/>
            <w:sz w:val="24"/>
            <w:lang w:eastAsia="en-US"/>
          </w:rPr>
          <w:t>.3.1</w:t>
        </w:r>
        <w:r w:rsidRPr="006B275F">
          <w:rPr>
            <w:rFonts w:ascii="Arial" w:hAnsi="Arial"/>
            <w:sz w:val="24"/>
            <w:lang w:eastAsia="en-US"/>
          </w:rPr>
          <w:tab/>
        </w:r>
        <w:r>
          <w:rPr>
            <w:rFonts w:ascii="Arial" w:hAnsi="Arial"/>
            <w:sz w:val="24"/>
            <w:lang w:eastAsia="en-US"/>
          </w:rPr>
          <w:t>Moving the UE to RRC I</w:t>
        </w:r>
        <w:r w:rsidRPr="006B275F">
          <w:rPr>
            <w:rFonts w:ascii="Arial" w:hAnsi="Arial"/>
            <w:sz w:val="24"/>
            <w:lang w:eastAsia="en-US"/>
          </w:rPr>
          <w:t>nactive</w:t>
        </w:r>
        <w:r>
          <w:rPr>
            <w:rFonts w:ascii="Arial" w:hAnsi="Arial"/>
            <w:sz w:val="24"/>
            <w:lang w:eastAsia="en-US"/>
          </w:rPr>
          <w:t xml:space="preserve"> mode</w:t>
        </w:r>
      </w:ins>
    </w:p>
    <w:p w14:paraId="7BE12D75" w14:textId="77777777" w:rsidR="008359A2" w:rsidRPr="006B275F" w:rsidRDefault="008359A2" w:rsidP="008359A2">
      <w:pPr>
        <w:keepLines/>
        <w:ind w:left="1418" w:hanging="1134"/>
        <w:rPr>
          <w:ins w:id="2354" w:author="S2-2207479" w:date="2022-08-29T10:55:00Z"/>
          <w:color w:val="FF0000"/>
          <w:lang w:eastAsia="ko-KR"/>
        </w:rPr>
      </w:pPr>
      <w:ins w:id="2355" w:author="S2-2207479" w:date="2022-08-29T10:55:00Z">
        <w:r w:rsidRPr="006B275F">
          <w:rPr>
            <w:color w:val="FF0000"/>
            <w:lang w:eastAsia="ko-KR"/>
          </w:rPr>
          <w:t>Editor's note:</w:t>
        </w:r>
        <w:r w:rsidRPr="006B275F">
          <w:rPr>
            <w:color w:val="FF0000"/>
            <w:lang w:eastAsia="ko-KR"/>
          </w:rPr>
          <w:tab/>
        </w:r>
        <w:r>
          <w:rPr>
            <w:color w:val="FF0000"/>
            <w:lang w:eastAsia="ko-KR"/>
          </w:rPr>
          <w:t>The detailed solution will be</w:t>
        </w:r>
        <w:r w:rsidRPr="006B275F">
          <w:rPr>
            <w:color w:val="FF0000"/>
            <w:lang w:eastAsia="ko-KR"/>
          </w:rPr>
          <w:t xml:space="preserve"> defined by RAN WGs.</w:t>
        </w:r>
      </w:ins>
    </w:p>
    <w:p w14:paraId="0899E036" w14:textId="77777777" w:rsidR="008359A2" w:rsidRDefault="008359A2" w:rsidP="008359A2">
      <w:pPr>
        <w:overflowPunct/>
        <w:autoSpaceDE/>
        <w:autoSpaceDN/>
        <w:adjustRightInd/>
        <w:textAlignment w:val="auto"/>
        <w:rPr>
          <w:ins w:id="2356" w:author="S2-2207479" w:date="2022-08-29T10:55:00Z"/>
          <w:rFonts w:eastAsia="等线"/>
          <w:lang w:eastAsia="en-US"/>
        </w:rPr>
      </w:pPr>
      <w:ins w:id="2357" w:author="S2-2207479" w:date="2022-08-29T10:55:00Z">
        <w:r w:rsidRPr="006B275F">
          <w:rPr>
            <w:rFonts w:eastAsia="等线"/>
            <w:lang w:eastAsia="en-US"/>
          </w:rPr>
          <w:t xml:space="preserve">This clause describes the </w:t>
        </w:r>
        <w:r>
          <w:rPr>
            <w:rFonts w:eastAsia="等线"/>
            <w:lang w:eastAsia="en-US"/>
          </w:rPr>
          <w:t>NG-RAN moves the UE</w:t>
        </w:r>
        <w:r>
          <w:rPr>
            <w:rFonts w:eastAsia="等线" w:hint="eastAsia"/>
            <w:lang w:eastAsia="zh-CN"/>
          </w:rPr>
          <w:t xml:space="preserve"> </w:t>
        </w:r>
        <w:r>
          <w:rPr>
            <w:rFonts w:eastAsia="等线"/>
            <w:lang w:eastAsia="zh-CN"/>
          </w:rPr>
          <w:t>to RRC</w:t>
        </w:r>
        <w:r>
          <w:rPr>
            <w:rFonts w:eastAsia="等线" w:hint="eastAsia"/>
            <w:lang w:eastAsia="zh-CN"/>
          </w:rPr>
          <w:t xml:space="preserve"> </w:t>
        </w:r>
        <w:r>
          <w:rPr>
            <w:rFonts w:eastAsia="等线"/>
            <w:lang w:eastAsia="zh-CN"/>
          </w:rPr>
          <w:t>Inactive state.</w:t>
        </w:r>
      </w:ins>
    </w:p>
    <w:p w14:paraId="123B3117" w14:textId="77777777" w:rsidR="008359A2" w:rsidRDefault="008359A2" w:rsidP="008359A2">
      <w:pPr>
        <w:overflowPunct/>
        <w:autoSpaceDE/>
        <w:autoSpaceDN/>
        <w:adjustRightInd/>
        <w:jc w:val="center"/>
        <w:textAlignment w:val="auto"/>
        <w:rPr>
          <w:ins w:id="2358" w:author="S2-2207479" w:date="2022-08-29T10:55:00Z"/>
        </w:rPr>
      </w:pPr>
      <w:ins w:id="2359" w:author="S2-2207479" w:date="2022-08-29T10:55:00Z">
        <w:r>
          <w:object w:dxaOrig="7129" w:dyaOrig="5137" w14:anchorId="4C4CE534">
            <v:shape id="_x0000_i1073" type="#_x0000_t75" style="width:274.75pt;height:198.15pt" o:ole="">
              <v:imagedata r:id="rId105" o:title=""/>
            </v:shape>
            <o:OLEObject Type="Embed" ProgID="Visio.Drawing.15" ShapeID="_x0000_i1073" DrawAspect="Content" ObjectID="_1723390981" r:id="rId106"/>
          </w:object>
        </w:r>
      </w:ins>
    </w:p>
    <w:p w14:paraId="03D6FF0C" w14:textId="5CA48CA3" w:rsidR="008359A2" w:rsidRPr="006B275F" w:rsidRDefault="008359A2" w:rsidP="008359A2">
      <w:pPr>
        <w:keepLines/>
        <w:spacing w:after="240"/>
        <w:jc w:val="center"/>
        <w:rPr>
          <w:ins w:id="2360" w:author="S2-2207479" w:date="2022-08-29T10:55:00Z"/>
          <w:rFonts w:ascii="Arial" w:eastAsia="等线" w:hAnsi="Arial"/>
          <w:b/>
          <w:lang w:eastAsia="en-US"/>
        </w:rPr>
      </w:pPr>
      <w:ins w:id="2361" w:author="S2-2207479" w:date="2022-08-29T10:55:00Z">
        <w:r w:rsidRPr="006B275F">
          <w:rPr>
            <w:rFonts w:ascii="Arial" w:eastAsia="等线" w:hAnsi="Arial"/>
            <w:b/>
            <w:lang w:eastAsia="en-US"/>
          </w:rPr>
          <w:t>Figure 6.</w:t>
        </w:r>
      </w:ins>
      <w:ins w:id="2362" w:author="Rapporteur" w:date="2022-08-29T10:56:00Z">
        <w:r>
          <w:rPr>
            <w:rFonts w:ascii="Arial" w:eastAsia="等线" w:hAnsi="Arial"/>
            <w:b/>
            <w:lang w:eastAsia="en-US"/>
          </w:rPr>
          <w:t>28</w:t>
        </w:r>
      </w:ins>
      <w:ins w:id="2363" w:author="S2-2207479" w:date="2022-08-29T10:55:00Z">
        <w:r w:rsidRPr="006B275F">
          <w:rPr>
            <w:rFonts w:ascii="Arial" w:eastAsia="等线" w:hAnsi="Arial"/>
            <w:b/>
            <w:lang w:eastAsia="en-US"/>
          </w:rPr>
          <w:t xml:space="preserve">.3.1-1: </w:t>
        </w:r>
        <w:r w:rsidRPr="00884CC3">
          <w:rPr>
            <w:rFonts w:ascii="Arial" w:eastAsia="等线" w:hAnsi="Arial"/>
            <w:b/>
            <w:lang w:eastAsia="en-US"/>
          </w:rPr>
          <w:t>NG-RAN node moves a UE to RRC Inactive state</w:t>
        </w:r>
      </w:ins>
    </w:p>
    <w:p w14:paraId="6A0331F8" w14:textId="77777777" w:rsidR="008359A2" w:rsidRPr="00884CC3" w:rsidRDefault="008359A2" w:rsidP="008359A2">
      <w:pPr>
        <w:overflowPunct/>
        <w:autoSpaceDE/>
        <w:autoSpaceDN/>
        <w:adjustRightInd/>
        <w:jc w:val="center"/>
        <w:textAlignment w:val="auto"/>
        <w:rPr>
          <w:ins w:id="2364" w:author="S2-2207479" w:date="2022-08-29T10:55:00Z"/>
          <w:rFonts w:eastAsia="等线"/>
          <w:lang w:eastAsia="en-US"/>
        </w:rPr>
      </w:pPr>
    </w:p>
    <w:p w14:paraId="17A0E34B" w14:textId="77777777" w:rsidR="008359A2" w:rsidRDefault="008359A2" w:rsidP="008359A2">
      <w:pPr>
        <w:pStyle w:val="B1"/>
        <w:rPr>
          <w:ins w:id="2365" w:author="S2-2207479" w:date="2022-08-29T10:55:00Z"/>
          <w:lang w:eastAsia="zh-CN"/>
        </w:rPr>
      </w:pPr>
      <w:ins w:id="2366" w:author="S2-2207479" w:date="2022-08-29T10:55:00Z">
        <w:r>
          <w:rPr>
            <w:lang w:eastAsia="zh-CN"/>
          </w:rPr>
          <w:t>1</w:t>
        </w:r>
        <w:r w:rsidRPr="007D7053">
          <w:rPr>
            <w:lang w:eastAsia="zh-CN"/>
          </w:rPr>
          <w:t>.</w:t>
        </w:r>
        <w:r w:rsidRPr="007D7053">
          <w:rPr>
            <w:lang w:eastAsia="zh-CN"/>
          </w:rPr>
          <w:tab/>
        </w:r>
        <w:r>
          <w:rPr>
            <w:lang w:eastAsia="zh-CN"/>
          </w:rPr>
          <w:t xml:space="preserve">The UE has joined the multicast MBS session and is receiving the MBS data in </w:t>
        </w:r>
        <w:r w:rsidRPr="007D7053">
          <w:rPr>
            <w:lang w:eastAsia="zh-CN"/>
          </w:rPr>
          <w:t>CM-CONNECTED</w:t>
        </w:r>
        <w:r>
          <w:rPr>
            <w:lang w:eastAsia="zh-CN"/>
          </w:rPr>
          <w:t xml:space="preserve"> with RRC connected mode.</w:t>
        </w:r>
      </w:ins>
    </w:p>
    <w:p w14:paraId="123C72D0" w14:textId="77777777" w:rsidR="008359A2" w:rsidRDefault="008359A2" w:rsidP="008359A2">
      <w:pPr>
        <w:pStyle w:val="B1"/>
        <w:rPr>
          <w:ins w:id="2367" w:author="S2-2207479" w:date="2022-08-29T10:55:00Z"/>
          <w:lang w:eastAsia="zh-CN"/>
        </w:rPr>
      </w:pPr>
      <w:ins w:id="2368" w:author="S2-2207479" w:date="2022-08-29T10:55:00Z">
        <w:r>
          <w:rPr>
            <w:lang w:eastAsia="zh-CN"/>
          </w:rPr>
          <w:t>2</w:t>
        </w:r>
        <w:r w:rsidRPr="007D7053">
          <w:rPr>
            <w:lang w:eastAsia="zh-CN"/>
          </w:rPr>
          <w:t>.</w:t>
        </w:r>
        <w:r w:rsidRPr="007D7053">
          <w:rPr>
            <w:lang w:eastAsia="zh-CN"/>
          </w:rPr>
          <w:tab/>
        </w:r>
        <w:r>
          <w:rPr>
            <w:lang w:eastAsia="zh-CN"/>
          </w:rPr>
          <w:t xml:space="preserve">NG-RAN determines to move the UE to </w:t>
        </w:r>
        <w:r w:rsidRPr="007D7053">
          <w:rPr>
            <w:lang w:eastAsia="zh-CN"/>
          </w:rPr>
          <w:t>RRC Inactive mode.</w:t>
        </w:r>
      </w:ins>
    </w:p>
    <w:p w14:paraId="340D62BD" w14:textId="77777777" w:rsidR="008359A2" w:rsidRPr="00525D60" w:rsidRDefault="008359A2" w:rsidP="008359A2">
      <w:pPr>
        <w:pStyle w:val="NO"/>
        <w:rPr>
          <w:ins w:id="2369" w:author="S2-2207479" w:date="2022-08-29T10:55:00Z"/>
          <w:lang w:eastAsia="zh-CN"/>
        </w:rPr>
      </w:pPr>
      <w:ins w:id="2370" w:author="S2-2207479" w:date="2022-08-29T10:55:00Z">
        <w:r w:rsidRPr="007D7053">
          <w:rPr>
            <w:rFonts w:eastAsia="MS Mincho"/>
          </w:rPr>
          <w:t>NOTE:</w:t>
        </w:r>
        <w:r w:rsidRPr="007D7053">
          <w:rPr>
            <w:rFonts w:eastAsia="MS Mincho"/>
          </w:rPr>
          <w:tab/>
        </w:r>
        <w:r>
          <w:rPr>
            <w:rFonts w:eastAsia="MS Mincho"/>
          </w:rPr>
          <w:t>Whether and how the MBS RRC inactive assistant information is sent to RAN depends on other solution.</w:t>
        </w:r>
      </w:ins>
    </w:p>
    <w:p w14:paraId="0091C9F3" w14:textId="77777777" w:rsidR="008359A2" w:rsidRDefault="008359A2" w:rsidP="008359A2">
      <w:pPr>
        <w:pStyle w:val="B1"/>
        <w:rPr>
          <w:ins w:id="2371" w:author="S2-2207479" w:date="2022-08-29T10:55:00Z"/>
          <w:lang w:eastAsia="zh-CN"/>
        </w:rPr>
      </w:pPr>
      <w:ins w:id="2372" w:author="S2-2207479" w:date="2022-08-29T10:55:00Z">
        <w:r>
          <w:rPr>
            <w:lang w:eastAsia="zh-CN"/>
          </w:rPr>
          <w:t>3</w:t>
        </w:r>
        <w:r w:rsidRPr="007D7053">
          <w:rPr>
            <w:lang w:eastAsia="zh-CN"/>
          </w:rPr>
          <w:t>.</w:t>
        </w:r>
        <w:r w:rsidRPr="007D7053">
          <w:rPr>
            <w:lang w:eastAsia="zh-CN"/>
          </w:rPr>
          <w:tab/>
        </w:r>
        <w:r>
          <w:rPr>
            <w:lang w:eastAsia="zh-CN"/>
          </w:rPr>
          <w:t xml:space="preserve">The NG-RAN interact with other RAN nodes in the RNA area to </w:t>
        </w:r>
        <w:r>
          <w:t xml:space="preserve">handle the multicast </w:t>
        </w:r>
        <w:r w:rsidRPr="007D7053">
          <w:t>MBS session for inact</w:t>
        </w:r>
        <w:r>
          <w:t>ive UEs in the RNA area.</w:t>
        </w:r>
      </w:ins>
    </w:p>
    <w:p w14:paraId="73FD2838" w14:textId="77777777" w:rsidR="008359A2" w:rsidRDefault="008359A2" w:rsidP="008359A2">
      <w:pPr>
        <w:pStyle w:val="B1"/>
        <w:rPr>
          <w:ins w:id="2373" w:author="S2-2207479" w:date="2022-08-29T10:55:00Z"/>
          <w:lang w:eastAsia="zh-CN"/>
        </w:rPr>
      </w:pPr>
      <w:ins w:id="2374" w:author="S2-2207479" w:date="2022-08-29T10:55:00Z">
        <w:r>
          <w:rPr>
            <w:lang w:eastAsia="zh-CN"/>
          </w:rPr>
          <w:tab/>
          <w:t>When the NG-RAN receives the multicast MBS data, it forward to other RAN nodes in the RNA area.</w:t>
        </w:r>
      </w:ins>
    </w:p>
    <w:p w14:paraId="51FCEE58" w14:textId="77777777" w:rsidR="008359A2" w:rsidRDefault="008359A2" w:rsidP="008359A2">
      <w:pPr>
        <w:pStyle w:val="B1"/>
        <w:rPr>
          <w:ins w:id="2375" w:author="S2-2207479" w:date="2022-08-29T10:55:00Z"/>
          <w:lang w:eastAsia="zh-CN"/>
        </w:rPr>
      </w:pPr>
      <w:ins w:id="2376" w:author="S2-2207479" w:date="2022-08-29T10:55:00Z">
        <w:r>
          <w:rPr>
            <w:lang w:eastAsia="zh-CN"/>
          </w:rPr>
          <w:t>4</w:t>
        </w:r>
        <w:r w:rsidRPr="007D7053">
          <w:rPr>
            <w:lang w:eastAsia="zh-CN"/>
          </w:rPr>
          <w:t>.</w:t>
        </w:r>
        <w:r w:rsidRPr="007D7053">
          <w:rPr>
            <w:lang w:eastAsia="zh-CN"/>
          </w:rPr>
          <w:tab/>
        </w:r>
        <w:r>
          <w:rPr>
            <w:lang w:eastAsia="zh-CN"/>
          </w:rPr>
          <w:t>All the NG-RAN nodes in the RNA area provide the Multicast MBS data in the RNA.</w:t>
        </w:r>
      </w:ins>
    </w:p>
    <w:p w14:paraId="6F50910A" w14:textId="77777777" w:rsidR="008359A2" w:rsidRDefault="008359A2" w:rsidP="008359A2">
      <w:pPr>
        <w:pStyle w:val="B1"/>
        <w:rPr>
          <w:ins w:id="2377" w:author="S2-2207479" w:date="2022-08-29T10:55:00Z"/>
          <w:lang w:eastAsia="zh-CN"/>
        </w:rPr>
      </w:pPr>
    </w:p>
    <w:p w14:paraId="00D91C21" w14:textId="7B8111F3" w:rsidR="008359A2" w:rsidRPr="006B275F" w:rsidRDefault="008359A2" w:rsidP="008359A2">
      <w:pPr>
        <w:keepNext/>
        <w:keepLines/>
        <w:spacing w:before="120"/>
        <w:ind w:left="1418" w:hanging="1418"/>
        <w:outlineLvl w:val="3"/>
        <w:rPr>
          <w:ins w:id="2378" w:author="S2-2207479" w:date="2022-08-29T10:55:00Z"/>
          <w:rFonts w:ascii="Arial" w:hAnsi="Arial"/>
          <w:sz w:val="24"/>
          <w:lang w:eastAsia="en-US"/>
        </w:rPr>
      </w:pPr>
      <w:ins w:id="2379" w:author="S2-2207479" w:date="2022-08-29T10:55:00Z">
        <w:r>
          <w:rPr>
            <w:rFonts w:ascii="Arial" w:hAnsi="Arial"/>
            <w:sz w:val="24"/>
            <w:lang w:eastAsia="en-US"/>
          </w:rPr>
          <w:t>6.</w:t>
        </w:r>
      </w:ins>
      <w:ins w:id="2380" w:author="Rapporteur" w:date="2022-08-29T10:56:00Z">
        <w:r>
          <w:rPr>
            <w:rFonts w:ascii="Arial" w:hAnsi="Arial"/>
            <w:sz w:val="24"/>
            <w:lang w:eastAsia="en-US"/>
          </w:rPr>
          <w:t>28</w:t>
        </w:r>
      </w:ins>
      <w:ins w:id="2381" w:author="S2-2207479" w:date="2022-08-29T10:55:00Z">
        <w:r w:rsidRPr="006B275F">
          <w:rPr>
            <w:rFonts w:ascii="Arial" w:hAnsi="Arial"/>
            <w:sz w:val="24"/>
            <w:lang w:eastAsia="en-US"/>
          </w:rPr>
          <w:t>.3.</w:t>
        </w:r>
        <w:r>
          <w:rPr>
            <w:rFonts w:ascii="Arial" w:hAnsi="Arial"/>
            <w:sz w:val="24"/>
            <w:lang w:eastAsia="en-US"/>
          </w:rPr>
          <w:t>2</w:t>
        </w:r>
        <w:r w:rsidRPr="006B275F">
          <w:rPr>
            <w:rFonts w:ascii="Arial" w:hAnsi="Arial"/>
            <w:sz w:val="24"/>
            <w:lang w:eastAsia="en-US"/>
          </w:rPr>
          <w:tab/>
        </w:r>
        <w:r>
          <w:rPr>
            <w:rFonts w:ascii="Arial" w:hAnsi="Arial"/>
            <w:sz w:val="24"/>
            <w:lang w:eastAsia="en-US"/>
          </w:rPr>
          <w:t>Mobility within/out of RNA area.</w:t>
        </w:r>
      </w:ins>
    </w:p>
    <w:p w14:paraId="2418DC41" w14:textId="77777777" w:rsidR="008359A2" w:rsidRPr="006B275F" w:rsidRDefault="008359A2" w:rsidP="008359A2">
      <w:pPr>
        <w:keepLines/>
        <w:ind w:left="1418" w:hanging="1134"/>
        <w:rPr>
          <w:ins w:id="2382" w:author="S2-2207479" w:date="2022-08-29T10:55:00Z"/>
          <w:color w:val="FF0000"/>
          <w:lang w:eastAsia="ko-KR"/>
        </w:rPr>
      </w:pPr>
      <w:ins w:id="2383" w:author="S2-2207479" w:date="2022-08-29T10:55:00Z">
        <w:r w:rsidRPr="006B275F">
          <w:rPr>
            <w:color w:val="FF0000"/>
            <w:lang w:eastAsia="ko-KR"/>
          </w:rPr>
          <w:t>Editor's note:</w:t>
        </w:r>
        <w:r w:rsidRPr="006B275F">
          <w:rPr>
            <w:color w:val="FF0000"/>
            <w:lang w:eastAsia="ko-KR"/>
          </w:rPr>
          <w:tab/>
        </w:r>
        <w:r>
          <w:rPr>
            <w:color w:val="FF0000"/>
            <w:lang w:eastAsia="ko-KR"/>
          </w:rPr>
          <w:t>The detailed solution will be</w:t>
        </w:r>
        <w:r w:rsidRPr="006B275F">
          <w:rPr>
            <w:color w:val="FF0000"/>
            <w:lang w:eastAsia="ko-KR"/>
          </w:rPr>
          <w:t xml:space="preserve"> defined by RAN WGs.</w:t>
        </w:r>
      </w:ins>
    </w:p>
    <w:p w14:paraId="68C68147" w14:textId="77777777" w:rsidR="008359A2" w:rsidRDefault="008359A2" w:rsidP="008359A2">
      <w:pPr>
        <w:overflowPunct/>
        <w:autoSpaceDE/>
        <w:autoSpaceDN/>
        <w:adjustRightInd/>
        <w:textAlignment w:val="auto"/>
        <w:rPr>
          <w:ins w:id="2384" w:author="S2-2207479" w:date="2022-08-29T10:55:00Z"/>
          <w:rFonts w:eastAsia="等线"/>
          <w:lang w:eastAsia="en-US"/>
        </w:rPr>
      </w:pPr>
      <w:ins w:id="2385" w:author="S2-2207479" w:date="2022-08-29T10:55:00Z">
        <w:r>
          <w:rPr>
            <w:rFonts w:eastAsia="等线"/>
            <w:lang w:eastAsia="en-US"/>
          </w:rPr>
          <w:t>When the UE moves within the RNA area, it does not need to access to the new RAN node to receive the MBS data if the UE has joined the multicast MBS session.</w:t>
        </w:r>
      </w:ins>
    </w:p>
    <w:p w14:paraId="225A7A11" w14:textId="77777777" w:rsidR="008359A2" w:rsidRDefault="008359A2" w:rsidP="008359A2">
      <w:pPr>
        <w:overflowPunct/>
        <w:autoSpaceDE/>
        <w:autoSpaceDN/>
        <w:adjustRightInd/>
        <w:textAlignment w:val="auto"/>
        <w:rPr>
          <w:ins w:id="2386" w:author="S2-2207479" w:date="2022-08-29T10:55:00Z"/>
          <w:rFonts w:eastAsia="等线"/>
          <w:lang w:eastAsia="en-US"/>
        </w:rPr>
      </w:pPr>
      <w:ins w:id="2387" w:author="S2-2207479" w:date="2022-08-29T10:55:00Z">
        <w:r>
          <w:rPr>
            <w:rFonts w:eastAsia="等线"/>
            <w:lang w:eastAsia="en-US"/>
          </w:rPr>
          <w:t>The UE may access to the new RAN node in several scenario:</w:t>
        </w:r>
      </w:ins>
    </w:p>
    <w:p w14:paraId="0409A450" w14:textId="77777777" w:rsidR="008359A2" w:rsidRDefault="008359A2" w:rsidP="00C208E6">
      <w:pPr>
        <w:numPr>
          <w:ilvl w:val="0"/>
          <w:numId w:val="11"/>
        </w:numPr>
        <w:overflowPunct/>
        <w:autoSpaceDE/>
        <w:autoSpaceDN/>
        <w:adjustRightInd/>
        <w:textAlignment w:val="auto"/>
        <w:rPr>
          <w:ins w:id="2388" w:author="S2-2207479" w:date="2022-08-29T10:55:00Z"/>
          <w:rFonts w:eastAsia="等线"/>
          <w:lang w:eastAsia="en-US"/>
        </w:rPr>
      </w:pPr>
      <w:ins w:id="2389" w:author="S2-2207479" w:date="2022-08-29T10:55:00Z">
        <w:r>
          <w:rPr>
            <w:rFonts w:eastAsia="等线"/>
            <w:lang w:eastAsia="en-US"/>
          </w:rPr>
          <w:t>Within RNA</w:t>
        </w:r>
      </w:ins>
    </w:p>
    <w:p w14:paraId="00F14524" w14:textId="77777777" w:rsidR="008359A2" w:rsidRDefault="008359A2" w:rsidP="00C208E6">
      <w:pPr>
        <w:numPr>
          <w:ilvl w:val="0"/>
          <w:numId w:val="11"/>
        </w:numPr>
        <w:overflowPunct/>
        <w:autoSpaceDE/>
        <w:autoSpaceDN/>
        <w:adjustRightInd/>
        <w:textAlignment w:val="auto"/>
        <w:rPr>
          <w:ins w:id="2390" w:author="S2-2207479" w:date="2022-08-29T10:55:00Z"/>
          <w:rFonts w:eastAsia="等线"/>
          <w:lang w:eastAsia="en-US"/>
        </w:rPr>
      </w:pPr>
      <w:ins w:id="2391" w:author="S2-2207479" w:date="2022-08-29T10:55:00Z">
        <w:r>
          <w:rPr>
            <w:rFonts w:eastAsia="等线"/>
            <w:lang w:eastAsia="en-US"/>
          </w:rPr>
          <w:t>Out of RNA</w:t>
        </w:r>
      </w:ins>
    </w:p>
    <w:p w14:paraId="42F632C5" w14:textId="77777777" w:rsidR="008359A2" w:rsidRDefault="008359A2" w:rsidP="008359A2">
      <w:pPr>
        <w:overflowPunct/>
        <w:autoSpaceDE/>
        <w:autoSpaceDN/>
        <w:adjustRightInd/>
        <w:textAlignment w:val="auto"/>
        <w:rPr>
          <w:ins w:id="2392" w:author="S2-2207479" w:date="2022-08-29T10:55:00Z"/>
          <w:rFonts w:eastAsia="等线"/>
          <w:lang w:eastAsia="en-US"/>
        </w:rPr>
      </w:pPr>
      <w:ins w:id="2393" w:author="S2-2207479" w:date="2022-08-29T10:55:00Z">
        <w:r>
          <w:rPr>
            <w:rFonts w:eastAsia="等线"/>
            <w:lang w:eastAsia="en-US"/>
          </w:rPr>
          <w:t>If the new RAN node retrieves the UE context successfully, it may established the shared delivery tunnel and initiates the path switch to SMF.</w:t>
        </w:r>
      </w:ins>
    </w:p>
    <w:p w14:paraId="7A068E59" w14:textId="77777777" w:rsidR="008359A2" w:rsidRDefault="008359A2" w:rsidP="008359A2">
      <w:pPr>
        <w:overflowPunct/>
        <w:autoSpaceDE/>
        <w:autoSpaceDN/>
        <w:adjustRightInd/>
        <w:textAlignment w:val="auto"/>
        <w:rPr>
          <w:ins w:id="2394" w:author="S2-2207479" w:date="2022-08-29T10:55:00Z"/>
          <w:rFonts w:eastAsia="等线"/>
          <w:lang w:eastAsia="en-US"/>
        </w:rPr>
      </w:pPr>
      <w:ins w:id="2395" w:author="S2-2207479" w:date="2022-08-29T10:55:00Z">
        <w:r w:rsidRPr="00694E64">
          <w:rPr>
            <w:rFonts w:eastAsia="等线"/>
            <w:lang w:eastAsia="en-US"/>
          </w:rPr>
          <w:t>If the new RAN node fails to retrieve the UE context</w:t>
        </w:r>
        <w:r>
          <w:rPr>
            <w:rFonts w:eastAsia="等线"/>
            <w:lang w:eastAsia="en-US"/>
          </w:rPr>
          <w:t>, the new NG-RAN establish the RRC connection with UE. The UE initiate the mobility registration or service request. The SMF send the MBS session information to NG-RAN via N2 to establish the shared delivery tunnel and radio resource.</w:t>
        </w:r>
      </w:ins>
    </w:p>
    <w:p w14:paraId="688FEF61" w14:textId="77777777" w:rsidR="008359A2" w:rsidRDefault="008359A2" w:rsidP="008359A2">
      <w:pPr>
        <w:overflowPunct/>
        <w:autoSpaceDE/>
        <w:autoSpaceDN/>
        <w:adjustRightInd/>
        <w:jc w:val="center"/>
        <w:textAlignment w:val="auto"/>
        <w:rPr>
          <w:ins w:id="2396" w:author="S2-2207479" w:date="2022-08-29T10:55:00Z"/>
          <w:rFonts w:eastAsia="等线"/>
          <w:lang w:eastAsia="en-US"/>
        </w:rPr>
      </w:pPr>
      <w:ins w:id="2397" w:author="S2-2207479" w:date="2022-08-29T10:55:00Z">
        <w:r>
          <w:object w:dxaOrig="11233" w:dyaOrig="5137" w14:anchorId="3D01E038">
            <v:shape id="_x0000_i1074" type="#_x0000_t75" style="width:346.2pt;height:158.4pt" o:ole="">
              <v:imagedata r:id="rId107" o:title=""/>
            </v:shape>
            <o:OLEObject Type="Embed" ProgID="Visio.Drawing.15" ShapeID="_x0000_i1074" DrawAspect="Content" ObjectID="_1723390982" r:id="rId108"/>
          </w:object>
        </w:r>
      </w:ins>
    </w:p>
    <w:p w14:paraId="74DF5099" w14:textId="271D10D5" w:rsidR="008359A2" w:rsidRPr="006B275F" w:rsidRDefault="008359A2" w:rsidP="008359A2">
      <w:pPr>
        <w:keepLines/>
        <w:spacing w:after="240"/>
        <w:jc w:val="center"/>
        <w:rPr>
          <w:ins w:id="2398" w:author="S2-2207479" w:date="2022-08-29T10:55:00Z"/>
          <w:rFonts w:ascii="Arial" w:eastAsia="等线" w:hAnsi="Arial"/>
          <w:b/>
          <w:lang w:eastAsia="zh-CN"/>
        </w:rPr>
      </w:pPr>
      <w:ins w:id="2399" w:author="S2-2207479" w:date="2022-08-29T10:55:00Z">
        <w:r w:rsidRPr="006B275F">
          <w:rPr>
            <w:rFonts w:ascii="Arial" w:eastAsia="等线" w:hAnsi="Arial"/>
            <w:b/>
            <w:lang w:eastAsia="en-US"/>
          </w:rPr>
          <w:t>Figure 6.</w:t>
        </w:r>
      </w:ins>
      <w:ins w:id="2400" w:author="Rapporteur" w:date="2022-08-29T10:56:00Z">
        <w:r>
          <w:rPr>
            <w:rFonts w:ascii="Arial" w:eastAsia="等线" w:hAnsi="Arial"/>
            <w:b/>
            <w:lang w:eastAsia="zh-CN"/>
          </w:rPr>
          <w:t>28</w:t>
        </w:r>
      </w:ins>
      <w:ins w:id="2401" w:author="S2-2207479" w:date="2022-08-29T10:55:00Z">
        <w:r>
          <w:rPr>
            <w:rFonts w:ascii="Arial" w:eastAsia="等线" w:hAnsi="Arial"/>
            <w:b/>
            <w:lang w:eastAsia="en-US"/>
          </w:rPr>
          <w:t>.3.2</w:t>
        </w:r>
        <w:r w:rsidRPr="006B275F">
          <w:rPr>
            <w:rFonts w:ascii="Arial" w:eastAsia="等线" w:hAnsi="Arial"/>
            <w:b/>
            <w:lang w:eastAsia="en-US"/>
          </w:rPr>
          <w:t xml:space="preserve">-1: </w:t>
        </w:r>
        <w:r>
          <w:rPr>
            <w:rFonts w:ascii="Arial" w:eastAsia="等线" w:hAnsi="Arial"/>
            <w:b/>
            <w:lang w:eastAsia="en-US"/>
          </w:rPr>
          <w:t>retrieve the UE context successfully</w:t>
        </w:r>
      </w:ins>
    </w:p>
    <w:p w14:paraId="36240128" w14:textId="77777777" w:rsidR="008359A2" w:rsidRPr="006B275F" w:rsidRDefault="008359A2" w:rsidP="008359A2">
      <w:pPr>
        <w:rPr>
          <w:ins w:id="2402" w:author="S2-2207479" w:date="2022-08-29T10:55:00Z"/>
        </w:rPr>
      </w:pPr>
      <w:ins w:id="2403" w:author="S2-2207479" w:date="2022-08-29T10:55:00Z">
        <w:r w:rsidRPr="006B275F">
          <w:t xml:space="preserve">The UE(s) joined the multicast MBS session and is </w:t>
        </w:r>
        <w:r>
          <w:t>receiving</w:t>
        </w:r>
        <w:r w:rsidRPr="006B275F">
          <w:t xml:space="preserve"> the multicast service in RRC-inactive state.</w:t>
        </w:r>
      </w:ins>
    </w:p>
    <w:p w14:paraId="1E4D33E0" w14:textId="77777777" w:rsidR="008359A2" w:rsidRDefault="008359A2" w:rsidP="008359A2">
      <w:pPr>
        <w:ind w:left="568" w:hanging="284"/>
        <w:rPr>
          <w:ins w:id="2404" w:author="S2-2207479" w:date="2022-08-29T10:55:00Z"/>
        </w:rPr>
      </w:pPr>
      <w:ins w:id="2405" w:author="S2-2207479" w:date="2022-08-29T10:55:00Z">
        <w:r w:rsidRPr="006B275F">
          <w:t>1.</w:t>
        </w:r>
        <w:r w:rsidRPr="006B275F">
          <w:tab/>
          <w:t xml:space="preserve">If </w:t>
        </w:r>
        <w:r>
          <w:t>UE need to access to the new RAN node, it initiate the RNA update to target RAN.</w:t>
        </w:r>
      </w:ins>
    </w:p>
    <w:p w14:paraId="12CBD1C6" w14:textId="77777777" w:rsidR="008359A2" w:rsidRDefault="008359A2" w:rsidP="008359A2">
      <w:pPr>
        <w:ind w:left="568" w:hanging="284"/>
        <w:rPr>
          <w:ins w:id="2406" w:author="S2-2207479" w:date="2022-08-29T10:55:00Z"/>
        </w:rPr>
      </w:pPr>
      <w:ins w:id="2407" w:author="S2-2207479" w:date="2022-08-29T10:55:00Z">
        <w:r>
          <w:t>2</w:t>
        </w:r>
        <w:r w:rsidRPr="006B275F">
          <w:t>.</w:t>
        </w:r>
        <w:r w:rsidRPr="006B275F">
          <w:tab/>
        </w:r>
        <w:r>
          <w:t>The target NG-RAN retrieve the UE context from source RAN including MBS session information.</w:t>
        </w:r>
      </w:ins>
    </w:p>
    <w:p w14:paraId="303B51A7" w14:textId="77777777" w:rsidR="008359A2" w:rsidRDefault="008359A2" w:rsidP="008359A2">
      <w:pPr>
        <w:ind w:left="568" w:hanging="284"/>
        <w:rPr>
          <w:ins w:id="2408" w:author="S2-2207479" w:date="2022-08-29T10:55:00Z"/>
        </w:rPr>
      </w:pPr>
      <w:ins w:id="2409" w:author="S2-2207479" w:date="2022-08-29T10:55:00Z">
        <w:r>
          <w:t>3</w:t>
        </w:r>
        <w:r w:rsidRPr="006B275F">
          <w:t>.</w:t>
        </w:r>
        <w:r w:rsidRPr="006B275F">
          <w:tab/>
        </w:r>
        <w:r>
          <w:t>The target NG-RAN may initiate the shared delivery method establishment procedure as specified in TS 23.247 [4].</w:t>
        </w:r>
      </w:ins>
    </w:p>
    <w:p w14:paraId="6EB83A66" w14:textId="77777777" w:rsidR="008359A2" w:rsidRDefault="008359A2" w:rsidP="008359A2">
      <w:pPr>
        <w:ind w:left="568" w:hanging="284"/>
        <w:rPr>
          <w:ins w:id="2410" w:author="S2-2207479" w:date="2022-08-29T10:55:00Z"/>
        </w:rPr>
      </w:pPr>
      <w:ins w:id="2411" w:author="S2-2207479" w:date="2022-08-29T10:55:00Z">
        <w:r>
          <w:t>step 4~6</w:t>
        </w:r>
        <w:r w:rsidRPr="006B275F">
          <w:t>.</w:t>
        </w:r>
        <w:r w:rsidRPr="006B275F">
          <w:tab/>
        </w:r>
        <w:r>
          <w:t>The path switch procedure is triggered. The SMF provides the MBS information to NG-RAN as specified in TS 23.247 [4].</w:t>
        </w:r>
      </w:ins>
    </w:p>
    <w:p w14:paraId="2CA546E1" w14:textId="77777777" w:rsidR="008359A2" w:rsidRPr="00525D60" w:rsidRDefault="008359A2" w:rsidP="008359A2">
      <w:pPr>
        <w:pStyle w:val="NO"/>
        <w:rPr>
          <w:ins w:id="2412" w:author="S2-2207479" w:date="2022-08-29T10:55:00Z"/>
          <w:lang w:eastAsia="zh-CN"/>
        </w:rPr>
      </w:pPr>
      <w:ins w:id="2413" w:author="S2-2207479" w:date="2022-08-29T10:55:00Z">
        <w:r w:rsidRPr="007D7053">
          <w:rPr>
            <w:rFonts w:eastAsia="MS Mincho"/>
          </w:rPr>
          <w:t>NOTE:</w:t>
        </w:r>
        <w:r w:rsidRPr="007D7053">
          <w:rPr>
            <w:rFonts w:eastAsia="MS Mincho"/>
          </w:rPr>
          <w:tab/>
        </w:r>
        <w:r>
          <w:rPr>
            <w:rFonts w:eastAsia="MS Mincho"/>
          </w:rPr>
          <w:t>Whether and how the MBS RRC inactive assistant information is sent to RAN depends on other solution.</w:t>
        </w:r>
      </w:ins>
    </w:p>
    <w:p w14:paraId="5B9CE7E6" w14:textId="77777777" w:rsidR="008359A2" w:rsidRPr="006B275F" w:rsidRDefault="008359A2" w:rsidP="008359A2">
      <w:pPr>
        <w:ind w:left="568" w:hanging="284"/>
        <w:jc w:val="center"/>
        <w:rPr>
          <w:ins w:id="2414" w:author="S2-2207479" w:date="2022-08-29T10:55:00Z"/>
        </w:rPr>
      </w:pPr>
      <w:ins w:id="2415" w:author="S2-2207479" w:date="2022-08-29T10:55:00Z">
        <w:r>
          <w:object w:dxaOrig="11257" w:dyaOrig="5412" w14:anchorId="0C03A681">
            <v:shape id="_x0000_i1075" type="#_x0000_t75" style="width:404.35pt;height:195.25pt" o:ole="">
              <v:imagedata r:id="rId109" o:title=""/>
            </v:shape>
            <o:OLEObject Type="Embed" ProgID="Visio.Drawing.15" ShapeID="_x0000_i1075" DrawAspect="Content" ObjectID="_1723390983" r:id="rId110"/>
          </w:object>
        </w:r>
      </w:ins>
    </w:p>
    <w:p w14:paraId="2D794B4E" w14:textId="79A8D491" w:rsidR="008359A2" w:rsidRPr="006B275F" w:rsidRDefault="008359A2" w:rsidP="008359A2">
      <w:pPr>
        <w:keepLines/>
        <w:spacing w:after="240"/>
        <w:jc w:val="center"/>
        <w:rPr>
          <w:ins w:id="2416" w:author="S2-2207479" w:date="2022-08-29T10:55:00Z"/>
          <w:rFonts w:ascii="Arial" w:eastAsia="等线" w:hAnsi="Arial"/>
          <w:b/>
          <w:lang w:eastAsia="zh-CN"/>
        </w:rPr>
      </w:pPr>
      <w:ins w:id="2417" w:author="S2-2207479" w:date="2022-08-29T10:55:00Z">
        <w:r w:rsidRPr="006B275F">
          <w:rPr>
            <w:rFonts w:ascii="Arial" w:eastAsia="等线" w:hAnsi="Arial"/>
            <w:b/>
            <w:lang w:eastAsia="en-US"/>
          </w:rPr>
          <w:t>Figure 6.</w:t>
        </w:r>
      </w:ins>
      <w:ins w:id="2418" w:author="Rapporteur" w:date="2022-08-29T10:56:00Z">
        <w:r>
          <w:rPr>
            <w:rFonts w:ascii="Arial" w:eastAsia="等线" w:hAnsi="Arial"/>
            <w:b/>
            <w:lang w:eastAsia="zh-CN"/>
          </w:rPr>
          <w:t>28</w:t>
        </w:r>
      </w:ins>
      <w:ins w:id="2419" w:author="S2-2207479" w:date="2022-08-29T10:55:00Z">
        <w:r>
          <w:rPr>
            <w:rFonts w:ascii="Arial" w:eastAsia="等线" w:hAnsi="Arial"/>
            <w:b/>
            <w:lang w:eastAsia="en-US"/>
          </w:rPr>
          <w:t>.3.2-2</w:t>
        </w:r>
        <w:r w:rsidRPr="006B275F">
          <w:rPr>
            <w:rFonts w:ascii="Arial" w:eastAsia="等线" w:hAnsi="Arial"/>
            <w:b/>
            <w:lang w:eastAsia="en-US"/>
          </w:rPr>
          <w:t xml:space="preserve">: </w:t>
        </w:r>
        <w:r>
          <w:rPr>
            <w:rFonts w:ascii="Arial" w:eastAsia="等线" w:hAnsi="Arial"/>
            <w:b/>
            <w:lang w:eastAsia="en-US"/>
          </w:rPr>
          <w:t>fail to retrieve the UE context</w:t>
        </w:r>
      </w:ins>
    </w:p>
    <w:p w14:paraId="214AC6A1" w14:textId="77777777" w:rsidR="008359A2" w:rsidRPr="006B275F" w:rsidRDefault="008359A2" w:rsidP="008359A2">
      <w:pPr>
        <w:rPr>
          <w:ins w:id="2420" w:author="S2-2207479" w:date="2022-08-29T10:55:00Z"/>
        </w:rPr>
      </w:pPr>
      <w:ins w:id="2421" w:author="S2-2207479" w:date="2022-08-29T10:55:00Z">
        <w:r w:rsidRPr="006B275F">
          <w:t xml:space="preserve">The UE(s) joined the multicast MBS session and is </w:t>
        </w:r>
        <w:r>
          <w:t>receiving</w:t>
        </w:r>
        <w:r w:rsidRPr="006B275F">
          <w:t xml:space="preserve"> the multicast service in RRC-inactive state.</w:t>
        </w:r>
      </w:ins>
    </w:p>
    <w:p w14:paraId="4CB2D96B" w14:textId="77777777" w:rsidR="008359A2" w:rsidRDefault="008359A2" w:rsidP="008359A2">
      <w:pPr>
        <w:ind w:left="568" w:hanging="284"/>
        <w:rPr>
          <w:ins w:id="2422" w:author="S2-2207479" w:date="2022-08-29T10:55:00Z"/>
        </w:rPr>
      </w:pPr>
      <w:ins w:id="2423" w:author="S2-2207479" w:date="2022-08-29T10:55:00Z">
        <w:r w:rsidRPr="006B275F">
          <w:t>1.</w:t>
        </w:r>
        <w:r w:rsidRPr="006B275F">
          <w:tab/>
          <w:t xml:space="preserve">If </w:t>
        </w:r>
        <w:r>
          <w:t>UE need to access to the new RAN node, it initiate the RNA update to target RAN.</w:t>
        </w:r>
      </w:ins>
    </w:p>
    <w:p w14:paraId="044BA9ED" w14:textId="77777777" w:rsidR="008359A2" w:rsidRDefault="008359A2" w:rsidP="008359A2">
      <w:pPr>
        <w:ind w:left="568" w:hanging="284"/>
        <w:rPr>
          <w:ins w:id="2424" w:author="S2-2207479" w:date="2022-08-29T10:55:00Z"/>
        </w:rPr>
      </w:pPr>
      <w:ins w:id="2425" w:author="S2-2207479" w:date="2022-08-29T10:55:00Z">
        <w:r>
          <w:t>2</w:t>
        </w:r>
        <w:r w:rsidRPr="006B275F">
          <w:t>.</w:t>
        </w:r>
        <w:r w:rsidRPr="006B275F">
          <w:tab/>
        </w:r>
        <w:r>
          <w:t>The target NG-RAN fail to retrieve the UE context from source RAN.</w:t>
        </w:r>
      </w:ins>
    </w:p>
    <w:p w14:paraId="65C2AA95" w14:textId="77777777" w:rsidR="008359A2" w:rsidRDefault="008359A2" w:rsidP="008359A2">
      <w:pPr>
        <w:ind w:left="568" w:hanging="284"/>
        <w:rPr>
          <w:ins w:id="2426" w:author="S2-2207479" w:date="2022-08-29T10:55:00Z"/>
        </w:rPr>
      </w:pPr>
      <w:ins w:id="2427" w:author="S2-2207479" w:date="2022-08-29T10:55:00Z">
        <w:r>
          <w:t>3</w:t>
        </w:r>
        <w:r w:rsidRPr="006B275F">
          <w:t>.</w:t>
        </w:r>
        <w:r w:rsidRPr="006B275F">
          <w:tab/>
        </w:r>
        <w:r>
          <w:t>RRC connection is established.</w:t>
        </w:r>
      </w:ins>
    </w:p>
    <w:p w14:paraId="78170CE3" w14:textId="77777777" w:rsidR="008359A2" w:rsidRDefault="008359A2" w:rsidP="008359A2">
      <w:pPr>
        <w:ind w:left="568" w:hanging="284"/>
        <w:rPr>
          <w:ins w:id="2428" w:author="S2-2207479" w:date="2022-08-29T10:55:00Z"/>
        </w:rPr>
      </w:pPr>
      <w:ins w:id="2429" w:author="S2-2207479" w:date="2022-08-29T10:55:00Z">
        <w:r>
          <w:t>4</w:t>
        </w:r>
        <w:r w:rsidRPr="006B275F">
          <w:t>.</w:t>
        </w:r>
        <w:r w:rsidRPr="006B275F">
          <w:tab/>
        </w:r>
        <w:r>
          <w:t xml:space="preserve">The UE initiate the Registration or Service Request procedure with </w:t>
        </w:r>
        <w:r w:rsidRPr="00706590">
          <w:t>PDU session status</w:t>
        </w:r>
        <w:r>
          <w:t xml:space="preserve"> IE to activate the associated PDU session.</w:t>
        </w:r>
      </w:ins>
    </w:p>
    <w:p w14:paraId="27565CD9" w14:textId="77777777" w:rsidR="008359A2" w:rsidRDefault="008359A2" w:rsidP="008359A2">
      <w:pPr>
        <w:ind w:left="568" w:hanging="284"/>
        <w:rPr>
          <w:ins w:id="2430" w:author="S2-2207479" w:date="2022-08-29T10:55:00Z"/>
        </w:rPr>
      </w:pPr>
      <w:ins w:id="2431" w:author="S2-2207479" w:date="2022-08-29T10:55:00Z">
        <w:r>
          <w:t>step 5~6</w:t>
        </w:r>
        <w:r w:rsidRPr="006B275F">
          <w:t>.</w:t>
        </w:r>
        <w:r w:rsidRPr="006B275F">
          <w:tab/>
        </w:r>
        <w:r>
          <w:t>The SMF provides the MBS information to NG-RAN as specified in TS 23.247 [4].</w:t>
        </w:r>
      </w:ins>
    </w:p>
    <w:p w14:paraId="3734B864" w14:textId="77777777" w:rsidR="008359A2" w:rsidRPr="00525D60" w:rsidRDefault="008359A2" w:rsidP="008359A2">
      <w:pPr>
        <w:pStyle w:val="NO"/>
        <w:rPr>
          <w:ins w:id="2432" w:author="S2-2207479" w:date="2022-08-29T10:55:00Z"/>
          <w:lang w:eastAsia="zh-CN"/>
        </w:rPr>
      </w:pPr>
      <w:ins w:id="2433" w:author="S2-2207479" w:date="2022-08-29T10:55:00Z">
        <w:r w:rsidRPr="007D7053">
          <w:rPr>
            <w:rFonts w:eastAsia="MS Mincho"/>
          </w:rPr>
          <w:t>NOTE:</w:t>
        </w:r>
        <w:r w:rsidRPr="007D7053">
          <w:rPr>
            <w:rFonts w:eastAsia="MS Mincho"/>
          </w:rPr>
          <w:tab/>
        </w:r>
        <w:r>
          <w:rPr>
            <w:rFonts w:eastAsia="MS Mincho"/>
          </w:rPr>
          <w:t>Whether and how the MBS RRC inactive assistant information is sent to RAN depends on other solution.</w:t>
        </w:r>
      </w:ins>
    </w:p>
    <w:p w14:paraId="7C9299B5" w14:textId="77777777" w:rsidR="008359A2" w:rsidRPr="00F03952" w:rsidRDefault="008359A2" w:rsidP="008359A2">
      <w:pPr>
        <w:rPr>
          <w:ins w:id="2434" w:author="S2-2207479" w:date="2022-08-29T10:55:00Z"/>
          <w:rFonts w:eastAsia="MS Mincho"/>
        </w:rPr>
      </w:pPr>
    </w:p>
    <w:p w14:paraId="1F1FBC9A" w14:textId="35EB24FC" w:rsidR="008359A2" w:rsidRPr="007D7053" w:rsidRDefault="008359A2" w:rsidP="008359A2">
      <w:pPr>
        <w:pStyle w:val="31"/>
        <w:rPr>
          <w:ins w:id="2435" w:author="S2-2207479" w:date="2022-08-29T10:55:00Z"/>
        </w:rPr>
      </w:pPr>
      <w:bookmarkStart w:id="2436" w:name="_Toc112774938"/>
      <w:ins w:id="2437" w:author="S2-2207479" w:date="2022-08-29T10:55:00Z">
        <w:r w:rsidRPr="007D7053">
          <w:t>6.</w:t>
        </w:r>
      </w:ins>
      <w:ins w:id="2438" w:author="Rapporteur" w:date="2022-08-29T10:56:00Z">
        <w:r>
          <w:t>28</w:t>
        </w:r>
      </w:ins>
      <w:ins w:id="2439" w:author="S2-2207479" w:date="2022-08-29T10:55:00Z">
        <w:r w:rsidRPr="007D7053">
          <w:t>.4</w:t>
        </w:r>
        <w:r w:rsidRPr="007D7053">
          <w:tab/>
          <w:t>Impacts on services, entities, and interfaces</w:t>
        </w:r>
        <w:bookmarkEnd w:id="2436"/>
      </w:ins>
    </w:p>
    <w:p w14:paraId="1F931F90" w14:textId="77777777" w:rsidR="008359A2" w:rsidRPr="007D7053" w:rsidRDefault="008359A2" w:rsidP="008359A2">
      <w:pPr>
        <w:rPr>
          <w:ins w:id="2440" w:author="S2-2207479" w:date="2022-08-29T10:55:00Z"/>
          <w:rFonts w:eastAsia="MS Mincho"/>
        </w:rPr>
      </w:pPr>
      <w:ins w:id="2441" w:author="S2-2207479" w:date="2022-08-29T10:55:00Z">
        <w:r w:rsidRPr="007D7053">
          <w:rPr>
            <w:rFonts w:eastAsia="MS Mincho"/>
          </w:rPr>
          <w:t>UE:</w:t>
        </w:r>
      </w:ins>
    </w:p>
    <w:p w14:paraId="6A2E92F4" w14:textId="77777777" w:rsidR="008359A2" w:rsidRPr="007D7053" w:rsidRDefault="008359A2" w:rsidP="008359A2">
      <w:pPr>
        <w:pStyle w:val="B1"/>
        <w:rPr>
          <w:ins w:id="2442" w:author="S2-2207479" w:date="2022-08-29T10:55:00Z"/>
        </w:rPr>
      </w:pPr>
      <w:ins w:id="2443" w:author="S2-2207479" w:date="2022-08-29T10:55:00Z">
        <w:r w:rsidRPr="007D7053">
          <w:t>-</w:t>
        </w:r>
        <w:r w:rsidRPr="007D7053">
          <w:tab/>
          <w:t>When the UE receives the MBS data in RRC Inactive state and</w:t>
        </w:r>
        <w:r>
          <w:t xml:space="preserve"> need to access to </w:t>
        </w:r>
        <w:r w:rsidRPr="007D7053">
          <w:t xml:space="preserve">a new </w:t>
        </w:r>
        <w:r>
          <w:t xml:space="preserve">RAN node, </w:t>
        </w:r>
        <w:r w:rsidRPr="007D7053">
          <w:t>the UE need activate the associated PDU session via the service request or registration procedure</w:t>
        </w:r>
        <w:r>
          <w:t xml:space="preserve"> if RRC connection need to be established</w:t>
        </w:r>
        <w:r w:rsidRPr="007D7053">
          <w:t>.</w:t>
        </w:r>
      </w:ins>
    </w:p>
    <w:p w14:paraId="17C88AF6" w14:textId="77777777" w:rsidR="008359A2" w:rsidRDefault="008359A2" w:rsidP="008359A2">
      <w:pPr>
        <w:overflowPunct/>
        <w:autoSpaceDE/>
        <w:autoSpaceDN/>
        <w:adjustRightInd/>
        <w:textAlignment w:val="auto"/>
        <w:rPr>
          <w:ins w:id="2444" w:author="S2-2207479" w:date="2022-08-29T10:55:00Z"/>
          <w:rFonts w:eastAsia="等线"/>
          <w:lang w:eastAsia="zh-CN"/>
        </w:rPr>
      </w:pPr>
      <w:ins w:id="2445" w:author="S2-2207479" w:date="2022-08-29T10:55:00Z">
        <w:r w:rsidRPr="007D7053">
          <w:rPr>
            <w:rFonts w:eastAsia="等线"/>
            <w:lang w:eastAsia="zh-CN"/>
          </w:rPr>
          <w:t>NG-RAN:</w:t>
        </w:r>
      </w:ins>
    </w:p>
    <w:p w14:paraId="0387BD90" w14:textId="77777777" w:rsidR="008359A2" w:rsidRPr="007D7053" w:rsidRDefault="008359A2" w:rsidP="008359A2">
      <w:pPr>
        <w:pStyle w:val="B1"/>
        <w:rPr>
          <w:ins w:id="2446" w:author="S2-2207479" w:date="2022-08-29T10:55:00Z"/>
        </w:rPr>
      </w:pPr>
      <w:ins w:id="2447" w:author="S2-2207479" w:date="2022-08-29T10:55:00Z">
        <w:r w:rsidRPr="007D7053">
          <w:t>-</w:t>
        </w:r>
        <w:r w:rsidRPr="007D7053">
          <w:tab/>
        </w:r>
        <w:r>
          <w:t xml:space="preserve">The serving RAN interact with other RAN nodes in the RNA area </w:t>
        </w:r>
        <w:r>
          <w:rPr>
            <w:lang w:eastAsia="zh-CN"/>
          </w:rPr>
          <w:t xml:space="preserve">to </w:t>
        </w:r>
        <w:r>
          <w:t xml:space="preserve">handle the multicast </w:t>
        </w:r>
        <w:r w:rsidRPr="007D7053">
          <w:t>MBS session for inact</w:t>
        </w:r>
        <w:r>
          <w:t>ive UEs in the RNA area</w:t>
        </w:r>
        <w:r w:rsidRPr="007D7053">
          <w:t>.</w:t>
        </w:r>
      </w:ins>
    </w:p>
    <w:p w14:paraId="097FE7A7" w14:textId="77777777" w:rsidR="008359A2" w:rsidRPr="002E5597" w:rsidRDefault="008359A2" w:rsidP="008359A2">
      <w:pPr>
        <w:pStyle w:val="B1"/>
        <w:rPr>
          <w:ins w:id="2448" w:author="S2-2207479" w:date="2022-08-29T10:55:00Z"/>
          <w:rFonts w:eastAsia="等线"/>
          <w:lang w:eastAsia="zh-CN"/>
        </w:rPr>
      </w:pPr>
      <w:ins w:id="2449" w:author="S2-2207479" w:date="2022-08-29T10:55:00Z">
        <w:r w:rsidRPr="007D7053">
          <w:t>-</w:t>
        </w:r>
        <w:r w:rsidRPr="007D7053">
          <w:tab/>
        </w:r>
        <w:r>
          <w:t>As the user plane anchoring point to forward the MBS data to other RAN node in the RNA area</w:t>
        </w:r>
        <w:r w:rsidRPr="007D7053">
          <w:t>.</w:t>
        </w:r>
      </w:ins>
    </w:p>
    <w:p w14:paraId="0AE696D6" w14:textId="77777777" w:rsidR="008359A2" w:rsidRDefault="008359A2" w:rsidP="008359A2">
      <w:pPr>
        <w:pStyle w:val="EditorsNote"/>
        <w:rPr>
          <w:ins w:id="2450" w:author="S2-2207479" w:date="2022-08-29T10:55:00Z"/>
        </w:rPr>
      </w:pPr>
      <w:ins w:id="2451" w:author="S2-2207479" w:date="2022-08-29T10:55:00Z">
        <w:r>
          <w:t xml:space="preserve">Editor's note: </w:t>
        </w:r>
        <w:r w:rsidRPr="007D7053">
          <w:t xml:space="preserve">The impact of NG-RAN </w:t>
        </w:r>
        <w:r>
          <w:t>need to b</w:t>
        </w:r>
        <w:r w:rsidRPr="007D7053">
          <w:t>e confirmed by RAN WGs.</w:t>
        </w:r>
      </w:ins>
    </w:p>
    <w:p w14:paraId="4B3546D0" w14:textId="77777777" w:rsidR="008359A2" w:rsidRPr="007D7053" w:rsidRDefault="008359A2" w:rsidP="008359A2">
      <w:pPr>
        <w:pStyle w:val="EditorsNote"/>
        <w:rPr>
          <w:ins w:id="2452" w:author="S2-2207479" w:date="2022-08-29T10:55:00Z"/>
        </w:rPr>
      </w:pPr>
      <w:ins w:id="2453" w:author="S2-2207479" w:date="2022-08-29T10:55:00Z">
        <w:r>
          <w:t>Editor's note: more</w:t>
        </w:r>
        <w:r w:rsidRPr="007D7053">
          <w:t xml:space="preserve"> impact </w:t>
        </w:r>
        <w:r>
          <w:t>is FFS</w:t>
        </w:r>
        <w:r w:rsidRPr="007D7053">
          <w:t>.</w:t>
        </w:r>
      </w:ins>
    </w:p>
    <w:p w14:paraId="1D3F7D98" w14:textId="4D309F7F" w:rsidR="008367FA" w:rsidRPr="00CA2144" w:rsidRDefault="008367FA" w:rsidP="008367FA">
      <w:pPr>
        <w:pStyle w:val="21"/>
        <w:rPr>
          <w:ins w:id="2454" w:author="S2-2207484" w:date="2022-08-29T11:16:00Z"/>
          <w:rFonts w:eastAsia="等线"/>
        </w:rPr>
      </w:pPr>
      <w:bookmarkStart w:id="2455" w:name="_Toc112774939"/>
      <w:bookmarkStart w:id="2456" w:name="_Hlk102774972"/>
      <w:ins w:id="2457" w:author="S2-2207484" w:date="2022-08-29T11:16:00Z">
        <w:r w:rsidRPr="00CA2144">
          <w:rPr>
            <w:rFonts w:eastAsia="等线"/>
            <w:lang w:eastAsia="zh-CN"/>
          </w:rPr>
          <w:t>6.</w:t>
        </w:r>
      </w:ins>
      <w:ins w:id="2458" w:author="Rapporteur" w:date="2022-08-29T11:17:00Z">
        <w:r>
          <w:rPr>
            <w:rFonts w:eastAsia="等线"/>
            <w:lang w:eastAsia="zh-CN"/>
          </w:rPr>
          <w:t>29</w:t>
        </w:r>
      </w:ins>
      <w:ins w:id="2459" w:author="S2-2207484" w:date="2022-08-29T11:16:00Z">
        <w:r w:rsidRPr="00CA2144">
          <w:rPr>
            <w:rFonts w:eastAsia="等线"/>
            <w:lang w:eastAsia="ko-KR"/>
          </w:rPr>
          <w:tab/>
        </w:r>
        <w:r w:rsidRPr="00CA2144">
          <w:rPr>
            <w:rFonts w:eastAsia="等线"/>
          </w:rPr>
          <w:t>Solution</w:t>
        </w:r>
        <w:r w:rsidRPr="00CA2144">
          <w:rPr>
            <w:rFonts w:eastAsia="等线"/>
            <w:lang w:eastAsia="zh-CN"/>
          </w:rPr>
          <w:t xml:space="preserve"> #</w:t>
        </w:r>
      </w:ins>
      <w:ins w:id="2460" w:author="Rapporteur" w:date="2022-08-29T11:17:00Z">
        <w:r>
          <w:rPr>
            <w:rFonts w:eastAsia="等线"/>
            <w:lang w:eastAsia="zh-CN"/>
          </w:rPr>
          <w:t>29</w:t>
        </w:r>
      </w:ins>
      <w:ins w:id="2461" w:author="S2-2207484" w:date="2022-08-29T11:16:00Z">
        <w:r w:rsidRPr="00CA2144">
          <w:rPr>
            <w:rFonts w:eastAsia="等线"/>
          </w:rPr>
          <w:t xml:space="preserve">: </w:t>
        </w:r>
        <w:r>
          <w:rPr>
            <w:rFonts w:eastAsia="等线"/>
          </w:rPr>
          <w:t>MOCN</w:t>
        </w:r>
        <w:r w:rsidRPr="00CA2144">
          <w:rPr>
            <w:rFonts w:eastAsia="等线"/>
          </w:rPr>
          <w:t xml:space="preserve"> network sharing with a single TMGI</w:t>
        </w:r>
        <w:bookmarkEnd w:id="2455"/>
      </w:ins>
    </w:p>
    <w:p w14:paraId="27C20078" w14:textId="7812E8EC" w:rsidR="008367FA" w:rsidRPr="00CA2144" w:rsidRDefault="008367FA" w:rsidP="008367FA">
      <w:pPr>
        <w:pStyle w:val="31"/>
        <w:rPr>
          <w:ins w:id="2462" w:author="S2-2207484" w:date="2022-08-29T11:16:00Z"/>
          <w:rFonts w:eastAsia="等线"/>
          <w:lang w:eastAsia="ko-KR"/>
        </w:rPr>
      </w:pPr>
      <w:bookmarkStart w:id="2463" w:name="_Toc112774940"/>
      <w:ins w:id="2464" w:author="S2-2207484" w:date="2022-08-29T11:16:00Z">
        <w:r w:rsidRPr="00CA2144">
          <w:rPr>
            <w:rFonts w:eastAsia="等线"/>
            <w:lang w:eastAsia="ko-KR"/>
          </w:rPr>
          <w:t>6.</w:t>
        </w:r>
      </w:ins>
      <w:ins w:id="2465" w:author="Rapporteur" w:date="2022-08-29T11:17:00Z">
        <w:r>
          <w:rPr>
            <w:rFonts w:eastAsia="等线"/>
            <w:lang w:eastAsia="ko-KR"/>
          </w:rPr>
          <w:t>29</w:t>
        </w:r>
      </w:ins>
      <w:ins w:id="2466" w:author="S2-2207484" w:date="2022-08-29T11:16:00Z">
        <w:r w:rsidRPr="00CA2144">
          <w:rPr>
            <w:rFonts w:eastAsia="等线"/>
            <w:lang w:eastAsia="ko-KR"/>
          </w:rPr>
          <w:t>.1</w:t>
        </w:r>
        <w:r w:rsidRPr="00CA2144">
          <w:rPr>
            <w:rFonts w:eastAsia="等线"/>
            <w:lang w:eastAsia="ko-KR"/>
          </w:rPr>
          <w:tab/>
          <w:t>Introduction</w:t>
        </w:r>
        <w:bookmarkEnd w:id="2463"/>
      </w:ins>
    </w:p>
    <w:p w14:paraId="5898C3AC" w14:textId="77777777" w:rsidR="008367FA" w:rsidRPr="00CA2144" w:rsidRDefault="008367FA" w:rsidP="008367FA">
      <w:pPr>
        <w:rPr>
          <w:ins w:id="2467" w:author="S2-2207484" w:date="2022-08-29T11:16:00Z"/>
          <w:lang w:eastAsia="ko-KR"/>
        </w:rPr>
      </w:pPr>
      <w:ins w:id="2468" w:author="S2-2207484" w:date="2022-08-29T11:16:00Z">
        <w:r w:rsidRPr="00CA2144">
          <w:rPr>
            <w:lang w:eastAsia="ko-KR"/>
          </w:rPr>
          <w:t>This solution addresses Key Issues #2.</w:t>
        </w:r>
      </w:ins>
    </w:p>
    <w:p w14:paraId="779793A5" w14:textId="77777777" w:rsidR="008367FA" w:rsidRPr="00CA2144" w:rsidRDefault="008367FA" w:rsidP="008367FA">
      <w:pPr>
        <w:pStyle w:val="B1"/>
        <w:ind w:left="0" w:firstLine="0"/>
        <w:rPr>
          <w:ins w:id="2469" w:author="S2-2207484" w:date="2022-08-29T11:16:00Z"/>
          <w:lang w:eastAsia="ko-KR"/>
        </w:rPr>
      </w:pPr>
      <w:ins w:id="2470" w:author="S2-2207484" w:date="2022-08-29T11:16:00Z">
        <w:r w:rsidRPr="00CA2144">
          <w:rPr>
            <w:lang w:eastAsia="ko-KR"/>
          </w:rPr>
          <w:t>The present solution aims to use a single TMGI to minimize the required updates and to avoid that multiple TMGIs for the same multicast data are broadcasted over the radio to save bandwidth.</w:t>
        </w:r>
      </w:ins>
    </w:p>
    <w:p w14:paraId="0D080BF1" w14:textId="77777777" w:rsidR="008367FA" w:rsidRPr="00CA2144" w:rsidRDefault="008367FA" w:rsidP="008367FA">
      <w:pPr>
        <w:pStyle w:val="B1"/>
        <w:ind w:left="0" w:firstLine="0"/>
        <w:rPr>
          <w:ins w:id="2471" w:author="S2-2207484" w:date="2022-08-29T11:16:00Z"/>
          <w:lang w:eastAsia="ko-KR"/>
        </w:rPr>
      </w:pPr>
      <w:ins w:id="2472" w:author="S2-2207484" w:date="2022-08-29T11:16:00Z">
        <w:r w:rsidRPr="00CA2144">
          <w:rPr>
            <w:lang w:eastAsia="ko-KR"/>
          </w:rPr>
          <w:t xml:space="preserve">TMGIs contain a mobile country code (MCC) and mobile network code (MNC). For </w:t>
        </w:r>
        <w:r>
          <w:rPr>
            <w:lang w:eastAsia="ko-KR"/>
          </w:rPr>
          <w:t>MOCN</w:t>
        </w:r>
        <w:r w:rsidRPr="00CA2144">
          <w:rPr>
            <w:lang w:eastAsia="ko-KR"/>
          </w:rPr>
          <w:t xml:space="preserve"> network sharing, if a single TMGI is used, core networks will need to accept TMGIs with a MNC of a different CN. While existing stage 2 procedures do not rule out such behaviour, many existing deployment</w:t>
        </w:r>
        <w:r>
          <w:rPr>
            <w:lang w:eastAsia="ko-KR"/>
          </w:rPr>
          <w:t>s</w:t>
        </w:r>
        <w:r w:rsidRPr="00CA2144">
          <w:rPr>
            <w:lang w:eastAsia="ko-KR"/>
          </w:rPr>
          <w:t xml:space="preserve"> will likely reject MBS session creation requests with such TMGIs and it is suggested to use an </w:t>
        </w:r>
        <w:r>
          <w:rPr>
            <w:lang w:eastAsia="ko-KR"/>
          </w:rPr>
          <w:t>MOCN</w:t>
        </w:r>
        <w:r w:rsidRPr="00CA2144">
          <w:rPr>
            <w:lang w:eastAsia="ko-KR"/>
          </w:rPr>
          <w:t xml:space="preserve"> signalling flag to request a different behaviour.</w:t>
        </w:r>
      </w:ins>
    </w:p>
    <w:p w14:paraId="08BEDEB7" w14:textId="70152F3A" w:rsidR="008367FA" w:rsidRPr="00CA2144" w:rsidRDefault="008367FA" w:rsidP="008367FA">
      <w:pPr>
        <w:pStyle w:val="31"/>
        <w:rPr>
          <w:ins w:id="2473" w:author="S2-2207484" w:date="2022-08-29T11:16:00Z"/>
          <w:rFonts w:eastAsia="等线"/>
          <w:lang w:eastAsia="ko-KR"/>
        </w:rPr>
      </w:pPr>
      <w:bookmarkStart w:id="2474" w:name="_Toc112774941"/>
      <w:ins w:id="2475" w:author="S2-2207484" w:date="2022-08-29T11:16:00Z">
        <w:r w:rsidRPr="00CA2144">
          <w:rPr>
            <w:rFonts w:eastAsia="等线"/>
            <w:lang w:eastAsia="ko-KR"/>
          </w:rPr>
          <w:t>6.</w:t>
        </w:r>
      </w:ins>
      <w:ins w:id="2476" w:author="Rapporteur" w:date="2022-08-29T11:17:00Z">
        <w:r>
          <w:rPr>
            <w:rFonts w:eastAsia="等线"/>
            <w:lang w:eastAsia="ko-KR"/>
          </w:rPr>
          <w:t>29</w:t>
        </w:r>
      </w:ins>
      <w:ins w:id="2477" w:author="S2-2207484" w:date="2022-08-29T11:16:00Z">
        <w:r w:rsidRPr="00CA2144">
          <w:rPr>
            <w:rFonts w:eastAsia="等线"/>
            <w:lang w:eastAsia="ko-KR"/>
          </w:rPr>
          <w:t>.2</w:t>
        </w:r>
        <w:r w:rsidRPr="00CA2144">
          <w:rPr>
            <w:rFonts w:eastAsia="等线"/>
            <w:lang w:eastAsia="ko-KR"/>
          </w:rPr>
          <w:tab/>
          <w:t>Description</w:t>
        </w:r>
        <w:bookmarkEnd w:id="2474"/>
      </w:ins>
    </w:p>
    <w:p w14:paraId="1D72D4DF" w14:textId="4787580F" w:rsidR="008367FA" w:rsidRPr="00CA2144" w:rsidRDefault="008367FA" w:rsidP="008367FA">
      <w:pPr>
        <w:rPr>
          <w:ins w:id="2478" w:author="S2-2207484" w:date="2022-08-29T11:16:00Z"/>
          <w:lang w:eastAsia="ko-KR"/>
        </w:rPr>
      </w:pPr>
      <w:ins w:id="2479" w:author="S2-2207484" w:date="2022-08-29T11:16:00Z">
        <w:r w:rsidRPr="00CA2144">
          <w:rPr>
            <w:lang w:eastAsia="ko-KR"/>
          </w:rPr>
          <w:t>One TMGI is reserved for the MBS broadcast data for which MOCN network sharing applies. It is selected by the involved AF(s) and made known to all AFs performing service announcements for the MBS data and is used as part of those service announcements. For instance, one AF can be tasked by configuration to request the primary TMGI and share it with the other involved A</w:t>
        </w:r>
      </w:ins>
      <w:ins w:id="2480" w:author="Rapporteur" w:date="2022-08-29T11:17:00Z">
        <w:r>
          <w:rPr>
            <w:lang w:eastAsia="ko-KR"/>
          </w:rPr>
          <w:t>F</w:t>
        </w:r>
      </w:ins>
      <w:ins w:id="2481" w:author="S2-2207484" w:date="2022-08-29T11:16:00Z">
        <w:r w:rsidRPr="00CA2144">
          <w:rPr>
            <w:lang w:eastAsia="ko-KR"/>
          </w:rPr>
          <w:t>s.</w:t>
        </w:r>
      </w:ins>
    </w:p>
    <w:p w14:paraId="595D1FF0" w14:textId="77777777" w:rsidR="008367FA" w:rsidRPr="00CA2144" w:rsidRDefault="008367FA" w:rsidP="008367FA">
      <w:pPr>
        <w:rPr>
          <w:ins w:id="2482" w:author="S2-2207484" w:date="2022-08-29T11:16:00Z"/>
          <w:lang w:eastAsia="ko-KR"/>
        </w:rPr>
      </w:pPr>
      <w:ins w:id="2483" w:author="S2-2207484" w:date="2022-08-29T11:16:00Z">
        <w:r w:rsidRPr="6FCB9FCB">
          <w:rPr>
            <w:lang w:eastAsia="ko-KR"/>
          </w:rPr>
          <w:t xml:space="preserve">If an AF contacts a NEF to create an MBS broadcast session for which MOCN network sharing applies, it provides the TMGI and an indication that MOCN network sharing applies. </w:t>
        </w:r>
        <w:r>
          <w:rPr>
            <w:lang w:eastAsia="ko-KR"/>
          </w:rPr>
          <w:t>If</w:t>
        </w:r>
        <w:r w:rsidRPr="6FCB9FCB">
          <w:rPr>
            <w:lang w:eastAsia="ko-KR"/>
          </w:rPr>
          <w:t xml:space="preserve"> the NEF/MBSF receives an MBS session create request with an </w:t>
        </w:r>
        <w:r>
          <w:rPr>
            <w:lang w:eastAsia="ko-KR"/>
          </w:rPr>
          <w:t>MOCN</w:t>
        </w:r>
        <w:r w:rsidRPr="6FCB9FCB">
          <w:rPr>
            <w:lang w:eastAsia="ko-KR"/>
          </w:rPr>
          <w:t xml:space="preserve"> network sharing indicator and an TMGI including a MNC (Mobile network code) that is not identical to the MNC of the network including the NEF/MBSF, the NEF/MBSF checks configured data whether there is a network sharing agreement with the network indicated by the MNC, and if so accepts the request to create the MBS session, but selects the MB-SMF not based on the TMGI but based on the service area. </w:t>
        </w:r>
      </w:ins>
    </w:p>
    <w:p w14:paraId="649F2B7A" w14:textId="77777777" w:rsidR="008367FA" w:rsidRDefault="008367FA" w:rsidP="008367FA">
      <w:pPr>
        <w:rPr>
          <w:ins w:id="2484" w:author="S2-2207484" w:date="2022-08-29T11:16:00Z"/>
          <w:lang w:eastAsia="ko-KR"/>
        </w:rPr>
      </w:pPr>
      <w:ins w:id="2485" w:author="S2-2207484" w:date="2022-08-29T11:16:00Z">
        <w:r w:rsidRPr="6FCB9FCB">
          <w:rPr>
            <w:lang w:eastAsia="ko-KR"/>
          </w:rPr>
          <w:t>The TMGI and the indication that MOCN network sharing applies are included in messages to establish the broadcast session from MB-SMF via AMF towards the NG-RAN node. Based on the indication that MOCN network sharing applies, the NG RAN node checks whether there are additional MBS sessions with the same TMGI and identifies the correlated MBS sessions via the same TMGI. For the identified correlated sessions</w:t>
        </w:r>
        <w:r>
          <w:rPr>
            <w:lang w:eastAsia="ko-KR"/>
          </w:rPr>
          <w:t>,</w:t>
        </w:r>
        <w:r w:rsidRPr="6FCB9FCB">
          <w:rPr>
            <w:lang w:eastAsia="ko-KR"/>
          </w:rPr>
          <w:t xml:space="preserve"> the NG RAN broadcast related data only once over the radio. the NG RAN nodes checks if it already receives data for the broadcast session for any of the correlated sessions and if so does not provide a downlink tunnel endpoint and does send a lower layer join request. </w:t>
        </w:r>
      </w:ins>
    </w:p>
    <w:p w14:paraId="4953D9BC" w14:textId="77777777" w:rsidR="008367FA" w:rsidRPr="00725E0C" w:rsidRDefault="008367FA" w:rsidP="008367FA">
      <w:pPr>
        <w:pStyle w:val="EditorsNote"/>
        <w:rPr>
          <w:ins w:id="2486" w:author="S2-2207484" w:date="2022-08-29T11:16:00Z"/>
          <w:lang w:val="en-US"/>
        </w:rPr>
      </w:pPr>
      <w:ins w:id="2487" w:author="S2-2207484" w:date="2022-08-29T11:16:00Z">
        <w:r w:rsidRPr="007D7053">
          <w:t>Editor's note:</w:t>
        </w:r>
        <w:r w:rsidRPr="007D7053">
          <w:tab/>
        </w:r>
        <w:r>
          <w:rPr>
            <w:lang w:val="en-US"/>
          </w:rPr>
          <w:t>It is to be confirmed by RAN WGs whether different MBS broadcast sessions from different CNs should share the same TMGI, which was used to identify one MBS broadcast session in Rel-17, except for location dependent MBS, area session ID needs be considered together.</w:t>
        </w:r>
      </w:ins>
    </w:p>
    <w:p w14:paraId="30D4E926" w14:textId="77777777" w:rsidR="008367FA" w:rsidRPr="00CA2144" w:rsidRDefault="008367FA" w:rsidP="008367FA">
      <w:pPr>
        <w:rPr>
          <w:ins w:id="2488" w:author="S2-2207484" w:date="2022-08-29T11:16:00Z"/>
          <w:lang w:eastAsia="ko-KR"/>
        </w:rPr>
      </w:pPr>
      <w:ins w:id="2489" w:author="S2-2207484" w:date="2022-08-29T11:16:00Z">
        <w:r w:rsidRPr="00CA2144">
          <w:rPr>
            <w:lang w:eastAsia="ko-KR"/>
          </w:rPr>
          <w:t>If an MBS RAN node receives a request to release an MBS session for broadcast</w:t>
        </w:r>
        <w:r>
          <w:rPr>
            <w:lang w:eastAsia="ko-KR"/>
          </w:rPr>
          <w:t>,</w:t>
        </w:r>
        <w:r w:rsidRPr="00CA2144">
          <w:rPr>
            <w:lang w:eastAsia="ko-KR"/>
          </w:rPr>
          <w:t xml:space="preserve"> it checks whether there are still correlated MBS sessions. If so, the RAN node continues to broadcast data for the MBS session over the radio. The NG RAN checks if it requested to receive MBS data from the core for the MBS session that is to be released. If so, the NG RAN node sends a request for another of the correlated MBS sessions to receive the MBS data from the related core network.</w:t>
        </w:r>
      </w:ins>
    </w:p>
    <w:p w14:paraId="73012733" w14:textId="0B057CD5" w:rsidR="008367FA" w:rsidRPr="00CA2144" w:rsidRDefault="008367FA" w:rsidP="008367FA">
      <w:pPr>
        <w:pStyle w:val="31"/>
        <w:rPr>
          <w:ins w:id="2490" w:author="S2-2207484" w:date="2022-08-29T11:16:00Z"/>
          <w:rFonts w:eastAsia="等线"/>
        </w:rPr>
      </w:pPr>
      <w:bookmarkStart w:id="2491" w:name="_Toc112774942"/>
      <w:ins w:id="2492" w:author="S2-2207484" w:date="2022-08-29T11:16:00Z">
        <w:r w:rsidRPr="6FCB9FCB">
          <w:rPr>
            <w:rFonts w:eastAsia="等线"/>
          </w:rPr>
          <w:t>6.</w:t>
        </w:r>
      </w:ins>
      <w:ins w:id="2493" w:author="Rapporteur" w:date="2022-08-29T11:17:00Z">
        <w:r>
          <w:rPr>
            <w:rFonts w:eastAsia="等线"/>
          </w:rPr>
          <w:t>29</w:t>
        </w:r>
      </w:ins>
      <w:ins w:id="2494" w:author="S2-2207484" w:date="2022-08-29T11:16:00Z">
        <w:r w:rsidRPr="6FCB9FCB">
          <w:rPr>
            <w:rFonts w:eastAsia="等线"/>
          </w:rPr>
          <w:t>.3</w:t>
        </w:r>
        <w:r>
          <w:tab/>
        </w:r>
        <w:r w:rsidRPr="6FCB9FCB">
          <w:rPr>
            <w:rFonts w:eastAsia="等线"/>
          </w:rPr>
          <w:t>Procedures</w:t>
        </w:r>
        <w:bookmarkEnd w:id="2491"/>
      </w:ins>
    </w:p>
    <w:p w14:paraId="0E49CBE9" w14:textId="77777777" w:rsidR="008367FA" w:rsidRPr="00F1029E" w:rsidRDefault="008367FA" w:rsidP="008367FA">
      <w:pPr>
        <w:rPr>
          <w:ins w:id="2495" w:author="S2-2207484" w:date="2022-08-29T11:16:00Z"/>
        </w:rPr>
      </w:pPr>
      <w:bookmarkStart w:id="2496" w:name="_Hlk101979827"/>
      <w:bookmarkStart w:id="2497" w:name="_Hlk110306795"/>
    </w:p>
    <w:p w14:paraId="40207134" w14:textId="77777777" w:rsidR="008367FA" w:rsidRPr="00CA2144" w:rsidRDefault="008367FA" w:rsidP="008367FA">
      <w:pPr>
        <w:pStyle w:val="TF"/>
        <w:rPr>
          <w:ins w:id="2498" w:author="S2-2207484" w:date="2022-08-29T11:16:00Z"/>
          <w:rFonts w:eastAsia="等线"/>
          <w:i/>
          <w:iCs/>
        </w:rPr>
      </w:pPr>
      <w:ins w:id="2499" w:author="S2-2207484" w:date="2022-08-29T11:16:00Z">
        <w:r w:rsidRPr="00CA2144">
          <w:rPr>
            <w:rFonts w:cs="Arial"/>
            <w:color w:val="595959" w:themeColor="text1" w:themeTint="A6"/>
          </w:rPr>
          <w:object w:dxaOrig="9810" w:dyaOrig="5280" w14:anchorId="7596C3B0">
            <v:shape id="_x0000_i1076" type="#_x0000_t75" style="width:489.6pt;height:263.8pt" o:ole="">
              <v:imagedata r:id="rId111" o:title=""/>
            </v:shape>
            <o:OLEObject Type="Embed" ProgID="Visio.Drawing.15" ShapeID="_x0000_i1076" DrawAspect="Content" ObjectID="_1723390984" r:id="rId112"/>
          </w:object>
        </w:r>
      </w:ins>
      <w:bookmarkEnd w:id="2496"/>
    </w:p>
    <w:p w14:paraId="37A39D46" w14:textId="5E47D51F" w:rsidR="008367FA" w:rsidRPr="00CA2144" w:rsidRDefault="008367FA" w:rsidP="008367FA">
      <w:pPr>
        <w:pStyle w:val="TF"/>
        <w:rPr>
          <w:ins w:id="2500" w:author="S2-2207484" w:date="2022-08-29T11:16:00Z"/>
        </w:rPr>
      </w:pPr>
      <w:bookmarkStart w:id="2501" w:name="_Hlk110304575"/>
      <w:ins w:id="2502" w:author="S2-2207484" w:date="2022-08-29T11:16:00Z">
        <w:r w:rsidRPr="6FCB9FCB">
          <w:t>Figure 6.</w:t>
        </w:r>
      </w:ins>
      <w:ins w:id="2503" w:author="Rapporteur" w:date="2022-08-29T11:17:00Z">
        <w:r>
          <w:t>29</w:t>
        </w:r>
      </w:ins>
      <w:ins w:id="2504" w:author="S2-2207484" w:date="2022-08-29T11:16:00Z">
        <w:r w:rsidRPr="6FCB9FCB">
          <w:t>.3-1</w:t>
        </w:r>
        <w:bookmarkEnd w:id="2501"/>
        <w:r w:rsidRPr="6FCB9FCB">
          <w:t xml:space="preserve">: </w:t>
        </w:r>
        <w:r w:rsidRPr="6FCB9FCB">
          <w:rPr>
            <w:rFonts w:eastAsia="等线"/>
          </w:rPr>
          <w:t xml:space="preserve">MBS session creation for </w:t>
        </w:r>
        <w:r>
          <w:rPr>
            <w:rFonts w:eastAsia="等线"/>
          </w:rPr>
          <w:t>MOCN</w:t>
        </w:r>
        <w:r w:rsidRPr="6FCB9FCB">
          <w:rPr>
            <w:rFonts w:eastAsia="等线"/>
          </w:rPr>
          <w:t xml:space="preserve"> network sharing</w:t>
        </w:r>
      </w:ins>
    </w:p>
    <w:p w14:paraId="1AD567EA" w14:textId="26530C2B" w:rsidR="008367FA" w:rsidRPr="00CA2144" w:rsidRDefault="00DE44BD" w:rsidP="00DE44BD">
      <w:pPr>
        <w:pStyle w:val="B1"/>
        <w:rPr>
          <w:ins w:id="2505" w:author="S2-2207484" w:date="2022-08-29T11:16:00Z"/>
        </w:rPr>
      </w:pPr>
      <w:ins w:id="2506" w:author="Rapporteur" w:date="2022-08-29T11:20:00Z">
        <w:r>
          <w:t>1.</w:t>
        </w:r>
        <w:r>
          <w:tab/>
        </w:r>
      </w:ins>
      <w:ins w:id="2507" w:author="S2-2207484" w:date="2022-08-29T11:16:00Z">
        <w:r w:rsidR="008367FA" w:rsidRPr="00CA2144">
          <w:t>AF may request TMGI(s)</w:t>
        </w:r>
      </w:ins>
    </w:p>
    <w:p w14:paraId="08003B8D" w14:textId="499B289C" w:rsidR="008367FA" w:rsidRPr="00CA2144" w:rsidRDefault="00DE44BD" w:rsidP="00DE44BD">
      <w:pPr>
        <w:pStyle w:val="B1"/>
        <w:rPr>
          <w:ins w:id="2508" w:author="S2-2207484" w:date="2022-08-29T11:16:00Z"/>
        </w:rPr>
      </w:pPr>
      <w:ins w:id="2509" w:author="Rapporteur" w:date="2022-08-29T11:20:00Z">
        <w:r>
          <w:t>2.</w:t>
        </w:r>
        <w:r>
          <w:tab/>
        </w:r>
      </w:ins>
      <w:ins w:id="2510" w:author="S2-2207484" w:date="2022-08-29T11:16:00Z">
        <w:r w:rsidR="008367FA" w:rsidRPr="6FCB9FCB">
          <w:t>The same TMGI is used for all related MBS broadcast sessions where MOCN network sharing applies. If multiple AFs are involved and provide data for an MBS broadcast session with MOCN network sharing, the AFs coordinate to use the same TMGI. For instance, one AF may be tasked by configuration to request the TMGI, and to share it with the other involved AFs. The TMGI may also be provided as configuration to all involved AFs.</w:t>
        </w:r>
      </w:ins>
    </w:p>
    <w:p w14:paraId="0BF944E7" w14:textId="3E32B5F9" w:rsidR="008367FA" w:rsidRPr="00CA2144" w:rsidRDefault="00DE44BD" w:rsidP="00DE44BD">
      <w:pPr>
        <w:pStyle w:val="B1"/>
        <w:rPr>
          <w:ins w:id="2511" w:author="S2-2207484" w:date="2022-08-29T11:16:00Z"/>
        </w:rPr>
      </w:pPr>
      <w:ins w:id="2512" w:author="Rapporteur" w:date="2022-08-29T11:21:00Z">
        <w:r>
          <w:t>3.</w:t>
        </w:r>
        <w:r>
          <w:tab/>
        </w:r>
      </w:ins>
      <w:ins w:id="2513" w:author="S2-2207484" w:date="2022-08-29T11:16:00Z">
        <w:r w:rsidR="008367FA" w:rsidRPr="6FCB9FCB">
          <w:t>The TMGI is provided as part of the service announcement for the MBS session by all AFs performing service announcements for the MBS session.</w:t>
        </w:r>
      </w:ins>
    </w:p>
    <w:p w14:paraId="74D4F9A1" w14:textId="77777777" w:rsidR="008367FA" w:rsidRDefault="008367FA" w:rsidP="008367FA">
      <w:pPr>
        <w:rPr>
          <w:ins w:id="2514" w:author="S2-2207484" w:date="2022-08-29T11:16:00Z"/>
          <w:lang w:eastAsia="ko-KR"/>
        </w:rPr>
      </w:pPr>
      <w:ins w:id="2515" w:author="S2-2207484" w:date="2022-08-29T11:16:00Z">
        <w:r w:rsidRPr="6FCB9FCB">
          <w:rPr>
            <w:lang w:eastAsia="ko-KR"/>
          </w:rPr>
          <w:t>The following steps are executed for each CN involved in the network sharing:</w:t>
        </w:r>
      </w:ins>
    </w:p>
    <w:p w14:paraId="297979AB" w14:textId="6EB76F5C" w:rsidR="008367FA" w:rsidRPr="00CA2144" w:rsidRDefault="00DE44BD" w:rsidP="00DE44BD">
      <w:pPr>
        <w:pStyle w:val="B1"/>
        <w:rPr>
          <w:ins w:id="2516" w:author="S2-2207484" w:date="2022-08-29T11:16:00Z"/>
        </w:rPr>
      </w:pPr>
      <w:ins w:id="2517" w:author="Rapporteur" w:date="2022-08-29T11:21:00Z">
        <w:r>
          <w:t>4.</w:t>
        </w:r>
        <w:r>
          <w:tab/>
        </w:r>
      </w:ins>
      <w:ins w:id="2518" w:author="S2-2207484" w:date="2022-08-29T11:16:00Z">
        <w:r w:rsidR="008367FA" w:rsidRPr="6FCB9FCB">
          <w:t>AF sends a request to create an MBS session, which includes TMGI, MOCN network sharing indicator, and a service area to NEF/MBSF and an identifier of the broadcast MBS service.</w:t>
        </w:r>
      </w:ins>
    </w:p>
    <w:p w14:paraId="343D696B" w14:textId="51F3E6A1" w:rsidR="008367FA" w:rsidRPr="00CA2144" w:rsidRDefault="00DE44BD" w:rsidP="00DE44BD">
      <w:pPr>
        <w:pStyle w:val="B1"/>
        <w:rPr>
          <w:ins w:id="2519" w:author="S2-2207484" w:date="2022-08-29T11:16:00Z"/>
        </w:rPr>
      </w:pPr>
      <w:ins w:id="2520" w:author="Rapporteur" w:date="2022-08-29T11:21:00Z">
        <w:r>
          <w:t>5.</w:t>
        </w:r>
        <w:r>
          <w:tab/>
        </w:r>
      </w:ins>
      <w:ins w:id="2521" w:author="S2-2207484" w:date="2022-08-29T11:16:00Z">
        <w:r w:rsidR="008367FA" w:rsidRPr="6FCB9FCB">
          <w:t xml:space="preserve">Due to the MOCN network sharing indicator, if the NEF/MBSF receives an TMGI including a MNC (Mobile network code) that is not identical to the MNC of the network including the NEF/MBSF, the NEF/MBSF checks configured data whether there is a network sharing agreement with the network indicated by </w:t>
        </w:r>
      </w:ins>
      <w:ins w:id="2522" w:author="Rapporteur" w:date="2022-08-29T11:22:00Z">
        <w:r w:rsidRPr="6FCB9FCB">
          <w:t>the</w:t>
        </w:r>
      </w:ins>
      <w:ins w:id="2523" w:author="S2-2207484" w:date="2022-08-29T11:16:00Z">
        <w:r w:rsidR="008367FA" w:rsidRPr="6FCB9FCB">
          <w:t xml:space="preserve"> MNC, and if so accepts the request to create the MBS session. In addition, the NEF/MBSF selects the MB-SMF not based on the TMGI but based on the service area.</w:t>
        </w:r>
      </w:ins>
    </w:p>
    <w:p w14:paraId="3301EE9C" w14:textId="779E73EF" w:rsidR="008367FA" w:rsidRPr="00CA2144" w:rsidRDefault="00DE44BD" w:rsidP="00DE44BD">
      <w:pPr>
        <w:pStyle w:val="B1"/>
        <w:rPr>
          <w:ins w:id="2524" w:author="S2-2207484" w:date="2022-08-29T11:16:00Z"/>
        </w:rPr>
      </w:pPr>
      <w:ins w:id="2525" w:author="Rapporteur" w:date="2022-08-29T11:22:00Z">
        <w:r>
          <w:t>6.</w:t>
        </w:r>
        <w:r>
          <w:tab/>
        </w:r>
      </w:ins>
      <w:ins w:id="2526" w:author="S2-2207484" w:date="2022-08-29T11:16:00Z">
        <w:r w:rsidR="008367FA" w:rsidRPr="6FCB9FCB">
          <w:t xml:space="preserve">The NEF/MBSF forwards the request to create an MBS session to the MB-SMF. </w:t>
        </w:r>
        <w:r w:rsidR="008367FA">
          <w:t>MB-SMF accepts TMGIs with external MNC based on network sharing indicator.</w:t>
        </w:r>
      </w:ins>
    </w:p>
    <w:p w14:paraId="6C2BAE1C" w14:textId="14D29C00" w:rsidR="008367FA" w:rsidRPr="00CA2144" w:rsidRDefault="00DE44BD" w:rsidP="00DE44BD">
      <w:pPr>
        <w:pStyle w:val="B1"/>
        <w:rPr>
          <w:ins w:id="2527" w:author="S2-2207484" w:date="2022-08-29T11:16:00Z"/>
        </w:rPr>
      </w:pPr>
      <w:ins w:id="2528" w:author="Rapporteur" w:date="2022-08-29T11:22:00Z">
        <w:r>
          <w:t>7.</w:t>
        </w:r>
        <w:r>
          <w:tab/>
        </w:r>
      </w:ins>
      <w:ins w:id="2529" w:author="S2-2207484" w:date="2022-08-29T11:16:00Z">
        <w:r w:rsidR="008367FA" w:rsidRPr="6FCB9FCB">
          <w:t xml:space="preserve">Interactions as described in Figure </w:t>
        </w:r>
        <w:r w:rsidR="008367FA">
          <w:t>6.</w:t>
        </w:r>
      </w:ins>
      <w:ins w:id="2530" w:author="Rapporteur" w:date="2022-08-29T11:21:00Z">
        <w:r>
          <w:t>29</w:t>
        </w:r>
      </w:ins>
      <w:ins w:id="2531" w:author="S2-2207484" w:date="2022-08-29T11:16:00Z">
        <w:r w:rsidR="008367FA">
          <w:t>.3-2</w:t>
        </w:r>
        <w:r w:rsidR="008367FA" w:rsidRPr="6FCB9FCB">
          <w:t>.</w:t>
        </w:r>
      </w:ins>
    </w:p>
    <w:p w14:paraId="62C36766" w14:textId="77777777" w:rsidR="008367FA" w:rsidRPr="00CA2144" w:rsidRDefault="008367FA" w:rsidP="008367FA">
      <w:pPr>
        <w:ind w:left="284"/>
        <w:rPr>
          <w:ins w:id="2532" w:author="S2-2207484" w:date="2022-08-29T11:16:00Z"/>
          <w:lang w:eastAsia="ko-KR"/>
        </w:rPr>
      </w:pPr>
    </w:p>
    <w:bookmarkStart w:id="2533" w:name="_MON_1712593146"/>
    <w:bookmarkEnd w:id="2533"/>
    <w:p w14:paraId="7D629E60" w14:textId="77777777" w:rsidR="008367FA" w:rsidRPr="00CA2144" w:rsidRDefault="008367FA" w:rsidP="008367FA">
      <w:pPr>
        <w:ind w:left="360"/>
        <w:rPr>
          <w:ins w:id="2534" w:author="S2-2207484" w:date="2022-08-29T11:16:00Z"/>
          <w:rFonts w:cs="Arial"/>
          <w:color w:val="595959" w:themeColor="text1" w:themeTint="A6"/>
        </w:rPr>
      </w:pPr>
      <w:ins w:id="2535" w:author="S2-2207484" w:date="2022-08-29T11:16:00Z">
        <w:r w:rsidRPr="00CA2144">
          <w:rPr>
            <w:rFonts w:cs="Arial"/>
            <w:color w:val="595959" w:themeColor="text1" w:themeTint="A6"/>
          </w:rPr>
          <w:object w:dxaOrig="9355" w:dyaOrig="6209" w14:anchorId="33DE3784">
            <v:shape id="_x0000_i1077" type="#_x0000_t75" style="width:468.3pt;height:310.45pt" o:ole="">
              <v:imagedata r:id="rId113" o:title=""/>
            </v:shape>
            <o:OLEObject Type="Embed" ProgID="Word.Picture.8" ShapeID="_x0000_i1077" DrawAspect="Content" ObjectID="_1723390985" r:id="rId114"/>
          </w:object>
        </w:r>
      </w:ins>
    </w:p>
    <w:p w14:paraId="4B62BF69" w14:textId="77777777" w:rsidR="008367FA" w:rsidRPr="00CA2144" w:rsidRDefault="008367FA" w:rsidP="008367FA">
      <w:pPr>
        <w:pStyle w:val="TH"/>
        <w:ind w:left="284"/>
        <w:rPr>
          <w:ins w:id="2536" w:author="S2-2207484" w:date="2022-08-29T11:16:00Z"/>
          <w:i/>
          <w:iCs/>
        </w:rPr>
      </w:pPr>
    </w:p>
    <w:p w14:paraId="265606C6" w14:textId="62DC39E5" w:rsidR="008367FA" w:rsidRPr="00CA2144" w:rsidRDefault="008367FA" w:rsidP="008367FA">
      <w:pPr>
        <w:pStyle w:val="TF"/>
        <w:ind w:left="284"/>
        <w:rPr>
          <w:ins w:id="2537" w:author="S2-2207484" w:date="2022-08-29T11:16:00Z"/>
          <w:i/>
          <w:iCs/>
        </w:rPr>
      </w:pPr>
      <w:ins w:id="2538" w:author="S2-2207484" w:date="2022-08-29T11:16:00Z">
        <w:r w:rsidRPr="00CA2144">
          <w:t>Figure 6.</w:t>
        </w:r>
      </w:ins>
      <w:ins w:id="2539" w:author="Rapporteur" w:date="2022-08-29T11:17:00Z">
        <w:r>
          <w:t>29</w:t>
        </w:r>
      </w:ins>
      <w:ins w:id="2540" w:author="S2-2207484" w:date="2022-08-29T11:16:00Z">
        <w:r w:rsidRPr="00CA2144">
          <w:t>.3.2-2</w:t>
        </w:r>
        <w:r w:rsidRPr="00CA2144">
          <w:rPr>
            <w:i/>
            <w:iCs/>
          </w:rPr>
          <w:t xml:space="preserve">: </w:t>
        </w:r>
        <w:r w:rsidRPr="00CA2144">
          <w:rPr>
            <w:i/>
            <w:iCs/>
            <w:sz w:val="18"/>
            <w:szCs w:val="18"/>
          </w:rPr>
          <w:t>Broadcast Session start for MOCN NG-RAN</w:t>
        </w:r>
      </w:ins>
    </w:p>
    <w:p w14:paraId="4D4E956C" w14:textId="644EB9A5" w:rsidR="008367FA" w:rsidRPr="00CA2144" w:rsidRDefault="00DE44BD" w:rsidP="00DE44BD">
      <w:pPr>
        <w:pStyle w:val="B1"/>
        <w:rPr>
          <w:ins w:id="2541" w:author="S2-2207484" w:date="2022-08-29T11:16:00Z"/>
        </w:rPr>
      </w:pPr>
      <w:ins w:id="2542" w:author="Rapporteur" w:date="2022-08-29T11:23:00Z">
        <w:r>
          <w:t>1.</w:t>
        </w:r>
        <w:r>
          <w:tab/>
        </w:r>
      </w:ins>
      <w:ins w:id="2543" w:author="S2-2207484" w:date="2022-08-29T11:16:00Z">
        <w:r w:rsidR="008367FA" w:rsidRPr="00CA2144">
          <w:t>See Figure 6.</w:t>
        </w:r>
        <w:del w:id="2544" w:author="Rapporteur" w:date="2022-08-29T11:24:00Z">
          <w:r w:rsidR="008367FA" w:rsidRPr="00CA2144" w:rsidDel="00DE44BD">
            <w:delText>x</w:delText>
          </w:r>
        </w:del>
      </w:ins>
      <w:ins w:id="2545" w:author="Rapporteur" w:date="2022-08-29T11:24:00Z">
        <w:r>
          <w:t>29</w:t>
        </w:r>
      </w:ins>
      <w:ins w:id="2546" w:author="S2-2207484" w:date="2022-08-29T11:16:00Z">
        <w:r w:rsidR="008367FA" w:rsidRPr="00CA2144">
          <w:t>.3-1</w:t>
        </w:r>
      </w:ins>
    </w:p>
    <w:p w14:paraId="5AC7329D" w14:textId="463B11E1" w:rsidR="008367FA" w:rsidRPr="00CA2144" w:rsidRDefault="00DE44BD" w:rsidP="00DE44BD">
      <w:pPr>
        <w:pStyle w:val="B1"/>
        <w:rPr>
          <w:ins w:id="2547" w:author="S2-2207484" w:date="2022-08-29T11:16:00Z"/>
        </w:rPr>
      </w:pPr>
      <w:ins w:id="2548" w:author="Rapporteur" w:date="2022-08-29T11:23:00Z">
        <w:r>
          <w:t>2.</w:t>
        </w:r>
        <w:r>
          <w:tab/>
        </w:r>
      </w:ins>
      <w:ins w:id="2549" w:author="S2-2207484" w:date="2022-08-29T11:16:00Z">
        <w:r w:rsidR="008367FA" w:rsidRPr="00CA2144">
          <w:t xml:space="preserve">Same as in Figure 7.3.1-1 of TS 23.247 [4]. A </w:t>
        </w:r>
        <w:r w:rsidR="008367FA">
          <w:t>MOCN</w:t>
        </w:r>
        <w:r w:rsidR="008367FA" w:rsidRPr="00CA2144">
          <w:t xml:space="preserve"> network sharing indicator is included. AMF accepts TMGIs with external MNC based on network sharing indicator.</w:t>
        </w:r>
      </w:ins>
    </w:p>
    <w:p w14:paraId="26ED9DD5" w14:textId="6329C2C5" w:rsidR="008367FA" w:rsidRPr="00CA2144" w:rsidRDefault="00DE44BD" w:rsidP="00DE44BD">
      <w:pPr>
        <w:pStyle w:val="B1"/>
        <w:rPr>
          <w:ins w:id="2550" w:author="S2-2207484" w:date="2022-08-29T11:16:00Z"/>
        </w:rPr>
      </w:pPr>
      <w:ins w:id="2551" w:author="Rapporteur" w:date="2022-08-29T11:23:00Z">
        <w:r>
          <w:t>3.</w:t>
        </w:r>
        <w:r>
          <w:tab/>
        </w:r>
      </w:ins>
      <w:ins w:id="2552" w:author="S2-2207484" w:date="2022-08-29T11:16:00Z">
        <w:r w:rsidR="008367FA" w:rsidRPr="00CA2144">
          <w:t xml:space="preserve">Same as in Figure 7.3.1-1 of TS 23.247 [4]. A </w:t>
        </w:r>
        <w:r w:rsidR="008367FA">
          <w:t>MOCN</w:t>
        </w:r>
        <w:r w:rsidR="008367FA" w:rsidRPr="00CA2144">
          <w:t xml:space="preserve"> network sharing indicator is included.</w:t>
        </w:r>
      </w:ins>
    </w:p>
    <w:p w14:paraId="04CCC455" w14:textId="5421FE32" w:rsidR="008367FA" w:rsidRDefault="00DE44BD" w:rsidP="00DE44BD">
      <w:pPr>
        <w:pStyle w:val="B1"/>
        <w:rPr>
          <w:ins w:id="2553" w:author="S2-2207484" w:date="2022-08-29T11:16:00Z"/>
        </w:rPr>
      </w:pPr>
      <w:ins w:id="2554" w:author="Rapporteur" w:date="2022-08-29T11:23:00Z">
        <w:r>
          <w:t>4.</w:t>
        </w:r>
        <w:r>
          <w:tab/>
        </w:r>
      </w:ins>
      <w:ins w:id="2555" w:author="S2-2207484" w:date="2022-08-29T11:16:00Z">
        <w:r w:rsidR="008367FA" w:rsidRPr="00CA2144">
          <w:t xml:space="preserve">Based on the </w:t>
        </w:r>
        <w:r w:rsidR="008367FA">
          <w:t>MOCN</w:t>
        </w:r>
        <w:r w:rsidR="008367FA" w:rsidRPr="00CA2144">
          <w:t xml:space="preserve"> network sharing indicator, the NG RAN node checks whether there are additional MBS sessions with the same TMGI and identifies the correlated MBS sessions via the same TMGI. </w:t>
        </w:r>
      </w:ins>
    </w:p>
    <w:p w14:paraId="3E949D16" w14:textId="37219CF4" w:rsidR="008367FA" w:rsidRPr="00CA2144" w:rsidRDefault="00DE44BD" w:rsidP="00DE44BD">
      <w:pPr>
        <w:pStyle w:val="B1"/>
        <w:rPr>
          <w:ins w:id="2556" w:author="S2-2207484" w:date="2022-08-29T11:16:00Z"/>
        </w:rPr>
      </w:pPr>
      <w:ins w:id="2557" w:author="Rapporteur" w:date="2022-08-29T11:23:00Z">
        <w:r>
          <w:t>5.</w:t>
        </w:r>
        <w:r>
          <w:tab/>
        </w:r>
      </w:ins>
      <w:ins w:id="2558" w:author="S2-2207484" w:date="2022-08-29T11:16:00Z">
        <w:r w:rsidR="008367FA" w:rsidRPr="00CA2144">
          <w:t xml:space="preserve">If the NG RAN node does not yet receive data for the broadcast session, and if the NG-RAN node is configured to use multicast transport, NG-RAN node sends an IGMP/MLD join request for the LL SSMA received in step </w:t>
        </w:r>
        <w:bookmarkEnd w:id="2497"/>
      </w:ins>
    </w:p>
    <w:p w14:paraId="665B3546" w14:textId="1F8F1FD9" w:rsidR="008367FA" w:rsidRDefault="00DE44BD" w:rsidP="00DE44BD">
      <w:pPr>
        <w:pStyle w:val="B1"/>
        <w:rPr>
          <w:ins w:id="2559" w:author="S2-2207484" w:date="2022-08-29T11:16:00Z"/>
        </w:rPr>
      </w:pPr>
      <w:ins w:id="2560" w:author="Rapporteur" w:date="2022-08-29T11:23:00Z">
        <w:r>
          <w:t>6.</w:t>
        </w:r>
        <w:r>
          <w:tab/>
        </w:r>
      </w:ins>
      <w:ins w:id="2561" w:author="S2-2207484" w:date="2022-08-29T11:16:00Z">
        <w:r w:rsidR="008367FA" w:rsidRPr="00CA2144">
          <w:t>As in Figure 7.3.1-1 of TS 23.247 [4]. If the NG RAN node does not yet receive data for the broadcast session, and if the NG-RAN node is configured to use unicast transport, NG-RAN node provides a N3mb DL Tunnel endpoint in the N2 message response.</w:t>
        </w:r>
      </w:ins>
    </w:p>
    <w:p w14:paraId="5417A7EE" w14:textId="77777777" w:rsidR="008367FA" w:rsidRPr="00E4720E" w:rsidRDefault="008367FA" w:rsidP="00DE44BD">
      <w:pPr>
        <w:pStyle w:val="EditorsNote"/>
        <w:rPr>
          <w:ins w:id="2562" w:author="S2-2207484" w:date="2022-08-29T11:16:00Z"/>
        </w:rPr>
      </w:pPr>
      <w:ins w:id="2563" w:author="S2-2207484" w:date="2022-08-29T11:16:00Z">
        <w:r w:rsidRPr="007D7053">
          <w:t>Editor's note:</w:t>
        </w:r>
        <w:r w:rsidRPr="007D7053">
          <w:tab/>
          <w:t>Details will be confirmed by the RAN WGs.</w:t>
        </w:r>
      </w:ins>
    </w:p>
    <w:p w14:paraId="2A9225B6" w14:textId="50C58E30" w:rsidR="008367FA" w:rsidRPr="00CA2144" w:rsidRDefault="00DE44BD" w:rsidP="00DE44BD">
      <w:pPr>
        <w:pStyle w:val="B1"/>
        <w:rPr>
          <w:ins w:id="2564" w:author="S2-2207484" w:date="2022-08-29T11:16:00Z"/>
        </w:rPr>
      </w:pPr>
      <w:ins w:id="2565" w:author="Rapporteur" w:date="2022-08-29T11:23:00Z">
        <w:r>
          <w:t>7.</w:t>
        </w:r>
        <w:r>
          <w:tab/>
        </w:r>
      </w:ins>
      <w:ins w:id="2566" w:author="S2-2207484" w:date="2022-08-29T11:16:00Z">
        <w:r w:rsidR="008367FA" w:rsidRPr="00CA2144">
          <w:t>As in Figure 7.3.1-1 of TS 23.247 [4].</w:t>
        </w:r>
      </w:ins>
    </w:p>
    <w:p w14:paraId="43BD7F33" w14:textId="45ECB6C8" w:rsidR="008367FA" w:rsidRPr="00CA2144" w:rsidRDefault="00DE44BD" w:rsidP="00DE44BD">
      <w:pPr>
        <w:pStyle w:val="B1"/>
        <w:rPr>
          <w:ins w:id="2567" w:author="S2-2207484" w:date="2022-08-29T11:16:00Z"/>
        </w:rPr>
      </w:pPr>
      <w:ins w:id="2568" w:author="Rapporteur" w:date="2022-08-29T11:23:00Z">
        <w:r>
          <w:t>8.</w:t>
        </w:r>
        <w:r>
          <w:tab/>
        </w:r>
      </w:ins>
      <w:ins w:id="2569" w:author="S2-2207484" w:date="2022-08-29T11:16:00Z">
        <w:r w:rsidR="008367FA" w:rsidRPr="00CA2144">
          <w:t>As in Figure 7.3.1-1 of TS 23.247 [4].</w:t>
        </w:r>
      </w:ins>
    </w:p>
    <w:p w14:paraId="57C59753" w14:textId="252CED5A" w:rsidR="008367FA" w:rsidRPr="00CA2144" w:rsidRDefault="00DE44BD" w:rsidP="00DE44BD">
      <w:pPr>
        <w:pStyle w:val="B1"/>
        <w:rPr>
          <w:ins w:id="2570" w:author="S2-2207484" w:date="2022-08-29T11:16:00Z"/>
        </w:rPr>
      </w:pPr>
      <w:ins w:id="2571" w:author="Rapporteur" w:date="2022-08-29T11:23:00Z">
        <w:r>
          <w:t>9.</w:t>
        </w:r>
        <w:r>
          <w:tab/>
        </w:r>
      </w:ins>
      <w:ins w:id="2572" w:author="S2-2207484" w:date="2022-08-29T11:16:00Z">
        <w:r w:rsidR="008367FA" w:rsidRPr="00CA2144">
          <w:t>For the identified correlated sessions</w:t>
        </w:r>
        <w:r w:rsidR="008367FA">
          <w:t>,</w:t>
        </w:r>
        <w:r w:rsidR="008367FA" w:rsidRPr="00CA2144">
          <w:t xml:space="preserve"> the NG RAN broadcast related data and the related TMGI only once over the radio</w:t>
        </w:r>
      </w:ins>
    </w:p>
    <w:p w14:paraId="524B3626" w14:textId="6A55E1AB" w:rsidR="008367FA" w:rsidRPr="00CA2144" w:rsidRDefault="008367FA" w:rsidP="00DE44BD">
      <w:pPr>
        <w:pStyle w:val="B1"/>
        <w:rPr>
          <w:ins w:id="2573" w:author="S2-2207484" w:date="2022-08-29T11:16:00Z"/>
        </w:rPr>
      </w:pPr>
      <w:ins w:id="2574" w:author="S2-2207484" w:date="2022-08-29T11:16:00Z">
        <w:r w:rsidRPr="00CA2144">
          <w:t>10.-15.</w:t>
        </w:r>
        <w:r w:rsidRPr="00CA2144">
          <w:tab/>
          <w:t xml:space="preserve"> As in Figure 7.3.1-1 of TS 23.247 [4].</w:t>
        </w:r>
      </w:ins>
    </w:p>
    <w:p w14:paraId="2A693855" w14:textId="77777777" w:rsidR="008367FA" w:rsidRPr="00DE44BD" w:rsidRDefault="008367FA" w:rsidP="00DE44BD">
      <w:pPr>
        <w:pStyle w:val="B1"/>
        <w:rPr>
          <w:ins w:id="2575" w:author="S2-2207484" w:date="2022-08-29T11:16:00Z"/>
        </w:rPr>
      </w:pPr>
    </w:p>
    <w:p w14:paraId="21A2D744" w14:textId="77777777" w:rsidR="008367FA" w:rsidRPr="00CA2144" w:rsidRDefault="008367FA" w:rsidP="008367FA">
      <w:pPr>
        <w:ind w:left="284"/>
        <w:rPr>
          <w:ins w:id="2576" w:author="S2-2207484" w:date="2022-08-29T11:16:00Z"/>
          <w:lang w:eastAsia="ko-KR"/>
        </w:rPr>
      </w:pPr>
      <w:ins w:id="2577" w:author="S2-2207484" w:date="2022-08-29T11:16:00Z">
        <w:r w:rsidRPr="00CA2144">
          <w:rPr>
            <w:rFonts w:cs="Arial"/>
            <w:color w:val="595959" w:themeColor="text1" w:themeTint="A6"/>
          </w:rPr>
          <w:object w:dxaOrig="6540" w:dyaOrig="3287" w14:anchorId="6F04911A">
            <v:shape id="_x0000_i1078" type="#_x0000_t75" style="width:490.75pt;height:255.75pt" o:ole="">
              <v:imagedata r:id="rId115" o:title="" cropbottom="-36509f" cropright="-32769f"/>
            </v:shape>
            <o:OLEObject Type="Embed" ProgID="Visio.Drawing.15" ShapeID="_x0000_i1078" DrawAspect="Content" ObjectID="_1723390986" r:id="rId116"/>
          </w:object>
        </w:r>
      </w:ins>
    </w:p>
    <w:p w14:paraId="7F2922FE" w14:textId="6E7180C6" w:rsidR="008367FA" w:rsidRPr="00CA2144" w:rsidRDefault="008367FA" w:rsidP="008367FA">
      <w:pPr>
        <w:pStyle w:val="TF"/>
        <w:ind w:left="284"/>
        <w:rPr>
          <w:ins w:id="2578" w:author="S2-2207484" w:date="2022-08-29T11:16:00Z"/>
          <w:i/>
          <w:iCs/>
        </w:rPr>
      </w:pPr>
      <w:ins w:id="2579" w:author="S2-2207484" w:date="2022-08-29T11:16:00Z">
        <w:r w:rsidRPr="00CA2144">
          <w:t>Figure 6.</w:t>
        </w:r>
      </w:ins>
      <w:ins w:id="2580" w:author="Rapporteur" w:date="2022-08-29T11:19:00Z">
        <w:r>
          <w:t>29</w:t>
        </w:r>
      </w:ins>
      <w:ins w:id="2581" w:author="S2-2207484" w:date="2022-08-29T11:16:00Z">
        <w:r w:rsidRPr="00CA2144">
          <w:t>.3.2-3</w:t>
        </w:r>
        <w:r w:rsidRPr="00CA2144">
          <w:rPr>
            <w:i/>
            <w:iCs/>
          </w:rPr>
          <w:t xml:space="preserve">: </w:t>
        </w:r>
        <w:r w:rsidRPr="00CA2144">
          <w:rPr>
            <w:i/>
            <w:iCs/>
            <w:sz w:val="18"/>
            <w:szCs w:val="18"/>
          </w:rPr>
          <w:t>Broadcast Session release for MOCN NG-RAN</w:t>
        </w:r>
      </w:ins>
    </w:p>
    <w:p w14:paraId="68305B90" w14:textId="77777777" w:rsidR="008367FA" w:rsidRPr="0011031F" w:rsidRDefault="008367FA" w:rsidP="008367FA">
      <w:pPr>
        <w:rPr>
          <w:ins w:id="2582" w:author="S2-2207484" w:date="2022-08-29T11:16:00Z"/>
          <w:lang w:eastAsia="ko-KR"/>
        </w:rPr>
      </w:pPr>
      <w:ins w:id="2583" w:author="S2-2207484" w:date="2022-08-29T11:16:00Z">
        <w:r w:rsidRPr="0011031F">
          <w:rPr>
            <w:lang w:eastAsia="ko-KR"/>
          </w:rPr>
          <w:t>If NG-RAN receives a request to release an MBS session for broadcast, NG-RAN checks if there are other correlated MBS sessions. If there are correlated MBS sessions, NG-RAN continues to broadcast data for the MBS session over the radio. NG-RAN checks if it requested to receive MBS data from the core via the MBS session that is to be released. IF so, NG-RAN sends a request via another of the correlated MBS sessions to receive the MBS data to the related core network. If the NG-RAN is configured to use unicast transport, it sends an N2 message indicating the TMGI and N3mb downlink (DL) tunnel information. If the NG-RAN 430 is configured to use multicast transport, it may transmit an IGMP/MLD join request for the IP SSMA received in a precious request of the other correlated MBS session.</w:t>
        </w:r>
      </w:ins>
    </w:p>
    <w:p w14:paraId="223595BB" w14:textId="77777777" w:rsidR="008367FA" w:rsidRPr="007D7053" w:rsidRDefault="008367FA" w:rsidP="008367FA">
      <w:pPr>
        <w:pStyle w:val="EditorsNote"/>
        <w:rPr>
          <w:ins w:id="2584" w:author="S2-2207484" w:date="2022-08-29T11:16:00Z"/>
        </w:rPr>
      </w:pPr>
      <w:ins w:id="2585" w:author="S2-2207484" w:date="2022-08-29T11:16:00Z">
        <w:r w:rsidRPr="007D7053">
          <w:t>Editor's note:</w:t>
        </w:r>
        <w:r w:rsidRPr="007D7053">
          <w:tab/>
          <w:t>Details will be confirmed by the RAN WGs.</w:t>
        </w:r>
      </w:ins>
    </w:p>
    <w:p w14:paraId="7CBDE86B" w14:textId="77777777" w:rsidR="008367FA" w:rsidRPr="00340F8A" w:rsidRDefault="008367FA" w:rsidP="008367FA">
      <w:pPr>
        <w:ind w:left="284"/>
        <w:rPr>
          <w:ins w:id="2586" w:author="S2-2207484" w:date="2022-08-29T11:16:00Z"/>
          <w:lang w:val="x-none" w:eastAsia="ko-KR"/>
        </w:rPr>
      </w:pPr>
    </w:p>
    <w:p w14:paraId="1C8A47A3" w14:textId="5C7FA243" w:rsidR="008367FA" w:rsidRPr="00CA2144" w:rsidRDefault="008367FA" w:rsidP="008367FA">
      <w:pPr>
        <w:pStyle w:val="31"/>
        <w:rPr>
          <w:ins w:id="2587" w:author="S2-2207484" w:date="2022-08-29T11:16:00Z"/>
          <w:rFonts w:eastAsia="等线"/>
          <w:lang w:eastAsia="zh-CN"/>
        </w:rPr>
      </w:pPr>
      <w:bookmarkStart w:id="2588" w:name="_Toc112774943"/>
      <w:ins w:id="2589" w:author="S2-2207484" w:date="2022-08-29T11:16:00Z">
        <w:r w:rsidRPr="00CA2144">
          <w:rPr>
            <w:rFonts w:eastAsia="等线"/>
            <w:lang w:eastAsia="zh-CN"/>
          </w:rPr>
          <w:t>6.</w:t>
        </w:r>
      </w:ins>
      <w:ins w:id="2590" w:author="Rapporteur" w:date="2022-08-29T11:19:00Z">
        <w:r>
          <w:rPr>
            <w:rFonts w:eastAsia="等线"/>
            <w:lang w:eastAsia="zh-CN"/>
          </w:rPr>
          <w:t>29</w:t>
        </w:r>
      </w:ins>
      <w:ins w:id="2591" w:author="S2-2207484" w:date="2022-08-29T11:16:00Z">
        <w:r w:rsidRPr="00CA2144">
          <w:rPr>
            <w:rFonts w:eastAsia="等线"/>
            <w:lang w:eastAsia="zh-CN"/>
          </w:rPr>
          <w:t>.4</w:t>
        </w:r>
        <w:r w:rsidRPr="00CA2144">
          <w:rPr>
            <w:rFonts w:eastAsia="等线"/>
            <w:lang w:eastAsia="zh-CN"/>
          </w:rPr>
          <w:tab/>
        </w:r>
        <w:r w:rsidRPr="00CA2144">
          <w:rPr>
            <w:rFonts w:eastAsia="等线"/>
          </w:rPr>
          <w:t>Impacts on services, entities and interfaces</w:t>
        </w:r>
        <w:r w:rsidRPr="00CA2144">
          <w:rPr>
            <w:rFonts w:eastAsia="等线"/>
            <w:lang w:eastAsia="zh-CN"/>
          </w:rPr>
          <w:t>.</w:t>
        </w:r>
        <w:bookmarkEnd w:id="2588"/>
      </w:ins>
    </w:p>
    <w:bookmarkEnd w:id="2456"/>
    <w:p w14:paraId="7FEAE7F1" w14:textId="77777777" w:rsidR="008367FA" w:rsidRPr="00CA2144" w:rsidRDefault="008367FA" w:rsidP="008367FA">
      <w:pPr>
        <w:rPr>
          <w:ins w:id="2592" w:author="S2-2207484" w:date="2022-08-29T11:16:00Z"/>
          <w:b/>
          <w:bCs/>
          <w:lang w:eastAsia="ko-KR"/>
        </w:rPr>
      </w:pPr>
      <w:ins w:id="2593" w:author="S2-2207484" w:date="2022-08-29T11:16:00Z">
        <w:r w:rsidRPr="00CA2144">
          <w:rPr>
            <w:b/>
            <w:bCs/>
            <w:lang w:eastAsia="ko-KR"/>
          </w:rPr>
          <w:t>AF</w:t>
        </w:r>
      </w:ins>
    </w:p>
    <w:p w14:paraId="71D0FD70" w14:textId="77777777" w:rsidR="008367FA" w:rsidRPr="00CA2144" w:rsidRDefault="008367FA" w:rsidP="008367FA">
      <w:pPr>
        <w:pStyle w:val="B1"/>
        <w:rPr>
          <w:ins w:id="2594" w:author="S2-2207484" w:date="2022-08-29T11:16:00Z"/>
          <w:lang w:eastAsia="ko-KR"/>
        </w:rPr>
      </w:pPr>
      <w:ins w:id="2595" w:author="S2-2207484" w:date="2022-08-29T11:16:00Z">
        <w:r w:rsidRPr="00CA2144">
          <w:rPr>
            <w:lang w:eastAsia="ko-KR"/>
          </w:rPr>
          <w:t>-</w:t>
        </w:r>
        <w:r w:rsidRPr="00CA2144">
          <w:rPr>
            <w:lang w:eastAsia="ko-KR"/>
          </w:rPr>
          <w:tab/>
          <w:t xml:space="preserve">Use same TMGI for all correlated MBS broadcast sessions with </w:t>
        </w:r>
        <w:r>
          <w:rPr>
            <w:lang w:eastAsia="ko-KR"/>
          </w:rPr>
          <w:t>MOCN</w:t>
        </w:r>
        <w:r w:rsidRPr="00CA2144">
          <w:rPr>
            <w:lang w:eastAsia="ko-KR"/>
          </w:rPr>
          <w:t xml:space="preserve"> network sharing</w:t>
        </w:r>
      </w:ins>
    </w:p>
    <w:p w14:paraId="7997994F" w14:textId="77777777" w:rsidR="008367FA" w:rsidRPr="00CA2144" w:rsidRDefault="008367FA" w:rsidP="008367FA">
      <w:pPr>
        <w:pStyle w:val="B1"/>
        <w:rPr>
          <w:ins w:id="2596" w:author="S2-2207484" w:date="2022-08-29T11:16:00Z"/>
          <w:lang w:eastAsia="ko-KR"/>
        </w:rPr>
      </w:pPr>
      <w:ins w:id="2597" w:author="S2-2207484" w:date="2022-08-29T11:16:00Z">
        <w:r w:rsidRPr="00CA2144">
          <w:rPr>
            <w:lang w:eastAsia="ko-KR"/>
          </w:rPr>
          <w:t>-</w:t>
        </w:r>
        <w:r w:rsidRPr="00CA2144">
          <w:rPr>
            <w:lang w:eastAsia="ko-KR"/>
          </w:rPr>
          <w:tab/>
          <w:t>Indicate network sharing in request to create MBS session</w:t>
        </w:r>
      </w:ins>
    </w:p>
    <w:p w14:paraId="47E173FE" w14:textId="77777777" w:rsidR="008367FA" w:rsidRPr="00CA2144" w:rsidRDefault="008367FA" w:rsidP="008367FA">
      <w:pPr>
        <w:rPr>
          <w:ins w:id="2598" w:author="S2-2207484" w:date="2022-08-29T11:16:00Z"/>
          <w:b/>
          <w:bCs/>
          <w:lang w:eastAsia="ko-KR"/>
        </w:rPr>
      </w:pPr>
      <w:ins w:id="2599" w:author="S2-2207484" w:date="2022-08-29T11:16:00Z">
        <w:r w:rsidRPr="00CA2144">
          <w:rPr>
            <w:b/>
            <w:bCs/>
            <w:lang w:eastAsia="ko-KR"/>
          </w:rPr>
          <w:t>NEF/MBSF</w:t>
        </w:r>
      </w:ins>
    </w:p>
    <w:p w14:paraId="2F2BC0B3" w14:textId="77777777" w:rsidR="008367FA" w:rsidRPr="00CA2144" w:rsidRDefault="008367FA" w:rsidP="008367FA">
      <w:pPr>
        <w:pStyle w:val="B1"/>
        <w:rPr>
          <w:ins w:id="2600" w:author="S2-2207484" w:date="2022-08-29T11:16:00Z"/>
          <w:lang w:eastAsia="ko-KR"/>
        </w:rPr>
      </w:pPr>
      <w:ins w:id="2601" w:author="S2-2207484" w:date="2022-08-29T11:16:00Z">
        <w:r w:rsidRPr="00CA2144">
          <w:rPr>
            <w:lang w:eastAsia="ko-KR"/>
          </w:rPr>
          <w:t>-</w:t>
        </w:r>
        <w:r w:rsidRPr="00CA2144">
          <w:rPr>
            <w:lang w:eastAsia="ko-KR"/>
          </w:rPr>
          <w:tab/>
          <w:t xml:space="preserve">Authorize create request for </w:t>
        </w:r>
        <w:r>
          <w:rPr>
            <w:lang w:eastAsia="ko-KR"/>
          </w:rPr>
          <w:t>MOCN</w:t>
        </w:r>
        <w:r w:rsidRPr="00CA2144">
          <w:rPr>
            <w:lang w:eastAsia="ko-KR"/>
          </w:rPr>
          <w:t xml:space="preserve"> network sharing with TMGI with external MNC.</w:t>
        </w:r>
      </w:ins>
    </w:p>
    <w:p w14:paraId="3C8C5C4F" w14:textId="77777777" w:rsidR="008367FA" w:rsidRPr="00CA2144" w:rsidRDefault="008367FA" w:rsidP="008367FA">
      <w:pPr>
        <w:pStyle w:val="B1"/>
        <w:rPr>
          <w:ins w:id="2602" w:author="S2-2207484" w:date="2022-08-29T11:16:00Z"/>
          <w:lang w:eastAsia="ko-KR"/>
        </w:rPr>
      </w:pPr>
      <w:ins w:id="2603" w:author="S2-2207484" w:date="2022-08-29T11:16:00Z">
        <w:r w:rsidRPr="00CA2144">
          <w:rPr>
            <w:lang w:eastAsia="ko-KR"/>
          </w:rPr>
          <w:t>-</w:t>
        </w:r>
        <w:r w:rsidRPr="00CA2144">
          <w:rPr>
            <w:lang w:eastAsia="ko-KR"/>
          </w:rPr>
          <w:tab/>
          <w:t>Select MB-SMF based on service area instead of TMGI</w:t>
        </w:r>
      </w:ins>
    </w:p>
    <w:p w14:paraId="6FBE0EE6" w14:textId="77777777" w:rsidR="008367FA" w:rsidRPr="00CA2144" w:rsidRDefault="008367FA" w:rsidP="008367FA">
      <w:pPr>
        <w:rPr>
          <w:ins w:id="2604" w:author="S2-2207484" w:date="2022-08-29T11:16:00Z"/>
          <w:b/>
          <w:bCs/>
          <w:lang w:eastAsia="ko-KR"/>
        </w:rPr>
      </w:pPr>
      <w:ins w:id="2605" w:author="S2-2207484" w:date="2022-08-29T11:16:00Z">
        <w:r w:rsidRPr="00CA2144">
          <w:rPr>
            <w:b/>
            <w:bCs/>
            <w:lang w:eastAsia="ko-KR"/>
          </w:rPr>
          <w:t>MB-SMF and AMF</w:t>
        </w:r>
      </w:ins>
    </w:p>
    <w:p w14:paraId="694E8357" w14:textId="77777777" w:rsidR="008367FA" w:rsidRPr="00CA2144" w:rsidRDefault="008367FA" w:rsidP="008367FA">
      <w:pPr>
        <w:pStyle w:val="B1"/>
        <w:rPr>
          <w:ins w:id="2606" w:author="S2-2207484" w:date="2022-08-29T11:16:00Z"/>
          <w:lang w:eastAsia="ko-KR"/>
        </w:rPr>
      </w:pPr>
      <w:ins w:id="2607" w:author="S2-2207484" w:date="2022-08-29T11:16:00Z">
        <w:r w:rsidRPr="00CA2144">
          <w:rPr>
            <w:lang w:eastAsia="ko-KR"/>
          </w:rPr>
          <w:t>-</w:t>
        </w:r>
        <w:r w:rsidRPr="00CA2144">
          <w:rPr>
            <w:lang w:eastAsia="ko-KR"/>
          </w:rPr>
          <w:tab/>
          <w:t>Accept TMGI with external MNC</w:t>
        </w:r>
      </w:ins>
    </w:p>
    <w:p w14:paraId="04118F21" w14:textId="77777777" w:rsidR="008367FA" w:rsidRPr="00CA2144" w:rsidRDefault="008367FA" w:rsidP="008367FA">
      <w:pPr>
        <w:rPr>
          <w:ins w:id="2608" w:author="S2-2207484" w:date="2022-08-29T11:16:00Z"/>
          <w:b/>
          <w:bCs/>
          <w:lang w:eastAsia="ko-KR"/>
        </w:rPr>
      </w:pPr>
      <w:ins w:id="2609" w:author="S2-2207484" w:date="2022-08-29T11:16:00Z">
        <w:r w:rsidRPr="00CA2144">
          <w:rPr>
            <w:b/>
            <w:bCs/>
            <w:lang w:eastAsia="ko-KR"/>
          </w:rPr>
          <w:t>NG RAN</w:t>
        </w:r>
      </w:ins>
    </w:p>
    <w:p w14:paraId="30AC9565" w14:textId="77777777" w:rsidR="008367FA" w:rsidRPr="00CA2144" w:rsidRDefault="008367FA" w:rsidP="008367FA">
      <w:pPr>
        <w:pStyle w:val="B1"/>
        <w:rPr>
          <w:ins w:id="2610" w:author="S2-2207484" w:date="2022-08-29T11:16:00Z"/>
          <w:lang w:eastAsia="ko-KR"/>
        </w:rPr>
      </w:pPr>
      <w:ins w:id="2611" w:author="S2-2207484" w:date="2022-08-29T11:16:00Z">
        <w:r w:rsidRPr="00CA2144">
          <w:rPr>
            <w:lang w:eastAsia="ko-KR"/>
          </w:rPr>
          <w:t>-</w:t>
        </w:r>
        <w:r w:rsidRPr="00CA2144">
          <w:rPr>
            <w:lang w:eastAsia="ko-KR"/>
          </w:rPr>
          <w:tab/>
          <w:t>identify correlated MBS sessions</w:t>
        </w:r>
      </w:ins>
    </w:p>
    <w:p w14:paraId="67EC0434" w14:textId="77777777" w:rsidR="008367FA" w:rsidRPr="00CA2144" w:rsidRDefault="008367FA" w:rsidP="008367FA">
      <w:pPr>
        <w:pStyle w:val="B1"/>
        <w:rPr>
          <w:ins w:id="2612" w:author="S2-2207484" w:date="2022-08-29T11:16:00Z"/>
          <w:lang w:eastAsia="ko-KR"/>
        </w:rPr>
      </w:pPr>
      <w:ins w:id="2613" w:author="S2-2207484" w:date="2022-08-29T11:16:00Z">
        <w:r w:rsidRPr="00CA2144">
          <w:rPr>
            <w:lang w:eastAsia="ko-KR"/>
          </w:rPr>
          <w:t>-</w:t>
        </w:r>
        <w:r w:rsidRPr="00CA2144">
          <w:rPr>
            <w:lang w:eastAsia="ko-KR"/>
          </w:rPr>
          <w:tab/>
          <w:t>Broadcast TMGI and data for correlated MBS session only once</w:t>
        </w:r>
      </w:ins>
    </w:p>
    <w:p w14:paraId="646A27CA" w14:textId="77777777" w:rsidR="008367FA" w:rsidRPr="00CA2144" w:rsidRDefault="008367FA" w:rsidP="008367FA">
      <w:pPr>
        <w:pStyle w:val="B1"/>
        <w:rPr>
          <w:ins w:id="2614" w:author="S2-2207484" w:date="2022-08-29T11:16:00Z"/>
          <w:lang w:eastAsia="ko-KR"/>
        </w:rPr>
      </w:pPr>
      <w:ins w:id="2615" w:author="S2-2207484" w:date="2022-08-29T11:16:00Z">
        <w:r w:rsidRPr="00CA2144">
          <w:rPr>
            <w:lang w:eastAsia="ko-KR"/>
          </w:rPr>
          <w:t>-</w:t>
        </w:r>
        <w:r w:rsidRPr="00CA2144">
          <w:rPr>
            <w:lang w:eastAsia="ko-KR"/>
          </w:rPr>
          <w:tab/>
          <w:t>Select one correlated session to request data for MBS session</w:t>
        </w:r>
      </w:ins>
    </w:p>
    <w:p w14:paraId="235F4EBD" w14:textId="1B492B37" w:rsidR="00D33F8D" w:rsidRPr="00C83A15" w:rsidRDefault="00D33F8D" w:rsidP="00D33F8D">
      <w:pPr>
        <w:pStyle w:val="21"/>
        <w:rPr>
          <w:ins w:id="2616" w:author="S2-2207490" w:date="2022-08-30T17:00:00Z"/>
          <w:rFonts w:eastAsia="等线"/>
        </w:rPr>
      </w:pPr>
      <w:bookmarkStart w:id="2617" w:name="_Toc112774944"/>
      <w:ins w:id="2618" w:author="S2-2207490" w:date="2022-08-30T17:00:00Z">
        <w:r w:rsidRPr="00C83A15">
          <w:rPr>
            <w:rFonts w:eastAsia="等线"/>
            <w:lang w:eastAsia="zh-CN"/>
          </w:rPr>
          <w:t>6.</w:t>
        </w:r>
      </w:ins>
      <w:ins w:id="2619" w:author="Rapporteur" w:date="2022-08-30T17:00:00Z">
        <w:r>
          <w:rPr>
            <w:rFonts w:eastAsia="等线"/>
            <w:lang w:eastAsia="zh-CN"/>
          </w:rPr>
          <w:t>30</w:t>
        </w:r>
      </w:ins>
      <w:ins w:id="2620" w:author="S2-2207490" w:date="2022-08-30T17:00:00Z">
        <w:r w:rsidRPr="00C83A15">
          <w:rPr>
            <w:rFonts w:eastAsia="等线"/>
            <w:lang w:eastAsia="ko-KR"/>
          </w:rPr>
          <w:tab/>
        </w:r>
        <w:r w:rsidRPr="00C83A15">
          <w:rPr>
            <w:rFonts w:eastAsia="等线"/>
          </w:rPr>
          <w:t>Solution</w:t>
        </w:r>
        <w:r w:rsidRPr="00C83A15">
          <w:rPr>
            <w:rFonts w:eastAsia="等线"/>
            <w:lang w:eastAsia="zh-CN"/>
          </w:rPr>
          <w:t xml:space="preserve"> #</w:t>
        </w:r>
      </w:ins>
      <w:ins w:id="2621" w:author="Rapporteur" w:date="2022-08-30T17:00:00Z">
        <w:r>
          <w:rPr>
            <w:rFonts w:eastAsia="等线"/>
            <w:lang w:eastAsia="zh-CN"/>
          </w:rPr>
          <w:t>30</w:t>
        </w:r>
      </w:ins>
      <w:ins w:id="2622" w:author="S2-2207490" w:date="2022-08-30T17:00:00Z">
        <w:r w:rsidRPr="00C83A15">
          <w:rPr>
            <w:rFonts w:eastAsia="等线"/>
          </w:rPr>
          <w:t>: On demand multicast MBS session set up by MB-SMF</w:t>
        </w:r>
        <w:bookmarkEnd w:id="2617"/>
      </w:ins>
    </w:p>
    <w:p w14:paraId="1A5C8067" w14:textId="052007CF" w:rsidR="00D33F8D" w:rsidRPr="00C83A15" w:rsidRDefault="00D33F8D" w:rsidP="00D33F8D">
      <w:pPr>
        <w:pStyle w:val="31"/>
        <w:rPr>
          <w:ins w:id="2623" w:author="S2-2207490" w:date="2022-08-30T17:00:00Z"/>
          <w:rFonts w:eastAsia="等线"/>
          <w:lang w:eastAsia="ko-KR"/>
        </w:rPr>
      </w:pPr>
      <w:bookmarkStart w:id="2624" w:name="_Toc112774945"/>
      <w:ins w:id="2625" w:author="S2-2207490" w:date="2022-08-30T17:00:00Z">
        <w:r w:rsidRPr="00C83A15">
          <w:rPr>
            <w:rFonts w:eastAsia="等线"/>
            <w:lang w:eastAsia="ko-KR"/>
          </w:rPr>
          <w:t>6.</w:t>
        </w:r>
      </w:ins>
      <w:ins w:id="2626" w:author="Rapporteur" w:date="2022-08-30T17:01:00Z">
        <w:r>
          <w:rPr>
            <w:rFonts w:eastAsia="等线"/>
            <w:lang w:eastAsia="ko-KR"/>
          </w:rPr>
          <w:t>30</w:t>
        </w:r>
      </w:ins>
      <w:ins w:id="2627" w:author="S2-2207490" w:date="2022-08-30T17:00:00Z">
        <w:r w:rsidRPr="00C83A15">
          <w:rPr>
            <w:rFonts w:eastAsia="等线"/>
            <w:lang w:eastAsia="ko-KR"/>
          </w:rPr>
          <w:t>.1</w:t>
        </w:r>
        <w:r w:rsidRPr="00C83A15">
          <w:rPr>
            <w:rFonts w:eastAsia="等线"/>
            <w:lang w:eastAsia="ko-KR"/>
          </w:rPr>
          <w:tab/>
          <w:t>Introduction</w:t>
        </w:r>
        <w:bookmarkEnd w:id="2624"/>
      </w:ins>
    </w:p>
    <w:p w14:paraId="69B6BDCA" w14:textId="77777777" w:rsidR="00D33F8D" w:rsidRPr="00C83A15" w:rsidRDefault="00D33F8D" w:rsidP="00D33F8D">
      <w:pPr>
        <w:rPr>
          <w:ins w:id="2628" w:author="S2-2207490" w:date="2022-08-30T17:00:00Z"/>
          <w:lang w:eastAsia="ko-KR"/>
        </w:rPr>
      </w:pPr>
      <w:ins w:id="2629" w:author="S2-2207490" w:date="2022-08-30T17:00:00Z">
        <w:r w:rsidRPr="00C83A15">
          <w:rPr>
            <w:lang w:eastAsia="ko-KR"/>
          </w:rPr>
          <w:t>This solution addresses Key Issues #3.</w:t>
        </w:r>
      </w:ins>
    </w:p>
    <w:p w14:paraId="229BEE70" w14:textId="590E3386" w:rsidR="00D33F8D" w:rsidRPr="00C83A15" w:rsidRDefault="00D33F8D" w:rsidP="00D33F8D">
      <w:pPr>
        <w:rPr>
          <w:ins w:id="2630" w:author="S2-2207490" w:date="2022-08-30T17:00:00Z"/>
          <w:lang w:val="en-US" w:eastAsia="ko-KR"/>
        </w:rPr>
      </w:pPr>
      <w:ins w:id="2631" w:author="S2-2207490" w:date="2022-08-30T17:00:00Z">
        <w:r w:rsidRPr="00C83A15">
          <w:rPr>
            <w:lang w:val="en-US" w:eastAsia="ko-KR"/>
          </w:rPr>
          <w:t>TS 23.247</w:t>
        </w:r>
      </w:ins>
      <w:ins w:id="2632" w:author="Rapporteur" w:date="2022-08-30T17:01:00Z">
        <w:r>
          <w:rPr>
            <w:lang w:val="en-US" w:eastAsia="ko-KR"/>
          </w:rPr>
          <w:t xml:space="preserve"> [4]</w:t>
        </w:r>
      </w:ins>
      <w:ins w:id="2633" w:author="S2-2207490" w:date="2022-08-30T17:00:00Z">
        <w:r w:rsidRPr="00C83A15">
          <w:rPr>
            <w:lang w:val="en-US" w:eastAsia="ko-KR"/>
          </w:rPr>
          <w:t xml:space="preserve"> already provides some support for on-demand multicast sessions in Rel-17:</w:t>
        </w:r>
      </w:ins>
    </w:p>
    <w:p w14:paraId="5317026C" w14:textId="77777777" w:rsidR="00D33F8D" w:rsidRPr="00C83A15" w:rsidRDefault="00D33F8D" w:rsidP="00D33F8D">
      <w:pPr>
        <w:pStyle w:val="B1"/>
        <w:rPr>
          <w:ins w:id="2634" w:author="S2-2207490" w:date="2022-08-30T17:00:00Z"/>
          <w:lang w:eastAsia="ko-KR"/>
        </w:rPr>
      </w:pPr>
      <w:ins w:id="2635" w:author="S2-2207490" w:date="2022-08-30T17:00:00Z">
        <w:r w:rsidRPr="00C83A15">
          <w:rPr>
            <w:lang w:eastAsia="ko-KR"/>
          </w:rPr>
          <w:t>-</w:t>
        </w:r>
        <w:r w:rsidRPr="00C83A15">
          <w:rPr>
            <w:lang w:eastAsia="ko-KR"/>
          </w:rPr>
          <w:tab/>
        </w:r>
        <w:r w:rsidRPr="00C83A15">
          <w:rPr>
            <w:lang w:val="de-DE" w:eastAsia="ko-KR"/>
          </w:rPr>
          <w:t>A</w:t>
        </w:r>
        <w:r w:rsidRPr="00C83A15">
          <w:rPr>
            <w:lang w:eastAsia="ko-KR"/>
          </w:rPr>
          <w:t>n AF can create a multicast session at any time, e.g. when noticing demand.</w:t>
        </w:r>
      </w:ins>
    </w:p>
    <w:p w14:paraId="34C4CADE" w14:textId="77777777" w:rsidR="00D33F8D" w:rsidRPr="00C83A15" w:rsidRDefault="00D33F8D" w:rsidP="00D33F8D">
      <w:pPr>
        <w:pStyle w:val="B1"/>
        <w:rPr>
          <w:ins w:id="2636" w:author="S2-2207490" w:date="2022-08-30T17:00:00Z"/>
          <w:lang w:val="de-DE" w:eastAsia="ko-KR"/>
        </w:rPr>
      </w:pPr>
      <w:ins w:id="2637" w:author="S2-2207490" w:date="2022-08-30T17:00:00Z">
        <w:r w:rsidRPr="00C83A15">
          <w:rPr>
            <w:lang w:eastAsia="ko-KR"/>
          </w:rPr>
          <w:t>-</w:t>
        </w:r>
        <w:r w:rsidRPr="00C83A15">
          <w:rPr>
            <w:lang w:eastAsia="ko-KR"/>
          </w:rPr>
          <w:tab/>
        </w:r>
        <w:r w:rsidRPr="00C83A15">
          <w:rPr>
            <w:lang w:val="de-DE" w:eastAsia="ko-KR"/>
          </w:rPr>
          <w:t>A</w:t>
        </w:r>
        <w:r w:rsidRPr="00C83A15">
          <w:rPr>
            <w:lang w:eastAsia="ko-KR"/>
          </w:rPr>
          <w:t xml:space="preserve"> multicast session may be established without prior creation </w:t>
        </w:r>
        <w:r w:rsidRPr="00C83A15">
          <w:rPr>
            <w:lang w:val="de-DE" w:eastAsia="ko-KR"/>
          </w:rPr>
          <w:t xml:space="preserve">by an AF </w:t>
        </w:r>
        <w:r w:rsidRPr="00C83A15">
          <w:rPr>
            <w:lang w:eastAsia="ko-KR"/>
          </w:rPr>
          <w:t xml:space="preserve">when </w:t>
        </w:r>
        <w:r w:rsidRPr="00C83A15">
          <w:rPr>
            <w:lang w:val="de-DE" w:eastAsia="ko-KR"/>
          </w:rPr>
          <w:t xml:space="preserve">a </w:t>
        </w:r>
        <w:r w:rsidRPr="00C83A15">
          <w:rPr>
            <w:lang w:eastAsia="ko-KR"/>
          </w:rPr>
          <w:t>UEs tr</w:t>
        </w:r>
        <w:r w:rsidRPr="00C83A15">
          <w:rPr>
            <w:lang w:val="de-DE" w:eastAsia="ko-KR"/>
          </w:rPr>
          <w:t>ies</w:t>
        </w:r>
        <w:r w:rsidRPr="00C83A15">
          <w:rPr>
            <w:lang w:eastAsia="ko-KR"/>
          </w:rPr>
          <w:t xml:space="preserve"> to join it</w:t>
        </w:r>
        <w:r w:rsidRPr="00C83A15">
          <w:rPr>
            <w:lang w:val="de-DE" w:eastAsia="ko-KR"/>
          </w:rPr>
          <w:t>: If no MB-SMF is assigned for the MBS session ID (i.e. the NRF provides empty MB-SMF profile), the SMF may select an MB-SMF and request it to configure the multicast MBS session. However, details are left to SMF implementation.</w:t>
        </w:r>
      </w:ins>
    </w:p>
    <w:p w14:paraId="7CA7741F" w14:textId="77777777" w:rsidR="00D33F8D" w:rsidRPr="00C83A15" w:rsidRDefault="00D33F8D" w:rsidP="00D33F8D">
      <w:pPr>
        <w:rPr>
          <w:ins w:id="2638" w:author="S2-2207490" w:date="2022-08-30T17:00:00Z"/>
          <w:lang w:val="en-US" w:eastAsia="ko-KR"/>
        </w:rPr>
      </w:pPr>
      <w:ins w:id="2639" w:author="S2-2207490" w:date="2022-08-30T17:00:00Z">
        <w:r w:rsidRPr="00C83A15">
          <w:rPr>
            <w:lang w:val="en-US" w:eastAsia="ko-KR"/>
          </w:rPr>
          <w:t>The present solution avoids the need for an AF to establish the multicast session and fills related gaps that are left to implementation in Rel-17. It allows to have preconfigured policies for such on-demand multicast sessions. It allows to determine whether to establish a multicast session towards the radio based on the number/frequency/location of join requests.</w:t>
        </w:r>
      </w:ins>
    </w:p>
    <w:p w14:paraId="3F1EC26C" w14:textId="77777777" w:rsidR="00D33F8D" w:rsidRPr="00C83A15" w:rsidRDefault="00D33F8D" w:rsidP="00D33F8D">
      <w:pPr>
        <w:rPr>
          <w:ins w:id="2640" w:author="S2-2207490" w:date="2022-08-30T17:00:00Z"/>
          <w:lang w:val="en-US" w:eastAsia="ko-KR"/>
        </w:rPr>
      </w:pPr>
      <w:ins w:id="2641" w:author="S2-2207490" w:date="2022-08-30T17:00:00Z">
        <w:r w:rsidRPr="00C83A15">
          <w:rPr>
            <w:lang w:val="en-US" w:eastAsia="ko-KR"/>
          </w:rPr>
          <w:t>The present solution also enables UEs to receive data from an IP multicast session even if the network does not establish the multicast session towards the radio</w:t>
        </w:r>
      </w:ins>
    </w:p>
    <w:p w14:paraId="1A157823" w14:textId="77777777" w:rsidR="00D33F8D" w:rsidRPr="00C83A15" w:rsidRDefault="00D33F8D" w:rsidP="00D33F8D">
      <w:pPr>
        <w:pStyle w:val="EditorsNote"/>
        <w:rPr>
          <w:ins w:id="2642" w:author="S2-2207490" w:date="2022-08-30T17:00:00Z"/>
          <w:lang w:val="de-DE"/>
        </w:rPr>
      </w:pPr>
      <w:ins w:id="2643" w:author="S2-2207490" w:date="2022-08-30T17:00:00Z">
        <w:r w:rsidRPr="00C83A15">
          <w:rPr>
            <w:rFonts w:hint="eastAsia"/>
          </w:rPr>
          <w:t>E</w:t>
        </w:r>
        <w:r w:rsidRPr="00C83A15">
          <w:t>ditor’s note:</w:t>
        </w:r>
        <w:r w:rsidRPr="00C83A15">
          <w:tab/>
          <w:t xml:space="preserve">More clarification and evaluation is required on the benefits of applying individual delivery versus immediately establishing the MBS session towards the radio as in the Rel-17 existing mechanisms, especially </w:t>
        </w:r>
        <w:r w:rsidRPr="00C83A15">
          <w:rPr>
            <w:lang w:val="de-DE"/>
          </w:rPr>
          <w:t>in the scenarion of the second bullet</w:t>
        </w:r>
        <w:r w:rsidRPr="00C83A15">
          <w:t xml:space="preserve"> above</w:t>
        </w:r>
        <w:r w:rsidRPr="00C83A15">
          <w:rPr>
            <w:lang w:val="de-DE"/>
          </w:rPr>
          <w:t>.</w:t>
        </w:r>
      </w:ins>
    </w:p>
    <w:p w14:paraId="44AE9475" w14:textId="77777777" w:rsidR="00D33F8D" w:rsidRPr="00C83A15" w:rsidRDefault="00D33F8D" w:rsidP="00D33F8D">
      <w:pPr>
        <w:rPr>
          <w:ins w:id="2644" w:author="S2-2207490" w:date="2022-08-30T17:00:00Z"/>
          <w:lang w:val="en-US" w:eastAsia="ko-KR"/>
        </w:rPr>
      </w:pPr>
      <w:ins w:id="2645" w:author="S2-2207490" w:date="2022-08-30T17:00:00Z">
        <w:r w:rsidRPr="00C83A15">
          <w:rPr>
            <w:lang w:val="en-US" w:eastAsia="ko-KR"/>
          </w:rPr>
          <w:t>This solution focuses on IP multicast sessions (using the IGMP protocol for joining and source specific multicast addresses as identifiers) provided by an application server in the internet that does not directly interact with the 5GS. It enables the 5GS to dynamically detects that many UEs join the same IP multicast sessions and based on that set up a related MBS multicast session to save transmission resources.</w:t>
        </w:r>
      </w:ins>
    </w:p>
    <w:p w14:paraId="788219C0" w14:textId="77777777" w:rsidR="00D33F8D" w:rsidRPr="00C83A15" w:rsidRDefault="00D33F8D" w:rsidP="00D33F8D">
      <w:pPr>
        <w:rPr>
          <w:ins w:id="2646" w:author="S2-2207490" w:date="2022-08-30T17:00:00Z"/>
          <w:lang w:val="en-IN"/>
        </w:rPr>
      </w:pPr>
      <w:ins w:id="2647" w:author="S2-2207490" w:date="2022-08-30T17:00:00Z">
        <w:r w:rsidRPr="00C83A15">
          <w:rPr>
            <w:lang w:val="en-IN"/>
          </w:rPr>
          <w:t>The following related issues need to be resolved:</w:t>
        </w:r>
      </w:ins>
    </w:p>
    <w:p w14:paraId="3222E55E" w14:textId="77777777" w:rsidR="00D33F8D" w:rsidRPr="00C83A15" w:rsidRDefault="00D33F8D" w:rsidP="00D33F8D">
      <w:pPr>
        <w:pStyle w:val="ac"/>
        <w:numPr>
          <w:ilvl w:val="0"/>
          <w:numId w:val="24"/>
        </w:numPr>
        <w:overflowPunct/>
        <w:autoSpaceDE/>
        <w:autoSpaceDN/>
        <w:adjustRightInd/>
        <w:spacing w:after="0"/>
        <w:contextualSpacing/>
        <w:jc w:val="both"/>
        <w:textAlignment w:val="auto"/>
        <w:rPr>
          <w:ins w:id="2648" w:author="S2-2207490" w:date="2022-08-30T17:00:00Z"/>
          <w:lang w:val="en-IN"/>
        </w:rPr>
      </w:pPr>
      <w:ins w:id="2649" w:author="S2-2207490" w:date="2022-08-30T17:00:00Z">
        <w:r w:rsidRPr="00C83A15">
          <w:rPr>
            <w:lang w:val="en-IN"/>
          </w:rPr>
          <w:t>How to enable UEs to join multicast IP sessions if no related MBS session exists in the network</w:t>
        </w:r>
      </w:ins>
    </w:p>
    <w:p w14:paraId="7FC6227C" w14:textId="77777777" w:rsidR="00D33F8D" w:rsidRPr="00C83A15" w:rsidRDefault="00D33F8D" w:rsidP="00D33F8D">
      <w:pPr>
        <w:pStyle w:val="ac"/>
        <w:numPr>
          <w:ilvl w:val="0"/>
          <w:numId w:val="24"/>
        </w:numPr>
        <w:overflowPunct/>
        <w:autoSpaceDE/>
        <w:autoSpaceDN/>
        <w:adjustRightInd/>
        <w:spacing w:after="0"/>
        <w:contextualSpacing/>
        <w:jc w:val="both"/>
        <w:textAlignment w:val="auto"/>
        <w:rPr>
          <w:ins w:id="2650" w:author="S2-2207490" w:date="2022-08-30T17:00:00Z"/>
          <w:lang w:val="en-IN"/>
        </w:rPr>
      </w:pPr>
      <w:ins w:id="2651" w:author="S2-2207490" w:date="2022-08-30T17:00:00Z">
        <w:r w:rsidRPr="00C83A15">
          <w:rPr>
            <w:lang w:val="en-IN"/>
          </w:rPr>
          <w:t>How to detect that multiple UEs join the same multicast IP session (possibly at high rate or in proximity to each other).</w:t>
        </w:r>
      </w:ins>
    </w:p>
    <w:p w14:paraId="6F25D8FE" w14:textId="77777777" w:rsidR="00D33F8D" w:rsidRPr="00C83A15" w:rsidRDefault="00D33F8D" w:rsidP="00D33F8D">
      <w:pPr>
        <w:pStyle w:val="ac"/>
        <w:numPr>
          <w:ilvl w:val="0"/>
          <w:numId w:val="24"/>
        </w:numPr>
        <w:overflowPunct/>
        <w:autoSpaceDE/>
        <w:autoSpaceDN/>
        <w:adjustRightInd/>
        <w:spacing w:after="0"/>
        <w:contextualSpacing/>
        <w:jc w:val="both"/>
        <w:textAlignment w:val="auto"/>
        <w:rPr>
          <w:ins w:id="2652" w:author="S2-2207490" w:date="2022-08-30T17:00:00Z"/>
          <w:lang w:val="en-US"/>
        </w:rPr>
      </w:pPr>
      <w:ins w:id="2653" w:author="S2-2207490" w:date="2022-08-30T17:00:00Z">
        <w:r w:rsidRPr="00C83A15">
          <w:rPr>
            <w:lang w:val="en-IN"/>
          </w:rPr>
          <w:t>How to establish a related on-demand MBS session based on the detection</w:t>
        </w:r>
      </w:ins>
    </w:p>
    <w:p w14:paraId="1A02827C" w14:textId="77777777" w:rsidR="00D33F8D" w:rsidRPr="00C83A15" w:rsidRDefault="00D33F8D" w:rsidP="00D33F8D">
      <w:pPr>
        <w:pStyle w:val="ac"/>
        <w:numPr>
          <w:ilvl w:val="0"/>
          <w:numId w:val="24"/>
        </w:numPr>
        <w:overflowPunct/>
        <w:autoSpaceDE/>
        <w:autoSpaceDN/>
        <w:adjustRightInd/>
        <w:spacing w:after="0"/>
        <w:contextualSpacing/>
        <w:jc w:val="both"/>
        <w:textAlignment w:val="auto"/>
        <w:rPr>
          <w:ins w:id="2654" w:author="S2-2207490" w:date="2022-08-30T17:00:00Z"/>
        </w:rPr>
      </w:pPr>
      <w:ins w:id="2655" w:author="S2-2207490" w:date="2022-08-30T17:00:00Z">
        <w:r w:rsidRPr="00C83A15">
          <w:rPr>
            <w:lang w:val="en-IN"/>
          </w:rPr>
          <w:t>How to inform the UEs to join the on-demand MBS session established in step-3</w:t>
        </w:r>
      </w:ins>
    </w:p>
    <w:p w14:paraId="6D548C69" w14:textId="77777777" w:rsidR="00D33F8D" w:rsidRPr="00C83A15" w:rsidRDefault="00D33F8D" w:rsidP="00D33F8D">
      <w:pPr>
        <w:pStyle w:val="NO"/>
        <w:rPr>
          <w:ins w:id="2656" w:author="S2-2207490" w:date="2022-08-30T17:00:00Z"/>
        </w:rPr>
      </w:pPr>
    </w:p>
    <w:p w14:paraId="5F9B8F47" w14:textId="77777777" w:rsidR="00D33F8D" w:rsidRPr="00C83A15" w:rsidRDefault="00D33F8D" w:rsidP="00D33F8D">
      <w:pPr>
        <w:pStyle w:val="NO"/>
        <w:rPr>
          <w:ins w:id="2657" w:author="S2-2207490" w:date="2022-08-30T17:00:00Z"/>
        </w:rPr>
      </w:pPr>
      <w:ins w:id="2658" w:author="S2-2207490" w:date="2022-08-30T17:00:00Z">
        <w:r w:rsidRPr="00C83A15">
          <w:t>NOTE 1:</w:t>
        </w:r>
        <w:r w:rsidRPr="00C83A15">
          <w:tab/>
          <w:t>This solutions is only applicable if a source specific IP multicast address is used as MBS session ID.</w:t>
        </w:r>
      </w:ins>
    </w:p>
    <w:p w14:paraId="6DD48FCD" w14:textId="77777777" w:rsidR="00D33F8D" w:rsidRPr="00C83A15" w:rsidRDefault="00D33F8D" w:rsidP="00D33F8D">
      <w:pPr>
        <w:pStyle w:val="NO"/>
        <w:rPr>
          <w:ins w:id="2659" w:author="S2-2207490" w:date="2022-08-30T17:00:00Z"/>
        </w:rPr>
      </w:pPr>
      <w:ins w:id="2660" w:author="S2-2207490" w:date="2022-08-30T17:00:00Z">
        <w:r w:rsidRPr="00C83A15">
          <w:t>NOTE 2:</w:t>
        </w:r>
        <w:r w:rsidRPr="00C83A15">
          <w:tab/>
          <w:t>This solutions allows that QoS for a multicast session is preconfigured by the operator, e.g. based on a SLA with a service provider. If there is no such preconfigured information, only a default QoS will be provided</w:t>
        </w:r>
        <w:r w:rsidRPr="00C83A15">
          <w:rPr>
            <w:lang w:val="de-DE"/>
          </w:rPr>
          <w:t xml:space="preserve"> for the 5MBS session</w:t>
        </w:r>
        <w:r w:rsidRPr="00C83A15">
          <w:t>.</w:t>
        </w:r>
      </w:ins>
    </w:p>
    <w:p w14:paraId="0E9D92BA" w14:textId="77777777" w:rsidR="00D33F8D" w:rsidRPr="00C83A15" w:rsidRDefault="00D33F8D" w:rsidP="00D33F8D">
      <w:pPr>
        <w:pStyle w:val="NO"/>
        <w:rPr>
          <w:ins w:id="2661" w:author="S2-2207490" w:date="2022-08-30T17:00:00Z"/>
        </w:rPr>
      </w:pPr>
      <w:ins w:id="2662" w:author="S2-2207490" w:date="2022-08-30T17:00:00Z">
        <w:r w:rsidRPr="00C83A15">
          <w:t>NOTE </w:t>
        </w:r>
        <w:r w:rsidRPr="00C83A15">
          <w:rPr>
            <w:lang w:val="de-DE"/>
          </w:rPr>
          <w:t>3</w:t>
        </w:r>
        <w:r w:rsidRPr="00C83A15">
          <w:t>:</w:t>
        </w:r>
        <w:r w:rsidRPr="00C83A15">
          <w:tab/>
        </w:r>
        <w:r w:rsidRPr="00C83A15">
          <w:rPr>
            <w:lang w:val="de-DE"/>
          </w:rPr>
          <w:t xml:space="preserve">Only CP join requests are supported. IP applications on the UE can either use that join method, or the protocol stack in the UE can convert </w:t>
        </w:r>
        <w:r w:rsidRPr="00C83A15">
          <w:rPr>
            <w:lang w:val="en-IN"/>
          </w:rPr>
          <w:t xml:space="preserve">IGMP join requests to CP join requests. </w:t>
        </w:r>
      </w:ins>
    </w:p>
    <w:p w14:paraId="4E12A8BC" w14:textId="77777777" w:rsidR="00D33F8D" w:rsidRPr="00C83A15" w:rsidRDefault="00D33F8D" w:rsidP="00D33F8D">
      <w:pPr>
        <w:pStyle w:val="NO"/>
        <w:rPr>
          <w:ins w:id="2663" w:author="S2-2207490" w:date="2022-08-30T17:00:00Z"/>
        </w:rPr>
      </w:pPr>
    </w:p>
    <w:p w14:paraId="3CE012DB" w14:textId="77777777" w:rsidR="00D33F8D" w:rsidRPr="00C83A15" w:rsidRDefault="00D33F8D" w:rsidP="00D33F8D">
      <w:pPr>
        <w:spacing w:after="0"/>
        <w:rPr>
          <w:ins w:id="2664" w:author="S2-2207490" w:date="2022-08-30T17:00:00Z"/>
        </w:rPr>
      </w:pPr>
    </w:p>
    <w:p w14:paraId="7B403E3C" w14:textId="65F1BF1A" w:rsidR="00D33F8D" w:rsidRPr="00C83A15" w:rsidRDefault="00D33F8D" w:rsidP="00D33F8D">
      <w:pPr>
        <w:pStyle w:val="31"/>
        <w:rPr>
          <w:ins w:id="2665" w:author="S2-2207490" w:date="2022-08-30T17:00:00Z"/>
          <w:rFonts w:eastAsia="等线"/>
          <w:lang w:eastAsia="ko-KR"/>
        </w:rPr>
      </w:pPr>
      <w:bookmarkStart w:id="2666" w:name="_Toc112774946"/>
      <w:ins w:id="2667" w:author="S2-2207490" w:date="2022-08-30T17:00:00Z">
        <w:r w:rsidRPr="00C83A15">
          <w:rPr>
            <w:rFonts w:eastAsia="等线"/>
            <w:lang w:eastAsia="ko-KR"/>
          </w:rPr>
          <w:t>6.</w:t>
        </w:r>
      </w:ins>
      <w:ins w:id="2668" w:author="Rapporteur" w:date="2022-08-30T17:01:00Z">
        <w:r>
          <w:rPr>
            <w:rFonts w:eastAsia="等线"/>
            <w:lang w:eastAsia="ko-KR"/>
          </w:rPr>
          <w:t>30</w:t>
        </w:r>
      </w:ins>
      <w:ins w:id="2669" w:author="S2-2207490" w:date="2022-08-30T17:00:00Z">
        <w:r w:rsidRPr="00C83A15">
          <w:rPr>
            <w:rFonts w:eastAsia="等线"/>
            <w:lang w:eastAsia="ko-KR"/>
          </w:rPr>
          <w:t>.2</w:t>
        </w:r>
        <w:r w:rsidRPr="00C83A15">
          <w:rPr>
            <w:rFonts w:eastAsia="等线"/>
            <w:lang w:eastAsia="ko-KR"/>
          </w:rPr>
          <w:tab/>
          <w:t>Description</w:t>
        </w:r>
        <w:bookmarkEnd w:id="2666"/>
      </w:ins>
    </w:p>
    <w:p w14:paraId="6AA08C77" w14:textId="77777777" w:rsidR="00D33F8D" w:rsidRPr="00C83A15" w:rsidRDefault="00D33F8D" w:rsidP="00D33F8D">
      <w:pPr>
        <w:rPr>
          <w:ins w:id="2670" w:author="S2-2207490" w:date="2022-08-30T17:00:00Z"/>
          <w:lang w:eastAsia="ko-KR"/>
        </w:rPr>
      </w:pPr>
      <w:ins w:id="2671" w:author="S2-2207490" w:date="2022-08-30T17:00:00Z">
        <w:r w:rsidRPr="00C83A15">
          <w:rPr>
            <w:lang w:eastAsia="ko-KR"/>
          </w:rPr>
          <w:t>If the SMF receives a join request for a source specific IP multicast address with no MB-SMF assigned, the SMF assigns an MB-SMF and informs it that a join request for the source specific multicast address was received and about the location of the UE that issued a join request. The SMF also informs the MB-SMF about subsequent join request for the same IP multicast request until the MB-SMF decides to establish the multicast session towards the radio.</w:t>
        </w:r>
      </w:ins>
    </w:p>
    <w:p w14:paraId="2C39970F" w14:textId="77777777" w:rsidR="00D33F8D" w:rsidRPr="00C83A15" w:rsidRDefault="00D33F8D" w:rsidP="00D33F8D">
      <w:pPr>
        <w:pStyle w:val="EditorsNote"/>
        <w:rPr>
          <w:ins w:id="2672" w:author="S2-2207490" w:date="2022-08-30T17:00:00Z"/>
        </w:rPr>
      </w:pPr>
      <w:ins w:id="2673" w:author="S2-2207490" w:date="2022-08-30T17:00:00Z">
        <w:r w:rsidRPr="00C83A15">
          <w:rPr>
            <w:rFonts w:hint="eastAsia"/>
          </w:rPr>
          <w:t>E</w:t>
        </w:r>
        <w:r w:rsidRPr="00C83A15">
          <w:t>ditor’s note:</w:t>
        </w:r>
        <w:r w:rsidRPr="00C83A15">
          <w:tab/>
          <w:t>It is FFS whether SMF should inform MB-SMF about subsequent join request until the MB-SMF establishes the multicast session.</w:t>
        </w:r>
      </w:ins>
    </w:p>
    <w:p w14:paraId="3864EE85" w14:textId="77777777" w:rsidR="00D33F8D" w:rsidRPr="00C83A15" w:rsidRDefault="00D33F8D" w:rsidP="00D33F8D">
      <w:pPr>
        <w:rPr>
          <w:ins w:id="2674" w:author="S2-2207490" w:date="2022-08-30T17:00:00Z"/>
          <w:lang w:eastAsia="ko-KR"/>
        </w:rPr>
      </w:pPr>
      <w:ins w:id="2675" w:author="S2-2207490" w:date="2022-08-30T17:00:00Z">
        <w:r w:rsidRPr="00C83A15">
          <w:rPr>
            <w:lang w:eastAsia="ko-KR"/>
          </w:rPr>
          <w:t xml:space="preserve"> The MB-SMF decides whether to establish the MBS session towards the radio, and based on that informs the SMF accordingly. If the MBS session is not to be established towards the radio, the SMF does not add MBS session information to the PDU session but still accepts the join request. Individual delivery is then used towards that UE. If the MB-SMF does not establish the MBS session towards the radio, it still register itself at the NRF as handling the source specific multicast address, and will then be informed by SMFs about subsequent join attempts for this source specific multicast address, and can then decide to establish the MBS session towards the radio. The MB-SMF may count the number or log the join requests to determine their frequency and/or whether the attempts are concentrated in a specific area in order to decide whether to establish the MBS session, and in order to determine a service area for the MBS session. It can interact with the PCF to check whether the multicast session can be authorized. The PCF can consider the area and the load in the area for a related decision. The PCF can contact the UDR to check whether there is preconfigured policy for a multicast session with the specific source specific multicast address.</w:t>
        </w:r>
      </w:ins>
    </w:p>
    <w:p w14:paraId="131F3684" w14:textId="77777777" w:rsidR="00D33F8D" w:rsidRPr="00C83A15" w:rsidRDefault="00D33F8D" w:rsidP="00D33F8D">
      <w:pPr>
        <w:rPr>
          <w:ins w:id="2676" w:author="S2-2207490" w:date="2022-08-30T17:00:00Z"/>
          <w:lang w:eastAsia="ko-KR"/>
        </w:rPr>
      </w:pPr>
      <w:ins w:id="2677" w:author="S2-2207490" w:date="2022-08-30T17:00:00Z">
        <w:r w:rsidRPr="00C83A15">
          <w:rPr>
            <w:lang w:eastAsia="ko-KR"/>
          </w:rPr>
          <w:t>The MB-SMF stores the SMFs that subscribed to info about the MBS session. It notifies those SMFs when it decides to establish the MBS session towards the radio. The SMFs then update the PDU sessions of related UEs with the MBS session information</w:t>
        </w:r>
      </w:ins>
    </w:p>
    <w:p w14:paraId="2F7B2365" w14:textId="77777777" w:rsidR="00D33F8D" w:rsidRPr="00C83A15" w:rsidRDefault="00D33F8D" w:rsidP="00D33F8D">
      <w:pPr>
        <w:pStyle w:val="EditorsNote"/>
        <w:rPr>
          <w:ins w:id="2678" w:author="S2-2207490" w:date="2022-08-30T17:00:00Z"/>
        </w:rPr>
      </w:pPr>
      <w:bookmarkStart w:id="2679" w:name="_Hlk112232319"/>
      <w:ins w:id="2680" w:author="S2-2207490" w:date="2022-08-30T17:00:00Z">
        <w:r w:rsidRPr="00C83A15">
          <w:rPr>
            <w:rFonts w:hint="eastAsia"/>
          </w:rPr>
          <w:t>E</w:t>
        </w:r>
        <w:r w:rsidRPr="00C83A15">
          <w:t>ditor’s note:</w:t>
        </w:r>
        <w:r w:rsidRPr="00C83A15">
          <w:tab/>
          <w:t>It is to be clarified the benefit of applying individual delivery, instead of shared delivery when the first (a few) UEs join the MBS session.</w:t>
        </w:r>
      </w:ins>
    </w:p>
    <w:bookmarkEnd w:id="2679"/>
    <w:p w14:paraId="2209B16F" w14:textId="77777777" w:rsidR="00D33F8D" w:rsidRPr="00C83A15" w:rsidRDefault="00D33F8D" w:rsidP="00D33F8D">
      <w:pPr>
        <w:rPr>
          <w:ins w:id="2681" w:author="S2-2207490" w:date="2022-08-30T17:00:00Z"/>
          <w:lang w:val="en-IN"/>
        </w:rPr>
      </w:pPr>
      <w:ins w:id="2682" w:author="S2-2207490" w:date="2022-08-30T17:00:00Z">
        <w:r w:rsidRPr="00C83A15">
          <w:rPr>
            <w:lang w:val="en-IN"/>
          </w:rPr>
          <w:t xml:space="preserve">To enable a UE to receive an </w:t>
        </w:r>
        <w:r w:rsidRPr="00C83A15">
          <w:rPr>
            <w:lang w:val="en-US" w:eastAsia="ko-KR"/>
          </w:rPr>
          <w:t>IP multicast sessions</w:t>
        </w:r>
        <w:r w:rsidRPr="00C83A15">
          <w:rPr>
            <w:lang w:val="en-IN"/>
          </w:rPr>
          <w:t xml:space="preserve"> within a PDU session if no related MBS session towards the radio is established, an IGMP join requests needs to be send towards the IP network. In Rel-17 it was assumed that a UE would only send join request in the control plane signalling. It was anticipated that the protocol stack in the UE could recognise IGMP join requests in the user plane and convert them to control plane join requests. An MB-SMF that it is informed about a join attempt for an IP SSMA with no related MBS session and decides not to establish the MBS session configures the MB-UPF to send an IGMP join request.</w:t>
        </w:r>
      </w:ins>
    </w:p>
    <w:p w14:paraId="68E8BDB2" w14:textId="77777777" w:rsidR="00D33F8D" w:rsidRPr="00C83A15" w:rsidRDefault="00D33F8D" w:rsidP="00D33F8D">
      <w:pPr>
        <w:rPr>
          <w:ins w:id="2683" w:author="S2-2207490" w:date="2022-08-30T17:00:00Z"/>
          <w:lang w:eastAsia="ko-KR"/>
        </w:rPr>
      </w:pPr>
    </w:p>
    <w:p w14:paraId="43C255B7" w14:textId="596B74CB" w:rsidR="00D33F8D" w:rsidRPr="00C83A15" w:rsidRDefault="00D33F8D" w:rsidP="00D33F8D">
      <w:pPr>
        <w:pStyle w:val="31"/>
        <w:rPr>
          <w:ins w:id="2684" w:author="S2-2207490" w:date="2022-08-30T17:00:00Z"/>
          <w:rFonts w:eastAsia="等线"/>
        </w:rPr>
      </w:pPr>
      <w:bookmarkStart w:id="2685" w:name="_Toc112774947"/>
      <w:ins w:id="2686" w:author="S2-2207490" w:date="2022-08-30T17:00:00Z">
        <w:r w:rsidRPr="00C83A15">
          <w:rPr>
            <w:rFonts w:eastAsia="等线"/>
          </w:rPr>
          <w:t>6.</w:t>
        </w:r>
      </w:ins>
      <w:ins w:id="2687" w:author="Rapporteur" w:date="2022-08-30T17:01:00Z">
        <w:r>
          <w:rPr>
            <w:rFonts w:eastAsia="等线"/>
          </w:rPr>
          <w:t>30</w:t>
        </w:r>
      </w:ins>
      <w:ins w:id="2688" w:author="S2-2207490" w:date="2022-08-30T17:00:00Z">
        <w:r w:rsidRPr="00C83A15">
          <w:rPr>
            <w:rFonts w:eastAsia="等线"/>
          </w:rPr>
          <w:t>.3</w:t>
        </w:r>
        <w:r w:rsidRPr="00C83A15">
          <w:rPr>
            <w:rFonts w:eastAsia="等线"/>
          </w:rPr>
          <w:tab/>
          <w:t>Procedures</w:t>
        </w:r>
        <w:bookmarkEnd w:id="2685"/>
      </w:ins>
    </w:p>
    <w:p w14:paraId="115F3795" w14:textId="77777777" w:rsidR="00D33F8D" w:rsidRPr="00C83A15" w:rsidRDefault="00D33F8D" w:rsidP="00D33F8D">
      <w:pPr>
        <w:pStyle w:val="TF"/>
        <w:rPr>
          <w:ins w:id="2689" w:author="S2-2207490" w:date="2022-08-30T17:00:00Z"/>
          <w:rFonts w:eastAsia="等线"/>
          <w:i/>
          <w:iCs/>
        </w:rPr>
      </w:pPr>
      <w:ins w:id="2690" w:author="S2-2207490" w:date="2022-08-30T17:00:00Z">
        <w:r w:rsidRPr="00C83A15">
          <w:rPr>
            <w:rFonts w:eastAsia="等线"/>
            <w:i/>
            <w:iCs/>
          </w:rPr>
          <w:object w:dxaOrig="7967" w:dyaOrig="11254" w14:anchorId="37B78395">
            <v:shape id="_x0000_i1079" type="#_x0000_t75" style="width:7in;height:535.7pt" o:ole="">
              <v:imagedata r:id="rId117" o:title="" cropbottom="-9360f" cropright="-34336f"/>
            </v:shape>
            <o:OLEObject Type="Embed" ProgID="Visio.Drawing.15" ShapeID="_x0000_i1079" DrawAspect="Content" ObjectID="_1723390987" r:id="rId118"/>
          </w:object>
        </w:r>
      </w:ins>
    </w:p>
    <w:p w14:paraId="0CE40A67" w14:textId="391D13A2" w:rsidR="00D33F8D" w:rsidRPr="00C83A15" w:rsidRDefault="00D33F8D" w:rsidP="00D33F8D">
      <w:pPr>
        <w:pStyle w:val="TF"/>
        <w:rPr>
          <w:ins w:id="2691" w:author="S2-2207490" w:date="2022-08-30T17:00:00Z"/>
          <w:lang w:val="de-DE"/>
        </w:rPr>
      </w:pPr>
      <w:ins w:id="2692" w:author="S2-2207490" w:date="2022-08-30T17:00:00Z">
        <w:r w:rsidRPr="00C83A15">
          <w:t>Figure 6.</w:t>
        </w:r>
      </w:ins>
      <w:ins w:id="2693" w:author="Rapporteur" w:date="2022-08-30T17:01:00Z">
        <w:r>
          <w:rPr>
            <w:lang w:val="de-DE"/>
          </w:rPr>
          <w:t>30</w:t>
        </w:r>
      </w:ins>
      <w:ins w:id="2694" w:author="S2-2207490" w:date="2022-08-30T17:00:00Z">
        <w:r w:rsidRPr="00C83A15">
          <w:t>.3</w:t>
        </w:r>
        <w:del w:id="2695" w:author="Rapporteur" w:date="2022-08-30T17:02:00Z">
          <w:r w:rsidRPr="00C83A15" w:rsidDel="00D33F8D">
            <w:delText>.</w:delText>
          </w:r>
          <w:r w:rsidRPr="00C83A15" w:rsidDel="00D33F8D">
            <w:rPr>
              <w:lang w:val="de-DE"/>
            </w:rPr>
            <w:delText>2</w:delText>
          </w:r>
        </w:del>
        <w:r w:rsidRPr="00C83A15">
          <w:t xml:space="preserve">-1: </w:t>
        </w:r>
        <w:r w:rsidRPr="00C83A15">
          <w:rPr>
            <w:rFonts w:eastAsia="等线"/>
            <w:lang w:val="de-DE"/>
          </w:rPr>
          <w:t>UE join request when related MBS session is not yet created</w:t>
        </w:r>
      </w:ins>
    </w:p>
    <w:p w14:paraId="236FB888" w14:textId="027F4721" w:rsidR="00D33F8D" w:rsidRPr="00C83A15" w:rsidRDefault="00D33F8D" w:rsidP="00D33F8D">
      <w:pPr>
        <w:pStyle w:val="B1"/>
        <w:rPr>
          <w:ins w:id="2696" w:author="S2-2207490" w:date="2022-08-30T17:00:00Z"/>
        </w:rPr>
      </w:pPr>
      <w:ins w:id="2697" w:author="Rapporteur" w:date="2022-08-30T17:03:00Z">
        <w:r>
          <w:t>1.</w:t>
        </w:r>
        <w:r>
          <w:tab/>
        </w:r>
      </w:ins>
      <w:ins w:id="2698" w:author="S2-2207490" w:date="2022-08-30T17:00:00Z">
        <w:r w:rsidRPr="00C83A15">
          <w:t>UE sends a join request for an IP SSMA</w:t>
        </w:r>
      </w:ins>
    </w:p>
    <w:p w14:paraId="10070C35" w14:textId="67D86E5D" w:rsidR="00D33F8D" w:rsidRPr="00C83A15" w:rsidRDefault="00D33F8D" w:rsidP="00D33F8D">
      <w:pPr>
        <w:pStyle w:val="B1"/>
        <w:rPr>
          <w:ins w:id="2699" w:author="S2-2207490" w:date="2022-08-30T17:00:00Z"/>
        </w:rPr>
      </w:pPr>
      <w:ins w:id="2700" w:author="Rapporteur" w:date="2022-08-30T17:03:00Z">
        <w:r>
          <w:t>2.</w:t>
        </w:r>
        <w:r>
          <w:tab/>
        </w:r>
      </w:ins>
      <w:ins w:id="2701" w:author="S2-2207490" w:date="2022-08-30T17:00:00Z">
        <w:r w:rsidRPr="00C83A15">
          <w:t>SMF inquires MB-SMF handling the IP SSMA at the NRF and detects that none is assigned. It inquires MB-SMF at NRF based on other criteria, e.g. UE location and selects MB-SMF to handle IP SSMA.</w:t>
        </w:r>
      </w:ins>
    </w:p>
    <w:p w14:paraId="796BF5B6" w14:textId="750EDA86" w:rsidR="00D33F8D" w:rsidRPr="00C83A15" w:rsidRDefault="00D33F8D" w:rsidP="00D33F8D">
      <w:pPr>
        <w:pStyle w:val="B1"/>
        <w:rPr>
          <w:ins w:id="2702" w:author="S2-2207490" w:date="2022-08-30T17:00:00Z"/>
        </w:rPr>
      </w:pPr>
      <w:ins w:id="2703" w:author="Rapporteur" w:date="2022-08-30T17:03:00Z">
        <w:r>
          <w:t>3.</w:t>
        </w:r>
        <w:r>
          <w:tab/>
        </w:r>
      </w:ins>
      <w:ins w:id="2704" w:author="S2-2207490" w:date="2022-08-30T17:00:00Z">
        <w:r w:rsidRPr="00C83A15">
          <w:t>SMF requests MB-SMF to provide info about the MBS session for the IP SSMA and provides UE location.</w:t>
        </w:r>
      </w:ins>
    </w:p>
    <w:p w14:paraId="3DBE4A9E" w14:textId="55E2375F" w:rsidR="00D33F8D" w:rsidRPr="00C83A15" w:rsidRDefault="00D33F8D" w:rsidP="00D33F8D">
      <w:pPr>
        <w:pStyle w:val="B1"/>
        <w:rPr>
          <w:ins w:id="2705" w:author="S2-2207490" w:date="2022-08-30T17:00:00Z"/>
        </w:rPr>
      </w:pPr>
      <w:ins w:id="2706" w:author="Rapporteur" w:date="2022-08-30T17:03:00Z">
        <w:r>
          <w:t>4.</w:t>
        </w:r>
        <w:r>
          <w:tab/>
        </w:r>
      </w:ins>
      <w:ins w:id="2707" w:author="S2-2207490" w:date="2022-08-30T17:00:00Z">
        <w:r w:rsidRPr="00C83A15">
          <w:t>MB-SMF may interact with PCF to check whether policies allow creation of MBS session. It indicates that MBS session is not yet established and possibly location(s) of UE(s) desiring to join or a service area selected by the MB-SMF based on those locations.</w:t>
        </w:r>
      </w:ins>
    </w:p>
    <w:p w14:paraId="484160D8" w14:textId="6273188B" w:rsidR="00D33F8D" w:rsidRPr="00C83A15" w:rsidRDefault="00D33F8D" w:rsidP="00D33F8D">
      <w:pPr>
        <w:pStyle w:val="B1"/>
        <w:rPr>
          <w:ins w:id="2708" w:author="S2-2207490" w:date="2022-08-30T17:00:00Z"/>
        </w:rPr>
      </w:pPr>
      <w:ins w:id="2709" w:author="Rapporteur" w:date="2022-08-30T17:03:00Z">
        <w:r>
          <w:t>5.</w:t>
        </w:r>
        <w:r>
          <w:tab/>
        </w:r>
      </w:ins>
      <w:ins w:id="2710" w:author="S2-2207490" w:date="2022-08-30T17:00:00Z">
        <w:r w:rsidRPr="00C83A15">
          <w:t>PCF may check at UDR whether there are preconfigured policies for IP SSMA</w:t>
        </w:r>
      </w:ins>
    </w:p>
    <w:p w14:paraId="0F2D2952" w14:textId="69C6F5E5" w:rsidR="00D33F8D" w:rsidRPr="00C83A15" w:rsidRDefault="00D33F8D" w:rsidP="00D33F8D">
      <w:pPr>
        <w:pStyle w:val="B1"/>
        <w:rPr>
          <w:ins w:id="2711" w:author="S2-2207490" w:date="2022-08-30T17:00:00Z"/>
        </w:rPr>
      </w:pPr>
      <w:ins w:id="2712" w:author="Rapporteur" w:date="2022-08-30T17:03:00Z">
        <w:r>
          <w:t>6.</w:t>
        </w:r>
        <w:r>
          <w:tab/>
        </w:r>
      </w:ins>
      <w:ins w:id="2713" w:author="S2-2207490" w:date="2022-08-30T17:00:00Z">
        <w:r w:rsidRPr="00C83A15">
          <w:t>PCF decides whether an MBS radio session is permissible at the indicated location(s) or a service area and selects QoS for the MBS session (e.g based on policies in the UDR) and indicates that to the MB-SMF</w:t>
        </w:r>
      </w:ins>
    </w:p>
    <w:p w14:paraId="5296E303" w14:textId="10D45279" w:rsidR="00D33F8D" w:rsidRPr="00C83A15" w:rsidRDefault="00D33F8D" w:rsidP="00D33F8D">
      <w:pPr>
        <w:pStyle w:val="B1"/>
        <w:rPr>
          <w:ins w:id="2714" w:author="S2-2207490" w:date="2022-08-30T17:00:00Z"/>
        </w:rPr>
      </w:pPr>
      <w:ins w:id="2715" w:author="Rapporteur" w:date="2022-08-30T17:03:00Z">
        <w:r>
          <w:t>7.</w:t>
        </w:r>
        <w:r>
          <w:tab/>
        </w:r>
      </w:ins>
      <w:ins w:id="2716" w:author="S2-2207490" w:date="2022-08-30T17:00:00Z">
        <w:r w:rsidRPr="00C83A15">
          <w:t>The MB-SMF decides whether to establish the MBS session towards the radio. The MB-SMF may count the number or log the join requests to determine their frequency and/or whether the attempts are concentrated in a specific area in order to decide whether to establish the MBS session towards the radio and in order to determine a possible service area for the MBS session.</w:t>
        </w:r>
      </w:ins>
    </w:p>
    <w:p w14:paraId="018FDB16" w14:textId="6B57C79D" w:rsidR="00D33F8D" w:rsidRPr="00C83A15" w:rsidRDefault="00D33F8D" w:rsidP="00D33F8D">
      <w:pPr>
        <w:pStyle w:val="B1"/>
        <w:ind w:firstLine="0"/>
        <w:rPr>
          <w:ins w:id="2717" w:author="S2-2207490" w:date="2022-08-30T17:00:00Z"/>
        </w:rPr>
      </w:pPr>
      <w:ins w:id="2718" w:author="S2-2207490" w:date="2022-08-30T17:00:00Z">
        <w:r w:rsidRPr="00C83A15">
          <w:t>The MB-SMF also stores SMFs that subscribed in step 3.</w:t>
        </w:r>
      </w:ins>
    </w:p>
    <w:p w14:paraId="06D48B2D" w14:textId="6DA95477" w:rsidR="00D33F8D" w:rsidRPr="00C83A15" w:rsidRDefault="00D33F8D" w:rsidP="00D33F8D">
      <w:pPr>
        <w:pStyle w:val="B1"/>
        <w:rPr>
          <w:ins w:id="2719" w:author="S2-2207490" w:date="2022-08-30T17:00:00Z"/>
        </w:rPr>
      </w:pPr>
      <w:ins w:id="2720" w:author="Rapporteur" w:date="2022-08-30T17:03:00Z">
        <w:r>
          <w:t>8.</w:t>
        </w:r>
        <w:r>
          <w:tab/>
        </w:r>
      </w:ins>
      <w:ins w:id="2721" w:author="S2-2207490" w:date="2022-08-30T17:00:00Z">
        <w:r w:rsidRPr="00D33F8D">
          <w:t xml:space="preserve">The MB-SMF request the MB-UPF to create an N4 session of the MBS session with IP SSMA and to send an IGMP join request for the IP SSMA </w:t>
        </w:r>
      </w:ins>
    </w:p>
    <w:p w14:paraId="22EBE8F6" w14:textId="50397C6A" w:rsidR="00D33F8D" w:rsidRPr="00C83A15" w:rsidRDefault="00D33F8D" w:rsidP="00D33F8D">
      <w:pPr>
        <w:pStyle w:val="B1"/>
        <w:rPr>
          <w:ins w:id="2722" w:author="S2-2207490" w:date="2022-08-30T17:00:00Z"/>
        </w:rPr>
      </w:pPr>
      <w:ins w:id="2723" w:author="Rapporteur" w:date="2022-08-30T17:03:00Z">
        <w:r>
          <w:t>9.</w:t>
        </w:r>
        <w:r>
          <w:tab/>
        </w:r>
      </w:ins>
      <w:ins w:id="2724" w:author="S2-2207490" w:date="2022-08-30T17:00:00Z">
        <w:r w:rsidRPr="00D33F8D">
          <w:t>MB UPF sends IGMP join request for the IP SSMA</w:t>
        </w:r>
      </w:ins>
    </w:p>
    <w:p w14:paraId="4F54D967" w14:textId="2C2ED857" w:rsidR="00D33F8D" w:rsidRPr="00C83A15" w:rsidRDefault="00D33F8D" w:rsidP="00D33F8D">
      <w:pPr>
        <w:pStyle w:val="B1"/>
        <w:rPr>
          <w:ins w:id="2725" w:author="S2-2207490" w:date="2022-08-30T17:00:00Z"/>
        </w:rPr>
      </w:pPr>
      <w:ins w:id="2726" w:author="Rapporteur" w:date="2022-08-30T17:03:00Z">
        <w:r>
          <w:t>10.</w:t>
        </w:r>
        <w:r>
          <w:tab/>
        </w:r>
      </w:ins>
      <w:ins w:id="2727" w:author="S2-2207490" w:date="2022-08-30T17:00:00Z">
        <w:r w:rsidRPr="00C83A15">
          <w:t xml:space="preserve">If the MB-SMF does not establish the MBS session towards the radio, it still registers itself at the NRF as handling the source specific multicast address, and will then be informed by SMFs about subsequent join attempts for this source specific multicast address, and can then decide to establish the MBS session towards the radio. </w:t>
        </w:r>
      </w:ins>
    </w:p>
    <w:p w14:paraId="0525372D" w14:textId="359D0272" w:rsidR="00D33F8D" w:rsidRPr="00C83A15" w:rsidRDefault="00D33F8D" w:rsidP="00D33F8D">
      <w:pPr>
        <w:pStyle w:val="B1"/>
        <w:rPr>
          <w:ins w:id="2728" w:author="S2-2207490" w:date="2022-08-30T17:00:00Z"/>
        </w:rPr>
      </w:pPr>
      <w:ins w:id="2729" w:author="Rapporteur" w:date="2022-08-30T17:03:00Z">
        <w:r>
          <w:t>11.</w:t>
        </w:r>
        <w:r>
          <w:tab/>
        </w:r>
      </w:ins>
      <w:ins w:id="2730" w:author="S2-2207490" w:date="2022-08-30T17:00:00Z">
        <w:r w:rsidRPr="00C83A15">
          <w:t>The MB-SMF informs SMF whether the MBS session towards radio is to be established and informs about QoS flow(s) for the MBS session. It may also request that the join request is rejected.</w:t>
        </w:r>
      </w:ins>
    </w:p>
    <w:p w14:paraId="7FC2609B" w14:textId="77777777" w:rsidR="00D33F8D" w:rsidRPr="00C83A15" w:rsidRDefault="00D33F8D" w:rsidP="00D33F8D">
      <w:pPr>
        <w:pStyle w:val="B1"/>
        <w:rPr>
          <w:ins w:id="2731" w:author="S2-2207490" w:date="2022-08-30T17:00:00Z"/>
        </w:rPr>
      </w:pPr>
      <w:ins w:id="2732" w:author="S2-2207490" w:date="2022-08-30T17:00:00Z">
        <w:r w:rsidRPr="00C83A15">
          <w:t>12.-14. SMF updates the PDU session with additional QoS flow unless that flow can be transported via default QoS flow. The SMF provides no other information about MBS session in N2 container if MB-SMF decided not to establish the MBS session towards the radio. It indicates towards the UE that the join request is accepted.</w:t>
        </w:r>
      </w:ins>
    </w:p>
    <w:p w14:paraId="5F012167" w14:textId="77777777" w:rsidR="00D33F8D" w:rsidRPr="00C83A15" w:rsidRDefault="00D33F8D" w:rsidP="00D33F8D">
      <w:pPr>
        <w:ind w:left="284"/>
        <w:rPr>
          <w:ins w:id="2733" w:author="S2-2207490" w:date="2022-08-30T17:00:00Z"/>
          <w:lang w:eastAsia="ko-KR"/>
        </w:rPr>
      </w:pPr>
    </w:p>
    <w:p w14:paraId="496B5970" w14:textId="3057C17D" w:rsidR="00D33F8D" w:rsidRPr="00C83A15" w:rsidRDefault="00D33F8D" w:rsidP="00D33F8D">
      <w:pPr>
        <w:pStyle w:val="B1"/>
        <w:rPr>
          <w:ins w:id="2734" w:author="S2-2207490" w:date="2022-08-30T17:00:00Z"/>
        </w:rPr>
      </w:pPr>
      <w:ins w:id="2735" w:author="S2-2207490" w:date="2022-08-30T17:00:00Z">
        <w:r w:rsidRPr="00C83A15">
          <w:t>15</w:t>
        </w:r>
      </w:ins>
      <w:ins w:id="2736" w:author="Rapporteur" w:date="2022-08-30T17:04:00Z">
        <w:r>
          <w:t>.</w:t>
        </w:r>
      </w:ins>
      <w:ins w:id="2737" w:author="S2-2207490" w:date="2022-08-30T17:00:00Z">
        <w:r w:rsidRPr="00C83A15">
          <w:t xml:space="preserve"> Same as step 11 in Figure 7.2.1.3-1</w:t>
        </w:r>
        <w:del w:id="2738" w:author="Rapporteur" w:date="2022-08-30T17:04:00Z">
          <w:r w:rsidRPr="00C83A15" w:rsidDel="00D33F8D">
            <w:delText>.</w:delText>
          </w:r>
        </w:del>
        <w:r w:rsidRPr="00C83A15">
          <w:t xml:space="preserve"> of TS 23.247</w:t>
        </w:r>
      </w:ins>
      <w:ins w:id="2739" w:author="Rapporteur" w:date="2022-08-30T17:04:00Z">
        <w:r>
          <w:t xml:space="preserve"> [4]</w:t>
        </w:r>
      </w:ins>
    </w:p>
    <w:p w14:paraId="3653028B" w14:textId="6247DBF9" w:rsidR="00D33F8D" w:rsidRPr="00C83A15" w:rsidRDefault="00D33F8D" w:rsidP="00D33F8D">
      <w:pPr>
        <w:pStyle w:val="B1"/>
        <w:rPr>
          <w:ins w:id="2740" w:author="S2-2207490" w:date="2022-08-30T17:00:00Z"/>
        </w:rPr>
      </w:pPr>
      <w:ins w:id="2741" w:author="S2-2207490" w:date="2022-08-30T17:00:00Z">
        <w:r w:rsidRPr="00C83A15">
          <w:t>16</w:t>
        </w:r>
      </w:ins>
      <w:ins w:id="2742" w:author="Rapporteur" w:date="2022-08-30T17:04:00Z">
        <w:r>
          <w:t>.</w:t>
        </w:r>
      </w:ins>
      <w:ins w:id="2743" w:author="S2-2207490" w:date="2022-08-30T17:00:00Z">
        <w:r w:rsidRPr="00C83A15">
          <w:t xml:space="preserve"> Same as step 13 in Figure 7.2.1.3-1</w:t>
        </w:r>
        <w:del w:id="2744" w:author="Rapporteur" w:date="2022-08-30T17:04:00Z">
          <w:r w:rsidRPr="00C83A15" w:rsidDel="00D33F8D">
            <w:delText>.</w:delText>
          </w:r>
        </w:del>
        <w:r w:rsidRPr="00C83A15">
          <w:t xml:space="preserve"> of TS 23.247</w:t>
        </w:r>
      </w:ins>
      <w:ins w:id="2745" w:author="Rapporteur" w:date="2022-08-30T17:04:00Z">
        <w:r>
          <w:t xml:space="preserve"> [4]</w:t>
        </w:r>
      </w:ins>
    </w:p>
    <w:p w14:paraId="299554B5" w14:textId="0D92C8A9" w:rsidR="00D33F8D" w:rsidRPr="00C83A15" w:rsidRDefault="00D33F8D" w:rsidP="00D33F8D">
      <w:pPr>
        <w:pStyle w:val="B1"/>
        <w:rPr>
          <w:ins w:id="2746" w:author="S2-2207490" w:date="2022-08-30T17:00:00Z"/>
        </w:rPr>
      </w:pPr>
      <w:ins w:id="2747" w:author="S2-2207490" w:date="2022-08-30T17:00:00Z">
        <w:r w:rsidRPr="00C83A15">
          <w:t>17-19 Same as in Figure 7.2.1.3-1</w:t>
        </w:r>
        <w:del w:id="2748" w:author="Rapporteur" w:date="2022-08-30T17:04:00Z">
          <w:r w:rsidRPr="00C83A15" w:rsidDel="00D33F8D">
            <w:delText>.</w:delText>
          </w:r>
        </w:del>
        <w:r w:rsidRPr="00C83A15">
          <w:t xml:space="preserve"> of TS 23.247</w:t>
        </w:r>
      </w:ins>
      <w:ins w:id="2749" w:author="Rapporteur" w:date="2022-08-30T17:04:00Z">
        <w:r>
          <w:t xml:space="preserve"> [4]</w:t>
        </w:r>
      </w:ins>
    </w:p>
    <w:p w14:paraId="60DF5ECC" w14:textId="77777777" w:rsidR="00D33F8D" w:rsidRPr="00C83A15" w:rsidRDefault="00D33F8D" w:rsidP="00D33F8D">
      <w:pPr>
        <w:ind w:left="284"/>
        <w:rPr>
          <w:ins w:id="2750" w:author="S2-2207490" w:date="2022-08-30T17:00:00Z"/>
          <w:lang w:eastAsia="ko-KR"/>
        </w:rPr>
      </w:pPr>
    </w:p>
    <w:p w14:paraId="7444970A" w14:textId="77777777" w:rsidR="00D33F8D" w:rsidRPr="00C83A15" w:rsidRDefault="00D33F8D" w:rsidP="00D33F8D">
      <w:pPr>
        <w:pStyle w:val="TH"/>
        <w:ind w:left="284"/>
        <w:rPr>
          <w:ins w:id="2751" w:author="S2-2207490" w:date="2022-08-30T17:00:00Z"/>
          <w:i/>
          <w:iCs/>
        </w:rPr>
      </w:pPr>
      <w:ins w:id="2752" w:author="S2-2207490" w:date="2022-08-30T17:00:00Z">
        <w:r w:rsidRPr="00C83A15">
          <w:object w:dxaOrig="6087" w:dyaOrig="4387" w14:anchorId="163FA9BC">
            <v:shape id="_x0000_i1080" type="#_x0000_t75" style="width:468.85pt;height:314.5pt" o:ole="">
              <v:imagedata r:id="rId119" o:title="" cropbottom="-28811f" cropright="-34569f"/>
            </v:shape>
            <o:OLEObject Type="Embed" ProgID="Visio.Drawing.15" ShapeID="_x0000_i1080" DrawAspect="Content" ObjectID="_1723390988" r:id="rId120"/>
          </w:object>
        </w:r>
      </w:ins>
    </w:p>
    <w:p w14:paraId="06636029" w14:textId="41CBFA76" w:rsidR="00D33F8D" w:rsidRPr="00C83A15" w:rsidRDefault="00D33F8D" w:rsidP="00D33F8D">
      <w:pPr>
        <w:pStyle w:val="TF"/>
        <w:ind w:left="284"/>
        <w:rPr>
          <w:ins w:id="2753" w:author="S2-2207490" w:date="2022-08-30T17:00:00Z"/>
          <w:i/>
          <w:iCs/>
          <w:lang w:val="de-DE"/>
        </w:rPr>
      </w:pPr>
      <w:ins w:id="2754" w:author="S2-2207490" w:date="2022-08-30T17:00:00Z">
        <w:r w:rsidRPr="00C83A15">
          <w:t>Figure 6.</w:t>
        </w:r>
      </w:ins>
      <w:ins w:id="2755" w:author="Rapporteur" w:date="2022-08-30T17:05:00Z">
        <w:r>
          <w:rPr>
            <w:lang w:val="de-DE"/>
          </w:rPr>
          <w:t>30</w:t>
        </w:r>
      </w:ins>
      <w:ins w:id="2756" w:author="S2-2207490" w:date="2022-08-30T17:00:00Z">
        <w:r w:rsidRPr="00C83A15">
          <w:t>.3</w:t>
        </w:r>
        <w:del w:id="2757" w:author="Rapporteur" w:date="2022-08-30T17:05:00Z">
          <w:r w:rsidRPr="00C83A15" w:rsidDel="00D33F8D">
            <w:delText>.</w:delText>
          </w:r>
          <w:r w:rsidRPr="00C83A15" w:rsidDel="00D33F8D">
            <w:rPr>
              <w:lang w:val="de-DE"/>
            </w:rPr>
            <w:delText>2</w:delText>
          </w:r>
        </w:del>
        <w:r w:rsidRPr="00C83A15">
          <w:t>-</w:t>
        </w:r>
        <w:r w:rsidRPr="00C83A15">
          <w:rPr>
            <w:lang w:val="de-DE"/>
          </w:rPr>
          <w:t>2</w:t>
        </w:r>
        <w:r w:rsidRPr="00C83A15">
          <w:rPr>
            <w:i/>
            <w:iCs/>
          </w:rPr>
          <w:t xml:space="preserve">: PDU Session modification </w:t>
        </w:r>
        <w:r w:rsidRPr="00C83A15">
          <w:rPr>
            <w:i/>
            <w:iCs/>
            <w:lang w:val="de-DE"/>
          </w:rPr>
          <w:t>when MB-SMF decides to establish MBS session towards radio</w:t>
        </w:r>
      </w:ins>
    </w:p>
    <w:p w14:paraId="2D6CAC62" w14:textId="0B28E0BD" w:rsidR="00D33F8D" w:rsidRPr="00C83A15" w:rsidRDefault="00D33F8D" w:rsidP="00D33F8D">
      <w:pPr>
        <w:pStyle w:val="B1"/>
        <w:rPr>
          <w:ins w:id="2758" w:author="S2-2207490" w:date="2022-08-30T17:00:00Z"/>
        </w:rPr>
      </w:pPr>
      <w:ins w:id="2759" w:author="Rapporteur" w:date="2022-08-30T17:05:00Z">
        <w:r>
          <w:t>1.</w:t>
        </w:r>
        <w:r>
          <w:tab/>
        </w:r>
      </w:ins>
      <w:ins w:id="2760" w:author="S2-2207490" w:date="2022-08-30T17:00:00Z">
        <w:r w:rsidRPr="00C83A15">
          <w:t>The MB-SMF decides to establish the MBS session towards the radio. The MB-SMF may count the number or log the join requests to determine their frequency and/or whether the attempts are concentrated in a specific area in order to decide whether to establish the MBS session towards the radio.</w:t>
        </w:r>
      </w:ins>
    </w:p>
    <w:p w14:paraId="3D1DFAE0" w14:textId="3A425FD8" w:rsidR="00D33F8D" w:rsidRPr="00C83A15" w:rsidRDefault="00D33F8D" w:rsidP="00D33F8D">
      <w:pPr>
        <w:pStyle w:val="B1"/>
        <w:rPr>
          <w:ins w:id="2761" w:author="S2-2207490" w:date="2022-08-30T17:00:00Z"/>
        </w:rPr>
      </w:pPr>
      <w:ins w:id="2762" w:author="Rapporteur" w:date="2022-08-30T17:05:00Z">
        <w:r>
          <w:t>2.</w:t>
        </w:r>
        <w:r>
          <w:tab/>
        </w:r>
      </w:ins>
      <w:ins w:id="2763" w:author="S2-2207490" w:date="2022-08-30T17:00:00Z">
        <w:r w:rsidRPr="00C83A15">
          <w:t>The MB-SMF notifies SMFs that subscribed to info about an MBS session when the MB-SMF decides to establish the MBS session towards the radio.</w:t>
        </w:r>
      </w:ins>
    </w:p>
    <w:p w14:paraId="422E43F5" w14:textId="1F63A941" w:rsidR="00D33F8D" w:rsidRPr="00C83A15" w:rsidRDefault="00D33F8D" w:rsidP="00D33F8D">
      <w:pPr>
        <w:pStyle w:val="B1"/>
        <w:rPr>
          <w:ins w:id="2764" w:author="S2-2207490" w:date="2022-08-30T17:00:00Z"/>
        </w:rPr>
      </w:pPr>
      <w:ins w:id="2765" w:author="Rapporteur" w:date="2022-08-30T17:05:00Z">
        <w:r>
          <w:t>3.</w:t>
        </w:r>
        <w:r>
          <w:tab/>
        </w:r>
      </w:ins>
      <w:ins w:id="2766" w:author="S2-2207490" w:date="2022-08-30T17:00:00Z">
        <w:r w:rsidRPr="00C83A15">
          <w:t>The SMFs then update the PDU sessions of related UEs with the MBS session information</w:t>
        </w:r>
      </w:ins>
    </w:p>
    <w:p w14:paraId="03F1ED04" w14:textId="4D60D68A" w:rsidR="00D33F8D" w:rsidRPr="00C83A15" w:rsidRDefault="00D33F8D" w:rsidP="00D33F8D">
      <w:pPr>
        <w:pStyle w:val="B1"/>
        <w:rPr>
          <w:ins w:id="2767" w:author="S2-2207490" w:date="2022-08-30T17:00:00Z"/>
        </w:rPr>
      </w:pPr>
      <w:ins w:id="2768" w:author="Rapporteur" w:date="2022-08-30T17:05:00Z">
        <w:r>
          <w:t>4.</w:t>
        </w:r>
        <w:r>
          <w:tab/>
        </w:r>
      </w:ins>
      <w:ins w:id="2769" w:author="S2-2207490" w:date="2022-08-30T17:00:00Z">
        <w:r w:rsidRPr="00C83A15">
          <w:t>NG RAN nodes serving UEs within the MBS session request the MB-SMF to deliver MBS data towards them and start multicasting those MBS data over the radio</w:t>
        </w:r>
      </w:ins>
    </w:p>
    <w:p w14:paraId="731E7237" w14:textId="77777777" w:rsidR="00D33F8D" w:rsidRPr="00C83A15" w:rsidRDefault="00D33F8D" w:rsidP="00D33F8D">
      <w:pPr>
        <w:ind w:left="284"/>
        <w:rPr>
          <w:ins w:id="2770" w:author="S2-2207490" w:date="2022-08-30T17:00:00Z"/>
          <w:lang w:eastAsia="ko-KR"/>
        </w:rPr>
      </w:pPr>
    </w:p>
    <w:p w14:paraId="721097EC" w14:textId="60AB64B0" w:rsidR="00D33F8D" w:rsidRPr="00C83A15" w:rsidRDefault="00D33F8D" w:rsidP="00D33F8D">
      <w:pPr>
        <w:pStyle w:val="31"/>
        <w:rPr>
          <w:ins w:id="2771" w:author="S2-2207490" w:date="2022-08-30T17:00:00Z"/>
          <w:rFonts w:eastAsia="等线"/>
          <w:lang w:eastAsia="zh-CN"/>
        </w:rPr>
      </w:pPr>
      <w:bookmarkStart w:id="2772" w:name="_Toc112774948"/>
      <w:ins w:id="2773" w:author="S2-2207490" w:date="2022-08-30T17:00:00Z">
        <w:r w:rsidRPr="00C83A15">
          <w:rPr>
            <w:rFonts w:eastAsia="等线"/>
            <w:lang w:eastAsia="zh-CN"/>
          </w:rPr>
          <w:t>6.</w:t>
        </w:r>
      </w:ins>
      <w:ins w:id="2774" w:author="Rapporteur" w:date="2022-08-30T17:05:00Z">
        <w:r>
          <w:rPr>
            <w:rFonts w:eastAsia="等线"/>
            <w:lang w:eastAsia="zh-CN"/>
          </w:rPr>
          <w:t>30</w:t>
        </w:r>
      </w:ins>
      <w:ins w:id="2775" w:author="S2-2207490" w:date="2022-08-30T17:00:00Z">
        <w:r w:rsidRPr="00C83A15">
          <w:rPr>
            <w:rFonts w:eastAsia="等线"/>
            <w:lang w:eastAsia="zh-CN"/>
          </w:rPr>
          <w:t>.4</w:t>
        </w:r>
        <w:r w:rsidRPr="00C83A15">
          <w:rPr>
            <w:rFonts w:eastAsia="等线"/>
            <w:lang w:eastAsia="zh-CN"/>
          </w:rPr>
          <w:tab/>
        </w:r>
        <w:r w:rsidRPr="00C83A15">
          <w:rPr>
            <w:rFonts w:eastAsia="等线"/>
          </w:rPr>
          <w:t>Impacts on services, entities and interfaces</w:t>
        </w:r>
        <w:r w:rsidRPr="00C83A15">
          <w:rPr>
            <w:rFonts w:eastAsia="等线"/>
            <w:lang w:eastAsia="zh-CN"/>
          </w:rPr>
          <w:t>.</w:t>
        </w:r>
        <w:bookmarkEnd w:id="2772"/>
      </w:ins>
    </w:p>
    <w:p w14:paraId="01A120F7" w14:textId="77777777" w:rsidR="00D33F8D" w:rsidRPr="00C83A15" w:rsidRDefault="00D33F8D" w:rsidP="00D33F8D">
      <w:pPr>
        <w:rPr>
          <w:ins w:id="2776" w:author="S2-2207490" w:date="2022-08-30T17:00:00Z"/>
          <w:b/>
          <w:bCs/>
          <w:lang w:val="en-US" w:eastAsia="ko-KR"/>
        </w:rPr>
      </w:pPr>
      <w:ins w:id="2777" w:author="S2-2207490" w:date="2022-08-30T17:00:00Z">
        <w:r w:rsidRPr="00C83A15">
          <w:rPr>
            <w:b/>
            <w:bCs/>
            <w:lang w:val="en-US" w:eastAsia="ko-KR"/>
          </w:rPr>
          <w:t>MB-SMF</w:t>
        </w:r>
      </w:ins>
    </w:p>
    <w:p w14:paraId="1D7A4A52" w14:textId="77777777" w:rsidR="00D33F8D" w:rsidRPr="00C83A15" w:rsidRDefault="00D33F8D" w:rsidP="00D33F8D">
      <w:pPr>
        <w:pStyle w:val="B1"/>
        <w:rPr>
          <w:ins w:id="2778" w:author="S2-2207490" w:date="2022-08-30T17:00:00Z"/>
          <w:lang w:val="de-DE" w:eastAsia="ko-KR"/>
        </w:rPr>
      </w:pPr>
      <w:ins w:id="2779" w:author="S2-2207490" w:date="2022-08-30T17:00:00Z">
        <w:r w:rsidRPr="00C83A15">
          <w:rPr>
            <w:lang w:val="de-DE" w:eastAsia="ko-KR"/>
          </w:rPr>
          <w:t>-</w:t>
        </w:r>
        <w:r w:rsidRPr="00C83A15">
          <w:rPr>
            <w:lang w:val="de-DE" w:eastAsia="ko-KR"/>
          </w:rPr>
          <w:tab/>
          <w:t>Decide whether to establish MBS session toward radio</w:t>
        </w:r>
      </w:ins>
    </w:p>
    <w:p w14:paraId="7781F42B" w14:textId="77777777" w:rsidR="00D33F8D" w:rsidRPr="00C83A15" w:rsidRDefault="00D33F8D" w:rsidP="00D33F8D">
      <w:pPr>
        <w:pStyle w:val="B1"/>
        <w:rPr>
          <w:ins w:id="2780" w:author="S2-2207490" w:date="2022-08-30T17:00:00Z"/>
          <w:lang w:val="de-DE" w:eastAsia="ko-KR"/>
        </w:rPr>
      </w:pPr>
      <w:ins w:id="2781" w:author="S2-2207490" w:date="2022-08-30T17:00:00Z">
        <w:r w:rsidRPr="00C83A15">
          <w:rPr>
            <w:lang w:val="de-DE" w:eastAsia="ko-KR"/>
          </w:rPr>
          <w:t>-</w:t>
        </w:r>
        <w:r w:rsidRPr="00C83A15">
          <w:rPr>
            <w:lang w:val="de-DE" w:eastAsia="ko-KR"/>
          </w:rPr>
          <w:tab/>
          <w:t>Inform SMFs when deciding to do so</w:t>
        </w:r>
      </w:ins>
    </w:p>
    <w:p w14:paraId="4F810CCB" w14:textId="77777777" w:rsidR="00D33F8D" w:rsidRPr="00C83A15" w:rsidRDefault="00D33F8D" w:rsidP="00D33F8D">
      <w:pPr>
        <w:rPr>
          <w:ins w:id="2782" w:author="S2-2207490" w:date="2022-08-30T17:00:00Z"/>
          <w:b/>
          <w:bCs/>
          <w:lang w:val="en-US" w:eastAsia="ko-KR"/>
        </w:rPr>
      </w:pPr>
      <w:ins w:id="2783" w:author="S2-2207490" w:date="2022-08-30T17:00:00Z">
        <w:r w:rsidRPr="00C83A15">
          <w:rPr>
            <w:b/>
            <w:bCs/>
            <w:lang w:val="en-US" w:eastAsia="ko-KR"/>
          </w:rPr>
          <w:t>SMF</w:t>
        </w:r>
      </w:ins>
    </w:p>
    <w:p w14:paraId="24D4B106" w14:textId="77777777" w:rsidR="00D33F8D" w:rsidRPr="00C83A15" w:rsidRDefault="00D33F8D" w:rsidP="00D33F8D">
      <w:pPr>
        <w:pStyle w:val="B1"/>
        <w:rPr>
          <w:ins w:id="2784" w:author="S2-2207490" w:date="2022-08-30T17:00:00Z"/>
          <w:lang w:val="de-DE" w:eastAsia="ko-KR"/>
        </w:rPr>
      </w:pPr>
      <w:ins w:id="2785" w:author="S2-2207490" w:date="2022-08-30T17:00:00Z">
        <w:r w:rsidRPr="00C83A15">
          <w:rPr>
            <w:lang w:val="de-DE" w:eastAsia="ko-KR"/>
          </w:rPr>
          <w:t>-</w:t>
        </w:r>
        <w:r w:rsidRPr="00C83A15">
          <w:rPr>
            <w:lang w:val="de-DE" w:eastAsia="ko-KR"/>
          </w:rPr>
          <w:tab/>
          <w:t>Select MB-SMF when UE request to join IP SSMA and no MB-SMF is assigned</w:t>
        </w:r>
      </w:ins>
    </w:p>
    <w:p w14:paraId="0E97EE87" w14:textId="77777777" w:rsidR="00D33F8D" w:rsidRPr="00C83A15" w:rsidRDefault="00D33F8D" w:rsidP="00D33F8D">
      <w:pPr>
        <w:pStyle w:val="B1"/>
        <w:rPr>
          <w:ins w:id="2786" w:author="S2-2207490" w:date="2022-08-30T17:00:00Z"/>
          <w:lang w:val="de-DE" w:eastAsia="ko-KR"/>
        </w:rPr>
      </w:pPr>
      <w:ins w:id="2787" w:author="S2-2207490" w:date="2022-08-30T17:00:00Z">
        <w:r w:rsidRPr="00C83A15">
          <w:rPr>
            <w:lang w:val="de-DE" w:eastAsia="ko-KR"/>
          </w:rPr>
          <w:t>-</w:t>
        </w:r>
        <w:r w:rsidRPr="00C83A15">
          <w:rPr>
            <w:lang w:val="de-DE" w:eastAsia="ko-KR"/>
          </w:rPr>
          <w:tab/>
          <w:t>If MB-SMF decides not to establish MBS session toward radio, apply individual delivery and do not provide MBS session information within PDU session</w:t>
        </w:r>
      </w:ins>
    </w:p>
    <w:p w14:paraId="75A65F1F" w14:textId="77777777" w:rsidR="00D33F8D" w:rsidRPr="00C83A15" w:rsidRDefault="00D33F8D" w:rsidP="00D33F8D">
      <w:pPr>
        <w:pStyle w:val="B1"/>
        <w:rPr>
          <w:ins w:id="2788" w:author="S2-2207490" w:date="2022-08-30T17:00:00Z"/>
          <w:lang w:val="de-DE" w:eastAsia="ko-KR"/>
        </w:rPr>
      </w:pPr>
      <w:ins w:id="2789" w:author="S2-2207490" w:date="2022-08-30T17:00:00Z">
        <w:r w:rsidRPr="00C83A15">
          <w:rPr>
            <w:lang w:val="de-DE" w:eastAsia="ko-KR"/>
          </w:rPr>
          <w:t>-</w:t>
        </w:r>
        <w:r w:rsidRPr="00C83A15">
          <w:rPr>
            <w:lang w:val="de-DE" w:eastAsia="ko-KR"/>
          </w:rPr>
          <w:tab/>
          <w:t xml:space="preserve">If MB-SMF subsequentley decides not establish MBS session toward radio, update PDU session with MBS session information </w:t>
        </w:r>
      </w:ins>
    </w:p>
    <w:p w14:paraId="0A9C1D4E" w14:textId="77777777" w:rsidR="00D33F8D" w:rsidRPr="00C83A15" w:rsidRDefault="00D33F8D" w:rsidP="00D33F8D">
      <w:pPr>
        <w:rPr>
          <w:ins w:id="2790" w:author="S2-2207490" w:date="2022-08-30T17:00:00Z"/>
          <w:b/>
          <w:bCs/>
          <w:lang w:val="en-US" w:eastAsia="ko-KR"/>
        </w:rPr>
      </w:pPr>
      <w:ins w:id="2791" w:author="S2-2207490" w:date="2022-08-30T17:00:00Z">
        <w:r w:rsidRPr="00C83A15">
          <w:rPr>
            <w:b/>
            <w:bCs/>
            <w:lang w:val="en-US" w:eastAsia="ko-KR"/>
          </w:rPr>
          <w:t>UDR</w:t>
        </w:r>
      </w:ins>
    </w:p>
    <w:p w14:paraId="221CE253" w14:textId="77777777" w:rsidR="00D33F8D" w:rsidRPr="003A5AEC" w:rsidRDefault="00D33F8D" w:rsidP="00D33F8D">
      <w:pPr>
        <w:pStyle w:val="B1"/>
        <w:rPr>
          <w:ins w:id="2792" w:author="S2-2207490" w:date="2022-08-30T17:00:00Z"/>
          <w:lang w:val="de-DE" w:eastAsia="ko-KR"/>
        </w:rPr>
      </w:pPr>
      <w:ins w:id="2793" w:author="S2-2207490" w:date="2022-08-30T17:00:00Z">
        <w:r w:rsidRPr="00C83A15">
          <w:rPr>
            <w:lang w:val="de-DE" w:eastAsia="ko-KR"/>
          </w:rPr>
          <w:t>-</w:t>
        </w:r>
        <w:r w:rsidRPr="00C83A15">
          <w:rPr>
            <w:lang w:val="de-DE" w:eastAsia="ko-KR"/>
          </w:rPr>
          <w:tab/>
          <w:t>Store preconfigured information about MBS policies for an IP SSMA</w:t>
        </w:r>
      </w:ins>
    </w:p>
    <w:p w14:paraId="3AD0F760" w14:textId="1CBB3129" w:rsidR="0052290F" w:rsidRPr="007D7053" w:rsidRDefault="0052290F" w:rsidP="0052290F">
      <w:pPr>
        <w:pStyle w:val="21"/>
        <w:rPr>
          <w:ins w:id="2794" w:author="S2-2207496" w:date="2022-08-30T17:39:00Z"/>
        </w:rPr>
      </w:pPr>
      <w:bookmarkStart w:id="2795" w:name="_Toc112774949"/>
      <w:ins w:id="2796" w:author="S2-2207496" w:date="2022-08-30T17:39:00Z">
        <w:r>
          <w:rPr>
            <w:lang w:eastAsia="zh-CN"/>
          </w:rPr>
          <w:t>6.</w:t>
        </w:r>
      </w:ins>
      <w:ins w:id="2797" w:author="Rapporteur" w:date="2022-08-30T17:39:00Z">
        <w:r>
          <w:rPr>
            <w:lang w:eastAsia="zh-CN"/>
          </w:rPr>
          <w:t>31</w:t>
        </w:r>
      </w:ins>
      <w:ins w:id="2798" w:author="S2-2207496" w:date="2022-08-30T17:39:00Z">
        <w:r w:rsidRPr="007D7053">
          <w:rPr>
            <w:lang w:eastAsia="ko-KR"/>
          </w:rPr>
          <w:tab/>
        </w:r>
        <w:r w:rsidRPr="007D7053">
          <w:t>Solution</w:t>
        </w:r>
        <w:r>
          <w:rPr>
            <w:lang w:eastAsia="zh-CN"/>
          </w:rPr>
          <w:t xml:space="preserve"> #</w:t>
        </w:r>
      </w:ins>
      <w:ins w:id="2799" w:author="Rapporteur" w:date="2022-08-30T17:40:00Z">
        <w:r>
          <w:rPr>
            <w:lang w:eastAsia="zh-CN"/>
          </w:rPr>
          <w:t>31</w:t>
        </w:r>
      </w:ins>
      <w:ins w:id="2800" w:author="S2-2207496" w:date="2022-08-30T17:39:00Z">
        <w:r w:rsidRPr="007D7053">
          <w:t xml:space="preserve">: </w:t>
        </w:r>
        <w:r>
          <w:t>M</w:t>
        </w:r>
        <w:r w:rsidRPr="00800996">
          <w:t>ulticast access control for high number of public safety UEs</w:t>
        </w:r>
        <w:bookmarkEnd w:id="2795"/>
      </w:ins>
    </w:p>
    <w:p w14:paraId="7DAEF790" w14:textId="1160C29A" w:rsidR="0052290F" w:rsidRPr="007D7053" w:rsidRDefault="0052290F" w:rsidP="0052290F">
      <w:pPr>
        <w:pStyle w:val="31"/>
        <w:rPr>
          <w:ins w:id="2801" w:author="S2-2207496" w:date="2022-08-30T17:39:00Z"/>
          <w:lang w:eastAsia="ko-KR"/>
        </w:rPr>
      </w:pPr>
      <w:bookmarkStart w:id="2802" w:name="_Toc112774950"/>
      <w:ins w:id="2803" w:author="S2-2207496" w:date="2022-08-30T17:39:00Z">
        <w:r>
          <w:rPr>
            <w:lang w:eastAsia="ko-KR"/>
          </w:rPr>
          <w:t>6.</w:t>
        </w:r>
      </w:ins>
      <w:ins w:id="2804" w:author="Rapporteur" w:date="2022-08-30T17:40:00Z">
        <w:r>
          <w:rPr>
            <w:lang w:eastAsia="ko-KR"/>
          </w:rPr>
          <w:t>31</w:t>
        </w:r>
      </w:ins>
      <w:ins w:id="2805" w:author="S2-2207496" w:date="2022-08-30T17:39:00Z">
        <w:r w:rsidRPr="007D7053">
          <w:rPr>
            <w:lang w:eastAsia="ko-KR"/>
          </w:rPr>
          <w:t>.1</w:t>
        </w:r>
        <w:r w:rsidRPr="007D7053">
          <w:rPr>
            <w:lang w:eastAsia="ko-KR"/>
          </w:rPr>
          <w:tab/>
          <w:t>Introduction</w:t>
        </w:r>
        <w:bookmarkEnd w:id="2802"/>
      </w:ins>
    </w:p>
    <w:p w14:paraId="3C5C3969" w14:textId="77777777" w:rsidR="0052290F" w:rsidRPr="007D7053" w:rsidRDefault="0052290F" w:rsidP="0052290F">
      <w:pPr>
        <w:rPr>
          <w:ins w:id="2806" w:author="S2-2207496" w:date="2022-08-30T17:39:00Z"/>
          <w:lang w:eastAsia="ko-KR"/>
        </w:rPr>
      </w:pPr>
      <w:ins w:id="2807" w:author="S2-2207496" w:date="2022-08-30T17:39:00Z">
        <w:r w:rsidRPr="007D7053">
          <w:rPr>
            <w:lang w:eastAsia="ko-KR"/>
          </w:rPr>
          <w:t>This</w:t>
        </w:r>
        <w:r>
          <w:rPr>
            <w:lang w:eastAsia="ko-KR"/>
          </w:rPr>
          <w:t xml:space="preserve"> solution addresses Key Issue #6. Considering the case that multiple departments from the same mission critical organization served by different AS may utilize the same PLMN network, as described in bullet 2 in clause 4.2, it is important to support the multicast resource is fairly used be by the different departments.  </w:t>
        </w:r>
      </w:ins>
    </w:p>
    <w:p w14:paraId="391352C7" w14:textId="264A746A" w:rsidR="0052290F" w:rsidRPr="007D7053" w:rsidRDefault="0052290F" w:rsidP="0052290F">
      <w:pPr>
        <w:pStyle w:val="31"/>
        <w:rPr>
          <w:ins w:id="2808" w:author="S2-2207496" w:date="2022-08-30T17:39:00Z"/>
        </w:rPr>
      </w:pPr>
      <w:bookmarkStart w:id="2809" w:name="_Toc112774951"/>
      <w:ins w:id="2810" w:author="S2-2207496" w:date="2022-08-30T17:39:00Z">
        <w:r>
          <w:t>6.</w:t>
        </w:r>
      </w:ins>
      <w:ins w:id="2811" w:author="Rapporteur" w:date="2022-08-30T17:40:00Z">
        <w:r>
          <w:t>31</w:t>
        </w:r>
      </w:ins>
      <w:ins w:id="2812" w:author="S2-2207496" w:date="2022-08-30T17:39:00Z">
        <w:r w:rsidRPr="007D7053">
          <w:t>.2</w:t>
        </w:r>
        <w:r w:rsidRPr="007D7053">
          <w:tab/>
          <w:t>Functional description</w:t>
        </w:r>
        <w:bookmarkEnd w:id="2809"/>
      </w:ins>
    </w:p>
    <w:p w14:paraId="355B69C5" w14:textId="77777777" w:rsidR="0052290F" w:rsidRDefault="0052290F" w:rsidP="0052290F">
      <w:pPr>
        <w:rPr>
          <w:ins w:id="2813" w:author="S2-2207496" w:date="2022-08-30T17:39:00Z"/>
          <w:rFonts w:eastAsia="等线"/>
          <w:color w:val="000000" w:themeColor="text1"/>
          <w:lang w:eastAsia="zh-CN"/>
        </w:rPr>
      </w:pPr>
      <w:ins w:id="2814" w:author="S2-2207496" w:date="2022-08-30T17:39:00Z">
        <w:r w:rsidRPr="00FF59E1">
          <w:rPr>
            <w:rFonts w:eastAsia="等线"/>
            <w:color w:val="000000" w:themeColor="text1"/>
          </w:rPr>
          <w:t xml:space="preserve">During the UE join or the MBS session activation procedure, when the </w:t>
        </w:r>
        <w:r>
          <w:rPr>
            <w:rFonts w:eastAsia="等线"/>
            <w:color w:val="000000" w:themeColor="text1"/>
          </w:rPr>
          <w:t>NG-</w:t>
        </w:r>
        <w:r w:rsidRPr="00FF59E1">
          <w:rPr>
            <w:rFonts w:eastAsia="等线"/>
            <w:color w:val="000000" w:themeColor="text1"/>
          </w:rPr>
          <w:t xml:space="preserve">RAN is going to allocate resource for the join requesting UE, the </w:t>
        </w:r>
        <w:r>
          <w:rPr>
            <w:rFonts w:eastAsia="等线"/>
            <w:color w:val="000000" w:themeColor="text1"/>
          </w:rPr>
          <w:t>NG-</w:t>
        </w:r>
        <w:r w:rsidRPr="00FF59E1">
          <w:rPr>
            <w:rFonts w:eastAsia="等线"/>
            <w:color w:val="000000" w:themeColor="text1"/>
          </w:rPr>
          <w:t>RAN needs to check the resource availability for this UE who is mapped to a certain slice. Different departments’ users may be mapped into different slices. If there are available resource in the dedicated</w:t>
        </w:r>
        <w:r w:rsidRPr="00FF59E1">
          <w:rPr>
            <w:rFonts w:eastAsia="等线" w:hint="eastAsia"/>
            <w:color w:val="000000" w:themeColor="text1"/>
            <w:lang w:eastAsia="zh-CN"/>
          </w:rPr>
          <w:t>/</w:t>
        </w:r>
        <w:r w:rsidRPr="00FF59E1">
          <w:rPr>
            <w:rFonts w:eastAsia="等线"/>
            <w:color w:val="000000" w:themeColor="text1"/>
            <w:lang w:eastAsia="zh-CN"/>
          </w:rPr>
          <w:t>shared</w:t>
        </w:r>
        <w:r w:rsidRPr="00FF59E1">
          <w:rPr>
            <w:rFonts w:eastAsia="等线"/>
            <w:color w:val="000000" w:themeColor="text1"/>
          </w:rPr>
          <w:t xml:space="preserve"> multicast resource for that slice, then the join/MBS session activation will success and continue, else the </w:t>
        </w:r>
        <w:r>
          <w:rPr>
            <w:rFonts w:eastAsia="等线"/>
            <w:color w:val="000000" w:themeColor="text1"/>
          </w:rPr>
          <w:t>NG-</w:t>
        </w:r>
        <w:r w:rsidRPr="00FF59E1">
          <w:rPr>
            <w:rFonts w:eastAsia="等线"/>
            <w:color w:val="000000" w:themeColor="text1"/>
          </w:rPr>
          <w:t>RAN reject the PDU Session Resource setup</w:t>
        </w:r>
        <w:r w:rsidRPr="00FF59E1">
          <w:rPr>
            <w:rFonts w:eastAsia="等线"/>
            <w:color w:val="000000" w:themeColor="text1"/>
            <w:lang w:eastAsia="zh-CN"/>
          </w:rPr>
          <w:t xml:space="preserve"> and informs the UE, which may further reports the resource failure towards the </w:t>
        </w:r>
        <w:r>
          <w:rPr>
            <w:rFonts w:eastAsia="等线"/>
            <w:color w:val="000000" w:themeColor="text1"/>
            <w:lang w:eastAsia="zh-CN"/>
          </w:rPr>
          <w:t>AF</w:t>
        </w:r>
        <w:r w:rsidRPr="00FF59E1">
          <w:rPr>
            <w:rFonts w:eastAsia="等线"/>
            <w:color w:val="000000" w:themeColor="text1"/>
            <w:lang w:eastAsia="zh-CN"/>
          </w:rPr>
          <w:t xml:space="preserve"> to make further decision, e.g., </w:t>
        </w:r>
        <w:r>
          <w:rPr>
            <w:rFonts w:eastAsia="等线"/>
            <w:color w:val="000000" w:themeColor="text1"/>
            <w:lang w:eastAsia="zh-CN"/>
          </w:rPr>
          <w:t>release some low priority group communications which is using the MBS</w:t>
        </w:r>
        <w:r w:rsidRPr="00FF59E1">
          <w:rPr>
            <w:rFonts w:eastAsia="等线"/>
            <w:color w:val="000000" w:themeColor="text1"/>
            <w:lang w:eastAsia="zh-CN"/>
          </w:rPr>
          <w:t>.</w:t>
        </w:r>
        <w:r>
          <w:rPr>
            <w:rFonts w:eastAsia="等线"/>
            <w:color w:val="000000" w:themeColor="text1"/>
            <w:lang w:eastAsia="zh-CN"/>
          </w:rPr>
          <w:t xml:space="preserve"> In another case, </w:t>
        </w:r>
        <w:r>
          <w:rPr>
            <w:lang w:eastAsia="zh-CN"/>
          </w:rPr>
          <w:t>the number of connected UEs reaching a limit</w:t>
        </w:r>
        <w:r>
          <w:rPr>
            <w:rFonts w:eastAsia="等线"/>
            <w:color w:val="000000" w:themeColor="text1"/>
            <w:lang w:eastAsia="zh-CN"/>
          </w:rPr>
          <w:t>, the NG-RAN indicates to the UE about the failure, and the UE further reports to the AF to make further actions, e.g., switch to broadcast MBS session.</w:t>
        </w:r>
      </w:ins>
    </w:p>
    <w:p w14:paraId="0EF57D5E" w14:textId="77777777" w:rsidR="0052290F" w:rsidRPr="006F37D9" w:rsidRDefault="0052290F" w:rsidP="0052290F">
      <w:pPr>
        <w:pStyle w:val="EditorsNote"/>
        <w:rPr>
          <w:ins w:id="2815" w:author="S2-2207496" w:date="2022-08-30T17:39:00Z"/>
          <w:rFonts w:eastAsia="MS Mincho"/>
        </w:rPr>
      </w:pPr>
      <w:ins w:id="2816" w:author="S2-2207496" w:date="2022-08-30T17:39:00Z">
        <w:r>
          <w:t>Editor's Note:</w:t>
        </w:r>
        <w:r>
          <w:tab/>
          <w:t>It is FFS about the resource allocation failure when multicast MBS session is activated.</w:t>
        </w:r>
      </w:ins>
    </w:p>
    <w:p w14:paraId="7AD7279B" w14:textId="77777777" w:rsidR="0052290F" w:rsidRPr="00E443D0" w:rsidRDefault="0052290F" w:rsidP="0052290F">
      <w:pPr>
        <w:pStyle w:val="EditorsNote"/>
        <w:rPr>
          <w:ins w:id="2817" w:author="S2-2207496" w:date="2022-08-30T17:39:00Z"/>
        </w:rPr>
      </w:pPr>
      <w:ins w:id="2818" w:author="S2-2207496" w:date="2022-08-30T17:39:00Z">
        <w:r>
          <w:t>Editor's Note:</w:t>
        </w:r>
        <w:r>
          <w:tab/>
          <w:t>It is FFS when the number of connected UEs reaching a limit, how the NG-RAN indicates to the UE, and how UE can report this failure. It may not be associated with UE Join procedure.</w:t>
        </w:r>
      </w:ins>
    </w:p>
    <w:p w14:paraId="2B1768CF" w14:textId="7E6CC572" w:rsidR="0052290F" w:rsidRPr="008C5F85" w:rsidRDefault="0052290F" w:rsidP="0052290F">
      <w:pPr>
        <w:pStyle w:val="EditorsNote"/>
        <w:rPr>
          <w:ins w:id="2819" w:author="S2-2207496" w:date="2022-08-30T17:39:00Z"/>
        </w:rPr>
      </w:pPr>
      <w:ins w:id="2820" w:author="S2-2207496" w:date="2022-08-30T17:39:00Z">
        <w:r>
          <w:t>Editor's Note:</w:t>
        </w:r>
        <w:r>
          <w:tab/>
          <w:t xml:space="preserve">It is ffs if the situation is suitable for an </w:t>
        </w:r>
        <w:del w:id="2821" w:author="Rapporteur" w:date="2022-08-30T17:40:00Z">
          <w:r w:rsidDel="0052290F">
            <w:delText>overlaod</w:delText>
          </w:r>
        </w:del>
      </w:ins>
      <w:ins w:id="2822" w:author="Rapporteur" w:date="2022-08-30T17:40:00Z">
        <w:r>
          <w:t>overload</w:t>
        </w:r>
      </w:ins>
      <w:ins w:id="2823" w:author="S2-2207496" w:date="2022-08-30T17:39:00Z">
        <w:r>
          <w:t xml:space="preserve"> only in some cells.</w:t>
        </w:r>
      </w:ins>
    </w:p>
    <w:p w14:paraId="3C1C9EA6" w14:textId="77777777" w:rsidR="0052290F" w:rsidRPr="00BE0313" w:rsidRDefault="0052290F" w:rsidP="0052290F">
      <w:pPr>
        <w:rPr>
          <w:ins w:id="2824" w:author="S2-2207496" w:date="2022-08-30T17:39:00Z"/>
          <w:rFonts w:eastAsia="MS Mincho"/>
          <w:color w:val="000000" w:themeColor="text1"/>
        </w:rPr>
      </w:pPr>
    </w:p>
    <w:p w14:paraId="30FF0ACA" w14:textId="6569C8D5" w:rsidR="0052290F" w:rsidRDefault="0052290F" w:rsidP="0052290F">
      <w:pPr>
        <w:pStyle w:val="31"/>
        <w:rPr>
          <w:ins w:id="2825" w:author="S2-2207496" w:date="2022-08-30T17:39:00Z"/>
        </w:rPr>
      </w:pPr>
      <w:bookmarkStart w:id="2826" w:name="_Toc112774952"/>
      <w:ins w:id="2827" w:author="S2-2207496" w:date="2022-08-30T17:39:00Z">
        <w:r>
          <w:t>6.</w:t>
        </w:r>
      </w:ins>
      <w:ins w:id="2828" w:author="Rapporteur" w:date="2022-08-30T17:40:00Z">
        <w:r>
          <w:t>31</w:t>
        </w:r>
      </w:ins>
      <w:ins w:id="2829" w:author="S2-2207496" w:date="2022-08-30T17:39:00Z">
        <w:r w:rsidRPr="007D7053">
          <w:t>.3</w:t>
        </w:r>
        <w:r w:rsidRPr="007D7053">
          <w:tab/>
          <w:t>Procedures</w:t>
        </w:r>
        <w:bookmarkEnd w:id="2826"/>
      </w:ins>
    </w:p>
    <w:p w14:paraId="434DC1F9" w14:textId="77777777" w:rsidR="0052290F" w:rsidRPr="001727AF" w:rsidRDefault="0052290F" w:rsidP="0052290F">
      <w:pPr>
        <w:pStyle w:val="B1"/>
        <w:rPr>
          <w:ins w:id="2830" w:author="S2-2207496" w:date="2022-08-30T17:39:00Z"/>
        </w:rPr>
      </w:pPr>
    </w:p>
    <w:p w14:paraId="19173817" w14:textId="77777777" w:rsidR="0052290F" w:rsidRDefault="0052290F" w:rsidP="0052290F">
      <w:pPr>
        <w:pStyle w:val="TH"/>
        <w:rPr>
          <w:ins w:id="2831" w:author="S2-2207496" w:date="2022-08-30T17:39:00Z"/>
          <w:noProof/>
          <w:lang w:val="en-US" w:eastAsia="zh-CN"/>
        </w:rPr>
      </w:pPr>
      <w:ins w:id="2832" w:author="S2-2207496" w:date="2022-08-30T17:39:00Z">
        <w:r w:rsidRPr="00BC318A">
          <w:rPr>
            <w:noProof/>
            <w:lang w:val="en-US" w:eastAsia="zh-CN"/>
          </w:rPr>
          <w:t xml:space="preserve"> </w:t>
        </w:r>
      </w:ins>
    </w:p>
    <w:p w14:paraId="2ACF7A89" w14:textId="77777777" w:rsidR="0052290F" w:rsidRPr="007D7053" w:rsidRDefault="0052290F" w:rsidP="0052290F">
      <w:pPr>
        <w:pStyle w:val="TH"/>
        <w:rPr>
          <w:ins w:id="2833" w:author="S2-2207496" w:date="2022-08-30T17:39:00Z"/>
        </w:rPr>
      </w:pPr>
      <w:ins w:id="2834" w:author="S2-2207496" w:date="2022-08-30T17:39:00Z">
        <w:r>
          <w:rPr>
            <w:noProof/>
            <w:lang w:val="en-US" w:eastAsia="zh-CN"/>
          </w:rPr>
          <w:drawing>
            <wp:inline distT="0" distB="0" distL="0" distR="0" wp14:anchorId="4CD8BA10" wp14:editId="3166CAD6">
              <wp:extent cx="6120130" cy="322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3223260"/>
                      </a:xfrm>
                      <a:prstGeom prst="rect">
                        <a:avLst/>
                      </a:prstGeom>
                    </pic:spPr>
                  </pic:pic>
                </a:graphicData>
              </a:graphic>
            </wp:inline>
          </w:drawing>
        </w:r>
      </w:ins>
    </w:p>
    <w:p w14:paraId="749CABBD" w14:textId="4AD6D1A5" w:rsidR="0052290F" w:rsidRPr="007D7053" w:rsidRDefault="0052290F" w:rsidP="0052290F">
      <w:pPr>
        <w:pStyle w:val="TF"/>
        <w:rPr>
          <w:ins w:id="2835" w:author="S2-2207496" w:date="2022-08-30T17:39:00Z"/>
        </w:rPr>
      </w:pPr>
      <w:ins w:id="2836" w:author="S2-2207496" w:date="2022-08-30T17:39:00Z">
        <w:r>
          <w:t>Figure 6.</w:t>
        </w:r>
      </w:ins>
      <w:ins w:id="2837" w:author="Rapporteur" w:date="2022-08-30T17:40:00Z">
        <w:r>
          <w:t>31</w:t>
        </w:r>
      </w:ins>
      <w:ins w:id="2838" w:author="S2-2207496" w:date="2022-08-30T17:39:00Z">
        <w:r w:rsidRPr="007D7053">
          <w:t xml:space="preserve">.3-1: Multicast </w:t>
        </w:r>
        <w:r>
          <w:t>control at NG-RAN</w:t>
        </w:r>
      </w:ins>
    </w:p>
    <w:p w14:paraId="397566EC" w14:textId="77777777" w:rsidR="0052290F" w:rsidRDefault="0052290F" w:rsidP="0052290F">
      <w:pPr>
        <w:pStyle w:val="B1"/>
        <w:rPr>
          <w:ins w:id="2839" w:author="S2-2207496" w:date="2022-08-30T17:39:00Z"/>
        </w:rPr>
      </w:pPr>
      <w:ins w:id="2840" w:author="S2-2207496" w:date="2022-08-30T17:39:00Z">
        <w:r w:rsidRPr="007D7053">
          <w:t>1.</w:t>
        </w:r>
        <w:r w:rsidRPr="007D7053">
          <w:tab/>
        </w:r>
        <w:r>
          <w:t xml:space="preserve">AF triggered the multicast MBS session creation </w:t>
        </w:r>
        <w:r w:rsidRPr="007D7053">
          <w:t>as defined in clause </w:t>
        </w:r>
        <w:r>
          <w:t xml:space="preserve">7.2.1.2 or </w:t>
        </w:r>
        <w:r w:rsidRPr="007D7053">
          <w:t>7.2.1.3 of TS</w:t>
        </w:r>
        <w:r>
          <w:t> </w:t>
        </w:r>
        <w:r w:rsidRPr="007D7053">
          <w:t>23.247</w:t>
        </w:r>
        <w:r>
          <w:t> </w:t>
        </w:r>
        <w:r w:rsidRPr="007D7053">
          <w:t>[4].</w:t>
        </w:r>
        <w:r>
          <w:t xml:space="preserve"> The AF sent the service announcement to the UE for MBS join.</w:t>
        </w:r>
      </w:ins>
    </w:p>
    <w:p w14:paraId="67FA4FE9" w14:textId="77777777" w:rsidR="0052290F" w:rsidRDefault="0052290F" w:rsidP="0052290F">
      <w:pPr>
        <w:pStyle w:val="B1"/>
        <w:rPr>
          <w:ins w:id="2841" w:author="S2-2207496" w:date="2022-08-30T17:39:00Z"/>
        </w:rPr>
      </w:pPr>
      <w:ins w:id="2842" w:author="S2-2207496" w:date="2022-08-30T17:39:00Z">
        <w:r w:rsidRPr="007D7053">
          <w:t>2.</w:t>
        </w:r>
        <w:r w:rsidRPr="007D7053">
          <w:tab/>
          <w:t xml:space="preserve">UE joins the multicast MBS session via </w:t>
        </w:r>
        <w:r>
          <w:t>t</w:t>
        </w:r>
        <w:r w:rsidRPr="007D7053">
          <w:t>he procedure as defined in clause 7.2.1.3 of TS</w:t>
        </w:r>
        <w:r>
          <w:t> </w:t>
        </w:r>
        <w:r w:rsidRPr="007D7053">
          <w:t>23.247</w:t>
        </w:r>
        <w:r>
          <w:t> </w:t>
        </w:r>
        <w:r w:rsidRPr="007D7053">
          <w:t>[4].</w:t>
        </w:r>
        <w:r>
          <w:t xml:space="preserve"> Step 1 - step 6 </w:t>
        </w:r>
        <w:r w:rsidRPr="007D7053">
          <w:t>clause 7.2.1.3 of TS</w:t>
        </w:r>
        <w:r>
          <w:t> </w:t>
        </w:r>
        <w:r w:rsidRPr="007D7053">
          <w:t>23.247</w:t>
        </w:r>
        <w:r>
          <w:t> </w:t>
        </w:r>
        <w:r w:rsidRPr="007D7053">
          <w:t>[4]</w:t>
        </w:r>
        <w:r>
          <w:t xml:space="preserve"> is performed.</w:t>
        </w:r>
      </w:ins>
    </w:p>
    <w:p w14:paraId="08D8983B" w14:textId="77777777" w:rsidR="0052290F" w:rsidRDefault="0052290F" w:rsidP="0052290F">
      <w:pPr>
        <w:pStyle w:val="B1"/>
        <w:rPr>
          <w:ins w:id="2843" w:author="S2-2207496" w:date="2022-08-30T17:39:00Z"/>
        </w:rPr>
      </w:pPr>
      <w:ins w:id="2844" w:author="S2-2207496" w:date="2022-08-30T17:39:00Z">
        <w:r>
          <w:t xml:space="preserve">3. </w:t>
        </w:r>
        <w:r>
          <w:tab/>
          <w:t xml:space="preserve">The NG-RAN checks the radio </w:t>
        </w:r>
        <w:r w:rsidRPr="001727AF">
          <w:t>resource usage</w:t>
        </w:r>
        <w:r>
          <w:t xml:space="preserve"> corresponding to the S-NSSAI.</w:t>
        </w:r>
      </w:ins>
    </w:p>
    <w:p w14:paraId="7854C933" w14:textId="77777777" w:rsidR="0052290F" w:rsidRDefault="0052290F" w:rsidP="0052290F">
      <w:pPr>
        <w:pStyle w:val="B1"/>
        <w:rPr>
          <w:ins w:id="2845" w:author="S2-2207496" w:date="2022-08-30T17:39:00Z"/>
        </w:rPr>
      </w:pPr>
      <w:ins w:id="2846" w:author="S2-2207496" w:date="2022-08-30T17:39:00Z">
        <w:r>
          <w:t>The step 4 and step 5-7 are conditionally performed according to the radio resource status.</w:t>
        </w:r>
      </w:ins>
    </w:p>
    <w:p w14:paraId="67B7AB73" w14:textId="77777777" w:rsidR="0052290F" w:rsidRPr="007D7053" w:rsidRDefault="0052290F" w:rsidP="0052290F">
      <w:pPr>
        <w:pStyle w:val="B1"/>
        <w:rPr>
          <w:ins w:id="2847" w:author="S2-2207496" w:date="2022-08-30T17:39:00Z"/>
        </w:rPr>
      </w:pPr>
      <w:ins w:id="2848" w:author="S2-2207496" w:date="2022-08-30T17:39:00Z">
        <w:r>
          <w:t>4.</w:t>
        </w:r>
        <w:r>
          <w:tab/>
        </w:r>
        <w:r>
          <w:rPr>
            <w:rFonts w:eastAsia="等线"/>
            <w:color w:val="000000" w:themeColor="text1"/>
          </w:rPr>
          <w:t>If there are available resource in the dedicated</w:t>
        </w:r>
        <w:r>
          <w:rPr>
            <w:rFonts w:eastAsia="等线" w:hint="eastAsia"/>
            <w:color w:val="000000" w:themeColor="text1"/>
            <w:lang w:eastAsia="zh-CN"/>
          </w:rPr>
          <w:t>/</w:t>
        </w:r>
        <w:r>
          <w:rPr>
            <w:rFonts w:eastAsia="等线"/>
            <w:color w:val="000000" w:themeColor="text1"/>
            <w:lang w:eastAsia="zh-CN"/>
          </w:rPr>
          <w:t>shared</w:t>
        </w:r>
        <w:r>
          <w:rPr>
            <w:rFonts w:eastAsia="等线"/>
            <w:color w:val="000000" w:themeColor="text1"/>
          </w:rPr>
          <w:t xml:space="preserve"> multicast resource for that slice, the residual steps in </w:t>
        </w:r>
        <w:r w:rsidRPr="007D7053">
          <w:t>clause 7.2.1.3 of TS</w:t>
        </w:r>
        <w:r>
          <w:t> </w:t>
        </w:r>
        <w:r w:rsidRPr="007D7053">
          <w:t>23.247</w:t>
        </w:r>
        <w:r>
          <w:t> </w:t>
        </w:r>
        <w:r w:rsidRPr="007D7053">
          <w:t>[4]</w:t>
        </w:r>
        <w:r>
          <w:t xml:space="preserve"> are continued</w:t>
        </w:r>
        <w:r w:rsidRPr="007D7053">
          <w:t>.</w:t>
        </w:r>
        <w:r>
          <w:t xml:space="preserve"> The NG-RAN updates the radio resource usage. </w:t>
        </w:r>
      </w:ins>
    </w:p>
    <w:p w14:paraId="0C3959C9" w14:textId="77777777" w:rsidR="0052290F" w:rsidRDefault="0052290F" w:rsidP="0052290F">
      <w:pPr>
        <w:pStyle w:val="B1"/>
        <w:rPr>
          <w:ins w:id="2849" w:author="S2-2207496" w:date="2022-08-30T17:39:00Z"/>
        </w:rPr>
      </w:pPr>
      <w:ins w:id="2850" w:author="S2-2207496" w:date="2022-08-30T17:39:00Z">
        <w:r>
          <w:t>5</w:t>
        </w:r>
        <w:r w:rsidRPr="007D7053">
          <w:t>.</w:t>
        </w:r>
        <w:r w:rsidRPr="007D7053">
          <w:tab/>
        </w:r>
        <w:r>
          <w:t>The following steps are performed when the NG-RAN determined that there is no available dedicated and shared multicast resource for the slice</w:t>
        </w:r>
        <w:r w:rsidRPr="00B00470">
          <w:t xml:space="preserve"> </w:t>
        </w:r>
        <w:r>
          <w:t xml:space="preserve">or </w:t>
        </w:r>
        <w:r>
          <w:rPr>
            <w:lang w:eastAsia="zh-CN"/>
          </w:rPr>
          <w:t>the number of connected UEs reaching a limit</w:t>
        </w:r>
        <w:r>
          <w:t xml:space="preserve"> for this slice. </w:t>
        </w:r>
        <w:r w:rsidRPr="007D7053">
          <w:t xml:space="preserve">The </w:t>
        </w:r>
        <w:r>
          <w:t xml:space="preserve">NG-RAN </w:t>
        </w:r>
        <w:r w:rsidRPr="000B6B5E">
          <w:t xml:space="preserve">performs AN specific signalling exchange with the UE to </w:t>
        </w:r>
        <w:r>
          <w:t xml:space="preserve">indicate that no radio resources for the UE to receive </w:t>
        </w:r>
        <w:r w:rsidRPr="000B6B5E">
          <w:t>the multicast MBS session</w:t>
        </w:r>
        <w:r w:rsidRPr="00D0371E">
          <w:rPr>
            <w:rFonts w:hint="eastAsia"/>
          </w:rPr>
          <w:t>/</w:t>
        </w:r>
        <w:r w:rsidRPr="00D0371E">
          <w:t>or</w:t>
        </w:r>
        <w:r>
          <w:t xml:space="preserve"> </w:t>
        </w:r>
        <w:r>
          <w:rPr>
            <w:lang w:eastAsia="zh-CN"/>
          </w:rPr>
          <w:t>the number of connected UEs reaching a limit</w:t>
        </w:r>
        <w:r w:rsidRPr="007D7053">
          <w:t>.</w:t>
        </w:r>
      </w:ins>
    </w:p>
    <w:p w14:paraId="0F3622EE" w14:textId="77777777" w:rsidR="0052290F" w:rsidRPr="00E443D0" w:rsidRDefault="0052290F" w:rsidP="0052290F">
      <w:pPr>
        <w:pStyle w:val="EditorsNote"/>
        <w:rPr>
          <w:ins w:id="2851" w:author="S2-2207496" w:date="2022-08-30T17:39:00Z"/>
        </w:rPr>
      </w:pPr>
      <w:ins w:id="2852" w:author="S2-2207496" w:date="2022-08-30T17:39:00Z">
        <w:r>
          <w:t>Editor's Note:</w:t>
        </w:r>
        <w:r>
          <w:tab/>
          <w:t>It is to be further clarified about the call flows when the radio resource allocation failure for shared delivery resources and when the radio resource allocation failure for the individual delivery resources. The interactions between NG-RAN, AMF, SMF and possible other NFs are expected to be clarified.</w:t>
        </w:r>
      </w:ins>
    </w:p>
    <w:p w14:paraId="2AE6ACB3" w14:textId="77777777" w:rsidR="0052290F" w:rsidRDefault="0052290F" w:rsidP="0052290F">
      <w:pPr>
        <w:pStyle w:val="B1"/>
        <w:rPr>
          <w:ins w:id="2853" w:author="S2-2207496" w:date="2022-08-30T17:39:00Z"/>
        </w:rPr>
      </w:pPr>
      <w:ins w:id="2854" w:author="S2-2207496" w:date="2022-08-30T17:39:00Z">
        <w:r>
          <w:t>6.</w:t>
        </w:r>
        <w:r>
          <w:tab/>
          <w:t xml:space="preserve">The UE(s) can report the failure events to the AF. </w:t>
        </w:r>
      </w:ins>
    </w:p>
    <w:p w14:paraId="6E7C1741" w14:textId="77777777" w:rsidR="0052290F" w:rsidRDefault="0052290F" w:rsidP="0052290F">
      <w:pPr>
        <w:pStyle w:val="B1"/>
        <w:rPr>
          <w:ins w:id="2855" w:author="S2-2207496" w:date="2022-08-30T17:39:00Z"/>
        </w:rPr>
      </w:pPr>
      <w:ins w:id="2856" w:author="S2-2207496" w:date="2022-08-30T17:39:00Z">
        <w:r>
          <w:t>7.</w:t>
        </w:r>
        <w:r>
          <w:tab/>
          <w:t>Based on the reports from UE(s), the AF may determine to switch the group call over broadcast MBS session if existed, or else the AF create a new broadcast MBS session for this group call if the</w:t>
        </w:r>
        <w:r>
          <w:rPr>
            <w:lang w:eastAsia="zh-CN"/>
          </w:rPr>
          <w:t xml:space="preserve"> number of connected UEs reaching a limit</w:t>
        </w:r>
        <w:r>
          <w:t xml:space="preserve">, or the AF may </w:t>
        </w:r>
        <w:r w:rsidRPr="006A10CF">
          <w:t>release some low priority group communications which is using the MBS</w:t>
        </w:r>
        <w:r>
          <w:t xml:space="preserve"> if there is not enough radio resource. </w:t>
        </w:r>
      </w:ins>
    </w:p>
    <w:p w14:paraId="29951CB7" w14:textId="77777777" w:rsidR="0052290F" w:rsidRDefault="0052290F" w:rsidP="0052290F">
      <w:pPr>
        <w:pStyle w:val="EditorsNote"/>
        <w:rPr>
          <w:ins w:id="2857" w:author="S2-2207496" w:date="2022-08-30T17:39:00Z"/>
          <w:lang w:eastAsia="en-US"/>
        </w:rPr>
      </w:pPr>
      <w:ins w:id="2858" w:author="S2-2207496" w:date="2022-08-30T17:39:00Z">
        <w:r>
          <w:rPr>
            <w:rFonts w:eastAsia="MS Mincho" w:hint="eastAsia"/>
          </w:rPr>
          <w:t>E</w:t>
        </w:r>
        <w:r>
          <w:rPr>
            <w:rFonts w:eastAsia="MS Mincho"/>
          </w:rPr>
          <w:t>ditor's Note:</w:t>
        </w:r>
        <w:r>
          <w:rPr>
            <w:rFonts w:eastAsia="MS Mincho"/>
          </w:rPr>
          <w:tab/>
          <w:t>More explanation w</w:t>
        </w:r>
        <w:r>
          <w:rPr>
            <w:lang w:eastAsia="en-US"/>
          </w:rPr>
          <w:t xml:space="preserve">hat switching the </w:t>
        </w:r>
        <w:r>
          <w:t>switch the group call over broadcast MBS session means, and how this can improve the overload situation. Is required</w:t>
        </w:r>
      </w:ins>
    </w:p>
    <w:p w14:paraId="587B54F2" w14:textId="77777777" w:rsidR="0052290F" w:rsidRDefault="0052290F" w:rsidP="0052290F">
      <w:pPr>
        <w:pStyle w:val="EditorsNote"/>
        <w:rPr>
          <w:ins w:id="2859" w:author="S2-2207496" w:date="2022-08-30T17:39:00Z"/>
          <w:lang w:eastAsia="en-US"/>
        </w:rPr>
      </w:pPr>
      <w:ins w:id="2860" w:author="S2-2207496" w:date="2022-08-30T17:39:00Z">
        <w:r>
          <w:rPr>
            <w:rFonts w:eastAsia="MS Mincho" w:hint="eastAsia"/>
          </w:rPr>
          <w:t>E</w:t>
        </w:r>
        <w:r>
          <w:rPr>
            <w:rFonts w:eastAsia="MS Mincho"/>
          </w:rPr>
          <w:t>ditor's Note:</w:t>
        </w:r>
        <w:r>
          <w:rPr>
            <w:rFonts w:eastAsia="MS Mincho"/>
          </w:rPr>
          <w:tab/>
          <w:t xml:space="preserve">This solution assumes </w:t>
        </w:r>
        <w:r>
          <w:rPr>
            <w:lang w:eastAsia="en-US"/>
          </w:rPr>
          <w:t xml:space="preserve">UE provides application level feedback to the AF, and during the evaluation phase it will be evaluated that whether it aggregates the overload condition. </w:t>
        </w:r>
      </w:ins>
    </w:p>
    <w:p w14:paraId="0E76B829" w14:textId="77777777" w:rsidR="0052290F" w:rsidRPr="00D36138" w:rsidRDefault="0052290F" w:rsidP="0052290F">
      <w:pPr>
        <w:pStyle w:val="EditorsNote"/>
        <w:rPr>
          <w:ins w:id="2861" w:author="S2-2207496" w:date="2022-08-30T17:39:00Z"/>
          <w:rFonts w:eastAsiaTheme="minorEastAsia"/>
          <w:lang w:eastAsia="zh-CN"/>
        </w:rPr>
      </w:pPr>
      <w:ins w:id="2862" w:author="S2-2207496" w:date="2022-08-30T17:39:00Z">
        <w:r>
          <w:rPr>
            <w:rFonts w:eastAsiaTheme="minorEastAsia"/>
            <w:lang w:eastAsia="zh-CN"/>
          </w:rPr>
          <w:t>Editor’s Note:</w:t>
        </w:r>
        <w:r>
          <w:rPr>
            <w:rFonts w:eastAsiaTheme="minorEastAsia"/>
            <w:lang w:eastAsia="zh-CN"/>
          </w:rPr>
          <w:tab/>
          <w:t xml:space="preserve">It is FFS if the solution </w:t>
        </w:r>
        <w:r>
          <w:rPr>
            <w:lang w:eastAsia="en-US"/>
          </w:rPr>
          <w:t xml:space="preserve">work in all cases considering the inclusion mode of the UE. </w:t>
        </w:r>
      </w:ins>
    </w:p>
    <w:p w14:paraId="7B83B41D" w14:textId="77777777" w:rsidR="0052290F" w:rsidRPr="007D7053" w:rsidRDefault="0052290F" w:rsidP="0052290F">
      <w:pPr>
        <w:pStyle w:val="B1"/>
        <w:rPr>
          <w:ins w:id="2863" w:author="S2-2207496" w:date="2022-08-30T17:39:00Z"/>
        </w:rPr>
      </w:pPr>
    </w:p>
    <w:p w14:paraId="06A1B7B9" w14:textId="7515EE74" w:rsidR="0052290F" w:rsidRPr="007D7053" w:rsidRDefault="0052290F" w:rsidP="0052290F">
      <w:pPr>
        <w:pStyle w:val="31"/>
        <w:rPr>
          <w:ins w:id="2864" w:author="S2-2207496" w:date="2022-08-30T17:39:00Z"/>
        </w:rPr>
      </w:pPr>
      <w:bookmarkStart w:id="2865" w:name="_Toc112774953"/>
      <w:ins w:id="2866" w:author="S2-2207496" w:date="2022-08-30T17:39:00Z">
        <w:r w:rsidRPr="007D7053">
          <w:t>6.</w:t>
        </w:r>
      </w:ins>
      <w:ins w:id="2867" w:author="Rapporteur" w:date="2022-08-30T17:41:00Z">
        <w:r>
          <w:t>31</w:t>
        </w:r>
      </w:ins>
      <w:ins w:id="2868" w:author="S2-2207496" w:date="2022-08-30T17:39:00Z">
        <w:r w:rsidRPr="007D7053">
          <w:t>.4</w:t>
        </w:r>
        <w:r w:rsidRPr="007D7053">
          <w:tab/>
          <w:t>Impacts on services, entities, and interfaces</w:t>
        </w:r>
        <w:bookmarkEnd w:id="2865"/>
      </w:ins>
    </w:p>
    <w:p w14:paraId="0511D900" w14:textId="77777777" w:rsidR="0052290F" w:rsidRPr="007D7053" w:rsidRDefault="0052290F" w:rsidP="0052290F">
      <w:pPr>
        <w:rPr>
          <w:ins w:id="2869" w:author="S2-2207496" w:date="2022-08-30T17:39:00Z"/>
        </w:rPr>
      </w:pPr>
      <w:ins w:id="2870" w:author="S2-2207496" w:date="2022-08-30T17:39:00Z">
        <w:r>
          <w:t>NG-RAN</w:t>
        </w:r>
        <w:r w:rsidRPr="007D7053">
          <w:t>:</w:t>
        </w:r>
      </w:ins>
    </w:p>
    <w:p w14:paraId="18BE8F99" w14:textId="77777777" w:rsidR="0052290F" w:rsidRDefault="0052290F" w:rsidP="0052290F">
      <w:pPr>
        <w:pStyle w:val="B1"/>
        <w:rPr>
          <w:ins w:id="2871" w:author="S2-2207496" w:date="2022-08-30T17:39:00Z"/>
        </w:rPr>
      </w:pPr>
      <w:ins w:id="2872" w:author="S2-2207496" w:date="2022-08-30T17:39:00Z">
        <w:r w:rsidRPr="007D7053">
          <w:t>-</w:t>
        </w:r>
      </w:ins>
    </w:p>
    <w:p w14:paraId="619795B4" w14:textId="77777777" w:rsidR="0052290F" w:rsidRPr="007D7053" w:rsidRDefault="0052290F" w:rsidP="0052290F">
      <w:pPr>
        <w:pStyle w:val="B1"/>
        <w:rPr>
          <w:ins w:id="2873" w:author="S2-2207496" w:date="2022-08-30T17:39:00Z"/>
        </w:rPr>
      </w:pPr>
      <w:ins w:id="2874" w:author="S2-2207496" w:date="2022-08-30T17:39:00Z">
        <w:r>
          <w:t>-</w:t>
        </w:r>
        <w:r>
          <w:tab/>
          <w:t>Send failure events related with MBS session join or MBS session activation to the UE.</w:t>
        </w:r>
      </w:ins>
    </w:p>
    <w:p w14:paraId="0F571247" w14:textId="77777777" w:rsidR="0052290F" w:rsidRPr="007D7053" w:rsidRDefault="0052290F" w:rsidP="0052290F">
      <w:pPr>
        <w:rPr>
          <w:ins w:id="2875" w:author="S2-2207496" w:date="2022-08-30T17:39:00Z"/>
        </w:rPr>
      </w:pPr>
      <w:ins w:id="2876" w:author="S2-2207496" w:date="2022-08-30T17:39:00Z">
        <w:r w:rsidRPr="007D7053">
          <w:t>UE:</w:t>
        </w:r>
      </w:ins>
    </w:p>
    <w:p w14:paraId="1A64F940" w14:textId="77777777" w:rsidR="0052290F" w:rsidRDefault="0052290F" w:rsidP="0052290F">
      <w:pPr>
        <w:pStyle w:val="B1"/>
        <w:rPr>
          <w:ins w:id="2877" w:author="S2-2207496" w:date="2022-08-30T17:39:00Z"/>
        </w:rPr>
      </w:pPr>
      <w:ins w:id="2878" w:author="S2-2207496" w:date="2022-08-30T17:39:00Z">
        <w:r w:rsidRPr="007D7053">
          <w:t>-</w:t>
        </w:r>
        <w:r w:rsidRPr="007D7053">
          <w:tab/>
        </w:r>
        <w:r>
          <w:t>Receive failure events related with MBS session join or MBS session activation from NG-RAN and report it to the AF</w:t>
        </w:r>
        <w:r w:rsidRPr="007D7053">
          <w:t>.</w:t>
        </w:r>
      </w:ins>
    </w:p>
    <w:p w14:paraId="2EBABC5B" w14:textId="77777777" w:rsidR="0052290F" w:rsidRPr="007D7053" w:rsidRDefault="0052290F" w:rsidP="0052290F">
      <w:pPr>
        <w:pStyle w:val="EditorsNote"/>
        <w:rPr>
          <w:ins w:id="2879" w:author="S2-2207496" w:date="2022-08-30T17:39:00Z"/>
          <w:rFonts w:eastAsiaTheme="minorEastAsia"/>
        </w:rPr>
      </w:pPr>
      <w:ins w:id="2880" w:author="S2-2207496" w:date="2022-08-30T17:39:00Z">
        <w:r w:rsidRPr="007D7053">
          <w:t>Editor's note:</w:t>
        </w:r>
        <w:r w:rsidRPr="007D7053">
          <w:tab/>
          <w:t>Detailed impact will be determined by (and/or in collaboration with) RAN WGs.</w:t>
        </w:r>
      </w:ins>
    </w:p>
    <w:p w14:paraId="67F1540A" w14:textId="77777777" w:rsidR="00F3394D" w:rsidRPr="0052290F" w:rsidRDefault="00F3394D" w:rsidP="00F3394D">
      <w:pPr>
        <w:pStyle w:val="B1"/>
        <w:ind w:left="0" w:firstLine="0"/>
        <w:rPr>
          <w:lang w:eastAsia="ko-KR"/>
        </w:rPr>
      </w:pPr>
    </w:p>
    <w:p w14:paraId="3B2EB1EF" w14:textId="77777777" w:rsidR="000440E2" w:rsidRPr="007D7053" w:rsidRDefault="000440E2" w:rsidP="000440E2">
      <w:pPr>
        <w:pStyle w:val="1"/>
        <w:rPr>
          <w:lang w:eastAsia="zh-CN"/>
        </w:rPr>
      </w:pPr>
      <w:bookmarkStart w:id="2881" w:name="_Toc250980595"/>
      <w:bookmarkStart w:id="2882" w:name="_Toc326037266"/>
      <w:bookmarkStart w:id="2883" w:name="_Toc510604411"/>
      <w:bookmarkStart w:id="2884" w:name="_Toc22214912"/>
      <w:bookmarkStart w:id="2885" w:name="_Toc23254045"/>
      <w:bookmarkStart w:id="2886" w:name="_Toc112774954"/>
      <w:bookmarkStart w:id="2887" w:name="_Toc310438366"/>
      <w:bookmarkStart w:id="2888" w:name="_Toc324232216"/>
      <w:bookmarkStart w:id="2889" w:name="_Toc326248735"/>
      <w:bookmarkStart w:id="2890" w:name="_Toc510604412"/>
      <w:r w:rsidRPr="007D7053">
        <w:rPr>
          <w:lang w:eastAsia="zh-CN"/>
        </w:rPr>
        <w:t>7</w:t>
      </w:r>
      <w:r w:rsidRPr="007D7053">
        <w:rPr>
          <w:lang w:eastAsia="zh-CN"/>
        </w:rPr>
        <w:tab/>
        <w:t>Evaluation</w:t>
      </w:r>
      <w:bookmarkEnd w:id="2881"/>
      <w:bookmarkEnd w:id="2882"/>
      <w:bookmarkEnd w:id="2883"/>
      <w:bookmarkEnd w:id="2884"/>
      <w:bookmarkEnd w:id="2885"/>
      <w:bookmarkEnd w:id="2886"/>
    </w:p>
    <w:p w14:paraId="096CDE6B" w14:textId="31EEE3EE" w:rsidR="000440E2" w:rsidRPr="007D7053" w:rsidRDefault="000440E2" w:rsidP="000440E2">
      <w:pPr>
        <w:pStyle w:val="EditorsNote"/>
      </w:pPr>
      <w:r w:rsidRPr="007D7053">
        <w:t>Editor</w:t>
      </w:r>
      <w:r w:rsidR="005E119F" w:rsidRPr="007D7053">
        <w:t>'</w:t>
      </w:r>
      <w:r w:rsidRPr="007D7053">
        <w:t>s note:</w:t>
      </w:r>
      <w:r w:rsidRPr="007D7053">
        <w:tab/>
        <w:t>This clause will provide evaluation of different solutions.</w:t>
      </w:r>
    </w:p>
    <w:p w14:paraId="50C511BB" w14:textId="210E379E" w:rsidR="008359A2" w:rsidRPr="007D7053" w:rsidDel="008359A2" w:rsidRDefault="008359A2" w:rsidP="008359A2">
      <w:pPr>
        <w:pStyle w:val="1"/>
        <w:rPr>
          <w:ins w:id="2891" w:author="S2-2207480" w:date="2022-08-29T10:58:00Z"/>
          <w:del w:id="2892" w:author="Rapporteur" w:date="2022-08-29T10:59:00Z"/>
          <w:lang w:eastAsia="zh-CN"/>
        </w:rPr>
      </w:pPr>
      <w:ins w:id="2893" w:author="S2-2207480" w:date="2022-08-29T10:58:00Z">
        <w:del w:id="2894" w:author="Rapporteur" w:date="2022-08-29T10:59:00Z">
          <w:r w:rsidRPr="007D7053" w:rsidDel="008359A2">
            <w:rPr>
              <w:lang w:eastAsia="zh-CN"/>
            </w:rPr>
            <w:delText>7</w:delText>
          </w:r>
          <w:r w:rsidRPr="007D7053" w:rsidDel="008359A2">
            <w:rPr>
              <w:lang w:eastAsia="zh-CN"/>
            </w:rPr>
            <w:tab/>
            <w:delText>Evaluation</w:delText>
          </w:r>
        </w:del>
      </w:ins>
    </w:p>
    <w:p w14:paraId="59B00538" w14:textId="5B943916" w:rsidR="008359A2" w:rsidDel="008359A2" w:rsidRDefault="008359A2" w:rsidP="008359A2">
      <w:pPr>
        <w:pStyle w:val="EditorsNote"/>
        <w:rPr>
          <w:ins w:id="2895" w:author="S2-2207480" w:date="2022-08-29T10:58:00Z"/>
          <w:del w:id="2896" w:author="Rapporteur" w:date="2022-08-29T10:59:00Z"/>
        </w:rPr>
      </w:pPr>
      <w:ins w:id="2897" w:author="S2-2207480" w:date="2022-08-29T10:58:00Z">
        <w:del w:id="2898" w:author="Rapporteur" w:date="2022-08-29T10:59:00Z">
          <w:r w:rsidRPr="007D7053" w:rsidDel="008359A2">
            <w:delText>Editor's note:</w:delText>
          </w:r>
          <w:r w:rsidRPr="007D7053" w:rsidDel="008359A2">
            <w:tab/>
            <w:delText>This clause will provide evaluation of different solutions.</w:delText>
          </w:r>
        </w:del>
      </w:ins>
    </w:p>
    <w:p w14:paraId="51734589" w14:textId="7122444B" w:rsidR="008359A2" w:rsidRPr="007D7053" w:rsidRDefault="008359A2" w:rsidP="008359A2">
      <w:pPr>
        <w:pStyle w:val="21"/>
        <w:rPr>
          <w:ins w:id="2899" w:author="S2-2207480" w:date="2022-08-29T10:58:00Z"/>
        </w:rPr>
      </w:pPr>
      <w:bookmarkStart w:id="2900" w:name="_Toc112774955"/>
      <w:ins w:id="2901" w:author="S2-2207480" w:date="2022-08-29T10:58:00Z">
        <w:r>
          <w:t>7.</w:t>
        </w:r>
      </w:ins>
      <w:ins w:id="2902" w:author="Rapporteur" w:date="2022-08-29T10:59:00Z">
        <w:r>
          <w:t>1</w:t>
        </w:r>
      </w:ins>
      <w:ins w:id="2903" w:author="S2-2207480" w:date="2022-08-29T10:58:00Z">
        <w:r>
          <w:tab/>
          <w:t xml:space="preserve">Key </w:t>
        </w:r>
      </w:ins>
      <w:ins w:id="2904" w:author="Rapporteur" w:date="2022-08-30T18:00:00Z">
        <w:r w:rsidR="00EF796C">
          <w:t>I</w:t>
        </w:r>
      </w:ins>
      <w:ins w:id="2905" w:author="S2-2207480" w:date="2022-08-29T10:58:00Z">
        <w:r>
          <w:t xml:space="preserve">ssue </w:t>
        </w:r>
      </w:ins>
      <w:ins w:id="2906" w:author="Rapporteur" w:date="2022-08-30T17:59:00Z">
        <w:r w:rsidR="00522250">
          <w:t>#</w:t>
        </w:r>
      </w:ins>
      <w:ins w:id="2907" w:author="S2-2207480" w:date="2022-08-29T10:58:00Z">
        <w:r>
          <w:t>1</w:t>
        </w:r>
      </w:ins>
      <w:ins w:id="2908" w:author="Rapporteur" w:date="2022-08-30T17:12:00Z">
        <w:r w:rsidR="00C208E6">
          <w:t xml:space="preserve">: </w:t>
        </w:r>
        <w:r w:rsidR="00C208E6" w:rsidRPr="000B34C3">
          <w:t>MBS session reception in RRC Inactive</w:t>
        </w:r>
      </w:ins>
      <w:bookmarkEnd w:id="2900"/>
    </w:p>
    <w:p w14:paraId="4E3F7A07" w14:textId="1BFB34F1" w:rsidR="008359A2" w:rsidRPr="006300D5" w:rsidRDefault="008359A2" w:rsidP="008359A2">
      <w:pPr>
        <w:pStyle w:val="31"/>
        <w:rPr>
          <w:ins w:id="2909" w:author="S2-2207480" w:date="2022-08-29T10:58:00Z"/>
        </w:rPr>
      </w:pPr>
      <w:bookmarkStart w:id="2910" w:name="_Toc54730080"/>
      <w:bookmarkStart w:id="2911" w:name="_Toc55203230"/>
      <w:bookmarkStart w:id="2912" w:name="_Toc57450211"/>
      <w:bookmarkStart w:id="2913" w:name="_Toc68075259"/>
      <w:bookmarkStart w:id="2914" w:name="_Toc112774956"/>
      <w:ins w:id="2915" w:author="S2-2207480" w:date="2022-08-29T10:58:00Z">
        <w:r>
          <w:t>7.</w:t>
        </w:r>
      </w:ins>
      <w:ins w:id="2916" w:author="Rapporteur" w:date="2022-08-29T10:59:00Z">
        <w:r>
          <w:t>1</w:t>
        </w:r>
      </w:ins>
      <w:ins w:id="2917" w:author="S2-2207480" w:date="2022-08-29T10:58:00Z">
        <w:r>
          <w:t>.1</w:t>
        </w:r>
        <w:r w:rsidRPr="006300D5">
          <w:tab/>
          <w:t>Overview over available solutions</w:t>
        </w:r>
        <w:bookmarkEnd w:id="2910"/>
        <w:bookmarkEnd w:id="2911"/>
        <w:bookmarkEnd w:id="2912"/>
        <w:bookmarkEnd w:id="2913"/>
        <w:bookmarkEnd w:id="2914"/>
      </w:ins>
    </w:p>
    <w:p w14:paraId="74392F8A" w14:textId="77777777" w:rsidR="008359A2" w:rsidRPr="006300D5" w:rsidRDefault="008359A2" w:rsidP="008359A2">
      <w:pPr>
        <w:rPr>
          <w:ins w:id="2918" w:author="S2-2207480" w:date="2022-08-29T10:58:00Z"/>
          <w:rFonts w:eastAsiaTheme="minorEastAsia"/>
          <w:lang w:eastAsia="zh-CN"/>
        </w:rPr>
      </w:pPr>
      <w:ins w:id="2919" w:author="S2-2207480" w:date="2022-08-29T10:58:00Z">
        <w:r w:rsidRPr="006300D5">
          <w:rPr>
            <w:rFonts w:eastAsiaTheme="minorEastAsia"/>
            <w:lang w:eastAsia="zh-CN"/>
          </w:rPr>
          <w:t>For Key Issue #1 "Multicast MBS data reception in RRC Inactive state", there are 16 solutions in the TR:</w:t>
        </w:r>
      </w:ins>
    </w:p>
    <w:p w14:paraId="50E1A888" w14:textId="77777777" w:rsidR="008359A2" w:rsidRPr="006300D5" w:rsidRDefault="008359A2" w:rsidP="008359A2">
      <w:pPr>
        <w:ind w:left="568" w:hanging="284"/>
        <w:rPr>
          <w:ins w:id="2920" w:author="S2-2207480" w:date="2022-08-29T10:58:00Z"/>
          <w:rFonts w:eastAsiaTheme="minorEastAsia"/>
          <w:lang w:eastAsia="zh-CN"/>
        </w:rPr>
      </w:pPr>
      <w:ins w:id="2921" w:author="S2-2207480" w:date="2022-08-29T10:58:00Z">
        <w:r w:rsidRPr="006300D5">
          <w:rPr>
            <w:rFonts w:eastAsiaTheme="minorEastAsia"/>
            <w:lang w:eastAsia="zh-CN"/>
          </w:rPr>
          <w:t>-</w:t>
        </w:r>
        <w:r w:rsidRPr="006300D5">
          <w:rPr>
            <w:rFonts w:eastAsiaTheme="minorEastAsia"/>
            <w:lang w:eastAsia="zh-CN"/>
          </w:rPr>
          <w:tab/>
          <w:t>#1,#3,#4,#5,#6, #18, #19, #20, #21, #22, #23, #26</w:t>
        </w:r>
      </w:ins>
    </w:p>
    <w:p w14:paraId="309D5204" w14:textId="68ECB3E5" w:rsidR="000440E2" w:rsidRDefault="008359A2" w:rsidP="008359A2">
      <w:pPr>
        <w:rPr>
          <w:ins w:id="2922" w:author="S2-2207480" w:date="2022-08-29T10:58:00Z"/>
          <w:rFonts w:eastAsiaTheme="minorEastAsia"/>
          <w:lang w:eastAsia="zh-CN"/>
        </w:rPr>
      </w:pPr>
      <w:ins w:id="2923" w:author="S2-2207480" w:date="2022-08-29T10:58:00Z">
        <w:r w:rsidRPr="006300D5">
          <w:rPr>
            <w:rFonts w:eastAsiaTheme="minorEastAsia"/>
            <w:lang w:eastAsia="zh-CN"/>
          </w:rPr>
          <w:t xml:space="preserve">A comparison of solutions covering RRC_Inactive MBS Multicast reception is shown in Table </w:t>
        </w:r>
        <w:r>
          <w:rPr>
            <w:rFonts w:eastAsiaTheme="minorEastAsia"/>
            <w:lang w:eastAsia="zh-CN"/>
          </w:rPr>
          <w:t>7.</w:t>
        </w:r>
      </w:ins>
      <w:ins w:id="2924" w:author="Rapporteur" w:date="2022-08-29T10:59:00Z">
        <w:r>
          <w:rPr>
            <w:rFonts w:eastAsiaTheme="minorEastAsia"/>
            <w:lang w:eastAsia="zh-CN"/>
          </w:rPr>
          <w:t>1</w:t>
        </w:r>
      </w:ins>
      <w:ins w:id="2925" w:author="S2-2207480" w:date="2022-08-29T10:58:00Z">
        <w:r w:rsidRPr="006300D5">
          <w:rPr>
            <w:rFonts w:eastAsiaTheme="minorEastAsia"/>
            <w:lang w:eastAsia="zh-CN"/>
          </w:rPr>
          <w:t>.1-1.</w:t>
        </w:r>
      </w:ins>
    </w:p>
    <w:p w14:paraId="77F8AF54" w14:textId="71C9237A" w:rsidR="008359A2" w:rsidRDefault="008359A2" w:rsidP="008359A2">
      <w:pPr>
        <w:pStyle w:val="TAH"/>
        <w:rPr>
          <w:ins w:id="2926" w:author="S2-2207480" w:date="2022-08-29T10:58:00Z"/>
          <w:lang w:eastAsia="zh-CN"/>
        </w:rPr>
      </w:pPr>
      <w:ins w:id="2927" w:author="S2-2207480" w:date="2022-08-29T10:58:00Z">
        <w:r w:rsidRPr="006300D5">
          <w:t xml:space="preserve">Table </w:t>
        </w:r>
        <w:r>
          <w:rPr>
            <w:lang w:val="de-DE" w:eastAsia="zh-CN"/>
          </w:rPr>
          <w:t>7.</w:t>
        </w:r>
      </w:ins>
      <w:ins w:id="2928" w:author="Rapporteur" w:date="2022-08-29T10:59:00Z">
        <w:r>
          <w:rPr>
            <w:lang w:val="de-DE" w:eastAsia="zh-CN"/>
          </w:rPr>
          <w:t>1</w:t>
        </w:r>
      </w:ins>
      <w:ins w:id="2929" w:author="S2-2207480" w:date="2022-08-29T10:58:00Z">
        <w:r>
          <w:rPr>
            <w:lang w:val="de-DE" w:eastAsia="zh-CN"/>
          </w:rPr>
          <w:t>.1</w:t>
        </w:r>
        <w:r w:rsidRPr="006300D5">
          <w:rPr>
            <w:lang w:eastAsia="zh-CN"/>
          </w:rPr>
          <w:t>-</w:t>
        </w:r>
        <w:r w:rsidRPr="006300D5">
          <w:t>1: Comparison of multicast solution</w:t>
        </w:r>
        <w:r w:rsidRPr="006300D5">
          <w:rPr>
            <w:lang w:eastAsia="zh-CN"/>
          </w:rPr>
          <w:t>s</w:t>
        </w:r>
        <w:r w:rsidRPr="006300D5">
          <w:t xml:space="preserve"> for </w:t>
        </w:r>
        <w:r w:rsidRPr="006300D5">
          <w:rPr>
            <w:lang w:eastAsia="zh-CN"/>
          </w:rPr>
          <w:t>KI#1 RRC_Inactive mode reception</w:t>
        </w:r>
      </w:ins>
    </w:p>
    <w:p w14:paraId="1A6B132B" w14:textId="77777777" w:rsidR="008359A2" w:rsidRPr="006300D5" w:rsidRDefault="008359A2" w:rsidP="008359A2">
      <w:pPr>
        <w:pStyle w:val="TAH"/>
        <w:rPr>
          <w:ins w:id="2930" w:author="S2-2207480" w:date="2022-08-29T10:58:00Z"/>
          <w:lang w:eastAsia="zh-CN"/>
        </w:rPr>
      </w:pPr>
    </w:p>
    <w:tbl>
      <w:tblPr>
        <w:tblStyle w:val="TableGrid10"/>
        <w:tblW w:w="9776" w:type="dxa"/>
        <w:tblLayout w:type="fixed"/>
        <w:tblLook w:val="04A0" w:firstRow="1" w:lastRow="0" w:firstColumn="1" w:lastColumn="0" w:noHBand="0" w:noVBand="1"/>
      </w:tblPr>
      <w:tblGrid>
        <w:gridCol w:w="535"/>
        <w:gridCol w:w="1587"/>
        <w:gridCol w:w="1701"/>
        <w:gridCol w:w="1275"/>
        <w:gridCol w:w="1276"/>
        <w:gridCol w:w="1276"/>
        <w:gridCol w:w="2126"/>
      </w:tblGrid>
      <w:tr w:rsidR="008359A2" w:rsidRPr="006300D5" w14:paraId="308069EB" w14:textId="77777777" w:rsidTr="000454BA">
        <w:trPr>
          <w:ins w:id="2931"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18CB1098" w14:textId="77777777" w:rsidR="008359A2" w:rsidRPr="006300D5" w:rsidRDefault="008359A2" w:rsidP="000454BA">
            <w:pPr>
              <w:keepNext/>
              <w:keepLines/>
              <w:spacing w:after="0"/>
              <w:jc w:val="center"/>
              <w:rPr>
                <w:ins w:id="2932" w:author="S2-2207480" w:date="2022-08-29T10:58:00Z"/>
                <w:rFonts w:ascii="Arial" w:hAnsi="Arial"/>
                <w:b/>
                <w:color w:val="000000"/>
                <w:sz w:val="14"/>
                <w:szCs w:val="16"/>
                <w:lang w:eastAsia="zh-CN"/>
              </w:rPr>
            </w:pPr>
            <w:ins w:id="2933" w:author="S2-2207480" w:date="2022-08-29T10:58:00Z">
              <w:r w:rsidRPr="006300D5">
                <w:rPr>
                  <w:rFonts w:ascii="Arial" w:hAnsi="Arial"/>
                  <w:b/>
                  <w:sz w:val="14"/>
                  <w:szCs w:val="16"/>
                  <w:lang w:eastAsia="zh-CN"/>
                </w:rPr>
                <w:t>Sol</w:t>
              </w:r>
            </w:ins>
          </w:p>
        </w:tc>
        <w:tc>
          <w:tcPr>
            <w:tcW w:w="1587" w:type="dxa"/>
            <w:tcBorders>
              <w:top w:val="single" w:sz="4" w:space="0" w:color="auto"/>
              <w:left w:val="single" w:sz="4" w:space="0" w:color="auto"/>
              <w:bottom w:val="single" w:sz="4" w:space="0" w:color="auto"/>
              <w:right w:val="single" w:sz="4" w:space="0" w:color="auto"/>
            </w:tcBorders>
            <w:hideMark/>
          </w:tcPr>
          <w:p w14:paraId="414864FF" w14:textId="77777777" w:rsidR="008359A2" w:rsidRPr="006300D5" w:rsidRDefault="008359A2" w:rsidP="000454BA">
            <w:pPr>
              <w:keepNext/>
              <w:keepLines/>
              <w:spacing w:after="0"/>
              <w:jc w:val="center"/>
              <w:rPr>
                <w:ins w:id="2934" w:author="S2-2207480" w:date="2022-08-29T10:58:00Z"/>
                <w:rFonts w:ascii="Arial" w:hAnsi="Arial"/>
                <w:b/>
                <w:sz w:val="14"/>
                <w:szCs w:val="16"/>
                <w:lang w:eastAsia="zh-CN"/>
              </w:rPr>
            </w:pPr>
            <w:ins w:id="2935" w:author="S2-2207480" w:date="2022-08-29T10:58:00Z">
              <w:r w:rsidRPr="006300D5">
                <w:rPr>
                  <w:rFonts w:ascii="Arial" w:hAnsi="Arial"/>
                  <w:b/>
                  <w:sz w:val="14"/>
                  <w:szCs w:val="16"/>
                  <w:lang w:eastAsia="zh-CN"/>
                </w:rPr>
                <w:t>CN Assistance/Recom</w:t>
              </w:r>
              <w:r>
                <w:rPr>
                  <w:rFonts w:ascii="Arial" w:eastAsia="等线" w:hAnsi="Arial" w:hint="eastAsia"/>
                  <w:b/>
                  <w:sz w:val="14"/>
                  <w:szCs w:val="16"/>
                  <w:lang w:eastAsia="zh-CN"/>
                </w:rPr>
                <w:t>m</w:t>
              </w:r>
              <w:r w:rsidRPr="006300D5">
                <w:rPr>
                  <w:rFonts w:ascii="Arial" w:hAnsi="Arial"/>
                  <w:b/>
                  <w:sz w:val="14"/>
                  <w:szCs w:val="16"/>
                  <w:lang w:eastAsia="zh-CN"/>
                </w:rPr>
                <w:t>end for Inactive Reception</w:t>
              </w:r>
            </w:ins>
          </w:p>
        </w:tc>
        <w:tc>
          <w:tcPr>
            <w:tcW w:w="1701" w:type="dxa"/>
            <w:tcBorders>
              <w:top w:val="single" w:sz="4" w:space="0" w:color="auto"/>
              <w:left w:val="single" w:sz="4" w:space="0" w:color="auto"/>
              <w:bottom w:val="single" w:sz="4" w:space="0" w:color="auto"/>
              <w:right w:val="single" w:sz="4" w:space="0" w:color="auto"/>
            </w:tcBorders>
            <w:hideMark/>
          </w:tcPr>
          <w:p w14:paraId="115752F2" w14:textId="77777777" w:rsidR="008359A2" w:rsidRPr="006300D5" w:rsidRDefault="008359A2" w:rsidP="000454BA">
            <w:pPr>
              <w:keepNext/>
              <w:keepLines/>
              <w:spacing w:after="0"/>
              <w:jc w:val="center"/>
              <w:rPr>
                <w:ins w:id="2936" w:author="S2-2207480" w:date="2022-08-29T10:58:00Z"/>
                <w:rFonts w:ascii="Arial" w:hAnsi="Arial"/>
                <w:b/>
                <w:sz w:val="14"/>
                <w:szCs w:val="16"/>
                <w:lang w:eastAsia="zh-CN"/>
              </w:rPr>
            </w:pPr>
            <w:ins w:id="2937" w:author="S2-2207480" w:date="2022-08-29T10:58:00Z">
              <w:r w:rsidRPr="006300D5">
                <w:rPr>
                  <w:rFonts w:ascii="Arial" w:hAnsi="Arial"/>
                  <w:b/>
                  <w:sz w:val="14"/>
                  <w:szCs w:val="16"/>
                  <w:lang w:eastAsia="zh-CN"/>
                </w:rPr>
                <w:t>Assistance Parameters</w:t>
              </w:r>
            </w:ins>
          </w:p>
        </w:tc>
        <w:tc>
          <w:tcPr>
            <w:tcW w:w="1275" w:type="dxa"/>
            <w:tcBorders>
              <w:top w:val="single" w:sz="4" w:space="0" w:color="auto"/>
              <w:left w:val="single" w:sz="4" w:space="0" w:color="auto"/>
              <w:bottom w:val="single" w:sz="4" w:space="0" w:color="auto"/>
              <w:right w:val="single" w:sz="4" w:space="0" w:color="auto"/>
            </w:tcBorders>
            <w:hideMark/>
          </w:tcPr>
          <w:p w14:paraId="5E15CC41" w14:textId="77777777" w:rsidR="008359A2" w:rsidRPr="006300D5" w:rsidRDefault="008359A2" w:rsidP="000454BA">
            <w:pPr>
              <w:keepNext/>
              <w:keepLines/>
              <w:spacing w:after="0"/>
              <w:jc w:val="center"/>
              <w:rPr>
                <w:ins w:id="2938" w:author="S2-2207480" w:date="2022-08-29T10:58:00Z"/>
                <w:rFonts w:ascii="Arial" w:hAnsi="Arial"/>
                <w:b/>
                <w:sz w:val="14"/>
                <w:szCs w:val="16"/>
                <w:lang w:eastAsia="zh-CN"/>
              </w:rPr>
            </w:pPr>
            <w:ins w:id="2939" w:author="S2-2207480" w:date="2022-08-29T10:58:00Z">
              <w:r w:rsidRPr="006300D5">
                <w:rPr>
                  <w:rFonts w:ascii="Arial" w:hAnsi="Arial"/>
                  <w:b/>
                  <w:sz w:val="14"/>
                  <w:szCs w:val="16"/>
                  <w:lang w:eastAsia="zh-CN"/>
                </w:rPr>
                <w:t>Mobility Handling</w:t>
              </w:r>
            </w:ins>
          </w:p>
        </w:tc>
        <w:tc>
          <w:tcPr>
            <w:tcW w:w="1276" w:type="dxa"/>
            <w:tcBorders>
              <w:top w:val="single" w:sz="4" w:space="0" w:color="auto"/>
              <w:left w:val="single" w:sz="4" w:space="0" w:color="auto"/>
              <w:bottom w:val="single" w:sz="4" w:space="0" w:color="auto"/>
              <w:right w:val="single" w:sz="4" w:space="0" w:color="auto"/>
            </w:tcBorders>
            <w:hideMark/>
          </w:tcPr>
          <w:p w14:paraId="0549B840" w14:textId="77777777" w:rsidR="008359A2" w:rsidRPr="006300D5" w:rsidRDefault="008359A2" w:rsidP="000454BA">
            <w:pPr>
              <w:keepNext/>
              <w:keepLines/>
              <w:spacing w:after="0"/>
              <w:jc w:val="center"/>
              <w:rPr>
                <w:ins w:id="2940" w:author="S2-2207480" w:date="2022-08-29T10:58:00Z"/>
                <w:rFonts w:ascii="Arial" w:hAnsi="Arial"/>
                <w:b/>
                <w:sz w:val="14"/>
                <w:szCs w:val="16"/>
                <w:lang w:eastAsia="zh-CN"/>
              </w:rPr>
            </w:pPr>
            <w:ins w:id="2941" w:author="S2-2207480" w:date="2022-08-29T10:58:00Z">
              <w:r w:rsidRPr="006300D5">
                <w:rPr>
                  <w:rFonts w:ascii="Arial" w:hAnsi="Arial"/>
                  <w:b/>
                  <w:sz w:val="14"/>
                  <w:szCs w:val="16"/>
                  <w:lang w:eastAsia="zh-CN"/>
                </w:rPr>
                <w:t>MBS session activation/release/deactivation</w:t>
              </w:r>
            </w:ins>
          </w:p>
        </w:tc>
        <w:tc>
          <w:tcPr>
            <w:tcW w:w="1276" w:type="dxa"/>
            <w:tcBorders>
              <w:top w:val="single" w:sz="4" w:space="0" w:color="auto"/>
              <w:left w:val="single" w:sz="4" w:space="0" w:color="auto"/>
              <w:bottom w:val="single" w:sz="4" w:space="0" w:color="auto"/>
              <w:right w:val="single" w:sz="4" w:space="0" w:color="auto"/>
            </w:tcBorders>
            <w:hideMark/>
          </w:tcPr>
          <w:p w14:paraId="782E3288" w14:textId="77777777" w:rsidR="008359A2" w:rsidRPr="006300D5" w:rsidRDefault="008359A2" w:rsidP="000454BA">
            <w:pPr>
              <w:keepNext/>
              <w:keepLines/>
              <w:spacing w:after="0"/>
              <w:jc w:val="center"/>
              <w:rPr>
                <w:ins w:id="2942" w:author="S2-2207480" w:date="2022-08-29T10:58:00Z"/>
                <w:rFonts w:ascii="Arial" w:eastAsia="宋体" w:hAnsi="Arial"/>
                <w:b/>
                <w:sz w:val="14"/>
                <w:szCs w:val="16"/>
                <w:lang w:eastAsia="zh-CN"/>
              </w:rPr>
            </w:pPr>
            <w:ins w:id="2943" w:author="S2-2207480" w:date="2022-08-29T10:58:00Z">
              <w:r w:rsidRPr="006300D5">
                <w:rPr>
                  <w:rFonts w:ascii="Arial" w:hAnsi="Arial"/>
                  <w:b/>
                  <w:sz w:val="14"/>
                  <w:szCs w:val="16"/>
                  <w:lang w:eastAsia="zh-CN"/>
                </w:rPr>
                <w:t xml:space="preserve">RAN </w:t>
              </w:r>
              <w:r>
                <w:rPr>
                  <w:rFonts w:ascii="Arial" w:hAnsi="Arial"/>
                  <w:b/>
                  <w:sz w:val="14"/>
                  <w:szCs w:val="16"/>
                  <w:lang w:eastAsia="zh-CN"/>
                </w:rPr>
                <w:t>selects</w:t>
              </w:r>
              <w:r w:rsidRPr="006300D5">
                <w:rPr>
                  <w:rFonts w:ascii="Arial" w:hAnsi="Arial"/>
                  <w:b/>
                  <w:sz w:val="14"/>
                  <w:szCs w:val="16"/>
                  <w:lang w:eastAsia="zh-CN"/>
                </w:rPr>
                <w:t xml:space="preserve"> UEs </w:t>
              </w:r>
              <w:r>
                <w:rPr>
                  <w:rFonts w:ascii="Arial" w:hAnsi="Arial"/>
                  <w:b/>
                  <w:sz w:val="14"/>
                  <w:szCs w:val="16"/>
                  <w:lang w:eastAsia="zh-CN"/>
                </w:rPr>
                <w:t>delivery</w:t>
              </w:r>
              <w:r w:rsidRPr="006300D5">
                <w:rPr>
                  <w:rFonts w:ascii="Arial" w:hAnsi="Arial"/>
                  <w:b/>
                  <w:sz w:val="14"/>
                  <w:szCs w:val="16"/>
                  <w:lang w:eastAsia="zh-CN"/>
                </w:rPr>
                <w:t xml:space="preserve"> mode </w:t>
              </w:r>
            </w:ins>
          </w:p>
        </w:tc>
        <w:tc>
          <w:tcPr>
            <w:tcW w:w="2126" w:type="dxa"/>
            <w:tcBorders>
              <w:top w:val="single" w:sz="4" w:space="0" w:color="auto"/>
              <w:left w:val="single" w:sz="4" w:space="0" w:color="auto"/>
              <w:bottom w:val="single" w:sz="4" w:space="0" w:color="auto"/>
              <w:right w:val="single" w:sz="4" w:space="0" w:color="auto"/>
            </w:tcBorders>
            <w:hideMark/>
          </w:tcPr>
          <w:p w14:paraId="1F558FF5" w14:textId="77777777" w:rsidR="008359A2" w:rsidRPr="006300D5" w:rsidRDefault="008359A2" w:rsidP="000454BA">
            <w:pPr>
              <w:keepNext/>
              <w:keepLines/>
              <w:spacing w:after="0"/>
              <w:jc w:val="center"/>
              <w:rPr>
                <w:ins w:id="2944" w:author="S2-2207480" w:date="2022-08-29T10:58:00Z"/>
                <w:rFonts w:ascii="Arial" w:hAnsi="Arial"/>
                <w:b/>
                <w:sz w:val="14"/>
                <w:szCs w:val="16"/>
                <w:lang w:eastAsia="zh-CN"/>
              </w:rPr>
            </w:pPr>
            <w:ins w:id="2945" w:author="S2-2207480" w:date="2022-08-29T10:58:00Z">
              <w:r w:rsidRPr="006300D5">
                <w:rPr>
                  <w:rFonts w:ascii="Arial" w:hAnsi="Arial"/>
                  <w:b/>
                  <w:sz w:val="14"/>
                  <w:szCs w:val="16"/>
                  <w:lang w:eastAsia="zh-CN"/>
                </w:rPr>
                <w:t xml:space="preserve">Remarks </w:t>
              </w:r>
            </w:ins>
          </w:p>
        </w:tc>
      </w:tr>
      <w:tr w:rsidR="008359A2" w:rsidRPr="006300D5" w14:paraId="73591A4D" w14:textId="77777777" w:rsidTr="000454BA">
        <w:trPr>
          <w:ins w:id="2946"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496C33E3" w14:textId="77777777" w:rsidR="008359A2" w:rsidRPr="006300D5" w:rsidRDefault="008359A2" w:rsidP="000454BA">
            <w:pPr>
              <w:keepNext/>
              <w:keepLines/>
              <w:spacing w:after="0"/>
              <w:jc w:val="center"/>
              <w:rPr>
                <w:ins w:id="2947" w:author="S2-2207480" w:date="2022-08-29T10:58:00Z"/>
                <w:rFonts w:ascii="Arial" w:hAnsi="Arial" w:cs="Arial"/>
                <w:b/>
                <w:sz w:val="14"/>
                <w:szCs w:val="16"/>
                <w:lang w:eastAsia="zh-CN"/>
              </w:rPr>
            </w:pPr>
            <w:ins w:id="2948" w:author="S2-2207480" w:date="2022-08-29T10:58:00Z">
              <w:r w:rsidRPr="006300D5">
                <w:rPr>
                  <w:rFonts w:ascii="Arial" w:hAnsi="Arial" w:cs="Arial"/>
                  <w:b/>
                  <w:sz w:val="14"/>
                  <w:szCs w:val="16"/>
                  <w:lang w:eastAsia="zh-CN"/>
                </w:rPr>
                <w:t>1</w:t>
              </w:r>
            </w:ins>
          </w:p>
        </w:tc>
        <w:tc>
          <w:tcPr>
            <w:tcW w:w="1587" w:type="dxa"/>
            <w:tcBorders>
              <w:top w:val="single" w:sz="4" w:space="0" w:color="auto"/>
              <w:left w:val="single" w:sz="4" w:space="0" w:color="auto"/>
              <w:bottom w:val="single" w:sz="4" w:space="0" w:color="auto"/>
              <w:right w:val="single" w:sz="4" w:space="0" w:color="auto"/>
            </w:tcBorders>
            <w:hideMark/>
          </w:tcPr>
          <w:p w14:paraId="570F6B4C" w14:textId="77777777" w:rsidR="008359A2" w:rsidRPr="006300D5" w:rsidRDefault="008359A2" w:rsidP="000454BA">
            <w:pPr>
              <w:keepNext/>
              <w:keepLines/>
              <w:spacing w:after="0"/>
              <w:rPr>
                <w:ins w:id="2949" w:author="S2-2207480" w:date="2022-08-29T10:58:00Z"/>
                <w:rFonts w:ascii="Arial" w:hAnsi="Arial"/>
                <w:sz w:val="14"/>
                <w:szCs w:val="16"/>
              </w:rPr>
            </w:pPr>
            <w:ins w:id="2950" w:author="S2-2207480" w:date="2022-08-29T10:58:00Z">
              <w:r w:rsidRPr="006300D5">
                <w:rPr>
                  <w:rFonts w:ascii="Arial" w:hAnsi="Arial"/>
                  <w:sz w:val="14"/>
                  <w:szCs w:val="16"/>
                </w:rPr>
                <w:t>Y. AF provides assistance to NG-RAN</w:t>
              </w:r>
            </w:ins>
          </w:p>
        </w:tc>
        <w:tc>
          <w:tcPr>
            <w:tcW w:w="1701" w:type="dxa"/>
            <w:tcBorders>
              <w:top w:val="single" w:sz="4" w:space="0" w:color="auto"/>
              <w:left w:val="single" w:sz="4" w:space="0" w:color="auto"/>
              <w:bottom w:val="single" w:sz="4" w:space="0" w:color="auto"/>
              <w:right w:val="single" w:sz="4" w:space="0" w:color="auto"/>
            </w:tcBorders>
            <w:hideMark/>
          </w:tcPr>
          <w:p w14:paraId="059428AA" w14:textId="77777777" w:rsidR="008359A2" w:rsidRPr="006300D5" w:rsidRDefault="008359A2" w:rsidP="000454BA">
            <w:pPr>
              <w:keepNext/>
              <w:keepLines/>
              <w:spacing w:after="0"/>
              <w:rPr>
                <w:ins w:id="2951" w:author="S2-2207480" w:date="2022-08-29T10:58:00Z"/>
                <w:rFonts w:ascii="Arial" w:hAnsi="Arial"/>
                <w:sz w:val="14"/>
                <w:szCs w:val="16"/>
              </w:rPr>
            </w:pPr>
            <w:ins w:id="2952" w:author="S2-2207480" w:date="2022-08-29T10:58:00Z">
              <w:r w:rsidRPr="006300D5">
                <w:rPr>
                  <w:rFonts w:ascii="Arial" w:hAnsi="Arial"/>
                  <w:sz w:val="14"/>
                  <w:szCs w:val="16"/>
                </w:rPr>
                <w:t>Y. MBS priority, UE session priority, RRC_Inactive enable</w:t>
              </w:r>
            </w:ins>
          </w:p>
        </w:tc>
        <w:tc>
          <w:tcPr>
            <w:tcW w:w="1275" w:type="dxa"/>
            <w:tcBorders>
              <w:top w:val="single" w:sz="4" w:space="0" w:color="auto"/>
              <w:left w:val="single" w:sz="4" w:space="0" w:color="auto"/>
              <w:bottom w:val="single" w:sz="4" w:space="0" w:color="auto"/>
              <w:right w:val="single" w:sz="4" w:space="0" w:color="auto"/>
            </w:tcBorders>
          </w:tcPr>
          <w:p w14:paraId="1FE8C45F" w14:textId="77777777" w:rsidR="008359A2" w:rsidRPr="006300D5" w:rsidRDefault="008359A2" w:rsidP="000454BA">
            <w:pPr>
              <w:keepNext/>
              <w:keepLines/>
              <w:spacing w:after="0"/>
              <w:rPr>
                <w:ins w:id="2953"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hideMark/>
          </w:tcPr>
          <w:p w14:paraId="3FC23658" w14:textId="77777777" w:rsidR="008359A2" w:rsidRPr="006300D5" w:rsidRDefault="008359A2" w:rsidP="000454BA">
            <w:pPr>
              <w:keepNext/>
              <w:keepLines/>
              <w:spacing w:after="0"/>
              <w:rPr>
                <w:ins w:id="2954"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hideMark/>
          </w:tcPr>
          <w:p w14:paraId="18ABB2E6" w14:textId="77777777" w:rsidR="008359A2" w:rsidRPr="006300D5" w:rsidRDefault="008359A2" w:rsidP="000454BA">
            <w:pPr>
              <w:keepNext/>
              <w:keepLines/>
              <w:spacing w:after="0"/>
              <w:rPr>
                <w:ins w:id="2955" w:author="S2-2207480" w:date="2022-08-29T10:58:00Z"/>
                <w:rFonts w:ascii="Arial" w:hAnsi="Arial"/>
                <w:sz w:val="14"/>
                <w:szCs w:val="16"/>
              </w:rPr>
            </w:pPr>
            <w:ins w:id="2956" w:author="S2-2207480" w:date="2022-08-29T10:58:00Z">
              <w:r w:rsidRPr="006300D5">
                <w:rPr>
                  <w:rFonts w:ascii="Arial" w:hAnsi="Arial"/>
                  <w:sz w:val="14"/>
                  <w:szCs w:val="16"/>
                </w:rPr>
                <w:t>Y. RAN can decide when to switch UE mode for MBS</w:t>
              </w:r>
            </w:ins>
          </w:p>
        </w:tc>
        <w:tc>
          <w:tcPr>
            <w:tcW w:w="2126" w:type="dxa"/>
            <w:tcBorders>
              <w:top w:val="single" w:sz="4" w:space="0" w:color="auto"/>
              <w:left w:val="single" w:sz="4" w:space="0" w:color="auto"/>
              <w:bottom w:val="single" w:sz="4" w:space="0" w:color="auto"/>
              <w:right w:val="single" w:sz="4" w:space="0" w:color="auto"/>
            </w:tcBorders>
            <w:hideMark/>
          </w:tcPr>
          <w:p w14:paraId="0DFAEEBC" w14:textId="77777777" w:rsidR="008359A2" w:rsidRPr="006300D5" w:rsidRDefault="008359A2" w:rsidP="000454BA">
            <w:pPr>
              <w:keepNext/>
              <w:keepLines/>
              <w:spacing w:after="0"/>
              <w:rPr>
                <w:ins w:id="2957" w:author="S2-2207480" w:date="2022-08-29T10:58:00Z"/>
                <w:rFonts w:ascii="Arial" w:hAnsi="Arial"/>
                <w:sz w:val="14"/>
                <w:szCs w:val="16"/>
              </w:rPr>
            </w:pPr>
            <w:ins w:id="2958" w:author="S2-2207480" w:date="2022-08-29T10:58:00Z">
              <w:r w:rsidRPr="006300D5">
                <w:rPr>
                  <w:rFonts w:ascii="Arial" w:hAnsi="Arial"/>
                  <w:sz w:val="14"/>
                  <w:szCs w:val="16"/>
                </w:rPr>
                <w:t>Per session allow/disallow RRC_Inactive reception - OK</w:t>
              </w:r>
            </w:ins>
          </w:p>
          <w:p w14:paraId="6EA55937" w14:textId="77777777" w:rsidR="008359A2" w:rsidRPr="006300D5" w:rsidRDefault="008359A2" w:rsidP="000454BA">
            <w:pPr>
              <w:keepNext/>
              <w:keepLines/>
              <w:spacing w:after="0"/>
              <w:rPr>
                <w:ins w:id="2959" w:author="S2-2207480" w:date="2022-08-29T10:58:00Z"/>
                <w:rFonts w:ascii="Arial" w:hAnsi="Arial"/>
                <w:sz w:val="14"/>
                <w:szCs w:val="16"/>
              </w:rPr>
            </w:pPr>
            <w:ins w:id="2960" w:author="S2-2207480" w:date="2022-08-29T10:58:00Z">
              <w:r w:rsidRPr="006300D5">
                <w:rPr>
                  <w:rFonts w:ascii="Arial" w:hAnsi="Arial"/>
                  <w:sz w:val="14"/>
                  <w:szCs w:val="16"/>
                </w:rPr>
                <w:t>In place of MBS priority ARP, 5QI can be used.</w:t>
              </w:r>
            </w:ins>
          </w:p>
          <w:p w14:paraId="585C98A7" w14:textId="77777777" w:rsidR="008359A2" w:rsidRPr="006300D5" w:rsidRDefault="008359A2" w:rsidP="000454BA">
            <w:pPr>
              <w:keepNext/>
              <w:keepLines/>
              <w:spacing w:after="0"/>
              <w:rPr>
                <w:ins w:id="2961" w:author="S2-2207480" w:date="2022-08-29T10:58:00Z"/>
                <w:rFonts w:ascii="Arial" w:hAnsi="Arial"/>
                <w:sz w:val="14"/>
                <w:szCs w:val="16"/>
              </w:rPr>
            </w:pPr>
            <w:ins w:id="2962" w:author="S2-2207480" w:date="2022-08-29T10:58:00Z">
              <w:r w:rsidRPr="006300D5">
                <w:rPr>
                  <w:rFonts w:ascii="Arial" w:hAnsi="Arial"/>
                  <w:sz w:val="14"/>
                  <w:szCs w:val="16"/>
                </w:rPr>
                <w:t>Per user priority may be difficult to handle, per session allow/disallow sufficient</w:t>
              </w:r>
            </w:ins>
          </w:p>
        </w:tc>
      </w:tr>
      <w:tr w:rsidR="008359A2" w:rsidRPr="006300D5" w14:paraId="27D1E9A4" w14:textId="77777777" w:rsidTr="000454BA">
        <w:trPr>
          <w:ins w:id="2963"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3C5301CC" w14:textId="77777777" w:rsidR="008359A2" w:rsidRPr="006300D5" w:rsidRDefault="008359A2" w:rsidP="000454BA">
            <w:pPr>
              <w:keepNext/>
              <w:keepLines/>
              <w:spacing w:after="0"/>
              <w:jc w:val="center"/>
              <w:rPr>
                <w:ins w:id="2964" w:author="S2-2207480" w:date="2022-08-29T10:58:00Z"/>
                <w:rFonts w:ascii="Arial" w:hAnsi="Arial" w:cs="Arial"/>
                <w:b/>
                <w:sz w:val="14"/>
                <w:szCs w:val="16"/>
                <w:lang w:eastAsia="zh-CN"/>
              </w:rPr>
            </w:pPr>
            <w:ins w:id="2965" w:author="S2-2207480" w:date="2022-08-29T10:58:00Z">
              <w:r w:rsidRPr="006300D5">
                <w:rPr>
                  <w:rFonts w:ascii="Arial" w:hAnsi="Arial" w:cs="Arial"/>
                  <w:b/>
                  <w:sz w:val="14"/>
                  <w:szCs w:val="16"/>
                  <w:lang w:eastAsia="zh-CN"/>
                </w:rPr>
                <w:t>3</w:t>
              </w:r>
            </w:ins>
          </w:p>
        </w:tc>
        <w:tc>
          <w:tcPr>
            <w:tcW w:w="1587" w:type="dxa"/>
            <w:tcBorders>
              <w:top w:val="single" w:sz="4" w:space="0" w:color="auto"/>
              <w:left w:val="single" w:sz="4" w:space="0" w:color="auto"/>
              <w:bottom w:val="single" w:sz="4" w:space="0" w:color="auto"/>
              <w:right w:val="single" w:sz="4" w:space="0" w:color="auto"/>
            </w:tcBorders>
          </w:tcPr>
          <w:p w14:paraId="5778B278" w14:textId="77777777" w:rsidR="008359A2" w:rsidRPr="006300D5" w:rsidRDefault="008359A2" w:rsidP="000454BA">
            <w:pPr>
              <w:keepNext/>
              <w:keepLines/>
              <w:spacing w:after="0"/>
              <w:rPr>
                <w:ins w:id="2966" w:author="S2-2207480" w:date="2022-08-29T10:58:00Z"/>
                <w:rFonts w:ascii="Arial" w:hAnsi="Arial"/>
                <w:sz w:val="14"/>
                <w:szCs w:val="16"/>
              </w:rPr>
            </w:pPr>
            <w:ins w:id="2967" w:author="S2-2207480" w:date="2022-08-29T10:58:00Z">
              <w:r w:rsidRPr="006300D5">
                <w:rPr>
                  <w:rFonts w:ascii="Arial" w:hAnsi="Arial"/>
                  <w:sz w:val="14"/>
                  <w:szCs w:val="16"/>
                </w:rPr>
                <w:t>Y. AF provides assistance to NG-RAN</w:t>
              </w:r>
            </w:ins>
          </w:p>
        </w:tc>
        <w:tc>
          <w:tcPr>
            <w:tcW w:w="1701" w:type="dxa"/>
            <w:tcBorders>
              <w:top w:val="single" w:sz="4" w:space="0" w:color="auto"/>
              <w:left w:val="single" w:sz="4" w:space="0" w:color="auto"/>
              <w:bottom w:val="single" w:sz="4" w:space="0" w:color="auto"/>
              <w:right w:val="single" w:sz="4" w:space="0" w:color="auto"/>
            </w:tcBorders>
          </w:tcPr>
          <w:p w14:paraId="4C638ABF" w14:textId="77777777" w:rsidR="008359A2" w:rsidRPr="006300D5" w:rsidRDefault="008359A2" w:rsidP="000454BA">
            <w:pPr>
              <w:keepNext/>
              <w:keepLines/>
              <w:spacing w:after="0"/>
              <w:rPr>
                <w:ins w:id="2968" w:author="S2-2207480" w:date="2022-08-29T10:58:00Z"/>
                <w:rFonts w:ascii="Arial" w:hAnsi="Arial"/>
                <w:sz w:val="14"/>
                <w:szCs w:val="16"/>
              </w:rPr>
            </w:pPr>
            <w:ins w:id="2969" w:author="S2-2207480" w:date="2022-08-29T10:58:00Z">
              <w:r w:rsidRPr="006300D5">
                <w:rPr>
                  <w:rFonts w:ascii="Arial" w:hAnsi="Arial"/>
                  <w:sz w:val="14"/>
                  <w:szCs w:val="16"/>
                </w:rPr>
                <w:t>Y. MBS session ID, privilege/non-privilege</w:t>
              </w:r>
              <w:r>
                <w:rPr>
                  <w:rFonts w:ascii="Arial" w:hAnsi="Arial"/>
                  <w:sz w:val="14"/>
                  <w:szCs w:val="16"/>
                </w:rPr>
                <w:t xml:space="preserve"> users in MBS session. </w:t>
              </w:r>
              <w:r w:rsidRPr="006300D5">
                <w:rPr>
                  <w:rFonts w:ascii="Arial" w:hAnsi="Arial"/>
                  <w:sz w:val="14"/>
                  <w:szCs w:val="16"/>
                </w:rPr>
                <w:t xml:space="preserve"> If privilege transition to RRC_Inactive </w:t>
              </w:r>
              <w:r>
                <w:rPr>
                  <w:rFonts w:ascii="Arial" w:hAnsi="Arial"/>
                  <w:sz w:val="14"/>
                  <w:szCs w:val="16"/>
                </w:rPr>
                <w:t>should be avoided</w:t>
              </w:r>
            </w:ins>
          </w:p>
        </w:tc>
        <w:tc>
          <w:tcPr>
            <w:tcW w:w="1275" w:type="dxa"/>
            <w:tcBorders>
              <w:top w:val="single" w:sz="4" w:space="0" w:color="auto"/>
              <w:left w:val="single" w:sz="4" w:space="0" w:color="auto"/>
              <w:bottom w:val="single" w:sz="4" w:space="0" w:color="auto"/>
              <w:right w:val="single" w:sz="4" w:space="0" w:color="auto"/>
            </w:tcBorders>
          </w:tcPr>
          <w:p w14:paraId="21CEA378" w14:textId="77777777" w:rsidR="008359A2" w:rsidRPr="006300D5" w:rsidRDefault="008359A2" w:rsidP="000454BA">
            <w:pPr>
              <w:keepNext/>
              <w:keepLines/>
              <w:spacing w:after="0"/>
              <w:rPr>
                <w:ins w:id="2970"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0F620385" w14:textId="77777777" w:rsidR="008359A2" w:rsidRPr="006300D5" w:rsidRDefault="008359A2" w:rsidP="000454BA">
            <w:pPr>
              <w:keepNext/>
              <w:keepLines/>
              <w:spacing w:after="0"/>
              <w:rPr>
                <w:ins w:id="2971"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3E2DBF63" w14:textId="77777777" w:rsidR="008359A2" w:rsidRPr="006300D5" w:rsidRDefault="008359A2" w:rsidP="000454BA">
            <w:pPr>
              <w:keepNext/>
              <w:keepLines/>
              <w:spacing w:after="0"/>
              <w:rPr>
                <w:ins w:id="2972"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7C140A09" w14:textId="77777777" w:rsidR="008359A2" w:rsidRPr="006300D5" w:rsidRDefault="008359A2" w:rsidP="000454BA">
            <w:pPr>
              <w:keepNext/>
              <w:keepLines/>
              <w:spacing w:after="0"/>
              <w:rPr>
                <w:ins w:id="2973" w:author="S2-2207480" w:date="2022-08-29T10:58:00Z"/>
                <w:rFonts w:ascii="Arial" w:hAnsi="Arial"/>
                <w:sz w:val="14"/>
                <w:szCs w:val="16"/>
              </w:rPr>
            </w:pPr>
          </w:p>
        </w:tc>
      </w:tr>
      <w:tr w:rsidR="008359A2" w:rsidRPr="006300D5" w14:paraId="52EA16DB" w14:textId="77777777" w:rsidTr="000454BA">
        <w:trPr>
          <w:ins w:id="2974"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3AFD017C" w14:textId="77777777" w:rsidR="008359A2" w:rsidRPr="006300D5" w:rsidRDefault="008359A2" w:rsidP="000454BA">
            <w:pPr>
              <w:keepNext/>
              <w:keepLines/>
              <w:spacing w:after="0"/>
              <w:jc w:val="center"/>
              <w:rPr>
                <w:ins w:id="2975" w:author="S2-2207480" w:date="2022-08-29T10:58:00Z"/>
                <w:rFonts w:ascii="Arial" w:hAnsi="Arial" w:cs="Arial"/>
                <w:b/>
                <w:sz w:val="14"/>
                <w:szCs w:val="16"/>
                <w:lang w:eastAsia="zh-CN"/>
              </w:rPr>
            </w:pPr>
            <w:ins w:id="2976" w:author="S2-2207480" w:date="2022-08-29T10:58:00Z">
              <w:r w:rsidRPr="006300D5">
                <w:rPr>
                  <w:rFonts w:ascii="Arial" w:hAnsi="Arial" w:cs="Arial"/>
                  <w:b/>
                  <w:sz w:val="14"/>
                  <w:szCs w:val="16"/>
                  <w:lang w:eastAsia="zh-CN"/>
                </w:rPr>
                <w:t>4</w:t>
              </w:r>
            </w:ins>
          </w:p>
        </w:tc>
        <w:tc>
          <w:tcPr>
            <w:tcW w:w="1587" w:type="dxa"/>
            <w:tcBorders>
              <w:top w:val="single" w:sz="4" w:space="0" w:color="auto"/>
              <w:left w:val="single" w:sz="4" w:space="0" w:color="auto"/>
              <w:bottom w:val="single" w:sz="4" w:space="0" w:color="auto"/>
              <w:right w:val="single" w:sz="4" w:space="0" w:color="auto"/>
            </w:tcBorders>
          </w:tcPr>
          <w:p w14:paraId="172EC1C6" w14:textId="77777777" w:rsidR="008359A2" w:rsidRPr="006300D5" w:rsidRDefault="008359A2" w:rsidP="000454BA">
            <w:pPr>
              <w:keepNext/>
              <w:keepLines/>
              <w:spacing w:after="0"/>
              <w:rPr>
                <w:ins w:id="2977"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77CC8698" w14:textId="77777777" w:rsidR="008359A2" w:rsidRPr="006300D5" w:rsidRDefault="008359A2" w:rsidP="000454BA">
            <w:pPr>
              <w:keepNext/>
              <w:keepLines/>
              <w:spacing w:after="0"/>
              <w:rPr>
                <w:ins w:id="2978" w:author="S2-2207480" w:date="2022-08-29T10:58:00Z"/>
                <w:rFonts w:ascii="Arial" w:hAnsi="Arial"/>
                <w:sz w:val="14"/>
                <w:szCs w:val="16"/>
              </w:rPr>
            </w:pPr>
          </w:p>
        </w:tc>
        <w:tc>
          <w:tcPr>
            <w:tcW w:w="1275" w:type="dxa"/>
            <w:tcBorders>
              <w:top w:val="single" w:sz="4" w:space="0" w:color="auto"/>
              <w:left w:val="single" w:sz="4" w:space="0" w:color="auto"/>
              <w:bottom w:val="single" w:sz="4" w:space="0" w:color="auto"/>
              <w:right w:val="single" w:sz="4" w:space="0" w:color="auto"/>
            </w:tcBorders>
          </w:tcPr>
          <w:p w14:paraId="7C5461DD" w14:textId="77777777" w:rsidR="008359A2" w:rsidRPr="006300D5" w:rsidRDefault="008359A2" w:rsidP="000454BA">
            <w:pPr>
              <w:keepNext/>
              <w:keepLines/>
              <w:spacing w:after="0"/>
              <w:rPr>
                <w:ins w:id="2979"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4C3B43CF" w14:textId="77777777" w:rsidR="008359A2" w:rsidRPr="006300D5" w:rsidRDefault="008359A2" w:rsidP="000454BA">
            <w:pPr>
              <w:keepNext/>
              <w:keepLines/>
              <w:spacing w:after="0"/>
              <w:rPr>
                <w:ins w:id="2980" w:author="S2-2207480" w:date="2022-08-29T10:58:00Z"/>
                <w:rFonts w:ascii="Arial" w:hAnsi="Arial"/>
                <w:sz w:val="14"/>
                <w:szCs w:val="16"/>
              </w:rPr>
            </w:pPr>
            <w:ins w:id="2981" w:author="S2-2207480" w:date="2022-08-29T10:58:00Z">
              <w:r w:rsidRPr="006300D5">
                <w:rPr>
                  <w:rFonts w:ascii="Arial" w:hAnsi="Arial"/>
                  <w:sz w:val="14"/>
                  <w:szCs w:val="16"/>
                </w:rPr>
                <w:t>Y. Group paging with paging cause</w:t>
              </w:r>
            </w:ins>
          </w:p>
        </w:tc>
        <w:tc>
          <w:tcPr>
            <w:tcW w:w="1276" w:type="dxa"/>
            <w:tcBorders>
              <w:top w:val="single" w:sz="4" w:space="0" w:color="auto"/>
              <w:left w:val="single" w:sz="4" w:space="0" w:color="auto"/>
              <w:bottom w:val="single" w:sz="4" w:space="0" w:color="auto"/>
              <w:right w:val="single" w:sz="4" w:space="0" w:color="auto"/>
            </w:tcBorders>
          </w:tcPr>
          <w:p w14:paraId="18A54507" w14:textId="77777777" w:rsidR="008359A2" w:rsidRPr="006300D5" w:rsidRDefault="008359A2" w:rsidP="000454BA">
            <w:pPr>
              <w:keepNext/>
              <w:keepLines/>
              <w:spacing w:after="0"/>
              <w:rPr>
                <w:ins w:id="2982"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1755D571" w14:textId="77777777" w:rsidR="008359A2" w:rsidRPr="006300D5" w:rsidRDefault="008359A2" w:rsidP="000454BA">
            <w:pPr>
              <w:keepNext/>
              <w:keepLines/>
              <w:spacing w:after="0"/>
              <w:rPr>
                <w:ins w:id="2983" w:author="S2-2207480" w:date="2022-08-29T10:58:00Z"/>
                <w:rFonts w:ascii="Arial" w:hAnsi="Arial"/>
                <w:sz w:val="14"/>
                <w:szCs w:val="16"/>
              </w:rPr>
            </w:pPr>
            <w:ins w:id="2984" w:author="S2-2207480" w:date="2022-08-29T10:58:00Z">
              <w:r w:rsidRPr="006300D5">
                <w:rPr>
                  <w:rFonts w:ascii="Arial" w:hAnsi="Arial"/>
                  <w:sz w:val="14"/>
                  <w:szCs w:val="16"/>
                </w:rPr>
                <w:t xml:space="preserve">Paging cause </w:t>
              </w:r>
              <w:r>
                <w:rPr>
                  <w:rFonts w:ascii="Arial" w:hAnsi="Arial"/>
                  <w:sz w:val="14"/>
                  <w:szCs w:val="16"/>
                </w:rPr>
                <w:t>indicates the reason for paging to enable RRC_Inactive UEs to remain inactive when MBS session is activated and enable UE to receive the MBS session data in RRC Inactive state.</w:t>
              </w:r>
            </w:ins>
          </w:p>
        </w:tc>
      </w:tr>
      <w:tr w:rsidR="008359A2" w:rsidRPr="006300D5" w14:paraId="7297DB5B" w14:textId="77777777" w:rsidTr="000454BA">
        <w:trPr>
          <w:ins w:id="2985" w:author="S2-2207480" w:date="2022-08-29T10:58:00Z"/>
        </w:trPr>
        <w:tc>
          <w:tcPr>
            <w:tcW w:w="535" w:type="dxa"/>
            <w:tcBorders>
              <w:top w:val="single" w:sz="4" w:space="0" w:color="auto"/>
              <w:left w:val="single" w:sz="4" w:space="0" w:color="auto"/>
              <w:bottom w:val="single" w:sz="4" w:space="0" w:color="auto"/>
              <w:right w:val="single" w:sz="4" w:space="0" w:color="auto"/>
            </w:tcBorders>
          </w:tcPr>
          <w:p w14:paraId="797BC258" w14:textId="77777777" w:rsidR="008359A2" w:rsidRPr="006300D5" w:rsidRDefault="008359A2" w:rsidP="000454BA">
            <w:pPr>
              <w:keepNext/>
              <w:keepLines/>
              <w:spacing w:after="0"/>
              <w:jc w:val="center"/>
              <w:rPr>
                <w:ins w:id="2986" w:author="S2-2207480" w:date="2022-08-29T10:58:00Z"/>
                <w:rFonts w:ascii="Arial" w:hAnsi="Arial" w:cs="Arial"/>
                <w:b/>
                <w:sz w:val="14"/>
                <w:szCs w:val="16"/>
                <w:lang w:eastAsia="zh-CN"/>
              </w:rPr>
            </w:pPr>
            <w:ins w:id="2987" w:author="S2-2207480" w:date="2022-08-29T10:58:00Z">
              <w:r w:rsidRPr="006300D5">
                <w:rPr>
                  <w:rFonts w:ascii="Arial" w:hAnsi="Arial" w:cs="Arial"/>
                  <w:b/>
                  <w:sz w:val="14"/>
                  <w:szCs w:val="16"/>
                  <w:lang w:eastAsia="zh-CN"/>
                </w:rPr>
                <w:t>5</w:t>
              </w:r>
            </w:ins>
          </w:p>
        </w:tc>
        <w:tc>
          <w:tcPr>
            <w:tcW w:w="1587" w:type="dxa"/>
            <w:tcBorders>
              <w:top w:val="single" w:sz="4" w:space="0" w:color="auto"/>
              <w:left w:val="single" w:sz="4" w:space="0" w:color="auto"/>
              <w:bottom w:val="single" w:sz="4" w:space="0" w:color="auto"/>
              <w:right w:val="single" w:sz="4" w:space="0" w:color="auto"/>
            </w:tcBorders>
          </w:tcPr>
          <w:p w14:paraId="1BDBB4AA" w14:textId="77777777" w:rsidR="008359A2" w:rsidRPr="006300D5" w:rsidRDefault="008359A2" w:rsidP="000454BA">
            <w:pPr>
              <w:keepNext/>
              <w:keepLines/>
              <w:spacing w:after="0"/>
              <w:rPr>
                <w:ins w:id="2988"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56AE99A0" w14:textId="77777777" w:rsidR="008359A2" w:rsidRPr="006300D5" w:rsidRDefault="008359A2" w:rsidP="000454BA">
            <w:pPr>
              <w:keepNext/>
              <w:keepLines/>
              <w:spacing w:after="0"/>
              <w:rPr>
                <w:ins w:id="2989" w:author="S2-2207480" w:date="2022-08-29T10:58:00Z"/>
                <w:rFonts w:ascii="Arial" w:hAnsi="Arial"/>
                <w:sz w:val="14"/>
                <w:szCs w:val="16"/>
              </w:rPr>
            </w:pPr>
            <w:ins w:id="2990" w:author="S2-2207480" w:date="2022-08-29T10:58:00Z">
              <w:r w:rsidRPr="006300D5">
                <w:rPr>
                  <w:rFonts w:ascii="Arial" w:hAnsi="Arial"/>
                  <w:sz w:val="14"/>
                  <w:szCs w:val="16"/>
                </w:rPr>
                <w:t>Y. MBS context shared among RAN nodes</w:t>
              </w:r>
              <w:r>
                <w:rPr>
                  <w:rFonts w:ascii="Arial" w:hAnsi="Arial"/>
                  <w:sz w:val="14"/>
                  <w:szCs w:val="16"/>
                </w:rPr>
                <w:t xml:space="preserve"> in RNA</w:t>
              </w:r>
            </w:ins>
          </w:p>
        </w:tc>
        <w:tc>
          <w:tcPr>
            <w:tcW w:w="1275" w:type="dxa"/>
            <w:tcBorders>
              <w:top w:val="single" w:sz="4" w:space="0" w:color="auto"/>
              <w:left w:val="single" w:sz="4" w:space="0" w:color="auto"/>
              <w:bottom w:val="single" w:sz="4" w:space="0" w:color="auto"/>
              <w:right w:val="single" w:sz="4" w:space="0" w:color="auto"/>
            </w:tcBorders>
          </w:tcPr>
          <w:p w14:paraId="03486DFD" w14:textId="77777777" w:rsidR="008359A2" w:rsidRPr="006300D5" w:rsidRDefault="008359A2" w:rsidP="000454BA">
            <w:pPr>
              <w:keepNext/>
              <w:keepLines/>
              <w:spacing w:after="0"/>
              <w:rPr>
                <w:ins w:id="2991" w:author="S2-2207480" w:date="2022-08-29T10:58:00Z"/>
                <w:rFonts w:ascii="Arial" w:hAnsi="Arial"/>
                <w:sz w:val="14"/>
                <w:szCs w:val="16"/>
              </w:rPr>
            </w:pPr>
            <w:ins w:id="2992" w:author="S2-2207480" w:date="2022-08-29T10:58:00Z">
              <w:r w:rsidRPr="006300D5">
                <w:rPr>
                  <w:rFonts w:ascii="Arial" w:hAnsi="Arial"/>
                  <w:sz w:val="14"/>
                  <w:szCs w:val="16"/>
                </w:rPr>
                <w:t>Y. Depends on UE moves within RNA, outside RNA</w:t>
              </w:r>
            </w:ins>
          </w:p>
        </w:tc>
        <w:tc>
          <w:tcPr>
            <w:tcW w:w="1276" w:type="dxa"/>
            <w:tcBorders>
              <w:top w:val="single" w:sz="4" w:space="0" w:color="auto"/>
              <w:left w:val="single" w:sz="4" w:space="0" w:color="auto"/>
              <w:bottom w:val="single" w:sz="4" w:space="0" w:color="auto"/>
              <w:right w:val="single" w:sz="4" w:space="0" w:color="auto"/>
            </w:tcBorders>
          </w:tcPr>
          <w:p w14:paraId="0CB034BE" w14:textId="77777777" w:rsidR="008359A2" w:rsidRPr="006300D5" w:rsidRDefault="008359A2" w:rsidP="000454BA">
            <w:pPr>
              <w:keepNext/>
              <w:keepLines/>
              <w:spacing w:after="0"/>
              <w:rPr>
                <w:ins w:id="2993" w:author="S2-2207480" w:date="2022-08-29T10:58:00Z"/>
                <w:rFonts w:ascii="Arial" w:hAnsi="Arial"/>
                <w:sz w:val="14"/>
                <w:szCs w:val="16"/>
              </w:rPr>
            </w:pPr>
            <w:ins w:id="2994" w:author="S2-2207480" w:date="2022-08-29T10:58:00Z">
              <w:r w:rsidRPr="006300D5">
                <w:rPr>
                  <w:rFonts w:ascii="Arial" w:hAnsi="Arial"/>
                  <w:sz w:val="14"/>
                  <w:szCs w:val="16"/>
                </w:rPr>
                <w:t>Y. Depends on whether target cell has MBS session support or not</w:t>
              </w:r>
            </w:ins>
          </w:p>
        </w:tc>
        <w:tc>
          <w:tcPr>
            <w:tcW w:w="1276" w:type="dxa"/>
            <w:tcBorders>
              <w:top w:val="single" w:sz="4" w:space="0" w:color="auto"/>
              <w:left w:val="single" w:sz="4" w:space="0" w:color="auto"/>
              <w:bottom w:val="single" w:sz="4" w:space="0" w:color="auto"/>
              <w:right w:val="single" w:sz="4" w:space="0" w:color="auto"/>
            </w:tcBorders>
          </w:tcPr>
          <w:p w14:paraId="5EE4087C" w14:textId="77777777" w:rsidR="008359A2" w:rsidRPr="006300D5" w:rsidRDefault="008359A2" w:rsidP="000454BA">
            <w:pPr>
              <w:keepNext/>
              <w:keepLines/>
              <w:spacing w:after="0"/>
              <w:rPr>
                <w:ins w:id="2995"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6D265500" w14:textId="77777777" w:rsidR="008359A2" w:rsidRPr="006300D5" w:rsidRDefault="008359A2" w:rsidP="000454BA">
            <w:pPr>
              <w:keepNext/>
              <w:keepLines/>
              <w:spacing w:after="0"/>
              <w:rPr>
                <w:ins w:id="2996" w:author="S2-2207480" w:date="2022-08-29T10:58:00Z"/>
                <w:rFonts w:ascii="Arial" w:hAnsi="Arial"/>
                <w:sz w:val="14"/>
                <w:szCs w:val="16"/>
              </w:rPr>
            </w:pPr>
            <w:ins w:id="2997" w:author="S2-2207480" w:date="2022-08-29T10:58:00Z">
              <w:r w:rsidRPr="006300D5">
                <w:rPr>
                  <w:rFonts w:ascii="Arial" w:hAnsi="Arial"/>
                  <w:sz w:val="14"/>
                  <w:szCs w:val="16"/>
                </w:rPr>
                <w:t>RNA update procedure may be used. Mostly RAN centric</w:t>
              </w:r>
            </w:ins>
          </w:p>
        </w:tc>
      </w:tr>
      <w:tr w:rsidR="008359A2" w:rsidRPr="006300D5" w14:paraId="167DAEFB" w14:textId="77777777" w:rsidTr="000454BA">
        <w:trPr>
          <w:ins w:id="2998"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46C723BA" w14:textId="77777777" w:rsidR="008359A2" w:rsidRPr="006300D5" w:rsidRDefault="008359A2" w:rsidP="000454BA">
            <w:pPr>
              <w:keepNext/>
              <w:keepLines/>
              <w:spacing w:after="0"/>
              <w:jc w:val="center"/>
              <w:rPr>
                <w:ins w:id="2999" w:author="S2-2207480" w:date="2022-08-29T10:58:00Z"/>
                <w:rFonts w:ascii="Arial" w:hAnsi="Arial" w:cs="Arial"/>
                <w:b/>
                <w:sz w:val="14"/>
                <w:szCs w:val="16"/>
                <w:lang w:eastAsia="zh-CN"/>
              </w:rPr>
            </w:pPr>
            <w:ins w:id="3000" w:author="S2-2207480" w:date="2022-08-29T10:58:00Z">
              <w:r w:rsidRPr="006300D5">
                <w:rPr>
                  <w:rFonts w:ascii="Arial" w:hAnsi="Arial" w:cs="Arial"/>
                  <w:b/>
                  <w:sz w:val="14"/>
                  <w:szCs w:val="16"/>
                  <w:lang w:eastAsia="zh-CN"/>
                </w:rPr>
                <w:t>6</w:t>
              </w:r>
            </w:ins>
          </w:p>
        </w:tc>
        <w:tc>
          <w:tcPr>
            <w:tcW w:w="1587" w:type="dxa"/>
            <w:tcBorders>
              <w:top w:val="single" w:sz="4" w:space="0" w:color="auto"/>
              <w:left w:val="single" w:sz="4" w:space="0" w:color="auto"/>
              <w:bottom w:val="single" w:sz="4" w:space="0" w:color="auto"/>
              <w:right w:val="single" w:sz="4" w:space="0" w:color="auto"/>
            </w:tcBorders>
          </w:tcPr>
          <w:p w14:paraId="60B25F2D" w14:textId="77777777" w:rsidR="008359A2" w:rsidRPr="006300D5" w:rsidRDefault="008359A2" w:rsidP="000454BA">
            <w:pPr>
              <w:keepNext/>
              <w:keepLines/>
              <w:spacing w:after="0"/>
              <w:rPr>
                <w:ins w:id="3001" w:author="S2-2207480" w:date="2022-08-29T10:58:00Z"/>
                <w:rFonts w:ascii="Arial" w:hAnsi="Arial"/>
                <w:sz w:val="14"/>
                <w:szCs w:val="16"/>
              </w:rPr>
            </w:pPr>
            <w:ins w:id="3002" w:author="S2-2207480" w:date="2022-08-29T10:58:00Z">
              <w:r w:rsidRPr="006300D5">
                <w:rPr>
                  <w:rFonts w:ascii="Arial" w:hAnsi="Arial"/>
                  <w:sz w:val="14"/>
                  <w:szCs w:val="16"/>
                </w:rPr>
                <w:t>N. Existing QoS parameters for MBS QoS flows sufficient</w:t>
              </w:r>
            </w:ins>
          </w:p>
        </w:tc>
        <w:tc>
          <w:tcPr>
            <w:tcW w:w="1701" w:type="dxa"/>
            <w:tcBorders>
              <w:top w:val="single" w:sz="4" w:space="0" w:color="auto"/>
              <w:left w:val="single" w:sz="4" w:space="0" w:color="auto"/>
              <w:bottom w:val="single" w:sz="4" w:space="0" w:color="auto"/>
              <w:right w:val="single" w:sz="4" w:space="0" w:color="auto"/>
            </w:tcBorders>
          </w:tcPr>
          <w:p w14:paraId="35FA1B90" w14:textId="77777777" w:rsidR="008359A2" w:rsidRPr="006300D5" w:rsidRDefault="008359A2" w:rsidP="000454BA">
            <w:pPr>
              <w:keepNext/>
              <w:keepLines/>
              <w:spacing w:after="0"/>
              <w:rPr>
                <w:ins w:id="3003" w:author="S2-2207480" w:date="2022-08-29T10:58:00Z"/>
                <w:rFonts w:ascii="Arial" w:hAnsi="Arial"/>
                <w:sz w:val="14"/>
                <w:szCs w:val="16"/>
              </w:rPr>
            </w:pPr>
            <w:ins w:id="3004" w:author="S2-2207480" w:date="2022-08-29T10:58:00Z">
              <w:r w:rsidRPr="006300D5">
                <w:rPr>
                  <w:rFonts w:ascii="Arial" w:hAnsi="Arial"/>
                  <w:sz w:val="14"/>
                  <w:szCs w:val="16"/>
                </w:rPr>
                <w:t>Existing. PER, 5QI, ARP etc. will help RAN to decide enabling RRC_Inactive reception</w:t>
              </w:r>
            </w:ins>
          </w:p>
        </w:tc>
        <w:tc>
          <w:tcPr>
            <w:tcW w:w="1275" w:type="dxa"/>
            <w:tcBorders>
              <w:top w:val="single" w:sz="4" w:space="0" w:color="auto"/>
              <w:left w:val="single" w:sz="4" w:space="0" w:color="auto"/>
              <w:bottom w:val="single" w:sz="4" w:space="0" w:color="auto"/>
              <w:right w:val="single" w:sz="4" w:space="0" w:color="auto"/>
            </w:tcBorders>
          </w:tcPr>
          <w:p w14:paraId="57003176" w14:textId="77777777" w:rsidR="008359A2" w:rsidRPr="006300D5" w:rsidRDefault="008359A2" w:rsidP="000454BA">
            <w:pPr>
              <w:keepNext/>
              <w:keepLines/>
              <w:spacing w:after="0"/>
              <w:rPr>
                <w:ins w:id="3005"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3D766704" w14:textId="77777777" w:rsidR="008359A2" w:rsidRPr="006300D5" w:rsidRDefault="008359A2" w:rsidP="000454BA">
            <w:pPr>
              <w:keepNext/>
              <w:keepLines/>
              <w:spacing w:after="0"/>
              <w:rPr>
                <w:ins w:id="3006"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025AD48E" w14:textId="77777777" w:rsidR="008359A2" w:rsidRPr="006300D5" w:rsidRDefault="008359A2" w:rsidP="000454BA">
            <w:pPr>
              <w:keepNext/>
              <w:keepLines/>
              <w:spacing w:after="0"/>
              <w:rPr>
                <w:ins w:id="3007" w:author="S2-2207480" w:date="2022-08-29T10:58:00Z"/>
                <w:rFonts w:ascii="Arial" w:hAnsi="Arial"/>
                <w:sz w:val="14"/>
                <w:szCs w:val="16"/>
              </w:rPr>
            </w:pPr>
            <w:ins w:id="3008" w:author="S2-2207480" w:date="2022-08-29T10:58:00Z">
              <w:r w:rsidRPr="006300D5">
                <w:rPr>
                  <w:rFonts w:ascii="Arial" w:hAnsi="Arial"/>
                  <w:sz w:val="14"/>
                  <w:szCs w:val="16"/>
                </w:rPr>
                <w:t xml:space="preserve">Y. RAN can decide when to switch </w:t>
              </w:r>
              <w:r>
                <w:rPr>
                  <w:rFonts w:ascii="Arial" w:hAnsi="Arial"/>
                  <w:sz w:val="14"/>
                  <w:szCs w:val="16"/>
                </w:rPr>
                <w:t>delivery</w:t>
              </w:r>
              <w:r w:rsidRPr="006300D5">
                <w:rPr>
                  <w:rFonts w:ascii="Arial" w:hAnsi="Arial"/>
                  <w:sz w:val="14"/>
                  <w:szCs w:val="16"/>
                </w:rPr>
                <w:t xml:space="preserve"> mode for MBS</w:t>
              </w:r>
            </w:ins>
          </w:p>
        </w:tc>
        <w:tc>
          <w:tcPr>
            <w:tcW w:w="2126" w:type="dxa"/>
            <w:tcBorders>
              <w:top w:val="single" w:sz="4" w:space="0" w:color="auto"/>
              <w:left w:val="single" w:sz="4" w:space="0" w:color="auto"/>
              <w:bottom w:val="single" w:sz="4" w:space="0" w:color="auto"/>
              <w:right w:val="single" w:sz="4" w:space="0" w:color="auto"/>
            </w:tcBorders>
          </w:tcPr>
          <w:p w14:paraId="719905BA" w14:textId="77777777" w:rsidR="008359A2" w:rsidRPr="006300D5" w:rsidRDefault="008359A2" w:rsidP="000454BA">
            <w:pPr>
              <w:keepNext/>
              <w:keepLines/>
              <w:spacing w:after="0"/>
              <w:rPr>
                <w:ins w:id="3009" w:author="S2-2207480" w:date="2022-08-29T10:58:00Z"/>
                <w:rFonts w:ascii="Arial" w:hAnsi="Arial"/>
                <w:sz w:val="14"/>
                <w:szCs w:val="16"/>
              </w:rPr>
            </w:pPr>
            <w:ins w:id="3010" w:author="S2-2207480" w:date="2022-08-29T10:58:00Z">
              <w:r w:rsidRPr="006300D5">
                <w:rPr>
                  <w:rFonts w:ascii="Arial" w:hAnsi="Arial"/>
                  <w:sz w:val="14"/>
                  <w:szCs w:val="16"/>
                </w:rPr>
                <w:t>.</w:t>
              </w:r>
            </w:ins>
          </w:p>
        </w:tc>
      </w:tr>
      <w:tr w:rsidR="008359A2" w:rsidRPr="006300D5" w14:paraId="3EF37338" w14:textId="77777777" w:rsidTr="000454BA">
        <w:trPr>
          <w:trHeight w:val="800"/>
          <w:ins w:id="3011"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6EAE87B5" w14:textId="77777777" w:rsidR="008359A2" w:rsidRPr="006300D5" w:rsidRDefault="008359A2" w:rsidP="000454BA">
            <w:pPr>
              <w:keepNext/>
              <w:keepLines/>
              <w:spacing w:after="0"/>
              <w:jc w:val="center"/>
              <w:rPr>
                <w:ins w:id="3012" w:author="S2-2207480" w:date="2022-08-29T10:58:00Z"/>
                <w:rFonts w:ascii="Arial" w:hAnsi="Arial" w:cs="Arial"/>
                <w:b/>
                <w:sz w:val="14"/>
                <w:szCs w:val="16"/>
                <w:lang w:eastAsia="zh-CN"/>
              </w:rPr>
            </w:pPr>
            <w:ins w:id="3013" w:author="S2-2207480" w:date="2022-08-29T10:58:00Z">
              <w:r w:rsidRPr="006300D5">
                <w:rPr>
                  <w:rFonts w:ascii="Arial" w:hAnsi="Arial" w:cs="Arial"/>
                  <w:b/>
                  <w:sz w:val="14"/>
                  <w:szCs w:val="16"/>
                  <w:lang w:eastAsia="zh-CN"/>
                </w:rPr>
                <w:t>18</w:t>
              </w:r>
            </w:ins>
          </w:p>
        </w:tc>
        <w:tc>
          <w:tcPr>
            <w:tcW w:w="1587" w:type="dxa"/>
            <w:tcBorders>
              <w:top w:val="single" w:sz="4" w:space="0" w:color="auto"/>
              <w:left w:val="single" w:sz="4" w:space="0" w:color="auto"/>
              <w:bottom w:val="single" w:sz="4" w:space="0" w:color="auto"/>
              <w:right w:val="single" w:sz="4" w:space="0" w:color="auto"/>
            </w:tcBorders>
          </w:tcPr>
          <w:p w14:paraId="38991142" w14:textId="77777777" w:rsidR="008359A2" w:rsidRPr="006300D5" w:rsidRDefault="008359A2" w:rsidP="000454BA">
            <w:pPr>
              <w:keepNext/>
              <w:keepLines/>
              <w:spacing w:after="0"/>
              <w:rPr>
                <w:ins w:id="3014"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6337D708" w14:textId="77777777" w:rsidR="008359A2" w:rsidRPr="006300D5" w:rsidRDefault="008359A2" w:rsidP="000454BA">
            <w:pPr>
              <w:keepNext/>
              <w:keepLines/>
              <w:spacing w:after="0"/>
              <w:rPr>
                <w:ins w:id="3015" w:author="S2-2207480" w:date="2022-08-29T10:58:00Z"/>
                <w:rFonts w:ascii="Arial" w:hAnsi="Arial"/>
                <w:sz w:val="14"/>
                <w:szCs w:val="16"/>
              </w:rPr>
            </w:pPr>
          </w:p>
        </w:tc>
        <w:tc>
          <w:tcPr>
            <w:tcW w:w="1275" w:type="dxa"/>
            <w:tcBorders>
              <w:top w:val="single" w:sz="4" w:space="0" w:color="auto"/>
              <w:left w:val="single" w:sz="4" w:space="0" w:color="auto"/>
              <w:bottom w:val="single" w:sz="4" w:space="0" w:color="auto"/>
              <w:right w:val="single" w:sz="4" w:space="0" w:color="auto"/>
            </w:tcBorders>
          </w:tcPr>
          <w:p w14:paraId="704147BD" w14:textId="77777777" w:rsidR="008359A2" w:rsidRPr="006300D5" w:rsidRDefault="008359A2" w:rsidP="000454BA">
            <w:pPr>
              <w:keepNext/>
              <w:keepLines/>
              <w:spacing w:after="0"/>
              <w:rPr>
                <w:ins w:id="3016"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136A04D7" w14:textId="77777777" w:rsidR="008359A2" w:rsidRPr="006300D5" w:rsidRDefault="008359A2" w:rsidP="000454BA">
            <w:pPr>
              <w:keepNext/>
              <w:keepLines/>
              <w:spacing w:after="0"/>
              <w:rPr>
                <w:ins w:id="3017" w:author="S2-2207480" w:date="2022-08-29T10:58:00Z"/>
                <w:rFonts w:ascii="Arial" w:hAnsi="Arial"/>
                <w:sz w:val="14"/>
                <w:szCs w:val="16"/>
              </w:rPr>
            </w:pPr>
            <w:ins w:id="3018" w:author="S2-2207480" w:date="2022-08-29T10:58:00Z">
              <w:r w:rsidRPr="006300D5">
                <w:rPr>
                  <w:rFonts w:ascii="Arial" w:hAnsi="Arial"/>
                  <w:sz w:val="14"/>
                  <w:szCs w:val="16"/>
                </w:rPr>
                <w:t>Y. Group paging without paging cause</w:t>
              </w:r>
            </w:ins>
          </w:p>
        </w:tc>
        <w:tc>
          <w:tcPr>
            <w:tcW w:w="1276" w:type="dxa"/>
            <w:tcBorders>
              <w:top w:val="single" w:sz="4" w:space="0" w:color="auto"/>
              <w:left w:val="single" w:sz="4" w:space="0" w:color="auto"/>
              <w:bottom w:val="single" w:sz="4" w:space="0" w:color="auto"/>
              <w:right w:val="single" w:sz="4" w:space="0" w:color="auto"/>
            </w:tcBorders>
          </w:tcPr>
          <w:p w14:paraId="6548643A" w14:textId="77777777" w:rsidR="008359A2" w:rsidRPr="006300D5" w:rsidRDefault="008359A2" w:rsidP="000454BA">
            <w:pPr>
              <w:keepNext/>
              <w:keepLines/>
              <w:spacing w:after="0"/>
              <w:rPr>
                <w:ins w:id="3019"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2539E0C9" w14:textId="77777777" w:rsidR="008359A2" w:rsidRDefault="008359A2" w:rsidP="000454BA">
            <w:pPr>
              <w:keepNext/>
              <w:keepLines/>
              <w:spacing w:after="0"/>
              <w:rPr>
                <w:ins w:id="3020" w:author="S2-2207480" w:date="2022-08-29T10:58:00Z"/>
                <w:rFonts w:ascii="Arial" w:hAnsi="Arial"/>
                <w:sz w:val="14"/>
                <w:szCs w:val="16"/>
                <w:highlight w:val="yellow"/>
              </w:rPr>
            </w:pPr>
          </w:p>
          <w:p w14:paraId="38713F16" w14:textId="77777777" w:rsidR="008359A2" w:rsidRDefault="008359A2" w:rsidP="000454BA">
            <w:pPr>
              <w:keepNext/>
              <w:keepLines/>
              <w:spacing w:after="0"/>
              <w:rPr>
                <w:ins w:id="3021" w:author="S2-2207480" w:date="2022-08-29T10:58:00Z"/>
                <w:rFonts w:ascii="Arial" w:hAnsi="Arial"/>
                <w:sz w:val="14"/>
                <w:szCs w:val="16"/>
              </w:rPr>
            </w:pPr>
          </w:p>
          <w:p w14:paraId="6B8DEE14" w14:textId="77777777" w:rsidR="008359A2" w:rsidRPr="006300D5" w:rsidRDefault="008359A2" w:rsidP="000454BA">
            <w:pPr>
              <w:keepNext/>
              <w:keepLines/>
              <w:spacing w:after="0"/>
              <w:rPr>
                <w:ins w:id="3022" w:author="S2-2207480" w:date="2022-08-29T10:58:00Z"/>
                <w:rFonts w:ascii="Arial" w:hAnsi="Arial"/>
                <w:sz w:val="14"/>
                <w:szCs w:val="16"/>
              </w:rPr>
            </w:pPr>
            <w:ins w:id="3023" w:author="S2-2207480" w:date="2022-08-29T10:58:00Z">
              <w:r>
                <w:rPr>
                  <w:rFonts w:ascii="Arial" w:hAnsi="Arial" w:hint="eastAsia"/>
                  <w:sz w:val="14"/>
                  <w:szCs w:val="16"/>
                </w:rPr>
                <w:t>F</w:t>
              </w:r>
              <w:r>
                <w:rPr>
                  <w:rFonts w:ascii="Arial" w:hAnsi="Arial"/>
                  <w:sz w:val="14"/>
                  <w:szCs w:val="16"/>
                </w:rPr>
                <w:t xml:space="preserve">or RRC Inactive UE when it received the CN initiated group paging, it go back to the RRC Connected state. </w:t>
              </w:r>
            </w:ins>
          </w:p>
        </w:tc>
      </w:tr>
      <w:tr w:rsidR="008359A2" w:rsidRPr="006300D5" w14:paraId="3F29A3E2" w14:textId="77777777" w:rsidTr="000454BA">
        <w:trPr>
          <w:ins w:id="3024"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1C981239" w14:textId="77777777" w:rsidR="008359A2" w:rsidRPr="006300D5" w:rsidRDefault="008359A2" w:rsidP="000454BA">
            <w:pPr>
              <w:keepNext/>
              <w:keepLines/>
              <w:spacing w:after="0"/>
              <w:jc w:val="center"/>
              <w:rPr>
                <w:ins w:id="3025" w:author="S2-2207480" w:date="2022-08-29T10:58:00Z"/>
                <w:rFonts w:ascii="Arial" w:hAnsi="Arial" w:cs="Arial"/>
                <w:b/>
                <w:sz w:val="14"/>
                <w:szCs w:val="16"/>
                <w:lang w:eastAsia="zh-CN"/>
              </w:rPr>
            </w:pPr>
            <w:ins w:id="3026" w:author="S2-2207480" w:date="2022-08-29T10:58:00Z">
              <w:r w:rsidRPr="006300D5">
                <w:rPr>
                  <w:rFonts w:ascii="Arial" w:hAnsi="Arial" w:cs="Arial"/>
                  <w:b/>
                  <w:sz w:val="14"/>
                  <w:szCs w:val="16"/>
                  <w:lang w:eastAsia="zh-CN"/>
                </w:rPr>
                <w:t>19</w:t>
              </w:r>
            </w:ins>
          </w:p>
        </w:tc>
        <w:tc>
          <w:tcPr>
            <w:tcW w:w="1587" w:type="dxa"/>
            <w:tcBorders>
              <w:top w:val="single" w:sz="4" w:space="0" w:color="auto"/>
              <w:left w:val="single" w:sz="4" w:space="0" w:color="auto"/>
              <w:bottom w:val="single" w:sz="4" w:space="0" w:color="auto"/>
              <w:right w:val="single" w:sz="4" w:space="0" w:color="auto"/>
            </w:tcBorders>
          </w:tcPr>
          <w:p w14:paraId="10FFD73F" w14:textId="77777777" w:rsidR="008359A2" w:rsidRPr="006300D5" w:rsidRDefault="008359A2" w:rsidP="000454BA">
            <w:pPr>
              <w:keepNext/>
              <w:keepLines/>
              <w:spacing w:after="0"/>
              <w:rPr>
                <w:ins w:id="3027" w:author="S2-2207480" w:date="2022-08-29T10:58:00Z"/>
                <w:rFonts w:ascii="Arial" w:hAnsi="Arial"/>
                <w:sz w:val="14"/>
                <w:szCs w:val="16"/>
              </w:rPr>
            </w:pPr>
            <w:ins w:id="3028" w:author="S2-2207480" w:date="2022-08-29T10:58:00Z">
              <w:r w:rsidRPr="006300D5">
                <w:rPr>
                  <w:rFonts w:ascii="Arial" w:hAnsi="Arial"/>
                  <w:sz w:val="14"/>
                  <w:szCs w:val="16"/>
                </w:rPr>
                <w:t xml:space="preserve">Y. When requested by target NG-RAN, </w:t>
              </w:r>
              <w:r>
                <w:rPr>
                  <w:rFonts w:ascii="Arial" w:hAnsi="Arial"/>
                  <w:sz w:val="14"/>
                  <w:szCs w:val="16"/>
                </w:rPr>
                <w:t>MB-SMF</w:t>
              </w:r>
              <w:r w:rsidRPr="006300D5">
                <w:rPr>
                  <w:rFonts w:ascii="Arial" w:hAnsi="Arial"/>
                  <w:sz w:val="14"/>
                  <w:szCs w:val="16"/>
                </w:rPr>
                <w:t xml:space="preserve"> provides assistance</w:t>
              </w:r>
              <w:r>
                <w:rPr>
                  <w:rFonts w:ascii="Arial" w:hAnsi="Arial"/>
                  <w:sz w:val="14"/>
                  <w:szCs w:val="16"/>
                </w:rPr>
                <w:t xml:space="preserve"> information</w:t>
              </w:r>
            </w:ins>
          </w:p>
        </w:tc>
        <w:tc>
          <w:tcPr>
            <w:tcW w:w="1701" w:type="dxa"/>
            <w:tcBorders>
              <w:top w:val="single" w:sz="4" w:space="0" w:color="auto"/>
              <w:left w:val="single" w:sz="4" w:space="0" w:color="auto"/>
              <w:bottom w:val="single" w:sz="4" w:space="0" w:color="auto"/>
              <w:right w:val="single" w:sz="4" w:space="0" w:color="auto"/>
            </w:tcBorders>
          </w:tcPr>
          <w:p w14:paraId="41F14AC0" w14:textId="77777777" w:rsidR="008359A2" w:rsidRPr="006300D5" w:rsidRDefault="008359A2" w:rsidP="000454BA">
            <w:pPr>
              <w:keepNext/>
              <w:keepLines/>
              <w:spacing w:after="0"/>
              <w:rPr>
                <w:ins w:id="3029" w:author="S2-2207480" w:date="2022-08-29T10:58:00Z"/>
                <w:rFonts w:ascii="Arial" w:hAnsi="Arial"/>
                <w:sz w:val="14"/>
                <w:szCs w:val="16"/>
              </w:rPr>
            </w:pPr>
            <w:ins w:id="3030" w:author="S2-2207480" w:date="2022-08-29T10:58:00Z">
              <w:r w:rsidRPr="006300D5">
                <w:rPr>
                  <w:rFonts w:ascii="Arial" w:hAnsi="Arial"/>
                  <w:sz w:val="14"/>
                  <w:szCs w:val="16"/>
                </w:rPr>
                <w:t>Y. MBS context related info</w:t>
              </w:r>
            </w:ins>
          </w:p>
        </w:tc>
        <w:tc>
          <w:tcPr>
            <w:tcW w:w="1275" w:type="dxa"/>
            <w:tcBorders>
              <w:top w:val="single" w:sz="4" w:space="0" w:color="auto"/>
              <w:left w:val="single" w:sz="4" w:space="0" w:color="auto"/>
              <w:bottom w:val="single" w:sz="4" w:space="0" w:color="auto"/>
              <w:right w:val="single" w:sz="4" w:space="0" w:color="auto"/>
            </w:tcBorders>
          </w:tcPr>
          <w:p w14:paraId="60CD90CC" w14:textId="77777777" w:rsidR="008359A2" w:rsidRPr="006300D5" w:rsidRDefault="008359A2" w:rsidP="000454BA">
            <w:pPr>
              <w:keepNext/>
              <w:keepLines/>
              <w:spacing w:after="0"/>
              <w:rPr>
                <w:ins w:id="3031" w:author="S2-2207480" w:date="2022-08-29T10:58:00Z"/>
                <w:rFonts w:ascii="Arial" w:hAnsi="Arial"/>
                <w:sz w:val="14"/>
                <w:szCs w:val="16"/>
              </w:rPr>
            </w:pPr>
            <w:ins w:id="3032" w:author="S2-2207480" w:date="2022-08-29T10:58:00Z">
              <w:r w:rsidRPr="006300D5">
                <w:rPr>
                  <w:rFonts w:ascii="Arial" w:hAnsi="Arial"/>
                  <w:sz w:val="14"/>
                  <w:szCs w:val="16"/>
                </w:rPr>
                <w:t>Y. UE moves to NG-RAN where current MBS is not served</w:t>
              </w:r>
            </w:ins>
          </w:p>
        </w:tc>
        <w:tc>
          <w:tcPr>
            <w:tcW w:w="1276" w:type="dxa"/>
            <w:tcBorders>
              <w:top w:val="single" w:sz="4" w:space="0" w:color="auto"/>
              <w:left w:val="single" w:sz="4" w:space="0" w:color="auto"/>
              <w:bottom w:val="single" w:sz="4" w:space="0" w:color="auto"/>
              <w:right w:val="single" w:sz="4" w:space="0" w:color="auto"/>
            </w:tcBorders>
          </w:tcPr>
          <w:p w14:paraId="4938D546" w14:textId="77777777" w:rsidR="008359A2" w:rsidRPr="006300D5" w:rsidRDefault="008359A2" w:rsidP="000454BA">
            <w:pPr>
              <w:keepNext/>
              <w:keepLines/>
              <w:spacing w:after="0"/>
              <w:rPr>
                <w:ins w:id="3033" w:author="S2-2207480" w:date="2022-08-29T10:58:00Z"/>
                <w:rFonts w:ascii="Arial" w:hAnsi="Arial"/>
                <w:sz w:val="14"/>
                <w:szCs w:val="16"/>
              </w:rPr>
            </w:pPr>
            <w:ins w:id="3034" w:author="S2-2207480" w:date="2022-08-29T10:58:00Z">
              <w:r>
                <w:rPr>
                  <w:rFonts w:ascii="Arial" w:hAnsi="Arial"/>
                  <w:sz w:val="14"/>
                  <w:szCs w:val="16"/>
                </w:rPr>
                <w:t>Y. RAN then decides delivery mode</w:t>
              </w:r>
            </w:ins>
          </w:p>
        </w:tc>
        <w:tc>
          <w:tcPr>
            <w:tcW w:w="1276" w:type="dxa"/>
            <w:tcBorders>
              <w:top w:val="single" w:sz="4" w:space="0" w:color="auto"/>
              <w:left w:val="single" w:sz="4" w:space="0" w:color="auto"/>
              <w:bottom w:val="single" w:sz="4" w:space="0" w:color="auto"/>
              <w:right w:val="single" w:sz="4" w:space="0" w:color="auto"/>
            </w:tcBorders>
          </w:tcPr>
          <w:p w14:paraId="245ABF3D" w14:textId="77777777" w:rsidR="008359A2" w:rsidRPr="006300D5" w:rsidRDefault="008359A2" w:rsidP="000454BA">
            <w:pPr>
              <w:keepNext/>
              <w:keepLines/>
              <w:spacing w:after="0"/>
              <w:rPr>
                <w:ins w:id="3035" w:author="S2-2207480" w:date="2022-08-29T10:58:00Z"/>
                <w:rFonts w:ascii="Arial" w:hAnsi="Arial"/>
                <w:sz w:val="14"/>
                <w:szCs w:val="16"/>
              </w:rPr>
            </w:pPr>
            <w:ins w:id="3036" w:author="S2-2207480" w:date="2022-08-29T10:58:00Z">
              <w:r w:rsidRPr="006300D5">
                <w:rPr>
                  <w:rFonts w:ascii="Arial" w:hAnsi="Arial"/>
                  <w:sz w:val="14"/>
                  <w:szCs w:val="16"/>
                </w:rPr>
                <w:t xml:space="preserve">Y. RAN can decide when to switch </w:t>
              </w:r>
              <w:r>
                <w:rPr>
                  <w:rFonts w:ascii="Arial" w:hAnsi="Arial"/>
                  <w:sz w:val="14"/>
                  <w:szCs w:val="16"/>
                </w:rPr>
                <w:t>delivery</w:t>
              </w:r>
              <w:r w:rsidRPr="006300D5">
                <w:rPr>
                  <w:rFonts w:ascii="Arial" w:hAnsi="Arial"/>
                  <w:sz w:val="14"/>
                  <w:szCs w:val="16"/>
                </w:rPr>
                <w:t xml:space="preserve"> mode for MBS</w:t>
              </w:r>
            </w:ins>
          </w:p>
        </w:tc>
        <w:tc>
          <w:tcPr>
            <w:tcW w:w="2126" w:type="dxa"/>
            <w:tcBorders>
              <w:top w:val="single" w:sz="4" w:space="0" w:color="auto"/>
              <w:left w:val="single" w:sz="4" w:space="0" w:color="auto"/>
              <w:bottom w:val="single" w:sz="4" w:space="0" w:color="auto"/>
              <w:right w:val="single" w:sz="4" w:space="0" w:color="auto"/>
            </w:tcBorders>
          </w:tcPr>
          <w:p w14:paraId="486754B6" w14:textId="77777777" w:rsidR="008359A2" w:rsidRPr="006300D5" w:rsidRDefault="008359A2" w:rsidP="000454BA">
            <w:pPr>
              <w:keepNext/>
              <w:keepLines/>
              <w:spacing w:after="0"/>
              <w:rPr>
                <w:ins w:id="3037" w:author="S2-2207480" w:date="2022-08-29T10:58:00Z"/>
                <w:rFonts w:ascii="Arial" w:hAnsi="Arial"/>
                <w:sz w:val="14"/>
                <w:szCs w:val="16"/>
              </w:rPr>
            </w:pPr>
          </w:p>
        </w:tc>
      </w:tr>
      <w:tr w:rsidR="008359A2" w:rsidRPr="006300D5" w14:paraId="2B380ED5" w14:textId="77777777" w:rsidTr="000454BA">
        <w:trPr>
          <w:ins w:id="3038" w:author="S2-2207480" w:date="2022-08-29T10:58:00Z"/>
        </w:trPr>
        <w:tc>
          <w:tcPr>
            <w:tcW w:w="535" w:type="dxa"/>
            <w:tcBorders>
              <w:top w:val="single" w:sz="4" w:space="0" w:color="auto"/>
              <w:left w:val="single" w:sz="4" w:space="0" w:color="auto"/>
              <w:bottom w:val="single" w:sz="4" w:space="0" w:color="auto"/>
              <w:right w:val="single" w:sz="4" w:space="0" w:color="auto"/>
            </w:tcBorders>
            <w:hideMark/>
          </w:tcPr>
          <w:p w14:paraId="3B80DFCE" w14:textId="77777777" w:rsidR="008359A2" w:rsidRPr="006300D5" w:rsidRDefault="008359A2" w:rsidP="000454BA">
            <w:pPr>
              <w:keepNext/>
              <w:keepLines/>
              <w:spacing w:after="0"/>
              <w:jc w:val="center"/>
              <w:rPr>
                <w:ins w:id="3039" w:author="S2-2207480" w:date="2022-08-29T10:58:00Z"/>
                <w:rFonts w:ascii="Arial" w:hAnsi="Arial" w:cs="Arial"/>
                <w:b/>
                <w:sz w:val="14"/>
                <w:szCs w:val="16"/>
                <w:lang w:eastAsia="zh-CN"/>
              </w:rPr>
            </w:pPr>
            <w:ins w:id="3040" w:author="S2-2207480" w:date="2022-08-29T10:58:00Z">
              <w:r w:rsidRPr="006300D5">
                <w:rPr>
                  <w:rFonts w:ascii="Arial" w:hAnsi="Arial" w:cs="Arial"/>
                  <w:b/>
                  <w:sz w:val="14"/>
                  <w:szCs w:val="16"/>
                  <w:lang w:eastAsia="zh-CN"/>
                </w:rPr>
                <w:t>20</w:t>
              </w:r>
            </w:ins>
          </w:p>
        </w:tc>
        <w:tc>
          <w:tcPr>
            <w:tcW w:w="1587" w:type="dxa"/>
            <w:tcBorders>
              <w:top w:val="single" w:sz="4" w:space="0" w:color="auto"/>
              <w:left w:val="single" w:sz="4" w:space="0" w:color="auto"/>
              <w:bottom w:val="single" w:sz="4" w:space="0" w:color="auto"/>
              <w:right w:val="single" w:sz="4" w:space="0" w:color="auto"/>
            </w:tcBorders>
          </w:tcPr>
          <w:p w14:paraId="5A16BF58" w14:textId="77777777" w:rsidR="008359A2" w:rsidRPr="006300D5" w:rsidRDefault="008359A2" w:rsidP="000454BA">
            <w:pPr>
              <w:keepNext/>
              <w:keepLines/>
              <w:spacing w:after="0"/>
              <w:rPr>
                <w:ins w:id="3041"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35B7872F" w14:textId="77777777" w:rsidR="008359A2" w:rsidRPr="006300D5" w:rsidRDefault="008359A2" w:rsidP="000454BA">
            <w:pPr>
              <w:keepNext/>
              <w:keepLines/>
              <w:spacing w:after="0"/>
              <w:rPr>
                <w:ins w:id="3042" w:author="S2-2207480" w:date="2022-08-29T10:58:00Z"/>
                <w:rFonts w:ascii="Arial" w:hAnsi="Arial"/>
                <w:sz w:val="14"/>
                <w:szCs w:val="16"/>
              </w:rPr>
            </w:pPr>
          </w:p>
        </w:tc>
        <w:tc>
          <w:tcPr>
            <w:tcW w:w="1275" w:type="dxa"/>
            <w:tcBorders>
              <w:top w:val="single" w:sz="4" w:space="0" w:color="auto"/>
              <w:left w:val="single" w:sz="4" w:space="0" w:color="auto"/>
              <w:bottom w:val="single" w:sz="4" w:space="0" w:color="auto"/>
              <w:right w:val="single" w:sz="4" w:space="0" w:color="auto"/>
            </w:tcBorders>
          </w:tcPr>
          <w:p w14:paraId="5CC9E559" w14:textId="77777777" w:rsidR="008359A2" w:rsidRPr="006300D5" w:rsidRDefault="008359A2" w:rsidP="000454BA">
            <w:pPr>
              <w:keepNext/>
              <w:keepLines/>
              <w:spacing w:after="0"/>
              <w:rPr>
                <w:ins w:id="3043" w:author="S2-2207480" w:date="2022-08-29T10:58:00Z"/>
                <w:rFonts w:ascii="Arial" w:hAnsi="Arial"/>
                <w:sz w:val="14"/>
                <w:szCs w:val="16"/>
              </w:rPr>
            </w:pPr>
            <w:ins w:id="3044" w:author="S2-2207480" w:date="2022-08-29T10:58:00Z">
              <w:r w:rsidRPr="006300D5">
                <w:rPr>
                  <w:rFonts w:ascii="Arial" w:hAnsi="Arial"/>
                  <w:sz w:val="14"/>
                  <w:szCs w:val="16"/>
                </w:rPr>
                <w:t>Y. Move to new NG-RAN in a new TA. Initiate mobility procedure</w:t>
              </w:r>
            </w:ins>
          </w:p>
        </w:tc>
        <w:tc>
          <w:tcPr>
            <w:tcW w:w="1276" w:type="dxa"/>
            <w:tcBorders>
              <w:top w:val="single" w:sz="4" w:space="0" w:color="auto"/>
              <w:left w:val="single" w:sz="4" w:space="0" w:color="auto"/>
              <w:bottom w:val="single" w:sz="4" w:space="0" w:color="auto"/>
              <w:right w:val="single" w:sz="4" w:space="0" w:color="auto"/>
            </w:tcBorders>
          </w:tcPr>
          <w:p w14:paraId="487067EA" w14:textId="77777777" w:rsidR="008359A2" w:rsidRPr="006300D5" w:rsidRDefault="008359A2" w:rsidP="000454BA">
            <w:pPr>
              <w:keepNext/>
              <w:keepLines/>
              <w:spacing w:after="0"/>
              <w:rPr>
                <w:ins w:id="3045"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1B4F5B05" w14:textId="77777777" w:rsidR="008359A2" w:rsidRPr="006300D5" w:rsidRDefault="008359A2" w:rsidP="000454BA">
            <w:pPr>
              <w:keepNext/>
              <w:keepLines/>
              <w:spacing w:after="0"/>
              <w:rPr>
                <w:ins w:id="3046"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4E638E94" w14:textId="77777777" w:rsidR="008359A2" w:rsidRPr="006300D5" w:rsidRDefault="008359A2" w:rsidP="000454BA">
            <w:pPr>
              <w:keepNext/>
              <w:keepLines/>
              <w:spacing w:after="0"/>
              <w:rPr>
                <w:ins w:id="3047" w:author="S2-2207480" w:date="2022-08-29T10:58:00Z"/>
                <w:rFonts w:ascii="Arial" w:hAnsi="Arial"/>
                <w:sz w:val="14"/>
                <w:szCs w:val="16"/>
              </w:rPr>
            </w:pPr>
            <w:ins w:id="3048" w:author="S2-2207480" w:date="2022-08-29T10:58:00Z">
              <w:r w:rsidRPr="006300D5">
                <w:rPr>
                  <w:rFonts w:ascii="Arial" w:hAnsi="Arial"/>
                  <w:sz w:val="14"/>
                  <w:szCs w:val="16"/>
                </w:rPr>
                <w:t>UE can join or leave multicast session during a re-registration for TA updated.</w:t>
              </w:r>
            </w:ins>
          </w:p>
          <w:p w14:paraId="5C61B3B5" w14:textId="77777777" w:rsidR="008359A2" w:rsidRPr="006300D5" w:rsidRDefault="008359A2" w:rsidP="000454BA">
            <w:pPr>
              <w:keepNext/>
              <w:keepLines/>
              <w:spacing w:after="0"/>
              <w:rPr>
                <w:ins w:id="3049" w:author="S2-2207480" w:date="2022-08-29T10:58:00Z"/>
                <w:rFonts w:ascii="Arial" w:hAnsi="Arial"/>
                <w:sz w:val="14"/>
                <w:szCs w:val="16"/>
              </w:rPr>
            </w:pPr>
            <w:ins w:id="3050" w:author="S2-2207480" w:date="2022-08-29T10:58:00Z">
              <w:r w:rsidRPr="006300D5">
                <w:rPr>
                  <w:rFonts w:ascii="Arial" w:hAnsi="Arial"/>
                  <w:sz w:val="14"/>
                  <w:szCs w:val="16"/>
                </w:rPr>
                <w:t xml:space="preserve"> </w:t>
              </w:r>
            </w:ins>
          </w:p>
        </w:tc>
      </w:tr>
      <w:tr w:rsidR="008359A2" w:rsidRPr="006300D5" w14:paraId="0020ABB4" w14:textId="77777777" w:rsidTr="000454BA">
        <w:trPr>
          <w:ins w:id="3051" w:author="S2-2207480" w:date="2022-08-29T10:58:00Z"/>
        </w:trPr>
        <w:tc>
          <w:tcPr>
            <w:tcW w:w="535" w:type="dxa"/>
            <w:tcBorders>
              <w:top w:val="single" w:sz="4" w:space="0" w:color="auto"/>
              <w:left w:val="single" w:sz="4" w:space="0" w:color="auto"/>
              <w:bottom w:val="single" w:sz="4" w:space="0" w:color="auto"/>
              <w:right w:val="single" w:sz="4" w:space="0" w:color="auto"/>
            </w:tcBorders>
          </w:tcPr>
          <w:p w14:paraId="209DC052" w14:textId="77777777" w:rsidR="008359A2" w:rsidRPr="006300D5" w:rsidRDefault="008359A2" w:rsidP="000454BA">
            <w:pPr>
              <w:keepNext/>
              <w:keepLines/>
              <w:spacing w:after="0"/>
              <w:jc w:val="center"/>
              <w:rPr>
                <w:ins w:id="3052" w:author="S2-2207480" w:date="2022-08-29T10:58:00Z"/>
                <w:rFonts w:ascii="Arial" w:hAnsi="Arial" w:cs="Arial"/>
                <w:b/>
                <w:sz w:val="14"/>
                <w:szCs w:val="16"/>
                <w:lang w:eastAsia="zh-CN"/>
              </w:rPr>
            </w:pPr>
            <w:ins w:id="3053" w:author="S2-2207480" w:date="2022-08-29T10:58:00Z">
              <w:r w:rsidRPr="006300D5">
                <w:rPr>
                  <w:rFonts w:ascii="Arial" w:hAnsi="Arial" w:cs="Arial"/>
                  <w:b/>
                  <w:sz w:val="14"/>
                  <w:szCs w:val="16"/>
                  <w:lang w:eastAsia="zh-CN"/>
                </w:rPr>
                <w:t>21</w:t>
              </w:r>
            </w:ins>
          </w:p>
        </w:tc>
        <w:tc>
          <w:tcPr>
            <w:tcW w:w="1587" w:type="dxa"/>
            <w:tcBorders>
              <w:top w:val="single" w:sz="4" w:space="0" w:color="auto"/>
              <w:left w:val="single" w:sz="4" w:space="0" w:color="auto"/>
              <w:bottom w:val="single" w:sz="4" w:space="0" w:color="auto"/>
              <w:right w:val="single" w:sz="4" w:space="0" w:color="auto"/>
            </w:tcBorders>
          </w:tcPr>
          <w:p w14:paraId="5EE7D371" w14:textId="77777777" w:rsidR="008359A2" w:rsidRPr="006300D5" w:rsidRDefault="008359A2" w:rsidP="000454BA">
            <w:pPr>
              <w:keepNext/>
              <w:keepLines/>
              <w:spacing w:after="0"/>
              <w:rPr>
                <w:ins w:id="3054"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7EA78517" w14:textId="77777777" w:rsidR="008359A2" w:rsidRPr="006300D5" w:rsidRDefault="008359A2" w:rsidP="000454BA">
            <w:pPr>
              <w:keepNext/>
              <w:keepLines/>
              <w:spacing w:after="0"/>
              <w:rPr>
                <w:ins w:id="3055" w:author="S2-2207480" w:date="2022-08-29T10:58:00Z"/>
                <w:rFonts w:ascii="Arial" w:hAnsi="Arial"/>
                <w:sz w:val="14"/>
                <w:szCs w:val="16"/>
              </w:rPr>
            </w:pPr>
          </w:p>
        </w:tc>
        <w:tc>
          <w:tcPr>
            <w:tcW w:w="1275" w:type="dxa"/>
            <w:tcBorders>
              <w:top w:val="single" w:sz="4" w:space="0" w:color="auto"/>
              <w:left w:val="single" w:sz="4" w:space="0" w:color="auto"/>
              <w:bottom w:val="single" w:sz="4" w:space="0" w:color="auto"/>
              <w:right w:val="single" w:sz="4" w:space="0" w:color="auto"/>
            </w:tcBorders>
          </w:tcPr>
          <w:p w14:paraId="7BA9CAE6" w14:textId="77777777" w:rsidR="008359A2" w:rsidRPr="006300D5" w:rsidRDefault="008359A2" w:rsidP="000454BA">
            <w:pPr>
              <w:keepNext/>
              <w:keepLines/>
              <w:spacing w:after="0"/>
              <w:rPr>
                <w:ins w:id="3056" w:author="S2-2207480" w:date="2022-08-29T10:58:00Z"/>
                <w:rFonts w:ascii="Arial" w:hAnsi="Arial"/>
                <w:sz w:val="14"/>
                <w:szCs w:val="16"/>
              </w:rPr>
            </w:pPr>
            <w:ins w:id="3057" w:author="S2-2207480" w:date="2022-08-29T10:58:00Z">
              <w:r w:rsidRPr="006300D5">
                <w:rPr>
                  <w:rFonts w:ascii="Arial" w:hAnsi="Arial"/>
                  <w:sz w:val="14"/>
                  <w:szCs w:val="16"/>
                </w:rPr>
                <w:t>Y. UE moves out of RNA but within RA</w:t>
              </w:r>
            </w:ins>
          </w:p>
        </w:tc>
        <w:tc>
          <w:tcPr>
            <w:tcW w:w="1276" w:type="dxa"/>
            <w:tcBorders>
              <w:top w:val="single" w:sz="4" w:space="0" w:color="auto"/>
              <w:left w:val="single" w:sz="4" w:space="0" w:color="auto"/>
              <w:bottom w:val="single" w:sz="4" w:space="0" w:color="auto"/>
              <w:right w:val="single" w:sz="4" w:space="0" w:color="auto"/>
            </w:tcBorders>
          </w:tcPr>
          <w:p w14:paraId="3BD9CA06" w14:textId="77777777" w:rsidR="008359A2" w:rsidRPr="006300D5" w:rsidRDefault="008359A2" w:rsidP="000454BA">
            <w:pPr>
              <w:keepNext/>
              <w:keepLines/>
              <w:spacing w:after="0"/>
              <w:rPr>
                <w:ins w:id="3058"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2D281462" w14:textId="77777777" w:rsidR="008359A2" w:rsidRPr="006300D5" w:rsidRDefault="008359A2" w:rsidP="000454BA">
            <w:pPr>
              <w:keepNext/>
              <w:keepLines/>
              <w:spacing w:after="0"/>
              <w:rPr>
                <w:ins w:id="3059"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75A2C306" w14:textId="77777777" w:rsidR="008359A2" w:rsidRPr="006300D5" w:rsidRDefault="008359A2" w:rsidP="000454BA">
            <w:pPr>
              <w:keepNext/>
              <w:keepLines/>
              <w:spacing w:after="0"/>
              <w:rPr>
                <w:ins w:id="3060" w:author="S2-2207480" w:date="2022-08-29T10:58:00Z"/>
                <w:rFonts w:ascii="Arial" w:hAnsi="Arial"/>
                <w:sz w:val="14"/>
                <w:szCs w:val="16"/>
              </w:rPr>
            </w:pPr>
          </w:p>
        </w:tc>
      </w:tr>
      <w:tr w:rsidR="008359A2" w:rsidRPr="006300D5" w14:paraId="50C6981C" w14:textId="77777777" w:rsidTr="000454BA">
        <w:trPr>
          <w:ins w:id="3061" w:author="S2-2207480" w:date="2022-08-29T10:58:00Z"/>
        </w:trPr>
        <w:tc>
          <w:tcPr>
            <w:tcW w:w="535" w:type="dxa"/>
            <w:tcBorders>
              <w:top w:val="single" w:sz="4" w:space="0" w:color="auto"/>
              <w:left w:val="single" w:sz="4" w:space="0" w:color="auto"/>
              <w:bottom w:val="single" w:sz="4" w:space="0" w:color="auto"/>
              <w:right w:val="single" w:sz="4" w:space="0" w:color="auto"/>
            </w:tcBorders>
          </w:tcPr>
          <w:p w14:paraId="0067C8E0" w14:textId="77777777" w:rsidR="008359A2" w:rsidRPr="006300D5" w:rsidRDefault="008359A2" w:rsidP="000454BA">
            <w:pPr>
              <w:keepNext/>
              <w:keepLines/>
              <w:spacing w:after="0"/>
              <w:jc w:val="center"/>
              <w:rPr>
                <w:ins w:id="3062" w:author="S2-2207480" w:date="2022-08-29T10:58:00Z"/>
                <w:rFonts w:ascii="Arial" w:hAnsi="Arial" w:cs="Arial"/>
                <w:b/>
                <w:sz w:val="14"/>
                <w:szCs w:val="16"/>
                <w:lang w:eastAsia="zh-CN"/>
              </w:rPr>
            </w:pPr>
            <w:ins w:id="3063" w:author="S2-2207480" w:date="2022-08-29T10:58:00Z">
              <w:r w:rsidRPr="006300D5">
                <w:rPr>
                  <w:rFonts w:ascii="Arial" w:hAnsi="Arial" w:cs="Arial"/>
                  <w:b/>
                  <w:sz w:val="14"/>
                  <w:szCs w:val="16"/>
                  <w:lang w:eastAsia="zh-CN"/>
                </w:rPr>
                <w:t>22</w:t>
              </w:r>
            </w:ins>
          </w:p>
        </w:tc>
        <w:tc>
          <w:tcPr>
            <w:tcW w:w="1587" w:type="dxa"/>
            <w:tcBorders>
              <w:top w:val="single" w:sz="4" w:space="0" w:color="auto"/>
              <w:left w:val="single" w:sz="4" w:space="0" w:color="auto"/>
              <w:bottom w:val="single" w:sz="4" w:space="0" w:color="auto"/>
              <w:right w:val="single" w:sz="4" w:space="0" w:color="auto"/>
            </w:tcBorders>
          </w:tcPr>
          <w:p w14:paraId="2891DA7F" w14:textId="77777777" w:rsidR="008359A2" w:rsidRPr="006300D5" w:rsidRDefault="008359A2" w:rsidP="000454BA">
            <w:pPr>
              <w:keepNext/>
              <w:keepLines/>
              <w:spacing w:after="0"/>
              <w:rPr>
                <w:ins w:id="3064"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7E7806EC" w14:textId="77777777" w:rsidR="008359A2" w:rsidRPr="006300D5" w:rsidRDefault="008359A2" w:rsidP="000454BA">
            <w:pPr>
              <w:keepNext/>
              <w:keepLines/>
              <w:spacing w:after="0"/>
              <w:rPr>
                <w:ins w:id="3065" w:author="S2-2207480" w:date="2022-08-29T10:58:00Z"/>
                <w:rFonts w:ascii="Arial" w:hAnsi="Arial"/>
                <w:sz w:val="14"/>
                <w:szCs w:val="16"/>
              </w:rPr>
            </w:pPr>
          </w:p>
        </w:tc>
        <w:tc>
          <w:tcPr>
            <w:tcW w:w="1275" w:type="dxa"/>
            <w:tcBorders>
              <w:top w:val="single" w:sz="4" w:space="0" w:color="auto"/>
              <w:left w:val="single" w:sz="4" w:space="0" w:color="auto"/>
              <w:bottom w:val="single" w:sz="4" w:space="0" w:color="auto"/>
              <w:right w:val="single" w:sz="4" w:space="0" w:color="auto"/>
            </w:tcBorders>
          </w:tcPr>
          <w:p w14:paraId="5DAE8D3F" w14:textId="77777777" w:rsidR="008359A2" w:rsidRPr="006300D5" w:rsidRDefault="008359A2" w:rsidP="000454BA">
            <w:pPr>
              <w:keepNext/>
              <w:keepLines/>
              <w:spacing w:after="0"/>
              <w:rPr>
                <w:ins w:id="3066"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0C6D95B6" w14:textId="77777777" w:rsidR="008359A2" w:rsidRPr="006300D5" w:rsidRDefault="008359A2" w:rsidP="000454BA">
            <w:pPr>
              <w:keepNext/>
              <w:keepLines/>
              <w:spacing w:after="0"/>
              <w:rPr>
                <w:ins w:id="3067" w:author="S2-2207480" w:date="2022-08-29T10:58:00Z"/>
                <w:rFonts w:ascii="Arial" w:hAnsi="Arial"/>
                <w:sz w:val="14"/>
                <w:szCs w:val="16"/>
              </w:rPr>
            </w:pPr>
            <w:ins w:id="3068" w:author="S2-2207480" w:date="2022-08-29T10:58:00Z">
              <w:r w:rsidRPr="006300D5">
                <w:rPr>
                  <w:rFonts w:ascii="Arial" w:hAnsi="Arial"/>
                  <w:sz w:val="14"/>
                  <w:szCs w:val="16"/>
                </w:rPr>
                <w:t>Y. Page only CM-Idle UEs. Group paging not needed for RRC_Connected, RRC_Inactive</w:t>
              </w:r>
            </w:ins>
          </w:p>
        </w:tc>
        <w:tc>
          <w:tcPr>
            <w:tcW w:w="1276" w:type="dxa"/>
            <w:tcBorders>
              <w:top w:val="single" w:sz="4" w:space="0" w:color="auto"/>
              <w:left w:val="single" w:sz="4" w:space="0" w:color="auto"/>
              <w:bottom w:val="single" w:sz="4" w:space="0" w:color="auto"/>
              <w:right w:val="single" w:sz="4" w:space="0" w:color="auto"/>
            </w:tcBorders>
          </w:tcPr>
          <w:p w14:paraId="63152934" w14:textId="77777777" w:rsidR="008359A2" w:rsidRPr="006300D5" w:rsidRDefault="008359A2" w:rsidP="000454BA">
            <w:pPr>
              <w:keepNext/>
              <w:keepLines/>
              <w:spacing w:after="0"/>
              <w:rPr>
                <w:ins w:id="3069"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3DDA91AC" w14:textId="77777777" w:rsidR="008359A2" w:rsidRPr="006300D5" w:rsidRDefault="008359A2" w:rsidP="000454BA">
            <w:pPr>
              <w:keepNext/>
              <w:keepLines/>
              <w:spacing w:after="0"/>
              <w:rPr>
                <w:ins w:id="3070" w:author="S2-2207480" w:date="2022-08-29T10:58:00Z"/>
                <w:rFonts w:ascii="Arial" w:hAnsi="Arial"/>
                <w:sz w:val="14"/>
                <w:szCs w:val="16"/>
              </w:rPr>
            </w:pPr>
            <w:ins w:id="3071" w:author="S2-2207480" w:date="2022-08-29T10:58:00Z">
              <w:r w:rsidRPr="006300D5">
                <w:rPr>
                  <w:rFonts w:ascii="Arial" w:hAnsi="Arial"/>
                  <w:sz w:val="14"/>
                  <w:szCs w:val="16"/>
                </w:rPr>
                <w:t>NG-RAN keeps context of MBS and shared tunnel live even if session is inactive. Resource consumption is not optimal</w:t>
              </w:r>
            </w:ins>
          </w:p>
          <w:p w14:paraId="05134EE7" w14:textId="77777777" w:rsidR="008359A2" w:rsidRPr="006300D5" w:rsidRDefault="008359A2" w:rsidP="000454BA">
            <w:pPr>
              <w:keepNext/>
              <w:keepLines/>
              <w:spacing w:after="0"/>
              <w:rPr>
                <w:ins w:id="3072" w:author="S2-2207480" w:date="2022-08-29T10:58:00Z"/>
                <w:rFonts w:ascii="Arial" w:hAnsi="Arial"/>
                <w:sz w:val="14"/>
                <w:szCs w:val="16"/>
              </w:rPr>
            </w:pPr>
            <w:ins w:id="3073" w:author="S2-2207480" w:date="2022-08-29T10:58:00Z">
              <w:r w:rsidRPr="006300D5">
                <w:rPr>
                  <w:rFonts w:ascii="Arial" w:hAnsi="Arial"/>
                  <w:sz w:val="14"/>
                  <w:szCs w:val="16"/>
                </w:rPr>
                <w:t>RAN-centric decision</w:t>
              </w:r>
            </w:ins>
          </w:p>
        </w:tc>
      </w:tr>
      <w:tr w:rsidR="008359A2" w:rsidRPr="006300D5" w14:paraId="3486D82A" w14:textId="77777777" w:rsidTr="000454BA">
        <w:trPr>
          <w:ins w:id="3074" w:author="S2-2207480" w:date="2022-08-29T10:58:00Z"/>
        </w:trPr>
        <w:tc>
          <w:tcPr>
            <w:tcW w:w="535" w:type="dxa"/>
            <w:tcBorders>
              <w:top w:val="single" w:sz="4" w:space="0" w:color="auto"/>
              <w:left w:val="single" w:sz="4" w:space="0" w:color="auto"/>
              <w:bottom w:val="single" w:sz="4" w:space="0" w:color="auto"/>
              <w:right w:val="single" w:sz="4" w:space="0" w:color="auto"/>
            </w:tcBorders>
          </w:tcPr>
          <w:p w14:paraId="6DC639BE" w14:textId="77777777" w:rsidR="008359A2" w:rsidRPr="006300D5" w:rsidRDefault="008359A2" w:rsidP="000454BA">
            <w:pPr>
              <w:keepNext/>
              <w:keepLines/>
              <w:spacing w:after="0"/>
              <w:jc w:val="center"/>
              <w:rPr>
                <w:ins w:id="3075" w:author="S2-2207480" w:date="2022-08-29T10:58:00Z"/>
                <w:rFonts w:ascii="Arial" w:hAnsi="Arial" w:cs="Arial"/>
                <w:b/>
                <w:sz w:val="14"/>
                <w:szCs w:val="16"/>
                <w:lang w:eastAsia="zh-CN"/>
              </w:rPr>
            </w:pPr>
            <w:ins w:id="3076" w:author="S2-2207480" w:date="2022-08-29T10:58:00Z">
              <w:r w:rsidRPr="006300D5">
                <w:rPr>
                  <w:rFonts w:ascii="Arial" w:hAnsi="Arial" w:cs="Arial"/>
                  <w:b/>
                  <w:sz w:val="14"/>
                  <w:szCs w:val="16"/>
                  <w:lang w:eastAsia="zh-CN"/>
                </w:rPr>
                <w:t>23</w:t>
              </w:r>
            </w:ins>
          </w:p>
        </w:tc>
        <w:tc>
          <w:tcPr>
            <w:tcW w:w="1587" w:type="dxa"/>
            <w:tcBorders>
              <w:top w:val="single" w:sz="4" w:space="0" w:color="auto"/>
              <w:left w:val="single" w:sz="4" w:space="0" w:color="auto"/>
              <w:bottom w:val="single" w:sz="4" w:space="0" w:color="auto"/>
              <w:right w:val="single" w:sz="4" w:space="0" w:color="auto"/>
            </w:tcBorders>
          </w:tcPr>
          <w:p w14:paraId="68A22A7A" w14:textId="77777777" w:rsidR="008359A2" w:rsidRPr="006300D5" w:rsidRDefault="008359A2" w:rsidP="000454BA">
            <w:pPr>
              <w:keepNext/>
              <w:keepLines/>
              <w:spacing w:after="0"/>
              <w:rPr>
                <w:ins w:id="3077" w:author="S2-2207480" w:date="2022-08-29T10:58:00Z"/>
                <w:rFonts w:ascii="Arial" w:hAnsi="Arial"/>
                <w:sz w:val="14"/>
                <w:szCs w:val="16"/>
              </w:rPr>
            </w:pPr>
          </w:p>
        </w:tc>
        <w:tc>
          <w:tcPr>
            <w:tcW w:w="1701" w:type="dxa"/>
            <w:tcBorders>
              <w:top w:val="single" w:sz="4" w:space="0" w:color="auto"/>
              <w:left w:val="single" w:sz="4" w:space="0" w:color="auto"/>
              <w:bottom w:val="single" w:sz="4" w:space="0" w:color="auto"/>
              <w:right w:val="single" w:sz="4" w:space="0" w:color="auto"/>
            </w:tcBorders>
          </w:tcPr>
          <w:p w14:paraId="30447F49" w14:textId="77777777" w:rsidR="008359A2" w:rsidRPr="006300D5" w:rsidRDefault="008359A2" w:rsidP="000454BA">
            <w:pPr>
              <w:keepNext/>
              <w:keepLines/>
              <w:spacing w:after="0"/>
              <w:rPr>
                <w:ins w:id="3078" w:author="S2-2207480" w:date="2022-08-29T10:58:00Z"/>
                <w:rFonts w:ascii="Arial" w:hAnsi="Arial"/>
                <w:sz w:val="14"/>
                <w:szCs w:val="16"/>
              </w:rPr>
            </w:pPr>
          </w:p>
        </w:tc>
        <w:tc>
          <w:tcPr>
            <w:tcW w:w="1275" w:type="dxa"/>
            <w:tcBorders>
              <w:top w:val="single" w:sz="4" w:space="0" w:color="auto"/>
              <w:left w:val="single" w:sz="4" w:space="0" w:color="auto"/>
              <w:bottom w:val="single" w:sz="4" w:space="0" w:color="auto"/>
              <w:right w:val="single" w:sz="4" w:space="0" w:color="auto"/>
            </w:tcBorders>
          </w:tcPr>
          <w:p w14:paraId="4ED3DBC0" w14:textId="77777777" w:rsidR="008359A2" w:rsidRPr="006300D5" w:rsidRDefault="008359A2" w:rsidP="000454BA">
            <w:pPr>
              <w:keepNext/>
              <w:keepLines/>
              <w:spacing w:after="0"/>
              <w:rPr>
                <w:ins w:id="3079"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30A2327D" w14:textId="77777777" w:rsidR="008359A2" w:rsidRPr="006300D5" w:rsidRDefault="008359A2" w:rsidP="000454BA">
            <w:pPr>
              <w:keepNext/>
              <w:keepLines/>
              <w:spacing w:after="0"/>
              <w:rPr>
                <w:ins w:id="3080" w:author="S2-2207480" w:date="2022-08-29T10:58:00Z"/>
                <w:rFonts w:ascii="Arial" w:hAnsi="Arial"/>
                <w:sz w:val="14"/>
                <w:szCs w:val="16"/>
              </w:rPr>
            </w:pPr>
            <w:ins w:id="3081" w:author="S2-2207480" w:date="2022-08-29T10:58:00Z">
              <w:r w:rsidRPr="006300D5">
                <w:rPr>
                  <w:rFonts w:ascii="Arial" w:hAnsi="Arial"/>
                  <w:sz w:val="14"/>
                  <w:szCs w:val="16"/>
                </w:rPr>
                <w:t>Y. Individual paging to RRC_Inactive and RRC_Idle UEs</w:t>
              </w:r>
            </w:ins>
          </w:p>
        </w:tc>
        <w:tc>
          <w:tcPr>
            <w:tcW w:w="1276" w:type="dxa"/>
            <w:tcBorders>
              <w:top w:val="single" w:sz="4" w:space="0" w:color="auto"/>
              <w:left w:val="single" w:sz="4" w:space="0" w:color="auto"/>
              <w:bottom w:val="single" w:sz="4" w:space="0" w:color="auto"/>
              <w:right w:val="single" w:sz="4" w:space="0" w:color="auto"/>
            </w:tcBorders>
          </w:tcPr>
          <w:p w14:paraId="5977A1CD" w14:textId="77777777" w:rsidR="008359A2" w:rsidRPr="006300D5" w:rsidRDefault="008359A2" w:rsidP="000454BA">
            <w:pPr>
              <w:keepNext/>
              <w:keepLines/>
              <w:spacing w:after="0"/>
              <w:rPr>
                <w:ins w:id="3082" w:author="S2-2207480" w:date="2022-08-29T10:58:00Z"/>
                <w:rFonts w:ascii="Arial" w:hAnsi="Arial"/>
                <w:sz w:val="14"/>
                <w:szCs w:val="16"/>
              </w:rPr>
            </w:pPr>
          </w:p>
        </w:tc>
        <w:tc>
          <w:tcPr>
            <w:tcW w:w="2126" w:type="dxa"/>
            <w:tcBorders>
              <w:top w:val="single" w:sz="4" w:space="0" w:color="auto"/>
              <w:left w:val="single" w:sz="4" w:space="0" w:color="auto"/>
              <w:bottom w:val="single" w:sz="4" w:space="0" w:color="auto"/>
              <w:right w:val="single" w:sz="4" w:space="0" w:color="auto"/>
            </w:tcBorders>
          </w:tcPr>
          <w:p w14:paraId="5D871EBF" w14:textId="77777777" w:rsidR="008359A2" w:rsidRPr="006300D5" w:rsidRDefault="008359A2" w:rsidP="000454BA">
            <w:pPr>
              <w:keepNext/>
              <w:keepLines/>
              <w:spacing w:after="0"/>
              <w:rPr>
                <w:ins w:id="3083" w:author="S2-2207480" w:date="2022-08-29T10:58:00Z"/>
                <w:rFonts w:ascii="Arial" w:hAnsi="Arial"/>
                <w:sz w:val="14"/>
                <w:szCs w:val="16"/>
              </w:rPr>
            </w:pPr>
            <w:ins w:id="3084" w:author="S2-2207480" w:date="2022-08-29T10:58:00Z">
              <w:r w:rsidRPr="006300D5">
                <w:rPr>
                  <w:rFonts w:ascii="Arial" w:hAnsi="Arial"/>
                  <w:sz w:val="14"/>
                  <w:szCs w:val="16"/>
                </w:rPr>
                <w:t>AMF observes and takes the decision (to page UEs) without the information about SMF on MBS context.</w:t>
              </w:r>
            </w:ins>
          </w:p>
          <w:p w14:paraId="23B36718" w14:textId="77777777" w:rsidR="008359A2" w:rsidRPr="006300D5" w:rsidRDefault="008359A2" w:rsidP="000454BA">
            <w:pPr>
              <w:keepNext/>
              <w:keepLines/>
              <w:spacing w:after="0"/>
              <w:rPr>
                <w:ins w:id="3085" w:author="S2-2207480" w:date="2022-08-29T10:58:00Z"/>
                <w:rFonts w:ascii="Arial" w:hAnsi="Arial"/>
                <w:sz w:val="14"/>
                <w:szCs w:val="16"/>
              </w:rPr>
            </w:pPr>
          </w:p>
        </w:tc>
      </w:tr>
      <w:tr w:rsidR="008359A2" w:rsidRPr="006300D5" w14:paraId="3F6321EA" w14:textId="77777777" w:rsidTr="000454BA">
        <w:trPr>
          <w:ins w:id="3086" w:author="S2-2207480" w:date="2022-08-29T10:58:00Z"/>
        </w:trPr>
        <w:tc>
          <w:tcPr>
            <w:tcW w:w="535" w:type="dxa"/>
            <w:tcBorders>
              <w:top w:val="single" w:sz="4" w:space="0" w:color="auto"/>
              <w:left w:val="single" w:sz="4" w:space="0" w:color="auto"/>
              <w:bottom w:val="single" w:sz="4" w:space="0" w:color="auto"/>
              <w:right w:val="single" w:sz="4" w:space="0" w:color="auto"/>
            </w:tcBorders>
          </w:tcPr>
          <w:p w14:paraId="341F91EF" w14:textId="77777777" w:rsidR="008359A2" w:rsidRPr="006300D5" w:rsidRDefault="008359A2" w:rsidP="000454BA">
            <w:pPr>
              <w:keepNext/>
              <w:keepLines/>
              <w:spacing w:after="0"/>
              <w:jc w:val="center"/>
              <w:rPr>
                <w:ins w:id="3087" w:author="S2-2207480" w:date="2022-08-29T10:58:00Z"/>
                <w:rFonts w:ascii="Arial" w:hAnsi="Arial" w:cs="Arial"/>
                <w:b/>
                <w:sz w:val="14"/>
                <w:szCs w:val="16"/>
                <w:lang w:eastAsia="zh-CN"/>
              </w:rPr>
            </w:pPr>
            <w:ins w:id="3088" w:author="S2-2207480" w:date="2022-08-29T10:58:00Z">
              <w:r w:rsidRPr="006300D5">
                <w:rPr>
                  <w:rFonts w:ascii="Arial" w:hAnsi="Arial" w:cs="Arial"/>
                  <w:b/>
                  <w:sz w:val="14"/>
                  <w:szCs w:val="16"/>
                  <w:lang w:eastAsia="zh-CN"/>
                </w:rPr>
                <w:t>26</w:t>
              </w:r>
            </w:ins>
          </w:p>
        </w:tc>
        <w:tc>
          <w:tcPr>
            <w:tcW w:w="1587" w:type="dxa"/>
            <w:tcBorders>
              <w:top w:val="single" w:sz="4" w:space="0" w:color="auto"/>
              <w:left w:val="single" w:sz="4" w:space="0" w:color="auto"/>
              <w:bottom w:val="single" w:sz="4" w:space="0" w:color="auto"/>
              <w:right w:val="single" w:sz="4" w:space="0" w:color="auto"/>
            </w:tcBorders>
          </w:tcPr>
          <w:p w14:paraId="3A2E4D06" w14:textId="77777777" w:rsidR="008359A2" w:rsidRPr="006300D5" w:rsidRDefault="008359A2" w:rsidP="000454BA">
            <w:pPr>
              <w:keepNext/>
              <w:keepLines/>
              <w:spacing w:after="0"/>
              <w:rPr>
                <w:ins w:id="3089" w:author="S2-2207480" w:date="2022-08-29T10:58:00Z"/>
                <w:rFonts w:ascii="Arial" w:hAnsi="Arial"/>
                <w:sz w:val="14"/>
                <w:szCs w:val="16"/>
              </w:rPr>
            </w:pPr>
            <w:ins w:id="3090" w:author="S2-2207480" w:date="2022-08-29T10:58:00Z">
              <w:r w:rsidRPr="006300D5">
                <w:rPr>
                  <w:rFonts w:ascii="Arial" w:hAnsi="Arial"/>
                  <w:sz w:val="14"/>
                  <w:szCs w:val="16"/>
                </w:rPr>
                <w:t>Y. CN sends (to RAN) list of UEs they need to be kept in RRC_Connected</w:t>
              </w:r>
            </w:ins>
          </w:p>
        </w:tc>
        <w:tc>
          <w:tcPr>
            <w:tcW w:w="1701" w:type="dxa"/>
            <w:tcBorders>
              <w:top w:val="single" w:sz="4" w:space="0" w:color="auto"/>
              <w:left w:val="single" w:sz="4" w:space="0" w:color="auto"/>
              <w:bottom w:val="single" w:sz="4" w:space="0" w:color="auto"/>
              <w:right w:val="single" w:sz="4" w:space="0" w:color="auto"/>
            </w:tcBorders>
          </w:tcPr>
          <w:p w14:paraId="1D4DB8CC" w14:textId="77777777" w:rsidR="008359A2" w:rsidRPr="006300D5" w:rsidRDefault="008359A2" w:rsidP="000454BA">
            <w:pPr>
              <w:keepNext/>
              <w:keepLines/>
              <w:spacing w:after="0"/>
              <w:rPr>
                <w:ins w:id="3091" w:author="S2-2207480" w:date="2022-08-29T10:58:00Z"/>
                <w:rFonts w:ascii="Arial" w:hAnsi="Arial"/>
                <w:sz w:val="14"/>
                <w:szCs w:val="16"/>
              </w:rPr>
            </w:pPr>
            <w:ins w:id="3092" w:author="S2-2207480" w:date="2022-08-29T10:58:00Z">
              <w:r w:rsidRPr="006300D5">
                <w:rPr>
                  <w:rFonts w:ascii="Arial" w:hAnsi="Arial"/>
                  <w:sz w:val="14"/>
                  <w:szCs w:val="16"/>
                </w:rPr>
                <w:t>Y. List of UEs</w:t>
              </w:r>
            </w:ins>
          </w:p>
        </w:tc>
        <w:tc>
          <w:tcPr>
            <w:tcW w:w="1275" w:type="dxa"/>
            <w:tcBorders>
              <w:top w:val="single" w:sz="4" w:space="0" w:color="auto"/>
              <w:left w:val="single" w:sz="4" w:space="0" w:color="auto"/>
              <w:bottom w:val="single" w:sz="4" w:space="0" w:color="auto"/>
              <w:right w:val="single" w:sz="4" w:space="0" w:color="auto"/>
            </w:tcBorders>
          </w:tcPr>
          <w:p w14:paraId="49B726E0" w14:textId="77777777" w:rsidR="008359A2" w:rsidRPr="006300D5" w:rsidRDefault="008359A2" w:rsidP="000454BA">
            <w:pPr>
              <w:keepNext/>
              <w:keepLines/>
              <w:spacing w:after="0"/>
              <w:rPr>
                <w:ins w:id="3093"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125B4521" w14:textId="77777777" w:rsidR="008359A2" w:rsidRPr="006300D5" w:rsidRDefault="008359A2" w:rsidP="000454BA">
            <w:pPr>
              <w:keepNext/>
              <w:keepLines/>
              <w:spacing w:after="0"/>
              <w:rPr>
                <w:ins w:id="3094" w:author="S2-2207480" w:date="2022-08-29T10:58:00Z"/>
                <w:rFonts w:ascii="Arial" w:hAnsi="Arial"/>
                <w:sz w:val="14"/>
                <w:szCs w:val="16"/>
              </w:rPr>
            </w:pPr>
          </w:p>
        </w:tc>
        <w:tc>
          <w:tcPr>
            <w:tcW w:w="1276" w:type="dxa"/>
            <w:tcBorders>
              <w:top w:val="single" w:sz="4" w:space="0" w:color="auto"/>
              <w:left w:val="single" w:sz="4" w:space="0" w:color="auto"/>
              <w:bottom w:val="single" w:sz="4" w:space="0" w:color="auto"/>
              <w:right w:val="single" w:sz="4" w:space="0" w:color="auto"/>
            </w:tcBorders>
          </w:tcPr>
          <w:p w14:paraId="5277D017" w14:textId="77777777" w:rsidR="008359A2" w:rsidRPr="006300D5" w:rsidRDefault="008359A2" w:rsidP="000454BA">
            <w:pPr>
              <w:keepNext/>
              <w:keepLines/>
              <w:spacing w:after="0"/>
              <w:rPr>
                <w:ins w:id="3095" w:author="S2-2207480" w:date="2022-08-29T10:58:00Z"/>
                <w:rFonts w:ascii="Arial" w:hAnsi="Arial"/>
                <w:sz w:val="14"/>
                <w:szCs w:val="16"/>
              </w:rPr>
            </w:pPr>
            <w:ins w:id="3096" w:author="S2-2207480" w:date="2022-08-29T10:58:00Z">
              <w:r w:rsidRPr="006300D5">
                <w:rPr>
                  <w:rFonts w:ascii="Arial" w:hAnsi="Arial"/>
                  <w:sz w:val="14"/>
                  <w:szCs w:val="16"/>
                </w:rPr>
                <w:t>Y. List of shared UEs needs to be in RRC_Connected mode</w:t>
              </w:r>
            </w:ins>
          </w:p>
        </w:tc>
        <w:tc>
          <w:tcPr>
            <w:tcW w:w="2126" w:type="dxa"/>
            <w:tcBorders>
              <w:top w:val="single" w:sz="4" w:space="0" w:color="auto"/>
              <w:left w:val="single" w:sz="4" w:space="0" w:color="auto"/>
              <w:bottom w:val="single" w:sz="4" w:space="0" w:color="auto"/>
              <w:right w:val="single" w:sz="4" w:space="0" w:color="auto"/>
            </w:tcBorders>
          </w:tcPr>
          <w:p w14:paraId="5976D8AC" w14:textId="77777777" w:rsidR="008359A2" w:rsidRPr="006300D5" w:rsidRDefault="008359A2" w:rsidP="000454BA">
            <w:pPr>
              <w:keepNext/>
              <w:keepLines/>
              <w:spacing w:after="0"/>
              <w:rPr>
                <w:ins w:id="3097" w:author="S2-2207480" w:date="2022-08-29T10:58:00Z"/>
                <w:rFonts w:ascii="Arial" w:hAnsi="Arial"/>
                <w:sz w:val="14"/>
                <w:szCs w:val="16"/>
              </w:rPr>
            </w:pPr>
          </w:p>
        </w:tc>
      </w:tr>
    </w:tbl>
    <w:p w14:paraId="5918E945" w14:textId="77777777" w:rsidR="008359A2" w:rsidRPr="006300D5" w:rsidRDefault="008359A2" w:rsidP="008359A2">
      <w:pPr>
        <w:rPr>
          <w:ins w:id="3098" w:author="S2-2207480" w:date="2022-08-29T10:58:00Z"/>
          <w:rFonts w:eastAsiaTheme="minorEastAsia"/>
          <w:lang w:eastAsia="zh-CN"/>
        </w:rPr>
      </w:pPr>
    </w:p>
    <w:p w14:paraId="2BB9DF0C" w14:textId="77777777" w:rsidR="008359A2" w:rsidRPr="006300D5" w:rsidRDefault="008359A2" w:rsidP="008359A2">
      <w:pPr>
        <w:rPr>
          <w:ins w:id="3099" w:author="S2-2207480" w:date="2022-08-29T10:58:00Z"/>
          <w:rFonts w:eastAsiaTheme="minorEastAsia"/>
          <w:b/>
          <w:bCs/>
        </w:rPr>
      </w:pPr>
    </w:p>
    <w:p w14:paraId="14AEA72E" w14:textId="1DA6A599" w:rsidR="008359A2" w:rsidRPr="006300D5" w:rsidRDefault="008359A2" w:rsidP="008359A2">
      <w:pPr>
        <w:pStyle w:val="31"/>
        <w:rPr>
          <w:ins w:id="3100" w:author="S2-2207480" w:date="2022-08-29T10:58:00Z"/>
        </w:rPr>
      </w:pPr>
      <w:bookmarkStart w:id="3101" w:name="_Toc112774957"/>
      <w:ins w:id="3102" w:author="S2-2207480" w:date="2022-08-29T10:58:00Z">
        <w:r>
          <w:t>7.</w:t>
        </w:r>
      </w:ins>
      <w:ins w:id="3103" w:author="Rapporteur" w:date="2022-08-29T10:59:00Z">
        <w:r>
          <w:t>1</w:t>
        </w:r>
      </w:ins>
      <w:ins w:id="3104" w:author="S2-2207480" w:date="2022-08-29T10:58:00Z">
        <w:r>
          <w:t>.2</w:t>
        </w:r>
        <w:r w:rsidRPr="006300D5">
          <w:tab/>
          <w:t xml:space="preserve">Assistance </w:t>
        </w:r>
        <w:r>
          <w:t>Information</w:t>
        </w:r>
        <w:bookmarkEnd w:id="3101"/>
      </w:ins>
    </w:p>
    <w:p w14:paraId="0B503EB2" w14:textId="77777777" w:rsidR="008359A2" w:rsidRDefault="008359A2" w:rsidP="008359A2">
      <w:pPr>
        <w:spacing w:after="0"/>
        <w:rPr>
          <w:ins w:id="3105" w:author="S2-2207480" w:date="2022-08-29T10:58:00Z"/>
          <w:rFonts w:eastAsiaTheme="minorEastAsia"/>
        </w:rPr>
      </w:pPr>
      <w:ins w:id="3106" w:author="S2-2207480" w:date="2022-08-29T10:58:00Z">
        <w:r w:rsidRPr="006300D5">
          <w:rPr>
            <w:rFonts w:eastAsiaTheme="minorEastAsia"/>
            <w:b/>
            <w:bCs/>
          </w:rPr>
          <w:t>Sol#1</w:t>
        </w:r>
        <w:r w:rsidRPr="006300D5">
          <w:rPr>
            <w:rFonts w:eastAsiaTheme="minorEastAsia"/>
          </w:rPr>
          <w:t>: proposes to have assistance from AF</w:t>
        </w:r>
        <w:r>
          <w:rPr>
            <w:rFonts w:eastAsiaTheme="minorEastAsia"/>
          </w:rPr>
          <w:t>:</w:t>
        </w:r>
      </w:ins>
    </w:p>
    <w:p w14:paraId="3C1E5D0A" w14:textId="77777777" w:rsidR="008359A2" w:rsidRDefault="008359A2">
      <w:pPr>
        <w:pStyle w:val="ac"/>
        <w:numPr>
          <w:ilvl w:val="0"/>
          <w:numId w:val="12"/>
        </w:numPr>
        <w:spacing w:after="0"/>
        <w:rPr>
          <w:ins w:id="3107" w:author="Rapporteur" w:date="2022-08-29T10:59:00Z"/>
          <w:rFonts w:eastAsiaTheme="minorEastAsia"/>
        </w:rPr>
        <w:pPrChange w:id="3108" w:author="Rapporteur" w:date="2022-08-29T11:26:00Z">
          <w:pPr>
            <w:pStyle w:val="ac"/>
            <w:numPr>
              <w:numId w:val="26"/>
            </w:numPr>
            <w:tabs>
              <w:tab w:val="num" w:pos="360"/>
              <w:tab w:val="num" w:pos="720"/>
            </w:tabs>
            <w:spacing w:after="0"/>
            <w:ind w:hanging="720"/>
          </w:pPr>
        </w:pPrChange>
      </w:pPr>
      <w:ins w:id="3109" w:author="S2-2207480" w:date="2022-08-29T10:58:00Z">
        <w:del w:id="3110" w:author="Rapporteur" w:date="2022-08-29T10:59:00Z">
          <w:r w:rsidRPr="008359A2" w:rsidDel="008359A2">
            <w:rPr>
              <w:rFonts w:eastAsiaTheme="minorEastAsia"/>
            </w:rPr>
            <w:delText xml:space="preserve">i) </w:delText>
          </w:r>
        </w:del>
        <w:r w:rsidRPr="008359A2">
          <w:rPr>
            <w:rFonts w:eastAsia="等线" w:hint="eastAsia"/>
            <w:lang w:eastAsia="zh-CN"/>
          </w:rPr>
          <w:t>Indication of w</w:t>
        </w:r>
        <w:r w:rsidRPr="008359A2">
          <w:rPr>
            <w:rFonts w:eastAsia="等线"/>
          </w:rPr>
          <w:t xml:space="preserve">hether </w:t>
        </w:r>
        <w:r w:rsidRPr="008359A2">
          <w:rPr>
            <w:rFonts w:eastAsia="等线" w:hint="eastAsia"/>
            <w:lang w:eastAsia="zh-CN"/>
          </w:rPr>
          <w:t xml:space="preserve">multicast </w:t>
        </w:r>
        <w:r w:rsidRPr="008359A2">
          <w:rPr>
            <w:rFonts w:eastAsia="等线"/>
          </w:rPr>
          <w:t>reception</w:t>
        </w:r>
        <w:r w:rsidRPr="008359A2">
          <w:rPr>
            <w:rFonts w:eastAsia="等线" w:hint="eastAsia"/>
            <w:lang w:eastAsia="zh-CN"/>
          </w:rPr>
          <w:t xml:space="preserve"> by UEs in RRC_Inactive state</w:t>
        </w:r>
        <w:r w:rsidRPr="008359A2">
          <w:rPr>
            <w:rFonts w:eastAsia="等线"/>
          </w:rPr>
          <w:t xml:space="preserve"> is allowed for specific multicast MBS service(s)</w:t>
        </w:r>
        <w:r w:rsidRPr="008359A2">
          <w:rPr>
            <w:rFonts w:eastAsia="等线" w:hint="eastAsia"/>
            <w:lang w:eastAsia="zh-CN"/>
          </w:rPr>
          <w:t>/session(s)</w:t>
        </w:r>
        <w:r w:rsidRPr="008359A2">
          <w:rPr>
            <w:rFonts w:eastAsia="等线"/>
          </w:rPr>
          <w:t>.</w:t>
        </w:r>
      </w:ins>
    </w:p>
    <w:p w14:paraId="2081E1DF" w14:textId="73E42D2F" w:rsidR="008359A2" w:rsidRPr="008359A2" w:rsidRDefault="008359A2">
      <w:pPr>
        <w:pStyle w:val="ac"/>
        <w:numPr>
          <w:ilvl w:val="0"/>
          <w:numId w:val="12"/>
        </w:numPr>
        <w:spacing w:after="0"/>
        <w:rPr>
          <w:ins w:id="3111" w:author="S2-2207480" w:date="2022-08-29T10:58:00Z"/>
          <w:rFonts w:eastAsiaTheme="minorEastAsia"/>
        </w:rPr>
        <w:pPrChange w:id="3112" w:author="Rapporteur" w:date="2022-08-29T11:26:00Z">
          <w:pPr>
            <w:pStyle w:val="ac"/>
            <w:numPr>
              <w:numId w:val="26"/>
            </w:numPr>
            <w:tabs>
              <w:tab w:val="num" w:pos="360"/>
              <w:tab w:val="num" w:pos="720"/>
            </w:tabs>
            <w:spacing w:after="0"/>
            <w:ind w:hanging="720"/>
          </w:pPr>
        </w:pPrChange>
      </w:pPr>
      <w:ins w:id="3113" w:author="S2-2207480" w:date="2022-08-29T10:58:00Z">
        <w:del w:id="3114" w:author="Rapporteur" w:date="2022-08-29T10:59:00Z">
          <w:r w:rsidRPr="008359A2" w:rsidDel="008359A2">
            <w:rPr>
              <w:rFonts w:eastAsiaTheme="minorEastAsia"/>
            </w:rPr>
            <w:br/>
            <w:delText xml:space="preserve">ii) </w:delText>
          </w:r>
        </w:del>
        <w:r w:rsidRPr="008359A2">
          <w:rPr>
            <w:rFonts w:eastAsiaTheme="minorEastAsia"/>
          </w:rPr>
          <w:t>MBS session Priority</w:t>
        </w:r>
      </w:ins>
    </w:p>
    <w:p w14:paraId="70031951" w14:textId="77777777" w:rsidR="008359A2" w:rsidRDefault="008359A2">
      <w:pPr>
        <w:pStyle w:val="ac"/>
        <w:numPr>
          <w:ilvl w:val="0"/>
          <w:numId w:val="12"/>
        </w:numPr>
        <w:spacing w:after="0"/>
        <w:rPr>
          <w:ins w:id="3115" w:author="Rapporteur" w:date="2022-08-29T11:00:00Z"/>
          <w:rFonts w:eastAsiaTheme="minorEastAsia"/>
        </w:rPr>
        <w:pPrChange w:id="3116" w:author="Rapporteur" w:date="2022-08-29T11:26:00Z">
          <w:pPr>
            <w:pStyle w:val="ac"/>
            <w:numPr>
              <w:numId w:val="26"/>
            </w:numPr>
            <w:tabs>
              <w:tab w:val="num" w:pos="360"/>
              <w:tab w:val="num" w:pos="720"/>
            </w:tabs>
            <w:spacing w:after="0"/>
            <w:ind w:hanging="720"/>
          </w:pPr>
        </w:pPrChange>
      </w:pPr>
      <w:ins w:id="3117" w:author="S2-2207480" w:date="2022-08-29T10:58:00Z">
        <w:del w:id="3118" w:author="Rapporteur" w:date="2022-08-29T10:59:00Z">
          <w:r w:rsidRPr="008359A2" w:rsidDel="008359A2">
            <w:rPr>
              <w:rFonts w:eastAsiaTheme="minorEastAsia"/>
              <w:rPrChange w:id="3119" w:author="Rapporteur" w:date="2022-08-29T10:59:00Z">
                <w:rPr/>
              </w:rPrChange>
            </w:rPr>
            <w:delText xml:space="preserve">iii) </w:delText>
          </w:r>
        </w:del>
        <w:r w:rsidRPr="008359A2">
          <w:rPr>
            <w:rFonts w:eastAsiaTheme="minorEastAsia"/>
            <w:rPrChange w:id="3120" w:author="Rapporteur" w:date="2022-08-29T10:59:00Z">
              <w:rPr/>
            </w:rPrChange>
          </w:rPr>
          <w:t>UE priority within MBS session</w:t>
        </w:r>
      </w:ins>
    </w:p>
    <w:p w14:paraId="31C2EC1F" w14:textId="41EF1CD4" w:rsidR="008359A2" w:rsidRPr="008359A2" w:rsidRDefault="008359A2">
      <w:pPr>
        <w:pStyle w:val="ac"/>
        <w:numPr>
          <w:ilvl w:val="0"/>
          <w:numId w:val="12"/>
        </w:numPr>
        <w:spacing w:after="0"/>
        <w:rPr>
          <w:ins w:id="3121" w:author="S2-2207480" w:date="2022-08-29T10:58:00Z"/>
          <w:rFonts w:eastAsiaTheme="minorEastAsia"/>
        </w:rPr>
        <w:pPrChange w:id="3122" w:author="Rapporteur" w:date="2022-08-29T11:26:00Z">
          <w:pPr>
            <w:pStyle w:val="ac"/>
            <w:numPr>
              <w:numId w:val="26"/>
            </w:numPr>
            <w:tabs>
              <w:tab w:val="num" w:pos="360"/>
              <w:tab w:val="num" w:pos="720"/>
            </w:tabs>
            <w:spacing w:after="0"/>
            <w:ind w:hanging="720"/>
          </w:pPr>
        </w:pPrChange>
      </w:pPr>
      <w:ins w:id="3123" w:author="S2-2207480" w:date="2022-08-29T10:58:00Z">
        <w:del w:id="3124" w:author="Rapporteur" w:date="2022-08-29T11:00:00Z">
          <w:r w:rsidRPr="008359A2" w:rsidDel="008359A2">
            <w:rPr>
              <w:rFonts w:eastAsiaTheme="minorEastAsia"/>
            </w:rPr>
            <w:br/>
            <w:delText xml:space="preserve">Iv) </w:delText>
          </w:r>
        </w:del>
        <w:r w:rsidRPr="008359A2">
          <w:rPr>
            <w:rFonts w:eastAsiaTheme="minorEastAsia"/>
          </w:rPr>
          <w:t>UE capabilities and preferences</w:t>
        </w:r>
      </w:ins>
    </w:p>
    <w:p w14:paraId="1DE93F60" w14:textId="77777777" w:rsidR="008359A2" w:rsidRPr="000D7108" w:rsidRDefault="008359A2" w:rsidP="008359A2">
      <w:pPr>
        <w:spacing w:after="0"/>
        <w:rPr>
          <w:ins w:id="3125" w:author="S2-2207480" w:date="2022-08-29T10:58:00Z"/>
          <w:rFonts w:eastAsiaTheme="minorEastAsia"/>
        </w:rPr>
      </w:pPr>
      <w:ins w:id="3126" w:author="S2-2207480" w:date="2022-08-29T10:58:00Z">
        <w:r w:rsidRPr="000D7108">
          <w:rPr>
            <w:rFonts w:eastAsiaTheme="minorEastAsia"/>
            <w:lang w:eastAsia="ko-KR"/>
          </w:rPr>
          <w:t>.</w:t>
        </w:r>
      </w:ins>
    </w:p>
    <w:p w14:paraId="1830FEC0" w14:textId="77777777" w:rsidR="008359A2" w:rsidRPr="000D7108" w:rsidRDefault="008359A2" w:rsidP="008359A2">
      <w:pPr>
        <w:spacing w:after="0"/>
        <w:rPr>
          <w:ins w:id="3127" w:author="S2-2207480" w:date="2022-08-29T10:58:00Z"/>
          <w:rFonts w:eastAsiaTheme="minorEastAsia"/>
        </w:rPr>
      </w:pPr>
    </w:p>
    <w:p w14:paraId="2AA9BA0F" w14:textId="77777777" w:rsidR="008359A2" w:rsidRPr="000D7108" w:rsidRDefault="008359A2" w:rsidP="008359A2">
      <w:pPr>
        <w:rPr>
          <w:ins w:id="3128" w:author="S2-2207480" w:date="2022-08-29T10:58:00Z"/>
          <w:rFonts w:eastAsiaTheme="minorEastAsia"/>
        </w:rPr>
      </w:pPr>
      <w:ins w:id="3129" w:author="S2-2207480" w:date="2022-08-29T10:58:00Z">
        <w:r w:rsidRPr="000D7108">
          <w:rPr>
            <w:rFonts w:eastAsiaTheme="minorEastAsia"/>
            <w:b/>
            <w:bCs/>
          </w:rPr>
          <w:t>Solution#3</w:t>
        </w:r>
        <w:r w:rsidRPr="000D7108">
          <w:rPr>
            <w:rFonts w:eastAsiaTheme="minorEastAsia"/>
          </w:rPr>
          <w:t>: AF providing assistance information (for both key issue 1 and 6) and suggest group member category (e.g., privileged, non-privileged) to assist NG RAN nodes to enable/disable RRC_Inactive reception. In case AF mentions a group member to be “privileged” and all privilege UEs of that MBS session are to be kept in RRC_Connected state. In Sol#3, the use case is targeted to public safety only and assuming that the private IP address is available (as in IMS case).</w:t>
        </w:r>
      </w:ins>
    </w:p>
    <w:p w14:paraId="4C538EAA" w14:textId="77777777" w:rsidR="008359A2" w:rsidRPr="000D7108" w:rsidRDefault="008359A2" w:rsidP="008359A2">
      <w:pPr>
        <w:shd w:val="clear" w:color="auto" w:fill="FFFFFF"/>
        <w:spacing w:before="240" w:after="240" w:line="276" w:lineRule="auto"/>
        <w:rPr>
          <w:ins w:id="3130" w:author="S2-2207480" w:date="2022-08-29T10:58:00Z"/>
          <w:rFonts w:eastAsiaTheme="minorEastAsia"/>
        </w:rPr>
      </w:pPr>
      <w:ins w:id="3131" w:author="S2-2207480" w:date="2022-08-29T10:58:00Z">
        <w:r w:rsidRPr="000D7108">
          <w:rPr>
            <w:rFonts w:eastAsiaTheme="minorEastAsia"/>
            <w:b/>
            <w:bCs/>
          </w:rPr>
          <w:t>Solution#6</w:t>
        </w:r>
        <w:r w:rsidRPr="000D7108">
          <w:rPr>
            <w:rFonts w:eastAsiaTheme="minorEastAsia"/>
          </w:rPr>
          <w:t xml:space="preserve">: Proposes </w:t>
        </w:r>
        <w:r w:rsidRPr="000D7108">
          <w:rPr>
            <w:rFonts w:eastAsiaTheme="minorEastAsia"/>
            <w:szCs w:val="22"/>
            <w:lang w:val="en-US"/>
          </w:rPr>
          <w:t xml:space="preserve">that </w:t>
        </w:r>
        <w:r w:rsidRPr="000D7108">
          <w:rPr>
            <w:rFonts w:eastAsiaTheme="minorEastAsia"/>
          </w:rPr>
          <w:t>"RRC Inactive Assistance Information", the QoS parameters, e.g. PER and ARP in the 5QI of MBS QoS flow can be used by NG-RAN to determine whether the receiving of the multicast MBS session data in RRC inactive state can be enabled.</w:t>
        </w:r>
      </w:ins>
    </w:p>
    <w:p w14:paraId="3C94F8F5" w14:textId="7531E384" w:rsidR="008359A2" w:rsidRPr="000D7108" w:rsidRDefault="008359A2" w:rsidP="008359A2">
      <w:pPr>
        <w:pStyle w:val="31"/>
        <w:rPr>
          <w:ins w:id="3132" w:author="S2-2207480" w:date="2022-08-29T10:58:00Z"/>
        </w:rPr>
      </w:pPr>
      <w:bookmarkStart w:id="3133" w:name="_Toc112774958"/>
      <w:ins w:id="3134" w:author="S2-2207480" w:date="2022-08-29T10:58:00Z">
        <w:r w:rsidRPr="000D7108">
          <w:t>7.</w:t>
        </w:r>
      </w:ins>
      <w:ins w:id="3135" w:author="Rapporteur" w:date="2022-08-29T11:00:00Z">
        <w:r>
          <w:t>1</w:t>
        </w:r>
      </w:ins>
      <w:ins w:id="3136" w:author="S2-2207480" w:date="2022-08-29T10:58:00Z">
        <w:r w:rsidRPr="000D7108">
          <w:t>.3</w:t>
        </w:r>
        <w:r w:rsidRPr="000D7108">
          <w:tab/>
          <w:t>Activation of MBS multicast session</w:t>
        </w:r>
        <w:bookmarkEnd w:id="3133"/>
      </w:ins>
    </w:p>
    <w:p w14:paraId="3A1FA9BE" w14:textId="77777777" w:rsidR="008359A2" w:rsidRPr="000D7108" w:rsidRDefault="008359A2" w:rsidP="008359A2">
      <w:pPr>
        <w:shd w:val="clear" w:color="auto" w:fill="FFFFFF"/>
        <w:spacing w:before="240" w:after="0"/>
        <w:rPr>
          <w:ins w:id="3137" w:author="S2-2207480" w:date="2022-08-29T10:58:00Z"/>
          <w:rFonts w:eastAsiaTheme="minorEastAsia"/>
          <w:lang w:val="en-US"/>
        </w:rPr>
      </w:pPr>
      <w:ins w:id="3138" w:author="S2-2207480" w:date="2022-08-29T10:58:00Z">
        <w:r w:rsidRPr="000D7108">
          <w:rPr>
            <w:rFonts w:eastAsiaTheme="minorEastAsia"/>
            <w:b/>
            <w:bCs/>
          </w:rPr>
          <w:t>Solution#4</w:t>
        </w:r>
        <w:r w:rsidRPr="000D7108">
          <w:rPr>
            <w:rFonts w:eastAsiaTheme="minorEastAsia"/>
          </w:rPr>
          <w:t xml:space="preserve">: Proposes to use group paging based trigger for activation and release of MBS session. </w:t>
        </w:r>
        <w:r w:rsidRPr="000D7108">
          <w:rPr>
            <w:rFonts w:eastAsiaTheme="minorEastAsia"/>
            <w:lang w:val="en-US"/>
          </w:rPr>
          <w:t>If paging is for MBS session activation, the NG-RAN node determines for each cell whether transmission for RRC INACTIVE UE is enabled and includes a paging cause if RRC INACTIVE UE do not need go back to the RRC-CONNECTED state.</w:t>
        </w:r>
      </w:ins>
    </w:p>
    <w:p w14:paraId="6BBFB696" w14:textId="77777777" w:rsidR="008359A2" w:rsidRPr="000D7108" w:rsidRDefault="008359A2" w:rsidP="008359A2">
      <w:pPr>
        <w:shd w:val="clear" w:color="auto" w:fill="FFFFFF"/>
        <w:spacing w:before="240" w:after="240" w:line="276" w:lineRule="auto"/>
        <w:rPr>
          <w:ins w:id="3139" w:author="S2-2207480" w:date="2022-08-29T10:58:00Z"/>
          <w:rFonts w:eastAsiaTheme="minorEastAsia"/>
          <w:szCs w:val="22"/>
          <w:lang w:val="en-US"/>
        </w:rPr>
      </w:pPr>
      <w:ins w:id="3140" w:author="S2-2207480" w:date="2022-08-29T10:58:00Z">
        <w:r w:rsidRPr="000D7108">
          <w:rPr>
            <w:rFonts w:eastAsiaTheme="minorEastAsia"/>
            <w:b/>
            <w:bCs/>
          </w:rPr>
          <w:t>Solution#18</w:t>
        </w:r>
        <w:r w:rsidRPr="000D7108">
          <w:rPr>
            <w:rFonts w:eastAsiaTheme="minorEastAsia"/>
          </w:rPr>
          <w:t>: U</w:t>
        </w:r>
        <w:r w:rsidRPr="000D7108">
          <w:rPr>
            <w:rFonts w:eastAsiaTheme="minorEastAsia"/>
            <w:szCs w:val="22"/>
          </w:rPr>
          <w:t>nlike Solution#4 (paging cause is not used), solution#18 proposes that no paging cause is required for MBS Session activation.</w:t>
        </w:r>
        <w:r>
          <w:rPr>
            <w:rFonts w:eastAsiaTheme="minorEastAsia"/>
            <w:szCs w:val="22"/>
          </w:rPr>
          <w:t xml:space="preserve"> </w:t>
        </w:r>
        <w:r w:rsidRPr="000D7108">
          <w:rPr>
            <w:rFonts w:eastAsiaTheme="minorEastAsia"/>
            <w:szCs w:val="22"/>
            <w:lang w:val="en-US"/>
          </w:rPr>
          <w:t>In case RRC_INACTIVE UE happens to share the same PO with any of the IDLE UEs and responds to paging, the RRC_INACTIVE UE will be brought back to RRC_CONNECTED.</w:t>
        </w:r>
      </w:ins>
    </w:p>
    <w:p w14:paraId="34CC8D28" w14:textId="77777777" w:rsidR="008359A2" w:rsidRPr="006300D5" w:rsidRDefault="008359A2" w:rsidP="008359A2">
      <w:pPr>
        <w:pStyle w:val="EditorsNote"/>
        <w:rPr>
          <w:ins w:id="3141" w:author="S2-2207480" w:date="2022-08-29T10:58:00Z"/>
        </w:rPr>
      </w:pPr>
      <w:ins w:id="3142" w:author="S2-2207480" w:date="2022-08-29T10:58:00Z">
        <w:r w:rsidRPr="000D7108">
          <w:t xml:space="preserve">Editor’s Note:  </w:t>
        </w:r>
        <w:bookmarkStart w:id="3143" w:name="_Hlk112329572"/>
        <w:r w:rsidRPr="000D7108">
          <w:t>whether the RRC_INACTIVE UE need be aware the group paging is CN initiated or RAN initiated is FFS.</w:t>
        </w:r>
        <w:bookmarkEnd w:id="3143"/>
        <w:r w:rsidRPr="000D7108">
          <w:t xml:space="preserve"> </w:t>
        </w:r>
      </w:ins>
    </w:p>
    <w:p w14:paraId="26500A54" w14:textId="77777777" w:rsidR="008359A2" w:rsidRPr="006300D5" w:rsidRDefault="008359A2" w:rsidP="008359A2">
      <w:pPr>
        <w:shd w:val="clear" w:color="auto" w:fill="FFFFFF"/>
        <w:spacing w:before="240" w:after="240" w:line="276" w:lineRule="auto"/>
        <w:rPr>
          <w:ins w:id="3144" w:author="S2-2207480" w:date="2022-08-29T10:58:00Z"/>
          <w:rFonts w:eastAsiaTheme="minorEastAsia"/>
          <w:szCs w:val="22"/>
          <w:lang w:val="en-US"/>
        </w:rPr>
      </w:pPr>
      <w:ins w:id="3145" w:author="S2-2207480" w:date="2022-08-29T10:58:00Z">
        <w:r w:rsidRPr="006300D5">
          <w:rPr>
            <w:rFonts w:eastAsiaTheme="minorEastAsia"/>
            <w:b/>
            <w:bCs/>
          </w:rPr>
          <w:t>Solution#1</w:t>
        </w:r>
        <w:r>
          <w:rPr>
            <w:rFonts w:eastAsiaTheme="minorEastAsia"/>
            <w:b/>
            <w:bCs/>
          </w:rPr>
          <w:t>9</w:t>
        </w:r>
        <w:r w:rsidRPr="006300D5">
          <w:rPr>
            <w:rFonts w:eastAsiaTheme="minorEastAsia"/>
          </w:rPr>
          <w:t xml:space="preserve">: </w:t>
        </w:r>
        <w:r>
          <w:rPr>
            <w:rFonts w:eastAsiaTheme="minorEastAsia"/>
          </w:rPr>
          <w:t xml:space="preserve">Existing MBS session activation procedures are used from CN towards RAN nodes. </w:t>
        </w:r>
        <w:r>
          <w:rPr>
            <w:rFonts w:eastAsiaTheme="minorEastAsia"/>
            <w:szCs w:val="22"/>
            <w:lang w:val="en-US"/>
          </w:rPr>
          <w:t>RAN nodes in RNA inform each other about MBS session activation.</w:t>
        </w:r>
        <w:r>
          <w:rPr>
            <w:rFonts w:eastAsiaTheme="minorEastAsia"/>
          </w:rPr>
          <w:t xml:space="preserve"> RRC-Inactive UE in cell shall remain RRC-inactive during MBS session activation when related </w:t>
        </w:r>
        <w:r>
          <w:rPr>
            <w:rFonts w:eastAsiaTheme="minorEastAsia"/>
            <w:szCs w:val="22"/>
            <w:lang w:val="en-US"/>
          </w:rPr>
          <w:t xml:space="preserve">delivery mode is used in that cell. RAN groups will determine related signaling. </w:t>
        </w:r>
      </w:ins>
    </w:p>
    <w:p w14:paraId="67A90757" w14:textId="77777777" w:rsidR="008359A2" w:rsidRPr="006300D5" w:rsidRDefault="008359A2" w:rsidP="008359A2">
      <w:pPr>
        <w:shd w:val="clear" w:color="auto" w:fill="FFFFFF"/>
        <w:spacing w:after="0"/>
        <w:rPr>
          <w:ins w:id="3146" w:author="S2-2207480" w:date="2022-08-29T10:58:00Z"/>
        </w:rPr>
      </w:pPr>
      <w:ins w:id="3147" w:author="S2-2207480" w:date="2022-08-29T10:58:00Z">
        <w:r w:rsidRPr="006300D5">
          <w:rPr>
            <w:rFonts w:eastAsiaTheme="minorEastAsia"/>
            <w:b/>
            <w:bCs/>
          </w:rPr>
          <w:t>Solution#22</w:t>
        </w:r>
        <w:r w:rsidRPr="006300D5">
          <w:rPr>
            <w:rFonts w:eastAsiaTheme="minorEastAsia"/>
          </w:rPr>
          <w:t xml:space="preserve">: </w:t>
        </w:r>
        <w:r w:rsidRPr="006300D5">
          <w:rPr>
            <w:rFonts w:eastAsiaTheme="minorEastAsia"/>
            <w:lang w:eastAsia="zh-CN"/>
          </w:rPr>
          <w:t xml:space="preserve">NG-RAN node keeps the multicast MBS session context and N3mb shared tunnel for the multicast MBS session as long as the NG-RAN has UE context for UEs in the MBS session context which may be in either RRC-CONNECED or RRC_INACTIVE state. </w:t>
        </w:r>
        <w:r>
          <w:rPr>
            <w:rFonts w:eastAsiaTheme="minorEastAsia"/>
            <w:lang w:eastAsia="zh-CN"/>
          </w:rPr>
          <w:t xml:space="preserve">(this seems existing REl-17 behaviour) </w:t>
        </w:r>
        <w:r w:rsidRPr="006300D5">
          <w:rPr>
            <w:rFonts w:eastAsiaTheme="minorEastAsia"/>
            <w:lang w:eastAsia="zh-CN"/>
          </w:rPr>
          <w:t>Because of this, when the MBS session is (re-)activated, it should page only RRC_Idle UEs and need not page RRC_Inactive UEs (group paging is not needed).</w:t>
        </w:r>
      </w:ins>
    </w:p>
    <w:p w14:paraId="5A8B71BD" w14:textId="77777777" w:rsidR="008359A2" w:rsidRDefault="008359A2" w:rsidP="008359A2">
      <w:pPr>
        <w:shd w:val="clear" w:color="auto" w:fill="FFFFFF"/>
        <w:spacing w:after="0"/>
        <w:rPr>
          <w:ins w:id="3148" w:author="S2-2207480" w:date="2022-08-29T10:58:00Z"/>
          <w:rFonts w:eastAsiaTheme="minorEastAsia"/>
          <w:b/>
          <w:bCs/>
        </w:rPr>
      </w:pPr>
    </w:p>
    <w:p w14:paraId="32975766" w14:textId="77777777" w:rsidR="008359A2" w:rsidRDefault="008359A2" w:rsidP="008359A2">
      <w:pPr>
        <w:shd w:val="clear" w:color="auto" w:fill="FFFFFF"/>
        <w:spacing w:after="0"/>
        <w:rPr>
          <w:ins w:id="3149" w:author="S2-2207480" w:date="2022-08-29T10:58:00Z"/>
        </w:rPr>
      </w:pPr>
      <w:ins w:id="3150" w:author="S2-2207480" w:date="2022-08-29T10:58:00Z">
        <w:r w:rsidRPr="006300D5">
          <w:rPr>
            <w:rFonts w:eastAsiaTheme="minorEastAsia"/>
            <w:b/>
            <w:bCs/>
          </w:rPr>
          <w:t>Solution#23</w:t>
        </w:r>
        <w:r w:rsidRPr="006300D5">
          <w:rPr>
            <w:rFonts w:eastAsiaTheme="minorEastAsia"/>
          </w:rPr>
          <w:t>: Suggests using CN paging also for inactive UES. The paging area includes all the registration areas of those UE in CM-IDLE mode, and NG-RAN node where the CM-Connected mode UE(s) is camping.</w:t>
        </w:r>
        <w:r>
          <w:rPr>
            <w:rFonts w:eastAsiaTheme="minorEastAsia"/>
          </w:rPr>
          <w:t xml:space="preserve"> Unclear what the</w:t>
        </w:r>
        <w:r w:rsidRPr="006300D5">
          <w:t xml:space="preserve"> benefits</w:t>
        </w:r>
        <w:r>
          <w:t xml:space="preserve"> compared to RAN paging would be</w:t>
        </w:r>
        <w:r w:rsidRPr="006300D5">
          <w:t xml:space="preserve"> are quite debatable.</w:t>
        </w:r>
      </w:ins>
    </w:p>
    <w:p w14:paraId="7300A191" w14:textId="77777777" w:rsidR="008359A2" w:rsidRPr="006300D5" w:rsidRDefault="008359A2" w:rsidP="008359A2">
      <w:pPr>
        <w:shd w:val="clear" w:color="auto" w:fill="FFFFFF"/>
        <w:spacing w:after="0"/>
        <w:rPr>
          <w:ins w:id="3151" w:author="S2-2207480" w:date="2022-08-29T10:58:00Z"/>
        </w:rPr>
      </w:pPr>
    </w:p>
    <w:p w14:paraId="7A433CBF" w14:textId="77777777" w:rsidR="008359A2" w:rsidRDefault="008359A2" w:rsidP="008359A2">
      <w:pPr>
        <w:shd w:val="clear" w:color="auto" w:fill="FFFFFF"/>
        <w:spacing w:after="0"/>
        <w:rPr>
          <w:ins w:id="3152" w:author="S2-2207480" w:date="2022-08-29T10:58:00Z"/>
          <w:rFonts w:eastAsiaTheme="minorEastAsia"/>
        </w:rPr>
      </w:pPr>
      <w:ins w:id="3153" w:author="S2-2207480" w:date="2022-08-29T10:58:00Z">
        <w:r w:rsidRPr="006300D5">
          <w:rPr>
            <w:rFonts w:eastAsiaTheme="minorEastAsia"/>
            <w:b/>
            <w:bCs/>
          </w:rPr>
          <w:t>Solution#26</w:t>
        </w:r>
        <w:r w:rsidRPr="006300D5">
          <w:rPr>
            <w:rFonts w:eastAsiaTheme="minorEastAsia"/>
          </w:rPr>
          <w:t xml:space="preserve">: AF </w:t>
        </w:r>
        <w:r>
          <w:rPr>
            <w:rFonts w:eastAsiaTheme="minorEastAsia"/>
          </w:rPr>
          <w:t xml:space="preserve">indicates for some </w:t>
        </w:r>
        <w:r w:rsidRPr="006300D5">
          <w:rPr>
            <w:rFonts w:eastAsiaTheme="minorEastAsia"/>
          </w:rPr>
          <w:t xml:space="preserve">UEs </w:t>
        </w:r>
        <w:r>
          <w:rPr>
            <w:rFonts w:eastAsiaTheme="minorEastAsia"/>
          </w:rPr>
          <w:t>(</w:t>
        </w:r>
        <w:r w:rsidRPr="006300D5">
          <w:rPr>
            <w:rFonts w:eastAsiaTheme="minorEastAsia"/>
          </w:rPr>
          <w:t xml:space="preserve">that may be part of </w:t>
        </w:r>
        <w:r>
          <w:rPr>
            <w:rFonts w:eastAsiaTheme="minorEastAsia"/>
          </w:rPr>
          <w:t xml:space="preserve">one or </w:t>
        </w:r>
        <w:r w:rsidRPr="006300D5">
          <w:rPr>
            <w:rFonts w:eastAsiaTheme="minorEastAsia"/>
          </w:rPr>
          <w:t>multiple MBS sessions</w:t>
        </w:r>
        <w:r>
          <w:rPr>
            <w:rFonts w:eastAsiaTheme="minorEastAsia"/>
          </w:rPr>
          <w:t>)</w:t>
        </w:r>
        <w:r w:rsidRPr="006300D5">
          <w:rPr>
            <w:rFonts w:eastAsiaTheme="minorEastAsia"/>
          </w:rPr>
          <w:t xml:space="preserve"> </w:t>
        </w:r>
        <w:r>
          <w:rPr>
            <w:rFonts w:eastAsiaTheme="minorEastAsia"/>
          </w:rPr>
          <w:t>that they should be kept in</w:t>
        </w:r>
        <w:r w:rsidRPr="006300D5">
          <w:rPr>
            <w:rFonts w:eastAsiaTheme="minorEastAsia"/>
          </w:rPr>
          <w:t xml:space="preserve"> RRC_Connected state. </w:t>
        </w:r>
      </w:ins>
    </w:p>
    <w:p w14:paraId="007E5C02" w14:textId="77777777" w:rsidR="008359A2" w:rsidRDefault="008359A2" w:rsidP="008359A2">
      <w:pPr>
        <w:shd w:val="clear" w:color="auto" w:fill="FFFFFF"/>
        <w:spacing w:after="0"/>
        <w:rPr>
          <w:ins w:id="3154" w:author="S2-2207480" w:date="2022-08-29T10:58:00Z"/>
          <w:rFonts w:eastAsiaTheme="minorEastAsia"/>
        </w:rPr>
      </w:pPr>
    </w:p>
    <w:p w14:paraId="0A9C6C81" w14:textId="61E0B1C7" w:rsidR="008359A2" w:rsidRPr="00743DBE" w:rsidRDefault="008359A2" w:rsidP="008359A2">
      <w:pPr>
        <w:pStyle w:val="NO"/>
        <w:rPr>
          <w:ins w:id="3155" w:author="S2-2207480" w:date="2022-08-29T10:58:00Z"/>
          <w:lang w:val="en-US"/>
        </w:rPr>
      </w:pPr>
      <w:ins w:id="3156" w:author="S2-2207480" w:date="2022-08-29T10:58:00Z">
        <w:r w:rsidRPr="000D7108">
          <w:t>NOTE:</w:t>
        </w:r>
        <w:r>
          <w:tab/>
        </w:r>
        <w:r w:rsidRPr="000D7108">
          <w:rPr>
            <w:lang w:val="en-US"/>
          </w:rPr>
          <w:t xml:space="preserve">There is new </w:t>
        </w:r>
        <w:r w:rsidRPr="000D7108">
          <w:t>Solution#</w:t>
        </w:r>
      </w:ins>
      <w:ins w:id="3157" w:author="Rapporteur" w:date="2022-08-29T11:02:00Z">
        <w:r w:rsidR="00837867">
          <w:t>27</w:t>
        </w:r>
      </w:ins>
      <w:ins w:id="3158" w:author="S2-2207480" w:date="2022-08-29T10:58:00Z">
        <w:r w:rsidRPr="000D7108">
          <w:t xml:space="preserve"> </w:t>
        </w:r>
        <w:del w:id="3159" w:author="Rapporteur" w:date="2022-08-29T11:02:00Z">
          <w:r w:rsidRPr="000D7108" w:rsidDel="00837867">
            <w:delText>(</w:delText>
          </w:r>
          <w:r w:rsidRPr="000D7108" w:rsidDel="00837867">
            <w:rPr>
              <w:lang w:val="en-US"/>
            </w:rPr>
            <w:delText xml:space="preserve">revision of </w:delText>
          </w:r>
          <w:r w:rsidRPr="000D7108" w:rsidDel="00837867">
            <w:delText>S2-2205608</w:delText>
          </w:r>
          <w:r w:rsidRPr="000D7108" w:rsidDel="00837867">
            <w:rPr>
              <w:lang w:val="en-US"/>
            </w:rPr>
            <w:delText xml:space="preserve">) </w:delText>
          </w:r>
        </w:del>
        <w:r w:rsidRPr="000D7108">
          <w:rPr>
            <w:lang w:val="en-US"/>
          </w:rPr>
          <w:t>submitted in SA2#152E proposing that AF sends the list of UEs that are to be differentiated in MBS Session creation. This solution requires that the AF be aware of the UEs’ GPSI. This solution does not depend on PCC deployment and does not require per UE/PDU Session signaling.</w:t>
        </w:r>
        <w:r>
          <w:rPr>
            <w:lang w:val="en-US"/>
          </w:rPr>
          <w:t xml:space="preserve"> </w:t>
        </w:r>
      </w:ins>
    </w:p>
    <w:p w14:paraId="2DFB580C" w14:textId="52C4E6AA" w:rsidR="008359A2" w:rsidRPr="006300D5" w:rsidRDefault="008359A2" w:rsidP="008359A2">
      <w:pPr>
        <w:pStyle w:val="31"/>
        <w:rPr>
          <w:ins w:id="3160" w:author="S2-2207480" w:date="2022-08-29T10:58:00Z"/>
        </w:rPr>
      </w:pPr>
      <w:bookmarkStart w:id="3161" w:name="_Toc112774959"/>
      <w:ins w:id="3162" w:author="S2-2207480" w:date="2022-08-29T10:58:00Z">
        <w:r>
          <w:t>7.</w:t>
        </w:r>
      </w:ins>
      <w:ins w:id="3163" w:author="Rapporteur" w:date="2022-08-29T11:00:00Z">
        <w:r>
          <w:t>1</w:t>
        </w:r>
      </w:ins>
      <w:ins w:id="3164" w:author="S2-2207480" w:date="2022-08-29T10:58:00Z">
        <w:r>
          <w:t>.4</w:t>
        </w:r>
        <w:r w:rsidRPr="006300D5">
          <w:tab/>
        </w:r>
        <w:r w:rsidRPr="00C0031D">
          <w:t>Mobility for RRC_Inactive UEs receiv</w:t>
        </w:r>
        <w:r>
          <w:t>ing</w:t>
        </w:r>
        <w:r w:rsidRPr="00C0031D">
          <w:t xml:space="preserve"> MBS data</w:t>
        </w:r>
        <w:bookmarkEnd w:id="3161"/>
      </w:ins>
    </w:p>
    <w:p w14:paraId="1E6D98C5" w14:textId="77777777" w:rsidR="008359A2" w:rsidRDefault="008359A2" w:rsidP="008359A2">
      <w:pPr>
        <w:shd w:val="clear" w:color="auto" w:fill="FFFFFF"/>
        <w:spacing w:after="0"/>
        <w:rPr>
          <w:ins w:id="3165" w:author="S2-2207480" w:date="2022-08-29T10:58:00Z"/>
          <w:rFonts w:eastAsiaTheme="minorEastAsia"/>
          <w:lang w:val="en-US" w:eastAsia="zh-CN"/>
        </w:rPr>
      </w:pPr>
      <w:ins w:id="3166" w:author="S2-2207480" w:date="2022-08-29T10:58:00Z">
        <w:r w:rsidRPr="006300D5">
          <w:rPr>
            <w:rFonts w:eastAsiaTheme="minorEastAsia"/>
            <w:b/>
            <w:bCs/>
          </w:rPr>
          <w:t>Solution#5:</w:t>
        </w:r>
        <w:r w:rsidRPr="006300D5">
          <w:rPr>
            <w:rFonts w:eastAsiaTheme="minorEastAsia"/>
          </w:rPr>
          <w:t xml:space="preserve"> Proposes MBS session service continuity procedures in case of </w:t>
        </w:r>
        <w:r w:rsidRPr="006300D5">
          <w:rPr>
            <w:rFonts w:eastAsiaTheme="minorEastAsia"/>
            <w:szCs w:val="22"/>
            <w:lang w:val="en-US"/>
          </w:rPr>
          <w:t>RNA change</w:t>
        </w:r>
        <w:r w:rsidRPr="006300D5">
          <w:rPr>
            <w:rFonts w:eastAsiaTheme="minorEastAsia"/>
            <w:lang w:val="en-US"/>
          </w:rPr>
          <w:t xml:space="preserve">, but most aspects of the solution will need to be decided </w:t>
        </w:r>
        <w:r w:rsidRPr="006300D5">
          <w:rPr>
            <w:rFonts w:eastAsiaTheme="minorEastAsia"/>
            <w:szCs w:val="22"/>
            <w:lang w:val="en-US"/>
          </w:rPr>
          <w:t xml:space="preserve">by RAN. If </w:t>
        </w:r>
        <w:r>
          <w:rPr>
            <w:rFonts w:eastAsiaTheme="minorEastAsia"/>
            <w:szCs w:val="22"/>
            <w:lang w:val="en-US"/>
          </w:rPr>
          <w:t xml:space="preserve">RRC_inactive </w:t>
        </w:r>
        <w:r w:rsidRPr="006300D5">
          <w:rPr>
            <w:rFonts w:eastAsiaTheme="minorEastAsia"/>
            <w:szCs w:val="22"/>
            <w:lang w:val="en-US"/>
          </w:rPr>
          <w:t>UE moves within RNA and if the target N</w:t>
        </w:r>
        <w:r w:rsidRPr="006300D5">
          <w:rPr>
            <w:rFonts w:eastAsiaTheme="minorEastAsia"/>
            <w:lang w:eastAsia="zh-CN"/>
          </w:rPr>
          <w:t xml:space="preserve">G-RAN node does not </w:t>
        </w:r>
        <w:r>
          <w:rPr>
            <w:rFonts w:eastAsiaTheme="minorEastAsia"/>
            <w:lang w:eastAsia="zh-CN"/>
          </w:rPr>
          <w:t>deliver</w:t>
        </w:r>
        <w:r w:rsidRPr="006300D5">
          <w:rPr>
            <w:rFonts w:eastAsiaTheme="minorEastAsia"/>
            <w:lang w:eastAsia="zh-CN"/>
          </w:rPr>
          <w:t xml:space="preserve"> multicast data</w:t>
        </w:r>
        <w:r>
          <w:rPr>
            <w:rFonts w:eastAsiaTheme="minorEastAsia"/>
            <w:lang w:eastAsia="zh-CN"/>
          </w:rPr>
          <w:t xml:space="preserve"> at target cell using delivery mode tor RRC_inactive reception</w:t>
        </w:r>
        <w:r w:rsidRPr="006300D5">
          <w:rPr>
            <w:rFonts w:eastAsiaTheme="minorEastAsia"/>
            <w:lang w:eastAsia="zh-CN"/>
          </w:rPr>
          <w:t>, the UE sends RRC message</w:t>
        </w:r>
        <w:r>
          <w:rPr>
            <w:rFonts w:eastAsiaTheme="minorEastAsia"/>
            <w:lang w:eastAsia="zh-CN"/>
          </w:rPr>
          <w:t xml:space="preserve"> to transition to RRC_connected state</w:t>
        </w:r>
        <w:r w:rsidRPr="006300D5">
          <w:rPr>
            <w:rFonts w:eastAsiaTheme="minorEastAsia"/>
            <w:lang w:eastAsia="zh-CN"/>
          </w:rPr>
          <w:t xml:space="preserve"> to target NG-RAN node. </w:t>
        </w:r>
        <w:r w:rsidRPr="006300D5">
          <w:rPr>
            <w:rFonts w:eastAsiaTheme="minorEastAsia"/>
            <w:szCs w:val="22"/>
            <w:lang w:val="en-US"/>
          </w:rPr>
          <w:t xml:space="preserve">If target RAN node does not have UE context, it may fetch </w:t>
        </w:r>
        <w:r>
          <w:rPr>
            <w:rFonts w:eastAsiaTheme="minorEastAsia"/>
            <w:szCs w:val="22"/>
            <w:lang w:val="en-US"/>
          </w:rPr>
          <w:t>it</w:t>
        </w:r>
        <w:r w:rsidRPr="006300D5">
          <w:rPr>
            <w:rFonts w:eastAsiaTheme="minorEastAsia"/>
            <w:szCs w:val="22"/>
            <w:lang w:val="en-US"/>
          </w:rPr>
          <w:t xml:space="preserve"> from source RAN. </w:t>
        </w:r>
        <w:r w:rsidRPr="006300D5">
          <w:rPr>
            <w:rFonts w:eastAsiaTheme="minorEastAsia"/>
          </w:rPr>
          <w:t>If the UE moves out its RNA and within RA, it triggers the RNA update procedure as specified in TS 38.300.</w:t>
        </w:r>
        <w:r>
          <w:rPr>
            <w:rFonts w:eastAsiaTheme="minorEastAsia"/>
          </w:rPr>
          <w:t xml:space="preserve"> </w:t>
        </w:r>
        <w:r>
          <w:rPr>
            <w:rFonts w:eastAsiaTheme="minorEastAsia"/>
            <w:lang w:val="en-US" w:eastAsia="zh-CN"/>
          </w:rPr>
          <w:t>The evaluation will require RAN feedback.</w:t>
        </w:r>
      </w:ins>
    </w:p>
    <w:p w14:paraId="6D8A7593" w14:textId="77777777" w:rsidR="008359A2" w:rsidRPr="006300D5" w:rsidRDefault="008359A2" w:rsidP="008359A2">
      <w:pPr>
        <w:shd w:val="clear" w:color="auto" w:fill="FFFFFF"/>
        <w:spacing w:after="0"/>
        <w:rPr>
          <w:ins w:id="3167" w:author="S2-2207480" w:date="2022-08-29T10:58:00Z"/>
          <w:rFonts w:eastAsiaTheme="minorEastAsia"/>
          <w:lang w:val="en-US" w:eastAsia="zh-CN"/>
        </w:rPr>
      </w:pPr>
    </w:p>
    <w:p w14:paraId="73CD6CD7" w14:textId="77777777" w:rsidR="008359A2" w:rsidRDefault="008359A2" w:rsidP="008359A2">
      <w:pPr>
        <w:shd w:val="clear" w:color="auto" w:fill="FFFFFF"/>
        <w:spacing w:after="0"/>
        <w:rPr>
          <w:ins w:id="3168" w:author="S2-2207480" w:date="2022-08-29T10:58:00Z"/>
          <w:rFonts w:eastAsiaTheme="minorEastAsia"/>
          <w:lang w:val="en-US" w:eastAsia="zh-CN"/>
        </w:rPr>
      </w:pPr>
      <w:ins w:id="3169" w:author="S2-2207480" w:date="2022-08-29T10:58:00Z">
        <w:r w:rsidRPr="006300D5">
          <w:rPr>
            <w:rFonts w:eastAsiaTheme="minorEastAsia"/>
            <w:b/>
            <w:bCs/>
          </w:rPr>
          <w:t>Solution#19:</w:t>
        </w:r>
        <w:r w:rsidRPr="006300D5">
          <w:rPr>
            <w:rFonts w:eastAsiaTheme="minorEastAsia"/>
          </w:rPr>
          <w:t xml:space="preserve"> It focuses on how to inform RAN nodes not serving any connected UEs in the MBS sessions? about the MBS session. This solution describes two options to accomplish – i) source RAN informs serving RAN about MBS, ii) </w:t>
        </w:r>
        <w:r w:rsidRPr="006300D5">
          <w:rPr>
            <w:rFonts w:eastAsiaTheme="minorEastAsia"/>
            <w:lang w:val="en-US" w:eastAsia="zh-CN"/>
          </w:rPr>
          <w:t>MB-SMF informs all RAN nodes in a service area. RRC_inactive UEs can move to cells where the transmission mode for RRC connected state is applied and then need to transition to the RRC connected state to receive MBS data.</w:t>
        </w:r>
        <w:r>
          <w:rPr>
            <w:rFonts w:eastAsiaTheme="minorEastAsia"/>
            <w:lang w:val="en-US" w:eastAsia="zh-CN"/>
          </w:rPr>
          <w:t xml:space="preserve"> The evaluation will require RAN feedback.</w:t>
        </w:r>
      </w:ins>
    </w:p>
    <w:p w14:paraId="2AD57402" w14:textId="77777777" w:rsidR="008359A2" w:rsidRPr="006300D5" w:rsidRDefault="008359A2" w:rsidP="008359A2">
      <w:pPr>
        <w:shd w:val="clear" w:color="auto" w:fill="FFFFFF"/>
        <w:spacing w:after="0"/>
        <w:rPr>
          <w:ins w:id="3170" w:author="S2-2207480" w:date="2022-08-29T10:58:00Z"/>
          <w:rFonts w:eastAsiaTheme="minorEastAsia"/>
          <w:lang w:val="en-US" w:eastAsia="zh-CN"/>
        </w:rPr>
      </w:pPr>
    </w:p>
    <w:p w14:paraId="59D04CF6" w14:textId="77777777" w:rsidR="008359A2" w:rsidRPr="00C41260" w:rsidRDefault="008359A2" w:rsidP="008359A2">
      <w:pPr>
        <w:shd w:val="clear" w:color="auto" w:fill="FFFFFF"/>
        <w:spacing w:after="0"/>
        <w:rPr>
          <w:ins w:id="3171" w:author="S2-2207480" w:date="2022-08-29T10:58:00Z"/>
          <w:rFonts w:eastAsiaTheme="minorEastAsia"/>
          <w:lang w:val="en-US" w:eastAsia="zh-CN"/>
        </w:rPr>
      </w:pPr>
      <w:ins w:id="3172" w:author="S2-2207480" w:date="2022-08-29T10:58:00Z">
        <w:r w:rsidRPr="006300D5">
          <w:rPr>
            <w:rFonts w:eastAsiaTheme="minorEastAsia"/>
            <w:b/>
            <w:bCs/>
          </w:rPr>
          <w:t>Solution#20</w:t>
        </w:r>
        <w:r>
          <w:rPr>
            <w:rFonts w:eastAsia="等线" w:hint="eastAsia"/>
            <w:b/>
            <w:bCs/>
            <w:lang w:eastAsia="zh-CN"/>
          </w:rPr>
          <w:t xml:space="preserve"> and #21</w:t>
        </w:r>
        <w:r w:rsidRPr="006300D5">
          <w:rPr>
            <w:rFonts w:eastAsiaTheme="minorEastAsia"/>
            <w:b/>
            <w:bCs/>
          </w:rPr>
          <w:t>:</w:t>
        </w:r>
        <w:r w:rsidRPr="006300D5">
          <w:rPr>
            <w:rFonts w:eastAsiaTheme="minorEastAsia"/>
          </w:rPr>
          <w:t xml:space="preserve"> </w:t>
        </w:r>
        <w:r>
          <w:rPr>
            <w:rFonts w:eastAsia="等线" w:hint="eastAsia"/>
            <w:lang w:eastAsia="zh-CN"/>
          </w:rPr>
          <w:t xml:space="preserve">The two solutions </w:t>
        </w:r>
        <w:r>
          <w:rPr>
            <w:rFonts w:hint="eastAsia"/>
            <w:lang w:eastAsia="zh-CN"/>
          </w:rPr>
          <w:t xml:space="preserve">propose to allow </w:t>
        </w:r>
        <w:r>
          <w:rPr>
            <w:lang w:eastAsia="zh-CN"/>
          </w:rPr>
          <w:t>a</w:t>
        </w:r>
        <w:r w:rsidRPr="00496D0A">
          <w:rPr>
            <w:lang w:eastAsia="zh-CN"/>
          </w:rPr>
          <w:t xml:space="preserve"> UE </w:t>
        </w:r>
        <w:r>
          <w:rPr>
            <w:rFonts w:hint="eastAsia"/>
            <w:lang w:eastAsia="zh-CN"/>
          </w:rPr>
          <w:t xml:space="preserve">to </w:t>
        </w:r>
        <w:r>
          <w:rPr>
            <w:rFonts w:eastAsia="等线" w:hint="eastAsia"/>
            <w:lang w:eastAsia="zh-CN"/>
          </w:rPr>
          <w:t>request</w:t>
        </w:r>
        <w:r w:rsidRPr="00496D0A">
          <w:rPr>
            <w:lang w:eastAsia="zh-CN"/>
          </w:rPr>
          <w:t xml:space="preserve"> MBS session join/leave</w:t>
        </w:r>
        <w:r>
          <w:rPr>
            <w:rFonts w:eastAsia="等线" w:hint="eastAsia"/>
            <w:lang w:eastAsia="zh-CN"/>
          </w:rPr>
          <w:t xml:space="preserve"> </w:t>
        </w:r>
        <w:r>
          <w:rPr>
            <w:rFonts w:hint="eastAsia"/>
            <w:lang w:eastAsia="zh-CN"/>
          </w:rPr>
          <w:t>during</w:t>
        </w:r>
        <w:r w:rsidRPr="00496D0A">
          <w:rPr>
            <w:lang w:eastAsia="zh-CN"/>
          </w:rPr>
          <w:t xml:space="preserve"> </w:t>
        </w:r>
        <w:r>
          <w:rPr>
            <w:rFonts w:eastAsia="等线" w:hint="eastAsia"/>
            <w:lang w:eastAsia="zh-CN"/>
          </w:rPr>
          <w:t>mobility r</w:t>
        </w:r>
        <w:r w:rsidRPr="00496D0A">
          <w:rPr>
            <w:lang w:eastAsia="zh-CN"/>
          </w:rPr>
          <w:t>egistration</w:t>
        </w:r>
        <w:r>
          <w:rPr>
            <w:rFonts w:eastAsia="等线" w:hint="eastAsia"/>
            <w:lang w:eastAsia="zh-CN"/>
          </w:rPr>
          <w:t xml:space="preserve"> update</w:t>
        </w:r>
        <w:r w:rsidRPr="00496D0A">
          <w:rPr>
            <w:lang w:eastAsia="zh-CN"/>
          </w:rPr>
          <w:t xml:space="preserve"> procedure</w:t>
        </w:r>
        <w:r w:rsidRPr="006300D5">
          <w:rPr>
            <w:rFonts w:eastAsiaTheme="minorEastAsia"/>
          </w:rPr>
          <w:t xml:space="preserve"> </w:t>
        </w:r>
        <w:r>
          <w:rPr>
            <w:rFonts w:eastAsia="等线" w:hint="eastAsia"/>
            <w:lang w:eastAsia="zh-CN"/>
          </w:rPr>
          <w:t xml:space="preserve">by using a multicast session information container in the Registration Request message, </w:t>
        </w:r>
        <w:r w:rsidRPr="006300D5">
          <w:rPr>
            <w:rFonts w:eastAsiaTheme="minorEastAsia"/>
          </w:rPr>
          <w:t xml:space="preserve">when </w:t>
        </w:r>
        <w:r>
          <w:rPr>
            <w:rFonts w:eastAsia="等线" w:hint="eastAsia"/>
            <w:lang w:eastAsia="zh-CN"/>
          </w:rPr>
          <w:t xml:space="preserve">the </w:t>
        </w:r>
        <w:r w:rsidRPr="006300D5">
          <w:rPr>
            <w:rFonts w:eastAsiaTheme="minorEastAsia" w:hint="eastAsia"/>
            <w:lang w:val="en-US" w:eastAsia="zh-CN"/>
          </w:rPr>
          <w:t xml:space="preserve">UE </w:t>
        </w:r>
        <w:r>
          <w:rPr>
            <w:rFonts w:eastAsia="等线" w:hint="eastAsia"/>
            <w:lang w:val="en-US" w:eastAsia="zh-CN"/>
          </w:rPr>
          <w:t xml:space="preserve">in Idle state or receiving multicast data in RRC Inactive state </w:t>
        </w:r>
        <w:r w:rsidRPr="006300D5">
          <w:rPr>
            <w:rFonts w:eastAsiaTheme="minorEastAsia" w:hint="eastAsia"/>
            <w:lang w:val="en-US" w:eastAsia="zh-CN"/>
          </w:rPr>
          <w:t xml:space="preserve">moves </w:t>
        </w:r>
        <w:r>
          <w:rPr>
            <w:rFonts w:eastAsia="等线" w:hint="eastAsia"/>
            <w:lang w:val="en-US" w:eastAsia="zh-CN"/>
          </w:rPr>
          <w:t xml:space="preserve">out of the </w:t>
        </w:r>
        <w:r w:rsidRPr="006300D5">
          <w:rPr>
            <w:rFonts w:eastAsiaTheme="minorEastAsia"/>
            <w:lang w:val="en-US" w:eastAsia="zh-CN"/>
          </w:rPr>
          <w:t>Registration Area</w:t>
        </w:r>
        <w:r>
          <w:rPr>
            <w:rFonts w:eastAsia="等线" w:hint="eastAsia"/>
            <w:lang w:val="en-US" w:eastAsia="zh-CN"/>
          </w:rPr>
          <w:t xml:space="preserve"> or fail</w:t>
        </w:r>
        <w:r>
          <w:rPr>
            <w:rFonts w:eastAsia="等线"/>
            <w:lang w:val="en-US" w:eastAsia="zh-CN"/>
          </w:rPr>
          <w:t>s</w:t>
        </w:r>
        <w:r>
          <w:rPr>
            <w:rFonts w:eastAsia="等线" w:hint="eastAsia"/>
            <w:lang w:val="en-US" w:eastAsia="zh-CN"/>
          </w:rPr>
          <w:t xml:space="preserve"> </w:t>
        </w:r>
        <w:r>
          <w:rPr>
            <w:rFonts w:eastAsia="等线"/>
            <w:noProof/>
            <w:lang w:val="en-US" w:eastAsia="zh-CN"/>
          </w:rPr>
          <w:t>to</w:t>
        </w:r>
        <w:r>
          <w:rPr>
            <w:rFonts w:eastAsia="等线" w:hint="eastAsia"/>
            <w:noProof/>
            <w:lang w:val="en-US" w:eastAsia="zh-CN"/>
          </w:rPr>
          <w:t xml:space="preserve"> performthe RRC</w:t>
        </w:r>
        <w:r>
          <w:rPr>
            <w:rFonts w:hint="eastAsia"/>
            <w:noProof/>
            <w:lang w:val="en-US" w:eastAsia="zh-CN"/>
          </w:rPr>
          <w:t xml:space="preserve"> </w:t>
        </w:r>
        <w:r>
          <w:rPr>
            <w:rFonts w:eastAsia="等线" w:hint="eastAsia"/>
            <w:noProof/>
            <w:lang w:val="en-US" w:eastAsia="zh-CN"/>
          </w:rPr>
          <w:t>R</w:t>
        </w:r>
        <w:r>
          <w:rPr>
            <w:rFonts w:hint="eastAsia"/>
            <w:noProof/>
            <w:lang w:val="en-US" w:eastAsia="zh-CN"/>
          </w:rPr>
          <w:t>esume procedure</w:t>
        </w:r>
        <w:r>
          <w:rPr>
            <w:rFonts w:eastAsia="等线" w:hint="eastAsia"/>
            <w:noProof/>
            <w:lang w:val="en-US" w:eastAsia="zh-CN"/>
          </w:rPr>
          <w:t xml:space="preserve"> (e.g. when moving out of the RNA)</w:t>
        </w:r>
        <w:r>
          <w:rPr>
            <w:rFonts w:eastAsia="等线" w:hint="eastAsia"/>
            <w:lang w:val="en-US" w:eastAsia="zh-CN"/>
          </w:rPr>
          <w:t>.</w:t>
        </w:r>
        <w:r w:rsidRPr="005339C4">
          <w:rPr>
            <w:rFonts w:hint="eastAsia"/>
            <w:noProof/>
            <w:lang w:eastAsia="zh-CN"/>
          </w:rPr>
          <w:t xml:space="preserve"> </w:t>
        </w:r>
      </w:ins>
    </w:p>
    <w:p w14:paraId="27256A36" w14:textId="055FDF6B" w:rsidR="008359A2" w:rsidRPr="005339C4" w:rsidRDefault="008359A2" w:rsidP="008359A2">
      <w:pPr>
        <w:shd w:val="clear" w:color="auto" w:fill="FFFFFF"/>
        <w:spacing w:before="240" w:after="240" w:line="276" w:lineRule="auto"/>
        <w:rPr>
          <w:ins w:id="3173" w:author="S2-2207480" w:date="2022-08-29T10:58:00Z"/>
          <w:rFonts w:eastAsia="等线"/>
        </w:rPr>
      </w:pPr>
      <w:ins w:id="3174" w:author="S2-2207480" w:date="2022-08-29T10:58:00Z">
        <w:r w:rsidRPr="006300D5">
          <w:rPr>
            <w:rFonts w:eastAsiaTheme="minorEastAsia"/>
            <w:b/>
            <w:bCs/>
          </w:rPr>
          <w:t>Solution#</w:t>
        </w:r>
      </w:ins>
      <w:ins w:id="3175" w:author="Rapporteur" w:date="2022-08-29T11:01:00Z">
        <w:r>
          <w:rPr>
            <w:rFonts w:eastAsiaTheme="minorEastAsia"/>
            <w:b/>
            <w:bCs/>
          </w:rPr>
          <w:t>28</w:t>
        </w:r>
      </w:ins>
      <w:ins w:id="3176" w:author="S2-2207480" w:date="2022-08-29T10:58:00Z">
        <w:del w:id="3177" w:author="Rapporteur" w:date="2022-08-29T11:01:00Z">
          <w:r w:rsidDel="008359A2">
            <w:rPr>
              <w:rFonts w:eastAsiaTheme="minorEastAsia"/>
              <w:b/>
              <w:bCs/>
            </w:rPr>
            <w:delText xml:space="preserve"> (</w:delText>
          </w:r>
          <w:r w:rsidRPr="00C41260" w:rsidDel="008359A2">
            <w:rPr>
              <w:rFonts w:eastAsiaTheme="minorEastAsia"/>
              <w:b/>
              <w:bCs/>
            </w:rPr>
            <w:delText xml:space="preserve">revision of </w:delText>
          </w:r>
          <w:r w:rsidDel="008359A2">
            <w:rPr>
              <w:rFonts w:eastAsiaTheme="minorEastAsia"/>
              <w:b/>
              <w:bCs/>
            </w:rPr>
            <w:delText>S2-2206596)</w:delText>
          </w:r>
        </w:del>
        <w:r w:rsidRPr="006300D5">
          <w:rPr>
            <w:rFonts w:eastAsiaTheme="minorEastAsia"/>
            <w:b/>
            <w:bCs/>
          </w:rPr>
          <w:t>:</w:t>
        </w:r>
        <w:r w:rsidRPr="006300D5">
          <w:rPr>
            <w:rFonts w:eastAsiaTheme="minorEastAsia"/>
          </w:rPr>
          <w:t xml:space="preserve"> </w:t>
        </w:r>
        <w:r>
          <w:rPr>
            <w:rFonts w:eastAsiaTheme="minorEastAsia"/>
          </w:rPr>
          <w:t xml:space="preserve">When the UE is moved into RRC Inactive state, the serving RAN node acts the anchoring point, to inform the other RAN nodes in the RNA to </w:t>
        </w:r>
        <w:del w:id="3178" w:author="Rapporteur" w:date="2022-08-29T11:03:00Z">
          <w:r w:rsidDel="00E448C9">
            <w:rPr>
              <w:rFonts w:eastAsiaTheme="minorEastAsia"/>
            </w:rPr>
            <w:delText>provides</w:delText>
          </w:r>
        </w:del>
      </w:ins>
      <w:ins w:id="3179" w:author="Rapporteur" w:date="2022-08-29T11:03:00Z">
        <w:r w:rsidR="00E448C9">
          <w:rPr>
            <w:rFonts w:eastAsiaTheme="minorEastAsia"/>
          </w:rPr>
          <w:t>provide</w:t>
        </w:r>
      </w:ins>
      <w:ins w:id="3180" w:author="S2-2207480" w:date="2022-08-29T10:58:00Z">
        <w:r>
          <w:rPr>
            <w:rFonts w:eastAsiaTheme="minorEastAsia"/>
          </w:rPr>
          <w:t xml:space="preserve"> the Multicast MBS data.</w:t>
        </w:r>
      </w:ins>
    </w:p>
    <w:p w14:paraId="0DF4240C" w14:textId="28B6BAE5" w:rsidR="00BA0F23" w:rsidRDefault="00BA0F23" w:rsidP="00BA0F23">
      <w:pPr>
        <w:pStyle w:val="21"/>
        <w:rPr>
          <w:ins w:id="3181" w:author="S2-2207488" w:date="2022-08-30T16:40:00Z"/>
          <w:lang w:eastAsia="ko-KR"/>
        </w:rPr>
      </w:pPr>
      <w:bookmarkStart w:id="3182" w:name="_Toc112774960"/>
      <w:ins w:id="3183" w:author="S2-2207488" w:date="2022-08-30T16:40:00Z">
        <w:r>
          <w:rPr>
            <w:lang w:eastAsia="zh-CN"/>
          </w:rPr>
          <w:t>7</w:t>
        </w:r>
        <w:r w:rsidRPr="007D7053">
          <w:rPr>
            <w:lang w:eastAsia="zh-CN"/>
          </w:rPr>
          <w:t>.</w:t>
        </w:r>
      </w:ins>
      <w:ins w:id="3184" w:author="Rapporteur" w:date="2022-08-30T16:50:00Z">
        <w:r w:rsidR="00C320F1">
          <w:rPr>
            <w:lang w:eastAsia="zh-CN"/>
          </w:rPr>
          <w:t>2</w:t>
        </w:r>
      </w:ins>
      <w:ins w:id="3185" w:author="S2-2207488" w:date="2022-08-30T16:40:00Z">
        <w:r w:rsidRPr="007D7053">
          <w:rPr>
            <w:lang w:eastAsia="ko-KR"/>
          </w:rPr>
          <w:tab/>
        </w:r>
        <w:r w:rsidRPr="00E72542">
          <w:rPr>
            <w:lang w:eastAsia="ko-KR"/>
          </w:rPr>
          <w:t>Key Issue #</w:t>
        </w:r>
        <w:r>
          <w:rPr>
            <w:lang w:eastAsia="ko-KR"/>
          </w:rPr>
          <w:t>2</w:t>
        </w:r>
        <w:r w:rsidRPr="00E72542">
          <w:rPr>
            <w:lang w:eastAsia="ko-KR"/>
          </w:rPr>
          <w:t xml:space="preserve">: </w:t>
        </w:r>
        <w:r>
          <w:rPr>
            <w:lang w:eastAsia="ko-KR"/>
          </w:rPr>
          <w:t>5MBS MOCN RAN Sharing</w:t>
        </w:r>
        <w:bookmarkEnd w:id="3182"/>
      </w:ins>
    </w:p>
    <w:p w14:paraId="6A1793C2" w14:textId="0F88C4A7" w:rsidR="00BA0F23" w:rsidRPr="00F134BC" w:rsidRDefault="00BA0F23" w:rsidP="00BA0F23">
      <w:pPr>
        <w:pStyle w:val="EditorsNote"/>
        <w:rPr>
          <w:ins w:id="3186" w:author="S2-2207488" w:date="2022-08-30T16:40:00Z"/>
          <w:rFonts w:eastAsia="等线"/>
          <w:lang w:eastAsia="zh-CN"/>
        </w:rPr>
      </w:pPr>
      <w:ins w:id="3187" w:author="S2-2207488" w:date="2022-08-30T16:40:00Z">
        <w:r w:rsidRPr="00F134BC">
          <w:rPr>
            <w:rFonts w:eastAsia="等线" w:hint="eastAsia"/>
            <w:lang w:eastAsia="zh-CN"/>
          </w:rPr>
          <w:t>E</w:t>
        </w:r>
        <w:r w:rsidRPr="00F134BC">
          <w:rPr>
            <w:rFonts w:eastAsia="等线"/>
            <w:lang w:eastAsia="zh-CN"/>
          </w:rPr>
          <w:t xml:space="preserve">ditor’s note: </w:t>
        </w:r>
        <w:r>
          <w:rPr>
            <w:rFonts w:eastAsia="等线"/>
            <w:lang w:eastAsia="zh-CN"/>
          </w:rPr>
          <w:t>This clause is updated based on the current revision of Soln#2, #7, #8, #9, #24, and #</w:t>
        </w:r>
      </w:ins>
      <w:ins w:id="3188" w:author="Rapporteur" w:date="2022-08-30T16:50:00Z">
        <w:r w:rsidR="00C320F1">
          <w:rPr>
            <w:rFonts w:eastAsia="等线"/>
            <w:lang w:eastAsia="zh-CN"/>
          </w:rPr>
          <w:t>29</w:t>
        </w:r>
      </w:ins>
      <w:ins w:id="3189" w:author="S2-2207488" w:date="2022-08-30T16:40:00Z">
        <w:r>
          <w:rPr>
            <w:rFonts w:eastAsia="等线"/>
            <w:lang w:eastAsia="zh-CN"/>
          </w:rPr>
          <w:t>. It may need to be revised based on the approved revision of Soln#2, #7, #8, #9, #24, and #</w:t>
        </w:r>
      </w:ins>
      <w:ins w:id="3190" w:author="Rapporteur" w:date="2022-08-30T16:51:00Z">
        <w:r w:rsidR="00C320F1">
          <w:rPr>
            <w:rFonts w:eastAsia="等线"/>
            <w:lang w:eastAsia="zh-CN"/>
          </w:rPr>
          <w:t>29</w:t>
        </w:r>
      </w:ins>
      <w:ins w:id="3191" w:author="S2-2207488" w:date="2022-08-30T16:40:00Z">
        <w:r>
          <w:rPr>
            <w:rFonts w:eastAsia="等线"/>
            <w:lang w:eastAsia="zh-CN"/>
          </w:rPr>
          <w:t xml:space="preserve"> in SA2#152E.</w:t>
        </w:r>
      </w:ins>
    </w:p>
    <w:p w14:paraId="258C6A8C" w14:textId="57D0BA2D" w:rsidR="00BA0F23" w:rsidRDefault="00BA0F23" w:rsidP="00BA0F23">
      <w:pPr>
        <w:rPr>
          <w:ins w:id="3192" w:author="S2-2207488" w:date="2022-08-30T16:40:00Z"/>
        </w:rPr>
      </w:pPr>
      <w:ins w:id="3193" w:author="S2-2207488" w:date="2022-08-30T16:40:00Z">
        <w:r>
          <w:t>Soln #2, #7. #8, #9, #24 and #</w:t>
        </w:r>
      </w:ins>
      <w:ins w:id="3194" w:author="Rapporteur" w:date="2022-08-30T16:50:00Z">
        <w:r w:rsidR="00C320F1">
          <w:t>29</w:t>
        </w:r>
      </w:ins>
      <w:ins w:id="3195" w:author="S2-2207488" w:date="2022-08-30T16:40:00Z">
        <w:r>
          <w:t xml:space="preserve"> are proposed to address </w:t>
        </w:r>
        <w:r w:rsidRPr="0003228C">
          <w:t>Key Issue #</w:t>
        </w:r>
        <w:r>
          <w:t>2</w:t>
        </w:r>
        <w:r w:rsidRPr="0003228C">
          <w:t xml:space="preserve">: </w:t>
        </w:r>
        <w:r>
          <w:t>5MBS MOCN Network Sharing.</w:t>
        </w:r>
      </w:ins>
    </w:p>
    <w:p w14:paraId="16E03402" w14:textId="77777777" w:rsidR="00BA0F23" w:rsidRDefault="00BA0F23" w:rsidP="00BA0F23">
      <w:pPr>
        <w:rPr>
          <w:ins w:id="3196" w:author="S2-2207488" w:date="2022-08-30T16:40:00Z"/>
        </w:rPr>
      </w:pPr>
      <w:ins w:id="3197" w:author="S2-2207488" w:date="2022-08-30T16:40:00Z">
        <w:r>
          <w:t>Soln#2 proposes a solution of providing an additional identifier by the AF towards the MB-SMF when creating MBS sessions. The MB-SMF passes it to the NG-RANs. Based on the additional identifier, the shared NG-RAN can understand multiple Broadcast MBS sessions are transferring the same content and deliver packets from one session over the air.</w:t>
        </w:r>
      </w:ins>
    </w:p>
    <w:p w14:paraId="3237FE94" w14:textId="77777777" w:rsidR="00BA0F23" w:rsidRDefault="00BA0F23" w:rsidP="00BA0F23">
      <w:pPr>
        <w:rPr>
          <w:ins w:id="3198" w:author="S2-2207488" w:date="2022-08-30T16:40:00Z"/>
          <w:rFonts w:eastAsia="Yu Mincho"/>
        </w:rPr>
      </w:pPr>
      <w:ins w:id="3199" w:author="S2-2207488" w:date="2022-08-30T16:40:00Z">
        <w:r>
          <w:rPr>
            <w:rFonts w:eastAsia="Yu Mincho" w:hint="eastAsia"/>
          </w:rPr>
          <w:t>S</w:t>
        </w:r>
        <w:r>
          <w:rPr>
            <w:rFonts w:eastAsia="Yu Mincho"/>
          </w:rPr>
          <w:t>oln#7 proposes to use associated session ID to be passed from the AF to NG-RANs via 5GCs, to enable shared NG-RAN to associate multiple Broadcast MBS sessions. The shared NG-RAN associate multiple Broadcast MBS sessions and deliver packets from one session over the air. To further saving CN resources and NG-RAN processing efficiency, Soln#7 proposes to establish one user plane within those broadcast MBS sessions. In case there is a failure in the on-going user plane, shared NG-RAN will initiate the establishment of another user plane towards another 5GC.</w:t>
        </w:r>
      </w:ins>
    </w:p>
    <w:p w14:paraId="292E430B" w14:textId="77777777" w:rsidR="00BA0F23" w:rsidRDefault="00BA0F23" w:rsidP="00BA0F23">
      <w:pPr>
        <w:rPr>
          <w:ins w:id="3200" w:author="S2-2207488" w:date="2022-08-30T16:40:00Z"/>
          <w:rFonts w:eastAsia="Yu Mincho"/>
        </w:rPr>
      </w:pPr>
      <w:ins w:id="3201" w:author="S2-2207488" w:date="2022-08-30T16:40:00Z">
        <w:r>
          <w:rPr>
            <w:rFonts w:eastAsia="Yu Mincho" w:hint="eastAsia"/>
          </w:rPr>
          <w:t>S</w:t>
        </w:r>
        <w:r>
          <w:rPr>
            <w:rFonts w:eastAsia="Yu Mincho"/>
          </w:rPr>
          <w:t xml:space="preserve">oln#8 proposes to use MOCN TMGI to create one broadcast MBS session towards one 5GC for those shared NG-RANs, and </w:t>
        </w:r>
        <w:r w:rsidRPr="00E338DA">
          <w:rPr>
            <w:rFonts w:eastAsia="Yu Mincho"/>
          </w:rPr>
          <w:t>if all NG-RANs under MBS service area are not shared,</w:t>
        </w:r>
        <w:r>
          <w:rPr>
            <w:rFonts w:eastAsia="Yu Mincho"/>
          </w:rPr>
          <w:t xml:space="preserve"> also create one broadcast MBS session towards each 5GC for each PLMN for those dedicated NG-RANs.</w:t>
        </w:r>
      </w:ins>
    </w:p>
    <w:p w14:paraId="6ECEB736" w14:textId="77777777" w:rsidR="00BA0F23" w:rsidRPr="00076E85" w:rsidRDefault="00BA0F23" w:rsidP="00BA0F23">
      <w:pPr>
        <w:rPr>
          <w:ins w:id="3202" w:author="S2-2207488" w:date="2022-08-30T16:40:00Z"/>
          <w:rFonts w:eastAsia="Yu Mincho"/>
        </w:rPr>
      </w:pPr>
      <w:ins w:id="3203" w:author="S2-2207488" w:date="2022-08-30T16:40:00Z">
        <w:r>
          <w:rPr>
            <w:rFonts w:eastAsia="Yu Mincho" w:hint="eastAsia"/>
          </w:rPr>
          <w:t>S</w:t>
        </w:r>
        <w:r>
          <w:rPr>
            <w:rFonts w:eastAsia="Yu Mincho"/>
          </w:rPr>
          <w:t>oln#9 proposes pass all the associated TMGIs from the AF towards the MB-SMF when creating MBS sessions. The MB-SMF pass the TMGI list to the NG-RANs. The NG-RAN selects the primary TMGI and return the primary TMGI and its usage area to the AF via the MB-SMF, so that AF can update service announcement to let UEs to understand the TMGIs and their corresponding usage area. To further saving CN resources and NG-RAN processing efficiency, Soln#9 also proposes not to establish the user plane in case the TMGI of the broadcast MBS session is not the primary TMGI.</w:t>
        </w:r>
      </w:ins>
    </w:p>
    <w:p w14:paraId="0B5797FE" w14:textId="77777777" w:rsidR="00BA0F23" w:rsidRDefault="00BA0F23" w:rsidP="00BA0F23">
      <w:pPr>
        <w:rPr>
          <w:ins w:id="3204" w:author="S2-2207488" w:date="2022-08-30T16:40:00Z"/>
          <w:rFonts w:eastAsia="Yu Mincho"/>
        </w:rPr>
      </w:pPr>
      <w:ins w:id="3205" w:author="S2-2207488" w:date="2022-08-30T16:40:00Z">
        <w:r>
          <w:rPr>
            <w:rFonts w:eastAsia="Yu Mincho" w:hint="eastAsia"/>
          </w:rPr>
          <w:t>S</w:t>
        </w:r>
        <w:r>
          <w:rPr>
            <w:rFonts w:eastAsia="Yu Mincho"/>
          </w:rPr>
          <w:t>oln#24 proposes to configure the associated TMGIs in NG-RANs, so that shared NG-RAN can associate multiple broadcast MBS sessions and delivery the content of one broadcast MBS session over the air.</w:t>
        </w:r>
      </w:ins>
    </w:p>
    <w:p w14:paraId="3A6EAB0A" w14:textId="02C504A2" w:rsidR="00BA0F23" w:rsidRPr="00AE7A88" w:rsidRDefault="00BA0F23" w:rsidP="00BA0F23">
      <w:pPr>
        <w:rPr>
          <w:ins w:id="3206" w:author="S2-2207488" w:date="2022-08-30T16:40:00Z"/>
          <w:rFonts w:eastAsia="Yu Mincho"/>
          <w:lang w:val="en-US"/>
        </w:rPr>
      </w:pPr>
      <w:ins w:id="3207" w:author="S2-2207488" w:date="2022-08-30T16:40:00Z">
        <w:r>
          <w:rPr>
            <w:rFonts w:eastAsia="Yu Mincho" w:hint="eastAsia"/>
          </w:rPr>
          <w:t>S</w:t>
        </w:r>
        <w:r>
          <w:rPr>
            <w:rFonts w:eastAsia="Yu Mincho"/>
          </w:rPr>
          <w:t>oln#</w:t>
        </w:r>
      </w:ins>
      <w:ins w:id="3208" w:author="Rapporteur" w:date="2022-08-30T16:49:00Z">
        <w:r w:rsidR="00C320F1">
          <w:rPr>
            <w:rFonts w:eastAsia="Yu Mincho"/>
          </w:rPr>
          <w:t>29</w:t>
        </w:r>
      </w:ins>
      <w:ins w:id="3209" w:author="S2-2207488" w:date="2022-08-30T16:40:00Z">
        <w:r>
          <w:rPr>
            <w:rFonts w:eastAsia="Yu Mincho"/>
          </w:rPr>
          <w:t xml:space="preserve"> proposes to use the same TMGI to create broadcast MBS sessions towards each 5GC together with a MOCN signalling flag to differentiate from normal broadcast MBS sessions. Soln#</w:t>
        </w:r>
      </w:ins>
      <w:ins w:id="3210" w:author="Rapporteur" w:date="2022-08-30T16:48:00Z">
        <w:r w:rsidR="00C320F1">
          <w:rPr>
            <w:rFonts w:eastAsia="Yu Mincho"/>
          </w:rPr>
          <w:t>29</w:t>
        </w:r>
      </w:ins>
      <w:ins w:id="3211" w:author="S2-2207488" w:date="2022-08-30T16:40:00Z">
        <w:r>
          <w:rPr>
            <w:rFonts w:eastAsia="Yu Mincho"/>
          </w:rPr>
          <w:t xml:space="preserve"> also proposes to establish one user plane within those broadcast MBS sessions. In case there is a failure, shared NG-RAN will initiate the establishment of another user plane towards another 5GC.</w:t>
        </w:r>
      </w:ins>
    </w:p>
    <w:p w14:paraId="42A46836" w14:textId="77777777" w:rsidR="00BA0F23" w:rsidRDefault="00BA0F23" w:rsidP="00BA0F23">
      <w:pPr>
        <w:rPr>
          <w:ins w:id="3212" w:author="S2-2207488" w:date="2022-08-30T16:40:00Z"/>
          <w:rFonts w:eastAsia="Yu Mincho"/>
        </w:rPr>
      </w:pPr>
    </w:p>
    <w:p w14:paraId="383EC7B2" w14:textId="77777777" w:rsidR="00BA0F23" w:rsidRDefault="00BA0F23" w:rsidP="00BA0F23">
      <w:pPr>
        <w:rPr>
          <w:ins w:id="3213" w:author="S2-2207488" w:date="2022-08-30T16:40:00Z"/>
          <w:rFonts w:eastAsia="Yu Mincho"/>
        </w:rPr>
      </w:pPr>
      <w:ins w:id="3214" w:author="S2-2207488" w:date="2022-08-30T16:40:00Z">
        <w:r>
          <w:rPr>
            <w:rFonts w:eastAsia="Yu Mincho"/>
          </w:rPr>
          <w:t>The evaluation can be performed from the following aspects:</w:t>
        </w:r>
      </w:ins>
    </w:p>
    <w:p w14:paraId="5B7FB69A" w14:textId="77777777" w:rsidR="00BA0F23" w:rsidRDefault="00BA0F23" w:rsidP="00BA0F23">
      <w:pPr>
        <w:rPr>
          <w:ins w:id="3215" w:author="S2-2207488" w:date="2022-08-30T16:40:00Z"/>
          <w:u w:val="single"/>
          <w:lang w:eastAsia="zh-CN"/>
        </w:rPr>
      </w:pPr>
      <w:ins w:id="3216" w:author="S2-2207488" w:date="2022-08-30T16:40:00Z">
        <w:r w:rsidRPr="00C16325">
          <w:rPr>
            <w:rFonts w:eastAsia="Yu Mincho" w:hint="eastAsia"/>
            <w:u w:val="single"/>
          </w:rPr>
          <w:t>W</w:t>
        </w:r>
        <w:r w:rsidRPr="00C16325">
          <w:rPr>
            <w:rFonts w:eastAsia="Yu Mincho"/>
            <w:u w:val="single"/>
          </w:rPr>
          <w:t xml:space="preserve">hether the solution can enable </w:t>
        </w:r>
        <w:r>
          <w:rPr>
            <w:rFonts w:eastAsia="Yu Mincho"/>
            <w:u w:val="single"/>
          </w:rPr>
          <w:t xml:space="preserve">shared </w:t>
        </w:r>
        <w:r w:rsidRPr="00C16325">
          <w:rPr>
            <w:rFonts w:eastAsia="Yu Mincho"/>
            <w:u w:val="single"/>
          </w:rPr>
          <w:t xml:space="preserve">NG-RAN to </w:t>
        </w:r>
        <w:r>
          <w:rPr>
            <w:rFonts w:eastAsia="Yu Mincho"/>
            <w:u w:val="single"/>
          </w:rPr>
          <w:t xml:space="preserve">optimize </w:t>
        </w:r>
        <w:r w:rsidRPr="00C16325">
          <w:rPr>
            <w:u w:val="single"/>
            <w:lang w:eastAsia="zh-CN"/>
          </w:rPr>
          <w:t>radio resource utilization for MOCN network sharing deployment?</w:t>
        </w:r>
      </w:ins>
    </w:p>
    <w:p w14:paraId="4D8D21F6" w14:textId="77777777" w:rsidR="00BA0F23" w:rsidRPr="004F2420" w:rsidRDefault="00BA0F23" w:rsidP="00BA0F23">
      <w:pPr>
        <w:rPr>
          <w:ins w:id="3217" w:author="S2-2207488" w:date="2022-08-30T16:40:00Z"/>
          <w:rFonts w:eastAsia="Yu Mincho"/>
        </w:rPr>
      </w:pPr>
      <w:ins w:id="3218" w:author="S2-2207488" w:date="2022-08-30T16:40:00Z">
        <w:r w:rsidRPr="004F2420">
          <w:rPr>
            <w:rFonts w:eastAsia="Yu Mincho" w:hint="eastAsia"/>
          </w:rPr>
          <w:t>T</w:t>
        </w:r>
        <w:r w:rsidRPr="004F2420">
          <w:rPr>
            <w:rFonts w:eastAsia="Yu Mincho"/>
          </w:rPr>
          <w:t>h</w:t>
        </w:r>
        <w:r>
          <w:rPr>
            <w:rFonts w:eastAsia="Yu Mincho"/>
          </w:rPr>
          <w:t>ese</w:t>
        </w:r>
        <w:r w:rsidRPr="004F2420">
          <w:rPr>
            <w:rFonts w:eastAsia="Yu Mincho"/>
          </w:rPr>
          <w:t xml:space="preserve"> </w:t>
        </w:r>
        <w:r>
          <w:rPr>
            <w:rFonts w:eastAsia="Yu Mincho"/>
          </w:rPr>
          <w:t>criteria can be used to evaluate whether the solution can address KI#2.</w:t>
        </w:r>
      </w:ins>
    </w:p>
    <w:p w14:paraId="3A5CC969" w14:textId="77777777" w:rsidR="00BA0F23" w:rsidRPr="00762291" w:rsidRDefault="00BA0F23" w:rsidP="00BA0F23">
      <w:pPr>
        <w:rPr>
          <w:ins w:id="3219" w:author="S2-2207488" w:date="2022-08-30T16:40:00Z"/>
          <w:rFonts w:eastAsia="等线"/>
          <w:lang w:eastAsia="zh-CN"/>
        </w:rPr>
      </w:pPr>
      <w:ins w:id="3220" w:author="S2-2207488" w:date="2022-08-30T16:40:00Z">
        <w:r w:rsidRPr="00762291">
          <w:rPr>
            <w:rFonts w:eastAsia="等线" w:hint="eastAsia"/>
            <w:lang w:eastAsia="zh-CN"/>
          </w:rPr>
          <w:t>S</w:t>
        </w:r>
        <w:r w:rsidRPr="00762291">
          <w:rPr>
            <w:rFonts w:eastAsia="等线"/>
            <w:lang w:eastAsia="zh-CN"/>
          </w:rPr>
          <w:t>oln#2 and Soln#7 introduce additional identifier and associated session ID to be provided by the AF. The AF provide it to the MB-SMF in MBS session creation. The MB-SMF passes it to the NG-RANs, so that shared NG-RAN can bring data from one broadcast MBS session over the air.</w:t>
        </w:r>
      </w:ins>
    </w:p>
    <w:p w14:paraId="14A7A254" w14:textId="77777777" w:rsidR="00BA0F23" w:rsidRPr="00762291" w:rsidRDefault="00BA0F23" w:rsidP="00BA0F23">
      <w:pPr>
        <w:rPr>
          <w:ins w:id="3221" w:author="S2-2207488" w:date="2022-08-30T16:40:00Z"/>
          <w:rFonts w:eastAsia="等线"/>
          <w:lang w:eastAsia="zh-CN"/>
        </w:rPr>
      </w:pPr>
      <w:ins w:id="3222" w:author="S2-2207488" w:date="2022-08-30T16:40:00Z">
        <w:r w:rsidRPr="00762291">
          <w:rPr>
            <w:rFonts w:eastAsia="等线"/>
            <w:lang w:eastAsia="zh-CN"/>
          </w:rPr>
          <w:t>Soln#8 proposes to create only one broadcast MBS session towards shared NG-RAN, so the shared NG-RAN will only deliver the data from this broadcast MBS session over the air.</w:t>
        </w:r>
      </w:ins>
    </w:p>
    <w:p w14:paraId="7E0B3A8B" w14:textId="77777777" w:rsidR="00BA0F23" w:rsidRPr="00762291" w:rsidRDefault="00BA0F23" w:rsidP="00BA0F23">
      <w:pPr>
        <w:rPr>
          <w:ins w:id="3223" w:author="S2-2207488" w:date="2022-08-30T16:40:00Z"/>
          <w:rFonts w:eastAsia="等线"/>
          <w:lang w:eastAsia="zh-CN"/>
        </w:rPr>
      </w:pPr>
      <w:ins w:id="3224" w:author="S2-2207488" w:date="2022-08-30T16:40:00Z">
        <w:r w:rsidRPr="00762291">
          <w:rPr>
            <w:rFonts w:eastAsia="等线" w:hint="eastAsia"/>
            <w:lang w:eastAsia="zh-CN"/>
          </w:rPr>
          <w:t>S</w:t>
        </w:r>
        <w:r w:rsidRPr="00762291">
          <w:rPr>
            <w:rFonts w:eastAsia="等线"/>
            <w:lang w:eastAsia="zh-CN"/>
          </w:rPr>
          <w:t>oln#9 passes all the relevant TMGIs to the NG-RAN, so that shared NG-RAN will select the primary TMGI and deliver the data from the broadcast MBS session identified by the primary TMGI.</w:t>
        </w:r>
      </w:ins>
    </w:p>
    <w:p w14:paraId="0FD1D205" w14:textId="77777777" w:rsidR="00BA0F23" w:rsidRDefault="00BA0F23" w:rsidP="00BA0F23">
      <w:pPr>
        <w:rPr>
          <w:ins w:id="3225" w:author="S2-2207488" w:date="2022-08-30T16:40:00Z"/>
          <w:rFonts w:eastAsia="等线"/>
          <w:lang w:eastAsia="zh-CN"/>
        </w:rPr>
      </w:pPr>
      <w:ins w:id="3226" w:author="S2-2207488" w:date="2022-08-30T16:40:00Z">
        <w:r w:rsidRPr="00762291">
          <w:rPr>
            <w:rFonts w:eastAsia="等线" w:hint="eastAsia"/>
            <w:lang w:eastAsia="zh-CN"/>
          </w:rPr>
          <w:t>S</w:t>
        </w:r>
        <w:r w:rsidRPr="00762291">
          <w:rPr>
            <w:rFonts w:eastAsia="等线"/>
            <w:lang w:eastAsia="zh-CN"/>
          </w:rPr>
          <w:t>oln#24 configures the associated TMGIs in NG-RANs, so that shared NG-RAN can bring data from one broadcast MBS session over the air.</w:t>
        </w:r>
      </w:ins>
    </w:p>
    <w:p w14:paraId="7F72D677" w14:textId="68C8B876" w:rsidR="00BA0F23" w:rsidRPr="00762291" w:rsidRDefault="00BA0F23" w:rsidP="00BA0F23">
      <w:pPr>
        <w:rPr>
          <w:ins w:id="3227" w:author="S2-2207488" w:date="2022-08-30T16:40:00Z"/>
          <w:rFonts w:eastAsia="等线"/>
          <w:lang w:eastAsia="zh-CN"/>
        </w:rPr>
      </w:pPr>
      <w:ins w:id="3228" w:author="S2-2207488" w:date="2022-08-30T16:40:00Z">
        <w:r>
          <w:rPr>
            <w:rFonts w:eastAsia="等线" w:hint="eastAsia"/>
            <w:lang w:eastAsia="zh-CN"/>
          </w:rPr>
          <w:t>S</w:t>
        </w:r>
        <w:r>
          <w:rPr>
            <w:rFonts w:eastAsia="等线"/>
            <w:lang w:eastAsia="zh-CN"/>
          </w:rPr>
          <w:t>oln#</w:t>
        </w:r>
      </w:ins>
      <w:ins w:id="3229" w:author="Rapporteur" w:date="2022-08-30T16:47:00Z">
        <w:r w:rsidR="00C320F1">
          <w:rPr>
            <w:rFonts w:eastAsia="等线"/>
            <w:lang w:eastAsia="zh-CN"/>
          </w:rPr>
          <w:t>29</w:t>
        </w:r>
      </w:ins>
      <w:ins w:id="3230" w:author="S2-2207488" w:date="2022-08-30T16:40:00Z">
        <w:r>
          <w:rPr>
            <w:rFonts w:eastAsia="等线"/>
            <w:lang w:eastAsia="zh-CN"/>
          </w:rPr>
          <w:t xml:space="preserve"> proposes to create broadcast MBS sessions with the same TMGI and additional MOCN signalling flag, so that the shared NG-RAN can determine and bring one broadcast MBS session over the air.</w:t>
        </w:r>
      </w:ins>
    </w:p>
    <w:p w14:paraId="739A8C76" w14:textId="77777777" w:rsidR="00BA0F23" w:rsidRPr="00762291" w:rsidRDefault="00BA0F23" w:rsidP="00BA0F23">
      <w:pPr>
        <w:rPr>
          <w:ins w:id="3231" w:author="S2-2207488" w:date="2022-08-30T16:40:00Z"/>
          <w:rFonts w:eastAsia="等线"/>
          <w:lang w:eastAsia="zh-CN"/>
        </w:rPr>
      </w:pPr>
      <w:ins w:id="3232" w:author="S2-2207488" w:date="2022-08-30T16:40:00Z">
        <w:r w:rsidRPr="00762291">
          <w:rPr>
            <w:rFonts w:eastAsia="等线" w:hint="eastAsia"/>
            <w:lang w:eastAsia="zh-CN"/>
          </w:rPr>
          <w:t>A</w:t>
        </w:r>
        <w:r w:rsidRPr="00762291">
          <w:rPr>
            <w:rFonts w:eastAsia="等线"/>
            <w:lang w:eastAsia="zh-CN"/>
          </w:rPr>
          <w:t>ll those solutions can address KI#2.</w:t>
        </w:r>
      </w:ins>
    </w:p>
    <w:p w14:paraId="0B0B872D" w14:textId="77777777" w:rsidR="00BA0F23" w:rsidRPr="00762291" w:rsidRDefault="00BA0F23" w:rsidP="00BA0F23">
      <w:pPr>
        <w:rPr>
          <w:ins w:id="3233" w:author="S2-2207488" w:date="2022-08-30T16:40:00Z"/>
          <w:rFonts w:eastAsia="等线"/>
          <w:lang w:eastAsia="zh-CN"/>
        </w:rPr>
      </w:pPr>
    </w:p>
    <w:p w14:paraId="544D8A03" w14:textId="77777777" w:rsidR="00BA0F23" w:rsidRPr="00C16325" w:rsidRDefault="00BA0F23" w:rsidP="00BA0F23">
      <w:pPr>
        <w:rPr>
          <w:ins w:id="3234" w:author="S2-2207488" w:date="2022-08-30T16:40:00Z"/>
          <w:rFonts w:eastAsia="Yu Mincho"/>
          <w:u w:val="single"/>
        </w:rPr>
      </w:pPr>
      <w:ins w:id="3235" w:author="S2-2207488" w:date="2022-08-30T16:40:00Z">
        <w:r w:rsidRPr="00C16325">
          <w:rPr>
            <w:rFonts w:eastAsia="Yu Mincho" w:hint="eastAsia"/>
            <w:u w:val="single"/>
          </w:rPr>
          <w:t>W</w:t>
        </w:r>
        <w:r w:rsidRPr="00C16325">
          <w:rPr>
            <w:rFonts w:eastAsia="Yu Mincho"/>
            <w:u w:val="single"/>
          </w:rPr>
          <w:t xml:space="preserve">hether the solution can </w:t>
        </w:r>
        <w:r>
          <w:rPr>
            <w:rFonts w:eastAsia="Yu Mincho"/>
            <w:u w:val="single"/>
          </w:rPr>
          <w:t>be applied to any deployments?</w:t>
        </w:r>
      </w:ins>
    </w:p>
    <w:p w14:paraId="3DB46590" w14:textId="77777777" w:rsidR="00BA0F23" w:rsidRDefault="00BA0F23" w:rsidP="00BA0F23">
      <w:pPr>
        <w:rPr>
          <w:ins w:id="3236" w:author="S2-2207488" w:date="2022-08-30T16:40:00Z"/>
          <w:rFonts w:eastAsia="Yu Mincho"/>
        </w:rPr>
      </w:pPr>
      <w:ins w:id="3237" w:author="S2-2207488" w:date="2022-08-30T16:40:00Z">
        <w:r>
          <w:rPr>
            <w:rFonts w:eastAsia="Yu Mincho" w:hint="eastAsia"/>
          </w:rPr>
          <w:t>I</w:t>
        </w:r>
        <w:r>
          <w:rPr>
            <w:rFonts w:eastAsia="Yu Mincho"/>
          </w:rPr>
          <w:t>n MOCN network sharing deployment, it is possible that not all NG-RAN nodes are shared. There may be some NG-RAN nodes dedicated to specific PLMN which connected to the corresponding 5GC. The assumption that all NG-RAN nodes are shared in MOCN network sharing deployment cannot be made.</w:t>
        </w:r>
      </w:ins>
    </w:p>
    <w:p w14:paraId="4CA9224C" w14:textId="7369D45A" w:rsidR="00BA0F23" w:rsidRDefault="00BA0F23" w:rsidP="00BA0F23">
      <w:pPr>
        <w:rPr>
          <w:ins w:id="3238" w:author="S2-2207488" w:date="2022-08-30T16:40:00Z"/>
          <w:rFonts w:eastAsia="Yu Mincho"/>
        </w:rPr>
      </w:pPr>
      <w:ins w:id="3239" w:author="S2-2207488" w:date="2022-08-30T16:40:00Z">
        <w:r>
          <w:rPr>
            <w:rFonts w:eastAsia="Yu Mincho"/>
          </w:rPr>
          <w:t xml:space="preserve">In </w:t>
        </w:r>
        <w:r>
          <w:rPr>
            <w:rFonts w:eastAsia="Yu Mincho" w:hint="eastAsia"/>
          </w:rPr>
          <w:t>S</w:t>
        </w:r>
        <w:r>
          <w:rPr>
            <w:rFonts w:eastAsia="Yu Mincho"/>
          </w:rPr>
          <w:t>oln#2, Soln#7, Soln#9, Soln#24 and Soln#</w:t>
        </w:r>
      </w:ins>
      <w:ins w:id="3240" w:author="Rapporteur" w:date="2022-08-30T16:47:00Z">
        <w:r w:rsidR="00C320F1">
          <w:rPr>
            <w:rFonts w:eastAsia="Yu Mincho"/>
          </w:rPr>
          <w:t>29</w:t>
        </w:r>
      </w:ins>
      <w:ins w:id="3241" w:author="S2-2207488" w:date="2022-08-30T16:40:00Z">
        <w:r>
          <w:rPr>
            <w:rFonts w:eastAsia="Yu Mincho"/>
          </w:rPr>
          <w:t>, AF creates each broadcast MBS session separately, so that the shared NG-RAN will receive multiple broadcast session setup requests and offer the service, while the dedicated NG-RAN will receive only the corresponding broadcast session setup request to offer the service.</w:t>
        </w:r>
      </w:ins>
    </w:p>
    <w:p w14:paraId="0F95A769" w14:textId="77777777" w:rsidR="00BA0F23" w:rsidRPr="002F5282" w:rsidRDefault="00BA0F23" w:rsidP="00BA0F23">
      <w:pPr>
        <w:rPr>
          <w:ins w:id="3242" w:author="S2-2207488" w:date="2022-08-30T16:40:00Z"/>
          <w:rFonts w:eastAsia="Yu Mincho"/>
        </w:rPr>
      </w:pPr>
      <w:ins w:id="3243" w:author="S2-2207488" w:date="2022-08-30T16:40:00Z">
        <w:r>
          <w:rPr>
            <w:rFonts w:eastAsia="Yu Mincho" w:hint="eastAsia"/>
          </w:rPr>
          <w:t>I</w:t>
        </w:r>
        <w:r>
          <w:rPr>
            <w:rFonts w:eastAsia="Yu Mincho"/>
          </w:rPr>
          <w:t xml:space="preserve">n Soln#8, AF creates one broadcast MBS session towards one 5GC for those shared NG-RAN nodes, and </w:t>
        </w:r>
        <w:r w:rsidRPr="00E338DA">
          <w:rPr>
            <w:rFonts w:eastAsia="Yu Mincho"/>
          </w:rPr>
          <w:t>if all NG-RAN nodes under MBS service area are not shared,</w:t>
        </w:r>
        <w:r>
          <w:rPr>
            <w:rFonts w:eastAsia="Yu Mincho"/>
          </w:rPr>
          <w:t xml:space="preserve"> creates one broadcast MBS session towards each 5GC for those dedicated NG-RAN nodes.</w:t>
        </w:r>
      </w:ins>
    </w:p>
    <w:p w14:paraId="7B442CE6" w14:textId="77777777" w:rsidR="00BA0F23" w:rsidRDefault="00BA0F23" w:rsidP="00BA0F23">
      <w:pPr>
        <w:rPr>
          <w:ins w:id="3244" w:author="S2-2207488" w:date="2022-08-30T16:40:00Z"/>
          <w:rFonts w:eastAsia="Yu Mincho"/>
        </w:rPr>
      </w:pPr>
    </w:p>
    <w:p w14:paraId="017B77E2" w14:textId="77777777" w:rsidR="00BA0F23" w:rsidRDefault="00BA0F23" w:rsidP="00BA0F23">
      <w:pPr>
        <w:rPr>
          <w:ins w:id="3245" w:author="S2-2207488" w:date="2022-08-30T16:40:00Z"/>
          <w:rFonts w:eastAsia="Yu Mincho"/>
          <w:u w:val="single"/>
        </w:rPr>
      </w:pPr>
      <w:ins w:id="3246" w:author="S2-2207488" w:date="2022-08-30T16:40:00Z">
        <w:r>
          <w:rPr>
            <w:rFonts w:eastAsia="Yu Mincho"/>
            <w:u w:val="single"/>
          </w:rPr>
          <w:t>Whether extra efforts are needed when introducing a new MBS service?</w:t>
        </w:r>
      </w:ins>
    </w:p>
    <w:p w14:paraId="78B2C42F" w14:textId="77777777" w:rsidR="00BA0F23" w:rsidRPr="00DF45A7" w:rsidRDefault="00BA0F23" w:rsidP="00BA0F23">
      <w:pPr>
        <w:rPr>
          <w:ins w:id="3247" w:author="S2-2207488" w:date="2022-08-30T16:40:00Z"/>
          <w:rFonts w:eastAsia="Yu Mincho"/>
          <w:u w:val="single"/>
        </w:rPr>
      </w:pPr>
      <w:ins w:id="3248" w:author="S2-2207488" w:date="2022-08-30T16:40:00Z">
        <w:r>
          <w:rPr>
            <w:rFonts w:eastAsia="Yu Mincho"/>
          </w:rPr>
          <w:t>To introduce a new MBS service (e.g. a TV channel), it is important to evaluate whether extra efforts are needed.</w:t>
        </w:r>
      </w:ins>
    </w:p>
    <w:p w14:paraId="7D1D29EB" w14:textId="6DC192AB" w:rsidR="00BA0F23" w:rsidRDefault="00BA0F23" w:rsidP="00BA0F23">
      <w:pPr>
        <w:rPr>
          <w:ins w:id="3249" w:author="S2-2207488" w:date="2022-08-30T16:40:00Z"/>
          <w:rFonts w:eastAsia="Yu Mincho"/>
        </w:rPr>
      </w:pPr>
      <w:ins w:id="3250" w:author="S2-2207488" w:date="2022-08-30T16:40:00Z">
        <w:r>
          <w:rPr>
            <w:rFonts w:eastAsia="Yu Mincho"/>
          </w:rPr>
          <w:t xml:space="preserve">In </w:t>
        </w:r>
        <w:r w:rsidRPr="00CA5336">
          <w:rPr>
            <w:rFonts w:eastAsia="Yu Mincho"/>
          </w:rPr>
          <w:t>Soln#2</w:t>
        </w:r>
        <w:r>
          <w:rPr>
            <w:rFonts w:eastAsia="Yu Mincho"/>
          </w:rPr>
          <w:t xml:space="preserve">, </w:t>
        </w:r>
        <w:r w:rsidRPr="00CA5336">
          <w:rPr>
            <w:rFonts w:eastAsia="Yu Mincho"/>
          </w:rPr>
          <w:t>Soln#7</w:t>
        </w:r>
        <w:r>
          <w:rPr>
            <w:rFonts w:eastAsia="Yu Mincho"/>
          </w:rPr>
          <w:t>, Soln#8 and Soln#</w:t>
        </w:r>
      </w:ins>
      <w:ins w:id="3251" w:author="Rapporteur" w:date="2022-08-30T16:47:00Z">
        <w:r w:rsidR="00C320F1">
          <w:rPr>
            <w:rFonts w:eastAsia="Yu Mincho"/>
          </w:rPr>
          <w:t>29</w:t>
        </w:r>
      </w:ins>
      <w:ins w:id="3252" w:author="S2-2207488" w:date="2022-08-30T16:40:00Z">
        <w:r>
          <w:rPr>
            <w:rFonts w:eastAsia="Yu Mincho"/>
          </w:rPr>
          <w:t>, AF can perform TMGI allocation and broadcast MBS session creation as in Rel-17.</w:t>
        </w:r>
        <w:r w:rsidRPr="00D605DF">
          <w:rPr>
            <w:rFonts w:eastAsia="Yu Mincho" w:hint="eastAsia"/>
          </w:rPr>
          <w:t xml:space="preserve"> </w:t>
        </w:r>
        <w:r>
          <w:rPr>
            <w:rFonts w:eastAsia="Yu Mincho" w:hint="eastAsia"/>
          </w:rPr>
          <w:t>S</w:t>
        </w:r>
        <w:r>
          <w:rPr>
            <w:rFonts w:eastAsia="Yu Mincho"/>
          </w:rPr>
          <w:t>oln#9 requires all relevant TMGIs to be allocated prior to the broadcast MBS session creation, which are minor implications on the AF. For those solutions, the new MBS service can be introduced by the invoking Nmbsmf or Nmbsf APIs, without additional efforts.</w:t>
        </w:r>
      </w:ins>
    </w:p>
    <w:p w14:paraId="62DE28DC" w14:textId="77777777" w:rsidR="00BA0F23" w:rsidRPr="00CA5336" w:rsidRDefault="00BA0F23" w:rsidP="00BA0F23">
      <w:pPr>
        <w:rPr>
          <w:ins w:id="3253" w:author="S2-2207488" w:date="2022-08-30T16:40:00Z"/>
          <w:rFonts w:eastAsia="Yu Mincho"/>
        </w:rPr>
      </w:pPr>
      <w:ins w:id="3254" w:author="S2-2207488" w:date="2022-08-30T16:40:00Z">
        <w:r>
          <w:rPr>
            <w:rFonts w:eastAsia="Yu Mincho" w:hint="eastAsia"/>
          </w:rPr>
          <w:t>S</w:t>
        </w:r>
        <w:r>
          <w:rPr>
            <w:rFonts w:eastAsia="Yu Mincho"/>
          </w:rPr>
          <w:t xml:space="preserve">oln#24 requires the coordination of the O&amp;M configuration in NG-RANs (provision relevant TMGIs) and service operation (TMGI allocation and broadcast MBS session creation). The O&amp;M configuration is done prior to TMGI allocation, since the TMGI belongs on a pre-agreed service-id range amongst the participating PLMNs. </w:t>
        </w:r>
        <w:r w:rsidRPr="007D7053">
          <w:rPr>
            <w:lang w:eastAsia="ko-KR"/>
          </w:rPr>
          <w:t>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 service-id=123456 (for operator A) and service-id=001234 (for operator B) corresponds to content from "TV channel X".</w:t>
        </w:r>
      </w:ins>
    </w:p>
    <w:p w14:paraId="7FD26FF0" w14:textId="77777777" w:rsidR="00BA0F23" w:rsidRDefault="00BA0F23" w:rsidP="00BA0F23">
      <w:pPr>
        <w:rPr>
          <w:ins w:id="3255" w:author="S2-2207488" w:date="2022-08-30T16:40:00Z"/>
          <w:rFonts w:eastAsia="Yu Mincho"/>
        </w:rPr>
      </w:pPr>
    </w:p>
    <w:p w14:paraId="471D393B" w14:textId="5A3C9908" w:rsidR="00BA0F23" w:rsidRPr="00CA5336" w:rsidRDefault="00BA0F23" w:rsidP="00BA0F23">
      <w:pPr>
        <w:rPr>
          <w:ins w:id="3256" w:author="S2-2207488" w:date="2022-08-30T16:40:00Z"/>
          <w:rFonts w:eastAsia="Yu Mincho"/>
        </w:rPr>
      </w:pPr>
      <w:ins w:id="3257" w:author="S2-2207488" w:date="2022-08-30T16:40:00Z">
        <w:r>
          <w:rPr>
            <w:rFonts w:eastAsia="Yu Mincho"/>
          </w:rPr>
          <w:t xml:space="preserve">For all solutions, in order to introduce a new MBS service, the configuration in all shared NG-RANs need to be done beforehand in order to map a specific identifier (different for each solution) to a </w:t>
        </w:r>
        <w:r w:rsidRPr="00BD2C8E">
          <w:rPr>
            <w:rFonts w:eastAsia="Yu Mincho"/>
          </w:rPr>
          <w:t>common MTCH configuration and G-RNTI</w:t>
        </w:r>
        <w:r>
          <w:rPr>
            <w:rFonts w:eastAsia="Yu Mincho"/>
          </w:rPr>
          <w:t xml:space="preserve"> in NG-RAN</w:t>
        </w:r>
      </w:ins>
      <w:ins w:id="3258" w:author="Rapporteur" w:date="2022-08-30T16:47:00Z">
        <w:r w:rsidR="00C320F1">
          <w:rPr>
            <w:rFonts w:eastAsia="Yu Mincho"/>
          </w:rPr>
          <w:t>,</w:t>
        </w:r>
      </w:ins>
      <w:ins w:id="3259" w:author="S2-2207488" w:date="2022-08-30T16:40:00Z">
        <w:r>
          <w:rPr>
            <w:rFonts w:eastAsia="Yu Mincho"/>
          </w:rPr>
          <w:t xml:space="preserve"> which requires extra efforts.</w:t>
        </w:r>
      </w:ins>
    </w:p>
    <w:p w14:paraId="47296DC4" w14:textId="77777777" w:rsidR="00BA0F23" w:rsidRPr="00DF45A7" w:rsidRDefault="00BA0F23" w:rsidP="00BA0F23">
      <w:pPr>
        <w:rPr>
          <w:ins w:id="3260" w:author="S2-2207488" w:date="2022-08-30T16:40:00Z"/>
          <w:rFonts w:eastAsia="Yu Mincho"/>
          <w:u w:val="single"/>
        </w:rPr>
      </w:pPr>
    </w:p>
    <w:p w14:paraId="1B64D02C" w14:textId="77777777" w:rsidR="00BA0F23" w:rsidRPr="00C16325" w:rsidRDefault="00BA0F23" w:rsidP="00BA0F23">
      <w:pPr>
        <w:rPr>
          <w:ins w:id="3261" w:author="S2-2207488" w:date="2022-08-30T16:40:00Z"/>
          <w:rFonts w:eastAsia="Yu Mincho"/>
          <w:u w:val="single"/>
        </w:rPr>
      </w:pPr>
      <w:ins w:id="3262" w:author="S2-2207488" w:date="2022-08-30T16:40:00Z">
        <w:r>
          <w:rPr>
            <w:rFonts w:eastAsia="Yu Mincho"/>
            <w:u w:val="single"/>
          </w:rPr>
          <w:t>How many TMGIs are advertised by a shared NG-RAN?</w:t>
        </w:r>
      </w:ins>
    </w:p>
    <w:p w14:paraId="0592E4E8" w14:textId="77777777" w:rsidR="00BA0F23" w:rsidRDefault="00BA0F23" w:rsidP="00BA0F23">
      <w:pPr>
        <w:rPr>
          <w:ins w:id="3263" w:author="S2-2207488" w:date="2022-08-30T16:40:00Z"/>
          <w:rFonts w:eastAsia="Yu Mincho"/>
        </w:rPr>
      </w:pPr>
      <w:ins w:id="3264" w:author="S2-2207488" w:date="2022-08-30T16:40:00Z">
        <w:r>
          <w:rPr>
            <w:rFonts w:eastAsia="Yu Mincho"/>
          </w:rPr>
          <w:t>The number of TMGIs advertised will cause some impacts on the radio resource efficiency.</w:t>
        </w:r>
      </w:ins>
    </w:p>
    <w:p w14:paraId="6F643F3E" w14:textId="77777777" w:rsidR="00BA0F23" w:rsidRDefault="00BA0F23" w:rsidP="00BA0F23">
      <w:pPr>
        <w:rPr>
          <w:ins w:id="3265" w:author="S2-2207488" w:date="2022-08-30T16:40:00Z"/>
          <w:rFonts w:eastAsia="Yu Mincho"/>
        </w:rPr>
      </w:pPr>
      <w:ins w:id="3266" w:author="S2-2207488" w:date="2022-08-30T16:40:00Z">
        <w:r>
          <w:rPr>
            <w:rFonts w:eastAsia="Yu Mincho" w:hint="eastAsia"/>
          </w:rPr>
          <w:t>S</w:t>
        </w:r>
        <w:r>
          <w:rPr>
            <w:rFonts w:eastAsia="Yu Mincho"/>
          </w:rPr>
          <w:t>oln#2, Soln#7 and Soln#24 propose to have all the relevant TMGIs advertised, and those TMGIs point to the same radio resource for broadcast data delivery.</w:t>
        </w:r>
      </w:ins>
    </w:p>
    <w:p w14:paraId="73DB18BE" w14:textId="77777777" w:rsidR="00BA0F23" w:rsidRDefault="00BA0F23" w:rsidP="00BA0F23">
      <w:pPr>
        <w:rPr>
          <w:ins w:id="3267" w:author="S2-2207488" w:date="2022-08-30T16:40:00Z"/>
          <w:rFonts w:eastAsia="Yu Mincho"/>
        </w:rPr>
      </w:pPr>
      <w:ins w:id="3268" w:author="S2-2207488" w:date="2022-08-30T16:40:00Z">
        <w:r>
          <w:rPr>
            <w:rFonts w:eastAsia="Yu Mincho"/>
          </w:rPr>
          <w:t>Soln#8 only has one MOCN TMGI advertised.</w:t>
        </w:r>
      </w:ins>
    </w:p>
    <w:p w14:paraId="37512E87" w14:textId="77777777" w:rsidR="00BA0F23" w:rsidRDefault="00BA0F23" w:rsidP="00BA0F23">
      <w:pPr>
        <w:rPr>
          <w:ins w:id="3269" w:author="S2-2207488" w:date="2022-08-30T16:40:00Z"/>
          <w:rFonts w:eastAsia="Yu Mincho"/>
        </w:rPr>
      </w:pPr>
      <w:ins w:id="3270" w:author="S2-2207488" w:date="2022-08-30T16:40:00Z">
        <w:r>
          <w:rPr>
            <w:rFonts w:eastAsia="Yu Mincho"/>
          </w:rPr>
          <w:t>Soln#9 only has the selected primary TMGI advertised.</w:t>
        </w:r>
      </w:ins>
    </w:p>
    <w:p w14:paraId="4072D479" w14:textId="629391D9" w:rsidR="00BA0F23" w:rsidRDefault="00BA0F23" w:rsidP="00BA0F23">
      <w:pPr>
        <w:rPr>
          <w:ins w:id="3271" w:author="S2-2207488" w:date="2022-08-30T16:40:00Z"/>
          <w:rFonts w:eastAsia="Yu Mincho"/>
        </w:rPr>
      </w:pPr>
      <w:ins w:id="3272" w:author="S2-2207488" w:date="2022-08-30T16:40:00Z">
        <w:r>
          <w:rPr>
            <w:rFonts w:eastAsia="Yu Mincho" w:hint="eastAsia"/>
          </w:rPr>
          <w:t>S</w:t>
        </w:r>
        <w:r>
          <w:rPr>
            <w:rFonts w:eastAsia="Yu Mincho"/>
          </w:rPr>
          <w:t>oln#</w:t>
        </w:r>
      </w:ins>
      <w:ins w:id="3273" w:author="Rapporteur" w:date="2022-08-30T16:46:00Z">
        <w:r>
          <w:rPr>
            <w:rFonts w:eastAsia="Yu Mincho"/>
          </w:rPr>
          <w:t>29</w:t>
        </w:r>
      </w:ins>
      <w:ins w:id="3274" w:author="S2-2207488" w:date="2022-08-30T16:40:00Z">
        <w:r>
          <w:rPr>
            <w:rFonts w:eastAsia="Yu Mincho"/>
          </w:rPr>
          <w:t xml:space="preserve"> only has one common TMGI advertised.</w:t>
        </w:r>
      </w:ins>
    </w:p>
    <w:p w14:paraId="104E0139" w14:textId="77777777" w:rsidR="00BA0F23" w:rsidRDefault="00BA0F23" w:rsidP="00BA0F23">
      <w:pPr>
        <w:rPr>
          <w:ins w:id="3275" w:author="S2-2207488" w:date="2022-08-30T16:40:00Z"/>
          <w:rFonts w:eastAsia="Yu Mincho"/>
        </w:rPr>
      </w:pPr>
    </w:p>
    <w:p w14:paraId="1B91A454" w14:textId="77777777" w:rsidR="00BA0F23" w:rsidRPr="00C16325" w:rsidRDefault="00BA0F23" w:rsidP="00BA0F23">
      <w:pPr>
        <w:rPr>
          <w:ins w:id="3276" w:author="S2-2207488" w:date="2022-08-30T16:40:00Z"/>
          <w:rFonts w:eastAsia="Yu Mincho"/>
          <w:u w:val="single"/>
        </w:rPr>
      </w:pPr>
      <w:ins w:id="3277" w:author="S2-2207488" w:date="2022-08-30T16:40:00Z">
        <w:r>
          <w:rPr>
            <w:rFonts w:eastAsia="Yu Mincho"/>
            <w:u w:val="single"/>
          </w:rPr>
          <w:t>Is it backward compatible (service announcement impacted)?</w:t>
        </w:r>
      </w:ins>
    </w:p>
    <w:p w14:paraId="3D59DBF8" w14:textId="77777777" w:rsidR="00BA0F23" w:rsidRDefault="00BA0F23" w:rsidP="00BA0F23">
      <w:pPr>
        <w:rPr>
          <w:ins w:id="3278" w:author="S2-2207488" w:date="2022-08-30T16:40:00Z"/>
          <w:rFonts w:eastAsia="Yu Mincho"/>
        </w:rPr>
      </w:pPr>
      <w:ins w:id="3279" w:author="S2-2207488" w:date="2022-08-30T16:40:00Z">
        <w:r>
          <w:rPr>
            <w:rFonts w:eastAsia="Yu Mincho"/>
          </w:rPr>
          <w:t>The backward compatibility is an important aspect in the evaluation. If the solution is backward compatible, it can benefit Rel-17 UEs to work in the optimized way. All the solutions are backward compatible in radio interface, but some are not in the service announcement.</w:t>
        </w:r>
      </w:ins>
    </w:p>
    <w:p w14:paraId="3B588E70" w14:textId="1155A017" w:rsidR="00BA0F23" w:rsidRDefault="00BA0F23" w:rsidP="00BA0F23">
      <w:pPr>
        <w:rPr>
          <w:ins w:id="3280" w:author="S2-2207488" w:date="2022-08-30T16:40:00Z"/>
          <w:rFonts w:eastAsia="Yu Mincho"/>
        </w:rPr>
      </w:pPr>
      <w:ins w:id="3281" w:author="S2-2207488" w:date="2022-08-30T16:40:00Z">
        <w:r>
          <w:rPr>
            <w:rFonts w:eastAsia="Yu Mincho" w:hint="eastAsia"/>
          </w:rPr>
          <w:t>I</w:t>
        </w:r>
        <w:r>
          <w:rPr>
            <w:rFonts w:eastAsia="Yu Mincho"/>
          </w:rPr>
          <w:t xml:space="preserve">n </w:t>
        </w:r>
        <w:r>
          <w:rPr>
            <w:rFonts w:eastAsia="Yu Mincho" w:hint="eastAsia"/>
          </w:rPr>
          <w:t>S</w:t>
        </w:r>
        <w:r>
          <w:rPr>
            <w:rFonts w:eastAsia="Yu Mincho"/>
          </w:rPr>
          <w:t>oln#2, Soln#7 and Soln#24, there are no impacts on service announcement. Each UE will get the service announcement with its own TMGI with the PLMN ID it belongs to. In Soln#</w:t>
        </w:r>
      </w:ins>
      <w:ins w:id="3282" w:author="Rapporteur" w:date="2022-08-30T16:45:00Z">
        <w:r>
          <w:rPr>
            <w:rFonts w:eastAsia="Yu Mincho"/>
          </w:rPr>
          <w:t>29</w:t>
        </w:r>
      </w:ins>
      <w:ins w:id="3283" w:author="S2-2207488" w:date="2022-08-30T16:40:00Z">
        <w:r>
          <w:rPr>
            <w:rFonts w:eastAsia="Yu Mincho"/>
          </w:rPr>
          <w:t>, each UE will get the service announcement with a common TMGI, which may have different PLMN ID from its network.</w:t>
        </w:r>
      </w:ins>
    </w:p>
    <w:p w14:paraId="4F5D3441" w14:textId="77777777" w:rsidR="00BA0F23" w:rsidRDefault="00BA0F23" w:rsidP="00BA0F23">
      <w:pPr>
        <w:rPr>
          <w:ins w:id="3284" w:author="S2-2207488" w:date="2022-08-30T16:40:00Z"/>
          <w:rFonts w:eastAsia="Yu Mincho"/>
        </w:rPr>
      </w:pPr>
      <w:ins w:id="3285" w:author="S2-2207488" w:date="2022-08-30T16:40:00Z">
        <w:r>
          <w:rPr>
            <w:rFonts w:eastAsia="Yu Mincho" w:hint="eastAsia"/>
          </w:rPr>
          <w:t>I</w:t>
        </w:r>
        <w:r>
          <w:rPr>
            <w:rFonts w:eastAsia="Yu Mincho"/>
          </w:rPr>
          <w:t xml:space="preserve">n Soln#8, there are no impacts on service announcement as well. Each UE may get the one service </w:t>
        </w:r>
        <w:r w:rsidRPr="00E338DA">
          <w:rPr>
            <w:rFonts w:eastAsia="Yu Mincho"/>
          </w:rPr>
          <w:t>announcement</w:t>
        </w:r>
        <w:r>
          <w:rPr>
            <w:rFonts w:eastAsia="Yu Mincho"/>
          </w:rPr>
          <w:t xml:space="preserve"> with MOCN TMGI and another one with its own TMGI </w:t>
        </w:r>
        <w:r w:rsidRPr="00E338DA">
          <w:rPr>
            <w:rFonts w:eastAsia="Yu Mincho"/>
          </w:rPr>
          <w:t>(i.e. TMGI dedicated to PLMN) if all NG-RAN nodes under MBS service area are not shared</w:t>
        </w:r>
        <w:r w:rsidRPr="00695D5F">
          <w:rPr>
            <w:rFonts w:eastAsia="Yu Mincho"/>
          </w:rPr>
          <w:t>.</w:t>
        </w:r>
      </w:ins>
    </w:p>
    <w:p w14:paraId="45AA8C16" w14:textId="77777777" w:rsidR="00BA0F23" w:rsidRPr="00A64A99" w:rsidRDefault="00BA0F23" w:rsidP="00BA0F23">
      <w:pPr>
        <w:rPr>
          <w:ins w:id="3286" w:author="S2-2207488" w:date="2022-08-30T16:40:00Z"/>
          <w:rFonts w:eastAsia="Yu Mincho"/>
        </w:rPr>
      </w:pPr>
      <w:ins w:id="3287" w:author="S2-2207488" w:date="2022-08-30T16:40:00Z">
        <w:r>
          <w:rPr>
            <w:rFonts w:eastAsia="Yu Mincho" w:hint="eastAsia"/>
          </w:rPr>
          <w:t>I</w:t>
        </w:r>
        <w:r>
          <w:rPr>
            <w:rFonts w:eastAsia="Yu Mincho"/>
          </w:rPr>
          <w:t>n Soln#9, AF needs to consolidate the information it receives from all shared NG-RANs and include TMGIs with their usage area in service announcement.</w:t>
        </w:r>
      </w:ins>
    </w:p>
    <w:p w14:paraId="3ACD061A" w14:textId="77777777" w:rsidR="00BA0F23" w:rsidRPr="003739C2" w:rsidRDefault="00BA0F23" w:rsidP="00BA0F23">
      <w:pPr>
        <w:rPr>
          <w:ins w:id="3288" w:author="S2-2207488" w:date="2022-08-30T16:40:00Z"/>
          <w:rFonts w:eastAsia="Yu Mincho"/>
        </w:rPr>
      </w:pPr>
    </w:p>
    <w:p w14:paraId="666FF2AD" w14:textId="77777777" w:rsidR="00BA0F23" w:rsidRPr="00C16325" w:rsidRDefault="00BA0F23" w:rsidP="00BA0F23">
      <w:pPr>
        <w:rPr>
          <w:ins w:id="3289" w:author="S2-2207488" w:date="2022-08-30T16:40:00Z"/>
          <w:rFonts w:eastAsia="Yu Mincho"/>
          <w:u w:val="single"/>
        </w:rPr>
      </w:pPr>
      <w:ins w:id="3290" w:author="S2-2207488" w:date="2022-08-30T16:40:00Z">
        <w:r>
          <w:rPr>
            <w:rFonts w:eastAsia="Yu Mincho"/>
            <w:u w:val="single"/>
          </w:rPr>
          <w:t>How UE receives broadcast MBS session data?</w:t>
        </w:r>
      </w:ins>
    </w:p>
    <w:p w14:paraId="6FBDD1E1" w14:textId="77777777" w:rsidR="00BA0F23" w:rsidRDefault="00BA0F23" w:rsidP="00BA0F23">
      <w:pPr>
        <w:rPr>
          <w:ins w:id="3291" w:author="S2-2207488" w:date="2022-08-30T16:40:00Z"/>
          <w:rFonts w:eastAsia="Yu Mincho"/>
        </w:rPr>
      </w:pPr>
      <w:ins w:id="3292" w:author="S2-2207488" w:date="2022-08-30T16:40:00Z">
        <w:r>
          <w:rPr>
            <w:rFonts w:eastAsia="Yu Mincho" w:hint="eastAsia"/>
          </w:rPr>
          <w:t>T</w:t>
        </w:r>
        <w:r>
          <w:rPr>
            <w:rFonts w:eastAsia="Yu Mincho"/>
          </w:rPr>
          <w:t xml:space="preserve">he complexity of the UE logic is not </w:t>
        </w:r>
        <w:r w:rsidRPr="00CA5336">
          <w:rPr>
            <w:rFonts w:eastAsia="Yu Mincho"/>
          </w:rPr>
          <w:t>negligible</w:t>
        </w:r>
        <w:r>
          <w:rPr>
            <w:rFonts w:eastAsia="Yu Mincho"/>
          </w:rPr>
          <w:t>.</w:t>
        </w:r>
      </w:ins>
    </w:p>
    <w:p w14:paraId="60298851" w14:textId="46127017" w:rsidR="00BA0F23" w:rsidRDefault="00BA0F23" w:rsidP="00BA0F23">
      <w:pPr>
        <w:rPr>
          <w:ins w:id="3293" w:author="S2-2207488" w:date="2022-08-30T16:40:00Z"/>
          <w:rFonts w:eastAsia="Yu Mincho"/>
        </w:rPr>
      </w:pPr>
      <w:ins w:id="3294" w:author="S2-2207488" w:date="2022-08-30T16:40:00Z">
        <w:r>
          <w:rPr>
            <w:rFonts w:eastAsia="Yu Mincho" w:hint="eastAsia"/>
          </w:rPr>
          <w:t>I</w:t>
        </w:r>
        <w:r>
          <w:rPr>
            <w:rFonts w:eastAsia="Yu Mincho"/>
          </w:rPr>
          <w:t xml:space="preserve">n </w:t>
        </w:r>
        <w:r>
          <w:rPr>
            <w:rFonts w:eastAsia="Yu Mincho" w:hint="eastAsia"/>
          </w:rPr>
          <w:t>S</w:t>
        </w:r>
        <w:r>
          <w:rPr>
            <w:rFonts w:eastAsia="Yu Mincho"/>
          </w:rPr>
          <w:t>oln#2, Soln#7 and Soln#24, a UE can receive the broadcast MBS session data with its own TMGI, as indicated in the service announcement. In Soln#</w:t>
        </w:r>
      </w:ins>
      <w:ins w:id="3295" w:author="Rapporteur" w:date="2022-08-30T16:45:00Z">
        <w:r>
          <w:rPr>
            <w:rFonts w:eastAsia="Yu Mincho"/>
          </w:rPr>
          <w:t>29</w:t>
        </w:r>
      </w:ins>
      <w:ins w:id="3296" w:author="S2-2207488" w:date="2022-08-30T16:40:00Z">
        <w:r>
          <w:rPr>
            <w:rFonts w:eastAsia="Yu Mincho"/>
          </w:rPr>
          <w:t>, a UE receives the broadcast MBS session data with a common TMGI in the service announcement.</w:t>
        </w:r>
      </w:ins>
    </w:p>
    <w:p w14:paraId="345F74B3" w14:textId="77777777" w:rsidR="00BA0F23" w:rsidRDefault="00BA0F23" w:rsidP="00BA0F23">
      <w:pPr>
        <w:rPr>
          <w:ins w:id="3297" w:author="S2-2207488" w:date="2022-08-30T16:40:00Z"/>
          <w:rFonts w:eastAsia="Yu Mincho"/>
        </w:rPr>
      </w:pPr>
      <w:ins w:id="3298" w:author="S2-2207488" w:date="2022-08-30T16:40:00Z">
        <w:r>
          <w:rPr>
            <w:rFonts w:eastAsia="Yu Mincho" w:hint="eastAsia"/>
          </w:rPr>
          <w:t>I</w:t>
        </w:r>
        <w:r>
          <w:rPr>
            <w:rFonts w:eastAsia="Yu Mincho"/>
          </w:rPr>
          <w:t>n Soln#8, each UE may use the MOCN TMGI or its own TMGI to receive the broadcast MBS session data, depends on whether it is served by a shared NG-RAN or dedicated NG-RAN.</w:t>
        </w:r>
      </w:ins>
    </w:p>
    <w:p w14:paraId="4D0CD8BC" w14:textId="77777777" w:rsidR="00BA0F23" w:rsidRDefault="00BA0F23" w:rsidP="00BA0F23">
      <w:pPr>
        <w:pStyle w:val="NO"/>
        <w:rPr>
          <w:ins w:id="3299" w:author="S2-2207488" w:date="2022-08-30T16:40:00Z"/>
          <w:rFonts w:eastAsia="Yu Mincho"/>
        </w:rPr>
      </w:pPr>
      <w:ins w:id="3300" w:author="S2-2207488" w:date="2022-08-30T16:40:00Z">
        <w:r>
          <w:rPr>
            <w:rFonts w:eastAsia="Yu Mincho" w:hint="eastAsia"/>
          </w:rPr>
          <w:t>N</w:t>
        </w:r>
        <w:r>
          <w:rPr>
            <w:rFonts w:eastAsia="Yu Mincho"/>
          </w:rPr>
          <w:t>OTE:</w:t>
        </w:r>
        <w:r>
          <w:rPr>
            <w:rFonts w:eastAsia="Yu Mincho"/>
          </w:rPr>
          <w:tab/>
        </w:r>
        <w:r w:rsidRPr="00E338DA">
          <w:t xml:space="preserve">When the UE receives Service Announcement including MOCN TMGI and Service Announcement including its own TMGI (i.e. TMGI dedicated to the PLMN) for same service from the AF, the service layer (e.g., 5MBS client, MC service client) or the application layer of the </w:t>
        </w:r>
        <w:r w:rsidRPr="00E338DA">
          <w:rPr>
            <w:rFonts w:eastAsia="Yu Mincho"/>
          </w:rPr>
          <w:t xml:space="preserve">UE needs to be able to </w:t>
        </w:r>
        <w:r w:rsidRPr="00E338DA">
          <w:rPr>
            <w:rStyle w:val="NOZchn"/>
            <w:rFonts w:eastAsia="Yu Mincho"/>
          </w:rPr>
          <w:t>understand the MOCN TMGI and its own TMGI are for same service based on the information in the service announcements, e.g. SDP info with IP multicast address and port#, Service ID, and UE needs to be able to switch the listening TMGI when moving to the new cell without broadcasting the currently used TMGI.</w:t>
        </w:r>
        <w:r>
          <w:rPr>
            <w:rStyle w:val="NOZchn"/>
            <w:rFonts w:eastAsia="Yu Mincho"/>
          </w:rPr>
          <w:t xml:space="preserve"> </w:t>
        </w:r>
        <w:r w:rsidRPr="00E338DA">
          <w:rPr>
            <w:rStyle w:val="NOZchn"/>
            <w:rFonts w:eastAsia="Yu Mincho"/>
          </w:rPr>
          <w:t>However, the lower layer does not have to be aware that these two TMGIs are for same service.</w:t>
        </w:r>
      </w:ins>
    </w:p>
    <w:p w14:paraId="00E378BF" w14:textId="77777777" w:rsidR="00BA0F23" w:rsidRDefault="00BA0F23" w:rsidP="00BA0F23">
      <w:pPr>
        <w:rPr>
          <w:ins w:id="3301" w:author="S2-2207488" w:date="2022-08-30T16:40:00Z"/>
          <w:rFonts w:eastAsia="Yu Mincho"/>
        </w:rPr>
      </w:pPr>
      <w:ins w:id="3302" w:author="S2-2207488" w:date="2022-08-30T16:40:00Z">
        <w:r>
          <w:rPr>
            <w:rFonts w:eastAsia="Yu Mincho" w:hint="eastAsia"/>
          </w:rPr>
          <w:t>I</w:t>
        </w:r>
        <w:r>
          <w:rPr>
            <w:rFonts w:eastAsia="Yu Mincho"/>
          </w:rPr>
          <w:t>n Soln#9, a UE needs to determine its location and find the appropriate TMGI to be used. And then, it can use the selected TMGI to receive broadcast MBS session data.</w:t>
        </w:r>
      </w:ins>
    </w:p>
    <w:p w14:paraId="319BDFB3" w14:textId="77777777" w:rsidR="00BA0F23" w:rsidRDefault="00BA0F23" w:rsidP="00BA0F23">
      <w:pPr>
        <w:rPr>
          <w:ins w:id="3303" w:author="S2-2207488" w:date="2022-08-30T16:40:00Z"/>
          <w:rFonts w:eastAsia="Yu Mincho"/>
        </w:rPr>
      </w:pPr>
    </w:p>
    <w:p w14:paraId="43E1A53A" w14:textId="77777777" w:rsidR="00BA0F23" w:rsidRPr="00D01020" w:rsidRDefault="00BA0F23" w:rsidP="00BA0F23">
      <w:pPr>
        <w:rPr>
          <w:ins w:id="3304" w:author="S2-2207488" w:date="2022-08-30T16:40:00Z"/>
          <w:rFonts w:eastAsia="Yu Mincho"/>
          <w:u w:val="single"/>
        </w:rPr>
      </w:pPr>
      <w:ins w:id="3305" w:author="S2-2207488" w:date="2022-08-30T16:40:00Z">
        <w:r w:rsidRPr="00D01020">
          <w:rPr>
            <w:rFonts w:eastAsia="Yu Mincho"/>
            <w:u w:val="single"/>
          </w:rPr>
          <w:t>Is the solution resource efficient in CN and NG-RAN processing?</w:t>
        </w:r>
      </w:ins>
    </w:p>
    <w:p w14:paraId="428C8730" w14:textId="77777777" w:rsidR="00BA0F23" w:rsidRDefault="00BA0F23" w:rsidP="00BA0F23">
      <w:pPr>
        <w:rPr>
          <w:ins w:id="3306" w:author="S2-2207488" w:date="2022-08-30T16:40:00Z"/>
          <w:rFonts w:eastAsia="Yu Mincho"/>
        </w:rPr>
      </w:pPr>
      <w:ins w:id="3307" w:author="S2-2207488" w:date="2022-08-30T16:40:00Z">
        <w:r>
          <w:rPr>
            <w:rFonts w:eastAsia="Yu Mincho"/>
          </w:rPr>
          <w:t>For those multiple broadcast MBS sessions, only the packets delivered over one broadcast MBS session will be used. The packets over other broadcast MBS sessions will be dropped, which wastes not only 5GC transportation resource, but also NG-RAN processing resource.</w:t>
        </w:r>
      </w:ins>
    </w:p>
    <w:p w14:paraId="242B07D1" w14:textId="77777777" w:rsidR="00BA0F23" w:rsidRDefault="00BA0F23" w:rsidP="00BA0F23">
      <w:pPr>
        <w:rPr>
          <w:ins w:id="3308" w:author="S2-2207488" w:date="2022-08-30T16:40:00Z"/>
          <w:rFonts w:eastAsia="Yu Mincho"/>
        </w:rPr>
      </w:pPr>
      <w:ins w:id="3309" w:author="S2-2207488" w:date="2022-08-30T16:40:00Z">
        <w:r>
          <w:rPr>
            <w:rFonts w:eastAsia="Yu Mincho" w:hint="eastAsia"/>
          </w:rPr>
          <w:t>S</w:t>
        </w:r>
        <w:r>
          <w:rPr>
            <w:rFonts w:eastAsia="Yu Mincho"/>
          </w:rPr>
          <w:t>oln#2 and Soln#24 propose to establish all user planes which improves the service reliability, but less resource efficient.</w:t>
        </w:r>
      </w:ins>
    </w:p>
    <w:p w14:paraId="21D7AC6D" w14:textId="0A7E951A" w:rsidR="00BA0F23" w:rsidRDefault="00BA0F23" w:rsidP="00BA0F23">
      <w:pPr>
        <w:rPr>
          <w:ins w:id="3310" w:author="S2-2207488" w:date="2022-08-30T16:40:00Z"/>
          <w:rFonts w:eastAsia="Yu Mincho"/>
        </w:rPr>
      </w:pPr>
      <w:ins w:id="3311" w:author="S2-2207488" w:date="2022-08-30T16:40:00Z">
        <w:r>
          <w:rPr>
            <w:rFonts w:eastAsia="Yu Mincho" w:hint="eastAsia"/>
          </w:rPr>
          <w:t>S</w:t>
        </w:r>
        <w:r>
          <w:rPr>
            <w:rFonts w:eastAsia="Yu Mincho"/>
          </w:rPr>
          <w:t>oln#7, Soln#9 and Soln#</w:t>
        </w:r>
      </w:ins>
      <w:ins w:id="3312" w:author="Rapporteur" w:date="2022-08-30T16:44:00Z">
        <w:r>
          <w:rPr>
            <w:rFonts w:eastAsia="Yu Mincho"/>
          </w:rPr>
          <w:t>29</w:t>
        </w:r>
      </w:ins>
      <w:ins w:id="3313" w:author="S2-2207488" w:date="2022-08-30T16:40:00Z">
        <w:r>
          <w:rPr>
            <w:rFonts w:eastAsia="Yu Mincho"/>
          </w:rPr>
          <w:t xml:space="preserve"> propose to establish one user plane across those broadcast MBS sessions. In case the on-going one fails, NG-RAN initiates the establishment of another user plane, to improve the service reliability. In this approach, there will be some additional service interruption time for the user plane re</w:t>
        </w:r>
      </w:ins>
      <w:ins w:id="3314" w:author="Rapporteur" w:date="2022-08-30T16:45:00Z">
        <w:r>
          <w:rPr>
            <w:rFonts w:eastAsia="Yu Mincho"/>
          </w:rPr>
          <w:t>-</w:t>
        </w:r>
      </w:ins>
      <w:ins w:id="3315" w:author="S2-2207488" w:date="2022-08-30T16:40:00Z">
        <w:r>
          <w:rPr>
            <w:rFonts w:eastAsia="Yu Mincho"/>
          </w:rPr>
          <w:t>establishment (from MB-UPF to NG-RAN). However, compared with the error detection period, the additional user plane establishment period is small.</w:t>
        </w:r>
      </w:ins>
    </w:p>
    <w:p w14:paraId="69FEA0B8" w14:textId="77777777" w:rsidR="00BA0F23" w:rsidRPr="00691BAC" w:rsidRDefault="00BA0F23" w:rsidP="00BA0F23">
      <w:pPr>
        <w:rPr>
          <w:ins w:id="3316" w:author="S2-2207488" w:date="2022-08-30T16:40:00Z"/>
          <w:rFonts w:eastAsia="等线"/>
          <w:lang w:eastAsia="zh-CN"/>
        </w:rPr>
      </w:pPr>
      <w:ins w:id="3317" w:author="S2-2207488" w:date="2022-08-30T16:40:00Z">
        <w:r>
          <w:rPr>
            <w:rFonts w:eastAsia="Yu Mincho"/>
          </w:rPr>
          <w:t xml:space="preserve">In </w:t>
        </w:r>
        <w:r>
          <w:rPr>
            <w:rFonts w:eastAsia="Yu Mincho" w:hint="eastAsia"/>
          </w:rPr>
          <w:t>S</w:t>
        </w:r>
        <w:r>
          <w:rPr>
            <w:rFonts w:eastAsia="Yu Mincho"/>
          </w:rPr>
          <w:t xml:space="preserve">oln#8, each NG-RAN has only one broadcast MBS session. </w:t>
        </w:r>
        <w:r w:rsidRPr="00E338DA">
          <w:rPr>
            <w:rFonts w:eastAsia="等线"/>
            <w:lang w:eastAsia="zh-CN"/>
          </w:rPr>
          <w:t>Note that there is a trade-off between "</w:t>
        </w:r>
        <w:r w:rsidRPr="00E338DA">
          <w:rPr>
            <w:rFonts w:eastAsia="Yu Mincho"/>
            <w:u w:val="single"/>
          </w:rPr>
          <w:t>resource efficient in CN and NG-RAN processing"</w:t>
        </w:r>
        <w:r w:rsidRPr="00E338DA">
          <w:rPr>
            <w:rFonts w:eastAsia="等线"/>
            <w:lang w:eastAsia="zh-CN"/>
          </w:rPr>
          <w:t xml:space="preserve"> and "the efforts to re-establish the shared tunnel when currently used N3mb tunnel is released ". Having multiple shared tunnels could be beneficial for that case.</w:t>
        </w:r>
        <w:r w:rsidRPr="00691BAC">
          <w:rPr>
            <w:rFonts w:eastAsia="等线"/>
            <w:lang w:eastAsia="zh-CN"/>
          </w:rPr>
          <w:t xml:space="preserve"> </w:t>
        </w:r>
      </w:ins>
    </w:p>
    <w:p w14:paraId="6868ABDA" w14:textId="77777777" w:rsidR="00BA0F23" w:rsidRDefault="00BA0F23" w:rsidP="00BA0F23">
      <w:pPr>
        <w:rPr>
          <w:ins w:id="3318" w:author="S2-2207488" w:date="2022-08-30T16:40:00Z"/>
          <w:rFonts w:eastAsia="Yu Mincho"/>
        </w:rPr>
      </w:pPr>
    </w:p>
    <w:p w14:paraId="1295B173" w14:textId="77777777" w:rsidR="00BA0F23" w:rsidRPr="00D01020" w:rsidRDefault="00BA0F23" w:rsidP="00BA0F23">
      <w:pPr>
        <w:rPr>
          <w:ins w:id="3319" w:author="S2-2207488" w:date="2022-08-30T16:40:00Z"/>
          <w:rFonts w:eastAsia="Yu Mincho"/>
          <w:u w:val="single"/>
        </w:rPr>
      </w:pPr>
      <w:ins w:id="3320" w:author="S2-2207488" w:date="2022-08-30T16:40:00Z">
        <w:r>
          <w:rPr>
            <w:rFonts w:eastAsia="Yu Mincho"/>
            <w:u w:val="single"/>
          </w:rPr>
          <w:t>Are there signalling impact in 5GC and NG-RAN</w:t>
        </w:r>
        <w:r w:rsidRPr="00D01020">
          <w:rPr>
            <w:rFonts w:eastAsia="Yu Mincho"/>
            <w:u w:val="single"/>
          </w:rPr>
          <w:t>?</w:t>
        </w:r>
      </w:ins>
    </w:p>
    <w:p w14:paraId="13C547CC" w14:textId="77777777" w:rsidR="00BA0F23" w:rsidRDefault="00BA0F23" w:rsidP="00BA0F23">
      <w:pPr>
        <w:rPr>
          <w:ins w:id="3321" w:author="S2-2207488" w:date="2022-08-30T16:40:00Z"/>
          <w:rFonts w:eastAsia="Yu Mincho"/>
        </w:rPr>
      </w:pPr>
      <w:ins w:id="3322" w:author="S2-2207488" w:date="2022-08-30T16:40:00Z">
        <w:r>
          <w:rPr>
            <w:rFonts w:eastAsia="Yu Mincho"/>
          </w:rPr>
          <w:t>All solutions require service operation update provided by MB-SMF, as it is a new feature to be introduced. Some solutions avoid signalling impact in 5GC and NG-RAN, while some require.</w:t>
        </w:r>
      </w:ins>
    </w:p>
    <w:p w14:paraId="1260075F" w14:textId="5087BFDB" w:rsidR="00BA0F23" w:rsidRDefault="00BA0F23" w:rsidP="00BA0F23">
      <w:pPr>
        <w:rPr>
          <w:ins w:id="3323" w:author="S2-2207488" w:date="2022-08-30T16:40:00Z"/>
          <w:rFonts w:eastAsia="Yu Mincho"/>
        </w:rPr>
      </w:pPr>
      <w:ins w:id="3324" w:author="S2-2207488" w:date="2022-08-30T16:40:00Z">
        <w:r>
          <w:rPr>
            <w:rFonts w:eastAsia="Yu Mincho"/>
          </w:rPr>
          <w:t>Soln#2 and Soln#7 require an additional identifier (associate session ID) to be passed from the AF to NG-RAN via 5GC. Soln#9 requires the complete TMGI list to be passed. Soln#</w:t>
        </w:r>
      </w:ins>
      <w:ins w:id="3325" w:author="Rapporteur" w:date="2022-08-30T16:45:00Z">
        <w:r>
          <w:rPr>
            <w:rFonts w:eastAsia="Yu Mincho"/>
          </w:rPr>
          <w:t>29</w:t>
        </w:r>
      </w:ins>
      <w:ins w:id="3326" w:author="S2-2207488" w:date="2022-08-30T16:40:00Z">
        <w:r>
          <w:rPr>
            <w:rFonts w:eastAsia="Yu Mincho"/>
          </w:rPr>
          <w:t xml:space="preserve"> requires a MOCN signalling flag to be passed and the TMGI in use may have different PLMN ID.</w:t>
        </w:r>
      </w:ins>
    </w:p>
    <w:p w14:paraId="09078C13" w14:textId="77777777" w:rsidR="00BA0F23" w:rsidRPr="001B32DB" w:rsidRDefault="00BA0F23" w:rsidP="00BA0F23">
      <w:pPr>
        <w:pStyle w:val="EditorsNote"/>
        <w:rPr>
          <w:ins w:id="3327" w:author="S2-2207488" w:date="2022-08-30T16:40:00Z"/>
          <w:rFonts w:eastAsia="Yu Mincho"/>
        </w:rPr>
      </w:pPr>
      <w:ins w:id="3328" w:author="S2-2207488" w:date="2022-08-30T16:40:00Z">
        <w:r>
          <w:rPr>
            <w:rFonts w:eastAsia="Yu Mincho" w:hint="eastAsia"/>
          </w:rPr>
          <w:t>E</w:t>
        </w:r>
        <w:r>
          <w:rPr>
            <w:rFonts w:eastAsia="Yu Mincho"/>
          </w:rPr>
          <w:t>ditor’s note: It is to be confirmed by RAN WGs whether a shared NG-RAN can use a TMGI with a different PLMN ID which is not shared PLMN ID.</w:t>
        </w:r>
      </w:ins>
    </w:p>
    <w:p w14:paraId="0195701A" w14:textId="77777777" w:rsidR="00BA0F23" w:rsidRDefault="00BA0F23" w:rsidP="00BA0F23">
      <w:pPr>
        <w:rPr>
          <w:ins w:id="3329" w:author="S2-2207488" w:date="2022-08-30T16:40:00Z"/>
          <w:rFonts w:eastAsia="Yu Mincho"/>
        </w:rPr>
      </w:pPr>
      <w:ins w:id="3330" w:author="S2-2207488" w:date="2022-08-30T16:40:00Z">
        <w:r>
          <w:rPr>
            <w:rFonts w:eastAsia="Yu Mincho" w:hint="eastAsia"/>
          </w:rPr>
          <w:t>S</w:t>
        </w:r>
        <w:r>
          <w:rPr>
            <w:rFonts w:eastAsia="Yu Mincho"/>
          </w:rPr>
          <w:t>oln#8 requires MB-SMF return shared MBS service area to AF, but there is no signalling impact in 5GC and NG-RAN.</w:t>
        </w:r>
      </w:ins>
    </w:p>
    <w:p w14:paraId="5CFA3597" w14:textId="77777777" w:rsidR="00BA0F23" w:rsidRDefault="00BA0F23" w:rsidP="00BA0F23">
      <w:pPr>
        <w:rPr>
          <w:ins w:id="3331" w:author="S2-2207488" w:date="2022-08-30T16:40:00Z"/>
          <w:rFonts w:eastAsia="Yu Mincho"/>
        </w:rPr>
      </w:pPr>
      <w:ins w:id="3332" w:author="S2-2207488" w:date="2022-08-30T16:40:00Z">
        <w:r>
          <w:rPr>
            <w:rFonts w:eastAsia="Yu Mincho" w:hint="eastAsia"/>
          </w:rPr>
          <w:t>S</w:t>
        </w:r>
        <w:r>
          <w:rPr>
            <w:rFonts w:eastAsia="Yu Mincho"/>
          </w:rPr>
          <w:t>oln#9 avoids the signalling impact by the configuration in NG-RAN. However, depends on the alternatives to be chosen, it may require TMGI allocation to be delegated to NEF or MBSF.</w:t>
        </w:r>
      </w:ins>
    </w:p>
    <w:p w14:paraId="05E6B8C7" w14:textId="77777777" w:rsidR="00BA0F23" w:rsidRDefault="00BA0F23" w:rsidP="00BA0F23">
      <w:pPr>
        <w:rPr>
          <w:ins w:id="3333" w:author="S2-2207488" w:date="2022-08-30T16:40:00Z"/>
          <w:rFonts w:eastAsia="Yu Mincho"/>
        </w:rPr>
      </w:pPr>
    </w:p>
    <w:p w14:paraId="7F4B5DD7" w14:textId="5CE9E6BF" w:rsidR="00BA0F23" w:rsidRPr="00D01020" w:rsidRDefault="00BA0F23" w:rsidP="00BA0F23">
      <w:pPr>
        <w:rPr>
          <w:ins w:id="3334" w:author="S2-2207488" w:date="2022-08-30T16:40:00Z"/>
          <w:rFonts w:eastAsia="Yu Mincho"/>
        </w:rPr>
      </w:pPr>
      <w:ins w:id="3335" w:author="S2-2207488" w:date="2022-08-30T16:40:00Z">
        <w:r>
          <w:rPr>
            <w:rFonts w:eastAsia="Yu Mincho" w:hint="eastAsia"/>
          </w:rPr>
          <w:t>T</w:t>
        </w:r>
        <w:r>
          <w:rPr>
            <w:rFonts w:eastAsia="Yu Mincho"/>
          </w:rPr>
          <w:t>able 7.</w:t>
        </w:r>
      </w:ins>
      <w:ins w:id="3336" w:author="Rapporteur" w:date="2022-08-30T16:44:00Z">
        <w:r>
          <w:rPr>
            <w:rFonts w:eastAsia="Yu Mincho"/>
          </w:rPr>
          <w:t>2</w:t>
        </w:r>
      </w:ins>
      <w:ins w:id="3337" w:author="S2-2207488" w:date="2022-08-30T16:40:00Z">
        <w:r>
          <w:rPr>
            <w:rFonts w:eastAsia="Yu Mincho"/>
          </w:rPr>
          <w:t>-1 illustrate the comparison of the solutions for KI#2 5MBS MOCN Network Sharing</w:t>
        </w:r>
      </w:ins>
    </w:p>
    <w:p w14:paraId="095C001D" w14:textId="2BFE9B37" w:rsidR="00BA0F23" w:rsidRDefault="00BA0F23" w:rsidP="00BA0F23">
      <w:pPr>
        <w:pStyle w:val="TH"/>
        <w:rPr>
          <w:ins w:id="3338" w:author="S2-2207488" w:date="2022-08-30T16:40:00Z"/>
          <w:lang w:eastAsia="zh-CN"/>
        </w:rPr>
      </w:pPr>
      <w:ins w:id="3339" w:author="S2-2207488" w:date="2022-08-30T16:40:00Z">
        <w:r>
          <w:t>Table 7.</w:t>
        </w:r>
      </w:ins>
      <w:ins w:id="3340" w:author="Rapporteur" w:date="2022-08-30T16:44:00Z">
        <w:r>
          <w:t>2</w:t>
        </w:r>
      </w:ins>
      <w:ins w:id="3341" w:author="S2-2207488" w:date="2022-08-30T16:40:00Z">
        <w:r>
          <w:t>-1: Comparison of solution</w:t>
        </w:r>
        <w:r>
          <w:rPr>
            <w:lang w:eastAsia="zh-CN"/>
          </w:rPr>
          <w:t>s</w:t>
        </w:r>
        <w:r>
          <w:t xml:space="preserve"> for </w:t>
        </w:r>
        <w:r>
          <w:rPr>
            <w:lang w:eastAsia="zh-CN"/>
          </w:rPr>
          <w:t>KI#2 5MBS MOCN Network Sharing</w:t>
        </w:r>
      </w:ins>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1276"/>
        <w:gridCol w:w="1134"/>
        <w:gridCol w:w="1134"/>
        <w:gridCol w:w="1134"/>
        <w:gridCol w:w="992"/>
      </w:tblGrid>
      <w:tr w:rsidR="00BA0F23" w14:paraId="679D60CA" w14:textId="77777777" w:rsidTr="005A4347">
        <w:trPr>
          <w:ins w:id="3342" w:author="S2-2207488" w:date="2022-08-30T16:40:00Z"/>
        </w:trPr>
        <w:tc>
          <w:tcPr>
            <w:tcW w:w="3085" w:type="dxa"/>
            <w:tcBorders>
              <w:top w:val="single" w:sz="4" w:space="0" w:color="auto"/>
              <w:left w:val="single" w:sz="4" w:space="0" w:color="auto"/>
              <w:bottom w:val="single" w:sz="4" w:space="0" w:color="auto"/>
              <w:right w:val="single" w:sz="4" w:space="0" w:color="auto"/>
            </w:tcBorders>
          </w:tcPr>
          <w:p w14:paraId="297D0784" w14:textId="77777777" w:rsidR="00BA0F23" w:rsidRDefault="00BA0F23" w:rsidP="005A4347">
            <w:pPr>
              <w:pStyle w:val="TAH"/>
              <w:rPr>
                <w:ins w:id="3343" w:author="S2-2207488" w:date="2022-08-30T16:40:00Z"/>
                <w:lang w:eastAsia="zh-CN"/>
              </w:rPr>
            </w:pPr>
          </w:p>
        </w:tc>
        <w:tc>
          <w:tcPr>
            <w:tcW w:w="6662" w:type="dxa"/>
            <w:gridSpan w:val="6"/>
            <w:tcBorders>
              <w:top w:val="single" w:sz="4" w:space="0" w:color="auto"/>
              <w:left w:val="single" w:sz="4" w:space="0" w:color="auto"/>
              <w:bottom w:val="single" w:sz="4" w:space="0" w:color="auto"/>
              <w:right w:val="single" w:sz="4" w:space="0" w:color="auto"/>
            </w:tcBorders>
            <w:hideMark/>
          </w:tcPr>
          <w:p w14:paraId="3C962886" w14:textId="77777777" w:rsidR="00BA0F23" w:rsidRDefault="00BA0F23" w:rsidP="005A4347">
            <w:pPr>
              <w:pStyle w:val="TAH"/>
              <w:rPr>
                <w:ins w:id="3344" w:author="S2-2207488" w:date="2022-08-30T16:40:00Z"/>
                <w:lang w:eastAsia="zh-CN"/>
              </w:rPr>
            </w:pPr>
            <w:ins w:id="3345" w:author="S2-2207488" w:date="2022-08-30T16:40:00Z">
              <w:r>
                <w:rPr>
                  <w:lang w:eastAsia="zh-CN"/>
                </w:rPr>
                <w:t>Solution</w:t>
              </w:r>
            </w:ins>
          </w:p>
        </w:tc>
      </w:tr>
      <w:tr w:rsidR="00BA0F23" w14:paraId="2A1334B3" w14:textId="77777777" w:rsidTr="005A4347">
        <w:trPr>
          <w:ins w:id="3346" w:author="S2-2207488" w:date="2022-08-30T16:40:00Z"/>
        </w:trPr>
        <w:tc>
          <w:tcPr>
            <w:tcW w:w="3085" w:type="dxa"/>
            <w:tcBorders>
              <w:top w:val="single" w:sz="4" w:space="0" w:color="auto"/>
              <w:left w:val="single" w:sz="4" w:space="0" w:color="auto"/>
              <w:bottom w:val="single" w:sz="4" w:space="0" w:color="auto"/>
              <w:right w:val="single" w:sz="4" w:space="0" w:color="auto"/>
            </w:tcBorders>
            <w:hideMark/>
          </w:tcPr>
          <w:p w14:paraId="1B97037F" w14:textId="77777777" w:rsidR="00BA0F23" w:rsidRDefault="00BA0F23" w:rsidP="005A4347">
            <w:pPr>
              <w:pStyle w:val="TAH"/>
              <w:rPr>
                <w:ins w:id="3347" w:author="S2-2207488" w:date="2022-08-30T16:40:00Z"/>
                <w:lang w:eastAsia="zh-CN"/>
              </w:rPr>
            </w:pPr>
            <w:ins w:id="3348" w:author="S2-2207488" w:date="2022-08-30T16:40:00Z">
              <w:r>
                <w:rPr>
                  <w:lang w:eastAsia="zh-CN"/>
                </w:rPr>
                <w:t>Evaluation Aspects</w:t>
              </w:r>
            </w:ins>
          </w:p>
        </w:tc>
        <w:tc>
          <w:tcPr>
            <w:tcW w:w="992" w:type="dxa"/>
            <w:tcBorders>
              <w:top w:val="single" w:sz="4" w:space="0" w:color="auto"/>
              <w:left w:val="single" w:sz="4" w:space="0" w:color="auto"/>
              <w:bottom w:val="single" w:sz="4" w:space="0" w:color="auto"/>
              <w:right w:val="single" w:sz="4" w:space="0" w:color="auto"/>
            </w:tcBorders>
            <w:hideMark/>
          </w:tcPr>
          <w:p w14:paraId="0B6DD803" w14:textId="77777777" w:rsidR="00BA0F23" w:rsidRPr="00355EC4" w:rsidRDefault="00BA0F23" w:rsidP="005A4347">
            <w:pPr>
              <w:pStyle w:val="TAH"/>
              <w:rPr>
                <w:ins w:id="3349" w:author="S2-2207488" w:date="2022-08-30T16:40:00Z"/>
                <w:rFonts w:eastAsia="等线"/>
                <w:lang w:eastAsia="zh-CN"/>
              </w:rPr>
            </w:pPr>
            <w:ins w:id="3350" w:author="S2-2207488" w:date="2022-08-30T16:40:00Z">
              <w:r w:rsidRPr="00355EC4">
                <w:rPr>
                  <w:rFonts w:eastAsia="等线" w:hint="eastAsia"/>
                  <w:lang w:eastAsia="zh-CN"/>
                </w:rPr>
                <w:t>2</w:t>
              </w:r>
            </w:ins>
          </w:p>
        </w:tc>
        <w:tc>
          <w:tcPr>
            <w:tcW w:w="1276" w:type="dxa"/>
            <w:tcBorders>
              <w:top w:val="single" w:sz="4" w:space="0" w:color="auto"/>
              <w:left w:val="single" w:sz="4" w:space="0" w:color="auto"/>
              <w:bottom w:val="single" w:sz="4" w:space="0" w:color="auto"/>
              <w:right w:val="single" w:sz="4" w:space="0" w:color="auto"/>
            </w:tcBorders>
            <w:hideMark/>
          </w:tcPr>
          <w:p w14:paraId="10049966" w14:textId="77777777" w:rsidR="00BA0F23" w:rsidRPr="00355EC4" w:rsidRDefault="00BA0F23" w:rsidP="005A4347">
            <w:pPr>
              <w:pStyle w:val="TAH"/>
              <w:rPr>
                <w:ins w:id="3351" w:author="S2-2207488" w:date="2022-08-30T16:40:00Z"/>
                <w:rFonts w:eastAsia="等线"/>
                <w:lang w:eastAsia="zh-CN"/>
              </w:rPr>
            </w:pPr>
            <w:ins w:id="3352" w:author="S2-2207488" w:date="2022-08-30T16:40:00Z">
              <w:r w:rsidRPr="00355EC4">
                <w:rPr>
                  <w:rFonts w:eastAsia="等线" w:hint="eastAsia"/>
                  <w:lang w:eastAsia="zh-CN"/>
                </w:rPr>
                <w:t>7</w:t>
              </w:r>
            </w:ins>
          </w:p>
        </w:tc>
        <w:tc>
          <w:tcPr>
            <w:tcW w:w="1134" w:type="dxa"/>
            <w:tcBorders>
              <w:top w:val="single" w:sz="4" w:space="0" w:color="auto"/>
              <w:left w:val="single" w:sz="4" w:space="0" w:color="auto"/>
              <w:bottom w:val="single" w:sz="4" w:space="0" w:color="auto"/>
              <w:right w:val="single" w:sz="4" w:space="0" w:color="auto"/>
            </w:tcBorders>
            <w:hideMark/>
          </w:tcPr>
          <w:p w14:paraId="1B7D9B46" w14:textId="77777777" w:rsidR="00BA0F23" w:rsidRPr="00355EC4" w:rsidRDefault="00BA0F23" w:rsidP="005A4347">
            <w:pPr>
              <w:pStyle w:val="TAH"/>
              <w:rPr>
                <w:ins w:id="3353" w:author="S2-2207488" w:date="2022-08-30T16:40:00Z"/>
                <w:rFonts w:eastAsia="等线"/>
                <w:lang w:eastAsia="zh-CN"/>
              </w:rPr>
            </w:pPr>
            <w:ins w:id="3354" w:author="S2-2207488" w:date="2022-08-30T16:40:00Z">
              <w:r w:rsidRPr="00355EC4">
                <w:rPr>
                  <w:rFonts w:eastAsia="等线" w:hint="eastAsia"/>
                  <w:lang w:eastAsia="zh-CN"/>
                </w:rPr>
                <w:t>8</w:t>
              </w:r>
            </w:ins>
          </w:p>
        </w:tc>
        <w:tc>
          <w:tcPr>
            <w:tcW w:w="1134" w:type="dxa"/>
            <w:tcBorders>
              <w:top w:val="single" w:sz="4" w:space="0" w:color="auto"/>
              <w:left w:val="single" w:sz="4" w:space="0" w:color="auto"/>
              <w:bottom w:val="single" w:sz="4" w:space="0" w:color="auto"/>
              <w:right w:val="single" w:sz="4" w:space="0" w:color="auto"/>
            </w:tcBorders>
            <w:hideMark/>
          </w:tcPr>
          <w:p w14:paraId="3CBA8F44" w14:textId="77777777" w:rsidR="00BA0F23" w:rsidRDefault="00BA0F23" w:rsidP="005A4347">
            <w:pPr>
              <w:pStyle w:val="TAH"/>
              <w:rPr>
                <w:ins w:id="3355" w:author="S2-2207488" w:date="2022-08-30T16:40:00Z"/>
                <w:lang w:eastAsia="zh-CN"/>
              </w:rPr>
            </w:pPr>
            <w:ins w:id="3356" w:author="S2-2207488" w:date="2022-08-30T16:40:00Z">
              <w:r>
                <w:rPr>
                  <w:lang w:eastAsia="zh-CN"/>
                </w:rPr>
                <w:t>9</w:t>
              </w:r>
            </w:ins>
          </w:p>
        </w:tc>
        <w:tc>
          <w:tcPr>
            <w:tcW w:w="1134" w:type="dxa"/>
            <w:tcBorders>
              <w:top w:val="single" w:sz="4" w:space="0" w:color="auto"/>
              <w:left w:val="single" w:sz="4" w:space="0" w:color="auto"/>
              <w:bottom w:val="single" w:sz="4" w:space="0" w:color="auto"/>
              <w:right w:val="single" w:sz="4" w:space="0" w:color="auto"/>
            </w:tcBorders>
            <w:hideMark/>
          </w:tcPr>
          <w:p w14:paraId="5C16FE71" w14:textId="77777777" w:rsidR="00BA0F23" w:rsidRDefault="00BA0F23" w:rsidP="005A4347">
            <w:pPr>
              <w:pStyle w:val="TAH"/>
              <w:rPr>
                <w:ins w:id="3357" w:author="S2-2207488" w:date="2022-08-30T16:40:00Z"/>
                <w:lang w:eastAsia="zh-CN"/>
              </w:rPr>
            </w:pPr>
            <w:ins w:id="3358" w:author="S2-2207488" w:date="2022-08-30T16:40:00Z">
              <w:r>
                <w:rPr>
                  <w:lang w:eastAsia="zh-CN"/>
                </w:rPr>
                <w:t>24</w:t>
              </w:r>
            </w:ins>
          </w:p>
        </w:tc>
        <w:tc>
          <w:tcPr>
            <w:tcW w:w="992" w:type="dxa"/>
            <w:tcBorders>
              <w:top w:val="single" w:sz="4" w:space="0" w:color="auto"/>
              <w:left w:val="single" w:sz="4" w:space="0" w:color="auto"/>
              <w:bottom w:val="single" w:sz="4" w:space="0" w:color="auto"/>
              <w:right w:val="single" w:sz="4" w:space="0" w:color="auto"/>
            </w:tcBorders>
          </w:tcPr>
          <w:p w14:paraId="792C0D9D" w14:textId="4102412F" w:rsidR="00BA0F23" w:rsidRPr="00D2224D" w:rsidRDefault="00BA0F23" w:rsidP="005A4347">
            <w:pPr>
              <w:pStyle w:val="TAH"/>
              <w:rPr>
                <w:ins w:id="3359" w:author="S2-2207488" w:date="2022-08-30T16:40:00Z"/>
                <w:rFonts w:eastAsia="等线"/>
                <w:lang w:eastAsia="zh-CN"/>
              </w:rPr>
            </w:pPr>
            <w:ins w:id="3360" w:author="Rapporteur" w:date="2022-08-30T16:44:00Z">
              <w:r>
                <w:rPr>
                  <w:rFonts w:eastAsia="等线"/>
                  <w:lang w:eastAsia="zh-CN"/>
                </w:rPr>
                <w:t>29</w:t>
              </w:r>
            </w:ins>
          </w:p>
        </w:tc>
      </w:tr>
      <w:tr w:rsidR="00BA0F23" w14:paraId="0454B341" w14:textId="77777777" w:rsidTr="005A4347">
        <w:trPr>
          <w:ins w:id="3361" w:author="S2-2207488" w:date="2022-08-30T16:40:00Z"/>
        </w:trPr>
        <w:tc>
          <w:tcPr>
            <w:tcW w:w="3085" w:type="dxa"/>
            <w:tcBorders>
              <w:top w:val="single" w:sz="4" w:space="0" w:color="auto"/>
              <w:left w:val="single" w:sz="4" w:space="0" w:color="auto"/>
              <w:bottom w:val="single" w:sz="4" w:space="0" w:color="auto"/>
              <w:right w:val="single" w:sz="4" w:space="0" w:color="auto"/>
            </w:tcBorders>
            <w:hideMark/>
          </w:tcPr>
          <w:p w14:paraId="3DD989D3" w14:textId="77777777" w:rsidR="00BA0F23" w:rsidRPr="00873F46" w:rsidRDefault="00BA0F23" w:rsidP="005A4347">
            <w:pPr>
              <w:rPr>
                <w:ins w:id="3362" w:author="S2-2207488" w:date="2022-08-30T16:40:00Z"/>
                <w:rFonts w:ascii="Arial" w:hAnsi="Arial" w:cs="Arial"/>
                <w:b/>
                <w:bCs/>
                <w:sz w:val="18"/>
                <w:szCs w:val="18"/>
                <w:lang w:eastAsia="zh-CN"/>
              </w:rPr>
            </w:pPr>
            <w:ins w:id="3363" w:author="S2-2207488" w:date="2022-08-30T16:40:00Z">
              <w:r w:rsidRPr="00873F46">
                <w:rPr>
                  <w:rFonts w:ascii="Arial" w:eastAsia="Yu Mincho" w:hAnsi="Arial" w:cs="Arial"/>
                  <w:b/>
                  <w:bCs/>
                  <w:sz w:val="18"/>
                  <w:szCs w:val="18"/>
                </w:rPr>
                <w:t xml:space="preserve">Enable shared NG-RAN to optimize </w:t>
              </w:r>
              <w:r w:rsidRPr="00873F46">
                <w:rPr>
                  <w:rFonts w:ascii="Arial" w:hAnsi="Arial" w:cs="Arial"/>
                  <w:b/>
                  <w:bCs/>
                  <w:sz w:val="18"/>
                  <w:szCs w:val="18"/>
                  <w:lang w:eastAsia="zh-CN"/>
                </w:rPr>
                <w:t>radio resource utilization</w:t>
              </w:r>
            </w:ins>
          </w:p>
        </w:tc>
        <w:tc>
          <w:tcPr>
            <w:tcW w:w="992" w:type="dxa"/>
            <w:tcBorders>
              <w:top w:val="single" w:sz="4" w:space="0" w:color="auto"/>
              <w:left w:val="single" w:sz="4" w:space="0" w:color="auto"/>
              <w:bottom w:val="single" w:sz="4" w:space="0" w:color="auto"/>
              <w:right w:val="single" w:sz="4" w:space="0" w:color="auto"/>
            </w:tcBorders>
            <w:hideMark/>
          </w:tcPr>
          <w:p w14:paraId="5D89327A" w14:textId="77777777" w:rsidR="00BA0F23" w:rsidRPr="00873F46" w:rsidRDefault="00BA0F23" w:rsidP="005A4347">
            <w:pPr>
              <w:rPr>
                <w:ins w:id="3364" w:author="S2-2207488" w:date="2022-08-30T16:40:00Z"/>
                <w:rFonts w:ascii="Arial" w:hAnsi="Arial" w:cs="Arial"/>
                <w:sz w:val="18"/>
                <w:szCs w:val="18"/>
                <w:lang w:eastAsia="zh-CN"/>
              </w:rPr>
            </w:pPr>
            <w:ins w:id="3365" w:author="S2-2207488" w:date="2022-08-30T16:40:00Z">
              <w:r w:rsidRPr="00873F46">
                <w:rPr>
                  <w:rFonts w:ascii="Arial" w:hAnsi="Arial" w:cs="Arial"/>
                  <w:sz w:val="18"/>
                  <w:szCs w:val="18"/>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3624F74" w14:textId="77777777" w:rsidR="00BA0F23" w:rsidRPr="00873F46" w:rsidRDefault="00BA0F23" w:rsidP="005A4347">
            <w:pPr>
              <w:rPr>
                <w:ins w:id="3366" w:author="S2-2207488" w:date="2022-08-30T16:40:00Z"/>
                <w:rFonts w:ascii="Arial" w:hAnsi="Arial" w:cs="Arial"/>
                <w:sz w:val="18"/>
                <w:szCs w:val="18"/>
                <w:lang w:eastAsia="zh-CN"/>
              </w:rPr>
            </w:pPr>
            <w:ins w:id="3367" w:author="S2-2207488" w:date="2022-08-30T16:40:00Z">
              <w:r w:rsidRPr="00873F46">
                <w:rPr>
                  <w:rFonts w:ascii="Arial" w:hAnsi="Arial" w:cs="Arial"/>
                  <w:sz w:val="18"/>
                  <w:szCs w:val="18"/>
                  <w:lang w:eastAsia="zh-CN"/>
                </w:rPr>
                <w:t>Yes</w:t>
              </w:r>
            </w:ins>
          </w:p>
        </w:tc>
        <w:tc>
          <w:tcPr>
            <w:tcW w:w="1134" w:type="dxa"/>
            <w:tcBorders>
              <w:top w:val="single" w:sz="4" w:space="0" w:color="auto"/>
              <w:left w:val="single" w:sz="4" w:space="0" w:color="auto"/>
              <w:bottom w:val="single" w:sz="4" w:space="0" w:color="auto"/>
              <w:right w:val="single" w:sz="4" w:space="0" w:color="auto"/>
            </w:tcBorders>
            <w:hideMark/>
          </w:tcPr>
          <w:p w14:paraId="1D8F0CE1" w14:textId="77777777" w:rsidR="00BA0F23" w:rsidRPr="00873F46" w:rsidRDefault="00BA0F23" w:rsidP="005A4347">
            <w:pPr>
              <w:rPr>
                <w:ins w:id="3368" w:author="S2-2207488" w:date="2022-08-30T16:40:00Z"/>
                <w:rFonts w:ascii="Arial" w:hAnsi="Arial" w:cs="Arial"/>
                <w:sz w:val="18"/>
                <w:szCs w:val="18"/>
                <w:lang w:eastAsia="zh-CN"/>
              </w:rPr>
            </w:pPr>
            <w:ins w:id="3369" w:author="S2-2207488" w:date="2022-08-30T16:40:00Z">
              <w:r w:rsidRPr="00873F46">
                <w:rPr>
                  <w:rFonts w:ascii="Arial" w:hAnsi="Arial" w:cs="Arial"/>
                  <w:sz w:val="18"/>
                  <w:szCs w:val="18"/>
                  <w:lang w:eastAsia="zh-CN"/>
                </w:rPr>
                <w:t>Yes</w:t>
              </w:r>
            </w:ins>
          </w:p>
        </w:tc>
        <w:tc>
          <w:tcPr>
            <w:tcW w:w="1134" w:type="dxa"/>
            <w:tcBorders>
              <w:top w:val="single" w:sz="4" w:space="0" w:color="auto"/>
              <w:left w:val="single" w:sz="4" w:space="0" w:color="auto"/>
              <w:bottom w:val="single" w:sz="4" w:space="0" w:color="auto"/>
              <w:right w:val="single" w:sz="4" w:space="0" w:color="auto"/>
            </w:tcBorders>
            <w:hideMark/>
          </w:tcPr>
          <w:p w14:paraId="13EDD168" w14:textId="77777777" w:rsidR="00BA0F23" w:rsidRPr="00873F46" w:rsidRDefault="00BA0F23" w:rsidP="005A4347">
            <w:pPr>
              <w:rPr>
                <w:ins w:id="3370" w:author="S2-2207488" w:date="2022-08-30T16:40:00Z"/>
                <w:rFonts w:ascii="Arial" w:hAnsi="Arial" w:cs="Arial"/>
                <w:sz w:val="18"/>
                <w:szCs w:val="18"/>
                <w:lang w:eastAsia="zh-CN"/>
              </w:rPr>
            </w:pPr>
            <w:ins w:id="3371" w:author="S2-2207488" w:date="2022-08-30T16:40:00Z">
              <w:r w:rsidRPr="00873F46">
                <w:rPr>
                  <w:rFonts w:ascii="Arial" w:hAnsi="Arial" w:cs="Arial"/>
                  <w:sz w:val="18"/>
                  <w:szCs w:val="18"/>
                  <w:lang w:eastAsia="zh-CN"/>
                </w:rPr>
                <w:t>Yes</w:t>
              </w:r>
            </w:ins>
          </w:p>
        </w:tc>
        <w:tc>
          <w:tcPr>
            <w:tcW w:w="1134" w:type="dxa"/>
            <w:tcBorders>
              <w:top w:val="single" w:sz="4" w:space="0" w:color="auto"/>
              <w:left w:val="single" w:sz="4" w:space="0" w:color="auto"/>
              <w:bottom w:val="single" w:sz="4" w:space="0" w:color="auto"/>
              <w:right w:val="single" w:sz="4" w:space="0" w:color="auto"/>
            </w:tcBorders>
            <w:hideMark/>
          </w:tcPr>
          <w:p w14:paraId="25874911" w14:textId="77777777" w:rsidR="00BA0F23" w:rsidRPr="00873F46" w:rsidRDefault="00BA0F23" w:rsidP="005A4347">
            <w:pPr>
              <w:rPr>
                <w:ins w:id="3372" w:author="S2-2207488" w:date="2022-08-30T16:40:00Z"/>
                <w:rFonts w:ascii="Arial" w:hAnsi="Arial" w:cs="Arial"/>
                <w:sz w:val="18"/>
                <w:szCs w:val="18"/>
                <w:lang w:eastAsia="zh-CN"/>
              </w:rPr>
            </w:pPr>
            <w:ins w:id="3373" w:author="S2-2207488" w:date="2022-08-30T16:40:00Z">
              <w:r w:rsidRPr="00873F46">
                <w:rPr>
                  <w:rFonts w:ascii="Arial" w:hAnsi="Arial" w:cs="Arial"/>
                  <w:sz w:val="18"/>
                  <w:szCs w:val="18"/>
                  <w:lang w:eastAsia="zh-CN"/>
                </w:rPr>
                <w:t>Yes</w:t>
              </w:r>
            </w:ins>
          </w:p>
        </w:tc>
        <w:tc>
          <w:tcPr>
            <w:tcW w:w="992" w:type="dxa"/>
            <w:tcBorders>
              <w:top w:val="single" w:sz="4" w:space="0" w:color="auto"/>
              <w:left w:val="single" w:sz="4" w:space="0" w:color="auto"/>
              <w:bottom w:val="single" w:sz="4" w:space="0" w:color="auto"/>
              <w:right w:val="single" w:sz="4" w:space="0" w:color="auto"/>
            </w:tcBorders>
          </w:tcPr>
          <w:p w14:paraId="520AD330" w14:textId="77777777" w:rsidR="00BA0F23" w:rsidRPr="00D2224D" w:rsidRDefault="00BA0F23" w:rsidP="005A4347">
            <w:pPr>
              <w:rPr>
                <w:ins w:id="3374" w:author="S2-2207488" w:date="2022-08-30T16:40:00Z"/>
                <w:rFonts w:ascii="Arial" w:eastAsia="等线" w:hAnsi="Arial" w:cs="Arial"/>
                <w:sz w:val="18"/>
                <w:szCs w:val="18"/>
                <w:lang w:eastAsia="zh-CN"/>
              </w:rPr>
            </w:pPr>
            <w:ins w:id="3375" w:author="S2-2207488" w:date="2022-08-30T16:40:00Z">
              <w:r w:rsidRPr="00D2224D">
                <w:rPr>
                  <w:rFonts w:ascii="Arial" w:eastAsia="等线" w:hAnsi="Arial" w:cs="Arial" w:hint="eastAsia"/>
                  <w:sz w:val="18"/>
                  <w:szCs w:val="18"/>
                  <w:lang w:eastAsia="zh-CN"/>
                </w:rPr>
                <w:t>Y</w:t>
              </w:r>
              <w:r w:rsidRPr="00D2224D">
                <w:rPr>
                  <w:rFonts w:ascii="Arial" w:eastAsia="等线" w:hAnsi="Arial" w:cs="Arial"/>
                  <w:sz w:val="18"/>
                  <w:szCs w:val="18"/>
                  <w:lang w:eastAsia="zh-CN"/>
                </w:rPr>
                <w:t>es</w:t>
              </w:r>
            </w:ins>
          </w:p>
        </w:tc>
      </w:tr>
      <w:tr w:rsidR="00BA0F23" w14:paraId="6E273630" w14:textId="77777777" w:rsidTr="005A4347">
        <w:trPr>
          <w:ins w:id="3376" w:author="S2-2207488" w:date="2022-08-30T16:40:00Z"/>
        </w:trPr>
        <w:tc>
          <w:tcPr>
            <w:tcW w:w="3085" w:type="dxa"/>
            <w:tcBorders>
              <w:top w:val="single" w:sz="4" w:space="0" w:color="auto"/>
              <w:left w:val="single" w:sz="4" w:space="0" w:color="auto"/>
              <w:bottom w:val="single" w:sz="4" w:space="0" w:color="auto"/>
              <w:right w:val="single" w:sz="4" w:space="0" w:color="auto"/>
            </w:tcBorders>
            <w:hideMark/>
          </w:tcPr>
          <w:p w14:paraId="406D7DC9" w14:textId="77777777" w:rsidR="00BA0F23" w:rsidRPr="00873F46" w:rsidRDefault="00BA0F23" w:rsidP="005A4347">
            <w:pPr>
              <w:rPr>
                <w:ins w:id="3377" w:author="S2-2207488" w:date="2022-08-30T16:40:00Z"/>
                <w:rFonts w:ascii="Arial" w:hAnsi="Arial" w:cs="Arial"/>
                <w:b/>
                <w:bCs/>
                <w:sz w:val="18"/>
                <w:szCs w:val="18"/>
                <w:lang w:eastAsia="zh-CN"/>
              </w:rPr>
            </w:pPr>
            <w:ins w:id="3378" w:author="S2-2207488" w:date="2022-08-30T16:40:00Z">
              <w:r w:rsidRPr="00873F46">
                <w:rPr>
                  <w:rFonts w:ascii="Arial" w:eastAsia="Yu Mincho" w:hAnsi="Arial" w:cs="Arial"/>
                  <w:b/>
                  <w:bCs/>
                  <w:sz w:val="18"/>
                  <w:szCs w:val="18"/>
                </w:rPr>
                <w:t>Applicable to any MOCN network sharing deployment</w:t>
              </w:r>
            </w:ins>
          </w:p>
        </w:tc>
        <w:tc>
          <w:tcPr>
            <w:tcW w:w="992" w:type="dxa"/>
            <w:tcBorders>
              <w:top w:val="single" w:sz="4" w:space="0" w:color="auto"/>
              <w:left w:val="single" w:sz="4" w:space="0" w:color="auto"/>
              <w:bottom w:val="single" w:sz="4" w:space="0" w:color="auto"/>
              <w:right w:val="single" w:sz="4" w:space="0" w:color="auto"/>
            </w:tcBorders>
            <w:hideMark/>
          </w:tcPr>
          <w:p w14:paraId="437F5233" w14:textId="77777777" w:rsidR="00BA0F23" w:rsidRPr="00873F46" w:rsidRDefault="00BA0F23" w:rsidP="005A4347">
            <w:pPr>
              <w:rPr>
                <w:ins w:id="3379" w:author="S2-2207488" w:date="2022-08-30T16:40:00Z"/>
                <w:rFonts w:ascii="Arial" w:eastAsia="Yu Mincho" w:hAnsi="Arial" w:cs="Arial"/>
                <w:sz w:val="18"/>
                <w:szCs w:val="18"/>
              </w:rPr>
            </w:pPr>
            <w:ins w:id="3380" w:author="S2-2207488" w:date="2022-08-30T16:40:00Z">
              <w:r w:rsidRPr="00873F46">
                <w:rPr>
                  <w:rFonts w:ascii="Arial" w:eastAsia="Yu Mincho" w:hAnsi="Arial" w:cs="Arial"/>
                  <w:sz w:val="18"/>
                  <w:szCs w:val="18"/>
                </w:rPr>
                <w:t>Yes</w:t>
              </w:r>
            </w:ins>
          </w:p>
        </w:tc>
        <w:tc>
          <w:tcPr>
            <w:tcW w:w="1276" w:type="dxa"/>
            <w:tcBorders>
              <w:top w:val="single" w:sz="4" w:space="0" w:color="auto"/>
              <w:left w:val="single" w:sz="4" w:space="0" w:color="auto"/>
              <w:bottom w:val="single" w:sz="4" w:space="0" w:color="auto"/>
              <w:right w:val="single" w:sz="4" w:space="0" w:color="auto"/>
            </w:tcBorders>
            <w:hideMark/>
          </w:tcPr>
          <w:p w14:paraId="068141A0" w14:textId="77777777" w:rsidR="00BA0F23" w:rsidRPr="00873F46" w:rsidRDefault="00BA0F23" w:rsidP="005A4347">
            <w:pPr>
              <w:rPr>
                <w:ins w:id="3381" w:author="S2-2207488" w:date="2022-08-30T16:40:00Z"/>
                <w:rFonts w:ascii="Arial" w:eastAsia="Yu Mincho" w:hAnsi="Arial" w:cs="Arial"/>
                <w:sz w:val="18"/>
                <w:szCs w:val="18"/>
              </w:rPr>
            </w:pPr>
            <w:ins w:id="3382" w:author="S2-2207488" w:date="2022-08-30T16:40:00Z">
              <w:r w:rsidRPr="00873F46">
                <w:rPr>
                  <w:rFonts w:ascii="Arial" w:eastAsia="Yu Mincho" w:hAnsi="Arial" w:cs="Arial"/>
                  <w:sz w:val="18"/>
                  <w:szCs w:val="18"/>
                </w:rPr>
                <w:t>Yes</w:t>
              </w:r>
            </w:ins>
          </w:p>
        </w:tc>
        <w:tc>
          <w:tcPr>
            <w:tcW w:w="1134" w:type="dxa"/>
            <w:tcBorders>
              <w:top w:val="single" w:sz="4" w:space="0" w:color="auto"/>
              <w:left w:val="single" w:sz="4" w:space="0" w:color="auto"/>
              <w:bottom w:val="single" w:sz="4" w:space="0" w:color="auto"/>
              <w:right w:val="single" w:sz="4" w:space="0" w:color="auto"/>
            </w:tcBorders>
            <w:hideMark/>
          </w:tcPr>
          <w:p w14:paraId="27BF5B76" w14:textId="77777777" w:rsidR="00BA0F23" w:rsidRPr="00873F46" w:rsidRDefault="00BA0F23" w:rsidP="005A4347">
            <w:pPr>
              <w:rPr>
                <w:ins w:id="3383" w:author="S2-2207488" w:date="2022-08-30T16:40:00Z"/>
                <w:rFonts w:ascii="Arial" w:eastAsia="Yu Mincho" w:hAnsi="Arial" w:cs="Arial"/>
                <w:sz w:val="18"/>
                <w:szCs w:val="18"/>
              </w:rPr>
            </w:pPr>
            <w:ins w:id="3384" w:author="S2-2207488" w:date="2022-08-30T16:40:00Z">
              <w:r>
                <w:rPr>
                  <w:rFonts w:ascii="Arial" w:eastAsia="Yu Mincho" w:hAnsi="Arial" w:cs="Arial"/>
                  <w:sz w:val="18"/>
                  <w:szCs w:val="18"/>
                </w:rPr>
                <w:t>Yes</w:t>
              </w:r>
            </w:ins>
          </w:p>
        </w:tc>
        <w:tc>
          <w:tcPr>
            <w:tcW w:w="1134" w:type="dxa"/>
            <w:tcBorders>
              <w:top w:val="single" w:sz="4" w:space="0" w:color="auto"/>
              <w:left w:val="single" w:sz="4" w:space="0" w:color="auto"/>
              <w:bottom w:val="single" w:sz="4" w:space="0" w:color="auto"/>
              <w:right w:val="single" w:sz="4" w:space="0" w:color="auto"/>
            </w:tcBorders>
          </w:tcPr>
          <w:p w14:paraId="73248A84" w14:textId="77777777" w:rsidR="00BA0F23" w:rsidRPr="00873F46" w:rsidRDefault="00BA0F23" w:rsidP="005A4347">
            <w:pPr>
              <w:rPr>
                <w:ins w:id="3385" w:author="S2-2207488" w:date="2022-08-30T16:40:00Z"/>
                <w:rFonts w:ascii="Arial" w:eastAsia="Yu Mincho" w:hAnsi="Arial" w:cs="Arial"/>
                <w:sz w:val="18"/>
                <w:szCs w:val="18"/>
              </w:rPr>
            </w:pPr>
            <w:ins w:id="3386" w:author="S2-2207488" w:date="2022-08-30T16:40:00Z">
              <w:r w:rsidRPr="00873F46">
                <w:rPr>
                  <w:rFonts w:ascii="Arial" w:eastAsia="Yu Mincho" w:hAnsi="Arial" w:cs="Arial"/>
                  <w:sz w:val="18"/>
                  <w:szCs w:val="18"/>
                </w:rPr>
                <w:t>Yes</w:t>
              </w:r>
            </w:ins>
          </w:p>
        </w:tc>
        <w:tc>
          <w:tcPr>
            <w:tcW w:w="1134" w:type="dxa"/>
            <w:tcBorders>
              <w:top w:val="single" w:sz="4" w:space="0" w:color="auto"/>
              <w:left w:val="single" w:sz="4" w:space="0" w:color="auto"/>
              <w:bottom w:val="single" w:sz="4" w:space="0" w:color="auto"/>
              <w:right w:val="single" w:sz="4" w:space="0" w:color="auto"/>
            </w:tcBorders>
            <w:hideMark/>
          </w:tcPr>
          <w:p w14:paraId="5BE2E330" w14:textId="77777777" w:rsidR="00BA0F23" w:rsidRPr="00873F46" w:rsidRDefault="00BA0F23" w:rsidP="005A4347">
            <w:pPr>
              <w:rPr>
                <w:ins w:id="3387" w:author="S2-2207488" w:date="2022-08-30T16:40:00Z"/>
                <w:rFonts w:ascii="Arial" w:eastAsia="Yu Mincho" w:hAnsi="Arial" w:cs="Arial"/>
                <w:sz w:val="18"/>
                <w:szCs w:val="18"/>
              </w:rPr>
            </w:pPr>
            <w:ins w:id="3388" w:author="S2-2207488" w:date="2022-08-30T16:40:00Z">
              <w:r w:rsidRPr="00873F46">
                <w:rPr>
                  <w:rFonts w:ascii="Arial" w:eastAsia="Yu Mincho" w:hAnsi="Arial" w:cs="Arial"/>
                  <w:sz w:val="18"/>
                  <w:szCs w:val="18"/>
                </w:rPr>
                <w:t>Yes</w:t>
              </w:r>
            </w:ins>
          </w:p>
        </w:tc>
        <w:tc>
          <w:tcPr>
            <w:tcW w:w="992" w:type="dxa"/>
            <w:tcBorders>
              <w:top w:val="single" w:sz="4" w:space="0" w:color="auto"/>
              <w:left w:val="single" w:sz="4" w:space="0" w:color="auto"/>
              <w:bottom w:val="single" w:sz="4" w:space="0" w:color="auto"/>
              <w:right w:val="single" w:sz="4" w:space="0" w:color="auto"/>
            </w:tcBorders>
          </w:tcPr>
          <w:p w14:paraId="2A327E62" w14:textId="77777777" w:rsidR="00BA0F23" w:rsidRPr="00873F46" w:rsidRDefault="00BA0F23" w:rsidP="005A4347">
            <w:pPr>
              <w:rPr>
                <w:ins w:id="3389" w:author="S2-2207488" w:date="2022-08-30T16:40:00Z"/>
                <w:rFonts w:ascii="Arial" w:eastAsia="Yu Mincho" w:hAnsi="Arial" w:cs="Arial"/>
                <w:sz w:val="18"/>
                <w:szCs w:val="18"/>
              </w:rPr>
            </w:pPr>
            <w:ins w:id="3390" w:author="S2-2207488" w:date="2022-08-30T16:40:00Z">
              <w:r>
                <w:rPr>
                  <w:rFonts w:ascii="Arial" w:eastAsia="Yu Mincho" w:hAnsi="Arial" w:cs="Arial" w:hint="eastAsia"/>
                  <w:sz w:val="18"/>
                  <w:szCs w:val="18"/>
                </w:rPr>
                <w:t>Y</w:t>
              </w:r>
              <w:r>
                <w:rPr>
                  <w:rFonts w:ascii="Arial" w:eastAsia="Yu Mincho" w:hAnsi="Arial" w:cs="Arial"/>
                  <w:sz w:val="18"/>
                  <w:szCs w:val="18"/>
                </w:rPr>
                <w:t>es</w:t>
              </w:r>
            </w:ins>
          </w:p>
        </w:tc>
      </w:tr>
      <w:tr w:rsidR="00BA0F23" w14:paraId="5E4493AF" w14:textId="77777777" w:rsidTr="005A4347">
        <w:trPr>
          <w:ins w:id="3391" w:author="S2-2207488" w:date="2022-08-30T16:40:00Z"/>
        </w:trPr>
        <w:tc>
          <w:tcPr>
            <w:tcW w:w="3085" w:type="dxa"/>
            <w:tcBorders>
              <w:top w:val="single" w:sz="4" w:space="0" w:color="auto"/>
              <w:left w:val="single" w:sz="4" w:space="0" w:color="auto"/>
              <w:bottom w:val="single" w:sz="4" w:space="0" w:color="auto"/>
              <w:right w:val="single" w:sz="4" w:space="0" w:color="auto"/>
            </w:tcBorders>
            <w:hideMark/>
          </w:tcPr>
          <w:p w14:paraId="7156BF4E" w14:textId="77777777" w:rsidR="00BA0F23" w:rsidRPr="00873F46" w:rsidRDefault="00BA0F23" w:rsidP="005A4347">
            <w:pPr>
              <w:rPr>
                <w:ins w:id="3392" w:author="S2-2207488" w:date="2022-08-30T16:40:00Z"/>
                <w:rFonts w:ascii="Arial" w:hAnsi="Arial" w:cs="Arial"/>
                <w:b/>
                <w:bCs/>
                <w:sz w:val="18"/>
                <w:szCs w:val="18"/>
                <w:lang w:eastAsia="zh-CN"/>
              </w:rPr>
            </w:pPr>
            <w:ins w:id="3393" w:author="S2-2207488" w:date="2022-08-30T16:40:00Z">
              <w:r>
                <w:rPr>
                  <w:rFonts w:ascii="Arial" w:eastAsia="Yu Mincho" w:hAnsi="Arial" w:cs="Arial"/>
                  <w:b/>
                  <w:bCs/>
                  <w:sz w:val="18"/>
                  <w:szCs w:val="18"/>
                </w:rPr>
                <w:t>Additional efforts required when introducing a new MBS service</w:t>
              </w:r>
            </w:ins>
          </w:p>
        </w:tc>
        <w:tc>
          <w:tcPr>
            <w:tcW w:w="992" w:type="dxa"/>
            <w:tcBorders>
              <w:top w:val="single" w:sz="4" w:space="0" w:color="auto"/>
              <w:left w:val="single" w:sz="4" w:space="0" w:color="auto"/>
              <w:bottom w:val="single" w:sz="4" w:space="0" w:color="auto"/>
              <w:right w:val="single" w:sz="4" w:space="0" w:color="auto"/>
            </w:tcBorders>
            <w:hideMark/>
          </w:tcPr>
          <w:p w14:paraId="27F5F485" w14:textId="77777777" w:rsidR="00BA0F23" w:rsidRPr="00873F46" w:rsidRDefault="00BA0F23" w:rsidP="005A4347">
            <w:pPr>
              <w:rPr>
                <w:ins w:id="3394" w:author="S2-2207488" w:date="2022-08-30T16:40:00Z"/>
                <w:rFonts w:ascii="Arial" w:eastAsia="Yu Mincho" w:hAnsi="Arial" w:cs="Arial"/>
                <w:sz w:val="18"/>
                <w:szCs w:val="18"/>
              </w:rPr>
            </w:pPr>
            <w:ins w:id="3395" w:author="S2-2207488" w:date="2022-08-30T16:40:00Z">
              <w:r>
                <w:rPr>
                  <w:rFonts w:ascii="Arial" w:eastAsia="Yu Mincho" w:hAnsi="Arial" w:cs="Arial"/>
                  <w:sz w:val="18"/>
                  <w:szCs w:val="18"/>
                </w:rPr>
                <w:t>No</w:t>
              </w:r>
            </w:ins>
          </w:p>
        </w:tc>
        <w:tc>
          <w:tcPr>
            <w:tcW w:w="1276" w:type="dxa"/>
            <w:tcBorders>
              <w:top w:val="single" w:sz="4" w:space="0" w:color="auto"/>
              <w:left w:val="single" w:sz="4" w:space="0" w:color="auto"/>
              <w:bottom w:val="single" w:sz="4" w:space="0" w:color="auto"/>
              <w:right w:val="single" w:sz="4" w:space="0" w:color="auto"/>
            </w:tcBorders>
          </w:tcPr>
          <w:p w14:paraId="21B25C6C" w14:textId="77777777" w:rsidR="00BA0F23" w:rsidRPr="00873F46" w:rsidRDefault="00BA0F23" w:rsidP="005A4347">
            <w:pPr>
              <w:rPr>
                <w:ins w:id="3396" w:author="S2-2207488" w:date="2022-08-30T16:40:00Z"/>
                <w:rFonts w:ascii="Arial" w:eastAsia="Yu Mincho" w:hAnsi="Arial" w:cs="Arial"/>
                <w:sz w:val="18"/>
                <w:szCs w:val="18"/>
              </w:rPr>
            </w:pPr>
            <w:ins w:id="3397" w:author="S2-2207488" w:date="2022-08-30T16:40:00Z">
              <w:r>
                <w:rPr>
                  <w:rFonts w:ascii="Arial" w:eastAsia="Yu Mincho" w:hAnsi="Arial" w:cs="Arial"/>
                  <w:sz w:val="18"/>
                  <w:szCs w:val="18"/>
                </w:rPr>
                <w:t>No</w:t>
              </w:r>
            </w:ins>
          </w:p>
        </w:tc>
        <w:tc>
          <w:tcPr>
            <w:tcW w:w="1134" w:type="dxa"/>
            <w:tcBorders>
              <w:top w:val="single" w:sz="4" w:space="0" w:color="auto"/>
              <w:left w:val="single" w:sz="4" w:space="0" w:color="auto"/>
              <w:bottom w:val="single" w:sz="4" w:space="0" w:color="auto"/>
              <w:right w:val="single" w:sz="4" w:space="0" w:color="auto"/>
            </w:tcBorders>
            <w:hideMark/>
          </w:tcPr>
          <w:p w14:paraId="5290675C" w14:textId="77777777" w:rsidR="00BA0F23" w:rsidRPr="00873F46" w:rsidRDefault="00BA0F23" w:rsidP="005A4347">
            <w:pPr>
              <w:rPr>
                <w:ins w:id="3398" w:author="S2-2207488" w:date="2022-08-30T16:40:00Z"/>
                <w:rFonts w:ascii="Arial" w:eastAsia="Yu Mincho" w:hAnsi="Arial" w:cs="Arial"/>
                <w:sz w:val="18"/>
                <w:szCs w:val="18"/>
              </w:rPr>
            </w:pPr>
            <w:ins w:id="3399" w:author="S2-2207488" w:date="2022-08-30T16:40:00Z">
              <w:r>
                <w:rPr>
                  <w:rFonts w:ascii="Arial" w:eastAsia="Yu Mincho" w:hAnsi="Arial" w:cs="Arial"/>
                  <w:sz w:val="18"/>
                  <w:szCs w:val="18"/>
                </w:rPr>
                <w:t>No</w:t>
              </w:r>
            </w:ins>
          </w:p>
        </w:tc>
        <w:tc>
          <w:tcPr>
            <w:tcW w:w="1134" w:type="dxa"/>
            <w:tcBorders>
              <w:top w:val="single" w:sz="4" w:space="0" w:color="auto"/>
              <w:left w:val="single" w:sz="4" w:space="0" w:color="auto"/>
              <w:bottom w:val="single" w:sz="4" w:space="0" w:color="auto"/>
              <w:right w:val="single" w:sz="4" w:space="0" w:color="auto"/>
            </w:tcBorders>
            <w:hideMark/>
          </w:tcPr>
          <w:p w14:paraId="08DA233F" w14:textId="77777777" w:rsidR="00BA0F23" w:rsidRPr="00873F46" w:rsidRDefault="00BA0F23" w:rsidP="005A4347">
            <w:pPr>
              <w:rPr>
                <w:ins w:id="3400" w:author="S2-2207488" w:date="2022-08-30T16:40:00Z"/>
                <w:rFonts w:ascii="Arial" w:eastAsia="Yu Mincho" w:hAnsi="Arial" w:cs="Arial"/>
                <w:sz w:val="18"/>
                <w:szCs w:val="18"/>
              </w:rPr>
            </w:pPr>
            <w:ins w:id="3401" w:author="S2-2207488" w:date="2022-08-30T16:40:00Z">
              <w:r>
                <w:rPr>
                  <w:rFonts w:ascii="Arial" w:eastAsia="Yu Mincho" w:hAnsi="Arial" w:cs="Arial"/>
                  <w:sz w:val="18"/>
                  <w:szCs w:val="18"/>
                </w:rPr>
                <w:t>No</w:t>
              </w:r>
            </w:ins>
          </w:p>
        </w:tc>
        <w:tc>
          <w:tcPr>
            <w:tcW w:w="1134" w:type="dxa"/>
            <w:tcBorders>
              <w:top w:val="single" w:sz="4" w:space="0" w:color="auto"/>
              <w:left w:val="single" w:sz="4" w:space="0" w:color="auto"/>
              <w:bottom w:val="single" w:sz="4" w:space="0" w:color="auto"/>
              <w:right w:val="single" w:sz="4" w:space="0" w:color="auto"/>
            </w:tcBorders>
            <w:hideMark/>
          </w:tcPr>
          <w:p w14:paraId="3386CDCD" w14:textId="77777777" w:rsidR="00BA0F23" w:rsidRPr="00873F46" w:rsidRDefault="00BA0F23" w:rsidP="005A4347">
            <w:pPr>
              <w:rPr>
                <w:ins w:id="3402" w:author="S2-2207488" w:date="2022-08-30T16:40:00Z"/>
                <w:rFonts w:ascii="Arial" w:eastAsia="Yu Mincho" w:hAnsi="Arial" w:cs="Arial"/>
                <w:sz w:val="18"/>
                <w:szCs w:val="18"/>
              </w:rPr>
            </w:pPr>
            <w:ins w:id="3403" w:author="S2-2207488" w:date="2022-08-30T16:40:00Z">
              <w:r>
                <w:rPr>
                  <w:rFonts w:ascii="Arial" w:eastAsia="Yu Mincho" w:hAnsi="Arial" w:cs="Arial"/>
                  <w:sz w:val="18"/>
                  <w:szCs w:val="18"/>
                </w:rPr>
                <w:t>Yes</w:t>
              </w:r>
            </w:ins>
          </w:p>
        </w:tc>
        <w:tc>
          <w:tcPr>
            <w:tcW w:w="992" w:type="dxa"/>
            <w:tcBorders>
              <w:top w:val="single" w:sz="4" w:space="0" w:color="auto"/>
              <w:left w:val="single" w:sz="4" w:space="0" w:color="auto"/>
              <w:bottom w:val="single" w:sz="4" w:space="0" w:color="auto"/>
              <w:right w:val="single" w:sz="4" w:space="0" w:color="auto"/>
            </w:tcBorders>
          </w:tcPr>
          <w:p w14:paraId="559207DD" w14:textId="77777777" w:rsidR="00BA0F23" w:rsidRDefault="00BA0F23" w:rsidP="005A4347">
            <w:pPr>
              <w:rPr>
                <w:ins w:id="3404" w:author="S2-2207488" w:date="2022-08-30T16:40:00Z"/>
                <w:rFonts w:ascii="Arial" w:eastAsia="Yu Mincho" w:hAnsi="Arial" w:cs="Arial"/>
                <w:sz w:val="18"/>
                <w:szCs w:val="18"/>
              </w:rPr>
            </w:pPr>
            <w:ins w:id="3405" w:author="S2-2207488" w:date="2022-08-30T16:40:00Z">
              <w:r>
                <w:rPr>
                  <w:rFonts w:ascii="Arial" w:eastAsia="Yu Mincho" w:hAnsi="Arial" w:cs="Arial" w:hint="eastAsia"/>
                  <w:sz w:val="18"/>
                  <w:szCs w:val="18"/>
                </w:rPr>
                <w:t>Y</w:t>
              </w:r>
              <w:r>
                <w:rPr>
                  <w:rFonts w:ascii="Arial" w:eastAsia="Yu Mincho" w:hAnsi="Arial" w:cs="Arial"/>
                  <w:sz w:val="18"/>
                  <w:szCs w:val="18"/>
                </w:rPr>
                <w:t>es</w:t>
              </w:r>
            </w:ins>
          </w:p>
        </w:tc>
      </w:tr>
      <w:tr w:rsidR="00BA0F23" w14:paraId="04169CF3" w14:textId="77777777" w:rsidTr="005A4347">
        <w:trPr>
          <w:ins w:id="3406" w:author="S2-2207488" w:date="2022-08-30T16:40:00Z"/>
        </w:trPr>
        <w:tc>
          <w:tcPr>
            <w:tcW w:w="3085" w:type="dxa"/>
            <w:tcBorders>
              <w:top w:val="single" w:sz="4" w:space="0" w:color="auto"/>
              <w:left w:val="single" w:sz="4" w:space="0" w:color="auto"/>
              <w:bottom w:val="single" w:sz="4" w:space="0" w:color="auto"/>
              <w:right w:val="single" w:sz="4" w:space="0" w:color="auto"/>
            </w:tcBorders>
            <w:hideMark/>
          </w:tcPr>
          <w:p w14:paraId="07E277B8" w14:textId="77777777" w:rsidR="00BA0F23" w:rsidRPr="00873F46" w:rsidRDefault="00BA0F23" w:rsidP="005A4347">
            <w:pPr>
              <w:rPr>
                <w:ins w:id="3407" w:author="S2-2207488" w:date="2022-08-30T16:40:00Z"/>
                <w:rFonts w:ascii="Arial" w:hAnsi="Arial" w:cs="Arial"/>
                <w:b/>
                <w:bCs/>
                <w:sz w:val="18"/>
                <w:szCs w:val="18"/>
                <w:lang w:eastAsia="zh-CN"/>
              </w:rPr>
            </w:pPr>
            <w:ins w:id="3408" w:author="S2-2207488" w:date="2022-08-30T16:40:00Z">
              <w:r w:rsidRPr="00873F46">
                <w:rPr>
                  <w:rFonts w:ascii="Arial" w:eastAsia="Yu Mincho" w:hAnsi="Arial" w:cs="Arial"/>
                  <w:b/>
                  <w:bCs/>
                  <w:sz w:val="18"/>
                  <w:szCs w:val="18"/>
                </w:rPr>
                <w:t>Number of TMGIs advertised</w:t>
              </w:r>
            </w:ins>
          </w:p>
        </w:tc>
        <w:tc>
          <w:tcPr>
            <w:tcW w:w="992" w:type="dxa"/>
            <w:tcBorders>
              <w:top w:val="single" w:sz="4" w:space="0" w:color="auto"/>
              <w:left w:val="single" w:sz="4" w:space="0" w:color="auto"/>
              <w:bottom w:val="single" w:sz="4" w:space="0" w:color="auto"/>
              <w:right w:val="single" w:sz="4" w:space="0" w:color="auto"/>
            </w:tcBorders>
            <w:hideMark/>
          </w:tcPr>
          <w:p w14:paraId="16178AD7" w14:textId="77777777" w:rsidR="00BA0F23" w:rsidRPr="00873F46" w:rsidRDefault="00BA0F23" w:rsidP="005A4347">
            <w:pPr>
              <w:rPr>
                <w:ins w:id="3409" w:author="S2-2207488" w:date="2022-08-30T16:40:00Z"/>
                <w:rFonts w:ascii="Arial" w:eastAsia="Yu Mincho" w:hAnsi="Arial" w:cs="Arial"/>
                <w:sz w:val="18"/>
                <w:szCs w:val="18"/>
              </w:rPr>
            </w:pPr>
            <w:ins w:id="3410" w:author="S2-2207488" w:date="2022-08-30T16:40:00Z">
              <w:r w:rsidRPr="00873F46">
                <w:rPr>
                  <w:rFonts w:ascii="Arial" w:eastAsia="Yu Mincho" w:hAnsi="Arial" w:cs="Arial"/>
                  <w:sz w:val="18"/>
                  <w:szCs w:val="18"/>
                </w:rPr>
                <w:t>All</w:t>
              </w:r>
            </w:ins>
          </w:p>
        </w:tc>
        <w:tc>
          <w:tcPr>
            <w:tcW w:w="1276" w:type="dxa"/>
            <w:tcBorders>
              <w:top w:val="single" w:sz="4" w:space="0" w:color="auto"/>
              <w:left w:val="single" w:sz="4" w:space="0" w:color="auto"/>
              <w:bottom w:val="single" w:sz="4" w:space="0" w:color="auto"/>
              <w:right w:val="single" w:sz="4" w:space="0" w:color="auto"/>
            </w:tcBorders>
            <w:hideMark/>
          </w:tcPr>
          <w:p w14:paraId="2036080A" w14:textId="77777777" w:rsidR="00BA0F23" w:rsidRPr="00873F46" w:rsidRDefault="00BA0F23" w:rsidP="005A4347">
            <w:pPr>
              <w:rPr>
                <w:ins w:id="3411" w:author="S2-2207488" w:date="2022-08-30T16:40:00Z"/>
                <w:rFonts w:ascii="Arial" w:eastAsia="Yu Mincho" w:hAnsi="Arial" w:cs="Arial"/>
                <w:sz w:val="18"/>
                <w:szCs w:val="18"/>
              </w:rPr>
            </w:pPr>
            <w:ins w:id="3412" w:author="S2-2207488" w:date="2022-08-30T16:40:00Z">
              <w:r w:rsidRPr="00873F46">
                <w:rPr>
                  <w:rFonts w:ascii="Arial" w:eastAsia="Yu Mincho" w:hAnsi="Arial" w:cs="Arial"/>
                  <w:sz w:val="18"/>
                  <w:szCs w:val="18"/>
                </w:rPr>
                <w:t>All</w:t>
              </w:r>
            </w:ins>
          </w:p>
        </w:tc>
        <w:tc>
          <w:tcPr>
            <w:tcW w:w="1134" w:type="dxa"/>
            <w:tcBorders>
              <w:top w:val="single" w:sz="4" w:space="0" w:color="auto"/>
              <w:left w:val="single" w:sz="4" w:space="0" w:color="auto"/>
              <w:bottom w:val="single" w:sz="4" w:space="0" w:color="auto"/>
              <w:right w:val="single" w:sz="4" w:space="0" w:color="auto"/>
            </w:tcBorders>
            <w:hideMark/>
          </w:tcPr>
          <w:p w14:paraId="53DF285F" w14:textId="77777777" w:rsidR="00BA0F23" w:rsidRPr="00873F46" w:rsidRDefault="00BA0F23" w:rsidP="005A4347">
            <w:pPr>
              <w:rPr>
                <w:ins w:id="3413" w:author="S2-2207488" w:date="2022-08-30T16:40:00Z"/>
                <w:rFonts w:ascii="Arial" w:eastAsia="Yu Mincho" w:hAnsi="Arial" w:cs="Arial"/>
                <w:sz w:val="18"/>
                <w:szCs w:val="18"/>
              </w:rPr>
            </w:pPr>
            <w:ins w:id="3414" w:author="S2-2207488" w:date="2022-08-30T16:40:00Z">
              <w:r w:rsidRPr="00873F46">
                <w:rPr>
                  <w:rFonts w:ascii="Arial" w:eastAsia="Yu Mincho" w:hAnsi="Arial" w:cs="Arial"/>
                  <w:sz w:val="18"/>
                  <w:szCs w:val="18"/>
                </w:rPr>
                <w:t>One</w:t>
              </w:r>
            </w:ins>
          </w:p>
        </w:tc>
        <w:tc>
          <w:tcPr>
            <w:tcW w:w="1134" w:type="dxa"/>
            <w:tcBorders>
              <w:top w:val="single" w:sz="4" w:space="0" w:color="auto"/>
              <w:left w:val="single" w:sz="4" w:space="0" w:color="auto"/>
              <w:bottom w:val="single" w:sz="4" w:space="0" w:color="auto"/>
              <w:right w:val="single" w:sz="4" w:space="0" w:color="auto"/>
            </w:tcBorders>
            <w:hideMark/>
          </w:tcPr>
          <w:p w14:paraId="331C9BF4" w14:textId="77777777" w:rsidR="00BA0F23" w:rsidRPr="00873F46" w:rsidRDefault="00BA0F23" w:rsidP="005A4347">
            <w:pPr>
              <w:rPr>
                <w:ins w:id="3415" w:author="S2-2207488" w:date="2022-08-30T16:40:00Z"/>
                <w:rFonts w:ascii="Arial" w:eastAsia="Yu Mincho" w:hAnsi="Arial" w:cs="Arial"/>
                <w:sz w:val="18"/>
                <w:szCs w:val="18"/>
              </w:rPr>
            </w:pPr>
            <w:ins w:id="3416" w:author="S2-2207488" w:date="2022-08-30T16:40:00Z">
              <w:r w:rsidRPr="00873F46">
                <w:rPr>
                  <w:rFonts w:ascii="Arial" w:eastAsia="Yu Mincho" w:hAnsi="Arial" w:cs="Arial"/>
                  <w:sz w:val="18"/>
                  <w:szCs w:val="18"/>
                </w:rPr>
                <w:t>One</w:t>
              </w:r>
            </w:ins>
          </w:p>
        </w:tc>
        <w:tc>
          <w:tcPr>
            <w:tcW w:w="1134" w:type="dxa"/>
            <w:tcBorders>
              <w:top w:val="single" w:sz="4" w:space="0" w:color="auto"/>
              <w:left w:val="single" w:sz="4" w:space="0" w:color="auto"/>
              <w:bottom w:val="single" w:sz="4" w:space="0" w:color="auto"/>
              <w:right w:val="single" w:sz="4" w:space="0" w:color="auto"/>
            </w:tcBorders>
            <w:hideMark/>
          </w:tcPr>
          <w:p w14:paraId="6B97B881" w14:textId="77777777" w:rsidR="00BA0F23" w:rsidRPr="00873F46" w:rsidRDefault="00BA0F23" w:rsidP="005A4347">
            <w:pPr>
              <w:rPr>
                <w:ins w:id="3417" w:author="S2-2207488" w:date="2022-08-30T16:40:00Z"/>
                <w:rFonts w:ascii="Arial" w:eastAsia="Yu Mincho" w:hAnsi="Arial" w:cs="Arial"/>
                <w:sz w:val="18"/>
                <w:szCs w:val="18"/>
              </w:rPr>
            </w:pPr>
            <w:ins w:id="3418" w:author="S2-2207488" w:date="2022-08-30T16:40:00Z">
              <w:r w:rsidRPr="00873F46">
                <w:rPr>
                  <w:rFonts w:ascii="Arial" w:eastAsia="Yu Mincho" w:hAnsi="Arial" w:cs="Arial"/>
                  <w:sz w:val="18"/>
                  <w:szCs w:val="18"/>
                </w:rPr>
                <w:t>All</w:t>
              </w:r>
            </w:ins>
          </w:p>
        </w:tc>
        <w:tc>
          <w:tcPr>
            <w:tcW w:w="992" w:type="dxa"/>
            <w:tcBorders>
              <w:top w:val="single" w:sz="4" w:space="0" w:color="auto"/>
              <w:left w:val="single" w:sz="4" w:space="0" w:color="auto"/>
              <w:bottom w:val="single" w:sz="4" w:space="0" w:color="auto"/>
              <w:right w:val="single" w:sz="4" w:space="0" w:color="auto"/>
            </w:tcBorders>
          </w:tcPr>
          <w:p w14:paraId="368E170A" w14:textId="77777777" w:rsidR="00BA0F23" w:rsidRPr="00873F46" w:rsidRDefault="00BA0F23" w:rsidP="005A4347">
            <w:pPr>
              <w:rPr>
                <w:ins w:id="3419" w:author="S2-2207488" w:date="2022-08-30T16:40:00Z"/>
                <w:rFonts w:ascii="Arial" w:eastAsia="Yu Mincho" w:hAnsi="Arial" w:cs="Arial"/>
                <w:sz w:val="18"/>
                <w:szCs w:val="18"/>
              </w:rPr>
            </w:pPr>
            <w:ins w:id="3420" w:author="S2-2207488" w:date="2022-08-30T16:40:00Z">
              <w:r>
                <w:rPr>
                  <w:rFonts w:ascii="Arial" w:eastAsia="Yu Mincho" w:hAnsi="Arial" w:cs="Arial" w:hint="eastAsia"/>
                  <w:sz w:val="18"/>
                  <w:szCs w:val="18"/>
                </w:rPr>
                <w:t>O</w:t>
              </w:r>
              <w:r>
                <w:rPr>
                  <w:rFonts w:ascii="Arial" w:eastAsia="Yu Mincho" w:hAnsi="Arial" w:cs="Arial"/>
                  <w:sz w:val="18"/>
                  <w:szCs w:val="18"/>
                </w:rPr>
                <w:t>ne</w:t>
              </w:r>
            </w:ins>
          </w:p>
        </w:tc>
      </w:tr>
      <w:tr w:rsidR="00BA0F23" w14:paraId="741DC2E8" w14:textId="77777777" w:rsidTr="005A4347">
        <w:trPr>
          <w:ins w:id="3421" w:author="S2-2207488" w:date="2022-08-30T16:40:00Z"/>
        </w:trPr>
        <w:tc>
          <w:tcPr>
            <w:tcW w:w="3085" w:type="dxa"/>
            <w:tcBorders>
              <w:top w:val="single" w:sz="4" w:space="0" w:color="auto"/>
              <w:left w:val="single" w:sz="4" w:space="0" w:color="auto"/>
              <w:bottom w:val="single" w:sz="4" w:space="0" w:color="auto"/>
              <w:right w:val="single" w:sz="4" w:space="0" w:color="auto"/>
            </w:tcBorders>
            <w:hideMark/>
          </w:tcPr>
          <w:p w14:paraId="728FC03C" w14:textId="77777777" w:rsidR="00BA0F23" w:rsidRPr="00873F46" w:rsidRDefault="00BA0F23" w:rsidP="005A4347">
            <w:pPr>
              <w:rPr>
                <w:ins w:id="3422" w:author="S2-2207488" w:date="2022-08-30T16:40:00Z"/>
                <w:rFonts w:ascii="Arial" w:hAnsi="Arial" w:cs="Arial"/>
                <w:b/>
                <w:bCs/>
                <w:sz w:val="18"/>
                <w:szCs w:val="18"/>
                <w:lang w:eastAsia="zh-CN"/>
              </w:rPr>
            </w:pPr>
            <w:ins w:id="3423" w:author="S2-2207488" w:date="2022-08-30T16:40:00Z">
              <w:r>
                <w:rPr>
                  <w:rFonts w:ascii="Arial" w:eastAsia="Yu Mincho" w:hAnsi="Arial" w:cs="Arial"/>
                  <w:b/>
                  <w:bCs/>
                  <w:sz w:val="18"/>
                  <w:szCs w:val="18"/>
                </w:rPr>
                <w:t>Backward compatible (</w:t>
              </w:r>
              <w:r w:rsidRPr="00E338DA">
                <w:rPr>
                  <w:rFonts w:ascii="Arial" w:eastAsia="Yu Mincho" w:hAnsi="Arial" w:cs="Arial"/>
                  <w:b/>
                  <w:bCs/>
                  <w:sz w:val="18"/>
                  <w:szCs w:val="18"/>
                </w:rPr>
                <w:t>regarding no</w:t>
              </w:r>
              <w:r>
                <w:rPr>
                  <w:rFonts w:ascii="Arial" w:eastAsia="Yu Mincho" w:hAnsi="Arial" w:cs="Arial"/>
                  <w:b/>
                  <w:bCs/>
                  <w:sz w:val="18"/>
                  <w:szCs w:val="18"/>
                </w:rPr>
                <w:t xml:space="preserve"> </w:t>
              </w:r>
              <w:r w:rsidRPr="00873F46">
                <w:rPr>
                  <w:rFonts w:ascii="Arial" w:eastAsia="Yu Mincho" w:hAnsi="Arial" w:cs="Arial"/>
                  <w:b/>
                  <w:bCs/>
                  <w:sz w:val="18"/>
                  <w:szCs w:val="18"/>
                </w:rPr>
                <w:t>Service announcement impact</w:t>
              </w:r>
              <w:r>
                <w:rPr>
                  <w:rFonts w:ascii="Arial" w:eastAsia="Yu Mincho" w:hAnsi="Arial" w:cs="Arial"/>
                  <w:b/>
                  <w:bCs/>
                  <w:sz w:val="18"/>
                  <w:szCs w:val="18"/>
                </w:rPr>
                <w:t>)</w:t>
              </w:r>
            </w:ins>
          </w:p>
        </w:tc>
        <w:tc>
          <w:tcPr>
            <w:tcW w:w="992" w:type="dxa"/>
            <w:tcBorders>
              <w:top w:val="single" w:sz="4" w:space="0" w:color="auto"/>
              <w:left w:val="single" w:sz="4" w:space="0" w:color="auto"/>
              <w:bottom w:val="single" w:sz="4" w:space="0" w:color="auto"/>
              <w:right w:val="single" w:sz="4" w:space="0" w:color="auto"/>
            </w:tcBorders>
            <w:hideMark/>
          </w:tcPr>
          <w:p w14:paraId="0FCEB336" w14:textId="77777777" w:rsidR="00BA0F23" w:rsidRPr="00873F46" w:rsidRDefault="00BA0F23" w:rsidP="005A4347">
            <w:pPr>
              <w:pStyle w:val="TAL"/>
              <w:rPr>
                <w:ins w:id="3424" w:author="S2-2207488" w:date="2022-08-30T16:40:00Z"/>
                <w:rFonts w:cs="Arial"/>
                <w:szCs w:val="18"/>
                <w:lang w:eastAsia="en-US"/>
              </w:rPr>
            </w:pPr>
            <w:ins w:id="3425" w:author="S2-2207488" w:date="2022-08-30T16:40:00Z">
              <w:r>
                <w:rPr>
                  <w:rFonts w:eastAsia="Yu Mincho" w:cs="Arial"/>
                  <w:szCs w:val="18"/>
                </w:rPr>
                <w:t>Yes</w:t>
              </w:r>
            </w:ins>
          </w:p>
        </w:tc>
        <w:tc>
          <w:tcPr>
            <w:tcW w:w="1276" w:type="dxa"/>
            <w:tcBorders>
              <w:top w:val="single" w:sz="4" w:space="0" w:color="auto"/>
              <w:left w:val="single" w:sz="4" w:space="0" w:color="auto"/>
              <w:bottom w:val="single" w:sz="4" w:space="0" w:color="auto"/>
              <w:right w:val="single" w:sz="4" w:space="0" w:color="auto"/>
            </w:tcBorders>
            <w:hideMark/>
          </w:tcPr>
          <w:p w14:paraId="07BDEA60" w14:textId="77777777" w:rsidR="00BA0F23" w:rsidRPr="00A058B6" w:rsidRDefault="00BA0F23" w:rsidP="005A4347">
            <w:pPr>
              <w:pStyle w:val="TAL"/>
              <w:rPr>
                <w:ins w:id="3426" w:author="S2-2207488" w:date="2022-08-30T16:40:00Z"/>
                <w:rFonts w:eastAsia="Yu Mincho" w:cs="Arial"/>
                <w:szCs w:val="18"/>
              </w:rPr>
            </w:pPr>
            <w:ins w:id="3427" w:author="S2-2207488" w:date="2022-08-30T16:40:00Z">
              <w:r>
                <w:rPr>
                  <w:rFonts w:eastAsia="Yu Mincho" w:cs="Arial" w:hint="eastAsia"/>
                  <w:szCs w:val="18"/>
                </w:rPr>
                <w:t>Y</w:t>
              </w:r>
              <w:r>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hideMark/>
          </w:tcPr>
          <w:p w14:paraId="1BD50A7E" w14:textId="77777777" w:rsidR="00BA0F23" w:rsidRPr="00F4509E" w:rsidRDefault="00BA0F23" w:rsidP="005A4347">
            <w:pPr>
              <w:pStyle w:val="TAL"/>
              <w:rPr>
                <w:ins w:id="3428" w:author="S2-2207488" w:date="2022-08-30T16:40:00Z"/>
                <w:rFonts w:eastAsia="Yu Mincho" w:cs="Arial"/>
                <w:szCs w:val="18"/>
              </w:rPr>
            </w:pPr>
            <w:ins w:id="3429" w:author="S2-2207488" w:date="2022-08-30T16:40:00Z">
              <w:r w:rsidRPr="00415681">
                <w:rPr>
                  <w:rFonts w:eastAsia="Yu Mincho" w:cs="Arial" w:hint="eastAsia"/>
                  <w:szCs w:val="18"/>
                </w:rPr>
                <w:t>Y</w:t>
              </w:r>
              <w:r w:rsidRPr="00F4509E">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hideMark/>
          </w:tcPr>
          <w:p w14:paraId="57003E4B" w14:textId="77777777" w:rsidR="00BA0F23" w:rsidRPr="00873F46" w:rsidRDefault="00BA0F23" w:rsidP="005A4347">
            <w:pPr>
              <w:pStyle w:val="TAL"/>
              <w:rPr>
                <w:ins w:id="3430" w:author="S2-2207488" w:date="2022-08-30T16:40:00Z"/>
                <w:rFonts w:cs="Arial"/>
                <w:szCs w:val="18"/>
              </w:rPr>
            </w:pPr>
            <w:ins w:id="3431" w:author="S2-2207488" w:date="2022-08-30T16:40:00Z">
              <w:r>
                <w:rPr>
                  <w:rFonts w:eastAsia="Yu Mincho" w:cs="Arial"/>
                  <w:szCs w:val="18"/>
                </w:rPr>
                <w:t>No</w:t>
              </w:r>
            </w:ins>
          </w:p>
        </w:tc>
        <w:tc>
          <w:tcPr>
            <w:tcW w:w="1134" w:type="dxa"/>
            <w:tcBorders>
              <w:top w:val="single" w:sz="4" w:space="0" w:color="auto"/>
              <w:left w:val="single" w:sz="4" w:space="0" w:color="auto"/>
              <w:bottom w:val="single" w:sz="4" w:space="0" w:color="auto"/>
              <w:right w:val="single" w:sz="4" w:space="0" w:color="auto"/>
            </w:tcBorders>
            <w:hideMark/>
          </w:tcPr>
          <w:p w14:paraId="3F6297C4" w14:textId="77777777" w:rsidR="00BA0F23" w:rsidRPr="00873F46" w:rsidRDefault="00BA0F23" w:rsidP="005A4347">
            <w:pPr>
              <w:pStyle w:val="TAL"/>
              <w:rPr>
                <w:ins w:id="3432" w:author="S2-2207488" w:date="2022-08-30T16:40:00Z"/>
                <w:rFonts w:cs="Arial"/>
                <w:szCs w:val="18"/>
              </w:rPr>
            </w:pPr>
            <w:ins w:id="3433" w:author="S2-2207488" w:date="2022-08-30T16:40:00Z">
              <w:r>
                <w:rPr>
                  <w:rFonts w:eastAsia="Yu Mincho" w:cs="Arial"/>
                  <w:szCs w:val="18"/>
                </w:rPr>
                <w:t>Yes</w:t>
              </w:r>
            </w:ins>
          </w:p>
        </w:tc>
        <w:tc>
          <w:tcPr>
            <w:tcW w:w="992" w:type="dxa"/>
            <w:tcBorders>
              <w:top w:val="single" w:sz="4" w:space="0" w:color="auto"/>
              <w:left w:val="single" w:sz="4" w:space="0" w:color="auto"/>
              <w:bottom w:val="single" w:sz="4" w:space="0" w:color="auto"/>
              <w:right w:val="single" w:sz="4" w:space="0" w:color="auto"/>
            </w:tcBorders>
          </w:tcPr>
          <w:p w14:paraId="44650FD9" w14:textId="77777777" w:rsidR="00BA0F23" w:rsidRDefault="00BA0F23" w:rsidP="005A4347">
            <w:pPr>
              <w:pStyle w:val="TAL"/>
              <w:rPr>
                <w:ins w:id="3434" w:author="S2-2207488" w:date="2022-08-30T16:40:00Z"/>
                <w:rFonts w:eastAsia="Yu Mincho" w:cs="Arial"/>
                <w:szCs w:val="18"/>
              </w:rPr>
            </w:pPr>
            <w:ins w:id="3435" w:author="S2-2207488" w:date="2022-08-30T16:40:00Z">
              <w:r>
                <w:rPr>
                  <w:rFonts w:eastAsia="Yu Mincho" w:cs="Arial" w:hint="eastAsia"/>
                  <w:szCs w:val="18"/>
                </w:rPr>
                <w:t>Y</w:t>
              </w:r>
              <w:r>
                <w:rPr>
                  <w:rFonts w:eastAsia="Yu Mincho" w:cs="Arial"/>
                  <w:szCs w:val="18"/>
                </w:rPr>
                <w:t>es</w:t>
              </w:r>
            </w:ins>
          </w:p>
        </w:tc>
      </w:tr>
      <w:tr w:rsidR="00BA0F23" w14:paraId="6EA57F5B" w14:textId="77777777" w:rsidTr="005A4347">
        <w:trPr>
          <w:ins w:id="3436" w:author="S2-2207488" w:date="2022-08-30T16:40:00Z"/>
        </w:trPr>
        <w:tc>
          <w:tcPr>
            <w:tcW w:w="3085" w:type="dxa"/>
            <w:tcBorders>
              <w:top w:val="single" w:sz="4" w:space="0" w:color="auto"/>
              <w:left w:val="single" w:sz="4" w:space="0" w:color="auto"/>
              <w:bottom w:val="single" w:sz="4" w:space="0" w:color="auto"/>
              <w:right w:val="single" w:sz="4" w:space="0" w:color="auto"/>
            </w:tcBorders>
          </w:tcPr>
          <w:p w14:paraId="34CB3EA2" w14:textId="77777777" w:rsidR="00BA0F23" w:rsidRPr="00873F46" w:rsidRDefault="00BA0F23" w:rsidP="005A4347">
            <w:pPr>
              <w:rPr>
                <w:ins w:id="3437" w:author="S2-2207488" w:date="2022-08-30T16:40:00Z"/>
                <w:rFonts w:ascii="Arial" w:eastAsia="Yu Mincho" w:hAnsi="Arial" w:cs="Arial"/>
                <w:b/>
                <w:bCs/>
                <w:sz w:val="18"/>
                <w:szCs w:val="18"/>
              </w:rPr>
            </w:pPr>
            <w:ins w:id="3438" w:author="S2-2207488" w:date="2022-08-30T16:40:00Z">
              <w:r w:rsidRPr="00873F46">
                <w:rPr>
                  <w:rFonts w:ascii="Arial" w:eastAsia="Yu Mincho" w:hAnsi="Arial" w:cs="Arial"/>
                  <w:b/>
                  <w:bCs/>
                  <w:sz w:val="18"/>
                  <w:szCs w:val="18"/>
                </w:rPr>
                <w:t>Additional logic in UE when receiving data</w:t>
              </w:r>
            </w:ins>
          </w:p>
        </w:tc>
        <w:tc>
          <w:tcPr>
            <w:tcW w:w="992" w:type="dxa"/>
            <w:tcBorders>
              <w:top w:val="single" w:sz="4" w:space="0" w:color="auto"/>
              <w:left w:val="single" w:sz="4" w:space="0" w:color="auto"/>
              <w:bottom w:val="single" w:sz="4" w:space="0" w:color="auto"/>
              <w:right w:val="single" w:sz="4" w:space="0" w:color="auto"/>
            </w:tcBorders>
          </w:tcPr>
          <w:p w14:paraId="742EAC88" w14:textId="77777777" w:rsidR="00BA0F23" w:rsidRPr="00873F46" w:rsidRDefault="00BA0F23" w:rsidP="005A4347">
            <w:pPr>
              <w:pStyle w:val="TAL"/>
              <w:rPr>
                <w:ins w:id="3439" w:author="S2-2207488" w:date="2022-08-30T16:40:00Z"/>
                <w:rFonts w:eastAsia="Yu Mincho" w:cs="Arial"/>
                <w:szCs w:val="18"/>
              </w:rPr>
            </w:pPr>
            <w:ins w:id="3440" w:author="S2-2207488" w:date="2022-08-30T16:40:00Z">
              <w:r w:rsidRPr="00873F46">
                <w:rPr>
                  <w:rFonts w:eastAsia="Yu Mincho" w:cs="Arial"/>
                  <w:szCs w:val="18"/>
                </w:rPr>
                <w:t>No</w:t>
              </w:r>
            </w:ins>
          </w:p>
        </w:tc>
        <w:tc>
          <w:tcPr>
            <w:tcW w:w="1276" w:type="dxa"/>
            <w:tcBorders>
              <w:top w:val="single" w:sz="4" w:space="0" w:color="auto"/>
              <w:left w:val="single" w:sz="4" w:space="0" w:color="auto"/>
              <w:bottom w:val="single" w:sz="4" w:space="0" w:color="auto"/>
              <w:right w:val="single" w:sz="4" w:space="0" w:color="auto"/>
            </w:tcBorders>
          </w:tcPr>
          <w:p w14:paraId="3D9DDBE3" w14:textId="77777777" w:rsidR="00BA0F23" w:rsidRPr="00873F46" w:rsidRDefault="00BA0F23" w:rsidP="005A4347">
            <w:pPr>
              <w:pStyle w:val="TAL"/>
              <w:rPr>
                <w:ins w:id="3441" w:author="S2-2207488" w:date="2022-08-30T16:40:00Z"/>
                <w:rFonts w:eastAsia="Yu Mincho" w:cs="Arial"/>
                <w:szCs w:val="18"/>
              </w:rPr>
            </w:pPr>
            <w:ins w:id="3442" w:author="S2-2207488" w:date="2022-08-30T16:40:00Z">
              <w:r w:rsidRPr="00873F46">
                <w:rPr>
                  <w:rFonts w:eastAsia="Yu Mincho" w:cs="Arial"/>
                  <w:szCs w:val="18"/>
                </w:rPr>
                <w:t>No</w:t>
              </w:r>
            </w:ins>
          </w:p>
        </w:tc>
        <w:tc>
          <w:tcPr>
            <w:tcW w:w="1134" w:type="dxa"/>
            <w:tcBorders>
              <w:top w:val="single" w:sz="4" w:space="0" w:color="auto"/>
              <w:left w:val="single" w:sz="4" w:space="0" w:color="auto"/>
              <w:bottom w:val="single" w:sz="4" w:space="0" w:color="auto"/>
              <w:right w:val="single" w:sz="4" w:space="0" w:color="auto"/>
            </w:tcBorders>
          </w:tcPr>
          <w:p w14:paraId="6C095E51" w14:textId="77777777" w:rsidR="00BA0F23" w:rsidRPr="00873F46" w:rsidRDefault="00BA0F23" w:rsidP="005A4347">
            <w:pPr>
              <w:pStyle w:val="TAL"/>
              <w:rPr>
                <w:ins w:id="3443" w:author="S2-2207488" w:date="2022-08-30T16:40:00Z"/>
                <w:rFonts w:eastAsia="Yu Mincho" w:cs="Arial"/>
                <w:szCs w:val="18"/>
              </w:rPr>
            </w:pPr>
            <w:ins w:id="3444" w:author="S2-2207488" w:date="2022-08-30T16:40:00Z">
              <w:r w:rsidRPr="00873F46">
                <w:rPr>
                  <w:rFonts w:eastAsia="Yu Mincho" w:cs="Arial"/>
                  <w:szCs w:val="18"/>
                </w:rPr>
                <w:t>No</w:t>
              </w:r>
              <w:r w:rsidRPr="00E338DA">
                <w:rPr>
                  <w:rFonts w:eastAsia="Yu Mincho" w:cs="Arial"/>
                  <w:szCs w:val="18"/>
                </w:rPr>
                <w:t>? (NOTE 1)</w:t>
              </w:r>
            </w:ins>
          </w:p>
        </w:tc>
        <w:tc>
          <w:tcPr>
            <w:tcW w:w="1134" w:type="dxa"/>
            <w:tcBorders>
              <w:top w:val="single" w:sz="4" w:space="0" w:color="auto"/>
              <w:left w:val="single" w:sz="4" w:space="0" w:color="auto"/>
              <w:bottom w:val="single" w:sz="4" w:space="0" w:color="auto"/>
              <w:right w:val="single" w:sz="4" w:space="0" w:color="auto"/>
            </w:tcBorders>
          </w:tcPr>
          <w:p w14:paraId="3E7434E0" w14:textId="77777777" w:rsidR="00BA0F23" w:rsidRPr="00873F46" w:rsidRDefault="00BA0F23" w:rsidP="005A4347">
            <w:pPr>
              <w:pStyle w:val="TAL"/>
              <w:rPr>
                <w:ins w:id="3445" w:author="S2-2207488" w:date="2022-08-30T16:40:00Z"/>
                <w:rFonts w:eastAsia="Yu Mincho" w:cs="Arial"/>
                <w:szCs w:val="18"/>
              </w:rPr>
            </w:pPr>
            <w:ins w:id="3446" w:author="S2-2207488" w:date="2022-08-30T16:40:00Z">
              <w:r w:rsidRPr="00873F46">
                <w:rPr>
                  <w:rFonts w:eastAsia="Yu Mincho" w:cs="Arial"/>
                  <w:szCs w:val="18"/>
                </w:rPr>
                <w:t>Yes</w:t>
              </w:r>
            </w:ins>
          </w:p>
        </w:tc>
        <w:tc>
          <w:tcPr>
            <w:tcW w:w="1134" w:type="dxa"/>
            <w:tcBorders>
              <w:top w:val="single" w:sz="4" w:space="0" w:color="auto"/>
              <w:left w:val="single" w:sz="4" w:space="0" w:color="auto"/>
              <w:bottom w:val="single" w:sz="4" w:space="0" w:color="auto"/>
              <w:right w:val="single" w:sz="4" w:space="0" w:color="auto"/>
            </w:tcBorders>
          </w:tcPr>
          <w:p w14:paraId="0B1D3B23" w14:textId="77777777" w:rsidR="00BA0F23" w:rsidRPr="00873F46" w:rsidRDefault="00BA0F23" w:rsidP="005A4347">
            <w:pPr>
              <w:pStyle w:val="TAL"/>
              <w:rPr>
                <w:ins w:id="3447" w:author="S2-2207488" w:date="2022-08-30T16:40:00Z"/>
                <w:rFonts w:eastAsia="Yu Mincho" w:cs="Arial"/>
                <w:szCs w:val="18"/>
              </w:rPr>
            </w:pPr>
            <w:ins w:id="3448" w:author="S2-2207488" w:date="2022-08-30T16:40:00Z">
              <w:r w:rsidRPr="00873F46">
                <w:rPr>
                  <w:rFonts w:eastAsia="Yu Mincho" w:cs="Arial"/>
                  <w:szCs w:val="18"/>
                </w:rPr>
                <w:t>No</w:t>
              </w:r>
            </w:ins>
          </w:p>
        </w:tc>
        <w:tc>
          <w:tcPr>
            <w:tcW w:w="992" w:type="dxa"/>
            <w:tcBorders>
              <w:top w:val="single" w:sz="4" w:space="0" w:color="auto"/>
              <w:left w:val="single" w:sz="4" w:space="0" w:color="auto"/>
              <w:bottom w:val="single" w:sz="4" w:space="0" w:color="auto"/>
              <w:right w:val="single" w:sz="4" w:space="0" w:color="auto"/>
            </w:tcBorders>
          </w:tcPr>
          <w:p w14:paraId="7B72654F" w14:textId="77777777" w:rsidR="00BA0F23" w:rsidRPr="00873F46" w:rsidRDefault="00BA0F23" w:rsidP="005A4347">
            <w:pPr>
              <w:pStyle w:val="TAL"/>
              <w:rPr>
                <w:ins w:id="3449" w:author="S2-2207488" w:date="2022-08-30T16:40:00Z"/>
                <w:rFonts w:eastAsia="Yu Mincho" w:cs="Arial"/>
                <w:szCs w:val="18"/>
              </w:rPr>
            </w:pPr>
            <w:ins w:id="3450" w:author="S2-2207488" w:date="2022-08-30T16:40:00Z">
              <w:r>
                <w:rPr>
                  <w:rFonts w:eastAsia="Yu Mincho" w:cs="Arial" w:hint="eastAsia"/>
                  <w:szCs w:val="18"/>
                </w:rPr>
                <w:t>N</w:t>
              </w:r>
              <w:r>
                <w:rPr>
                  <w:rFonts w:eastAsia="Yu Mincho" w:cs="Arial"/>
                  <w:szCs w:val="18"/>
                </w:rPr>
                <w:t>o</w:t>
              </w:r>
            </w:ins>
          </w:p>
        </w:tc>
      </w:tr>
      <w:tr w:rsidR="00BA0F23" w14:paraId="53E53CD3" w14:textId="77777777" w:rsidTr="005A4347">
        <w:trPr>
          <w:ins w:id="3451" w:author="S2-2207488" w:date="2022-08-30T16:40:00Z"/>
        </w:trPr>
        <w:tc>
          <w:tcPr>
            <w:tcW w:w="3085" w:type="dxa"/>
            <w:tcBorders>
              <w:top w:val="single" w:sz="4" w:space="0" w:color="auto"/>
              <w:left w:val="single" w:sz="4" w:space="0" w:color="auto"/>
              <w:bottom w:val="single" w:sz="4" w:space="0" w:color="auto"/>
              <w:right w:val="single" w:sz="4" w:space="0" w:color="auto"/>
            </w:tcBorders>
          </w:tcPr>
          <w:p w14:paraId="5E13C968" w14:textId="77777777" w:rsidR="00BA0F23" w:rsidRPr="00873F46" w:rsidRDefault="00BA0F23" w:rsidP="005A4347">
            <w:pPr>
              <w:rPr>
                <w:ins w:id="3452" w:author="S2-2207488" w:date="2022-08-30T16:40:00Z"/>
                <w:rFonts w:ascii="Arial" w:eastAsia="Yu Mincho" w:hAnsi="Arial" w:cs="Arial"/>
                <w:b/>
                <w:bCs/>
                <w:sz w:val="18"/>
                <w:szCs w:val="18"/>
              </w:rPr>
            </w:pPr>
            <w:ins w:id="3453" w:author="S2-2207488" w:date="2022-08-30T16:40:00Z">
              <w:r w:rsidRPr="00873F46">
                <w:rPr>
                  <w:rFonts w:ascii="Arial" w:eastAsia="Yu Mincho" w:hAnsi="Arial" w:cs="Arial" w:hint="eastAsia"/>
                  <w:b/>
                  <w:bCs/>
                  <w:sz w:val="18"/>
                  <w:szCs w:val="18"/>
                </w:rPr>
                <w:t>R</w:t>
              </w:r>
              <w:r w:rsidRPr="00873F46">
                <w:rPr>
                  <w:rFonts w:ascii="Arial" w:eastAsia="Yu Mincho" w:hAnsi="Arial" w:cs="Arial"/>
                  <w:b/>
                  <w:bCs/>
                  <w:sz w:val="18"/>
                  <w:szCs w:val="18"/>
                </w:rPr>
                <w:t>esource Efficiency in 5GC and NG-RAN</w:t>
              </w:r>
            </w:ins>
          </w:p>
        </w:tc>
        <w:tc>
          <w:tcPr>
            <w:tcW w:w="992" w:type="dxa"/>
            <w:tcBorders>
              <w:top w:val="single" w:sz="4" w:space="0" w:color="auto"/>
              <w:left w:val="single" w:sz="4" w:space="0" w:color="auto"/>
              <w:bottom w:val="single" w:sz="4" w:space="0" w:color="auto"/>
              <w:right w:val="single" w:sz="4" w:space="0" w:color="auto"/>
            </w:tcBorders>
          </w:tcPr>
          <w:p w14:paraId="382284A8" w14:textId="77777777" w:rsidR="00BA0F23" w:rsidRPr="00873F46" w:rsidRDefault="00BA0F23" w:rsidP="005A4347">
            <w:pPr>
              <w:pStyle w:val="TAL"/>
              <w:rPr>
                <w:ins w:id="3454" w:author="S2-2207488" w:date="2022-08-30T16:40:00Z"/>
                <w:rFonts w:eastAsia="Yu Mincho" w:cs="Arial"/>
                <w:szCs w:val="18"/>
              </w:rPr>
            </w:pPr>
            <w:ins w:id="3455" w:author="S2-2207488" w:date="2022-08-30T16:40:00Z">
              <w:r>
                <w:rPr>
                  <w:rFonts w:eastAsia="Yu Mincho" w:cs="Arial" w:hint="eastAsia"/>
                  <w:szCs w:val="18"/>
                </w:rPr>
                <w:t>N</w:t>
              </w:r>
              <w:r>
                <w:rPr>
                  <w:rFonts w:eastAsia="Yu Mincho" w:cs="Arial"/>
                  <w:szCs w:val="18"/>
                </w:rPr>
                <w:t>o</w:t>
              </w:r>
            </w:ins>
          </w:p>
        </w:tc>
        <w:tc>
          <w:tcPr>
            <w:tcW w:w="1276" w:type="dxa"/>
            <w:tcBorders>
              <w:top w:val="single" w:sz="4" w:space="0" w:color="auto"/>
              <w:left w:val="single" w:sz="4" w:space="0" w:color="auto"/>
              <w:bottom w:val="single" w:sz="4" w:space="0" w:color="auto"/>
              <w:right w:val="single" w:sz="4" w:space="0" w:color="auto"/>
            </w:tcBorders>
          </w:tcPr>
          <w:p w14:paraId="1F47EDC3" w14:textId="77777777" w:rsidR="00BA0F23" w:rsidRPr="00873F46" w:rsidRDefault="00BA0F23" w:rsidP="005A4347">
            <w:pPr>
              <w:pStyle w:val="TAL"/>
              <w:rPr>
                <w:ins w:id="3456" w:author="S2-2207488" w:date="2022-08-30T16:40:00Z"/>
                <w:rFonts w:eastAsia="Yu Mincho" w:cs="Arial"/>
                <w:szCs w:val="18"/>
              </w:rPr>
            </w:pPr>
            <w:ins w:id="3457" w:author="S2-2207488" w:date="2022-08-30T16:40:00Z">
              <w:r>
                <w:rPr>
                  <w:rFonts w:eastAsia="Yu Mincho" w:cs="Arial" w:hint="eastAsia"/>
                  <w:szCs w:val="18"/>
                </w:rPr>
                <w:t>Y</w:t>
              </w:r>
              <w:r>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tcPr>
          <w:p w14:paraId="25790551" w14:textId="77777777" w:rsidR="00BA0F23" w:rsidRPr="00873F46" w:rsidRDefault="00BA0F23" w:rsidP="005A4347">
            <w:pPr>
              <w:pStyle w:val="TAL"/>
              <w:rPr>
                <w:ins w:id="3458" w:author="S2-2207488" w:date="2022-08-30T16:40:00Z"/>
                <w:rFonts w:eastAsia="Yu Mincho" w:cs="Arial"/>
                <w:szCs w:val="18"/>
              </w:rPr>
            </w:pPr>
            <w:ins w:id="3459" w:author="S2-2207488" w:date="2022-08-30T16:40:00Z">
              <w:r>
                <w:rPr>
                  <w:rFonts w:eastAsia="Yu Mincho" w:cs="Arial" w:hint="eastAsia"/>
                  <w:szCs w:val="18"/>
                </w:rPr>
                <w:t>Y</w:t>
              </w:r>
              <w:r>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tcPr>
          <w:p w14:paraId="2ECDC619" w14:textId="77777777" w:rsidR="00BA0F23" w:rsidRPr="00873F46" w:rsidRDefault="00BA0F23" w:rsidP="005A4347">
            <w:pPr>
              <w:pStyle w:val="TAL"/>
              <w:rPr>
                <w:ins w:id="3460" w:author="S2-2207488" w:date="2022-08-30T16:40:00Z"/>
                <w:rFonts w:eastAsia="Yu Mincho" w:cs="Arial"/>
                <w:szCs w:val="18"/>
              </w:rPr>
            </w:pPr>
            <w:ins w:id="3461" w:author="S2-2207488" w:date="2022-08-30T16:40:00Z">
              <w:r>
                <w:rPr>
                  <w:rFonts w:eastAsia="Yu Mincho" w:cs="Arial" w:hint="eastAsia"/>
                  <w:szCs w:val="18"/>
                </w:rPr>
                <w:t>Y</w:t>
              </w:r>
              <w:r>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tcPr>
          <w:p w14:paraId="27358679" w14:textId="77777777" w:rsidR="00BA0F23" w:rsidRPr="00873F46" w:rsidRDefault="00BA0F23" w:rsidP="005A4347">
            <w:pPr>
              <w:pStyle w:val="TAL"/>
              <w:rPr>
                <w:ins w:id="3462" w:author="S2-2207488" w:date="2022-08-30T16:40:00Z"/>
                <w:rFonts w:eastAsia="Yu Mincho" w:cs="Arial"/>
                <w:szCs w:val="18"/>
              </w:rPr>
            </w:pPr>
            <w:ins w:id="3463" w:author="S2-2207488" w:date="2022-08-30T16:40:00Z">
              <w:r>
                <w:rPr>
                  <w:rFonts w:eastAsia="Yu Mincho" w:cs="Arial" w:hint="eastAsia"/>
                  <w:szCs w:val="18"/>
                </w:rPr>
                <w:t>N</w:t>
              </w:r>
              <w:r>
                <w:rPr>
                  <w:rFonts w:eastAsia="Yu Mincho" w:cs="Arial"/>
                  <w:szCs w:val="18"/>
                </w:rPr>
                <w:t>o</w:t>
              </w:r>
            </w:ins>
          </w:p>
        </w:tc>
        <w:tc>
          <w:tcPr>
            <w:tcW w:w="992" w:type="dxa"/>
            <w:tcBorders>
              <w:top w:val="single" w:sz="4" w:space="0" w:color="auto"/>
              <w:left w:val="single" w:sz="4" w:space="0" w:color="auto"/>
              <w:bottom w:val="single" w:sz="4" w:space="0" w:color="auto"/>
              <w:right w:val="single" w:sz="4" w:space="0" w:color="auto"/>
            </w:tcBorders>
          </w:tcPr>
          <w:p w14:paraId="4B749E2F" w14:textId="77777777" w:rsidR="00BA0F23" w:rsidRDefault="00BA0F23" w:rsidP="005A4347">
            <w:pPr>
              <w:pStyle w:val="TAL"/>
              <w:rPr>
                <w:ins w:id="3464" w:author="S2-2207488" w:date="2022-08-30T16:40:00Z"/>
                <w:rFonts w:eastAsia="Yu Mincho" w:cs="Arial"/>
                <w:szCs w:val="18"/>
              </w:rPr>
            </w:pPr>
            <w:ins w:id="3465" w:author="S2-2207488" w:date="2022-08-30T16:40:00Z">
              <w:r>
                <w:rPr>
                  <w:rFonts w:eastAsia="Yu Mincho" w:cs="Arial" w:hint="eastAsia"/>
                  <w:szCs w:val="18"/>
                </w:rPr>
                <w:t>Y</w:t>
              </w:r>
              <w:r>
                <w:rPr>
                  <w:rFonts w:eastAsia="Yu Mincho" w:cs="Arial"/>
                  <w:szCs w:val="18"/>
                </w:rPr>
                <w:t>es</w:t>
              </w:r>
            </w:ins>
          </w:p>
        </w:tc>
      </w:tr>
      <w:tr w:rsidR="00BA0F23" w14:paraId="25958F99" w14:textId="77777777" w:rsidTr="005A4347">
        <w:trPr>
          <w:ins w:id="3466" w:author="S2-2207488" w:date="2022-08-30T16:40:00Z"/>
        </w:trPr>
        <w:tc>
          <w:tcPr>
            <w:tcW w:w="3085" w:type="dxa"/>
            <w:tcBorders>
              <w:top w:val="single" w:sz="4" w:space="0" w:color="auto"/>
              <w:left w:val="single" w:sz="4" w:space="0" w:color="auto"/>
              <w:bottom w:val="single" w:sz="4" w:space="0" w:color="auto"/>
              <w:right w:val="single" w:sz="4" w:space="0" w:color="auto"/>
            </w:tcBorders>
          </w:tcPr>
          <w:p w14:paraId="1C5B5CFF" w14:textId="77777777" w:rsidR="00BA0F23" w:rsidRPr="00E338DA" w:rsidRDefault="00BA0F23" w:rsidP="005A4347">
            <w:pPr>
              <w:rPr>
                <w:ins w:id="3467" w:author="S2-2207488" w:date="2022-08-30T16:40:00Z"/>
                <w:rFonts w:ascii="Arial" w:eastAsia="等线" w:hAnsi="Arial" w:cs="Arial"/>
                <w:b/>
                <w:bCs/>
                <w:sz w:val="18"/>
                <w:szCs w:val="18"/>
                <w:lang w:eastAsia="zh-CN"/>
              </w:rPr>
            </w:pPr>
            <w:ins w:id="3468" w:author="S2-2207488" w:date="2022-08-30T16:40:00Z">
              <w:r w:rsidRPr="00E338DA">
                <w:rPr>
                  <w:rFonts w:ascii="Arial" w:eastAsia="等线" w:hAnsi="Arial" w:cs="Arial" w:hint="eastAsia"/>
                  <w:b/>
                  <w:bCs/>
                  <w:sz w:val="18"/>
                  <w:szCs w:val="18"/>
                  <w:lang w:eastAsia="zh-CN"/>
                </w:rPr>
                <w:t>A</w:t>
              </w:r>
              <w:r w:rsidRPr="00E338DA">
                <w:rPr>
                  <w:rFonts w:ascii="Arial" w:eastAsia="等线" w:hAnsi="Arial" w:cs="Arial"/>
                  <w:b/>
                  <w:bCs/>
                  <w:sz w:val="18"/>
                  <w:szCs w:val="18"/>
                  <w:lang w:eastAsia="zh-CN"/>
                </w:rPr>
                <w:t>dditional effort for recovering data transmission (NOTE 2)</w:t>
              </w:r>
            </w:ins>
          </w:p>
        </w:tc>
        <w:tc>
          <w:tcPr>
            <w:tcW w:w="992" w:type="dxa"/>
            <w:tcBorders>
              <w:top w:val="single" w:sz="4" w:space="0" w:color="auto"/>
              <w:left w:val="single" w:sz="4" w:space="0" w:color="auto"/>
              <w:bottom w:val="single" w:sz="4" w:space="0" w:color="auto"/>
              <w:right w:val="single" w:sz="4" w:space="0" w:color="auto"/>
            </w:tcBorders>
          </w:tcPr>
          <w:p w14:paraId="780B5D27" w14:textId="77777777" w:rsidR="00BA0F23" w:rsidRPr="00E338DA" w:rsidRDefault="00BA0F23" w:rsidP="005A4347">
            <w:pPr>
              <w:pStyle w:val="TAL"/>
              <w:rPr>
                <w:ins w:id="3469" w:author="S2-2207488" w:date="2022-08-30T16:40:00Z"/>
                <w:rFonts w:eastAsia="Yu Mincho" w:cs="Arial"/>
                <w:szCs w:val="18"/>
              </w:rPr>
            </w:pPr>
            <w:ins w:id="3470" w:author="S2-2207488" w:date="2022-08-30T16:40:00Z">
              <w:r w:rsidRPr="00E338DA">
                <w:rPr>
                  <w:rFonts w:eastAsia="Yu Mincho" w:cs="Arial"/>
                  <w:szCs w:val="18"/>
                </w:rPr>
                <w:t>No</w:t>
              </w:r>
            </w:ins>
          </w:p>
        </w:tc>
        <w:tc>
          <w:tcPr>
            <w:tcW w:w="1276" w:type="dxa"/>
            <w:tcBorders>
              <w:top w:val="single" w:sz="4" w:space="0" w:color="auto"/>
              <w:left w:val="single" w:sz="4" w:space="0" w:color="auto"/>
              <w:bottom w:val="single" w:sz="4" w:space="0" w:color="auto"/>
              <w:right w:val="single" w:sz="4" w:space="0" w:color="auto"/>
            </w:tcBorders>
          </w:tcPr>
          <w:p w14:paraId="67019C0C" w14:textId="77777777" w:rsidR="00BA0F23" w:rsidRPr="00E338DA" w:rsidRDefault="00BA0F23" w:rsidP="005A4347">
            <w:pPr>
              <w:pStyle w:val="TAL"/>
              <w:rPr>
                <w:ins w:id="3471" w:author="S2-2207488" w:date="2022-08-30T16:40:00Z"/>
                <w:rFonts w:eastAsia="等线" w:cs="Arial"/>
                <w:szCs w:val="18"/>
                <w:lang w:eastAsia="zh-CN"/>
              </w:rPr>
            </w:pPr>
            <w:ins w:id="3472" w:author="S2-2207488" w:date="2022-08-30T16:40:00Z">
              <w:r w:rsidRPr="00E338DA">
                <w:rPr>
                  <w:rFonts w:eastAsia="等线" w:cs="Arial" w:hint="eastAsia"/>
                  <w:szCs w:val="18"/>
                  <w:lang w:eastAsia="zh-CN"/>
                </w:rPr>
                <w:t>Y</w:t>
              </w:r>
              <w:r w:rsidRPr="00E338DA">
                <w:rPr>
                  <w:rFonts w:eastAsia="等线" w:cs="Arial"/>
                  <w:szCs w:val="18"/>
                  <w:lang w:eastAsia="zh-CN"/>
                </w:rPr>
                <w:t>es</w:t>
              </w:r>
            </w:ins>
          </w:p>
        </w:tc>
        <w:tc>
          <w:tcPr>
            <w:tcW w:w="1134" w:type="dxa"/>
            <w:tcBorders>
              <w:top w:val="single" w:sz="4" w:space="0" w:color="auto"/>
              <w:left w:val="single" w:sz="4" w:space="0" w:color="auto"/>
              <w:bottom w:val="single" w:sz="4" w:space="0" w:color="auto"/>
              <w:right w:val="single" w:sz="4" w:space="0" w:color="auto"/>
            </w:tcBorders>
          </w:tcPr>
          <w:p w14:paraId="43CC745E" w14:textId="77777777" w:rsidR="00BA0F23" w:rsidRPr="00E338DA" w:rsidRDefault="00BA0F23" w:rsidP="005A4347">
            <w:pPr>
              <w:pStyle w:val="TAL"/>
              <w:rPr>
                <w:ins w:id="3473" w:author="S2-2207488" w:date="2022-08-30T16:40:00Z"/>
                <w:rFonts w:eastAsia="等线" w:cs="Arial"/>
                <w:szCs w:val="18"/>
                <w:lang w:eastAsia="zh-CN"/>
              </w:rPr>
            </w:pPr>
            <w:ins w:id="3474" w:author="S2-2207488" w:date="2022-08-30T16:40:00Z">
              <w:r w:rsidRPr="00E338DA">
                <w:rPr>
                  <w:rFonts w:eastAsia="等线" w:cs="Arial"/>
                  <w:szCs w:val="18"/>
                  <w:lang w:eastAsia="zh-CN"/>
                </w:rPr>
                <w:t>Same to the MBS session for non-MOCN scenario</w:t>
              </w:r>
            </w:ins>
          </w:p>
        </w:tc>
        <w:tc>
          <w:tcPr>
            <w:tcW w:w="1134" w:type="dxa"/>
            <w:tcBorders>
              <w:top w:val="single" w:sz="4" w:space="0" w:color="auto"/>
              <w:left w:val="single" w:sz="4" w:space="0" w:color="auto"/>
              <w:bottom w:val="single" w:sz="4" w:space="0" w:color="auto"/>
              <w:right w:val="single" w:sz="4" w:space="0" w:color="auto"/>
            </w:tcBorders>
          </w:tcPr>
          <w:p w14:paraId="1599053B" w14:textId="77777777" w:rsidR="00BA0F23" w:rsidRPr="00E338DA" w:rsidRDefault="00BA0F23" w:rsidP="005A4347">
            <w:pPr>
              <w:pStyle w:val="TAL"/>
              <w:rPr>
                <w:ins w:id="3475" w:author="S2-2207488" w:date="2022-08-30T16:40:00Z"/>
                <w:rFonts w:eastAsia="等线" w:cs="Arial"/>
                <w:szCs w:val="18"/>
                <w:lang w:eastAsia="zh-CN"/>
              </w:rPr>
            </w:pPr>
            <w:ins w:id="3476" w:author="S2-2207488" w:date="2022-08-30T16:40:00Z">
              <w:r w:rsidRPr="00E338DA">
                <w:rPr>
                  <w:rFonts w:eastAsia="等线" w:cs="Arial" w:hint="eastAsia"/>
                  <w:szCs w:val="18"/>
                  <w:lang w:eastAsia="zh-CN"/>
                </w:rPr>
                <w:t>Y</w:t>
              </w:r>
              <w:r w:rsidRPr="00E338DA">
                <w:rPr>
                  <w:rFonts w:eastAsia="等线" w:cs="Arial"/>
                  <w:szCs w:val="18"/>
                  <w:lang w:eastAsia="zh-CN"/>
                </w:rPr>
                <w:t>es</w:t>
              </w:r>
            </w:ins>
          </w:p>
        </w:tc>
        <w:tc>
          <w:tcPr>
            <w:tcW w:w="1134" w:type="dxa"/>
            <w:tcBorders>
              <w:top w:val="single" w:sz="4" w:space="0" w:color="auto"/>
              <w:left w:val="single" w:sz="4" w:space="0" w:color="auto"/>
              <w:bottom w:val="single" w:sz="4" w:space="0" w:color="auto"/>
              <w:right w:val="single" w:sz="4" w:space="0" w:color="auto"/>
            </w:tcBorders>
          </w:tcPr>
          <w:p w14:paraId="2A6A5C10" w14:textId="77777777" w:rsidR="00BA0F23" w:rsidRPr="00E338DA" w:rsidRDefault="00BA0F23" w:rsidP="005A4347">
            <w:pPr>
              <w:pStyle w:val="TAL"/>
              <w:rPr>
                <w:ins w:id="3477" w:author="S2-2207488" w:date="2022-08-30T16:40:00Z"/>
                <w:rFonts w:eastAsia="等线" w:cs="Arial"/>
                <w:szCs w:val="18"/>
                <w:lang w:eastAsia="zh-CN"/>
              </w:rPr>
            </w:pPr>
            <w:ins w:id="3478" w:author="S2-2207488" w:date="2022-08-30T16:40:00Z">
              <w:r w:rsidRPr="00E338DA">
                <w:rPr>
                  <w:rFonts w:eastAsia="等线" w:cs="Arial" w:hint="eastAsia"/>
                  <w:szCs w:val="18"/>
                  <w:lang w:eastAsia="zh-CN"/>
                </w:rPr>
                <w:t>N</w:t>
              </w:r>
              <w:r w:rsidRPr="00E338DA">
                <w:rPr>
                  <w:rFonts w:eastAsia="等线" w:cs="Arial"/>
                  <w:szCs w:val="18"/>
                  <w:lang w:eastAsia="zh-CN"/>
                </w:rPr>
                <w:t>o</w:t>
              </w:r>
            </w:ins>
          </w:p>
        </w:tc>
        <w:tc>
          <w:tcPr>
            <w:tcW w:w="992" w:type="dxa"/>
            <w:tcBorders>
              <w:top w:val="single" w:sz="4" w:space="0" w:color="auto"/>
              <w:left w:val="single" w:sz="4" w:space="0" w:color="auto"/>
              <w:bottom w:val="single" w:sz="4" w:space="0" w:color="auto"/>
              <w:right w:val="single" w:sz="4" w:space="0" w:color="auto"/>
            </w:tcBorders>
          </w:tcPr>
          <w:p w14:paraId="4D5A8B0F" w14:textId="77777777" w:rsidR="00BA0F23" w:rsidRPr="00E338DA" w:rsidRDefault="00BA0F23" w:rsidP="005A4347">
            <w:pPr>
              <w:pStyle w:val="TAL"/>
              <w:rPr>
                <w:ins w:id="3479" w:author="S2-2207488" w:date="2022-08-30T16:40:00Z"/>
                <w:rFonts w:eastAsia="等线" w:cs="Arial"/>
                <w:szCs w:val="18"/>
                <w:lang w:eastAsia="zh-CN"/>
              </w:rPr>
            </w:pPr>
            <w:ins w:id="3480" w:author="S2-2207488" w:date="2022-08-30T16:40:00Z">
              <w:r w:rsidRPr="00E338DA">
                <w:rPr>
                  <w:rFonts w:eastAsia="等线" w:cs="Arial" w:hint="eastAsia"/>
                  <w:szCs w:val="18"/>
                  <w:lang w:eastAsia="zh-CN"/>
                </w:rPr>
                <w:t>Y</w:t>
              </w:r>
              <w:r w:rsidRPr="00E338DA">
                <w:rPr>
                  <w:rFonts w:eastAsia="等线" w:cs="Arial"/>
                  <w:szCs w:val="18"/>
                  <w:lang w:eastAsia="zh-CN"/>
                </w:rPr>
                <w:t>es</w:t>
              </w:r>
            </w:ins>
          </w:p>
        </w:tc>
      </w:tr>
      <w:tr w:rsidR="00BA0F23" w14:paraId="6FABDD0F" w14:textId="77777777" w:rsidTr="005A4347">
        <w:trPr>
          <w:ins w:id="3481" w:author="S2-2207488" w:date="2022-08-30T16:40:00Z"/>
        </w:trPr>
        <w:tc>
          <w:tcPr>
            <w:tcW w:w="3085" w:type="dxa"/>
            <w:tcBorders>
              <w:top w:val="single" w:sz="4" w:space="0" w:color="auto"/>
              <w:left w:val="single" w:sz="4" w:space="0" w:color="auto"/>
              <w:bottom w:val="single" w:sz="4" w:space="0" w:color="auto"/>
              <w:right w:val="single" w:sz="4" w:space="0" w:color="auto"/>
            </w:tcBorders>
          </w:tcPr>
          <w:p w14:paraId="75B2AF8E" w14:textId="77777777" w:rsidR="00BA0F23" w:rsidRPr="00873F46" w:rsidRDefault="00BA0F23" w:rsidP="005A4347">
            <w:pPr>
              <w:rPr>
                <w:ins w:id="3482" w:author="S2-2207488" w:date="2022-08-30T16:40:00Z"/>
                <w:rFonts w:ascii="Arial" w:eastAsia="Yu Mincho" w:hAnsi="Arial" w:cs="Arial"/>
                <w:b/>
                <w:bCs/>
                <w:sz w:val="18"/>
                <w:szCs w:val="18"/>
              </w:rPr>
            </w:pPr>
            <w:ins w:id="3483" w:author="S2-2207488" w:date="2022-08-30T16:40:00Z">
              <w:r>
                <w:rPr>
                  <w:rFonts w:ascii="Arial" w:eastAsia="Yu Mincho" w:hAnsi="Arial" w:cs="Arial" w:hint="eastAsia"/>
                  <w:b/>
                  <w:bCs/>
                  <w:sz w:val="18"/>
                  <w:szCs w:val="18"/>
                </w:rPr>
                <w:t>S</w:t>
              </w:r>
              <w:r>
                <w:rPr>
                  <w:rFonts w:ascii="Arial" w:eastAsia="Yu Mincho" w:hAnsi="Arial" w:cs="Arial"/>
                  <w:b/>
                  <w:bCs/>
                  <w:sz w:val="18"/>
                  <w:szCs w:val="18"/>
                </w:rPr>
                <w:t>ignalling impacts in 5GC and NG-RAN</w:t>
              </w:r>
            </w:ins>
          </w:p>
        </w:tc>
        <w:tc>
          <w:tcPr>
            <w:tcW w:w="992" w:type="dxa"/>
            <w:tcBorders>
              <w:top w:val="single" w:sz="4" w:space="0" w:color="auto"/>
              <w:left w:val="single" w:sz="4" w:space="0" w:color="auto"/>
              <w:bottom w:val="single" w:sz="4" w:space="0" w:color="auto"/>
              <w:right w:val="single" w:sz="4" w:space="0" w:color="auto"/>
            </w:tcBorders>
          </w:tcPr>
          <w:p w14:paraId="6305C5A8" w14:textId="77777777" w:rsidR="00BA0F23" w:rsidRDefault="00BA0F23" w:rsidP="005A4347">
            <w:pPr>
              <w:pStyle w:val="TAL"/>
              <w:rPr>
                <w:ins w:id="3484" w:author="S2-2207488" w:date="2022-08-30T16:40:00Z"/>
                <w:rFonts w:eastAsia="Yu Mincho" w:cs="Arial"/>
                <w:szCs w:val="18"/>
              </w:rPr>
            </w:pPr>
            <w:ins w:id="3485" w:author="S2-2207488" w:date="2022-08-30T16:40:00Z">
              <w:r>
                <w:rPr>
                  <w:rFonts w:eastAsia="Yu Mincho" w:cs="Arial" w:hint="eastAsia"/>
                  <w:szCs w:val="18"/>
                </w:rPr>
                <w:t>Y</w:t>
              </w:r>
              <w:r>
                <w:rPr>
                  <w:rFonts w:eastAsia="Yu Mincho" w:cs="Arial"/>
                  <w:szCs w:val="18"/>
                </w:rPr>
                <w:t>es</w:t>
              </w:r>
            </w:ins>
          </w:p>
        </w:tc>
        <w:tc>
          <w:tcPr>
            <w:tcW w:w="1276" w:type="dxa"/>
            <w:tcBorders>
              <w:top w:val="single" w:sz="4" w:space="0" w:color="auto"/>
              <w:left w:val="single" w:sz="4" w:space="0" w:color="auto"/>
              <w:bottom w:val="single" w:sz="4" w:space="0" w:color="auto"/>
              <w:right w:val="single" w:sz="4" w:space="0" w:color="auto"/>
            </w:tcBorders>
          </w:tcPr>
          <w:p w14:paraId="6F7CAD99" w14:textId="77777777" w:rsidR="00BA0F23" w:rsidRDefault="00BA0F23" w:rsidP="005A4347">
            <w:pPr>
              <w:pStyle w:val="TAL"/>
              <w:rPr>
                <w:ins w:id="3486" w:author="S2-2207488" w:date="2022-08-30T16:40:00Z"/>
                <w:rFonts w:eastAsia="Yu Mincho" w:cs="Arial"/>
                <w:szCs w:val="18"/>
              </w:rPr>
            </w:pPr>
            <w:ins w:id="3487" w:author="S2-2207488" w:date="2022-08-30T16:40:00Z">
              <w:r>
                <w:rPr>
                  <w:rFonts w:eastAsia="Yu Mincho" w:cs="Arial" w:hint="eastAsia"/>
                  <w:szCs w:val="18"/>
                </w:rPr>
                <w:t>Y</w:t>
              </w:r>
              <w:r>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tcPr>
          <w:p w14:paraId="1D1CB22E" w14:textId="77777777" w:rsidR="00BA0F23" w:rsidRDefault="00BA0F23" w:rsidP="005A4347">
            <w:pPr>
              <w:pStyle w:val="TAL"/>
              <w:rPr>
                <w:ins w:id="3488" w:author="S2-2207488" w:date="2022-08-30T16:40:00Z"/>
                <w:rFonts w:eastAsia="Yu Mincho" w:cs="Arial"/>
                <w:szCs w:val="18"/>
              </w:rPr>
            </w:pPr>
            <w:ins w:id="3489" w:author="S2-2207488" w:date="2022-08-30T16:40:00Z">
              <w:r>
                <w:rPr>
                  <w:rFonts w:eastAsia="Yu Mincho" w:cs="Arial" w:hint="eastAsia"/>
                  <w:szCs w:val="18"/>
                </w:rPr>
                <w:t>N</w:t>
              </w:r>
              <w:r>
                <w:rPr>
                  <w:rFonts w:eastAsia="Yu Mincho" w:cs="Arial"/>
                  <w:szCs w:val="18"/>
                </w:rPr>
                <w:t>o</w:t>
              </w:r>
            </w:ins>
          </w:p>
        </w:tc>
        <w:tc>
          <w:tcPr>
            <w:tcW w:w="1134" w:type="dxa"/>
            <w:tcBorders>
              <w:top w:val="single" w:sz="4" w:space="0" w:color="auto"/>
              <w:left w:val="single" w:sz="4" w:space="0" w:color="auto"/>
              <w:bottom w:val="single" w:sz="4" w:space="0" w:color="auto"/>
              <w:right w:val="single" w:sz="4" w:space="0" w:color="auto"/>
            </w:tcBorders>
          </w:tcPr>
          <w:p w14:paraId="70EC6241" w14:textId="77777777" w:rsidR="00BA0F23" w:rsidRDefault="00BA0F23" w:rsidP="005A4347">
            <w:pPr>
              <w:pStyle w:val="TAL"/>
              <w:rPr>
                <w:ins w:id="3490" w:author="S2-2207488" w:date="2022-08-30T16:40:00Z"/>
                <w:rFonts w:eastAsia="Yu Mincho" w:cs="Arial"/>
                <w:szCs w:val="18"/>
              </w:rPr>
            </w:pPr>
            <w:ins w:id="3491" w:author="S2-2207488" w:date="2022-08-30T16:40:00Z">
              <w:r>
                <w:rPr>
                  <w:rFonts w:eastAsia="Yu Mincho" w:cs="Arial" w:hint="eastAsia"/>
                  <w:szCs w:val="18"/>
                </w:rPr>
                <w:t>Y</w:t>
              </w:r>
              <w:r>
                <w:rPr>
                  <w:rFonts w:eastAsia="Yu Mincho" w:cs="Arial"/>
                  <w:szCs w:val="18"/>
                </w:rPr>
                <w:t>es</w:t>
              </w:r>
            </w:ins>
          </w:p>
        </w:tc>
        <w:tc>
          <w:tcPr>
            <w:tcW w:w="1134" w:type="dxa"/>
            <w:tcBorders>
              <w:top w:val="single" w:sz="4" w:space="0" w:color="auto"/>
              <w:left w:val="single" w:sz="4" w:space="0" w:color="auto"/>
              <w:bottom w:val="single" w:sz="4" w:space="0" w:color="auto"/>
              <w:right w:val="single" w:sz="4" w:space="0" w:color="auto"/>
            </w:tcBorders>
          </w:tcPr>
          <w:p w14:paraId="378245C2" w14:textId="77777777" w:rsidR="00BA0F23" w:rsidRDefault="00BA0F23" w:rsidP="005A4347">
            <w:pPr>
              <w:pStyle w:val="TAL"/>
              <w:rPr>
                <w:ins w:id="3492" w:author="S2-2207488" w:date="2022-08-30T16:40:00Z"/>
                <w:rFonts w:eastAsia="Yu Mincho" w:cs="Arial"/>
                <w:szCs w:val="18"/>
              </w:rPr>
            </w:pPr>
            <w:ins w:id="3493" w:author="S2-2207488" w:date="2022-08-30T16:40:00Z">
              <w:r>
                <w:rPr>
                  <w:rFonts w:eastAsia="Yu Mincho" w:cs="Arial" w:hint="eastAsia"/>
                  <w:szCs w:val="18"/>
                </w:rPr>
                <w:t>N</w:t>
              </w:r>
              <w:r>
                <w:rPr>
                  <w:rFonts w:eastAsia="Yu Mincho" w:cs="Arial"/>
                  <w:szCs w:val="18"/>
                </w:rPr>
                <w:t>o</w:t>
              </w:r>
            </w:ins>
          </w:p>
        </w:tc>
        <w:tc>
          <w:tcPr>
            <w:tcW w:w="992" w:type="dxa"/>
            <w:tcBorders>
              <w:top w:val="single" w:sz="4" w:space="0" w:color="auto"/>
              <w:left w:val="single" w:sz="4" w:space="0" w:color="auto"/>
              <w:bottom w:val="single" w:sz="4" w:space="0" w:color="auto"/>
              <w:right w:val="single" w:sz="4" w:space="0" w:color="auto"/>
            </w:tcBorders>
          </w:tcPr>
          <w:p w14:paraId="1BBAFDEB" w14:textId="77777777" w:rsidR="00BA0F23" w:rsidRDefault="00BA0F23" w:rsidP="005A4347">
            <w:pPr>
              <w:pStyle w:val="TAL"/>
              <w:rPr>
                <w:ins w:id="3494" w:author="S2-2207488" w:date="2022-08-30T16:40:00Z"/>
                <w:rFonts w:eastAsia="Yu Mincho" w:cs="Arial"/>
                <w:szCs w:val="18"/>
              </w:rPr>
            </w:pPr>
            <w:ins w:id="3495" w:author="S2-2207488" w:date="2022-08-30T16:40:00Z">
              <w:r>
                <w:rPr>
                  <w:rFonts w:eastAsia="Yu Mincho" w:cs="Arial" w:hint="eastAsia"/>
                  <w:szCs w:val="18"/>
                </w:rPr>
                <w:t>Y</w:t>
              </w:r>
              <w:r>
                <w:rPr>
                  <w:rFonts w:eastAsia="Yu Mincho" w:cs="Arial"/>
                  <w:szCs w:val="18"/>
                </w:rPr>
                <w:t>es</w:t>
              </w:r>
            </w:ins>
          </w:p>
        </w:tc>
      </w:tr>
      <w:tr w:rsidR="00BA0F23" w14:paraId="1F924FA7" w14:textId="77777777" w:rsidTr="005A4347">
        <w:trPr>
          <w:ins w:id="3496" w:author="S2-2207488" w:date="2022-08-30T16:40:00Z"/>
        </w:trPr>
        <w:tc>
          <w:tcPr>
            <w:tcW w:w="9747" w:type="dxa"/>
            <w:gridSpan w:val="7"/>
            <w:tcBorders>
              <w:top w:val="single" w:sz="4" w:space="0" w:color="auto"/>
              <w:left w:val="single" w:sz="4" w:space="0" w:color="auto"/>
              <w:bottom w:val="single" w:sz="4" w:space="0" w:color="auto"/>
              <w:right w:val="single" w:sz="4" w:space="0" w:color="auto"/>
            </w:tcBorders>
          </w:tcPr>
          <w:p w14:paraId="2F4C8D99" w14:textId="77777777" w:rsidR="00BA0F23" w:rsidRDefault="00BA0F23" w:rsidP="005A4347">
            <w:pPr>
              <w:pStyle w:val="TAN"/>
              <w:rPr>
                <w:ins w:id="3497" w:author="S2-2207488" w:date="2022-08-30T16:40:00Z"/>
                <w:rFonts w:eastAsia="Yu Mincho"/>
                <w:u w:val="single"/>
              </w:rPr>
            </w:pPr>
            <w:ins w:id="3498" w:author="S2-2207488" w:date="2022-08-30T16:40:00Z">
              <w:r w:rsidRPr="00E338DA">
                <w:rPr>
                  <w:rFonts w:hint="eastAsia"/>
                  <w:lang w:eastAsia="ko-KR"/>
                </w:rPr>
                <w:t>NOTE 1:</w:t>
              </w:r>
              <w:r w:rsidRPr="00E338DA">
                <w:tab/>
                <w:t>The service layer or application layer of the</w:t>
              </w:r>
              <w:r>
                <w:rPr>
                  <w:lang w:eastAsia="ko-KR"/>
                </w:rPr>
                <w:t xml:space="preserve"> </w:t>
              </w:r>
              <w:r w:rsidRPr="00E338DA">
                <w:rPr>
                  <w:lang w:eastAsia="ko-KR"/>
                </w:rPr>
                <w:t>UE may be impacted as described in the NOTE under "</w:t>
              </w:r>
              <w:r w:rsidRPr="00E338DA">
                <w:rPr>
                  <w:rFonts w:eastAsia="Yu Mincho"/>
                  <w:u w:val="single"/>
                </w:rPr>
                <w:t>How UE receives broadcast MBS session data?"</w:t>
              </w:r>
            </w:ins>
          </w:p>
          <w:p w14:paraId="26E0F7E2" w14:textId="77777777" w:rsidR="00BA0F23" w:rsidRDefault="00BA0F23" w:rsidP="005A4347">
            <w:pPr>
              <w:pStyle w:val="TAN"/>
              <w:rPr>
                <w:ins w:id="3499" w:author="S2-2207488" w:date="2022-08-30T16:40:00Z"/>
                <w:rFonts w:eastAsia="Yu Mincho"/>
              </w:rPr>
            </w:pPr>
            <w:ins w:id="3500" w:author="S2-2207488" w:date="2022-08-30T16:40:00Z">
              <w:r w:rsidRPr="00E338DA">
                <w:rPr>
                  <w:lang w:eastAsia="ko-KR"/>
                </w:rPr>
                <w:t>NOTE 2: The answer “No” means NG-RAN needs to detect the failure and switch the user plane locally, while the “Yes” means NG-RAN needs to establish user plane towards another CN additionally.</w:t>
              </w:r>
            </w:ins>
          </w:p>
        </w:tc>
      </w:tr>
    </w:tbl>
    <w:p w14:paraId="4B067622" w14:textId="77777777" w:rsidR="00BA0F23" w:rsidRPr="0042287B" w:rsidRDefault="00BA0F23" w:rsidP="00BA0F23">
      <w:pPr>
        <w:rPr>
          <w:ins w:id="3501" w:author="S2-2207488" w:date="2022-08-30T16:40:00Z"/>
          <w:rFonts w:eastAsia="Yu Mincho"/>
        </w:rPr>
      </w:pPr>
    </w:p>
    <w:p w14:paraId="6611DAA3" w14:textId="77777777" w:rsidR="00C208E6" w:rsidRPr="007D7053" w:rsidRDefault="00C208E6" w:rsidP="00C208E6">
      <w:pPr>
        <w:pStyle w:val="21"/>
        <w:rPr>
          <w:ins w:id="3502" w:author="S2-2207491" w:date="2022-08-30T17:11:00Z"/>
          <w:rFonts w:eastAsia="等线"/>
        </w:rPr>
      </w:pPr>
      <w:bookmarkStart w:id="3503" w:name="_Toc112774961"/>
      <w:ins w:id="3504" w:author="S2-2207491" w:date="2022-08-30T17:11:00Z">
        <w:r>
          <w:rPr>
            <w:rFonts w:eastAsia="等线"/>
            <w:lang w:eastAsia="zh-CN"/>
          </w:rPr>
          <w:t>7</w:t>
        </w:r>
        <w:r w:rsidRPr="007D7053">
          <w:rPr>
            <w:rFonts w:eastAsia="等线"/>
            <w:lang w:eastAsia="zh-CN"/>
          </w:rPr>
          <w:t>.</w:t>
        </w:r>
        <w:r>
          <w:rPr>
            <w:rFonts w:eastAsia="等线"/>
            <w:lang w:eastAsia="zh-CN"/>
          </w:rPr>
          <w:t>3</w:t>
        </w:r>
        <w:r w:rsidRPr="007D7053">
          <w:rPr>
            <w:rFonts w:eastAsia="等线"/>
            <w:lang w:eastAsia="ko-KR"/>
          </w:rPr>
          <w:tab/>
        </w:r>
        <w:r w:rsidRPr="00824309">
          <w:t>Key Issue #3: On demand multicast MBS session</w:t>
        </w:r>
        <w:bookmarkEnd w:id="3503"/>
      </w:ins>
    </w:p>
    <w:p w14:paraId="55FD9620" w14:textId="77777777" w:rsidR="00C208E6" w:rsidRDefault="00C208E6" w:rsidP="00C208E6">
      <w:pPr>
        <w:rPr>
          <w:ins w:id="3505" w:author="S2-2207491" w:date="2022-08-30T17:11:00Z"/>
          <w:rFonts w:eastAsiaTheme="minorEastAsia"/>
          <w:lang w:eastAsia="zh-CN"/>
        </w:rPr>
      </w:pPr>
    </w:p>
    <w:p w14:paraId="7C752D93" w14:textId="77777777" w:rsidR="00C208E6" w:rsidRDefault="00C208E6" w:rsidP="00C208E6">
      <w:pPr>
        <w:pStyle w:val="EditorsNote"/>
        <w:rPr>
          <w:ins w:id="3506" w:author="S2-2207491" w:date="2022-08-30T17:11:00Z"/>
          <w:lang w:eastAsia="zh-CN"/>
        </w:rPr>
      </w:pPr>
      <w:ins w:id="3507" w:author="S2-2207491" w:date="2022-08-30T17:11:00Z">
        <w:r>
          <w:rPr>
            <w:lang w:eastAsia="zh-CN"/>
          </w:rPr>
          <w:t>Editor´s note: Impacts due to new solution and removal of one alternative in solution 11 need to be addressed</w:t>
        </w:r>
      </w:ins>
    </w:p>
    <w:p w14:paraId="36626C72" w14:textId="77777777" w:rsidR="00C208E6" w:rsidRDefault="00C208E6" w:rsidP="00C208E6">
      <w:pPr>
        <w:rPr>
          <w:ins w:id="3508" w:author="S2-2207491" w:date="2022-08-30T17:11:00Z"/>
          <w:rFonts w:eastAsiaTheme="minorEastAsia"/>
          <w:lang w:eastAsia="zh-CN"/>
        </w:rPr>
      </w:pPr>
      <w:ins w:id="3509" w:author="S2-2207491" w:date="2022-08-30T17:11:00Z">
        <w:r w:rsidRPr="00C83B38">
          <w:rPr>
            <w:rFonts w:eastAsiaTheme="minorEastAsia"/>
            <w:lang w:eastAsia="zh-CN"/>
          </w:rPr>
          <w:t xml:space="preserve">There are </w:t>
        </w:r>
        <w:r>
          <w:rPr>
            <w:rFonts w:eastAsiaTheme="minorEastAsia"/>
            <w:lang w:eastAsia="zh-CN"/>
          </w:rPr>
          <w:t xml:space="preserve">two </w:t>
        </w:r>
        <w:r w:rsidRPr="00C83B38">
          <w:rPr>
            <w:rFonts w:eastAsiaTheme="minorEastAsia"/>
            <w:lang w:eastAsia="zh-CN"/>
          </w:rPr>
          <w:t xml:space="preserve">solutions proposed to address the objective to </w:t>
        </w:r>
        <w:r>
          <w:rPr>
            <w:rFonts w:eastAsiaTheme="minorEastAsia"/>
            <w:lang w:eastAsia="zh-CN"/>
          </w:rPr>
          <w:t xml:space="preserve">regarding </w:t>
        </w:r>
        <w:r>
          <w:t>the o</w:t>
        </w:r>
        <w:r w:rsidRPr="007D7053">
          <w:t>n demand multicast MBS session</w:t>
        </w:r>
        <w:r>
          <w:rPr>
            <w:rFonts w:eastAsiaTheme="minorEastAsia" w:hint="eastAsia"/>
            <w:lang w:eastAsia="zh-CN"/>
          </w:rPr>
          <w:t>:</w:t>
        </w:r>
        <w:r>
          <w:rPr>
            <w:rFonts w:eastAsiaTheme="minorEastAsia"/>
            <w:lang w:eastAsia="zh-CN"/>
          </w:rPr>
          <w:t xml:space="preserve"> Solution #10 and #11. Solution #11 further includes two alternatives, which aim at reusing different procedures, namely </w:t>
        </w:r>
        <w:r>
          <w:t>"AF session with required QoS update" procedure or "Service specific parameter provisioning" procedure.</w:t>
        </w:r>
      </w:ins>
    </w:p>
    <w:p w14:paraId="78E7179E" w14:textId="77777777" w:rsidR="00C208E6" w:rsidRPr="00C208E6" w:rsidRDefault="00C208E6" w:rsidP="00C208E6">
      <w:pPr>
        <w:pStyle w:val="B1"/>
        <w:rPr>
          <w:ins w:id="3510" w:author="S2-2207491" w:date="2022-08-30T17:11:00Z"/>
        </w:rPr>
      </w:pPr>
      <w:ins w:id="3511" w:author="S2-2207491" w:date="2022-08-30T17:11:00Z">
        <w:r>
          <w:t>-</w:t>
        </w:r>
        <w:r>
          <w:tab/>
        </w:r>
        <w:r>
          <w:rPr>
            <w:rFonts w:hint="eastAsia"/>
          </w:rPr>
          <w:t xml:space="preserve">Solution #10 </w:t>
        </w:r>
        <w:r>
          <w:t xml:space="preserve">proposes to reuses </w:t>
        </w:r>
        <w:r w:rsidRPr="007028E1">
          <w:t>4.15.6.6 and</w:t>
        </w:r>
        <w:r>
          <w:t>/or</w:t>
        </w:r>
        <w:r w:rsidRPr="007028E1">
          <w:t xml:space="preserve"> 4.15.6.6a</w:t>
        </w:r>
        <w:r>
          <w:t>, and includes</w:t>
        </w:r>
        <w:r w:rsidRPr="00394FED">
          <w:t xml:space="preserve"> </w:t>
        </w:r>
        <w:r>
          <w:t xml:space="preserve">flow description(s) with </w:t>
        </w:r>
        <w:r w:rsidRPr="00394FED">
          <w:t xml:space="preserve">unicast </w:t>
        </w:r>
        <w:r>
          <w:t>and</w:t>
        </w:r>
        <w:r w:rsidRPr="00394FED">
          <w:t xml:space="preserve"> IP multicast address</w:t>
        </w:r>
        <w:r>
          <w:t xml:space="preserve"> (i.e., MBS Session ID) to inform the PCF the MBS session</w:t>
        </w:r>
        <w:r w:rsidRPr="00F21739">
          <w:t xml:space="preserve"> </w:t>
        </w:r>
        <w:r>
          <w:t>that a certain UE wants to join. After the PCF informs SMF (with including the MBS session ID), the residual parts are similar as current defined procedure in TS 23.247 [4] with the following additions:</w:t>
        </w:r>
        <w:r>
          <w:rPr>
            <w:rFonts w:hint="eastAsia"/>
          </w:rPr>
          <w:t xml:space="preserve"> </w:t>
        </w:r>
        <w:r>
          <w:t xml:space="preserve">1) inform the MBS session to the UE via NAS and UE may further perform NATP for the received multicast data, and 2) associate the unicast flow and multicast data to further perform NATP </w:t>
        </w:r>
        <w:r w:rsidRPr="00C208E6">
          <w:t xml:space="preserve">by UPF for pre Rel-18 UE. </w:t>
        </w:r>
      </w:ins>
    </w:p>
    <w:p w14:paraId="5482102B" w14:textId="77777777" w:rsidR="00C208E6" w:rsidRPr="00EC00CB" w:rsidRDefault="00C208E6" w:rsidP="00C208E6">
      <w:pPr>
        <w:pStyle w:val="B1"/>
        <w:rPr>
          <w:ins w:id="3512" w:author="S2-2207491" w:date="2022-08-30T17:11:00Z"/>
        </w:rPr>
      </w:pPr>
      <w:ins w:id="3513" w:author="S2-2207491" w:date="2022-08-30T17:11:00Z">
        <w:r w:rsidRPr="00C208E6">
          <w:t>-</w:t>
        </w:r>
        <w:r w:rsidRPr="00C208E6">
          <w:tab/>
          <w:t>Solution #11, Alt#1 proposes to reuse 4.15.6.6a, and includes MBS session ID to inform the PCF the MBS session that a certain UE wants to join. After the PCF informs SMF (with including the MB</w:t>
        </w:r>
        <w:r w:rsidRPr="00EC00CB">
          <w:t>S session ID), the residual parts are similar as current defined procedure in TS 23.247 [4].</w:t>
        </w:r>
      </w:ins>
    </w:p>
    <w:p w14:paraId="1CB3208F" w14:textId="77777777" w:rsidR="00C208E6" w:rsidRPr="00EE1E36" w:rsidRDefault="00C208E6" w:rsidP="00C208E6">
      <w:pPr>
        <w:pStyle w:val="B1"/>
        <w:rPr>
          <w:ins w:id="3514" w:author="S2-2207491" w:date="2022-08-30T17:11:00Z"/>
        </w:rPr>
      </w:pPr>
      <w:ins w:id="3515" w:author="S2-2207491" w:date="2022-08-30T17:11:00Z">
        <w:r w:rsidRPr="00EC00CB">
          <w:t>-</w:t>
        </w:r>
        <w:r w:rsidRPr="00EC00CB">
          <w:tab/>
          <w:t>Solution #11, Alt#2 proposes to reuse 4.15.6.7, and includes MBS session ID to inform the PCF the MBS session, and further triggers PCF to retrieve the UE list of that MBS session. After that, the PCF informs each UE via NAS, and the residual parts for each UE are similar as current defined procedure in TS 23.247 [4].</w:t>
        </w:r>
      </w:ins>
    </w:p>
    <w:p w14:paraId="1EF4C6BF" w14:textId="77777777" w:rsidR="00C208E6" w:rsidRPr="00EE1E36" w:rsidRDefault="00C208E6" w:rsidP="00C208E6">
      <w:pPr>
        <w:rPr>
          <w:ins w:id="3516" w:author="S2-2207491" w:date="2022-08-30T17:11:00Z"/>
          <w:rFonts w:eastAsiaTheme="minorEastAsia"/>
          <w:lang w:eastAsia="zh-CN"/>
        </w:rPr>
      </w:pPr>
      <w:ins w:id="3517" w:author="S2-2207491" w:date="2022-08-30T17:11:00Z">
        <w:r w:rsidRPr="00EE1E36">
          <w:rPr>
            <w:rFonts w:eastAsiaTheme="minorEastAsia"/>
            <w:lang w:eastAsia="zh-CN"/>
          </w:rPr>
          <w:t>All these solutions have a substantial number of unresolved issues.</w:t>
        </w:r>
      </w:ins>
    </w:p>
    <w:p w14:paraId="2F795B17" w14:textId="77777777" w:rsidR="00C208E6" w:rsidRPr="00C208E6" w:rsidRDefault="00C208E6" w:rsidP="00C208E6">
      <w:pPr>
        <w:pStyle w:val="EditorsNote"/>
        <w:rPr>
          <w:ins w:id="3518" w:author="S2-2207491" w:date="2022-08-30T17:11:00Z"/>
          <w:rFonts w:eastAsiaTheme="minorEastAsia"/>
          <w:lang w:eastAsia="zh-CN"/>
        </w:rPr>
      </w:pPr>
      <w:ins w:id="3519" w:author="S2-2207491" w:date="2022-08-30T17:11:00Z">
        <w:r w:rsidRPr="00EE1E36">
          <w:t>Editor´s note: T</w:t>
        </w:r>
        <w:r w:rsidRPr="002B7781">
          <w:t xml:space="preserve">he advantages of enabling an AF to request the core network to add </w:t>
        </w:r>
        <w:r w:rsidRPr="0052290F">
          <w:t>users to an MBS session compared to the Rel-17 procedures where the AF invites UEs</w:t>
        </w:r>
        <w:r w:rsidRPr="00C208E6">
          <w:t xml:space="preserve"> via service announcement and then the UEs request to join the session are FSS</w:t>
        </w:r>
        <w:r w:rsidRPr="00C208E6">
          <w:rPr>
            <w:rFonts w:eastAsiaTheme="minorEastAsia"/>
            <w:lang w:eastAsia="zh-CN"/>
          </w:rPr>
          <w:t xml:space="preserve">. </w:t>
        </w:r>
      </w:ins>
    </w:p>
    <w:p w14:paraId="5DA842B1" w14:textId="77777777" w:rsidR="00C208E6" w:rsidRPr="000D3AAF" w:rsidRDefault="00C208E6" w:rsidP="00C208E6">
      <w:pPr>
        <w:rPr>
          <w:ins w:id="3520" w:author="S2-2207491" w:date="2022-08-30T17:11:00Z"/>
          <w:rFonts w:eastAsiaTheme="minorEastAsia"/>
          <w:lang w:eastAsia="zh-CN"/>
        </w:rPr>
      </w:pPr>
      <w:ins w:id="3521" w:author="S2-2207491" w:date="2022-08-30T17:11:00Z">
        <w:r w:rsidRPr="00C208E6">
          <w:rPr>
            <w:rFonts w:eastAsiaTheme="minorEastAsia"/>
            <w:lang w:eastAsia="zh-CN"/>
          </w:rPr>
          <w:t>The table below is to provide an overview of the</w:t>
        </w:r>
        <w:r w:rsidRPr="003B067C">
          <w:rPr>
            <w:rFonts w:eastAsiaTheme="minorEastAsia"/>
            <w:lang w:eastAsia="zh-CN"/>
          </w:rPr>
          <w:t xml:space="preserve"> solutions</w:t>
        </w:r>
        <w:r w:rsidRPr="00EC00CB">
          <w:rPr>
            <w:rFonts w:eastAsiaTheme="minorEastAsia"/>
            <w:lang w:eastAsia="zh-CN"/>
          </w:rPr>
          <w:t xml:space="preserve"> of KI#3.</w:t>
        </w:r>
      </w:ins>
    </w:p>
    <w:p w14:paraId="1B136921" w14:textId="77777777" w:rsidR="00C208E6" w:rsidRDefault="00C208E6" w:rsidP="00C208E6">
      <w:pPr>
        <w:rPr>
          <w:ins w:id="3522" w:author="S2-2207491" w:date="2022-08-30T17:11:00Z"/>
          <w:lang w:eastAsia="en-US"/>
        </w:rPr>
      </w:pPr>
    </w:p>
    <w:p w14:paraId="52B4CEE2" w14:textId="77777777" w:rsidR="00C208E6" w:rsidRDefault="00C208E6" w:rsidP="00C208E6">
      <w:pPr>
        <w:rPr>
          <w:ins w:id="3523" w:author="S2-2207491" w:date="2022-08-30T17:11:00Z"/>
          <w:lang w:eastAsia="en-US"/>
        </w:rPr>
      </w:pPr>
      <w:ins w:id="3524" w:author="S2-2207491" w:date="2022-08-30T17:11:00Z">
        <w:r>
          <w:rPr>
            <w:lang w:eastAsia="en-US"/>
          </w:rPr>
          <w:t xml:space="preserve">Compared to Rel-17, one more NAS message in Solution #11, Alt#2 is needed by the PCF to inform the UE that needs to join the MBS session. On the other hand, Solution #11, Alt#2 assumes that a group of UEs can be switched to multicast, which may save signalling between AF and 5GC, and inside 5GC to some extent. </w:t>
        </w:r>
      </w:ins>
    </w:p>
    <w:p w14:paraId="7D71A145" w14:textId="77777777" w:rsidR="00C208E6" w:rsidRDefault="00C208E6" w:rsidP="00C208E6">
      <w:pPr>
        <w:rPr>
          <w:ins w:id="3525" w:author="S2-2207491" w:date="2022-08-30T17:11:00Z"/>
          <w:lang w:eastAsia="en-US"/>
        </w:rPr>
      </w:pPr>
      <w:ins w:id="3526" w:author="S2-2207491" w:date="2022-08-30T17:11:00Z">
        <w:r>
          <w:rPr>
            <w:lang w:eastAsia="en-US"/>
          </w:rPr>
          <w:t xml:space="preserve">From the perspective of impact to 5GC, Solution #10 has the same part as solution #11, Alt#1 with the addition that the 5GC configures the NATP in UE, and optionally </w:t>
        </w:r>
        <w:r w:rsidRPr="007028E1">
          <w:t>SMF uses individual delivery for pre Rel-18 UEs, and UPF performs NATP for</w:t>
        </w:r>
        <w:r>
          <w:t xml:space="preserve"> them</w:t>
        </w:r>
        <w:r w:rsidRPr="007028E1">
          <w:t>.</w:t>
        </w:r>
        <w:r>
          <w:t xml:space="preserve"> Solution #11, Alt#1 requires AF provide the MBS session ID, and</w:t>
        </w:r>
        <w:r w:rsidRPr="008F6DB0">
          <w:t xml:space="preserve"> </w:t>
        </w:r>
        <w:r>
          <w:t>PCF initiate</w:t>
        </w:r>
        <w:r w:rsidRPr="008F6DB0">
          <w:t xml:space="preserve"> SM Policy Association Modification procedure</w:t>
        </w:r>
        <w:r>
          <w:t xml:space="preserve"> with including MBS session ID. Solution #11, Alt#2 needs AF includes MBS session ID, and PCF retrieves UE list from UDR, and further </w:t>
        </w:r>
        <w:r w:rsidRPr="007028E1">
          <w:t xml:space="preserve">notifies UEs </w:t>
        </w:r>
        <w:r>
          <w:t xml:space="preserve">in the list </w:t>
        </w:r>
        <w:r w:rsidRPr="007028E1">
          <w:t>via NAS</w:t>
        </w:r>
        <w:r>
          <w:t xml:space="preserve">. </w:t>
        </w:r>
      </w:ins>
    </w:p>
    <w:p w14:paraId="0B44C6DC" w14:textId="77777777" w:rsidR="00C208E6" w:rsidRDefault="00C208E6" w:rsidP="00C208E6">
      <w:pPr>
        <w:rPr>
          <w:ins w:id="3527" w:author="S2-2207491" w:date="2022-08-30T17:11:00Z"/>
        </w:rPr>
      </w:pPr>
      <w:ins w:id="3528" w:author="S2-2207491" w:date="2022-08-30T17:11:00Z">
        <w:r>
          <w:rPr>
            <w:lang w:eastAsia="en-US"/>
          </w:rPr>
          <w:t>Both Solution #10 and Solution #11, Alt#1 enhance</w:t>
        </w:r>
        <w:r w:rsidRPr="00D31B9D">
          <w:rPr>
            <w:rFonts w:eastAsiaTheme="minorEastAsia"/>
            <w:lang w:eastAsia="zh-CN"/>
          </w:rPr>
          <w:t xml:space="preserve"> </w:t>
        </w:r>
        <w:r>
          <w:rPr>
            <w:rFonts w:eastAsiaTheme="minorEastAsia"/>
            <w:lang w:eastAsia="zh-CN"/>
          </w:rPr>
          <w:t xml:space="preserve">the </w:t>
        </w:r>
        <w:r>
          <w:t>"AF session with required QoS update procedure.</w:t>
        </w:r>
      </w:ins>
    </w:p>
    <w:p w14:paraId="6EB57233" w14:textId="77777777" w:rsidR="00EE1E36" w:rsidRDefault="00EE1E36" w:rsidP="00EE1E36">
      <w:pPr>
        <w:pStyle w:val="21"/>
        <w:rPr>
          <w:ins w:id="3529" w:author="S2-2207493" w:date="2022-08-30T17:30:00Z"/>
          <w:lang w:eastAsia="ko-KR"/>
        </w:rPr>
      </w:pPr>
      <w:bookmarkStart w:id="3530" w:name="_Toc112774962"/>
      <w:ins w:id="3531" w:author="S2-2207493" w:date="2022-08-30T17:30:00Z">
        <w:r>
          <w:rPr>
            <w:lang w:eastAsia="zh-CN"/>
          </w:rPr>
          <w:t>7</w:t>
        </w:r>
        <w:r w:rsidRPr="007D7053">
          <w:rPr>
            <w:lang w:eastAsia="zh-CN"/>
          </w:rPr>
          <w:t>.</w:t>
        </w:r>
        <w:r>
          <w:rPr>
            <w:lang w:eastAsia="zh-CN"/>
          </w:rPr>
          <w:t>4</w:t>
        </w:r>
        <w:r w:rsidRPr="007D7053">
          <w:rPr>
            <w:lang w:eastAsia="ko-KR"/>
          </w:rPr>
          <w:tab/>
        </w:r>
        <w:r w:rsidRPr="00E72542">
          <w:rPr>
            <w:lang w:eastAsia="ko-KR"/>
          </w:rPr>
          <w:t>Key Issue #4: Group message delivery</w:t>
        </w:r>
        <w:bookmarkEnd w:id="3530"/>
      </w:ins>
    </w:p>
    <w:p w14:paraId="41EB00DE" w14:textId="77777777" w:rsidR="00EE1E36" w:rsidRPr="005E5EC8" w:rsidRDefault="00EE1E36" w:rsidP="00EE1E36">
      <w:pPr>
        <w:pStyle w:val="EditorsNote"/>
        <w:rPr>
          <w:ins w:id="3532" w:author="S2-2207493" w:date="2022-08-30T17:30:00Z"/>
        </w:rPr>
      </w:pPr>
      <w:ins w:id="3533" w:author="S2-2207493" w:date="2022-08-30T17:30:00Z">
        <w:r>
          <w:rPr>
            <w:rFonts w:hint="eastAsia"/>
          </w:rPr>
          <w:t>E</w:t>
        </w:r>
        <w:r>
          <w:t>ditor’s note: It may need to be revised depends on the agreed solution updates of Soln#12 and Soln#13.</w:t>
        </w:r>
      </w:ins>
    </w:p>
    <w:p w14:paraId="6F8D25AE" w14:textId="77777777" w:rsidR="00EE1E36" w:rsidRDefault="00EE1E36" w:rsidP="00EE1E36">
      <w:pPr>
        <w:rPr>
          <w:ins w:id="3534" w:author="S2-2207493" w:date="2022-08-30T17:30:00Z"/>
        </w:rPr>
      </w:pPr>
      <w:ins w:id="3535" w:author="S2-2207493" w:date="2022-08-30T17:30:00Z">
        <w:r>
          <w:t>Solutions #12 and #13 are proposed to address Key Issue #4.</w:t>
        </w:r>
      </w:ins>
    </w:p>
    <w:p w14:paraId="14EB66AB" w14:textId="77777777" w:rsidR="00EE1E36" w:rsidRDefault="00EE1E36" w:rsidP="00EE1E36">
      <w:pPr>
        <w:rPr>
          <w:ins w:id="3536" w:author="S2-2207493" w:date="2022-08-30T17:30:00Z"/>
        </w:rPr>
      </w:pPr>
      <w:ins w:id="3537" w:author="S2-2207493" w:date="2022-08-30T17:30:00Z">
        <w:r>
          <w:t>Soln#12 proposes a solution on the NEF, which utilizing the Full-Service Mode offered by the MBSF/MBSTF (Object Delivery method).</w:t>
        </w:r>
      </w:ins>
    </w:p>
    <w:p w14:paraId="25CE7BAC" w14:textId="77777777" w:rsidR="00EE1E36" w:rsidRDefault="00EE1E36" w:rsidP="00EE1E36">
      <w:pPr>
        <w:rPr>
          <w:ins w:id="3538" w:author="S2-2207493" w:date="2022-08-30T17:30:00Z"/>
        </w:rPr>
      </w:pPr>
      <w:ins w:id="3539" w:author="S2-2207493" w:date="2022-08-30T17:30:00Z">
        <w:r>
          <w:t>Soln#13 proposes a solution on the NEF, which utilizing both the Full-Service Mode offered by the MBSF/MBSTF as well as the Transport-Only Mode offered by the MB-SMF/MB-UPF directly.</w:t>
        </w:r>
      </w:ins>
    </w:p>
    <w:p w14:paraId="7D6B4F3F" w14:textId="77777777" w:rsidR="00EE1E36" w:rsidRDefault="00EE1E36" w:rsidP="00EE1E36">
      <w:pPr>
        <w:rPr>
          <w:ins w:id="3540" w:author="S2-2207493" w:date="2022-08-30T17:30:00Z"/>
        </w:rPr>
      </w:pPr>
      <w:ins w:id="3541" w:author="S2-2207493" w:date="2022-08-30T17:30:00Z">
        <w:r>
          <w:t>Both solutions keep the backward compatibilities with the group message delivery solution in eMBMS.</w:t>
        </w:r>
      </w:ins>
    </w:p>
    <w:p w14:paraId="18CC14F5" w14:textId="77777777" w:rsidR="00EE1E36" w:rsidRDefault="00EE1E36" w:rsidP="00EE1E36">
      <w:pPr>
        <w:rPr>
          <w:ins w:id="3542" w:author="S2-2207493" w:date="2022-08-30T17:30:00Z"/>
        </w:rPr>
      </w:pPr>
      <w:ins w:id="3543" w:author="S2-2207493" w:date="2022-08-30T17:30:00Z">
        <w:r>
          <w:t>For the Full-Service Mode, Soln#12 and Soln#13 are aligned. The solutions described in Soln#12 and Soln#13 contain the delivery of the group message, as well as the cancel and the modification of the group message, which are required from group message handling perspective. There are no contradictions between those two solutions.</w:t>
        </w:r>
      </w:ins>
    </w:p>
    <w:p w14:paraId="684CB239" w14:textId="77777777" w:rsidR="00EE1E36" w:rsidRDefault="00EE1E36" w:rsidP="00EE1E36">
      <w:pPr>
        <w:rPr>
          <w:ins w:id="3544" w:author="S2-2207493" w:date="2022-08-30T17:30:00Z"/>
        </w:rPr>
      </w:pPr>
      <w:ins w:id="3545" w:author="S2-2207493" w:date="2022-08-30T17:30:00Z">
        <w:r>
          <w:t>For the Transport-Only Mode, Soln#13 expects the reliability of the group message delivery to be implemented in the AF, and 5GC provides a transparent delivery bearer. In Transport-Only Mode, AF can interact with the MB-SMF/MB-UPF directly without the involvement of the NEF. There are no strong needs to include the NEF besides the existing exposure functionality. Furthermore, the reliability delivery handling in AF does not fully take the advantage of the MBS. It increases the complexity of the AF implementation and requires each AF to implement the logic of reliable delivery, while such reliable delivery logic has already been offered by 5GC.</w:t>
        </w:r>
      </w:ins>
    </w:p>
    <w:p w14:paraId="615E2FE3" w14:textId="77777777" w:rsidR="00EE1E36" w:rsidRDefault="00EE1E36" w:rsidP="00EE1E36">
      <w:pPr>
        <w:rPr>
          <w:ins w:id="3546" w:author="S2-2207493" w:date="2022-08-30T17:30:00Z"/>
          <w:rFonts w:eastAsia="Yu Mincho"/>
        </w:rPr>
      </w:pPr>
      <w:ins w:id="3547" w:author="S2-2207493" w:date="2022-08-30T17:30:00Z">
        <w:r>
          <w:rPr>
            <w:rFonts w:eastAsia="Yu Mincho"/>
          </w:rPr>
          <w:t>Soln#13 points out the solution shall be re-used for general group message delivery purposes (not limited to MTC devices), which align with the proposal in group message delivery solution in eMBMS.</w:t>
        </w:r>
      </w:ins>
    </w:p>
    <w:p w14:paraId="756008FA" w14:textId="77777777" w:rsidR="00EE1E36" w:rsidRDefault="00EE1E36" w:rsidP="00EE1E36">
      <w:pPr>
        <w:rPr>
          <w:ins w:id="3548" w:author="S2-2207493" w:date="2022-08-30T17:30:00Z"/>
          <w:rFonts w:eastAsia="Yu Mincho"/>
        </w:rPr>
      </w:pPr>
      <w:ins w:id="3549" w:author="S2-2207493" w:date="2022-08-30T17:30:00Z">
        <w:r>
          <w:rPr>
            <w:rFonts w:eastAsia="Yu Mincho" w:hint="eastAsia"/>
          </w:rPr>
          <w:t>S</w:t>
        </w:r>
        <w:r>
          <w:rPr>
            <w:rFonts w:eastAsia="Yu Mincho"/>
          </w:rPr>
          <w:t xml:space="preserve">oln#13 further include the area which does not support MBS in the response message towards the AF. Even though this function is not tightly coupled with group message solution, it could benefit the AF and hide the deployment complexity towards the AF. </w:t>
        </w:r>
        <w:r w:rsidRPr="007371D4">
          <w:rPr>
            <w:rFonts w:eastAsia="Yu Mincho"/>
          </w:rPr>
          <w:t>The solution proposes that the AF can then deliver data to UEs outside the area via unicast, but the AF will in some cases not be aware of the UE location</w:t>
        </w:r>
        <w:r>
          <w:rPr>
            <w:rFonts w:eastAsia="Yu Mincho"/>
          </w:rPr>
          <w:t xml:space="preserve"> </w:t>
        </w:r>
      </w:ins>
    </w:p>
    <w:p w14:paraId="4BB11EFD" w14:textId="77777777" w:rsidR="0052290F" w:rsidRDefault="0052290F" w:rsidP="0052290F">
      <w:pPr>
        <w:pStyle w:val="21"/>
        <w:rPr>
          <w:ins w:id="3550" w:author="S2-2207495" w:date="2022-08-30T17:36:00Z"/>
          <w:lang w:eastAsia="ko-KR"/>
        </w:rPr>
      </w:pPr>
      <w:bookmarkStart w:id="3551" w:name="_Toc112774963"/>
      <w:ins w:id="3552" w:author="S2-2207495" w:date="2022-08-30T17:36:00Z">
        <w:r>
          <w:rPr>
            <w:lang w:eastAsia="zh-CN"/>
          </w:rPr>
          <w:t>7</w:t>
        </w:r>
        <w:r w:rsidRPr="007D7053">
          <w:rPr>
            <w:lang w:eastAsia="zh-CN"/>
          </w:rPr>
          <w:t>.</w:t>
        </w:r>
        <w:r>
          <w:rPr>
            <w:lang w:eastAsia="zh-CN"/>
          </w:rPr>
          <w:t>5</w:t>
        </w:r>
        <w:r w:rsidRPr="007D7053">
          <w:rPr>
            <w:lang w:eastAsia="ko-KR"/>
          </w:rPr>
          <w:tab/>
          <w:t>Key Issue #5: Coexistence with existing power saving mechanisms for capability-limited devices</w:t>
        </w:r>
        <w:bookmarkEnd w:id="3551"/>
      </w:ins>
    </w:p>
    <w:p w14:paraId="64FEB776" w14:textId="77777777" w:rsidR="0052290F" w:rsidRDefault="0052290F" w:rsidP="0052290F">
      <w:pPr>
        <w:spacing w:after="0"/>
        <w:rPr>
          <w:ins w:id="3553" w:author="S2-2207495" w:date="2022-08-30T17:36:00Z"/>
        </w:rPr>
      </w:pPr>
      <w:ins w:id="3554" w:author="S2-2207495" w:date="2022-08-30T17:36:00Z">
        <w:r>
          <w:t xml:space="preserve">For </w:t>
        </w:r>
        <w:r w:rsidRPr="0003228C">
          <w:t>Key Issue #5</w:t>
        </w:r>
        <w:r>
          <w:t>, there are following solutions:</w:t>
        </w:r>
      </w:ins>
    </w:p>
    <w:p w14:paraId="1AD104C2" w14:textId="77777777" w:rsidR="0052290F" w:rsidRDefault="0052290F" w:rsidP="0052290F">
      <w:pPr>
        <w:spacing w:before="120" w:after="0"/>
        <w:ind w:left="288"/>
        <w:rPr>
          <w:ins w:id="3555" w:author="S2-2207495" w:date="2022-08-30T17:36:00Z"/>
        </w:rPr>
      </w:pPr>
      <w:ins w:id="3556" w:author="S2-2207495" w:date="2022-08-30T17:36:00Z">
        <w:r>
          <w:t>Sol#14 is intended for both multicast and broadcast MBS Session.</w:t>
        </w:r>
      </w:ins>
    </w:p>
    <w:p w14:paraId="5FB0469D" w14:textId="77777777" w:rsidR="0052290F" w:rsidRDefault="0052290F" w:rsidP="0052290F">
      <w:pPr>
        <w:spacing w:before="120" w:after="0"/>
        <w:ind w:left="288"/>
        <w:rPr>
          <w:ins w:id="3557" w:author="S2-2207495" w:date="2022-08-30T17:36:00Z"/>
        </w:rPr>
      </w:pPr>
      <w:ins w:id="3558" w:author="S2-2207495" w:date="2022-08-30T17:36:00Z">
        <w:r>
          <w:t>Sol#15 covers only broadcast MBS Session.</w:t>
        </w:r>
      </w:ins>
    </w:p>
    <w:p w14:paraId="0891E176" w14:textId="77777777" w:rsidR="0052290F" w:rsidRDefault="0052290F" w:rsidP="0052290F">
      <w:pPr>
        <w:spacing w:before="120" w:after="0"/>
        <w:ind w:left="288"/>
        <w:rPr>
          <w:ins w:id="3559" w:author="S2-2207495" w:date="2022-08-30T17:36:00Z"/>
        </w:rPr>
      </w:pPr>
      <w:ins w:id="3560" w:author="S2-2207495" w:date="2022-08-30T17:36:00Z">
        <w:r>
          <w:t>Sol#25 is intended for multicast MBS Session.</w:t>
        </w:r>
      </w:ins>
    </w:p>
    <w:p w14:paraId="5F8318F9" w14:textId="77777777" w:rsidR="0052290F" w:rsidRDefault="0052290F" w:rsidP="0052290F">
      <w:pPr>
        <w:spacing w:before="120" w:after="0"/>
        <w:rPr>
          <w:ins w:id="3561" w:author="S2-2207495" w:date="2022-08-30T17:36:00Z"/>
        </w:rPr>
      </w:pPr>
      <w:ins w:id="3562" w:author="S2-2207495" w:date="2022-08-30T17:36:00Z">
        <w:r>
          <w:t xml:space="preserve">For interaction between broadcast MBS and power saving mechanism, Sol#14 and Sol#15 are aligned. </w:t>
        </w:r>
      </w:ins>
    </w:p>
    <w:p w14:paraId="4361EFA2" w14:textId="77777777" w:rsidR="0052290F" w:rsidRDefault="0052290F" w:rsidP="0052290F">
      <w:pPr>
        <w:spacing w:before="120" w:after="0"/>
        <w:rPr>
          <w:ins w:id="3563" w:author="S2-2207495" w:date="2022-08-30T17:36:00Z"/>
        </w:rPr>
      </w:pPr>
    </w:p>
    <w:p w14:paraId="1F32F843" w14:textId="77777777" w:rsidR="0052290F" w:rsidRPr="00FE0C12" w:rsidRDefault="0052290F" w:rsidP="0052290F">
      <w:pPr>
        <w:rPr>
          <w:ins w:id="3564" w:author="S2-2207495" w:date="2022-08-30T17:36:00Z"/>
          <w:rFonts w:eastAsia="等线"/>
          <w:lang w:eastAsia="zh-CN"/>
        </w:rPr>
      </w:pPr>
      <w:ins w:id="3565" w:author="S2-2207495" w:date="2022-08-30T17:36:00Z">
        <w:r w:rsidRPr="00FE0C12">
          <w:rPr>
            <w:rFonts w:eastAsia="等线"/>
            <w:lang w:eastAsia="zh-CN"/>
          </w:rPr>
          <w:t>The table below is to provide an overview of the solutions of KI#5.</w:t>
        </w:r>
      </w:ins>
    </w:p>
    <w:p w14:paraId="016AF716" w14:textId="77777777" w:rsidR="0052290F" w:rsidRPr="00C83B38" w:rsidRDefault="0052290F" w:rsidP="0052290F">
      <w:pPr>
        <w:pStyle w:val="TH"/>
        <w:rPr>
          <w:ins w:id="3566" w:author="S2-2207495" w:date="2022-08-30T17:36:00Z"/>
          <w:lang w:eastAsia="zh-CN"/>
        </w:rPr>
      </w:pPr>
      <w:ins w:id="3567" w:author="S2-2207495" w:date="2022-08-30T17:36:00Z">
        <w:r>
          <w:t xml:space="preserve">Table </w:t>
        </w:r>
        <w:r>
          <w:rPr>
            <w:lang w:eastAsia="zh-CN"/>
          </w:rPr>
          <w:t>7.5-</w:t>
        </w:r>
        <w:r>
          <w:t>1: Comparison of multicast solution</w:t>
        </w:r>
        <w:r>
          <w:rPr>
            <w:lang w:eastAsia="zh-CN"/>
          </w:rPr>
          <w:t>s</w:t>
        </w:r>
        <w:r>
          <w:t xml:space="preserve"> for </w:t>
        </w:r>
        <w:r>
          <w:rPr>
            <w:lang w:eastAsia="zh-CN"/>
          </w:rPr>
          <w:t>KI#5</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2159"/>
        <w:gridCol w:w="1982"/>
        <w:gridCol w:w="1890"/>
        <w:gridCol w:w="1984"/>
      </w:tblGrid>
      <w:tr w:rsidR="0052290F" w:rsidRPr="00B63399" w14:paraId="209C0F7E" w14:textId="77777777" w:rsidTr="005A4347">
        <w:trPr>
          <w:ins w:id="3568" w:author="S2-2207495" w:date="2022-08-30T17:36:00Z"/>
        </w:trPr>
        <w:tc>
          <w:tcPr>
            <w:tcW w:w="839" w:type="pct"/>
            <w:shd w:val="clear" w:color="auto" w:fill="auto"/>
          </w:tcPr>
          <w:p w14:paraId="7F95CB2C" w14:textId="77777777" w:rsidR="0052290F" w:rsidRPr="00B63399" w:rsidRDefault="0052290F" w:rsidP="005A4347">
            <w:pPr>
              <w:pStyle w:val="TAH"/>
              <w:rPr>
                <w:ins w:id="3569" w:author="S2-2207495" w:date="2022-08-30T17:36:00Z"/>
              </w:rPr>
            </w:pPr>
          </w:p>
        </w:tc>
        <w:tc>
          <w:tcPr>
            <w:tcW w:w="1121" w:type="pct"/>
            <w:shd w:val="clear" w:color="auto" w:fill="auto"/>
          </w:tcPr>
          <w:p w14:paraId="30A0626E" w14:textId="77777777" w:rsidR="0052290F" w:rsidRPr="00B63399" w:rsidRDefault="0052290F" w:rsidP="005A4347">
            <w:pPr>
              <w:pStyle w:val="TAH"/>
              <w:rPr>
                <w:ins w:id="3570" w:author="S2-2207495" w:date="2022-08-30T17:36:00Z"/>
                <w:bCs/>
              </w:rPr>
            </w:pPr>
            <w:ins w:id="3571" w:author="S2-2207495" w:date="2022-08-30T17:36:00Z">
              <w:r w:rsidRPr="00B63399">
                <w:rPr>
                  <w:bCs/>
                </w:rPr>
                <w:t>Solution #</w:t>
              </w:r>
              <w:r>
                <w:rPr>
                  <w:bCs/>
                </w:rPr>
                <w:t>14</w:t>
              </w:r>
            </w:ins>
          </w:p>
        </w:tc>
        <w:tc>
          <w:tcPr>
            <w:tcW w:w="1029" w:type="pct"/>
            <w:shd w:val="clear" w:color="auto" w:fill="auto"/>
          </w:tcPr>
          <w:p w14:paraId="13ECD654" w14:textId="77777777" w:rsidR="0052290F" w:rsidRPr="00B63399" w:rsidRDefault="0052290F" w:rsidP="005A4347">
            <w:pPr>
              <w:pStyle w:val="TAH"/>
              <w:rPr>
                <w:ins w:id="3572" w:author="S2-2207495" w:date="2022-08-30T17:36:00Z"/>
                <w:bCs/>
              </w:rPr>
            </w:pPr>
            <w:ins w:id="3573" w:author="S2-2207495" w:date="2022-08-30T17:36:00Z">
              <w:r w:rsidRPr="00B63399">
                <w:rPr>
                  <w:bCs/>
                </w:rPr>
                <w:t>Solution #</w:t>
              </w:r>
              <w:r>
                <w:rPr>
                  <w:bCs/>
                </w:rPr>
                <w:t>15</w:t>
              </w:r>
            </w:ins>
          </w:p>
        </w:tc>
        <w:tc>
          <w:tcPr>
            <w:tcW w:w="981" w:type="pct"/>
          </w:tcPr>
          <w:p w14:paraId="7FE7091D" w14:textId="77777777" w:rsidR="0052290F" w:rsidRDefault="0052290F" w:rsidP="005A4347">
            <w:pPr>
              <w:pStyle w:val="TAH"/>
              <w:rPr>
                <w:ins w:id="3574" w:author="S2-2207495" w:date="2022-08-30T17:36:00Z"/>
                <w:bCs/>
              </w:rPr>
            </w:pPr>
            <w:ins w:id="3575" w:author="S2-2207495" w:date="2022-08-30T17:36:00Z">
              <w:r w:rsidRPr="00B63399">
                <w:rPr>
                  <w:bCs/>
                </w:rPr>
                <w:t>Solution #</w:t>
              </w:r>
              <w:r>
                <w:rPr>
                  <w:bCs/>
                </w:rPr>
                <w:t>25</w:t>
              </w:r>
            </w:ins>
          </w:p>
          <w:p w14:paraId="5D558B01" w14:textId="77777777" w:rsidR="0052290F" w:rsidRPr="00B63399" w:rsidRDefault="0052290F" w:rsidP="005A4347">
            <w:pPr>
              <w:pStyle w:val="TAH"/>
              <w:rPr>
                <w:ins w:id="3576" w:author="S2-2207495" w:date="2022-08-30T17:36:00Z"/>
                <w:bCs/>
              </w:rPr>
            </w:pPr>
            <w:ins w:id="3577" w:author="S2-2207495" w:date="2022-08-30T17:36:00Z">
              <w:r>
                <w:rPr>
                  <w:bCs/>
                </w:rPr>
                <w:t>(Option 1)</w:t>
              </w:r>
            </w:ins>
          </w:p>
        </w:tc>
        <w:tc>
          <w:tcPr>
            <w:tcW w:w="1030" w:type="pct"/>
          </w:tcPr>
          <w:p w14:paraId="35C28DBD" w14:textId="77777777" w:rsidR="0052290F" w:rsidRDefault="0052290F" w:rsidP="005A4347">
            <w:pPr>
              <w:pStyle w:val="TAH"/>
              <w:rPr>
                <w:ins w:id="3578" w:author="S2-2207495" w:date="2022-08-30T17:36:00Z"/>
                <w:bCs/>
              </w:rPr>
            </w:pPr>
            <w:ins w:id="3579" w:author="S2-2207495" w:date="2022-08-30T17:36:00Z">
              <w:r w:rsidRPr="00B63399">
                <w:rPr>
                  <w:bCs/>
                </w:rPr>
                <w:t>Solution #</w:t>
              </w:r>
              <w:r>
                <w:rPr>
                  <w:bCs/>
                </w:rPr>
                <w:t>25</w:t>
              </w:r>
            </w:ins>
          </w:p>
          <w:p w14:paraId="03C4667A" w14:textId="77777777" w:rsidR="0052290F" w:rsidRPr="00B63399" w:rsidRDefault="0052290F" w:rsidP="005A4347">
            <w:pPr>
              <w:pStyle w:val="TAH"/>
              <w:rPr>
                <w:ins w:id="3580" w:author="S2-2207495" w:date="2022-08-30T17:36:00Z"/>
                <w:bCs/>
              </w:rPr>
            </w:pPr>
            <w:ins w:id="3581" w:author="S2-2207495" w:date="2022-08-30T17:36:00Z">
              <w:r>
                <w:rPr>
                  <w:bCs/>
                </w:rPr>
                <w:t>(Option 2)</w:t>
              </w:r>
            </w:ins>
          </w:p>
        </w:tc>
      </w:tr>
      <w:tr w:rsidR="0052290F" w:rsidRPr="00B63399" w14:paraId="542DA8C7" w14:textId="77777777" w:rsidTr="005A4347">
        <w:trPr>
          <w:ins w:id="3582" w:author="S2-2207495" w:date="2022-08-30T17:36:00Z"/>
        </w:trPr>
        <w:tc>
          <w:tcPr>
            <w:tcW w:w="839" w:type="pct"/>
            <w:shd w:val="clear" w:color="auto" w:fill="auto"/>
            <w:vAlign w:val="center"/>
          </w:tcPr>
          <w:p w14:paraId="1E0B1EF4" w14:textId="77777777" w:rsidR="0052290F" w:rsidRPr="00647C1F" w:rsidRDefault="0052290F" w:rsidP="005A4347">
            <w:pPr>
              <w:pStyle w:val="TAL"/>
              <w:rPr>
                <w:ins w:id="3583" w:author="S2-2207495" w:date="2022-08-30T17:36:00Z"/>
                <w:bCs/>
                <w:lang w:val="en-US"/>
              </w:rPr>
            </w:pPr>
            <w:ins w:id="3584" w:author="S2-2207495" w:date="2022-08-30T17:36:00Z">
              <w:r w:rsidRPr="00647C1F">
                <w:rPr>
                  <w:bCs/>
                  <w:lang w:val="en-US"/>
                </w:rPr>
                <w:t>Inform UE the scheduled time</w:t>
              </w:r>
            </w:ins>
          </w:p>
        </w:tc>
        <w:tc>
          <w:tcPr>
            <w:tcW w:w="1121" w:type="pct"/>
            <w:shd w:val="clear" w:color="auto" w:fill="auto"/>
            <w:vAlign w:val="center"/>
          </w:tcPr>
          <w:p w14:paraId="2BAF49BD" w14:textId="77777777" w:rsidR="0052290F" w:rsidRPr="00B63399" w:rsidRDefault="0052290F" w:rsidP="005A4347">
            <w:pPr>
              <w:pStyle w:val="TAL"/>
              <w:rPr>
                <w:ins w:id="3585" w:author="S2-2207495" w:date="2022-08-30T17:36:00Z"/>
              </w:rPr>
            </w:pPr>
            <w:ins w:id="3586" w:author="S2-2207495" w:date="2022-08-30T17:36:00Z">
              <w:r>
                <w:t>service announcement</w:t>
              </w:r>
            </w:ins>
          </w:p>
        </w:tc>
        <w:tc>
          <w:tcPr>
            <w:tcW w:w="1029" w:type="pct"/>
            <w:shd w:val="clear" w:color="auto" w:fill="auto"/>
            <w:vAlign w:val="center"/>
          </w:tcPr>
          <w:p w14:paraId="7EAC9BFE" w14:textId="77777777" w:rsidR="0052290F" w:rsidRPr="00B63399" w:rsidRDefault="0052290F" w:rsidP="005A4347">
            <w:pPr>
              <w:pStyle w:val="TAL"/>
              <w:rPr>
                <w:ins w:id="3587" w:author="S2-2207495" w:date="2022-08-30T17:36:00Z"/>
              </w:rPr>
            </w:pPr>
            <w:ins w:id="3588" w:author="S2-2207495" w:date="2022-08-30T17:36:00Z">
              <w:r w:rsidRPr="00647C1F">
                <w:t>Service Announcement.</w:t>
              </w:r>
            </w:ins>
          </w:p>
        </w:tc>
        <w:tc>
          <w:tcPr>
            <w:tcW w:w="981" w:type="pct"/>
            <w:vAlign w:val="center"/>
          </w:tcPr>
          <w:p w14:paraId="3EE9524A" w14:textId="77777777" w:rsidR="0052290F" w:rsidRPr="00C627B7" w:rsidRDefault="0052290F" w:rsidP="005A4347">
            <w:pPr>
              <w:pStyle w:val="aff1"/>
              <w:spacing w:after="0" w:line="200" w:lineRule="exact"/>
              <w:rPr>
                <w:ins w:id="3589" w:author="S2-2207495" w:date="2022-08-30T17:36:00Z"/>
                <w:rFonts w:ascii="Arial" w:eastAsia="Malgun Gothic" w:hAnsi="Arial"/>
                <w:color w:val="000000"/>
                <w:sz w:val="18"/>
                <w:szCs w:val="20"/>
                <w:lang w:eastAsia="ja-JP"/>
              </w:rPr>
            </w:pPr>
            <w:ins w:id="3590" w:author="S2-2207495" w:date="2022-08-30T17:36:00Z">
              <w:r w:rsidRPr="00647C1F">
                <w:rPr>
                  <w:rFonts w:ascii="Arial" w:eastAsia="Malgun Gothic" w:hAnsi="Arial"/>
                  <w:color w:val="000000"/>
                  <w:sz w:val="18"/>
                  <w:szCs w:val="20"/>
                  <w:lang w:eastAsia="ja-JP"/>
                </w:rPr>
                <w:t>Service Announcement.</w:t>
              </w:r>
            </w:ins>
          </w:p>
        </w:tc>
        <w:tc>
          <w:tcPr>
            <w:tcW w:w="1030" w:type="pct"/>
          </w:tcPr>
          <w:p w14:paraId="1806B3D5" w14:textId="77777777" w:rsidR="0052290F" w:rsidRPr="00647C1F" w:rsidRDefault="0052290F" w:rsidP="005A4347">
            <w:pPr>
              <w:pStyle w:val="aff1"/>
              <w:spacing w:after="0" w:line="200" w:lineRule="exact"/>
              <w:rPr>
                <w:ins w:id="3591" w:author="S2-2207495" w:date="2022-08-30T17:36:00Z"/>
                <w:rFonts w:ascii="Arial" w:eastAsia="Malgun Gothic" w:hAnsi="Arial"/>
                <w:color w:val="000000"/>
                <w:sz w:val="18"/>
                <w:szCs w:val="20"/>
                <w:lang w:eastAsia="ja-JP"/>
              </w:rPr>
            </w:pPr>
            <w:ins w:id="3592" w:author="S2-2207495" w:date="2022-08-30T17:36:00Z">
              <w:r w:rsidRPr="00647C1F">
                <w:rPr>
                  <w:rFonts w:ascii="Arial" w:eastAsia="Malgun Gothic" w:hAnsi="Arial"/>
                  <w:color w:val="000000"/>
                  <w:sz w:val="18"/>
                  <w:szCs w:val="20"/>
                </w:rPr>
                <w:t>NAS message (i.e., PDU session modification command)</w:t>
              </w:r>
            </w:ins>
          </w:p>
        </w:tc>
      </w:tr>
      <w:tr w:rsidR="0052290F" w:rsidRPr="00B63399" w14:paraId="5840DA8C" w14:textId="77777777" w:rsidTr="005A4347">
        <w:trPr>
          <w:ins w:id="3593" w:author="S2-2207495" w:date="2022-08-30T17:36:00Z"/>
        </w:trPr>
        <w:tc>
          <w:tcPr>
            <w:tcW w:w="839" w:type="pct"/>
            <w:shd w:val="clear" w:color="auto" w:fill="auto"/>
            <w:vAlign w:val="center"/>
          </w:tcPr>
          <w:p w14:paraId="76B0AF2F" w14:textId="77777777" w:rsidR="0052290F" w:rsidRPr="00690914" w:rsidRDefault="0052290F" w:rsidP="005A4347">
            <w:pPr>
              <w:pStyle w:val="TAL"/>
              <w:rPr>
                <w:ins w:id="3594" w:author="S2-2207495" w:date="2022-08-30T17:36:00Z"/>
                <w:bCs/>
                <w:lang w:val="en-US"/>
              </w:rPr>
            </w:pPr>
            <w:ins w:id="3595" w:author="S2-2207495" w:date="2022-08-30T17:36:00Z">
              <w:r>
                <w:rPr>
                  <w:bCs/>
                  <w:lang w:val="en-US"/>
                </w:rPr>
                <w:t>Method to control the "awake" timing</w:t>
              </w:r>
            </w:ins>
          </w:p>
        </w:tc>
        <w:tc>
          <w:tcPr>
            <w:tcW w:w="1121" w:type="pct"/>
            <w:shd w:val="clear" w:color="auto" w:fill="auto"/>
            <w:vAlign w:val="center"/>
          </w:tcPr>
          <w:p w14:paraId="733D968E" w14:textId="77777777" w:rsidR="0052290F" w:rsidRPr="00690914" w:rsidRDefault="0052290F" w:rsidP="005A4347">
            <w:pPr>
              <w:pStyle w:val="TAL"/>
              <w:rPr>
                <w:ins w:id="3596" w:author="S2-2207495" w:date="2022-08-30T17:36:00Z"/>
              </w:rPr>
            </w:pPr>
            <w:ins w:id="3597" w:author="S2-2207495" w:date="2022-08-30T17:36:00Z">
              <w:r w:rsidRPr="00647C1F">
                <w:t xml:space="preserve">DRX level – </w:t>
              </w:r>
              <w:r>
                <w:t xml:space="preserve">counted in </w:t>
              </w:r>
              <w:r w:rsidRPr="001A59F7">
                <w:t>milliseconds</w:t>
              </w:r>
              <w:r w:rsidRPr="00647C1F">
                <w:t>.</w:t>
              </w:r>
            </w:ins>
          </w:p>
        </w:tc>
        <w:tc>
          <w:tcPr>
            <w:tcW w:w="1029" w:type="pct"/>
            <w:shd w:val="clear" w:color="auto" w:fill="auto"/>
            <w:vAlign w:val="center"/>
          </w:tcPr>
          <w:p w14:paraId="1CC5C8CA" w14:textId="77777777" w:rsidR="0052290F" w:rsidRPr="00690914" w:rsidRDefault="0052290F" w:rsidP="005A4347">
            <w:pPr>
              <w:pStyle w:val="TAL"/>
              <w:rPr>
                <w:ins w:id="3598" w:author="S2-2207495" w:date="2022-08-30T17:36:00Z"/>
              </w:rPr>
            </w:pPr>
            <w:ins w:id="3599" w:author="S2-2207495" w:date="2022-08-30T17:36:00Z">
              <w:r w:rsidRPr="00647C1F">
                <w:t>SDP level</w:t>
              </w:r>
              <w:r>
                <w:t xml:space="preserve"> (</w:t>
              </w:r>
              <w:r w:rsidRPr="00647C1F">
                <w:t>NTP time values</w:t>
              </w:r>
              <w:r>
                <w:t>)</w:t>
              </w:r>
              <w:r w:rsidRPr="00647C1F">
                <w:t xml:space="preserve"> –</w:t>
              </w:r>
              <w:r>
                <w:t xml:space="preserve"> counted </w:t>
              </w:r>
              <w:r w:rsidRPr="00647C1F">
                <w:t>in seconds.</w:t>
              </w:r>
            </w:ins>
          </w:p>
        </w:tc>
        <w:tc>
          <w:tcPr>
            <w:tcW w:w="981" w:type="pct"/>
            <w:vAlign w:val="center"/>
          </w:tcPr>
          <w:p w14:paraId="6AB4A2F4" w14:textId="77777777" w:rsidR="0052290F" w:rsidRPr="007028E1" w:rsidRDefault="0052290F" w:rsidP="005A4347">
            <w:pPr>
              <w:pStyle w:val="TAL"/>
              <w:rPr>
                <w:ins w:id="3600" w:author="S2-2207495" w:date="2022-08-30T17:36:00Z"/>
              </w:rPr>
            </w:pPr>
            <w:ins w:id="3601" w:author="S2-2207495" w:date="2022-08-30T17:36:00Z">
              <w:r w:rsidRPr="00647C1F">
                <w:t>SDP level</w:t>
              </w:r>
              <w:r>
                <w:t xml:space="preserve"> (</w:t>
              </w:r>
              <w:r w:rsidRPr="00647C1F">
                <w:t>NTP time values</w:t>
              </w:r>
              <w:r>
                <w:t>)</w:t>
              </w:r>
              <w:r w:rsidRPr="00647C1F">
                <w:t xml:space="preserve"> –</w:t>
              </w:r>
              <w:r>
                <w:t xml:space="preserve"> counted </w:t>
              </w:r>
              <w:r w:rsidRPr="00647C1F">
                <w:t>in seconds.</w:t>
              </w:r>
            </w:ins>
          </w:p>
        </w:tc>
        <w:tc>
          <w:tcPr>
            <w:tcW w:w="1030" w:type="pct"/>
            <w:vAlign w:val="center"/>
          </w:tcPr>
          <w:p w14:paraId="2EDC65F9" w14:textId="77777777" w:rsidR="0052290F" w:rsidRPr="00647C1F" w:rsidRDefault="0052290F" w:rsidP="005A4347">
            <w:pPr>
              <w:pStyle w:val="TAL"/>
              <w:rPr>
                <w:ins w:id="3602" w:author="S2-2207495" w:date="2022-08-30T17:36:00Z"/>
              </w:rPr>
            </w:pPr>
            <w:ins w:id="3603" w:author="S2-2207495" w:date="2022-08-30T17:36:00Z">
              <w:r w:rsidRPr="00647C1F">
                <w:t>SDP level</w:t>
              </w:r>
              <w:r>
                <w:t xml:space="preserve"> (</w:t>
              </w:r>
              <w:r w:rsidRPr="00647C1F">
                <w:t>NTP time values</w:t>
              </w:r>
              <w:r>
                <w:t>)</w:t>
              </w:r>
              <w:r w:rsidRPr="00647C1F">
                <w:t xml:space="preserve"> –</w:t>
              </w:r>
              <w:r>
                <w:t xml:space="preserve"> counted </w:t>
              </w:r>
              <w:r w:rsidRPr="00647C1F">
                <w:t>in seconds.</w:t>
              </w:r>
            </w:ins>
          </w:p>
        </w:tc>
      </w:tr>
      <w:tr w:rsidR="0052290F" w:rsidRPr="00B63399" w14:paraId="2C02B120" w14:textId="77777777" w:rsidTr="005A4347">
        <w:trPr>
          <w:ins w:id="3604" w:author="S2-2207495" w:date="2022-08-30T17:36:00Z"/>
        </w:trPr>
        <w:tc>
          <w:tcPr>
            <w:tcW w:w="839" w:type="pct"/>
            <w:shd w:val="clear" w:color="auto" w:fill="auto"/>
            <w:vAlign w:val="center"/>
          </w:tcPr>
          <w:p w14:paraId="4B0D0593" w14:textId="77777777" w:rsidR="0052290F" w:rsidRPr="00690914" w:rsidRDefault="0052290F" w:rsidP="005A4347">
            <w:pPr>
              <w:pStyle w:val="TAL"/>
              <w:rPr>
                <w:ins w:id="3605" w:author="S2-2207495" w:date="2022-08-30T17:36:00Z"/>
                <w:bCs/>
                <w:lang w:val="en-US"/>
              </w:rPr>
            </w:pPr>
            <w:ins w:id="3606" w:author="S2-2207495" w:date="2022-08-30T17:36:00Z">
              <w:r w:rsidRPr="00647C1F">
                <w:rPr>
                  <w:bCs/>
                  <w:lang w:val="en-US"/>
                </w:rPr>
                <w:t>5GC enhancement</w:t>
              </w:r>
            </w:ins>
          </w:p>
        </w:tc>
        <w:tc>
          <w:tcPr>
            <w:tcW w:w="1121" w:type="pct"/>
            <w:shd w:val="clear" w:color="auto" w:fill="auto"/>
            <w:vAlign w:val="center"/>
          </w:tcPr>
          <w:p w14:paraId="4D9BB4A3" w14:textId="77777777" w:rsidR="0052290F" w:rsidRPr="00690914" w:rsidRDefault="0052290F" w:rsidP="005A4347">
            <w:pPr>
              <w:pStyle w:val="TAL"/>
              <w:rPr>
                <w:ins w:id="3607" w:author="S2-2207495" w:date="2022-08-30T17:36:00Z"/>
              </w:rPr>
            </w:pPr>
            <w:ins w:id="3608" w:author="S2-2207495" w:date="2022-08-30T17:36:00Z">
              <w:r w:rsidRPr="00647C1F">
                <w:t xml:space="preserve">N/A. </w:t>
              </w:r>
            </w:ins>
          </w:p>
        </w:tc>
        <w:tc>
          <w:tcPr>
            <w:tcW w:w="1029" w:type="pct"/>
            <w:shd w:val="clear" w:color="auto" w:fill="auto"/>
            <w:vAlign w:val="center"/>
          </w:tcPr>
          <w:p w14:paraId="696DC20E" w14:textId="77777777" w:rsidR="0052290F" w:rsidRPr="00690914" w:rsidRDefault="0052290F" w:rsidP="005A4347">
            <w:pPr>
              <w:pStyle w:val="TAL"/>
              <w:rPr>
                <w:ins w:id="3609" w:author="S2-2207495" w:date="2022-08-30T17:36:00Z"/>
              </w:rPr>
            </w:pPr>
            <w:ins w:id="3610" w:author="S2-2207495" w:date="2022-08-30T17:36:00Z">
              <w:r w:rsidRPr="00647C1F">
                <w:t>N/A</w:t>
              </w:r>
            </w:ins>
          </w:p>
        </w:tc>
        <w:tc>
          <w:tcPr>
            <w:tcW w:w="981" w:type="pct"/>
            <w:vAlign w:val="center"/>
          </w:tcPr>
          <w:p w14:paraId="32BA820E" w14:textId="77777777" w:rsidR="0052290F" w:rsidRPr="00C627B7" w:rsidRDefault="0052290F" w:rsidP="005A4347">
            <w:pPr>
              <w:pStyle w:val="aff1"/>
              <w:spacing w:after="0" w:line="200" w:lineRule="exact"/>
              <w:rPr>
                <w:ins w:id="3611" w:author="S2-2207495" w:date="2022-08-30T17:36:00Z"/>
                <w:rFonts w:ascii="Arial" w:eastAsia="MS Mincho" w:hAnsi="Arial"/>
                <w:color w:val="000000"/>
                <w:sz w:val="18"/>
                <w:szCs w:val="20"/>
                <w:lang w:eastAsia="ja-JP"/>
              </w:rPr>
            </w:pPr>
            <w:ins w:id="3612" w:author="S2-2207495" w:date="2022-08-30T17:36:00Z">
              <w:r w:rsidRPr="00647C1F">
                <w:rPr>
                  <w:rFonts w:ascii="Arial" w:eastAsia="Malgun Gothic" w:hAnsi="Arial"/>
                  <w:color w:val="000000"/>
                  <w:sz w:val="18"/>
                  <w:szCs w:val="20"/>
                  <w:lang w:eastAsia="ja-JP"/>
                </w:rPr>
                <w:t>N/A</w:t>
              </w:r>
            </w:ins>
          </w:p>
        </w:tc>
        <w:tc>
          <w:tcPr>
            <w:tcW w:w="1030" w:type="pct"/>
          </w:tcPr>
          <w:p w14:paraId="381C2D4D" w14:textId="77777777" w:rsidR="0052290F" w:rsidRPr="00647C1F" w:rsidRDefault="0052290F" w:rsidP="005A4347">
            <w:pPr>
              <w:pStyle w:val="aff1"/>
              <w:spacing w:after="0" w:line="200" w:lineRule="exact"/>
              <w:rPr>
                <w:ins w:id="3613" w:author="S2-2207495" w:date="2022-08-30T17:36:00Z"/>
                <w:rFonts w:ascii="Arial" w:eastAsia="Malgun Gothic" w:hAnsi="Arial"/>
                <w:color w:val="000000"/>
                <w:sz w:val="18"/>
                <w:szCs w:val="20"/>
                <w:lang w:eastAsia="ja-JP"/>
              </w:rPr>
            </w:pPr>
            <w:ins w:id="3614" w:author="S2-2207495" w:date="2022-08-30T17:36:00Z">
              <w:r w:rsidRPr="00647C1F">
                <w:rPr>
                  <w:rFonts w:ascii="Arial" w:eastAsia="Malgun Gothic" w:hAnsi="Arial"/>
                  <w:color w:val="000000"/>
                  <w:sz w:val="18"/>
                  <w:szCs w:val="20"/>
                  <w:lang w:eastAsia="ja-JP"/>
                </w:rPr>
                <w:t>SMF: provides NAS message including scheduled time; MB-SMF: activates the session according to the scheduled time.</w:t>
              </w:r>
            </w:ins>
          </w:p>
        </w:tc>
      </w:tr>
      <w:tr w:rsidR="0052290F" w:rsidRPr="00B63399" w14:paraId="0C37B0AB" w14:textId="77777777" w:rsidTr="005A4347">
        <w:trPr>
          <w:ins w:id="3615" w:author="S2-2207495" w:date="2022-08-30T17:36:00Z"/>
        </w:trPr>
        <w:tc>
          <w:tcPr>
            <w:tcW w:w="839" w:type="pct"/>
            <w:shd w:val="clear" w:color="auto" w:fill="auto"/>
            <w:vAlign w:val="center"/>
          </w:tcPr>
          <w:p w14:paraId="7E51DD68" w14:textId="77777777" w:rsidR="0052290F" w:rsidRPr="00690914" w:rsidRDefault="0052290F" w:rsidP="005A4347">
            <w:pPr>
              <w:pStyle w:val="TAL"/>
              <w:rPr>
                <w:ins w:id="3616" w:author="S2-2207495" w:date="2022-08-30T17:36:00Z"/>
                <w:bCs/>
                <w:lang w:val="en-US"/>
              </w:rPr>
            </w:pPr>
            <w:ins w:id="3617" w:author="S2-2207495" w:date="2022-08-30T17:36:00Z">
              <w:r w:rsidRPr="00647C1F">
                <w:rPr>
                  <w:bCs/>
                  <w:lang w:val="en-US"/>
                </w:rPr>
                <w:t>UE behavior</w:t>
              </w:r>
            </w:ins>
          </w:p>
        </w:tc>
        <w:tc>
          <w:tcPr>
            <w:tcW w:w="1121" w:type="pct"/>
            <w:shd w:val="clear" w:color="auto" w:fill="auto"/>
            <w:vAlign w:val="center"/>
          </w:tcPr>
          <w:p w14:paraId="25A7D53F" w14:textId="77777777" w:rsidR="0052290F" w:rsidRPr="00B63399" w:rsidRDefault="0052290F" w:rsidP="005A4347">
            <w:pPr>
              <w:pStyle w:val="TAL"/>
              <w:rPr>
                <w:ins w:id="3618" w:author="S2-2207495" w:date="2022-08-30T17:36:00Z"/>
              </w:rPr>
            </w:pPr>
            <w:ins w:id="3619" w:author="S2-2207495" w:date="2022-08-30T17:36:00Z">
              <w:r w:rsidRPr="00647C1F">
                <w:t>DRX for MBS takes precedence over the existing Power saving mechanism. E.g., MICO, PSM, or eDRX.</w:t>
              </w:r>
            </w:ins>
          </w:p>
        </w:tc>
        <w:tc>
          <w:tcPr>
            <w:tcW w:w="1029" w:type="pct"/>
            <w:shd w:val="clear" w:color="auto" w:fill="auto"/>
            <w:vAlign w:val="center"/>
          </w:tcPr>
          <w:p w14:paraId="32AC8C1B" w14:textId="77777777" w:rsidR="0052290F" w:rsidRPr="00B63399" w:rsidRDefault="0052290F" w:rsidP="005A4347">
            <w:pPr>
              <w:pStyle w:val="TAL"/>
              <w:rPr>
                <w:ins w:id="3620" w:author="S2-2207495" w:date="2022-08-30T17:36:00Z"/>
              </w:rPr>
            </w:pPr>
            <w:ins w:id="3621" w:author="S2-2207495" w:date="2022-08-30T17:36:00Z">
              <w:r w:rsidRPr="00647C1F">
                <w:t xml:space="preserve">Provided time takes precedence over the existing Power saving mechanism. </w:t>
              </w:r>
            </w:ins>
          </w:p>
        </w:tc>
        <w:tc>
          <w:tcPr>
            <w:tcW w:w="981" w:type="pct"/>
            <w:vAlign w:val="center"/>
          </w:tcPr>
          <w:p w14:paraId="2087C6D2" w14:textId="77777777" w:rsidR="0052290F" w:rsidRPr="007028E1" w:rsidRDefault="0052290F" w:rsidP="005A4347">
            <w:pPr>
              <w:pStyle w:val="TAL"/>
              <w:rPr>
                <w:ins w:id="3622" w:author="S2-2207495" w:date="2022-08-30T17:36:00Z"/>
              </w:rPr>
            </w:pPr>
            <w:ins w:id="3623" w:author="S2-2207495" w:date="2022-08-30T17:36:00Z">
              <w:r w:rsidRPr="00647C1F">
                <w:t xml:space="preserve">Provided time takes precedence over the existing Power saving mechanism. </w:t>
              </w:r>
            </w:ins>
          </w:p>
        </w:tc>
        <w:tc>
          <w:tcPr>
            <w:tcW w:w="1030" w:type="pct"/>
          </w:tcPr>
          <w:p w14:paraId="13E3260E" w14:textId="77777777" w:rsidR="0052290F" w:rsidRPr="00647C1F" w:rsidRDefault="0052290F" w:rsidP="005A4347">
            <w:pPr>
              <w:pStyle w:val="TAL"/>
              <w:rPr>
                <w:ins w:id="3624" w:author="S2-2207495" w:date="2022-08-30T17:36:00Z"/>
              </w:rPr>
            </w:pPr>
            <w:ins w:id="3625" w:author="S2-2207495" w:date="2022-08-30T17:36:00Z">
              <w:r w:rsidRPr="00647C1F">
                <w:t>Provided time takes precedence over the existing Power saving mechanism.</w:t>
              </w:r>
            </w:ins>
          </w:p>
        </w:tc>
      </w:tr>
      <w:tr w:rsidR="0052290F" w:rsidRPr="00B63399" w14:paraId="3F3C1F45" w14:textId="77777777" w:rsidTr="005A4347">
        <w:trPr>
          <w:trHeight w:val="1094"/>
          <w:ins w:id="3626" w:author="S2-2207495" w:date="2022-08-30T17:36:00Z"/>
        </w:trPr>
        <w:tc>
          <w:tcPr>
            <w:tcW w:w="839" w:type="pct"/>
            <w:shd w:val="clear" w:color="auto" w:fill="auto"/>
            <w:vAlign w:val="center"/>
          </w:tcPr>
          <w:p w14:paraId="4F8151D5" w14:textId="77777777" w:rsidR="0052290F" w:rsidRPr="00690914" w:rsidRDefault="0052290F" w:rsidP="005A4347">
            <w:pPr>
              <w:pStyle w:val="TAL"/>
              <w:rPr>
                <w:ins w:id="3627" w:author="S2-2207495" w:date="2022-08-30T17:36:00Z"/>
                <w:bCs/>
                <w:lang w:val="en-US"/>
              </w:rPr>
            </w:pPr>
            <w:ins w:id="3628" w:author="S2-2207495" w:date="2022-08-30T17:36:00Z">
              <w:r w:rsidRPr="00647C1F">
                <w:rPr>
                  <w:bCs/>
                  <w:lang w:val="en-US"/>
                </w:rPr>
                <w:t>Use cases</w:t>
              </w:r>
            </w:ins>
          </w:p>
        </w:tc>
        <w:tc>
          <w:tcPr>
            <w:tcW w:w="1121" w:type="pct"/>
            <w:shd w:val="clear" w:color="auto" w:fill="auto"/>
            <w:vAlign w:val="center"/>
          </w:tcPr>
          <w:p w14:paraId="2F2D3DAF" w14:textId="77777777" w:rsidR="0052290F" w:rsidRDefault="0052290F" w:rsidP="005A4347">
            <w:pPr>
              <w:pStyle w:val="TAL"/>
              <w:rPr>
                <w:ins w:id="3629" w:author="S2-2207495" w:date="2022-08-30T17:36:00Z"/>
              </w:rPr>
            </w:pPr>
            <w:ins w:id="3630" w:author="S2-2207495" w:date="2022-08-30T17:36:00Z">
              <w:r w:rsidRPr="00647C1F">
                <w:t xml:space="preserve">MBS service </w:t>
              </w:r>
            </w:ins>
          </w:p>
          <w:p w14:paraId="75A42C3A" w14:textId="77777777" w:rsidR="0052290F" w:rsidRPr="00690914" w:rsidRDefault="0052290F" w:rsidP="005A4347">
            <w:pPr>
              <w:pStyle w:val="TAL"/>
              <w:rPr>
                <w:ins w:id="3631" w:author="S2-2207495" w:date="2022-08-30T17:36:00Z"/>
              </w:rPr>
            </w:pPr>
            <w:ins w:id="3632" w:author="S2-2207495" w:date="2022-08-30T17:36:00Z">
              <w:r>
                <w:t xml:space="preserve">Suitable data transmission at times known in advance, e.g..for periodically repeated data transmissions </w:t>
              </w:r>
            </w:ins>
          </w:p>
        </w:tc>
        <w:tc>
          <w:tcPr>
            <w:tcW w:w="1029" w:type="pct"/>
            <w:shd w:val="clear" w:color="auto" w:fill="auto"/>
            <w:vAlign w:val="center"/>
          </w:tcPr>
          <w:p w14:paraId="36419C1D" w14:textId="77777777" w:rsidR="0052290F" w:rsidRDefault="0052290F" w:rsidP="005A4347">
            <w:pPr>
              <w:pStyle w:val="TAL"/>
              <w:rPr>
                <w:ins w:id="3633" w:author="S2-2207495" w:date="2022-08-30T17:36:00Z"/>
              </w:rPr>
            </w:pPr>
            <w:ins w:id="3634" w:author="S2-2207495" w:date="2022-08-30T17:36:00Z">
              <w:r w:rsidRPr="00647C1F">
                <w:t xml:space="preserve">MBS service </w:t>
              </w:r>
            </w:ins>
          </w:p>
          <w:p w14:paraId="0E0EE5DF" w14:textId="77777777" w:rsidR="0052290F" w:rsidRPr="00690914" w:rsidRDefault="0052290F" w:rsidP="005A4347">
            <w:pPr>
              <w:pStyle w:val="TAL"/>
              <w:rPr>
                <w:ins w:id="3635" w:author="S2-2207495" w:date="2022-08-30T17:36:00Z"/>
              </w:rPr>
            </w:pPr>
            <w:ins w:id="3636" w:author="S2-2207495" w:date="2022-08-30T17:36:00Z">
              <w:r>
                <w:t>Suitable data transmission at times known in advance, e.g..for periodically repeated data transmissions</w:t>
              </w:r>
            </w:ins>
          </w:p>
        </w:tc>
        <w:tc>
          <w:tcPr>
            <w:tcW w:w="981" w:type="pct"/>
            <w:vAlign w:val="center"/>
          </w:tcPr>
          <w:p w14:paraId="6C954D9D" w14:textId="77777777" w:rsidR="0052290F" w:rsidRDefault="0052290F" w:rsidP="005A4347">
            <w:pPr>
              <w:pStyle w:val="TAL"/>
              <w:rPr>
                <w:ins w:id="3637" w:author="S2-2207495" w:date="2022-08-30T17:36:00Z"/>
              </w:rPr>
            </w:pPr>
            <w:ins w:id="3638" w:author="S2-2207495" w:date="2022-08-30T17:36:00Z">
              <w:r w:rsidRPr="00647C1F">
                <w:t>MBS service.</w:t>
              </w:r>
            </w:ins>
          </w:p>
          <w:p w14:paraId="36CF6351" w14:textId="77777777" w:rsidR="0052290F" w:rsidRPr="00C627B7" w:rsidRDefault="0052290F" w:rsidP="005A4347">
            <w:pPr>
              <w:pStyle w:val="TAL"/>
              <w:rPr>
                <w:ins w:id="3639" w:author="S2-2207495" w:date="2022-08-30T17:36:00Z"/>
              </w:rPr>
            </w:pPr>
            <w:ins w:id="3640" w:author="S2-2207495" w:date="2022-08-30T17:36:00Z">
              <w:r>
                <w:t>Suitable data transmission at times known in advance, e.g..for periodically repeated data transmissions</w:t>
              </w:r>
            </w:ins>
          </w:p>
        </w:tc>
        <w:tc>
          <w:tcPr>
            <w:tcW w:w="1030" w:type="pct"/>
          </w:tcPr>
          <w:p w14:paraId="4D21E7D4" w14:textId="77777777" w:rsidR="0052290F" w:rsidRDefault="0052290F" w:rsidP="005A4347">
            <w:pPr>
              <w:pStyle w:val="aff1"/>
              <w:spacing w:after="0" w:line="200" w:lineRule="exact"/>
              <w:rPr>
                <w:ins w:id="3641" w:author="S2-2207495" w:date="2022-08-30T17:36:00Z"/>
                <w:rFonts w:ascii="Arial" w:eastAsia="Malgun Gothic" w:hAnsi="Arial"/>
                <w:color w:val="000000"/>
                <w:sz w:val="18"/>
                <w:szCs w:val="20"/>
              </w:rPr>
            </w:pPr>
            <w:ins w:id="3642" w:author="S2-2207495" w:date="2022-08-30T17:36:00Z">
              <w:r w:rsidRPr="00647C1F">
                <w:rPr>
                  <w:rFonts w:ascii="Arial" w:eastAsia="Malgun Gothic" w:hAnsi="Arial"/>
                  <w:color w:val="000000"/>
                  <w:sz w:val="18"/>
                  <w:szCs w:val="20"/>
                </w:rPr>
                <w:t>Multicast MBS service.</w:t>
              </w:r>
            </w:ins>
          </w:p>
          <w:p w14:paraId="28C77BD8" w14:textId="77777777" w:rsidR="0052290F" w:rsidRDefault="0052290F" w:rsidP="005A4347">
            <w:pPr>
              <w:pStyle w:val="aff1"/>
              <w:spacing w:after="0" w:line="200" w:lineRule="exact"/>
              <w:rPr>
                <w:ins w:id="3643" w:author="S2-2207495" w:date="2022-08-30T17:36:00Z"/>
                <w:rFonts w:ascii="Arial" w:eastAsia="Malgun Gothic" w:hAnsi="Arial"/>
                <w:color w:val="000000"/>
                <w:sz w:val="18"/>
                <w:szCs w:val="20"/>
              </w:rPr>
            </w:pPr>
          </w:p>
          <w:p w14:paraId="07E6E06B" w14:textId="77777777" w:rsidR="0052290F" w:rsidRPr="00647C1F" w:rsidRDefault="0052290F" w:rsidP="005A4347">
            <w:pPr>
              <w:pStyle w:val="aff1"/>
              <w:spacing w:after="0" w:line="200" w:lineRule="exact"/>
              <w:rPr>
                <w:ins w:id="3644" w:author="S2-2207495" w:date="2022-08-30T17:36:00Z"/>
                <w:rFonts w:ascii="Arial" w:eastAsia="Malgun Gothic" w:hAnsi="Arial"/>
                <w:color w:val="000000"/>
                <w:sz w:val="18"/>
                <w:szCs w:val="20"/>
                <w:lang w:eastAsia="ja-JP"/>
              </w:rPr>
            </w:pPr>
            <w:ins w:id="3645" w:author="S2-2207495" w:date="2022-08-30T17:36:00Z">
              <w:r w:rsidRPr="00B8280C">
                <w:rPr>
                  <w:rFonts w:ascii="Arial" w:eastAsia="Malgun Gothic" w:hAnsi="Arial"/>
                  <w:color w:val="000000"/>
                  <w:sz w:val="18"/>
                  <w:szCs w:val="20"/>
                </w:rPr>
                <w:t>Suitable for data transmission at not previously known times</w:t>
              </w:r>
            </w:ins>
          </w:p>
        </w:tc>
      </w:tr>
    </w:tbl>
    <w:p w14:paraId="00886EF7" w14:textId="77777777" w:rsidR="0052290F" w:rsidRPr="00FE0C12" w:rsidRDefault="0052290F" w:rsidP="0052290F">
      <w:pPr>
        <w:rPr>
          <w:ins w:id="3646" w:author="S2-2207495" w:date="2022-08-30T17:36:00Z"/>
          <w:rFonts w:eastAsia="等线"/>
          <w:lang w:val="en-US" w:eastAsia="zh-CN"/>
        </w:rPr>
      </w:pPr>
      <w:ins w:id="3647" w:author="S2-2207495" w:date="2022-08-30T17:36:00Z">
        <w:r w:rsidRPr="00FE0C12">
          <w:rPr>
            <w:rFonts w:eastAsia="等线"/>
            <w:lang w:val="en-US" w:eastAsia="zh-CN"/>
          </w:rPr>
          <w:t xml:space="preserve">Note that the above-mentioned table may not exhaustively list the proposal of the solutions. For example, Solution#14 also suggest to keep UE connected for a while </w:t>
        </w:r>
        <w:r w:rsidRPr="007D7053">
          <w:t>in the middle of an MBS data transfer</w:t>
        </w:r>
        <w:r>
          <w:t xml:space="preserve">. </w:t>
        </w:r>
      </w:ins>
    </w:p>
    <w:p w14:paraId="0D15A57E" w14:textId="77777777" w:rsidR="0052290F" w:rsidRPr="00FE0C12" w:rsidRDefault="0052290F" w:rsidP="0052290F">
      <w:pPr>
        <w:spacing w:before="120" w:after="0"/>
        <w:rPr>
          <w:ins w:id="3648" w:author="S2-2207495" w:date="2022-08-30T17:36:00Z"/>
          <w:rFonts w:eastAsia="Yu Mincho"/>
        </w:rPr>
      </w:pPr>
      <w:ins w:id="3649" w:author="S2-2207495" w:date="2022-08-30T17:36:00Z">
        <w:r w:rsidRPr="00FE0C12">
          <w:rPr>
            <w:rFonts w:eastAsia="等线" w:hint="eastAsia"/>
            <w:lang w:val="en-US" w:eastAsia="zh-CN"/>
          </w:rPr>
          <w:t xml:space="preserve">In fact the </w:t>
        </w:r>
        <w:r w:rsidRPr="00FE0C12">
          <w:rPr>
            <w:rFonts w:eastAsia="等线"/>
            <w:lang w:val="en-US" w:eastAsia="zh-CN"/>
          </w:rPr>
          <w:t>main idea of DRX level control and SDP level control are not against each other, they are, on the other hand, the complementary solutions</w:t>
        </w:r>
        <w:r w:rsidRPr="00FE0C12">
          <w:rPr>
            <w:rFonts w:eastAsia="等线" w:hint="eastAsia"/>
            <w:lang w:val="en-US" w:eastAsia="zh-CN"/>
          </w:rPr>
          <w:t xml:space="preserve"> and therefore can be adopted at the same time. </w:t>
        </w:r>
        <w:r w:rsidRPr="00FE0C12">
          <w:rPr>
            <w:rFonts w:eastAsia="等线"/>
            <w:lang w:val="en-US" w:eastAsia="zh-CN"/>
          </w:rPr>
          <w:t>In addition, solution #15 and Solution #25, option 1 are quite similar given that they both propose to make use of service announcement to convey the knowledge of session start/end time of the MBS session. Solution #25 rely on providing such info via NAS message therefore are fit for multicast MBS service.</w:t>
        </w:r>
      </w:ins>
    </w:p>
    <w:p w14:paraId="01F01D41" w14:textId="77777777" w:rsidR="0052290F" w:rsidRPr="0052290F" w:rsidRDefault="0052290F" w:rsidP="0052290F">
      <w:pPr>
        <w:spacing w:before="120" w:after="0"/>
        <w:rPr>
          <w:ins w:id="3650" w:author="S2-2207495" w:date="2022-08-30T17:36:00Z"/>
          <w:rFonts w:eastAsia="等线"/>
          <w:lang w:val="en-US" w:eastAsia="zh-CN"/>
        </w:rPr>
      </w:pPr>
      <w:ins w:id="3651" w:author="S2-2207495" w:date="2022-08-30T17:36:00Z">
        <w:r w:rsidRPr="0052290F">
          <w:rPr>
            <w:rFonts w:eastAsia="等线"/>
            <w:lang w:val="en-US" w:eastAsia="zh-CN"/>
          </w:rPr>
          <w:t xml:space="preserve">Solution 25 Option 2 enables data transmission at times which are not known when the service announcement is performed. </w:t>
        </w:r>
      </w:ins>
    </w:p>
    <w:p w14:paraId="62B5009C" w14:textId="77777777" w:rsidR="008359A2" w:rsidRDefault="008359A2" w:rsidP="008359A2">
      <w:pPr>
        <w:rPr>
          <w:ins w:id="3652" w:author="S2-2207498" w:date="2022-08-30T17:54:00Z"/>
          <w:lang w:val="en-US" w:eastAsia="x-none"/>
        </w:rPr>
      </w:pPr>
    </w:p>
    <w:p w14:paraId="57836281" w14:textId="77777777" w:rsidR="000144F1" w:rsidRDefault="000144F1" w:rsidP="000144F1">
      <w:pPr>
        <w:pStyle w:val="21"/>
        <w:rPr>
          <w:ins w:id="3653" w:author="S2-2207498" w:date="2022-08-30T17:54:00Z"/>
          <w:lang w:eastAsia="ko-KR"/>
        </w:rPr>
      </w:pPr>
      <w:bookmarkStart w:id="3654" w:name="_Toc112774964"/>
      <w:ins w:id="3655" w:author="S2-2207498" w:date="2022-08-30T17:54:00Z">
        <w:r>
          <w:rPr>
            <w:lang w:eastAsia="zh-CN"/>
          </w:rPr>
          <w:t>7</w:t>
        </w:r>
        <w:r w:rsidRPr="007D7053">
          <w:rPr>
            <w:lang w:eastAsia="zh-CN"/>
          </w:rPr>
          <w:t>.</w:t>
        </w:r>
        <w:r>
          <w:rPr>
            <w:lang w:eastAsia="zh-CN"/>
          </w:rPr>
          <w:t>6</w:t>
        </w:r>
        <w:r w:rsidRPr="007D7053">
          <w:rPr>
            <w:lang w:eastAsia="ko-KR"/>
          </w:rPr>
          <w:tab/>
        </w:r>
        <w:r w:rsidRPr="00E72542">
          <w:rPr>
            <w:lang w:eastAsia="ko-KR"/>
          </w:rPr>
          <w:t>Key Issue #</w:t>
        </w:r>
        <w:r>
          <w:rPr>
            <w:lang w:eastAsia="ko-KR"/>
          </w:rPr>
          <w:t>6</w:t>
        </w:r>
        <w:r w:rsidRPr="00E72542">
          <w:rPr>
            <w:lang w:eastAsia="ko-KR"/>
          </w:rPr>
          <w:t xml:space="preserve">: </w:t>
        </w:r>
        <w:r w:rsidRPr="00F2588F">
          <w:rPr>
            <w:lang w:eastAsia="ko-KR"/>
          </w:rPr>
          <w:t>Improvement for potential performance issues related to high numbers of public safety UEs</w:t>
        </w:r>
        <w:bookmarkEnd w:id="3654"/>
      </w:ins>
    </w:p>
    <w:p w14:paraId="6666C208" w14:textId="77777777" w:rsidR="000144F1" w:rsidRPr="00FE5D63" w:rsidRDefault="000144F1" w:rsidP="000144F1">
      <w:pPr>
        <w:pStyle w:val="EditorsNote"/>
        <w:rPr>
          <w:ins w:id="3656" w:author="S2-2207498" w:date="2022-08-30T17:54:00Z"/>
          <w:rFonts w:eastAsia="Yu Mincho"/>
        </w:rPr>
      </w:pPr>
      <w:ins w:id="3657" w:author="S2-2207498" w:date="2022-08-30T17:54:00Z">
        <w:r>
          <w:rPr>
            <w:rFonts w:eastAsia="Yu Mincho" w:hint="eastAsia"/>
          </w:rPr>
          <w:t>E</w:t>
        </w:r>
        <w:r>
          <w:rPr>
            <w:rFonts w:eastAsia="Yu Mincho"/>
          </w:rPr>
          <w:t>ditor’s note:</w:t>
        </w:r>
        <w:r>
          <w:rPr>
            <w:rFonts w:eastAsia="Yu Mincho"/>
          </w:rPr>
          <w:tab/>
          <w:t>It may need to be revised, depending on the conclusion of the updated solution and new solutions.</w:t>
        </w:r>
      </w:ins>
    </w:p>
    <w:p w14:paraId="0F2E9E93" w14:textId="77777777" w:rsidR="000144F1" w:rsidRDefault="000144F1" w:rsidP="000144F1">
      <w:pPr>
        <w:rPr>
          <w:ins w:id="3658" w:author="S2-2207498" w:date="2022-08-30T17:54:00Z"/>
        </w:rPr>
      </w:pPr>
      <w:ins w:id="3659" w:author="S2-2207498" w:date="2022-08-30T17:54:00Z">
        <w:r>
          <w:t xml:space="preserve">Soln#3, #16, #17, #20 and #26 are proposed to address </w:t>
        </w:r>
        <w:r w:rsidRPr="0003228C">
          <w:t>Key Issue #</w:t>
        </w:r>
        <w:r>
          <w:t>6</w:t>
        </w:r>
        <w:r w:rsidRPr="0003228C">
          <w:t xml:space="preserve">: </w:t>
        </w:r>
        <w:r w:rsidRPr="00684BFA">
          <w:t>Improvement for potential performance issues related to high numbers of public safety UEs</w:t>
        </w:r>
        <w:r>
          <w:t xml:space="preserve"> </w:t>
        </w:r>
      </w:ins>
    </w:p>
    <w:p w14:paraId="0A8635F0" w14:textId="77777777" w:rsidR="000144F1" w:rsidRDefault="000144F1" w:rsidP="000144F1">
      <w:pPr>
        <w:rPr>
          <w:ins w:id="3660" w:author="S2-2207498" w:date="2022-08-30T17:54:00Z"/>
          <w:rFonts w:eastAsia="Yu Mincho"/>
          <w:lang w:val="en-US"/>
        </w:rPr>
      </w:pPr>
      <w:ins w:id="3661" w:author="S2-2207498" w:date="2022-08-30T17:54:00Z">
        <w:r>
          <w:rPr>
            <w:rFonts w:eastAsia="Yu Mincho"/>
            <w:lang w:val="en-US"/>
          </w:rPr>
          <w:t>Below is a short summary of the solutions</w:t>
        </w:r>
      </w:ins>
    </w:p>
    <w:p w14:paraId="59CFE511" w14:textId="77777777" w:rsidR="000144F1" w:rsidRDefault="000144F1" w:rsidP="000144F1">
      <w:pPr>
        <w:ind w:left="288"/>
        <w:rPr>
          <w:ins w:id="3662" w:author="S2-2207498" w:date="2022-08-30T17:54:00Z"/>
          <w:rFonts w:eastAsia="Yu Mincho"/>
          <w:lang w:val="en-US"/>
        </w:rPr>
      </w:pPr>
      <w:ins w:id="3663" w:author="S2-2207498" w:date="2022-08-30T17:54:00Z">
        <w:r w:rsidRPr="0008149F">
          <w:rPr>
            <w:rFonts w:eastAsia="Yu Mincho" w:hint="eastAsia"/>
            <w:b/>
            <w:bCs/>
            <w:lang w:val="en-US"/>
          </w:rPr>
          <w:t>S</w:t>
        </w:r>
        <w:r w:rsidRPr="0008149F">
          <w:rPr>
            <w:rFonts w:eastAsia="Yu Mincho"/>
            <w:b/>
            <w:bCs/>
            <w:lang w:val="en-US"/>
          </w:rPr>
          <w:t>oln#3</w:t>
        </w:r>
        <w:r>
          <w:rPr>
            <w:rFonts w:eastAsia="Yu Mincho"/>
            <w:lang w:val="en-US"/>
          </w:rPr>
          <w:t xml:space="preserve"> proposes a solution to enable the AF to provide the group member information to NG-RANs via 5GC, which could be utilized by NG-RAN as assistance information when deciding </w:t>
        </w:r>
        <w:r w:rsidRPr="007D7053">
          <w:t xml:space="preserve">which UEs can be sent to RRC_INACTIVE </w:t>
        </w:r>
        <w:r>
          <w:t>when</w:t>
        </w:r>
        <w:r w:rsidRPr="007D7053">
          <w:t xml:space="preserve"> needed</w:t>
        </w:r>
        <w:r>
          <w:rPr>
            <w:rFonts w:eastAsia="Yu Mincho"/>
            <w:lang w:val="en-US"/>
          </w:rPr>
          <w:t>. The assistance information is provided via PCF.</w:t>
        </w:r>
      </w:ins>
    </w:p>
    <w:p w14:paraId="1793B5D0" w14:textId="77777777" w:rsidR="000144F1" w:rsidRDefault="000144F1" w:rsidP="000144F1">
      <w:pPr>
        <w:ind w:left="288"/>
        <w:rPr>
          <w:ins w:id="3664" w:author="S2-2207498" w:date="2022-08-30T17:54:00Z"/>
          <w:rFonts w:eastAsia="Yu Mincho"/>
          <w:lang w:val="en-US"/>
        </w:rPr>
      </w:pPr>
      <w:ins w:id="3665" w:author="S2-2207498" w:date="2022-08-30T17:54:00Z">
        <w:r w:rsidRPr="00A241AB">
          <w:rPr>
            <w:rFonts w:eastAsia="Yu Mincho"/>
            <w:b/>
            <w:bCs/>
            <w:lang w:val="en-US"/>
          </w:rPr>
          <w:t>Soln#16</w:t>
        </w:r>
        <w:r>
          <w:rPr>
            <w:rFonts w:eastAsia="Yu Mincho"/>
            <w:lang w:val="en-US"/>
          </w:rPr>
          <w:t xml:space="preserve"> proposes a solution to enable AF to offer public safety service via broadcast and/or multicast sessions, which allows </w:t>
        </w:r>
        <w:r w:rsidRPr="007D7053">
          <w:t xml:space="preserve">the UE to decide whether to receive the public safety MBS content via broadcast </w:t>
        </w:r>
        <w:r>
          <w:t xml:space="preserve">MBS Session </w:t>
        </w:r>
        <w:r w:rsidRPr="007D7053">
          <w:t xml:space="preserve">if available, </w:t>
        </w:r>
        <w:r>
          <w:t>and/</w:t>
        </w:r>
        <w:r w:rsidRPr="007D7053">
          <w:t>or multicast session.</w:t>
        </w:r>
      </w:ins>
    </w:p>
    <w:p w14:paraId="18B2B0FA" w14:textId="77777777" w:rsidR="000144F1" w:rsidRDefault="000144F1" w:rsidP="000144F1">
      <w:pPr>
        <w:ind w:left="288"/>
        <w:rPr>
          <w:ins w:id="3666" w:author="S2-2207498" w:date="2022-08-30T17:54:00Z"/>
          <w:rFonts w:eastAsia="Yu Mincho"/>
          <w:lang w:val="en-US"/>
        </w:rPr>
      </w:pPr>
      <w:ins w:id="3667" w:author="S2-2207498" w:date="2022-08-30T17:54:00Z">
        <w:r w:rsidRPr="00A241AB">
          <w:rPr>
            <w:rFonts w:eastAsia="Yu Mincho" w:hint="eastAsia"/>
            <w:b/>
            <w:bCs/>
            <w:lang w:val="en-US"/>
          </w:rPr>
          <w:t>S</w:t>
        </w:r>
        <w:r w:rsidRPr="00A241AB">
          <w:rPr>
            <w:rFonts w:eastAsia="Yu Mincho"/>
            <w:b/>
            <w:bCs/>
            <w:lang w:val="en-US"/>
          </w:rPr>
          <w:t>oln#17</w:t>
        </w:r>
        <w:r>
          <w:rPr>
            <w:rFonts w:eastAsia="Yu Mincho"/>
            <w:lang w:val="en-US"/>
          </w:rPr>
          <w:t xml:space="preserve"> proposes a solution to enable AMF to become aware of the list of UEs that has joined a MBS sessions and get the UE list ready for group paging. When requested, the AMF trigger group paging without having to going through the UE list.</w:t>
        </w:r>
      </w:ins>
    </w:p>
    <w:p w14:paraId="1A3C1414" w14:textId="77777777" w:rsidR="000144F1" w:rsidRPr="00CC1793" w:rsidRDefault="000144F1" w:rsidP="000144F1">
      <w:pPr>
        <w:ind w:left="288"/>
        <w:rPr>
          <w:ins w:id="3668" w:author="S2-2207498" w:date="2022-08-30T17:54:00Z"/>
          <w:rFonts w:eastAsia="Yu Mincho"/>
          <w:lang w:val="en-US"/>
        </w:rPr>
      </w:pPr>
      <w:ins w:id="3669" w:author="S2-2207498" w:date="2022-08-30T17:54:00Z">
        <w:r w:rsidRPr="00A241AB">
          <w:rPr>
            <w:rFonts w:eastAsia="Yu Mincho" w:hint="eastAsia"/>
            <w:b/>
            <w:bCs/>
            <w:lang w:val="en-US"/>
          </w:rPr>
          <w:t>S</w:t>
        </w:r>
        <w:r w:rsidRPr="00A241AB">
          <w:rPr>
            <w:rFonts w:eastAsia="Yu Mincho"/>
            <w:b/>
            <w:bCs/>
            <w:lang w:val="en-US"/>
          </w:rPr>
          <w:t>oln#20</w:t>
        </w:r>
        <w:r>
          <w:rPr>
            <w:rFonts w:eastAsia="Yu Mincho"/>
            <w:lang w:val="en-US"/>
          </w:rPr>
          <w:t xml:space="preserve"> proposes to include associated PDU sessions in Mobility Registration Update for CM-CONNECTED UEs in RRC_Inactive state. It further proposes to include “join”, “leave” or “remain joined” for each MBS session.</w:t>
        </w:r>
      </w:ins>
    </w:p>
    <w:p w14:paraId="0DDB1205" w14:textId="77777777" w:rsidR="000144F1" w:rsidRDefault="000144F1" w:rsidP="000144F1">
      <w:pPr>
        <w:ind w:left="288"/>
        <w:rPr>
          <w:ins w:id="3670" w:author="S2-2207498" w:date="2022-08-30T17:54:00Z"/>
          <w:rFonts w:eastAsia="Yu Mincho"/>
          <w:lang w:val="en-US"/>
        </w:rPr>
      </w:pPr>
      <w:ins w:id="3671" w:author="S2-2207498" w:date="2022-08-30T17:54:00Z">
        <w:r w:rsidRPr="00A241AB">
          <w:rPr>
            <w:rFonts w:eastAsia="Yu Mincho" w:hint="eastAsia"/>
            <w:b/>
            <w:bCs/>
            <w:lang w:val="en-US"/>
          </w:rPr>
          <w:t>S</w:t>
        </w:r>
        <w:r w:rsidRPr="00A241AB">
          <w:rPr>
            <w:rFonts w:eastAsia="Yu Mincho"/>
            <w:b/>
            <w:bCs/>
            <w:lang w:val="en-US"/>
          </w:rPr>
          <w:t>oln#26</w:t>
        </w:r>
        <w:r>
          <w:rPr>
            <w:rFonts w:eastAsia="Yu Mincho"/>
            <w:lang w:val="en-US"/>
          </w:rPr>
          <w:t xml:space="preserve"> proposes a solution to let AF provide information to 5GC (via parameter provisioning interface) and then to NG-RAN that a UEs should stay in RRC_CONNECTED. It also contains proposals to reduce the cell load for public safety UEs by reducing the amount of Listener Reports. However, it is to be clarified how the Listener Reports are to be reduced.</w:t>
        </w:r>
      </w:ins>
    </w:p>
    <w:p w14:paraId="284EF99F" w14:textId="77777777" w:rsidR="000144F1" w:rsidRDefault="000144F1" w:rsidP="000144F1">
      <w:pPr>
        <w:spacing w:before="240"/>
        <w:rPr>
          <w:ins w:id="3672" w:author="S2-2207498" w:date="2022-08-30T17:54:00Z"/>
          <w:rFonts w:eastAsia="Yu Mincho"/>
          <w:b/>
          <w:bCs/>
          <w:lang w:val="en-US"/>
        </w:rPr>
      </w:pPr>
      <w:ins w:id="3673" w:author="S2-2207498" w:date="2022-08-30T17:54:00Z">
        <w:r w:rsidRPr="00A241AB">
          <w:rPr>
            <w:rFonts w:eastAsia="Yu Mincho" w:hint="eastAsia"/>
            <w:b/>
            <w:bCs/>
            <w:lang w:val="en-US"/>
          </w:rPr>
          <w:t>S</w:t>
        </w:r>
        <w:r w:rsidRPr="00A241AB">
          <w:rPr>
            <w:rFonts w:eastAsia="Yu Mincho"/>
            <w:b/>
            <w:bCs/>
            <w:lang w:val="en-US"/>
          </w:rPr>
          <w:t>oln#3</w:t>
        </w:r>
        <w:r>
          <w:rPr>
            <w:rFonts w:eastAsia="Yu Mincho"/>
            <w:b/>
            <w:bCs/>
            <w:lang w:val="en-US"/>
          </w:rPr>
          <w:t>:</w:t>
        </w:r>
      </w:ins>
    </w:p>
    <w:p w14:paraId="78CB1E40" w14:textId="77777777" w:rsidR="000144F1" w:rsidRPr="001D102D" w:rsidRDefault="000144F1" w:rsidP="000144F1">
      <w:pPr>
        <w:spacing w:before="120"/>
        <w:ind w:left="288"/>
        <w:rPr>
          <w:ins w:id="3674" w:author="S2-2207498" w:date="2022-08-30T17:54:00Z"/>
          <w:rFonts w:eastAsia="Yu Mincho"/>
        </w:rPr>
      </w:pPr>
      <w:ins w:id="3675" w:author="S2-2207498" w:date="2022-08-30T17:54:00Z">
        <w:r>
          <w:rPr>
            <w:rFonts w:eastAsia="Yu Mincho"/>
          </w:rPr>
          <w:t>This solution</w:t>
        </w:r>
        <w:r w:rsidRPr="001D102D">
          <w:rPr>
            <w:rFonts w:eastAsia="Yu Mincho"/>
          </w:rPr>
          <w:t xml:space="preserve"> enable</w:t>
        </w:r>
        <w:r>
          <w:rPr>
            <w:rFonts w:eastAsia="Yu Mincho"/>
          </w:rPr>
          <w:t>s</w:t>
        </w:r>
        <w:r w:rsidRPr="001D102D">
          <w:rPr>
            <w:rFonts w:eastAsia="Yu Mincho"/>
          </w:rPr>
          <w:t xml:space="preserve"> an AF to provide group member information (e.g., privileged or not) as part of the MBS session to assist NG-RAN when deciding which UEs can be sent to RRC_INACTIVE. As there are similar proposals only submitted for KI#1, this solution will</w:t>
        </w:r>
        <w:r>
          <w:rPr>
            <w:rFonts w:eastAsia="Yu Mincho"/>
          </w:rPr>
          <w:t xml:space="preserve"> </w:t>
        </w:r>
        <w:r w:rsidRPr="007242AE">
          <w:rPr>
            <w:rFonts w:eastAsia="Yu Mincho"/>
          </w:rPr>
          <w:t>be further evaluated in KI#1.</w:t>
        </w:r>
      </w:ins>
    </w:p>
    <w:p w14:paraId="2354871F" w14:textId="77777777" w:rsidR="000144F1" w:rsidRDefault="000144F1" w:rsidP="000144F1">
      <w:pPr>
        <w:rPr>
          <w:ins w:id="3676" w:author="S2-2207498" w:date="2022-08-30T17:54:00Z"/>
          <w:rFonts w:eastAsia="Yu Mincho"/>
          <w:b/>
          <w:bCs/>
        </w:rPr>
      </w:pPr>
      <w:ins w:id="3677" w:author="S2-2207498" w:date="2022-08-30T17:54:00Z">
        <w:r w:rsidRPr="00A241AB">
          <w:rPr>
            <w:rFonts w:eastAsia="Yu Mincho" w:hint="eastAsia"/>
            <w:b/>
            <w:bCs/>
          </w:rPr>
          <w:t>S</w:t>
        </w:r>
        <w:r w:rsidRPr="00A241AB">
          <w:rPr>
            <w:rFonts w:eastAsia="Yu Mincho"/>
            <w:b/>
            <w:bCs/>
          </w:rPr>
          <w:t>oln#26</w:t>
        </w:r>
        <w:r>
          <w:rPr>
            <w:rFonts w:eastAsia="Yu Mincho"/>
            <w:b/>
            <w:bCs/>
          </w:rPr>
          <w:t>:</w:t>
        </w:r>
      </w:ins>
    </w:p>
    <w:p w14:paraId="7CD06C20" w14:textId="77777777" w:rsidR="000144F1" w:rsidRDefault="000144F1" w:rsidP="000144F1">
      <w:pPr>
        <w:spacing w:before="120"/>
        <w:ind w:left="288"/>
        <w:rPr>
          <w:ins w:id="3678" w:author="S2-2207498" w:date="2022-08-30T17:54:00Z"/>
          <w:rFonts w:eastAsia="Yu Mincho"/>
        </w:rPr>
      </w:pPr>
      <w:ins w:id="3679" w:author="S2-2207498" w:date="2022-08-30T17:54:00Z">
        <w:r>
          <w:rPr>
            <w:rFonts w:eastAsia="Yu Mincho"/>
          </w:rPr>
          <w:t>This solution</w:t>
        </w:r>
        <w:r w:rsidRPr="001D102D">
          <w:rPr>
            <w:rFonts w:eastAsia="Yu Mincho"/>
          </w:rPr>
          <w:t xml:space="preserve"> also enable</w:t>
        </w:r>
        <w:r>
          <w:rPr>
            <w:rFonts w:eastAsia="Yu Mincho"/>
          </w:rPr>
          <w:t>s</w:t>
        </w:r>
        <w:r w:rsidRPr="001D102D">
          <w:rPr>
            <w:rFonts w:eastAsia="Yu Mincho"/>
          </w:rPr>
          <w:t xml:space="preserve"> an AF to provide information about UEs recommended to be kept in RRC_Connected state. The information is provisioned independent of the MBS session and thus </w:t>
        </w:r>
        <w:r>
          <w:rPr>
            <w:rFonts w:eastAsia="Yu Mincho"/>
          </w:rPr>
          <w:t>applied</w:t>
        </w:r>
        <w:r w:rsidRPr="001D102D">
          <w:rPr>
            <w:rFonts w:eastAsia="Yu Mincho"/>
          </w:rPr>
          <w:t xml:space="preserve"> for privileged users participating in multiple MBS sessions. As there are similar proposals only submitted for KI#1, this aspect of the solution will be further evaluated in KI#1.</w:t>
        </w:r>
      </w:ins>
    </w:p>
    <w:p w14:paraId="62D10CD9" w14:textId="77777777" w:rsidR="000144F1" w:rsidRPr="001D102D" w:rsidRDefault="000144F1" w:rsidP="000144F1">
      <w:pPr>
        <w:spacing w:before="120"/>
        <w:ind w:left="288"/>
        <w:rPr>
          <w:ins w:id="3680" w:author="S2-2207498" w:date="2022-08-30T17:54:00Z"/>
          <w:rFonts w:eastAsia="Yu Mincho"/>
        </w:rPr>
      </w:pPr>
      <w:ins w:id="3681" w:author="S2-2207498" w:date="2022-08-30T17:54:00Z">
        <w:r w:rsidRPr="001D102D">
          <w:rPr>
            <w:rFonts w:eastAsia="Yu Mincho"/>
          </w:rPr>
          <w:t xml:space="preserve">The solution also contains proposals to reduce the cell load for public safety UEs by reducing the amount of Listener Reports to avoid that UEs frequently need to transition to RRC-Connected state to send such reports that need to be </w:t>
        </w:r>
        <w:r>
          <w:rPr>
            <w:rFonts w:eastAsia="Yu Mincho"/>
          </w:rPr>
          <w:t xml:space="preserve">clarified and </w:t>
        </w:r>
        <w:r w:rsidRPr="001D102D">
          <w:rPr>
            <w:rFonts w:eastAsia="Yu Mincho"/>
          </w:rPr>
          <w:t>evaluated together with SA6.</w:t>
        </w:r>
      </w:ins>
    </w:p>
    <w:p w14:paraId="08E6B92D" w14:textId="77777777" w:rsidR="000144F1" w:rsidRPr="00A241AB" w:rsidRDefault="000144F1" w:rsidP="000144F1">
      <w:pPr>
        <w:spacing w:after="0"/>
        <w:rPr>
          <w:ins w:id="3682" w:author="S2-2207498" w:date="2022-08-30T17:54:00Z"/>
          <w:rFonts w:eastAsia="Yu Mincho"/>
          <w:b/>
          <w:bCs/>
        </w:rPr>
      </w:pPr>
      <w:ins w:id="3683" w:author="S2-2207498" w:date="2022-08-30T17:54:00Z">
        <w:r w:rsidRPr="00A241AB">
          <w:rPr>
            <w:rFonts w:eastAsia="Yu Mincho"/>
            <w:b/>
            <w:bCs/>
          </w:rPr>
          <w:t xml:space="preserve">Soln#20, </w:t>
        </w:r>
      </w:ins>
    </w:p>
    <w:p w14:paraId="165AACBF" w14:textId="77777777" w:rsidR="000144F1" w:rsidRDefault="000144F1" w:rsidP="000144F1">
      <w:pPr>
        <w:spacing w:before="120"/>
        <w:ind w:left="288"/>
        <w:rPr>
          <w:ins w:id="3684" w:author="S2-2207498" w:date="2022-08-30T17:54:00Z"/>
        </w:rPr>
      </w:pPr>
      <w:ins w:id="3685" w:author="S2-2207498" w:date="2022-08-30T17:54:00Z">
        <w:r>
          <w:rPr>
            <w:rFonts w:eastAsia="Yu Mincho"/>
          </w:rPr>
          <w:t xml:space="preserve">For an RRC_INACTIVE UE that is receiving MBS data, mobility to a different RA should be in the scope of KI#1. In this case, it is necessary for the UE to include the </w:t>
        </w:r>
        <w:r>
          <w:rPr>
            <w:rFonts w:eastAsia="Yu Mincho"/>
            <w:lang w:val="en-US"/>
          </w:rPr>
          <w:t>associated PDU session information, otherwise the UE may not be able to continue receiving the MBS data as the shared tunnel between the new NG-RAN and MB-UPF may not be available.</w:t>
        </w:r>
      </w:ins>
    </w:p>
    <w:p w14:paraId="2FA1D41C" w14:textId="77777777" w:rsidR="000144F1" w:rsidRDefault="000144F1" w:rsidP="000144F1">
      <w:pPr>
        <w:ind w:left="288"/>
        <w:rPr>
          <w:ins w:id="3686" w:author="S2-2207498" w:date="2022-08-30T17:54:00Z"/>
          <w:rFonts w:eastAsia="Yu Mincho"/>
          <w:lang w:val="en-US"/>
        </w:rPr>
      </w:pPr>
      <w:ins w:id="3687" w:author="S2-2207498" w:date="2022-08-30T17:54:00Z">
        <w:r>
          <w:rPr>
            <w:rFonts w:eastAsia="Yu Mincho"/>
            <w:lang w:val="en-US"/>
          </w:rPr>
          <w:t>Registration with information “join” and “leave” assumes that there is a “coincidence” that the application happens to request UE to join/leave an MBS session at the time of mobility registration. It is our view that the chance of such coincidence is low, therefore it is proposed not to adopt Registration with “join”/ “leave” to avoid impact on both UE and 5GC.</w:t>
        </w:r>
      </w:ins>
    </w:p>
    <w:p w14:paraId="6E52FCE7" w14:textId="77777777" w:rsidR="000144F1" w:rsidRPr="001D102D" w:rsidRDefault="000144F1" w:rsidP="000144F1">
      <w:pPr>
        <w:ind w:left="288"/>
        <w:rPr>
          <w:ins w:id="3688" w:author="S2-2207498" w:date="2022-08-30T17:54:00Z"/>
          <w:rFonts w:eastAsia="Yu Mincho"/>
          <w:lang w:val="en-US"/>
        </w:rPr>
      </w:pPr>
      <w:ins w:id="3689" w:author="S2-2207498" w:date="2022-08-30T17:54:00Z">
        <w:r w:rsidRPr="001D102D">
          <w:rPr>
            <w:rFonts w:eastAsia="Yu Mincho" w:hint="eastAsia"/>
            <w:lang w:val="en-US"/>
          </w:rPr>
          <w:t>S</w:t>
        </w:r>
        <w:r w:rsidRPr="001D102D">
          <w:rPr>
            <w:rFonts w:eastAsia="Yu Mincho"/>
            <w:lang w:val="en-US"/>
          </w:rPr>
          <w:t xml:space="preserve">oln#20 needs to be further evaluated in KI#1, and leave out </w:t>
        </w:r>
        <w:r>
          <w:rPr>
            <w:rFonts w:eastAsia="Yu Mincho"/>
            <w:lang w:val="en-US"/>
          </w:rPr>
          <w:t xml:space="preserve">“join”, “leave” or “remain joined” from </w:t>
        </w:r>
        <w:r w:rsidRPr="001D102D">
          <w:rPr>
            <w:rFonts w:eastAsia="Yu Mincho"/>
            <w:lang w:val="en-US"/>
          </w:rPr>
          <w:t>Registration.</w:t>
        </w:r>
      </w:ins>
    </w:p>
    <w:p w14:paraId="00BD15BE" w14:textId="77777777" w:rsidR="000144F1" w:rsidRPr="00A241AB" w:rsidRDefault="000144F1" w:rsidP="000144F1">
      <w:pPr>
        <w:rPr>
          <w:ins w:id="3690" w:author="S2-2207498" w:date="2022-08-30T17:54:00Z"/>
          <w:rFonts w:eastAsia="Yu Mincho"/>
          <w:b/>
          <w:bCs/>
          <w:lang w:val="en-US"/>
        </w:rPr>
      </w:pPr>
      <w:ins w:id="3691" w:author="S2-2207498" w:date="2022-08-30T17:54:00Z">
        <w:r w:rsidRPr="00A241AB">
          <w:rPr>
            <w:rFonts w:eastAsia="Yu Mincho"/>
            <w:b/>
            <w:bCs/>
            <w:lang w:val="en-US"/>
          </w:rPr>
          <w:t>Soln#16,</w:t>
        </w:r>
      </w:ins>
    </w:p>
    <w:p w14:paraId="70F7DC2F" w14:textId="77777777" w:rsidR="000144F1" w:rsidRDefault="000144F1" w:rsidP="000144F1">
      <w:pPr>
        <w:ind w:left="288"/>
        <w:rPr>
          <w:ins w:id="3692" w:author="S2-2207498" w:date="2022-08-30T17:54:00Z"/>
          <w:rFonts w:eastAsia="Yu Mincho"/>
          <w:lang w:val="en-US"/>
        </w:rPr>
      </w:pPr>
      <w:ins w:id="3693" w:author="S2-2207498" w:date="2022-08-30T17:54:00Z">
        <w:r>
          <w:rPr>
            <w:rFonts w:eastAsia="Yu Mincho"/>
            <w:lang w:val="en-US"/>
          </w:rPr>
          <w:t xml:space="preserve">The intention is that AF starts a broadcast MBS session in some dense area and the UEs in that area receives MBS data via broadcast, and when moving out of broadcast coverage, UEs receives data via multicast. </w:t>
        </w:r>
      </w:ins>
    </w:p>
    <w:p w14:paraId="6FC6DFD3" w14:textId="77777777" w:rsidR="000144F1" w:rsidRDefault="000144F1" w:rsidP="000144F1">
      <w:pPr>
        <w:ind w:left="288"/>
        <w:rPr>
          <w:ins w:id="3694" w:author="S2-2207498" w:date="2022-08-30T17:54:00Z"/>
          <w:lang w:eastAsia="zh-CN"/>
        </w:rPr>
      </w:pPr>
      <w:ins w:id="3695" w:author="S2-2207498" w:date="2022-08-30T17:54:00Z">
        <w:r>
          <w:rPr>
            <w:rFonts w:eastAsia="Yu Mincho"/>
            <w:lang w:val="en-US"/>
          </w:rPr>
          <w:t>T</w:t>
        </w:r>
        <w:r w:rsidRPr="007D7053">
          <w:rPr>
            <w:lang w:eastAsia="zh-CN"/>
          </w:rPr>
          <w:t xml:space="preserve">he decision </w:t>
        </w:r>
        <w:r>
          <w:rPr>
            <w:lang w:eastAsia="zh-CN"/>
          </w:rPr>
          <w:t>to</w:t>
        </w:r>
        <w:r w:rsidRPr="007D7053">
          <w:rPr>
            <w:lang w:eastAsia="zh-CN"/>
          </w:rPr>
          <w:t xml:space="preserve"> suspend </w:t>
        </w:r>
        <w:r>
          <w:rPr>
            <w:lang w:eastAsia="zh-CN"/>
          </w:rPr>
          <w:t xml:space="preserve">the MRB of multicast MBS session </w:t>
        </w:r>
        <w:r w:rsidRPr="007D7053">
          <w:rPr>
            <w:lang w:eastAsia="zh-CN"/>
          </w:rPr>
          <w:t>in NG-RAN</w:t>
        </w:r>
        <w:r>
          <w:rPr>
            <w:lang w:eastAsia="zh-CN"/>
          </w:rPr>
          <w:t xml:space="preserve"> is based on congestion situation in NG-RAN, and the decision of start broadcast session logic in GCS AS is based on the counting of UEs in a specific area. A possible misconfiguration is that in some areas, AF does not start the broadcast session, but </w:t>
        </w:r>
        <w:r w:rsidRPr="007D7053">
          <w:rPr>
            <w:lang w:eastAsia="zh-CN"/>
          </w:rPr>
          <w:t>NG-RAN suspends the MRB</w:t>
        </w:r>
        <w:r>
          <w:rPr>
            <w:lang w:eastAsia="zh-CN"/>
          </w:rPr>
          <w:t xml:space="preserve"> of the multicast session</w:t>
        </w:r>
        <w:r w:rsidRPr="007D7053">
          <w:rPr>
            <w:lang w:eastAsia="zh-CN"/>
          </w:rPr>
          <w:t xml:space="preserve">, </w:t>
        </w:r>
        <w:r>
          <w:rPr>
            <w:lang w:eastAsia="zh-CN"/>
          </w:rPr>
          <w:t xml:space="preserve">which may require </w:t>
        </w:r>
        <w:r w:rsidRPr="007D7053">
          <w:rPr>
            <w:lang w:eastAsia="zh-CN"/>
          </w:rPr>
          <w:t>those joined UEs</w:t>
        </w:r>
        <w:r>
          <w:rPr>
            <w:lang w:eastAsia="zh-CN"/>
          </w:rPr>
          <w:t xml:space="preserve"> to fall back to unicast</w:t>
        </w:r>
        <w:r w:rsidRPr="007D7053">
          <w:rPr>
            <w:lang w:eastAsia="zh-CN"/>
          </w:rPr>
          <w:t>.</w:t>
        </w:r>
        <w:r>
          <w:rPr>
            <w:lang w:eastAsia="zh-CN"/>
          </w:rPr>
          <w:t xml:space="preserve"> It is also possible that in some areas, AF started the broadcast and NG-RAN keeps the MRB</w:t>
        </w:r>
        <w:r w:rsidRPr="001B7FCF">
          <w:rPr>
            <w:lang w:eastAsia="zh-CN"/>
          </w:rPr>
          <w:t xml:space="preserve"> </w:t>
        </w:r>
        <w:r>
          <w:rPr>
            <w:lang w:eastAsia="zh-CN"/>
          </w:rPr>
          <w:t>of the multicast session, which will cause double resource consumption.</w:t>
        </w:r>
      </w:ins>
    </w:p>
    <w:p w14:paraId="3B85847C" w14:textId="77777777" w:rsidR="000144F1" w:rsidRDefault="000144F1" w:rsidP="000144F1">
      <w:pPr>
        <w:ind w:left="288"/>
        <w:rPr>
          <w:ins w:id="3696" w:author="S2-2207498" w:date="2022-08-30T17:54:00Z"/>
          <w:lang w:eastAsia="zh-CN"/>
        </w:rPr>
      </w:pPr>
      <w:ins w:id="3697" w:author="S2-2207498" w:date="2022-08-30T17:54:00Z">
        <w:r w:rsidRPr="002A724E">
          <w:rPr>
            <w:rFonts w:eastAsia="等线"/>
            <w:lang w:eastAsia="zh-CN"/>
          </w:rPr>
          <w:t>Furthermore, to start broadcast MBS session effectively, accurate and frequent location reports are required, which may also lead to capacity bottlenecks.</w:t>
        </w:r>
        <w:r w:rsidRPr="00851887">
          <w:rPr>
            <w:lang w:eastAsia="zh-CN"/>
          </w:rPr>
          <w:t xml:space="preserve"> </w:t>
        </w:r>
        <w:r>
          <w:rPr>
            <w:lang w:eastAsia="zh-CN"/>
          </w:rPr>
          <w:t xml:space="preserve">There </w:t>
        </w:r>
        <w:r w:rsidRPr="00851887">
          <w:rPr>
            <w:lang w:eastAsia="zh-CN"/>
          </w:rPr>
          <w:t>is a trade-off between accuracy and frequency of the location reports and how fast switching between broadcast and multicast can be achieved.</w:t>
        </w:r>
      </w:ins>
    </w:p>
    <w:p w14:paraId="0C385301" w14:textId="77777777" w:rsidR="000144F1" w:rsidRPr="001D102D" w:rsidRDefault="000144F1" w:rsidP="000144F1">
      <w:pPr>
        <w:ind w:left="288"/>
        <w:rPr>
          <w:ins w:id="3698" w:author="S2-2207498" w:date="2022-08-30T17:54:00Z"/>
          <w:rFonts w:eastAsia="等线"/>
        </w:rPr>
      </w:pPr>
    </w:p>
    <w:p w14:paraId="67D50B8D" w14:textId="77777777" w:rsidR="000144F1" w:rsidRPr="00A241AB" w:rsidRDefault="000144F1" w:rsidP="000144F1">
      <w:pPr>
        <w:rPr>
          <w:ins w:id="3699" w:author="S2-2207498" w:date="2022-08-30T17:54:00Z"/>
          <w:rFonts w:eastAsia="Yu Mincho"/>
          <w:b/>
          <w:bCs/>
          <w:lang w:val="en-US"/>
        </w:rPr>
      </w:pPr>
      <w:ins w:id="3700" w:author="S2-2207498" w:date="2022-08-30T17:54:00Z">
        <w:r w:rsidRPr="00A241AB">
          <w:rPr>
            <w:rFonts w:eastAsia="Yu Mincho" w:hint="eastAsia"/>
            <w:b/>
            <w:bCs/>
            <w:lang w:val="en-US"/>
          </w:rPr>
          <w:t>S</w:t>
        </w:r>
        <w:r w:rsidRPr="00A241AB">
          <w:rPr>
            <w:rFonts w:eastAsia="Yu Mincho"/>
            <w:b/>
            <w:bCs/>
            <w:lang w:val="en-US"/>
          </w:rPr>
          <w:t>oln#17,</w:t>
        </w:r>
      </w:ins>
    </w:p>
    <w:p w14:paraId="73291748" w14:textId="77777777" w:rsidR="000144F1" w:rsidRDefault="000144F1" w:rsidP="000144F1">
      <w:pPr>
        <w:ind w:left="288"/>
        <w:rPr>
          <w:ins w:id="3701" w:author="S2-2207498" w:date="2022-08-30T17:54:00Z"/>
          <w:rFonts w:eastAsia="Yu Mincho"/>
          <w:lang w:val="en-US"/>
        </w:rPr>
      </w:pPr>
      <w:ins w:id="3702" w:author="S2-2207498" w:date="2022-08-30T17:54:00Z">
        <w:r>
          <w:rPr>
            <w:rFonts w:eastAsia="Yu Mincho"/>
            <w:lang w:val="en-US"/>
          </w:rPr>
          <w:t xml:space="preserve">The intention is to shorten the group call setup time by letting the AMF be aware of UE join and get the list of UEs for group paging ready and constantly calculating the group paging area, which can avoid processing of the UE list when receiving enable group reachability requests. Whenever the multicast MBS session is activated, the AMF can trigger the group paging when receiving the first request (enable group reachability request or multicast session activation request). Furthermore, the AMF triggers a group paging for all the joined CM-IDLE UEs in the AMF, instead of trigging group paging per enable group reachability request. This solution </w:t>
        </w:r>
        <w:r w:rsidRPr="00851887">
          <w:rPr>
            <w:rFonts w:eastAsia="Yu Mincho"/>
            <w:lang w:val="en-US"/>
          </w:rPr>
          <w:t xml:space="preserve">is not </w:t>
        </w:r>
        <w:r>
          <w:rPr>
            <w:rFonts w:eastAsia="Yu Mincho"/>
            <w:lang w:val="en-US"/>
          </w:rPr>
          <w:t xml:space="preserve">intended to address </w:t>
        </w:r>
        <w:r w:rsidRPr="00851887">
          <w:rPr>
            <w:rFonts w:eastAsia="Yu Mincho"/>
            <w:lang w:val="en-US"/>
          </w:rPr>
          <w:t>the bottleneck in air interface</w:t>
        </w:r>
        <w:r>
          <w:rPr>
            <w:rFonts w:eastAsia="Yu Mincho"/>
            <w:lang w:val="en-US"/>
          </w:rPr>
          <w:t>.</w:t>
        </w:r>
      </w:ins>
    </w:p>
    <w:p w14:paraId="0A6F170D" w14:textId="77777777" w:rsidR="000144F1" w:rsidRDefault="000144F1" w:rsidP="000144F1">
      <w:pPr>
        <w:ind w:left="288"/>
        <w:rPr>
          <w:ins w:id="3703" w:author="S2-2207498" w:date="2022-08-30T17:54:00Z"/>
          <w:rFonts w:eastAsia="Yu Mincho"/>
          <w:lang w:val="en-US"/>
        </w:rPr>
      </w:pPr>
    </w:p>
    <w:p w14:paraId="62D404CB" w14:textId="77777777" w:rsidR="000144F1" w:rsidRDefault="000144F1" w:rsidP="000144F1">
      <w:pPr>
        <w:ind w:left="288"/>
        <w:rPr>
          <w:ins w:id="3704" w:author="S2-2207498" w:date="2022-08-30T17:54:00Z"/>
          <w:rFonts w:eastAsia="Yu Mincho"/>
          <w:lang w:val="en-US"/>
        </w:rPr>
      </w:pPr>
      <w:ins w:id="3705" w:author="S2-2207498" w:date="2022-08-30T17:54:00Z">
        <w:r>
          <w:rPr>
            <w:rFonts w:eastAsia="Yu Mincho" w:hint="eastAsia"/>
            <w:lang w:val="en-US"/>
          </w:rPr>
          <w:t>A</w:t>
        </w:r>
        <w:r>
          <w:rPr>
            <w:rFonts w:eastAsia="Yu Mincho"/>
            <w:lang w:val="en-US"/>
          </w:rPr>
          <w:t>s service request handling constitute most of the delay for a CM-IDLE UE in MBS session activation, Soln#17 can reduce the group call setup time but not significantly. The solution requires AMF constantly updates the group paging area for UE CM state change when MBS session is inactive. This requires the involved SMFs to include the joining/leaving message outside the N2SM information.</w:t>
        </w:r>
      </w:ins>
    </w:p>
    <w:p w14:paraId="7AC8CCFD" w14:textId="77777777" w:rsidR="000144F1" w:rsidRDefault="000144F1" w:rsidP="000144F1">
      <w:pPr>
        <w:ind w:left="288"/>
        <w:rPr>
          <w:ins w:id="3706" w:author="S2-2207498" w:date="2022-08-30T17:54:00Z"/>
          <w:rFonts w:eastAsia="Yu Mincho"/>
          <w:lang w:val="en-US"/>
        </w:rPr>
      </w:pPr>
      <w:ins w:id="3707" w:author="S2-2207498" w:date="2022-08-30T17:54:00Z">
        <w:r>
          <w:rPr>
            <w:rFonts w:eastAsia="Yu Mincho"/>
            <w:lang w:val="en-US"/>
          </w:rPr>
          <w:t>Another aspect, it may minimize the number of group paging requests from the AMF to the NG-RANs, which reduce the number of interactions between the AMF and the NG-RANs. If the frequency of multicast MBS session activation is low, the performance improvement will not be significant as well.</w:t>
        </w:r>
        <w:r w:rsidRPr="00923877">
          <w:rPr>
            <w:rFonts w:eastAsia="Yu Mincho"/>
            <w:lang w:val="en-US"/>
          </w:rPr>
          <w:t xml:space="preserve"> </w:t>
        </w:r>
        <w:r>
          <w:rPr>
            <w:rFonts w:eastAsia="Yu Mincho"/>
            <w:lang w:val="en-US"/>
          </w:rPr>
          <w:t>Also, this depends on how many SMFs are involved in the MBS session, e.g. if there is only one SMF, the differences are not that much.</w:t>
        </w:r>
      </w:ins>
    </w:p>
    <w:p w14:paraId="1F83BA89" w14:textId="77777777" w:rsidR="000144F1" w:rsidRPr="000144F1" w:rsidRDefault="000144F1" w:rsidP="008359A2">
      <w:pPr>
        <w:rPr>
          <w:lang w:val="en-US" w:eastAsia="x-none"/>
        </w:rPr>
      </w:pPr>
    </w:p>
    <w:p w14:paraId="1E601E33" w14:textId="77777777" w:rsidR="000440E2" w:rsidRPr="007D7053" w:rsidRDefault="00BB4DE1" w:rsidP="000440E2">
      <w:pPr>
        <w:pStyle w:val="1"/>
      </w:pPr>
      <w:bookmarkStart w:id="3708" w:name="_Toc22214914"/>
      <w:bookmarkStart w:id="3709" w:name="_Toc23254047"/>
      <w:bookmarkStart w:id="3710" w:name="_Toc112774965"/>
      <w:r w:rsidRPr="007D7053">
        <w:t>8</w:t>
      </w:r>
      <w:r w:rsidR="000440E2" w:rsidRPr="007D7053">
        <w:tab/>
        <w:t>Conclusions</w:t>
      </w:r>
      <w:bookmarkEnd w:id="2887"/>
      <w:bookmarkEnd w:id="2888"/>
      <w:bookmarkEnd w:id="2889"/>
      <w:bookmarkEnd w:id="2890"/>
      <w:bookmarkEnd w:id="3708"/>
      <w:bookmarkEnd w:id="3709"/>
      <w:bookmarkEnd w:id="3710"/>
    </w:p>
    <w:p w14:paraId="68734D96" w14:textId="447F452C" w:rsidR="000440E2" w:rsidRPr="007D7053" w:rsidRDefault="000440E2" w:rsidP="000440E2">
      <w:pPr>
        <w:pStyle w:val="EditorsNote"/>
      </w:pPr>
      <w:r w:rsidRPr="007D7053">
        <w:t>Editor</w:t>
      </w:r>
      <w:r w:rsidR="005E119F" w:rsidRPr="007D7053">
        <w:t>'</w:t>
      </w:r>
      <w:r w:rsidRPr="007D7053">
        <w:t>s note:</w:t>
      </w:r>
      <w:r w:rsidRPr="007D7053">
        <w:tab/>
        <w:t>This clause will list conclusions that have been agreed during the course of the study item activities.</w:t>
      </w:r>
    </w:p>
    <w:p w14:paraId="27002FF3" w14:textId="3576CE02" w:rsidR="002326B1" w:rsidRPr="000B34C3" w:rsidRDefault="002326B1" w:rsidP="002326B1">
      <w:pPr>
        <w:pStyle w:val="21"/>
        <w:rPr>
          <w:ins w:id="3711" w:author="S2-2207481" w:date="2022-08-29T11:04:00Z"/>
          <w:rFonts w:eastAsia="等线"/>
        </w:rPr>
      </w:pPr>
      <w:bookmarkStart w:id="3712" w:name="_Toc112774966"/>
      <w:ins w:id="3713" w:author="S2-2207481" w:date="2022-08-29T11:04:00Z">
        <w:r w:rsidRPr="000B34C3">
          <w:rPr>
            <w:rFonts w:eastAsia="等线"/>
            <w:lang w:eastAsia="zh-CN"/>
          </w:rPr>
          <w:t>8.1</w:t>
        </w:r>
        <w:r w:rsidRPr="000B34C3">
          <w:rPr>
            <w:rFonts w:eastAsia="等线"/>
            <w:lang w:eastAsia="ko-KR"/>
          </w:rPr>
          <w:tab/>
        </w:r>
      </w:ins>
      <w:ins w:id="3714" w:author="Rapporteur" w:date="2022-08-30T17:12:00Z">
        <w:r w:rsidR="00C208E6">
          <w:rPr>
            <w:rFonts w:eastAsia="等线"/>
            <w:lang w:eastAsia="ko-KR"/>
          </w:rPr>
          <w:t>Key Issue #1:</w:t>
        </w:r>
        <w:r w:rsidR="00C208E6">
          <w:rPr>
            <w:rFonts w:eastAsia="等线"/>
            <w:lang w:eastAsia="ko-KR"/>
          </w:rPr>
          <w:tab/>
        </w:r>
      </w:ins>
      <w:ins w:id="3715" w:author="S2-2207481" w:date="2022-08-29T11:04:00Z">
        <w:r w:rsidRPr="000B34C3">
          <w:t>MBS session reception in RRC Inactive</w:t>
        </w:r>
        <w:bookmarkEnd w:id="3712"/>
      </w:ins>
    </w:p>
    <w:p w14:paraId="4D3C3C97" w14:textId="77777777" w:rsidR="002326B1" w:rsidRPr="000B34C3" w:rsidRDefault="002326B1" w:rsidP="002326B1">
      <w:pPr>
        <w:pStyle w:val="EditorsNote"/>
        <w:rPr>
          <w:ins w:id="3716" w:author="S2-2207481" w:date="2022-08-29T11:04:00Z"/>
        </w:rPr>
      </w:pPr>
      <w:ins w:id="3717" w:author="S2-2207481" w:date="2022-08-29T11:04:00Z">
        <w:r w:rsidRPr="000B34C3">
          <w:t>Editor's note:</w:t>
        </w:r>
        <w:r>
          <w:t xml:space="preserve"> </w:t>
        </w:r>
        <w:r w:rsidRPr="000B34C3">
          <w:t xml:space="preserve">Feedback from RAN WGs is required to </w:t>
        </w:r>
        <w:r w:rsidRPr="000B34C3">
          <w:rPr>
            <w:lang w:val="en-US"/>
          </w:rPr>
          <w:t>conclude KI#1 for the issue which nee RAN input</w:t>
        </w:r>
        <w:r w:rsidRPr="000B34C3">
          <w:t>.</w:t>
        </w:r>
        <w:bookmarkStart w:id="3718" w:name="_Toc68075272"/>
        <w:bookmarkStart w:id="3719" w:name="_Toc57450224"/>
        <w:bookmarkStart w:id="3720" w:name="_Toc54730090"/>
        <w:bookmarkStart w:id="3721" w:name="_Toc50467296"/>
        <w:bookmarkStart w:id="3722" w:name="_Toc50193151"/>
      </w:ins>
    </w:p>
    <w:p w14:paraId="1AED595B" w14:textId="77777777" w:rsidR="002326B1" w:rsidRPr="000B34C3" w:rsidRDefault="002326B1" w:rsidP="002326B1">
      <w:pPr>
        <w:pStyle w:val="31"/>
        <w:rPr>
          <w:ins w:id="3723" w:author="S2-2207481" w:date="2022-08-29T11:04:00Z"/>
          <w:lang w:eastAsia="zh-CN"/>
        </w:rPr>
      </w:pPr>
      <w:bookmarkStart w:id="3724" w:name="_Toc112774967"/>
      <w:ins w:id="3725" w:author="S2-2207481" w:date="2022-08-29T11:04:00Z">
        <w:r w:rsidRPr="000B34C3">
          <w:rPr>
            <w:lang w:eastAsia="zh-CN"/>
          </w:rPr>
          <w:t>8.1.1</w:t>
        </w:r>
        <w:r w:rsidRPr="000B34C3">
          <w:rPr>
            <w:lang w:eastAsia="zh-CN"/>
          </w:rPr>
          <w:tab/>
          <w:t>Interim conclusions</w:t>
        </w:r>
        <w:bookmarkEnd w:id="3718"/>
        <w:bookmarkEnd w:id="3719"/>
        <w:bookmarkEnd w:id="3720"/>
        <w:bookmarkEnd w:id="3721"/>
        <w:bookmarkEnd w:id="3722"/>
        <w:bookmarkEnd w:id="3724"/>
      </w:ins>
    </w:p>
    <w:p w14:paraId="1E89AC23" w14:textId="77777777" w:rsidR="002326B1" w:rsidRPr="00B97B59" w:rsidRDefault="002326B1" w:rsidP="002326B1">
      <w:pPr>
        <w:rPr>
          <w:ins w:id="3726" w:author="S2-2207481" w:date="2022-08-29T11:04:00Z"/>
          <w:rFonts w:eastAsia="Malgun Gothic"/>
          <w:noProof/>
          <w:lang w:eastAsia="ko-KR"/>
        </w:rPr>
      </w:pPr>
      <w:ins w:id="3727" w:author="S2-2207481" w:date="2022-08-29T11:04:00Z">
        <w:r w:rsidRPr="000B34C3">
          <w:rPr>
            <w:lang w:eastAsia="zh-CN"/>
          </w:rPr>
          <w:t>The follo</w:t>
        </w:r>
        <w:r w:rsidRPr="00B97B59">
          <w:rPr>
            <w:lang w:eastAsia="zh-CN"/>
          </w:rPr>
          <w:t>wing conclusions is proposed for KI#1</w:t>
        </w:r>
        <w:r w:rsidRPr="00B97B59">
          <w:rPr>
            <w:noProof/>
            <w:lang w:eastAsia="ko-KR"/>
          </w:rPr>
          <w:t>:</w:t>
        </w:r>
      </w:ins>
    </w:p>
    <w:p w14:paraId="229D7769" w14:textId="77777777" w:rsidR="002326B1" w:rsidRPr="00B97B59" w:rsidRDefault="002326B1" w:rsidP="002326B1">
      <w:pPr>
        <w:pStyle w:val="B1"/>
        <w:rPr>
          <w:ins w:id="3728" w:author="S2-2207481" w:date="2022-08-29T11:04:00Z"/>
        </w:rPr>
      </w:pPr>
      <w:ins w:id="3729" w:author="S2-2207481" w:date="2022-08-29T11:04:00Z">
        <w:r w:rsidRPr="00B97B59">
          <w:t>-</w:t>
        </w:r>
        <w:r w:rsidRPr="00B97B59">
          <w:tab/>
          <w:t xml:space="preserve">Depending on RAN WG feedback, it may be possible to keep some UEs within the same MBS session in RRC_CONNECTED and some in RRC_INACTIVE state. NG-RAN nodes take the responsibility to determine (e.g. during congestion) which UE(s) within an MBS multicast session will be moved from CM-CONNECTED with RRC CONNECTED to CM-CONNECTED with RRC Inactive state and still receive MBS session data. </w:t>
        </w:r>
      </w:ins>
    </w:p>
    <w:p w14:paraId="0DFAAF92" w14:textId="77777777" w:rsidR="002326B1" w:rsidRPr="003A08B5" w:rsidRDefault="002326B1" w:rsidP="002326B1">
      <w:pPr>
        <w:pStyle w:val="B1"/>
        <w:rPr>
          <w:ins w:id="3730" w:author="S2-2207481" w:date="2022-08-29T11:04:00Z"/>
        </w:rPr>
      </w:pPr>
      <w:ins w:id="3731" w:author="S2-2207481" w:date="2022-08-29T11:04:00Z">
        <w:r w:rsidRPr="00B97B59">
          <w:t>-</w:t>
        </w:r>
        <w:r w:rsidRPr="00B97B59">
          <w:tab/>
          <w:t xml:space="preserve">The 5GC provides information about the MBS session as specified for Rel-17 and may provide additional </w:t>
        </w:r>
        <w:r w:rsidRPr="00B97B59">
          <w:rPr>
            <w:lang w:eastAsia="zh-CN"/>
          </w:rPr>
          <w:t xml:space="preserve">assistance information to help NG-RAN to determine whether to </w:t>
        </w:r>
        <w:r w:rsidRPr="00B97B59">
          <w:t xml:space="preserve">apply delivery enabling reception by UEs in RRC_Inactive state for an MBS session and which </w:t>
        </w:r>
        <w:r w:rsidRPr="00B97B59">
          <w:rPr>
            <w:lang w:eastAsia="zh-CN"/>
          </w:rPr>
          <w:t>UE(s)</w:t>
        </w:r>
        <w:r w:rsidRPr="003A08B5">
          <w:rPr>
            <w:lang w:eastAsia="zh-CN"/>
          </w:rPr>
          <w:t xml:space="preserve"> to be moved to RRC Inactive state</w:t>
        </w:r>
        <w:r w:rsidRPr="003A08B5">
          <w:t>.</w:t>
        </w:r>
      </w:ins>
    </w:p>
    <w:p w14:paraId="652E1EE5" w14:textId="77777777" w:rsidR="002326B1" w:rsidRPr="00B97B59" w:rsidRDefault="002326B1" w:rsidP="002326B1">
      <w:pPr>
        <w:pStyle w:val="B1"/>
        <w:rPr>
          <w:ins w:id="3732" w:author="S2-2207481" w:date="2022-08-29T11:04:00Z"/>
        </w:rPr>
      </w:pPr>
      <w:ins w:id="3733" w:author="S2-2207481" w:date="2022-08-29T11:04:00Z">
        <w:r w:rsidRPr="00B97B59">
          <w:t>-</w:t>
        </w:r>
        <w:r w:rsidRPr="00B97B59">
          <w:tab/>
          <w:t xml:space="preserve">Depending on RAN WG feedback, the assistance information </w:t>
        </w:r>
        <w:r w:rsidRPr="00B97B59">
          <w:rPr>
            <w:lang w:val="en-US"/>
          </w:rPr>
          <w:t>may include recommendations whether to enable</w:t>
        </w:r>
        <w:r w:rsidRPr="00B97B59">
          <w:t xml:space="preserve"> delivery for reception in RRC_Inactive state for an MBS session and</w:t>
        </w:r>
        <w:r w:rsidRPr="00B97B59">
          <w:rPr>
            <w:lang w:val="en-US"/>
          </w:rPr>
          <w:t xml:space="preserve"> information about UEs that should preferably be kept in RRC_Connected state, i.e. the MBS session </w:t>
        </w:r>
        <w:r w:rsidRPr="00B97B59">
          <w:rPr>
            <w:rFonts w:hint="eastAsia"/>
            <w:lang w:val="en-US" w:eastAsia="zh-CN"/>
          </w:rPr>
          <w:t>level</w:t>
        </w:r>
        <w:r w:rsidRPr="00B97B59">
          <w:rPr>
            <w:lang w:val="en-US"/>
          </w:rPr>
          <w:t xml:space="preserve"> and UE level assistance information, and may be </w:t>
        </w:r>
        <w:r w:rsidRPr="00B97B59">
          <w:t>provided by the AF to 5GC and then to NG-RAN.</w:t>
        </w:r>
      </w:ins>
    </w:p>
    <w:p w14:paraId="35643380" w14:textId="77777777" w:rsidR="002326B1" w:rsidRPr="00B97B59" w:rsidRDefault="002326B1" w:rsidP="002326B1">
      <w:pPr>
        <w:pStyle w:val="EditorsNote"/>
        <w:rPr>
          <w:ins w:id="3734" w:author="S2-2207481" w:date="2022-08-29T11:04:00Z"/>
          <w:lang w:eastAsia="zh-CN"/>
        </w:rPr>
      </w:pPr>
      <w:ins w:id="3735" w:author="S2-2207481" w:date="2022-08-29T11:04:00Z">
        <w:r w:rsidRPr="00B97B59">
          <w:rPr>
            <w:lang w:eastAsia="zh-CN"/>
          </w:rPr>
          <w:t xml:space="preserve">Editor’s note: it is FFS how to encode </w:t>
        </w:r>
        <w:r w:rsidRPr="00B97B59">
          <w:rPr>
            <w:lang w:val="en-US"/>
          </w:rPr>
          <w:t xml:space="preserve">information about UEs that should preferably be kept in RRC_Connected state. What kind of assistance </w:t>
        </w:r>
        <w:r w:rsidRPr="00B97B59">
          <w:t>information is needed in the RAN will be confirmed by RAN WGs.</w:t>
        </w:r>
      </w:ins>
    </w:p>
    <w:p w14:paraId="60187616" w14:textId="1E6D14EC" w:rsidR="002326B1" w:rsidRPr="00B97B59" w:rsidRDefault="00C320F1" w:rsidP="00C320F1">
      <w:pPr>
        <w:pStyle w:val="B1"/>
        <w:rPr>
          <w:ins w:id="3736" w:author="S2-2207481" w:date="2022-08-29T11:04:00Z"/>
        </w:rPr>
      </w:pPr>
      <w:ins w:id="3737" w:author="S2-2207489" w:date="2022-08-30T16:54:00Z">
        <w:r>
          <w:t>-</w:t>
        </w:r>
        <w:r>
          <w:tab/>
        </w:r>
      </w:ins>
      <w:ins w:id="3738" w:author="S2-2207481" w:date="2022-08-29T11:04:00Z">
        <w:r w:rsidR="002326B1" w:rsidRPr="00B97B59">
          <w:t>NG-RAN use the MBS session</w:t>
        </w:r>
        <w:r w:rsidR="002326B1" w:rsidRPr="00C320F1">
          <w:t xml:space="preserve"> </w:t>
        </w:r>
        <w:r w:rsidR="002326B1" w:rsidRPr="00C320F1">
          <w:rPr>
            <w:rFonts w:hint="eastAsia"/>
          </w:rPr>
          <w:t>level</w:t>
        </w:r>
        <w:r w:rsidR="002326B1" w:rsidRPr="00B97B59">
          <w:t xml:space="preserve"> and UE level assistance information to help decision on which MBS sessions and/or UEs to keep in RRC_CONNECTED vs. RRC_INACTIVE. How NG-RAN performs those decisions is up to NG-RAN implementation.</w:t>
        </w:r>
      </w:ins>
    </w:p>
    <w:p w14:paraId="257719DD" w14:textId="77777777" w:rsidR="002326B1" w:rsidRPr="00B97B59" w:rsidRDefault="002326B1" w:rsidP="002326B1">
      <w:pPr>
        <w:pStyle w:val="NO"/>
        <w:rPr>
          <w:ins w:id="3739" w:author="S2-2207481" w:date="2022-08-29T11:04:00Z"/>
        </w:rPr>
      </w:pPr>
      <w:ins w:id="3740" w:author="S2-2207481" w:date="2022-08-29T11:04:00Z">
        <w:r w:rsidRPr="00B97B59">
          <w:rPr>
            <w:lang w:eastAsia="zh-CN"/>
          </w:rPr>
          <w:t>NOTE 1:</w:t>
        </w:r>
        <w:r w:rsidRPr="00B97B59">
          <w:rPr>
            <w:lang w:eastAsia="zh-CN"/>
          </w:rPr>
          <w:tab/>
          <w:t xml:space="preserve">How the </w:t>
        </w:r>
        <w:r w:rsidRPr="00B97B59">
          <w:t xml:space="preserve">NG-RAN handles the situation without </w:t>
        </w:r>
        <w:r w:rsidRPr="00B97B59">
          <w:rPr>
            <w:lang w:eastAsia="zh-CN"/>
          </w:rPr>
          <w:t>assistance information for RRC Inactive multicast MBS data reception is to be determined by RAN WGs</w:t>
        </w:r>
        <w:r w:rsidRPr="00B97B59">
          <w:t>.</w:t>
        </w:r>
      </w:ins>
    </w:p>
    <w:p w14:paraId="6527EE07" w14:textId="77777777" w:rsidR="002326B1" w:rsidRPr="00B97B59" w:rsidRDefault="002326B1" w:rsidP="002326B1">
      <w:pPr>
        <w:pStyle w:val="NO"/>
        <w:rPr>
          <w:ins w:id="3741" w:author="S2-2207481" w:date="2022-08-29T11:04:00Z"/>
        </w:rPr>
      </w:pPr>
      <w:bookmarkStart w:id="3742" w:name="_Hlk111737890"/>
      <w:ins w:id="3743" w:author="S2-2207481" w:date="2022-08-29T11:04:00Z">
        <w:r w:rsidRPr="00B97B59">
          <w:t xml:space="preserve">NOTE </w:t>
        </w:r>
        <w:r>
          <w:t>2</w:t>
        </w:r>
        <w:r w:rsidRPr="00B97B59">
          <w:t xml:space="preserve">: What is defined in clause 5.3.3.2.5 of TS 23.501 for "RRC Inactive Assistance Information" is sent by AMF to NG-RAN and is also used for MBS session assistance information for RRC Inactive by the RAN. </w:t>
        </w:r>
      </w:ins>
    </w:p>
    <w:p w14:paraId="47E36BF8" w14:textId="77777777" w:rsidR="002326B1" w:rsidRPr="00B97B59" w:rsidRDefault="002326B1" w:rsidP="002326B1">
      <w:pPr>
        <w:pStyle w:val="B1"/>
        <w:rPr>
          <w:ins w:id="3744" w:author="S2-2207481" w:date="2022-08-29T11:04:00Z"/>
          <w:rFonts w:eastAsia="MS Mincho"/>
        </w:rPr>
      </w:pPr>
      <w:ins w:id="3745" w:author="S2-2207481" w:date="2022-08-29T11:04:00Z">
        <w:r w:rsidRPr="00B97B59">
          <w:t>-</w:t>
        </w:r>
        <w:r w:rsidRPr="00B97B59">
          <w:tab/>
          <w:t xml:space="preserve">When the MBS session is activated, the UEs in RRC Inactive state </w:t>
        </w:r>
        <w:r w:rsidRPr="00B97B59">
          <w:rPr>
            <w:lang w:eastAsia="zh-CN"/>
          </w:rPr>
          <w:t xml:space="preserve">in cells, where the MBS session is delivered allowing RRC-inactive reception, </w:t>
        </w:r>
        <w:r w:rsidRPr="00B97B59">
          <w:t>should be able to</w:t>
        </w:r>
        <w:r w:rsidRPr="00B97B59">
          <w:rPr>
            <w:rFonts w:eastAsia="MS Mincho"/>
          </w:rPr>
          <w:t xml:space="preserve"> remain in RRC Inactive state for receiving the MBS session data.</w:t>
        </w:r>
      </w:ins>
    </w:p>
    <w:p w14:paraId="7AB1D25F" w14:textId="77777777" w:rsidR="002326B1" w:rsidRPr="00B97B59" w:rsidRDefault="002326B1" w:rsidP="00C320F1">
      <w:pPr>
        <w:pStyle w:val="B2"/>
        <w:numPr>
          <w:ilvl w:val="0"/>
          <w:numId w:val="17"/>
        </w:numPr>
        <w:overflowPunct/>
        <w:autoSpaceDE/>
        <w:autoSpaceDN/>
        <w:adjustRightInd/>
        <w:textAlignment w:val="auto"/>
        <w:rPr>
          <w:ins w:id="3746" w:author="S2-2207481" w:date="2022-08-29T11:04:00Z"/>
        </w:rPr>
      </w:pPr>
      <w:ins w:id="3747" w:author="S2-2207481" w:date="2022-08-29T11:04:00Z">
        <w:r w:rsidRPr="00B97B59">
          <w:t xml:space="preserve">For group paging, the network notifies which MBS session is to be activated. </w:t>
        </w:r>
      </w:ins>
    </w:p>
    <w:p w14:paraId="12E07915" w14:textId="77777777" w:rsidR="002326B1" w:rsidRPr="00B97B59" w:rsidRDefault="002326B1" w:rsidP="00C320F1">
      <w:pPr>
        <w:pStyle w:val="B2"/>
        <w:numPr>
          <w:ilvl w:val="0"/>
          <w:numId w:val="17"/>
        </w:numPr>
        <w:overflowPunct/>
        <w:autoSpaceDE/>
        <w:autoSpaceDN/>
        <w:adjustRightInd/>
        <w:textAlignment w:val="auto"/>
        <w:rPr>
          <w:ins w:id="3748" w:author="S2-2207481" w:date="2022-08-29T11:04:00Z"/>
          <w:lang w:eastAsia="zh-CN"/>
        </w:rPr>
      </w:pPr>
      <w:ins w:id="3749" w:author="S2-2207481" w:date="2022-08-29T11:04:00Z">
        <w:r w:rsidRPr="00B97B59">
          <w:rPr>
            <w:lang w:eastAsia="zh-CN"/>
          </w:rPr>
          <w:t>How NG-RAN notifies the UE that the MBS session is re-activated and whether the MBS session is allowed to be received in RRC-inactive state will be decided by RAN WGs.</w:t>
        </w:r>
      </w:ins>
    </w:p>
    <w:bookmarkEnd w:id="3742"/>
    <w:p w14:paraId="4891C3C4" w14:textId="70413D6C" w:rsidR="002326B1" w:rsidRPr="00B97B59" w:rsidRDefault="00C320F1" w:rsidP="00C320F1">
      <w:pPr>
        <w:pStyle w:val="B1"/>
        <w:rPr>
          <w:ins w:id="3750" w:author="S2-2207481" w:date="2022-08-29T11:04:00Z"/>
        </w:rPr>
      </w:pPr>
      <w:ins w:id="3751" w:author="S2-2207489" w:date="2022-08-30T16:55:00Z">
        <w:r>
          <w:t>-</w:t>
        </w:r>
        <w:r>
          <w:tab/>
        </w:r>
      </w:ins>
      <w:ins w:id="3752" w:author="S2-2207481" w:date="2022-08-29T11:04:00Z">
        <w:r w:rsidR="002326B1" w:rsidRPr="00B97B59">
          <w:t>When the UE moves outside the RNA, the UE performs RRC Resume to the target RAN node as per existing procedures in TS 23.501 [2].</w:t>
        </w:r>
      </w:ins>
    </w:p>
    <w:p w14:paraId="1B100554" w14:textId="11DE3E5D" w:rsidR="002326B1" w:rsidRPr="00B97B59" w:rsidRDefault="00C320F1" w:rsidP="00C320F1">
      <w:pPr>
        <w:pStyle w:val="B1"/>
        <w:rPr>
          <w:ins w:id="3753" w:author="S2-2207481" w:date="2022-08-29T11:04:00Z"/>
        </w:rPr>
      </w:pPr>
      <w:ins w:id="3754" w:author="S2-2207489" w:date="2022-08-30T16:55:00Z">
        <w:r>
          <w:t>-</w:t>
        </w:r>
        <w:r>
          <w:tab/>
        </w:r>
      </w:ins>
      <w:ins w:id="3755" w:author="S2-2207481" w:date="2022-08-29T11:04:00Z">
        <w:r w:rsidR="002326B1" w:rsidRPr="00B97B59">
          <w:t xml:space="preserve">When the UE receives the MBS data in RRC Inactive state and move out of the RNA area but RRC resume fails, it follows existing procedures and transition to CM-IDLE. When the UE transition to CM-IDLE since is not able to receive the MBS multicast data at the new cell, the UE initiates the registration </w:t>
        </w:r>
        <w:r w:rsidR="002326B1" w:rsidRPr="00B97B59">
          <w:rPr>
            <w:rFonts w:hint="eastAsia"/>
          </w:rPr>
          <w:t xml:space="preserve">update </w:t>
        </w:r>
        <w:r w:rsidR="002326B1" w:rsidRPr="00B97B59">
          <w:t>procedure and activates the associated PDU session, so that the shared tunnel can be established (if not already established).</w:t>
        </w:r>
      </w:ins>
    </w:p>
    <w:p w14:paraId="50A93A29" w14:textId="160B3F71" w:rsidR="002326B1" w:rsidRPr="00B97B59" w:rsidRDefault="00C320F1" w:rsidP="00C320F1">
      <w:pPr>
        <w:pStyle w:val="B1"/>
        <w:rPr>
          <w:ins w:id="3756" w:author="S2-2207481" w:date="2022-08-29T11:04:00Z"/>
        </w:rPr>
      </w:pPr>
      <w:ins w:id="3757" w:author="S2-2207489" w:date="2022-08-30T16:55:00Z">
        <w:r>
          <w:t>-</w:t>
        </w:r>
        <w:r>
          <w:tab/>
        </w:r>
      </w:ins>
      <w:ins w:id="3758" w:author="S2-2207481" w:date="2022-08-29T11:04:00Z">
        <w:r w:rsidR="002326B1" w:rsidRPr="002744EF">
          <w:t>During the handover procedure, the SMF includes the "MBS assistance information for RRC Inactive" if any in N2 SM Info and sent to NG-RAN via AMF</w:t>
        </w:r>
        <w:r w:rsidR="002326B1" w:rsidRPr="001C5098">
          <w:t>.</w:t>
        </w:r>
      </w:ins>
    </w:p>
    <w:p w14:paraId="07291E26" w14:textId="77777777" w:rsidR="002326B1" w:rsidRPr="00B97B59" w:rsidRDefault="002326B1" w:rsidP="002326B1">
      <w:pPr>
        <w:rPr>
          <w:ins w:id="3759" w:author="S2-2207481" w:date="2022-08-29T11:04:00Z"/>
        </w:rPr>
      </w:pPr>
      <w:ins w:id="3760" w:author="S2-2207481" w:date="2022-08-29T11:04:00Z">
        <w:r w:rsidRPr="00B97B59">
          <w:t>The following requirements, which need be supported by RAN WG, are concluded:</w:t>
        </w:r>
      </w:ins>
    </w:p>
    <w:p w14:paraId="4F7656D2" w14:textId="31F7867B" w:rsidR="002326B1" w:rsidRPr="00B97B59" w:rsidRDefault="00C320F1" w:rsidP="00C320F1">
      <w:pPr>
        <w:pStyle w:val="B1"/>
        <w:rPr>
          <w:ins w:id="3761" w:author="S2-2207481" w:date="2022-08-29T11:04:00Z"/>
        </w:rPr>
      </w:pPr>
      <w:ins w:id="3762" w:author="S2-2207489" w:date="2022-08-30T16:55:00Z">
        <w:r>
          <w:t>-</w:t>
        </w:r>
        <w:r>
          <w:tab/>
        </w:r>
      </w:ins>
      <w:ins w:id="3763" w:author="S2-2207481" w:date="2022-08-29T11:04:00Z">
        <w:r w:rsidR="002326B1" w:rsidRPr="00B97B59">
          <w:t>Backward compatibility with Rel-17 UEs not supporting the RRC_Inactive reception of MBS multicast data needs to be ensured</w:t>
        </w:r>
      </w:ins>
    </w:p>
    <w:p w14:paraId="09ED86EA" w14:textId="7FEEFD0A" w:rsidR="002326B1" w:rsidRPr="00B97B59" w:rsidRDefault="00C320F1" w:rsidP="00C320F1">
      <w:pPr>
        <w:pStyle w:val="B1"/>
        <w:rPr>
          <w:ins w:id="3764" w:author="S2-2207481" w:date="2022-08-29T11:04:00Z"/>
        </w:rPr>
      </w:pPr>
      <w:ins w:id="3765" w:author="S2-2207489" w:date="2022-08-30T16:55:00Z">
        <w:r>
          <w:t>-</w:t>
        </w:r>
        <w:r>
          <w:tab/>
        </w:r>
      </w:ins>
      <w:ins w:id="3766" w:author="S2-2207481" w:date="2022-08-29T11:04:00Z">
        <w:r w:rsidR="002326B1" w:rsidRPr="00B97B59">
          <w:t xml:space="preserve">RAN WG2 define UE radio capability for MBS reception in RRC_INACTIVE state. </w:t>
        </w:r>
      </w:ins>
    </w:p>
    <w:p w14:paraId="785D8390" w14:textId="0E6E591B" w:rsidR="002326B1" w:rsidRPr="00B97B59" w:rsidRDefault="00C320F1" w:rsidP="00C320F1">
      <w:pPr>
        <w:pStyle w:val="B1"/>
        <w:rPr>
          <w:ins w:id="3767" w:author="S2-2207481" w:date="2022-08-29T11:04:00Z"/>
        </w:rPr>
      </w:pPr>
      <w:ins w:id="3768" w:author="S2-2207489" w:date="2022-08-30T16:55:00Z">
        <w:r>
          <w:t>-</w:t>
        </w:r>
        <w:r>
          <w:tab/>
        </w:r>
      </w:ins>
      <w:ins w:id="3769" w:author="S2-2207481" w:date="2022-08-29T11:04:00Z">
        <w:r w:rsidR="002326B1" w:rsidRPr="00B97B59">
          <w:t xml:space="preserve">NG-RAN nodes decide for which MBS sessions to apply delivery enabling reception in RRC_Inactive state. The NG RAN nodes handling RRC-Connected UE in an MBS multicast session also decides whether the UEs can transition to RRC_Inactive state and may consider assistance information from the 5G core network for that decision. How NG-RAN performs those decisions is up to NG-RAN implementation. </w:t>
        </w:r>
      </w:ins>
    </w:p>
    <w:p w14:paraId="368D333C" w14:textId="3A5D06A6" w:rsidR="002326B1" w:rsidRPr="00B97B59" w:rsidRDefault="00C320F1" w:rsidP="00C320F1">
      <w:pPr>
        <w:pStyle w:val="B1"/>
        <w:rPr>
          <w:ins w:id="3770" w:author="S2-2207481" w:date="2022-08-29T11:04:00Z"/>
        </w:rPr>
      </w:pPr>
      <w:ins w:id="3771" w:author="S2-2207489" w:date="2022-08-30T16:56:00Z">
        <w:r>
          <w:t>-</w:t>
        </w:r>
        <w:r>
          <w:tab/>
        </w:r>
      </w:ins>
      <w:ins w:id="3772" w:author="S2-2207481" w:date="2022-08-29T11:04:00Z">
        <w:r w:rsidR="002326B1" w:rsidRPr="00B97B59">
          <w:t>When the MBS session is activated, the UE in RRC Inactive state in cells where the MBS session is delivered in the delivery mode for RRC-inactive reception should be able to remain in RRC Inactive state for receiving the MBS session data.</w:t>
        </w:r>
      </w:ins>
    </w:p>
    <w:p w14:paraId="61F34B74" w14:textId="1DD4DDBB" w:rsidR="002326B1" w:rsidRPr="00B97B59" w:rsidRDefault="00C320F1" w:rsidP="00C320F1">
      <w:pPr>
        <w:pStyle w:val="B1"/>
        <w:rPr>
          <w:ins w:id="3773" w:author="S2-2207481" w:date="2022-08-29T11:04:00Z"/>
        </w:rPr>
      </w:pPr>
      <w:ins w:id="3774" w:author="S2-2207489" w:date="2022-08-30T16:56:00Z">
        <w:r>
          <w:t>-</w:t>
        </w:r>
        <w:r>
          <w:tab/>
        </w:r>
      </w:ins>
      <w:ins w:id="3775" w:author="S2-2207481" w:date="2022-08-29T11:04:00Z">
        <w:r w:rsidR="002326B1" w:rsidRPr="00B97B59">
          <w:t>When the UE is in RRC Inactive state and moves within the RNA, it shall be able to continue receiving DL multicast MBS data unless it leaves the MBS service area.</w:t>
        </w:r>
      </w:ins>
    </w:p>
    <w:p w14:paraId="74D3AD7B" w14:textId="5F7FDF83" w:rsidR="00E252E9" w:rsidRPr="007D7053" w:rsidDel="00E252E9" w:rsidRDefault="00E252E9" w:rsidP="00E252E9">
      <w:pPr>
        <w:pStyle w:val="1"/>
        <w:rPr>
          <w:ins w:id="3776" w:author="S2-2207489" w:date="2022-08-30T16:56:00Z"/>
          <w:del w:id="3777" w:author="Rapporteur" w:date="2022-08-30T16:56:00Z"/>
        </w:rPr>
      </w:pPr>
      <w:ins w:id="3778" w:author="S2-2207489" w:date="2022-08-30T16:56:00Z">
        <w:del w:id="3779" w:author="Rapporteur" w:date="2022-08-30T16:56:00Z">
          <w:r w:rsidRPr="007D7053" w:rsidDel="00E252E9">
            <w:delText>8</w:delText>
          </w:r>
          <w:r w:rsidRPr="007D7053" w:rsidDel="00E252E9">
            <w:tab/>
            <w:delText>Conclusions</w:delText>
          </w:r>
        </w:del>
      </w:ins>
    </w:p>
    <w:p w14:paraId="77B34808" w14:textId="11149B82" w:rsidR="00E252E9" w:rsidRPr="007D7053" w:rsidDel="00E252E9" w:rsidRDefault="00E252E9" w:rsidP="00E252E9">
      <w:pPr>
        <w:pStyle w:val="EditorsNote"/>
        <w:rPr>
          <w:ins w:id="3780" w:author="S2-2207489" w:date="2022-08-30T16:56:00Z"/>
          <w:del w:id="3781" w:author="Rapporteur" w:date="2022-08-30T16:56:00Z"/>
        </w:rPr>
      </w:pPr>
      <w:ins w:id="3782" w:author="S2-2207489" w:date="2022-08-30T16:56:00Z">
        <w:del w:id="3783" w:author="Rapporteur" w:date="2022-08-30T16:56:00Z">
          <w:r w:rsidRPr="007D7053" w:rsidDel="00E252E9">
            <w:delText>Editor's note:</w:delText>
          </w:r>
          <w:r w:rsidRPr="007D7053" w:rsidDel="00E252E9">
            <w:tab/>
            <w:delText>This clause will list conclusions that have been agreed during the course of the study item activities.</w:delText>
          </w:r>
        </w:del>
      </w:ins>
    </w:p>
    <w:p w14:paraId="33DF60F4" w14:textId="56B40A56" w:rsidR="00E252E9" w:rsidRPr="007D7053" w:rsidRDefault="00E252E9" w:rsidP="00E252E9">
      <w:pPr>
        <w:pStyle w:val="21"/>
        <w:rPr>
          <w:ins w:id="3784" w:author="S2-2207489" w:date="2022-08-30T16:56:00Z"/>
        </w:rPr>
      </w:pPr>
      <w:bookmarkStart w:id="3785" w:name="_Toc112774968"/>
      <w:ins w:id="3786" w:author="S2-2207489" w:date="2022-08-30T16:56:00Z">
        <w:r>
          <w:t>8.</w:t>
        </w:r>
      </w:ins>
      <w:ins w:id="3787" w:author="Rapporteur" w:date="2022-08-30T16:56:00Z">
        <w:r>
          <w:t>2</w:t>
        </w:r>
      </w:ins>
      <w:ins w:id="3788" w:author="S2-2207489" w:date="2022-08-30T16:56:00Z">
        <w:r>
          <w:tab/>
          <w:t xml:space="preserve">Key </w:t>
        </w:r>
      </w:ins>
      <w:ins w:id="3789" w:author="Rapporteur" w:date="2022-08-30T17:59:00Z">
        <w:r w:rsidR="00AE2FA6">
          <w:t>I</w:t>
        </w:r>
      </w:ins>
      <w:ins w:id="3790" w:author="S2-2207489" w:date="2022-08-30T16:56:00Z">
        <w:r>
          <w:t xml:space="preserve">ssue </w:t>
        </w:r>
      </w:ins>
      <w:ins w:id="3791" w:author="Rapporteur" w:date="2022-08-30T17:58:00Z">
        <w:r w:rsidR="00522250">
          <w:t>#</w:t>
        </w:r>
      </w:ins>
      <w:ins w:id="3792" w:author="S2-2207489" w:date="2022-08-30T16:56:00Z">
        <w:r>
          <w:t>2</w:t>
        </w:r>
      </w:ins>
      <w:ins w:id="3793" w:author="Rapporteur" w:date="2022-08-30T17:59:00Z">
        <w:r w:rsidR="00AE2FA6">
          <w:t>:</w:t>
        </w:r>
        <w:r w:rsidR="00AE2FA6">
          <w:tab/>
        </w:r>
      </w:ins>
      <w:ins w:id="3794" w:author="Rapporteur" w:date="2022-08-30T17:12:00Z">
        <w:r w:rsidR="00C208E6" w:rsidRPr="007D7053">
          <w:t>MOCN network sharing</w:t>
        </w:r>
      </w:ins>
      <w:bookmarkEnd w:id="3785"/>
    </w:p>
    <w:p w14:paraId="1B9748D5" w14:textId="04932D19" w:rsidR="00E252E9" w:rsidRDefault="00E252E9" w:rsidP="00E252E9">
      <w:pPr>
        <w:pStyle w:val="31"/>
        <w:rPr>
          <w:ins w:id="3795" w:author="S2-2207489" w:date="2022-08-30T16:56:00Z"/>
          <w:lang w:eastAsia="zh-CN"/>
        </w:rPr>
      </w:pPr>
      <w:bookmarkStart w:id="3796" w:name="_Toc112774969"/>
      <w:ins w:id="3797" w:author="S2-2207489" w:date="2022-08-30T16:56:00Z">
        <w:r w:rsidRPr="30B6AE67">
          <w:rPr>
            <w:lang w:eastAsia="zh-CN"/>
          </w:rPr>
          <w:t>8.</w:t>
        </w:r>
      </w:ins>
      <w:ins w:id="3798" w:author="Rapporteur" w:date="2022-08-30T16:56:00Z">
        <w:r>
          <w:rPr>
            <w:lang w:eastAsia="zh-CN"/>
          </w:rPr>
          <w:t>2</w:t>
        </w:r>
      </w:ins>
      <w:ins w:id="3799" w:author="S2-2207489" w:date="2022-08-30T16:56:00Z">
        <w:r w:rsidRPr="30B6AE67">
          <w:rPr>
            <w:lang w:eastAsia="zh-CN"/>
          </w:rPr>
          <w:t>.1</w:t>
        </w:r>
        <w:r>
          <w:tab/>
        </w:r>
        <w:r w:rsidRPr="30B6AE67">
          <w:rPr>
            <w:lang w:eastAsia="zh-CN"/>
          </w:rPr>
          <w:t>Interim Conclusions</w:t>
        </w:r>
        <w:bookmarkEnd w:id="3796"/>
      </w:ins>
    </w:p>
    <w:p w14:paraId="15D1E534" w14:textId="77777777" w:rsidR="00E252E9" w:rsidRPr="001B743C" w:rsidRDefault="00E252E9" w:rsidP="00E252E9">
      <w:pPr>
        <w:pStyle w:val="EditorsNote"/>
        <w:rPr>
          <w:ins w:id="3800" w:author="S2-2207489" w:date="2022-08-30T16:56:00Z"/>
          <w:lang w:eastAsia="ja-JP"/>
        </w:rPr>
      </w:pPr>
      <w:ins w:id="3801" w:author="S2-2207489" w:date="2022-08-30T16:56:00Z">
        <w:r w:rsidRPr="001B743C">
          <w:t>Editor's note:</w:t>
        </w:r>
        <w:r w:rsidRPr="001B743C">
          <w:tab/>
          <w:t>RAN WGs will determine the feasibility of radio resource utilization optimization.</w:t>
        </w:r>
      </w:ins>
    </w:p>
    <w:p w14:paraId="3052BCDB" w14:textId="77777777" w:rsidR="00E252E9" w:rsidRPr="001B743C" w:rsidRDefault="00E252E9" w:rsidP="00E252E9">
      <w:pPr>
        <w:rPr>
          <w:ins w:id="3802" w:author="S2-2207489" w:date="2022-08-30T16:56:00Z"/>
          <w:lang w:eastAsia="ko-KR"/>
        </w:rPr>
      </w:pPr>
      <w:ins w:id="3803" w:author="S2-2207489" w:date="2022-08-30T16:56:00Z">
        <w:r w:rsidRPr="001B743C">
          <w:rPr>
            <w:lang w:eastAsia="ko-KR"/>
          </w:rPr>
          <w:t>For conclusions, the following aspects will be considered:</w:t>
        </w:r>
      </w:ins>
    </w:p>
    <w:p w14:paraId="7123E38A" w14:textId="77777777" w:rsidR="00E252E9" w:rsidRPr="001B743C" w:rsidRDefault="00E252E9" w:rsidP="00E252E9">
      <w:pPr>
        <w:pStyle w:val="B1"/>
        <w:rPr>
          <w:ins w:id="3804" w:author="S2-2207489" w:date="2022-08-30T16:56:00Z"/>
        </w:rPr>
      </w:pPr>
      <w:ins w:id="3805" w:author="S2-2207489" w:date="2022-08-30T16:56:00Z">
        <w:r w:rsidRPr="001B743C">
          <w:t>-</w:t>
        </w:r>
        <w:r w:rsidRPr="001B743C">
          <w:tab/>
          <w:t>For solutions where the broadcast MBS sessions for different PLMNs are established towards a NG-RAN node, the NG-RAN node shall be able to identify the same MBS service and avoid multiple deliveries over radio.</w:t>
        </w:r>
      </w:ins>
    </w:p>
    <w:p w14:paraId="08DD1800" w14:textId="77777777" w:rsidR="00E252E9" w:rsidRPr="001B743C" w:rsidRDefault="00E252E9" w:rsidP="00E252E9">
      <w:pPr>
        <w:pStyle w:val="B1"/>
        <w:rPr>
          <w:ins w:id="3806" w:author="S2-2207489" w:date="2022-08-30T16:56:00Z"/>
        </w:rPr>
      </w:pPr>
      <w:ins w:id="3807" w:author="S2-2207489" w:date="2022-08-30T16:56:00Z">
        <w:r w:rsidRPr="001B743C">
          <w:t>-</w:t>
        </w:r>
        <w:r w:rsidRPr="001B743C">
          <w:tab/>
          <w:t>A solution compatible with Rel-17 UEs is preferred.</w:t>
        </w:r>
      </w:ins>
    </w:p>
    <w:p w14:paraId="24EE7D03" w14:textId="77777777" w:rsidR="00E252E9" w:rsidRPr="001B743C" w:rsidRDefault="00E252E9" w:rsidP="00E252E9">
      <w:pPr>
        <w:rPr>
          <w:ins w:id="3808" w:author="S2-2207489" w:date="2022-08-30T16:56:00Z"/>
          <w:lang w:eastAsia="ko-KR"/>
        </w:rPr>
      </w:pPr>
      <w:ins w:id="3809" w:author="S2-2207489" w:date="2022-08-30T16:56:00Z">
        <w:r w:rsidRPr="001B743C">
          <w:rPr>
            <w:lang w:eastAsia="zh-CN"/>
          </w:rPr>
          <w:t>The following interim conclusions will be taken into account</w:t>
        </w:r>
        <w:r w:rsidRPr="001B743C">
          <w:rPr>
            <w:lang w:eastAsia="ko-KR"/>
          </w:rPr>
          <w:t>:</w:t>
        </w:r>
      </w:ins>
    </w:p>
    <w:p w14:paraId="6C3E9ABA" w14:textId="77777777" w:rsidR="00E252E9" w:rsidRPr="001B743C" w:rsidRDefault="00E252E9" w:rsidP="00E252E9">
      <w:pPr>
        <w:pStyle w:val="B1"/>
        <w:numPr>
          <w:ilvl w:val="0"/>
          <w:numId w:val="20"/>
        </w:numPr>
        <w:overflowPunct/>
        <w:autoSpaceDE/>
        <w:autoSpaceDN/>
        <w:adjustRightInd/>
        <w:jc w:val="both"/>
        <w:textAlignment w:val="auto"/>
        <w:rPr>
          <w:ins w:id="3810" w:author="S2-2207489" w:date="2022-08-30T16:56:00Z"/>
          <w:lang w:eastAsia="zh-CN"/>
        </w:rPr>
      </w:pPr>
      <w:ins w:id="3811" w:author="S2-2207489" w:date="2022-08-30T16:56:00Z">
        <w:r w:rsidRPr="001B743C">
          <w:rPr>
            <w:lang w:eastAsia="zh-CN"/>
          </w:rPr>
          <w:t xml:space="preserve">It should be possible </w:t>
        </w:r>
        <w:r w:rsidRPr="001B743C">
          <w:t>not</w:t>
        </w:r>
        <w:r w:rsidRPr="001B743C">
          <w:rPr>
            <w:lang w:eastAsia="zh-CN"/>
          </w:rPr>
          <w:t xml:space="preserve"> to establish all the shared delivery tunnels to the same NG RAN from different PLMNs for the same MBS service.</w:t>
        </w:r>
      </w:ins>
    </w:p>
    <w:p w14:paraId="38C2CC14" w14:textId="77777777" w:rsidR="00E252E9" w:rsidRPr="001B743C" w:rsidRDefault="00E252E9" w:rsidP="00E252E9">
      <w:pPr>
        <w:pStyle w:val="B1"/>
        <w:numPr>
          <w:ilvl w:val="0"/>
          <w:numId w:val="20"/>
        </w:numPr>
        <w:overflowPunct/>
        <w:autoSpaceDE/>
        <w:autoSpaceDN/>
        <w:adjustRightInd/>
        <w:jc w:val="both"/>
        <w:textAlignment w:val="auto"/>
        <w:rPr>
          <w:ins w:id="3812" w:author="S2-2207489" w:date="2022-08-30T16:56:00Z"/>
          <w:lang w:eastAsia="zh-CN"/>
        </w:rPr>
      </w:pPr>
      <w:ins w:id="3813" w:author="S2-2207489" w:date="2022-08-30T16:56:00Z">
        <w:r w:rsidRPr="001B743C">
          <w:rPr>
            <w:lang w:eastAsia="zh-CN"/>
          </w:rPr>
          <w:t>The solution should support scenario where all RAN nodes are shared by PLMNs and the scenario where only part of the RAN nodes are shared by PLMNs.</w:t>
        </w:r>
      </w:ins>
    </w:p>
    <w:p w14:paraId="1CBCEAF4" w14:textId="77777777" w:rsidR="00EE1E36" w:rsidRDefault="00EE1E36" w:rsidP="00EE1E36">
      <w:pPr>
        <w:pStyle w:val="21"/>
        <w:rPr>
          <w:ins w:id="3814" w:author="S2-2207493" w:date="2022-08-30T17:30:00Z"/>
          <w:lang w:eastAsia="ko-KR"/>
        </w:rPr>
      </w:pPr>
      <w:bookmarkStart w:id="3815" w:name="_Toc112774970"/>
      <w:bookmarkStart w:id="3816" w:name="_Toc324232213"/>
      <w:bookmarkStart w:id="3817" w:name="_Toc326248709"/>
      <w:bookmarkStart w:id="3818" w:name="_Toc22286587"/>
      <w:bookmarkStart w:id="3819" w:name="_Toc23317648"/>
      <w:bookmarkStart w:id="3820" w:name="_Toc97106877"/>
      <w:ins w:id="3821" w:author="S2-2207493" w:date="2022-08-30T17:30:00Z">
        <w:r>
          <w:rPr>
            <w:lang w:eastAsia="zh-CN"/>
          </w:rPr>
          <w:t>8</w:t>
        </w:r>
        <w:r w:rsidRPr="007D7053">
          <w:rPr>
            <w:lang w:eastAsia="zh-CN"/>
          </w:rPr>
          <w:t>.</w:t>
        </w:r>
        <w:r>
          <w:rPr>
            <w:lang w:eastAsia="zh-CN"/>
          </w:rPr>
          <w:t>4</w:t>
        </w:r>
        <w:r w:rsidRPr="007D7053">
          <w:rPr>
            <w:lang w:eastAsia="ko-KR"/>
          </w:rPr>
          <w:tab/>
        </w:r>
        <w:r w:rsidRPr="00E72542">
          <w:rPr>
            <w:lang w:eastAsia="ko-KR"/>
          </w:rPr>
          <w:t>Key Issue #4: Group message delivery</w:t>
        </w:r>
        <w:bookmarkEnd w:id="3815"/>
      </w:ins>
    </w:p>
    <w:p w14:paraId="168E4359" w14:textId="77777777" w:rsidR="00EE1E36" w:rsidRDefault="00EE1E36" w:rsidP="00EE1E36">
      <w:pPr>
        <w:rPr>
          <w:ins w:id="3822" w:author="S2-2207493" w:date="2022-08-30T17:30:00Z"/>
        </w:rPr>
      </w:pPr>
      <w:ins w:id="3823" w:author="S2-2207493" w:date="2022-08-30T17:30:00Z">
        <w:r>
          <w:rPr>
            <w:lang w:eastAsia="ko-KR"/>
          </w:rPr>
          <w:t>For group message delivery,</w:t>
        </w:r>
        <w:r>
          <w:t xml:space="preserve"> the following principles have been agreed:</w:t>
        </w:r>
      </w:ins>
    </w:p>
    <w:bookmarkEnd w:id="3816"/>
    <w:bookmarkEnd w:id="3817"/>
    <w:bookmarkEnd w:id="3818"/>
    <w:bookmarkEnd w:id="3819"/>
    <w:bookmarkEnd w:id="3820"/>
    <w:p w14:paraId="6ABA635A" w14:textId="77777777" w:rsidR="00EE1E36" w:rsidRPr="003F2D1E" w:rsidRDefault="00EE1E36" w:rsidP="00EE1E36">
      <w:pPr>
        <w:numPr>
          <w:ilvl w:val="0"/>
          <w:numId w:val="25"/>
        </w:numPr>
        <w:rPr>
          <w:ins w:id="3824" w:author="S2-2207493" w:date="2022-08-30T17:30:00Z"/>
          <w:b/>
          <w:bCs/>
        </w:rPr>
      </w:pPr>
      <w:ins w:id="3825" w:author="S2-2207493" w:date="2022-08-30T17:30:00Z">
        <w:r>
          <w:t>It shall support reliable delivery of group messages via MBS. Full-Service Mode solution, which utilize the Object Delivery Method offered by the MBSF/MBSTF, is adopted.</w:t>
        </w:r>
      </w:ins>
    </w:p>
    <w:p w14:paraId="0B82727A" w14:textId="77777777" w:rsidR="00EE1E36" w:rsidRPr="005E5EC8" w:rsidRDefault="00EE1E36" w:rsidP="00EE1E36">
      <w:pPr>
        <w:pStyle w:val="EditorsNote"/>
        <w:rPr>
          <w:ins w:id="3826" w:author="S2-2207493" w:date="2022-08-30T17:30:00Z"/>
        </w:rPr>
      </w:pPr>
      <w:ins w:id="3827" w:author="S2-2207493" w:date="2022-08-30T17:30:00Z">
        <w:r w:rsidRPr="007371D4">
          <w:t>Editor's Note:</w:t>
        </w:r>
        <w:r w:rsidRPr="007371D4">
          <w:tab/>
          <w:t>Support of Transport Only Mode is FFS.</w:t>
        </w:r>
      </w:ins>
    </w:p>
    <w:p w14:paraId="266E72B0" w14:textId="77777777" w:rsidR="00EE1E36" w:rsidRPr="00E0450D" w:rsidRDefault="00EE1E36" w:rsidP="00EE1E36">
      <w:pPr>
        <w:numPr>
          <w:ilvl w:val="0"/>
          <w:numId w:val="25"/>
        </w:numPr>
        <w:rPr>
          <w:ins w:id="3828" w:author="S2-2207493" w:date="2022-08-30T17:30:00Z"/>
          <w:b/>
          <w:bCs/>
        </w:rPr>
      </w:pPr>
      <w:ins w:id="3829" w:author="S2-2207493" w:date="2022-08-30T17:30:00Z">
        <w:r>
          <w:t>It shall support group message delivery request from AF. The group message is included in the group message delivery request.</w:t>
        </w:r>
      </w:ins>
    </w:p>
    <w:p w14:paraId="76327E89" w14:textId="77777777" w:rsidR="00EE1E36" w:rsidRPr="00E0450D" w:rsidRDefault="00EE1E36" w:rsidP="00EE1E36">
      <w:pPr>
        <w:numPr>
          <w:ilvl w:val="0"/>
          <w:numId w:val="25"/>
        </w:numPr>
        <w:rPr>
          <w:ins w:id="3830" w:author="S2-2207493" w:date="2022-08-30T17:30:00Z"/>
          <w:b/>
          <w:bCs/>
        </w:rPr>
      </w:pPr>
      <w:ins w:id="3831" w:author="S2-2207493" w:date="2022-08-30T17:30:00Z">
        <w:r>
          <w:t>It shall support the cancellation of a previously accepted group message delivery request</w:t>
        </w:r>
      </w:ins>
    </w:p>
    <w:p w14:paraId="0A2D3B3E" w14:textId="77777777" w:rsidR="00EE1E36" w:rsidRPr="0029032F" w:rsidRDefault="00EE1E36" w:rsidP="00EE1E36">
      <w:pPr>
        <w:numPr>
          <w:ilvl w:val="0"/>
          <w:numId w:val="25"/>
        </w:numPr>
        <w:rPr>
          <w:ins w:id="3832" w:author="S2-2207493" w:date="2022-08-30T17:30:00Z"/>
          <w:b/>
          <w:bCs/>
        </w:rPr>
      </w:pPr>
      <w:ins w:id="3833" w:author="S2-2207493" w:date="2022-08-30T17:30:00Z">
        <w:r>
          <w:t>It shall support the modification of a previously accepted group message delivery request</w:t>
        </w:r>
      </w:ins>
    </w:p>
    <w:p w14:paraId="04467B8A" w14:textId="77777777" w:rsidR="00EE1E36" w:rsidRPr="00000F54" w:rsidRDefault="00EE1E36" w:rsidP="00EE1E36">
      <w:pPr>
        <w:numPr>
          <w:ilvl w:val="0"/>
          <w:numId w:val="25"/>
        </w:numPr>
        <w:rPr>
          <w:ins w:id="3834" w:author="S2-2207493" w:date="2022-08-30T17:30:00Z"/>
        </w:rPr>
      </w:pPr>
      <w:ins w:id="3835" w:author="S2-2207493" w:date="2022-08-30T17:30:00Z">
        <w:r w:rsidRPr="00000F54">
          <w:rPr>
            <w:lang w:eastAsia="x-none"/>
          </w:rPr>
          <w:t>It shall be applied for general group messag</w:t>
        </w:r>
        <w:r w:rsidRPr="00000F54">
          <w:rPr>
            <w:lang w:eastAsia="zh-CN"/>
          </w:rPr>
          <w:t>e delivery</w:t>
        </w:r>
        <w:r w:rsidRPr="00000F54">
          <w:rPr>
            <w:lang w:eastAsia="x-none"/>
          </w:rPr>
          <w:t xml:space="preserve"> purposes (not limited to MTC devices).</w:t>
        </w:r>
      </w:ins>
    </w:p>
    <w:p w14:paraId="1EFE1196" w14:textId="77777777" w:rsidR="00EE1E36" w:rsidRPr="00000F54" w:rsidRDefault="00EE1E36" w:rsidP="00EE1E36">
      <w:pPr>
        <w:numPr>
          <w:ilvl w:val="0"/>
          <w:numId w:val="25"/>
        </w:numPr>
        <w:rPr>
          <w:ins w:id="3836" w:author="S2-2207493" w:date="2022-08-30T17:30:00Z"/>
        </w:rPr>
      </w:pPr>
      <w:ins w:id="3837" w:author="S2-2207493" w:date="2022-08-30T17:30:00Z">
        <w:r>
          <w:rPr>
            <w:rFonts w:eastAsia="Yu Mincho"/>
          </w:rPr>
          <w:t>The AF may be informed about the areas where MBS is not supported. The support of this feature is optional</w:t>
        </w:r>
      </w:ins>
    </w:p>
    <w:p w14:paraId="30C724A3" w14:textId="674B7B29" w:rsidR="005C3B61" w:rsidRPr="002326B1" w:rsidRDefault="005C3B61">
      <w:pPr>
        <w:overflowPunct/>
        <w:autoSpaceDE/>
        <w:autoSpaceDN/>
        <w:adjustRightInd/>
        <w:spacing w:after="0"/>
        <w:textAlignment w:val="auto"/>
        <w:rPr>
          <w:rFonts w:ascii="Arial" w:hAnsi="Arial"/>
          <w:sz w:val="36"/>
          <w:lang w:eastAsia="zh-CN"/>
        </w:rPr>
      </w:pPr>
    </w:p>
    <w:p w14:paraId="4E0C01EB" w14:textId="2D9E664B" w:rsidR="001D379E" w:rsidRPr="007D7053" w:rsidRDefault="001D379E" w:rsidP="005239A1">
      <w:pPr>
        <w:pStyle w:val="9"/>
      </w:pPr>
      <w:bookmarkStart w:id="3838" w:name="_Toc112774971"/>
      <w:r w:rsidRPr="007D7053">
        <w:rPr>
          <w:lang w:eastAsia="zh-CN"/>
        </w:rPr>
        <w:t xml:space="preserve">Annex </w:t>
      </w:r>
      <w:r w:rsidR="00C75CDE" w:rsidRPr="007D7053">
        <w:rPr>
          <w:lang w:eastAsia="zh-CN"/>
        </w:rPr>
        <w:t>A</w:t>
      </w:r>
      <w:r w:rsidRPr="007D7053">
        <w:rPr>
          <w:lang w:eastAsia="zh-CN"/>
        </w:rPr>
        <w:t>:</w:t>
      </w:r>
      <w:r w:rsidRPr="007D7053">
        <w:br/>
        <w:t>Public Safety use cases of large number of UEs in a single cell</w:t>
      </w:r>
      <w:bookmarkEnd w:id="3838"/>
    </w:p>
    <w:p w14:paraId="0C785761" w14:textId="77777777" w:rsidR="005239A1" w:rsidRPr="007D7053" w:rsidRDefault="005239A1" w:rsidP="001D379E">
      <w:pPr>
        <w:rPr>
          <w:lang w:eastAsia="zh-CN"/>
        </w:rPr>
      </w:pPr>
      <w:r w:rsidRPr="007D7053">
        <w:rPr>
          <w:lang w:eastAsia="zh-CN"/>
        </w:rPr>
        <w:t>This Annex covers the case when the mission critical enabled UEs are concentrated in a single cell.</w:t>
      </w:r>
    </w:p>
    <w:p w14:paraId="0C27C816" w14:textId="77777777" w:rsidR="005239A1" w:rsidRPr="007D7053" w:rsidRDefault="005239A1" w:rsidP="001D379E">
      <w:pPr>
        <w:rPr>
          <w:lang w:eastAsia="zh-CN"/>
        </w:rPr>
      </w:pPr>
      <w:r w:rsidRPr="007D7053">
        <w:rPr>
          <w:lang w:eastAsia="zh-CN"/>
        </w:rPr>
        <w:t>A general public safety use case, for example, can assume that:</w:t>
      </w:r>
    </w:p>
    <w:p w14:paraId="509AFA6B" w14:textId="77777777" w:rsidR="005239A1" w:rsidRPr="007D7053" w:rsidRDefault="005239A1" w:rsidP="005239A1">
      <w:pPr>
        <w:pStyle w:val="B1"/>
        <w:rPr>
          <w:lang w:eastAsia="zh-CN"/>
        </w:rPr>
      </w:pPr>
      <w:r w:rsidRPr="007D7053">
        <w:rPr>
          <w:lang w:eastAsia="zh-CN"/>
        </w:rPr>
        <w:t>-</w:t>
      </w:r>
      <w:r w:rsidRPr="007D7053">
        <w:rPr>
          <w:lang w:eastAsia="zh-CN"/>
        </w:rPr>
        <w:tab/>
        <w:t>a cell with UEs receiving a mix of public safety and non public safety services: some UEs receive only non public safety services, other UEs receive only public safety services, being engaged in one or more mission critical one-to-one call or on single or multiple simultaneous group calls (e.g. PTT and video), and yet other UEs receive both public safety and non-public safety services at the same time;</w:t>
      </w:r>
    </w:p>
    <w:p w14:paraId="6A5A0B63" w14:textId="77777777" w:rsidR="005239A1" w:rsidRPr="007D7053" w:rsidRDefault="005239A1" w:rsidP="005239A1">
      <w:pPr>
        <w:pStyle w:val="B1"/>
        <w:rPr>
          <w:lang w:eastAsia="zh-CN"/>
        </w:rPr>
      </w:pPr>
      <w:r w:rsidRPr="007D7053">
        <w:rPr>
          <w:lang w:eastAsia="zh-CN"/>
        </w:rPr>
        <w:t>-</w:t>
      </w:r>
      <w:r w:rsidRPr="007D7053">
        <w:rPr>
          <w:lang w:eastAsia="zh-CN"/>
        </w:rPr>
        <w:tab/>
        <w:t>the number of UEs in RRC_CONNECTED state in the cell is at, or very near to, the limit of the number of UEs in RRC_CONNECTED state that can be accepted in that cell due to various limiting factors;</w:t>
      </w:r>
    </w:p>
    <w:p w14:paraId="4156F077" w14:textId="77777777" w:rsidR="005239A1" w:rsidRPr="007D7053" w:rsidRDefault="005239A1" w:rsidP="005239A1">
      <w:pPr>
        <w:pStyle w:val="B1"/>
        <w:rPr>
          <w:lang w:eastAsia="zh-CN"/>
        </w:rPr>
      </w:pPr>
      <w:r w:rsidRPr="007D7053">
        <w:rPr>
          <w:lang w:eastAsia="zh-CN"/>
        </w:rPr>
        <w:t>-</w:t>
      </w:r>
      <w:r w:rsidRPr="007D7053">
        <w:rPr>
          <w:lang w:eastAsia="zh-CN"/>
        </w:rPr>
        <w:tab/>
        <w:t>at that moment, a number of mission critical enabled UEs (e.g. the occupants of a fire truck) interested in participating in group calls associated with a specific public safety group arrive roughly simultaneously in the cell with their UEs in various RRC states (or possibly, powered off) and attempt to perform the necessary connection steps to the RAN, CN and AF, to be able to connect and associate themselves to the public safety group of interest;</w:t>
      </w:r>
    </w:p>
    <w:p w14:paraId="0DCDB3DC" w14:textId="77777777" w:rsidR="005239A1" w:rsidRPr="007D7053" w:rsidRDefault="005239A1" w:rsidP="005239A1">
      <w:pPr>
        <w:pStyle w:val="B1"/>
        <w:rPr>
          <w:lang w:eastAsia="zh-CN"/>
        </w:rPr>
      </w:pPr>
      <w:r w:rsidRPr="007D7053">
        <w:rPr>
          <w:lang w:eastAsia="zh-CN"/>
        </w:rPr>
        <w:t>-</w:t>
      </w:r>
      <w:r w:rsidRPr="007D7053">
        <w:rPr>
          <w:lang w:eastAsia="zh-CN"/>
        </w:rPr>
        <w:tab/>
        <w:t>this situation results in a larger number of UEs being or attempting to get in RRC_CONNECTED state than can be admitted in the cell in that state. The admission control to the cell and/or pre-emption mechanisms will be activated, resulting in some UEs already in RRC_CONNECTED state being transitioned to RRC_IDLE or RRC_INACTIVE to "make room" for some of the newly arrived mission critical enabled UEs to get to the RRC_CONNECTED state necessary to start/complete their association with the public safety group of interest;</w:t>
      </w:r>
    </w:p>
    <w:p w14:paraId="142F4A15" w14:textId="77777777" w:rsidR="005239A1" w:rsidRPr="007D7053" w:rsidRDefault="005239A1" w:rsidP="005239A1">
      <w:pPr>
        <w:pStyle w:val="B1"/>
        <w:rPr>
          <w:lang w:eastAsia="zh-CN"/>
        </w:rPr>
      </w:pPr>
      <w:r w:rsidRPr="007D7053">
        <w:rPr>
          <w:lang w:eastAsia="zh-CN"/>
        </w:rPr>
        <w:t>-</w:t>
      </w:r>
      <w:r w:rsidRPr="007D7053">
        <w:rPr>
          <w:lang w:eastAsia="zh-CN"/>
        </w:rPr>
        <w:tab/>
        <w:t>some (or all) of the mission critical enabled UEs associated with public safety group(s) of interest which use or intend to use MBS for downlink communication may have to be transitioned to RRC_INACTIVE or RRC_IDLE state to ensure that the total number of UEs in the cell in RRC_CONNECTED state does not exceed the limit for that cell;</w:t>
      </w:r>
    </w:p>
    <w:p w14:paraId="0654AC44" w14:textId="145BD970" w:rsidR="001D379E" w:rsidRPr="007D7053" w:rsidRDefault="001D379E" w:rsidP="005239A1">
      <w:pPr>
        <w:pStyle w:val="NO"/>
        <w:rPr>
          <w:lang w:eastAsia="zh-CN"/>
        </w:rPr>
      </w:pPr>
      <w:r w:rsidRPr="007D7053">
        <w:rPr>
          <w:lang w:eastAsia="zh-CN"/>
        </w:rPr>
        <w:t>NOTE</w:t>
      </w:r>
      <w:r w:rsidR="005239A1" w:rsidRPr="007D7053">
        <w:rPr>
          <w:lang w:eastAsia="zh-CN"/>
        </w:rPr>
        <w:t> </w:t>
      </w:r>
      <w:r w:rsidRPr="007D7053">
        <w:rPr>
          <w:lang w:eastAsia="zh-CN"/>
        </w:rPr>
        <w:t>1:</w:t>
      </w:r>
      <w:r w:rsidRPr="007D7053">
        <w:rPr>
          <w:lang w:eastAsia="zh-CN"/>
        </w:rPr>
        <w:tab/>
        <w:t>The transition from RRC_CONNECTED state should not happen for just arrived public safety UEs before their association with the public safety group of interest is complete, which is needs to be ensured by public safety applications. Some application-function (AF) provided information about specific public safety participants in group calls (e.g</w:t>
      </w:r>
      <w:r w:rsidR="005E119F" w:rsidRPr="007D7053">
        <w:rPr>
          <w:lang w:eastAsia="zh-CN"/>
        </w:rPr>
        <w:t>.</w:t>
      </w:r>
      <w:r w:rsidRPr="007D7053">
        <w:rPr>
          <w:lang w:eastAsia="zh-CN"/>
        </w:rPr>
        <w:t xml:space="preserve"> privilege status, priority) may be used to identify which UEs should be kept in RRC_CONNECTED state and which UEs are candidates for being transitioned to RRC_INACTIVE or RRC_IDLE state.</w:t>
      </w:r>
    </w:p>
    <w:p w14:paraId="3F41641D" w14:textId="77777777" w:rsidR="005239A1" w:rsidRPr="008B6C87" w:rsidRDefault="005239A1" w:rsidP="005239A1">
      <w:pPr>
        <w:pStyle w:val="B1"/>
        <w:rPr>
          <w:lang w:val="en-US" w:eastAsia="zh-CN"/>
        </w:rPr>
      </w:pPr>
      <w:r w:rsidRPr="007D7053">
        <w:rPr>
          <w:lang w:eastAsia="zh-CN"/>
        </w:rPr>
        <w:t>-</w:t>
      </w:r>
      <w:r w:rsidRPr="007D7053">
        <w:rPr>
          <w:lang w:eastAsia="zh-CN"/>
        </w:rPr>
        <w:tab/>
        <w:t>whether an MBS Session for public safety is active or inactive, a UE in RRC_INACTIVE or RRC_IDLE state, may request transition to RRC_CONNECTED state to perform unicast uplink transmissions (e.g. to request the floor, send user data, send location reports, etc.). Since the number of UEs already in RRC_CONNECTED state in the cell may be at or near the cell admissibility limit, one or more UEs already in RRC_CONNECTED state may need to first be moved to RRC_INACTIVE or RRC_IDLE state, in order to "make room" for the UE wanting to transmit;</w:t>
      </w:r>
    </w:p>
    <w:p w14:paraId="0872BB10" w14:textId="77777777" w:rsidR="005239A1" w:rsidRPr="007D7053" w:rsidRDefault="005239A1" w:rsidP="005239A1">
      <w:pPr>
        <w:pStyle w:val="B1"/>
        <w:rPr>
          <w:lang w:eastAsia="zh-CN"/>
        </w:rPr>
      </w:pPr>
      <w:r w:rsidRPr="007D7053">
        <w:rPr>
          <w:lang w:eastAsia="zh-CN"/>
        </w:rPr>
        <w:t>-</w:t>
      </w:r>
      <w:r w:rsidRPr="007D7053">
        <w:rPr>
          <w:lang w:eastAsia="zh-CN"/>
        </w:rPr>
        <w:tab/>
        <w:t>while in RRC_INACTIVE state receiving user data via MBS under a session, a mission critical enabled UE may request (see bullet above), and be able to additionally start receiving public safety service via MBS, in parallel, under another session.</w:t>
      </w:r>
    </w:p>
    <w:p w14:paraId="60BDC70D" w14:textId="6593C883" w:rsidR="001D379E" w:rsidRPr="007D7053" w:rsidRDefault="001D379E" w:rsidP="001D379E">
      <w:pPr>
        <w:pStyle w:val="NO"/>
        <w:rPr>
          <w:lang w:eastAsia="zh-CN"/>
        </w:rPr>
      </w:pPr>
      <w:r w:rsidRPr="007D7053">
        <w:rPr>
          <w:lang w:eastAsia="zh-CN"/>
        </w:rPr>
        <w:t>NOTE</w:t>
      </w:r>
      <w:r w:rsidR="005239A1" w:rsidRPr="007D7053">
        <w:rPr>
          <w:lang w:eastAsia="zh-CN"/>
        </w:rPr>
        <w:t> </w:t>
      </w:r>
      <w:r w:rsidRPr="007D7053">
        <w:rPr>
          <w:lang w:eastAsia="zh-CN"/>
        </w:rPr>
        <w:t>2:</w:t>
      </w:r>
      <w:r w:rsidR="006A7C37" w:rsidRPr="007D7053">
        <w:rPr>
          <w:lang w:eastAsia="zh-CN"/>
        </w:rPr>
        <w:tab/>
      </w:r>
      <w:r w:rsidRPr="007D7053">
        <w:rPr>
          <w:lang w:eastAsia="zh-CN"/>
        </w:rPr>
        <w:t>Treatment of failure by public safety UEs in RRC_INACTIVE state to receive MBS downlink transmissions when expected to do so, is left to implementation.</w:t>
      </w:r>
    </w:p>
    <w:p w14:paraId="764365F8" w14:textId="77777777" w:rsidR="005239A1" w:rsidRPr="007D7053" w:rsidRDefault="005239A1">
      <w:pPr>
        <w:overflowPunct/>
        <w:autoSpaceDE/>
        <w:autoSpaceDN/>
        <w:adjustRightInd/>
        <w:spacing w:after="0"/>
        <w:textAlignment w:val="auto"/>
        <w:rPr>
          <w:rFonts w:ascii="Arial" w:hAnsi="Arial"/>
          <w:sz w:val="36"/>
        </w:rPr>
      </w:pPr>
      <w:r w:rsidRPr="007D7053">
        <w:br w:type="page"/>
      </w:r>
    </w:p>
    <w:p w14:paraId="6B8A2785" w14:textId="1085C0D5" w:rsidR="00054A22" w:rsidRPr="007D7053" w:rsidRDefault="00080512" w:rsidP="00BA35B9">
      <w:pPr>
        <w:pStyle w:val="9"/>
      </w:pPr>
      <w:bookmarkStart w:id="3839" w:name="_Toc112774972"/>
      <w:r w:rsidRPr="007D7053">
        <w:t xml:space="preserve">Annex </w:t>
      </w:r>
      <w:r w:rsidR="00C75CDE" w:rsidRPr="007D7053">
        <w:rPr>
          <w:lang w:eastAsia="zh-CN"/>
        </w:rPr>
        <w:t>B</w:t>
      </w:r>
      <w:r w:rsidRPr="007D7053">
        <w:t>:</w:t>
      </w:r>
      <w:r w:rsidRPr="007D7053">
        <w:br/>
        <w:t>Change history</w:t>
      </w:r>
      <w:bookmarkStart w:id="3840" w:name="historyclause"/>
      <w:bookmarkEnd w:id="3839"/>
      <w:bookmarkEnd w:id="38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035"/>
        <w:gridCol w:w="405"/>
        <w:gridCol w:w="450"/>
        <w:gridCol w:w="360"/>
        <w:gridCol w:w="4929"/>
        <w:gridCol w:w="708"/>
      </w:tblGrid>
      <w:tr w:rsidR="003C3971" w:rsidRPr="007D7053" w14:paraId="5DAC77B9" w14:textId="77777777" w:rsidTr="00727BFA">
        <w:trPr>
          <w:cantSplit/>
        </w:trPr>
        <w:tc>
          <w:tcPr>
            <w:tcW w:w="9639" w:type="dxa"/>
            <w:gridSpan w:val="8"/>
            <w:tcBorders>
              <w:bottom w:val="nil"/>
            </w:tcBorders>
            <w:shd w:val="solid" w:color="FFFFFF" w:fill="auto"/>
          </w:tcPr>
          <w:p w14:paraId="2E1B0570" w14:textId="77777777" w:rsidR="003C3971" w:rsidRPr="007D7053" w:rsidRDefault="003C3971" w:rsidP="00C72833">
            <w:pPr>
              <w:pStyle w:val="TAL"/>
              <w:jc w:val="center"/>
              <w:rPr>
                <w:b/>
                <w:sz w:val="16"/>
              </w:rPr>
            </w:pPr>
            <w:r w:rsidRPr="007D7053">
              <w:rPr>
                <w:b/>
              </w:rPr>
              <w:t>Change history</w:t>
            </w:r>
          </w:p>
        </w:tc>
      </w:tr>
      <w:tr w:rsidR="003C3971" w:rsidRPr="007D7053" w14:paraId="530CA037" w14:textId="77777777" w:rsidTr="00262580">
        <w:tc>
          <w:tcPr>
            <w:tcW w:w="800" w:type="dxa"/>
            <w:shd w:val="pct10" w:color="auto" w:fill="FFFFFF"/>
          </w:tcPr>
          <w:p w14:paraId="3C79CC79" w14:textId="77777777" w:rsidR="003C3971" w:rsidRPr="007D7053" w:rsidRDefault="003C3971" w:rsidP="00C72833">
            <w:pPr>
              <w:pStyle w:val="TAL"/>
              <w:rPr>
                <w:b/>
                <w:sz w:val="16"/>
              </w:rPr>
            </w:pPr>
            <w:r w:rsidRPr="007D7053">
              <w:rPr>
                <w:b/>
                <w:sz w:val="16"/>
              </w:rPr>
              <w:t>Date</w:t>
            </w:r>
          </w:p>
        </w:tc>
        <w:tc>
          <w:tcPr>
            <w:tcW w:w="952" w:type="dxa"/>
            <w:shd w:val="pct10" w:color="auto" w:fill="FFFFFF"/>
          </w:tcPr>
          <w:p w14:paraId="27A616C0" w14:textId="77777777" w:rsidR="003C3971" w:rsidRPr="007D7053" w:rsidRDefault="00DF2B1F" w:rsidP="00C72833">
            <w:pPr>
              <w:pStyle w:val="TAL"/>
              <w:rPr>
                <w:b/>
                <w:sz w:val="16"/>
              </w:rPr>
            </w:pPr>
            <w:r w:rsidRPr="007D7053">
              <w:rPr>
                <w:b/>
                <w:sz w:val="16"/>
              </w:rPr>
              <w:t>Meeting</w:t>
            </w:r>
          </w:p>
        </w:tc>
        <w:tc>
          <w:tcPr>
            <w:tcW w:w="1035" w:type="dxa"/>
            <w:shd w:val="pct10" w:color="auto" w:fill="FFFFFF"/>
          </w:tcPr>
          <w:p w14:paraId="29C38098" w14:textId="77777777" w:rsidR="003C3971" w:rsidRPr="007D7053" w:rsidRDefault="003C3971" w:rsidP="00DF2B1F">
            <w:pPr>
              <w:pStyle w:val="TAL"/>
              <w:rPr>
                <w:b/>
                <w:sz w:val="16"/>
              </w:rPr>
            </w:pPr>
            <w:r w:rsidRPr="007D7053">
              <w:rPr>
                <w:b/>
                <w:sz w:val="16"/>
              </w:rPr>
              <w:t>TDoc</w:t>
            </w:r>
          </w:p>
        </w:tc>
        <w:tc>
          <w:tcPr>
            <w:tcW w:w="405" w:type="dxa"/>
            <w:shd w:val="pct10" w:color="auto" w:fill="FFFFFF"/>
          </w:tcPr>
          <w:p w14:paraId="4C290D93" w14:textId="77777777" w:rsidR="003C3971" w:rsidRPr="007D7053" w:rsidRDefault="003C3971" w:rsidP="00C72833">
            <w:pPr>
              <w:pStyle w:val="TAL"/>
              <w:rPr>
                <w:b/>
                <w:sz w:val="16"/>
              </w:rPr>
            </w:pPr>
            <w:r w:rsidRPr="007D7053">
              <w:rPr>
                <w:b/>
                <w:sz w:val="16"/>
              </w:rPr>
              <w:t>CR</w:t>
            </w:r>
          </w:p>
        </w:tc>
        <w:tc>
          <w:tcPr>
            <w:tcW w:w="450" w:type="dxa"/>
            <w:shd w:val="pct10" w:color="auto" w:fill="FFFFFF"/>
          </w:tcPr>
          <w:p w14:paraId="5DFAAFBF" w14:textId="77777777" w:rsidR="003C3971" w:rsidRPr="007D7053" w:rsidRDefault="003C3971" w:rsidP="00C72833">
            <w:pPr>
              <w:pStyle w:val="TAL"/>
              <w:rPr>
                <w:b/>
                <w:sz w:val="16"/>
              </w:rPr>
            </w:pPr>
            <w:r w:rsidRPr="007D7053">
              <w:rPr>
                <w:b/>
                <w:sz w:val="16"/>
              </w:rPr>
              <w:t>Rev</w:t>
            </w:r>
          </w:p>
        </w:tc>
        <w:tc>
          <w:tcPr>
            <w:tcW w:w="360" w:type="dxa"/>
            <w:shd w:val="pct10" w:color="auto" w:fill="FFFFFF"/>
          </w:tcPr>
          <w:p w14:paraId="75350913" w14:textId="77777777" w:rsidR="003C3971" w:rsidRPr="007D7053" w:rsidRDefault="003C3971" w:rsidP="00C72833">
            <w:pPr>
              <w:pStyle w:val="TAL"/>
              <w:rPr>
                <w:b/>
                <w:sz w:val="16"/>
              </w:rPr>
            </w:pPr>
            <w:r w:rsidRPr="007D7053">
              <w:rPr>
                <w:b/>
                <w:sz w:val="16"/>
              </w:rPr>
              <w:t>Cat</w:t>
            </w:r>
          </w:p>
        </w:tc>
        <w:tc>
          <w:tcPr>
            <w:tcW w:w="4929" w:type="dxa"/>
            <w:shd w:val="pct10" w:color="auto" w:fill="FFFFFF"/>
          </w:tcPr>
          <w:p w14:paraId="0EAA242D" w14:textId="77777777" w:rsidR="003C3971" w:rsidRPr="007D7053" w:rsidRDefault="003C3971" w:rsidP="00C72833">
            <w:pPr>
              <w:pStyle w:val="TAL"/>
              <w:rPr>
                <w:b/>
                <w:sz w:val="16"/>
              </w:rPr>
            </w:pPr>
            <w:r w:rsidRPr="007D7053">
              <w:rPr>
                <w:b/>
                <w:sz w:val="16"/>
              </w:rPr>
              <w:t>Subject/Comment</w:t>
            </w:r>
          </w:p>
        </w:tc>
        <w:tc>
          <w:tcPr>
            <w:tcW w:w="708" w:type="dxa"/>
            <w:shd w:val="pct10" w:color="auto" w:fill="FFFFFF"/>
          </w:tcPr>
          <w:p w14:paraId="303A9902" w14:textId="77777777" w:rsidR="003C3971" w:rsidRPr="007D7053" w:rsidRDefault="003C3971" w:rsidP="00C72833">
            <w:pPr>
              <w:pStyle w:val="TAL"/>
              <w:rPr>
                <w:b/>
                <w:sz w:val="16"/>
              </w:rPr>
            </w:pPr>
            <w:r w:rsidRPr="007D7053">
              <w:rPr>
                <w:b/>
                <w:sz w:val="16"/>
              </w:rPr>
              <w:t>New vers</w:t>
            </w:r>
            <w:r w:rsidR="00DF2B1F" w:rsidRPr="007D7053">
              <w:rPr>
                <w:b/>
                <w:sz w:val="16"/>
              </w:rPr>
              <w:t>ion</w:t>
            </w:r>
          </w:p>
        </w:tc>
      </w:tr>
      <w:tr w:rsidR="00727BFA" w:rsidRPr="007D7053" w14:paraId="7E4B5C43" w14:textId="77777777" w:rsidTr="00262580">
        <w:tc>
          <w:tcPr>
            <w:tcW w:w="800" w:type="dxa"/>
            <w:shd w:val="solid" w:color="FFFFFF" w:fill="auto"/>
          </w:tcPr>
          <w:p w14:paraId="266B4A8E" w14:textId="77777777" w:rsidR="00727BFA" w:rsidRPr="007D7053" w:rsidRDefault="00727BFA" w:rsidP="00727BFA">
            <w:pPr>
              <w:pStyle w:val="TAC"/>
              <w:rPr>
                <w:sz w:val="16"/>
                <w:szCs w:val="16"/>
              </w:rPr>
            </w:pPr>
            <w:r w:rsidRPr="007D7053">
              <w:rPr>
                <w:sz w:val="16"/>
                <w:szCs w:val="16"/>
              </w:rPr>
              <w:t>2022-02</w:t>
            </w:r>
          </w:p>
        </w:tc>
        <w:tc>
          <w:tcPr>
            <w:tcW w:w="952" w:type="dxa"/>
            <w:shd w:val="solid" w:color="FFFFFF" w:fill="auto"/>
          </w:tcPr>
          <w:p w14:paraId="7D17E4A0" w14:textId="77777777" w:rsidR="00727BFA" w:rsidRPr="007D7053" w:rsidRDefault="00727BFA" w:rsidP="00727BFA">
            <w:pPr>
              <w:pStyle w:val="TAC"/>
              <w:rPr>
                <w:sz w:val="16"/>
                <w:szCs w:val="16"/>
              </w:rPr>
            </w:pPr>
            <w:r w:rsidRPr="007D7053">
              <w:rPr>
                <w:sz w:val="16"/>
                <w:szCs w:val="16"/>
              </w:rPr>
              <w:t>SA2#149E</w:t>
            </w:r>
          </w:p>
        </w:tc>
        <w:tc>
          <w:tcPr>
            <w:tcW w:w="1035" w:type="dxa"/>
            <w:shd w:val="solid" w:color="FFFFFF" w:fill="auto"/>
          </w:tcPr>
          <w:p w14:paraId="18AAD36D" w14:textId="77777777" w:rsidR="00727BFA" w:rsidRPr="007D7053" w:rsidRDefault="00BA35B9" w:rsidP="00727BFA">
            <w:pPr>
              <w:pStyle w:val="TAC"/>
              <w:rPr>
                <w:sz w:val="16"/>
                <w:szCs w:val="16"/>
              </w:rPr>
            </w:pPr>
            <w:r w:rsidRPr="007D7053">
              <w:rPr>
                <w:sz w:val="16"/>
                <w:szCs w:val="16"/>
              </w:rPr>
              <w:t>S2-2201354</w:t>
            </w:r>
          </w:p>
        </w:tc>
        <w:tc>
          <w:tcPr>
            <w:tcW w:w="405" w:type="dxa"/>
            <w:shd w:val="solid" w:color="FFFFFF" w:fill="auto"/>
          </w:tcPr>
          <w:p w14:paraId="6C7DB577" w14:textId="77777777" w:rsidR="00727BFA" w:rsidRPr="007D7053" w:rsidRDefault="00727BFA" w:rsidP="00727BFA">
            <w:pPr>
              <w:pStyle w:val="TAL"/>
              <w:rPr>
                <w:sz w:val="16"/>
                <w:szCs w:val="16"/>
              </w:rPr>
            </w:pPr>
          </w:p>
        </w:tc>
        <w:tc>
          <w:tcPr>
            <w:tcW w:w="450" w:type="dxa"/>
            <w:shd w:val="solid" w:color="FFFFFF" w:fill="auto"/>
          </w:tcPr>
          <w:p w14:paraId="2DA79144" w14:textId="77777777" w:rsidR="00727BFA" w:rsidRPr="007D7053" w:rsidRDefault="00727BFA" w:rsidP="00727BFA">
            <w:pPr>
              <w:pStyle w:val="TAR"/>
              <w:rPr>
                <w:sz w:val="16"/>
                <w:szCs w:val="16"/>
              </w:rPr>
            </w:pPr>
          </w:p>
        </w:tc>
        <w:tc>
          <w:tcPr>
            <w:tcW w:w="360" w:type="dxa"/>
            <w:shd w:val="solid" w:color="FFFFFF" w:fill="auto"/>
          </w:tcPr>
          <w:p w14:paraId="107C9B13" w14:textId="77777777" w:rsidR="00727BFA" w:rsidRPr="007D7053" w:rsidRDefault="00727BFA" w:rsidP="00727BFA">
            <w:pPr>
              <w:pStyle w:val="TAC"/>
              <w:rPr>
                <w:sz w:val="16"/>
                <w:szCs w:val="16"/>
              </w:rPr>
            </w:pPr>
          </w:p>
        </w:tc>
        <w:tc>
          <w:tcPr>
            <w:tcW w:w="4929" w:type="dxa"/>
            <w:shd w:val="solid" w:color="FFFFFF" w:fill="auto"/>
          </w:tcPr>
          <w:p w14:paraId="1755D251" w14:textId="77777777" w:rsidR="00727BFA" w:rsidRPr="007D7053" w:rsidRDefault="00727BFA" w:rsidP="00727BFA">
            <w:pPr>
              <w:pStyle w:val="TAL"/>
              <w:rPr>
                <w:sz w:val="16"/>
                <w:szCs w:val="16"/>
              </w:rPr>
            </w:pPr>
            <w:r w:rsidRPr="007D7053">
              <w:rPr>
                <w:sz w:val="16"/>
                <w:szCs w:val="16"/>
              </w:rPr>
              <w:t>TR skeleton (approved in S2-2201354)</w:t>
            </w:r>
          </w:p>
        </w:tc>
        <w:tc>
          <w:tcPr>
            <w:tcW w:w="708" w:type="dxa"/>
            <w:shd w:val="solid" w:color="FFFFFF" w:fill="auto"/>
          </w:tcPr>
          <w:p w14:paraId="5272198F" w14:textId="77777777" w:rsidR="00727BFA" w:rsidRPr="007D7053" w:rsidRDefault="00727BFA" w:rsidP="00727BFA">
            <w:pPr>
              <w:pStyle w:val="TAC"/>
              <w:rPr>
                <w:sz w:val="16"/>
                <w:szCs w:val="16"/>
              </w:rPr>
            </w:pPr>
            <w:r w:rsidRPr="007D7053">
              <w:rPr>
                <w:sz w:val="16"/>
                <w:szCs w:val="16"/>
              </w:rPr>
              <w:t>0.0.0</w:t>
            </w:r>
          </w:p>
        </w:tc>
      </w:tr>
      <w:tr w:rsidR="00727BFA" w:rsidRPr="007D7053" w14:paraId="36886E64" w14:textId="77777777" w:rsidTr="00262580">
        <w:tc>
          <w:tcPr>
            <w:tcW w:w="800" w:type="dxa"/>
            <w:shd w:val="solid" w:color="FFFFFF" w:fill="auto"/>
          </w:tcPr>
          <w:p w14:paraId="2C1F63F6" w14:textId="77777777" w:rsidR="00727BFA" w:rsidRPr="007D7053" w:rsidRDefault="00727BFA" w:rsidP="00727BFA">
            <w:pPr>
              <w:pStyle w:val="TAC"/>
              <w:rPr>
                <w:sz w:val="16"/>
                <w:szCs w:val="16"/>
                <w:lang w:eastAsia="zh-CN"/>
              </w:rPr>
            </w:pPr>
            <w:r w:rsidRPr="007D7053">
              <w:rPr>
                <w:sz w:val="16"/>
                <w:szCs w:val="16"/>
                <w:lang w:eastAsia="zh-CN"/>
              </w:rPr>
              <w:t>2022-02</w:t>
            </w:r>
          </w:p>
        </w:tc>
        <w:tc>
          <w:tcPr>
            <w:tcW w:w="952" w:type="dxa"/>
            <w:shd w:val="solid" w:color="FFFFFF" w:fill="auto"/>
          </w:tcPr>
          <w:p w14:paraId="4B4AA451" w14:textId="77777777" w:rsidR="00727BFA" w:rsidRPr="007D7053" w:rsidRDefault="00727BFA" w:rsidP="00727BFA">
            <w:pPr>
              <w:pStyle w:val="TAC"/>
              <w:rPr>
                <w:sz w:val="16"/>
                <w:szCs w:val="16"/>
                <w:lang w:eastAsia="zh-CN"/>
              </w:rPr>
            </w:pPr>
            <w:r w:rsidRPr="007D7053">
              <w:rPr>
                <w:sz w:val="16"/>
                <w:szCs w:val="16"/>
                <w:lang w:eastAsia="zh-CN"/>
              </w:rPr>
              <w:t>SA2#149E</w:t>
            </w:r>
          </w:p>
        </w:tc>
        <w:tc>
          <w:tcPr>
            <w:tcW w:w="1035" w:type="dxa"/>
            <w:shd w:val="solid" w:color="FFFFFF" w:fill="auto"/>
          </w:tcPr>
          <w:p w14:paraId="098E8A00" w14:textId="77777777" w:rsidR="00727BFA" w:rsidRPr="007D7053" w:rsidRDefault="00727BFA" w:rsidP="00727BFA">
            <w:pPr>
              <w:pStyle w:val="TAC"/>
              <w:rPr>
                <w:sz w:val="16"/>
                <w:szCs w:val="16"/>
              </w:rPr>
            </w:pPr>
          </w:p>
        </w:tc>
        <w:tc>
          <w:tcPr>
            <w:tcW w:w="405" w:type="dxa"/>
            <w:shd w:val="solid" w:color="FFFFFF" w:fill="auto"/>
          </w:tcPr>
          <w:p w14:paraId="3C50DBEC" w14:textId="77777777" w:rsidR="00727BFA" w:rsidRPr="007D7053" w:rsidRDefault="00727BFA" w:rsidP="00727BFA">
            <w:pPr>
              <w:pStyle w:val="TAL"/>
              <w:rPr>
                <w:sz w:val="16"/>
                <w:szCs w:val="16"/>
              </w:rPr>
            </w:pPr>
          </w:p>
        </w:tc>
        <w:tc>
          <w:tcPr>
            <w:tcW w:w="450" w:type="dxa"/>
            <w:shd w:val="solid" w:color="FFFFFF" w:fill="auto"/>
          </w:tcPr>
          <w:p w14:paraId="0511AFE0" w14:textId="77777777" w:rsidR="00727BFA" w:rsidRPr="007D7053" w:rsidRDefault="00727BFA" w:rsidP="00727BFA">
            <w:pPr>
              <w:pStyle w:val="TAR"/>
              <w:rPr>
                <w:sz w:val="16"/>
                <w:szCs w:val="16"/>
              </w:rPr>
            </w:pPr>
          </w:p>
        </w:tc>
        <w:tc>
          <w:tcPr>
            <w:tcW w:w="360" w:type="dxa"/>
            <w:shd w:val="solid" w:color="FFFFFF" w:fill="auto"/>
          </w:tcPr>
          <w:p w14:paraId="1294CE43" w14:textId="77777777" w:rsidR="00727BFA" w:rsidRPr="007D7053" w:rsidRDefault="00727BFA" w:rsidP="00727BFA">
            <w:pPr>
              <w:pStyle w:val="TAC"/>
              <w:rPr>
                <w:sz w:val="16"/>
                <w:szCs w:val="16"/>
              </w:rPr>
            </w:pPr>
          </w:p>
        </w:tc>
        <w:tc>
          <w:tcPr>
            <w:tcW w:w="4929" w:type="dxa"/>
            <w:shd w:val="solid" w:color="FFFFFF" w:fill="auto"/>
          </w:tcPr>
          <w:p w14:paraId="71B9A86B" w14:textId="77777777" w:rsidR="00172A7D" w:rsidRPr="007D7053" w:rsidRDefault="00727BFA" w:rsidP="00DB0443">
            <w:pPr>
              <w:pStyle w:val="TAL"/>
              <w:rPr>
                <w:sz w:val="16"/>
                <w:szCs w:val="16"/>
              </w:rPr>
            </w:pPr>
            <w:r w:rsidRPr="007D7053">
              <w:rPr>
                <w:sz w:val="16"/>
                <w:szCs w:val="16"/>
              </w:rPr>
              <w:t>Inclusions of documents agreed in SA2#149:</w:t>
            </w:r>
          </w:p>
          <w:p w14:paraId="7A7F0708" w14:textId="77777777" w:rsidR="00727BFA" w:rsidRPr="007D7053" w:rsidRDefault="00DB0443" w:rsidP="00DB0443">
            <w:pPr>
              <w:pStyle w:val="TAL"/>
              <w:rPr>
                <w:sz w:val="16"/>
                <w:szCs w:val="16"/>
              </w:rPr>
            </w:pPr>
            <w:r w:rsidRPr="007D7053">
              <w:rPr>
                <w:sz w:val="16"/>
                <w:szCs w:val="16"/>
              </w:rPr>
              <w:t>S2-2200602, S2-2200901, S2-2201355, S2-2201357, S2-2201359, S2-2201360, S2-2201361, S2-2201356, S2-2201358</w:t>
            </w:r>
          </w:p>
        </w:tc>
        <w:tc>
          <w:tcPr>
            <w:tcW w:w="708" w:type="dxa"/>
            <w:shd w:val="solid" w:color="FFFFFF" w:fill="auto"/>
          </w:tcPr>
          <w:p w14:paraId="763DA8FA" w14:textId="77777777" w:rsidR="00727BFA" w:rsidRPr="007D7053" w:rsidRDefault="00727BFA" w:rsidP="00727BFA">
            <w:pPr>
              <w:pStyle w:val="TAC"/>
              <w:rPr>
                <w:sz w:val="16"/>
                <w:szCs w:val="16"/>
                <w:lang w:eastAsia="zh-CN"/>
              </w:rPr>
            </w:pPr>
            <w:r w:rsidRPr="007D7053">
              <w:rPr>
                <w:sz w:val="16"/>
                <w:szCs w:val="16"/>
                <w:lang w:eastAsia="zh-CN"/>
              </w:rPr>
              <w:t>0.1.0</w:t>
            </w:r>
          </w:p>
        </w:tc>
      </w:tr>
      <w:tr w:rsidR="00262580" w:rsidRPr="007D7053" w14:paraId="2616B37C" w14:textId="77777777" w:rsidTr="00262580">
        <w:tc>
          <w:tcPr>
            <w:tcW w:w="800" w:type="dxa"/>
            <w:shd w:val="solid" w:color="FFFFFF" w:fill="auto"/>
          </w:tcPr>
          <w:p w14:paraId="2AFFB7A3" w14:textId="77777777" w:rsidR="00262580" w:rsidRPr="007D7053" w:rsidRDefault="00262580" w:rsidP="00727BFA">
            <w:pPr>
              <w:pStyle w:val="TAC"/>
              <w:rPr>
                <w:sz w:val="16"/>
                <w:szCs w:val="16"/>
                <w:lang w:eastAsia="zh-CN"/>
              </w:rPr>
            </w:pPr>
            <w:r w:rsidRPr="007D7053">
              <w:rPr>
                <w:sz w:val="16"/>
                <w:szCs w:val="16"/>
                <w:lang w:eastAsia="zh-CN"/>
              </w:rPr>
              <w:t>2022-04</w:t>
            </w:r>
          </w:p>
        </w:tc>
        <w:tc>
          <w:tcPr>
            <w:tcW w:w="952" w:type="dxa"/>
            <w:shd w:val="solid" w:color="FFFFFF" w:fill="auto"/>
          </w:tcPr>
          <w:p w14:paraId="2F34C2BB" w14:textId="77777777" w:rsidR="00262580" w:rsidRPr="007D7053" w:rsidRDefault="00262580" w:rsidP="00727BFA">
            <w:pPr>
              <w:pStyle w:val="TAC"/>
              <w:rPr>
                <w:sz w:val="16"/>
                <w:szCs w:val="16"/>
                <w:lang w:eastAsia="zh-CN"/>
              </w:rPr>
            </w:pPr>
            <w:r w:rsidRPr="007D7053">
              <w:rPr>
                <w:sz w:val="16"/>
                <w:szCs w:val="16"/>
                <w:lang w:eastAsia="zh-CN"/>
              </w:rPr>
              <w:t>SA2#150E</w:t>
            </w:r>
          </w:p>
        </w:tc>
        <w:tc>
          <w:tcPr>
            <w:tcW w:w="1035" w:type="dxa"/>
            <w:shd w:val="solid" w:color="FFFFFF" w:fill="auto"/>
          </w:tcPr>
          <w:p w14:paraId="161F4399" w14:textId="77777777" w:rsidR="00262580" w:rsidRPr="007D7053" w:rsidRDefault="00262580" w:rsidP="00727BFA">
            <w:pPr>
              <w:pStyle w:val="TAC"/>
              <w:rPr>
                <w:sz w:val="16"/>
                <w:szCs w:val="16"/>
              </w:rPr>
            </w:pPr>
          </w:p>
        </w:tc>
        <w:tc>
          <w:tcPr>
            <w:tcW w:w="405" w:type="dxa"/>
            <w:shd w:val="solid" w:color="FFFFFF" w:fill="auto"/>
          </w:tcPr>
          <w:p w14:paraId="4870F8E2" w14:textId="77777777" w:rsidR="00262580" w:rsidRPr="007D7053" w:rsidRDefault="00262580" w:rsidP="00727BFA">
            <w:pPr>
              <w:pStyle w:val="TAL"/>
              <w:rPr>
                <w:sz w:val="16"/>
                <w:szCs w:val="16"/>
              </w:rPr>
            </w:pPr>
          </w:p>
        </w:tc>
        <w:tc>
          <w:tcPr>
            <w:tcW w:w="450" w:type="dxa"/>
            <w:shd w:val="solid" w:color="FFFFFF" w:fill="auto"/>
          </w:tcPr>
          <w:p w14:paraId="3108C7B3" w14:textId="77777777" w:rsidR="00262580" w:rsidRPr="007D7053" w:rsidRDefault="00262580" w:rsidP="00727BFA">
            <w:pPr>
              <w:pStyle w:val="TAR"/>
              <w:rPr>
                <w:sz w:val="16"/>
                <w:szCs w:val="16"/>
              </w:rPr>
            </w:pPr>
          </w:p>
        </w:tc>
        <w:tc>
          <w:tcPr>
            <w:tcW w:w="360" w:type="dxa"/>
            <w:shd w:val="solid" w:color="FFFFFF" w:fill="auto"/>
          </w:tcPr>
          <w:p w14:paraId="38E1F073" w14:textId="77777777" w:rsidR="00262580" w:rsidRPr="007D7053" w:rsidRDefault="00262580" w:rsidP="00727BFA">
            <w:pPr>
              <w:pStyle w:val="TAC"/>
              <w:rPr>
                <w:sz w:val="16"/>
                <w:szCs w:val="16"/>
              </w:rPr>
            </w:pPr>
          </w:p>
        </w:tc>
        <w:tc>
          <w:tcPr>
            <w:tcW w:w="4929" w:type="dxa"/>
            <w:shd w:val="solid" w:color="FFFFFF" w:fill="auto"/>
          </w:tcPr>
          <w:p w14:paraId="4ED23E1F" w14:textId="77777777" w:rsidR="00262580" w:rsidRPr="007D7053" w:rsidRDefault="00262580" w:rsidP="00DB0443">
            <w:pPr>
              <w:pStyle w:val="TAL"/>
              <w:rPr>
                <w:sz w:val="16"/>
                <w:szCs w:val="16"/>
              </w:rPr>
            </w:pPr>
            <w:r w:rsidRPr="007D7053">
              <w:rPr>
                <w:sz w:val="16"/>
                <w:szCs w:val="16"/>
              </w:rPr>
              <w:t>Inclusions of documents agreed in SA2#150:</w:t>
            </w:r>
          </w:p>
          <w:p w14:paraId="72A61D00" w14:textId="77777777" w:rsidR="00262580" w:rsidRPr="007D7053" w:rsidRDefault="00262580" w:rsidP="00DB0443">
            <w:pPr>
              <w:pStyle w:val="TAL"/>
              <w:rPr>
                <w:sz w:val="16"/>
                <w:szCs w:val="16"/>
              </w:rPr>
            </w:pPr>
            <w:r w:rsidRPr="007D7053">
              <w:rPr>
                <w:sz w:val="16"/>
                <w:szCs w:val="16"/>
              </w:rPr>
              <w:t>S2-2203096, S2-2203097, S2-2203593, S2-2203098, S2-2203099, S2-2203100, S2-2203101, S2-2203102, S2-2203103, S2-2203104, S2-2203105, S2-2202359, S2-2203106, S2-2203107, S2-2203108, S2-2203109, S2-2202012, S2-2202155, S2-2203110, S2-2203111</w:t>
            </w:r>
          </w:p>
        </w:tc>
        <w:tc>
          <w:tcPr>
            <w:tcW w:w="708" w:type="dxa"/>
            <w:shd w:val="solid" w:color="FFFFFF" w:fill="auto"/>
          </w:tcPr>
          <w:p w14:paraId="69B37EDC" w14:textId="77777777" w:rsidR="00262580" w:rsidRPr="007D7053" w:rsidRDefault="00262580" w:rsidP="00727BFA">
            <w:pPr>
              <w:pStyle w:val="TAC"/>
              <w:rPr>
                <w:sz w:val="16"/>
                <w:szCs w:val="16"/>
                <w:lang w:eastAsia="zh-CN"/>
              </w:rPr>
            </w:pPr>
            <w:r w:rsidRPr="007D7053">
              <w:rPr>
                <w:sz w:val="16"/>
                <w:szCs w:val="16"/>
                <w:lang w:eastAsia="zh-CN"/>
              </w:rPr>
              <w:t>0.2.0</w:t>
            </w:r>
          </w:p>
        </w:tc>
      </w:tr>
      <w:tr w:rsidR="00025CEB" w:rsidRPr="007D7053" w14:paraId="7705DA66" w14:textId="77777777" w:rsidTr="00262580">
        <w:tc>
          <w:tcPr>
            <w:tcW w:w="800" w:type="dxa"/>
            <w:shd w:val="solid" w:color="FFFFFF" w:fill="auto"/>
          </w:tcPr>
          <w:p w14:paraId="65826DFE" w14:textId="3B351313" w:rsidR="00025CEB" w:rsidRPr="007D7053" w:rsidRDefault="00025CEB" w:rsidP="00727BFA">
            <w:pPr>
              <w:pStyle w:val="TAC"/>
              <w:rPr>
                <w:rFonts w:eastAsiaTheme="minorEastAsia"/>
                <w:sz w:val="16"/>
                <w:szCs w:val="16"/>
                <w:lang w:eastAsia="zh-CN"/>
              </w:rPr>
            </w:pPr>
            <w:r w:rsidRPr="007D7053">
              <w:rPr>
                <w:rFonts w:eastAsiaTheme="minorEastAsia"/>
                <w:sz w:val="16"/>
                <w:szCs w:val="16"/>
                <w:lang w:eastAsia="zh-CN"/>
              </w:rPr>
              <w:t>2022-05</w:t>
            </w:r>
          </w:p>
        </w:tc>
        <w:tc>
          <w:tcPr>
            <w:tcW w:w="952" w:type="dxa"/>
            <w:shd w:val="solid" w:color="FFFFFF" w:fill="auto"/>
          </w:tcPr>
          <w:p w14:paraId="57C28C8D" w14:textId="0C57A3FE" w:rsidR="00025CEB" w:rsidRPr="007D7053" w:rsidRDefault="00025CEB" w:rsidP="00727BFA">
            <w:pPr>
              <w:pStyle w:val="TAC"/>
              <w:rPr>
                <w:rFonts w:eastAsiaTheme="minorEastAsia"/>
                <w:sz w:val="16"/>
                <w:szCs w:val="16"/>
                <w:lang w:eastAsia="zh-CN"/>
              </w:rPr>
            </w:pPr>
            <w:r w:rsidRPr="007D7053">
              <w:rPr>
                <w:rFonts w:eastAsiaTheme="minorEastAsia"/>
                <w:sz w:val="16"/>
                <w:szCs w:val="16"/>
                <w:lang w:eastAsia="zh-CN"/>
              </w:rPr>
              <w:t>SA2#151E</w:t>
            </w:r>
          </w:p>
        </w:tc>
        <w:tc>
          <w:tcPr>
            <w:tcW w:w="1035" w:type="dxa"/>
            <w:shd w:val="solid" w:color="FFFFFF" w:fill="auto"/>
          </w:tcPr>
          <w:p w14:paraId="5D96F0E9" w14:textId="77777777" w:rsidR="00025CEB" w:rsidRPr="007D7053" w:rsidRDefault="00025CEB" w:rsidP="00727BFA">
            <w:pPr>
              <w:pStyle w:val="TAC"/>
              <w:rPr>
                <w:sz w:val="16"/>
                <w:szCs w:val="16"/>
              </w:rPr>
            </w:pPr>
          </w:p>
        </w:tc>
        <w:tc>
          <w:tcPr>
            <w:tcW w:w="405" w:type="dxa"/>
            <w:shd w:val="solid" w:color="FFFFFF" w:fill="auto"/>
          </w:tcPr>
          <w:p w14:paraId="02A505DF" w14:textId="77777777" w:rsidR="00025CEB" w:rsidRPr="007D7053" w:rsidRDefault="00025CEB" w:rsidP="00727BFA">
            <w:pPr>
              <w:pStyle w:val="TAL"/>
              <w:rPr>
                <w:sz w:val="16"/>
                <w:szCs w:val="16"/>
              </w:rPr>
            </w:pPr>
          </w:p>
        </w:tc>
        <w:tc>
          <w:tcPr>
            <w:tcW w:w="450" w:type="dxa"/>
            <w:shd w:val="solid" w:color="FFFFFF" w:fill="auto"/>
          </w:tcPr>
          <w:p w14:paraId="0FDEECB8" w14:textId="77777777" w:rsidR="00025CEB" w:rsidRPr="007D7053" w:rsidRDefault="00025CEB" w:rsidP="00727BFA">
            <w:pPr>
              <w:pStyle w:val="TAR"/>
              <w:rPr>
                <w:sz w:val="16"/>
                <w:szCs w:val="16"/>
              </w:rPr>
            </w:pPr>
          </w:p>
        </w:tc>
        <w:tc>
          <w:tcPr>
            <w:tcW w:w="360" w:type="dxa"/>
            <w:shd w:val="solid" w:color="FFFFFF" w:fill="auto"/>
          </w:tcPr>
          <w:p w14:paraId="762C04DE" w14:textId="25F0CCE0" w:rsidR="00025CEB" w:rsidRPr="007D7053" w:rsidRDefault="00025CEB" w:rsidP="00727BFA">
            <w:pPr>
              <w:pStyle w:val="TAC"/>
              <w:rPr>
                <w:sz w:val="16"/>
                <w:szCs w:val="16"/>
              </w:rPr>
            </w:pPr>
          </w:p>
        </w:tc>
        <w:tc>
          <w:tcPr>
            <w:tcW w:w="4929" w:type="dxa"/>
            <w:shd w:val="solid" w:color="FFFFFF" w:fill="auto"/>
          </w:tcPr>
          <w:p w14:paraId="18F91231" w14:textId="4710B308" w:rsidR="00025CEB" w:rsidRPr="007D7053" w:rsidRDefault="00025CEB" w:rsidP="00DB0443">
            <w:pPr>
              <w:pStyle w:val="TAL"/>
              <w:rPr>
                <w:sz w:val="16"/>
                <w:szCs w:val="16"/>
              </w:rPr>
            </w:pPr>
            <w:r w:rsidRPr="007D7053">
              <w:rPr>
                <w:sz w:val="16"/>
                <w:szCs w:val="16"/>
              </w:rPr>
              <w:t>Inclusions of documents agreed in SA2#151:</w:t>
            </w:r>
          </w:p>
          <w:p w14:paraId="11C3A812" w14:textId="4E96F306" w:rsidR="00025CEB" w:rsidRPr="007D7053" w:rsidRDefault="008B3E34" w:rsidP="00DB0443">
            <w:pPr>
              <w:pStyle w:val="TAL"/>
              <w:rPr>
                <w:sz w:val="16"/>
                <w:szCs w:val="16"/>
              </w:rPr>
            </w:pPr>
            <w:r w:rsidRPr="007D7053">
              <w:rPr>
                <w:sz w:val="16"/>
                <w:szCs w:val="16"/>
              </w:rPr>
              <w:t xml:space="preserve">S2-2203936, </w:t>
            </w:r>
            <w:r w:rsidR="00025CEB" w:rsidRPr="007D7053">
              <w:rPr>
                <w:sz w:val="16"/>
                <w:szCs w:val="16"/>
              </w:rPr>
              <w:t xml:space="preserve">S2-2204800, S2-2204801, </w:t>
            </w:r>
            <w:r w:rsidR="003031CD" w:rsidRPr="007D7053">
              <w:rPr>
                <w:sz w:val="16"/>
                <w:szCs w:val="16"/>
              </w:rPr>
              <w:t xml:space="preserve">S2-2204802, </w:t>
            </w:r>
            <w:r w:rsidR="00650F13" w:rsidRPr="007D7053">
              <w:rPr>
                <w:sz w:val="16"/>
                <w:szCs w:val="16"/>
              </w:rPr>
              <w:t xml:space="preserve">S2-2204803, </w:t>
            </w:r>
            <w:r w:rsidR="00001329" w:rsidRPr="007D7053">
              <w:rPr>
                <w:sz w:val="16"/>
                <w:szCs w:val="16"/>
              </w:rPr>
              <w:t xml:space="preserve">S2-2204804, </w:t>
            </w:r>
            <w:r w:rsidR="0016632C" w:rsidRPr="007D7053">
              <w:rPr>
                <w:sz w:val="16"/>
                <w:szCs w:val="16"/>
              </w:rPr>
              <w:t xml:space="preserve">S2-2204805, S2-2204806, </w:t>
            </w:r>
            <w:r w:rsidR="005C4E01" w:rsidRPr="007D7053">
              <w:rPr>
                <w:sz w:val="16"/>
                <w:szCs w:val="16"/>
              </w:rPr>
              <w:t xml:space="preserve">S2-2204807, S2-2204808, </w:t>
            </w:r>
            <w:r w:rsidR="00AF4F43" w:rsidRPr="007D7053">
              <w:rPr>
                <w:sz w:val="16"/>
                <w:szCs w:val="16"/>
              </w:rPr>
              <w:t>S2-2204</w:t>
            </w:r>
            <w:r w:rsidR="00554444" w:rsidRPr="007D7053">
              <w:rPr>
                <w:sz w:val="16"/>
                <w:szCs w:val="16"/>
              </w:rPr>
              <w:t>809</w:t>
            </w:r>
            <w:r w:rsidR="00AF4F43" w:rsidRPr="007D7053">
              <w:rPr>
                <w:sz w:val="16"/>
                <w:szCs w:val="16"/>
              </w:rPr>
              <w:t xml:space="preserve">, </w:t>
            </w:r>
            <w:r w:rsidR="00554444" w:rsidRPr="007D7053">
              <w:rPr>
                <w:sz w:val="16"/>
                <w:szCs w:val="16"/>
              </w:rPr>
              <w:t xml:space="preserve">S2-2204810, </w:t>
            </w:r>
            <w:r w:rsidRPr="007D7053">
              <w:rPr>
                <w:sz w:val="16"/>
                <w:szCs w:val="16"/>
              </w:rPr>
              <w:t xml:space="preserve">S2-2204811, </w:t>
            </w:r>
            <w:r w:rsidR="00FD4BBB" w:rsidRPr="007D7053">
              <w:rPr>
                <w:sz w:val="16"/>
                <w:szCs w:val="16"/>
              </w:rPr>
              <w:t xml:space="preserve">S2-2204812, S2-2204813, </w:t>
            </w:r>
            <w:r w:rsidR="00C8621D" w:rsidRPr="007D7053">
              <w:rPr>
                <w:sz w:val="16"/>
                <w:szCs w:val="16"/>
              </w:rPr>
              <w:t xml:space="preserve">S2-2204814, </w:t>
            </w:r>
            <w:r w:rsidR="00417878" w:rsidRPr="007D7053">
              <w:rPr>
                <w:sz w:val="16"/>
                <w:szCs w:val="16"/>
              </w:rPr>
              <w:t xml:space="preserve">S2-2204815, </w:t>
            </w:r>
            <w:r w:rsidR="00860336" w:rsidRPr="007D7053">
              <w:rPr>
                <w:sz w:val="16"/>
                <w:szCs w:val="16"/>
              </w:rPr>
              <w:t xml:space="preserve">S2-2203937, S2-2204816, </w:t>
            </w:r>
            <w:r w:rsidR="00382F20" w:rsidRPr="007D7053">
              <w:rPr>
                <w:sz w:val="16"/>
                <w:szCs w:val="16"/>
              </w:rPr>
              <w:t xml:space="preserve">S2-2204817, </w:t>
            </w:r>
            <w:r w:rsidR="00107A5D" w:rsidRPr="007D7053">
              <w:rPr>
                <w:sz w:val="16"/>
                <w:szCs w:val="16"/>
              </w:rPr>
              <w:t xml:space="preserve">S2-2204818, </w:t>
            </w:r>
            <w:r w:rsidR="001A7D7C" w:rsidRPr="007D7053">
              <w:rPr>
                <w:sz w:val="16"/>
                <w:szCs w:val="16"/>
              </w:rPr>
              <w:t xml:space="preserve">S2-2204819, </w:t>
            </w:r>
            <w:r w:rsidR="00015882" w:rsidRPr="007D7053">
              <w:rPr>
                <w:sz w:val="16"/>
                <w:szCs w:val="16"/>
              </w:rPr>
              <w:t>S2-2204820</w:t>
            </w:r>
          </w:p>
        </w:tc>
        <w:tc>
          <w:tcPr>
            <w:tcW w:w="708" w:type="dxa"/>
            <w:shd w:val="solid" w:color="FFFFFF" w:fill="auto"/>
          </w:tcPr>
          <w:p w14:paraId="1A1371EA" w14:textId="7470B60A" w:rsidR="00025CEB" w:rsidRPr="007D7053" w:rsidRDefault="00025CEB" w:rsidP="00727BFA">
            <w:pPr>
              <w:pStyle w:val="TAC"/>
              <w:rPr>
                <w:sz w:val="16"/>
                <w:szCs w:val="16"/>
                <w:lang w:eastAsia="zh-CN"/>
              </w:rPr>
            </w:pPr>
            <w:r w:rsidRPr="007D7053">
              <w:rPr>
                <w:sz w:val="16"/>
                <w:szCs w:val="16"/>
                <w:lang w:eastAsia="zh-CN"/>
              </w:rPr>
              <w:t>0.3.0</w:t>
            </w:r>
          </w:p>
        </w:tc>
      </w:tr>
      <w:tr w:rsidR="00531F63" w:rsidRPr="007D7053" w14:paraId="033AA116" w14:textId="77777777" w:rsidTr="00262580">
        <w:trPr>
          <w:ins w:id="3841" w:author="Rapporteur" w:date="2022-08-27T15:46:00Z"/>
        </w:trPr>
        <w:tc>
          <w:tcPr>
            <w:tcW w:w="800" w:type="dxa"/>
            <w:shd w:val="solid" w:color="FFFFFF" w:fill="auto"/>
          </w:tcPr>
          <w:p w14:paraId="02F4FF0A" w14:textId="07733CF5" w:rsidR="00531F63" w:rsidRPr="007D7053" w:rsidRDefault="00531F63" w:rsidP="00727BFA">
            <w:pPr>
              <w:pStyle w:val="TAC"/>
              <w:rPr>
                <w:ins w:id="3842" w:author="Rapporteur" w:date="2022-08-27T15:46:00Z"/>
                <w:rFonts w:eastAsiaTheme="minorEastAsia"/>
                <w:sz w:val="16"/>
                <w:szCs w:val="16"/>
                <w:lang w:eastAsia="zh-CN"/>
              </w:rPr>
            </w:pPr>
            <w:ins w:id="3843" w:author="Rapporteur" w:date="2022-08-27T15:46:00Z">
              <w:r>
                <w:rPr>
                  <w:rFonts w:eastAsiaTheme="minorEastAsia" w:hint="eastAsia"/>
                  <w:sz w:val="16"/>
                  <w:szCs w:val="16"/>
                  <w:lang w:eastAsia="zh-CN"/>
                </w:rPr>
                <w:t>2022-</w:t>
              </w:r>
              <w:r>
                <w:rPr>
                  <w:rFonts w:eastAsiaTheme="minorEastAsia"/>
                  <w:sz w:val="16"/>
                  <w:szCs w:val="16"/>
                  <w:lang w:eastAsia="zh-CN"/>
                </w:rPr>
                <w:t>08</w:t>
              </w:r>
            </w:ins>
          </w:p>
        </w:tc>
        <w:tc>
          <w:tcPr>
            <w:tcW w:w="952" w:type="dxa"/>
            <w:shd w:val="solid" w:color="FFFFFF" w:fill="auto"/>
          </w:tcPr>
          <w:p w14:paraId="0BE8C2C8" w14:textId="6AF63A26" w:rsidR="00531F63" w:rsidRPr="007D7053" w:rsidRDefault="00531F63" w:rsidP="00727BFA">
            <w:pPr>
              <w:pStyle w:val="TAC"/>
              <w:rPr>
                <w:ins w:id="3844" w:author="Rapporteur" w:date="2022-08-27T15:46:00Z"/>
                <w:rFonts w:eastAsiaTheme="minorEastAsia"/>
                <w:sz w:val="16"/>
                <w:szCs w:val="16"/>
                <w:lang w:eastAsia="zh-CN"/>
              </w:rPr>
            </w:pPr>
            <w:ins w:id="3845" w:author="Rapporteur" w:date="2022-08-27T15:46:00Z">
              <w:r>
                <w:rPr>
                  <w:rFonts w:eastAsiaTheme="minorEastAsia" w:hint="eastAsia"/>
                  <w:sz w:val="16"/>
                  <w:szCs w:val="16"/>
                  <w:lang w:eastAsia="zh-CN"/>
                </w:rPr>
                <w:t>SA2#152E</w:t>
              </w:r>
            </w:ins>
          </w:p>
        </w:tc>
        <w:tc>
          <w:tcPr>
            <w:tcW w:w="1035" w:type="dxa"/>
            <w:shd w:val="solid" w:color="FFFFFF" w:fill="auto"/>
          </w:tcPr>
          <w:p w14:paraId="7B852335" w14:textId="77777777" w:rsidR="00531F63" w:rsidRPr="007D7053" w:rsidRDefault="00531F63" w:rsidP="00727BFA">
            <w:pPr>
              <w:pStyle w:val="TAC"/>
              <w:rPr>
                <w:ins w:id="3846" w:author="Rapporteur" w:date="2022-08-27T15:46:00Z"/>
                <w:sz w:val="16"/>
                <w:szCs w:val="16"/>
              </w:rPr>
            </w:pPr>
          </w:p>
        </w:tc>
        <w:tc>
          <w:tcPr>
            <w:tcW w:w="405" w:type="dxa"/>
            <w:shd w:val="solid" w:color="FFFFFF" w:fill="auto"/>
          </w:tcPr>
          <w:p w14:paraId="3DA4B410" w14:textId="77777777" w:rsidR="00531F63" w:rsidRPr="007D7053" w:rsidRDefault="00531F63" w:rsidP="00727BFA">
            <w:pPr>
              <w:pStyle w:val="TAL"/>
              <w:rPr>
                <w:ins w:id="3847" w:author="Rapporteur" w:date="2022-08-27T15:46:00Z"/>
                <w:sz w:val="16"/>
                <w:szCs w:val="16"/>
              </w:rPr>
            </w:pPr>
          </w:p>
        </w:tc>
        <w:tc>
          <w:tcPr>
            <w:tcW w:w="450" w:type="dxa"/>
            <w:shd w:val="solid" w:color="FFFFFF" w:fill="auto"/>
          </w:tcPr>
          <w:p w14:paraId="729C9244" w14:textId="77777777" w:rsidR="00531F63" w:rsidRPr="007D7053" w:rsidRDefault="00531F63" w:rsidP="00727BFA">
            <w:pPr>
              <w:pStyle w:val="TAR"/>
              <w:rPr>
                <w:ins w:id="3848" w:author="Rapporteur" w:date="2022-08-27T15:46:00Z"/>
                <w:sz w:val="16"/>
                <w:szCs w:val="16"/>
              </w:rPr>
            </w:pPr>
          </w:p>
        </w:tc>
        <w:tc>
          <w:tcPr>
            <w:tcW w:w="360" w:type="dxa"/>
            <w:shd w:val="solid" w:color="FFFFFF" w:fill="auto"/>
          </w:tcPr>
          <w:p w14:paraId="7BA42D57" w14:textId="77777777" w:rsidR="00531F63" w:rsidRPr="007D7053" w:rsidRDefault="00531F63" w:rsidP="00727BFA">
            <w:pPr>
              <w:pStyle w:val="TAC"/>
              <w:rPr>
                <w:ins w:id="3849" w:author="Rapporteur" w:date="2022-08-27T15:46:00Z"/>
                <w:sz w:val="16"/>
                <w:szCs w:val="16"/>
              </w:rPr>
            </w:pPr>
          </w:p>
        </w:tc>
        <w:tc>
          <w:tcPr>
            <w:tcW w:w="4929" w:type="dxa"/>
            <w:shd w:val="solid" w:color="FFFFFF" w:fill="auto"/>
          </w:tcPr>
          <w:p w14:paraId="4B320017" w14:textId="77777777" w:rsidR="00531F63" w:rsidRDefault="00531F63" w:rsidP="00DB0443">
            <w:pPr>
              <w:pStyle w:val="TAL"/>
              <w:rPr>
                <w:ins w:id="3850" w:author="Rapporteur" w:date="2022-08-27T15:47:00Z"/>
                <w:sz w:val="16"/>
                <w:szCs w:val="16"/>
              </w:rPr>
            </w:pPr>
            <w:ins w:id="3851" w:author="Rapporteur" w:date="2022-08-27T15:47:00Z">
              <w:r>
                <w:rPr>
                  <w:rFonts w:hint="eastAsia"/>
                  <w:sz w:val="16"/>
                  <w:szCs w:val="16"/>
                </w:rPr>
                <w:t>Inclusion</w:t>
              </w:r>
              <w:r>
                <w:rPr>
                  <w:sz w:val="16"/>
                  <w:szCs w:val="16"/>
                </w:rPr>
                <w:t>s</w:t>
              </w:r>
              <w:r>
                <w:rPr>
                  <w:rFonts w:hint="eastAsia"/>
                  <w:sz w:val="16"/>
                  <w:szCs w:val="16"/>
                </w:rPr>
                <w:t xml:space="preserve"> of documents agreed in SA2#152E:</w:t>
              </w:r>
            </w:ins>
          </w:p>
          <w:p w14:paraId="646C5F82" w14:textId="39F0A9B4" w:rsidR="00531F63" w:rsidRPr="00345080" w:rsidRDefault="005360C2" w:rsidP="00345080">
            <w:pPr>
              <w:pStyle w:val="TAL"/>
              <w:rPr>
                <w:ins w:id="3852" w:author="Rapporteur" w:date="2022-08-27T15:46:00Z"/>
                <w:rFonts w:eastAsiaTheme="minorEastAsia"/>
                <w:sz w:val="16"/>
                <w:szCs w:val="16"/>
                <w:lang w:val="en-US" w:eastAsia="zh-CN"/>
              </w:rPr>
            </w:pPr>
            <w:ins w:id="3853" w:author="Rapporteur" w:date="2022-08-27T15:49:00Z">
              <w:r>
                <w:rPr>
                  <w:rFonts w:eastAsiaTheme="minorEastAsia" w:hint="eastAsia"/>
                  <w:sz w:val="16"/>
                  <w:szCs w:val="16"/>
                  <w:lang w:eastAsia="zh-CN"/>
                </w:rPr>
                <w:t>S2-22</w:t>
              </w:r>
              <w:r>
                <w:rPr>
                  <w:rFonts w:eastAsiaTheme="minorEastAsia"/>
                  <w:sz w:val="16"/>
                  <w:szCs w:val="16"/>
                  <w:lang w:val="en-US" w:eastAsia="zh-CN"/>
                </w:rPr>
                <w:t xml:space="preserve">07471, S2-2207472, </w:t>
              </w:r>
              <w:r w:rsidR="00EF3B58">
                <w:rPr>
                  <w:rFonts w:eastAsiaTheme="minorEastAsia"/>
                  <w:sz w:val="16"/>
                  <w:szCs w:val="16"/>
                  <w:lang w:val="en-US" w:eastAsia="zh-CN"/>
                </w:rPr>
                <w:t>S2-2207473, S2-2207474, S2-2207475, S2-220</w:t>
              </w:r>
            </w:ins>
            <w:ins w:id="3854" w:author="Rapporteur" w:date="2022-08-27T15:51:00Z">
              <w:r w:rsidR="00345080">
                <w:rPr>
                  <w:rFonts w:eastAsiaTheme="minorEastAsia"/>
                  <w:sz w:val="16"/>
                  <w:szCs w:val="16"/>
                  <w:lang w:val="en-US" w:eastAsia="zh-CN"/>
                </w:rPr>
                <w:t>7476, S2-2207477, S2-2207478, S2-220</w:t>
              </w:r>
            </w:ins>
            <w:ins w:id="3855" w:author="Rapporteur" w:date="2022-08-27T15:52:00Z">
              <w:r w:rsidR="00345080">
                <w:rPr>
                  <w:rFonts w:eastAsiaTheme="minorEastAsia"/>
                  <w:sz w:val="16"/>
                  <w:szCs w:val="16"/>
                  <w:lang w:val="en-US" w:eastAsia="zh-CN"/>
                </w:rPr>
                <w:t xml:space="preserve">7479, S2-2207480, S2-2207481, S2-2207482, S2-2207483, S2-2207484, S2-2207485, S2-2207486, S2-2207487, </w:t>
              </w:r>
            </w:ins>
            <w:ins w:id="3856" w:author="Rapporteur" w:date="2022-08-27T15:53:00Z">
              <w:r w:rsidR="00345080">
                <w:rPr>
                  <w:rFonts w:eastAsiaTheme="minorEastAsia"/>
                  <w:sz w:val="16"/>
                  <w:szCs w:val="16"/>
                  <w:lang w:val="en-US" w:eastAsia="zh-CN"/>
                </w:rPr>
                <w:t>S2-2207488, S2-2207489, S2-2207490, S2-220</w:t>
              </w:r>
            </w:ins>
            <w:ins w:id="3857" w:author="Rapporteur" w:date="2022-08-27T15:55:00Z">
              <w:r w:rsidR="00345080">
                <w:rPr>
                  <w:rFonts w:eastAsiaTheme="minorEastAsia" w:hint="eastAsia"/>
                  <w:sz w:val="16"/>
                  <w:szCs w:val="16"/>
                  <w:lang w:val="en-US" w:eastAsia="zh-CN"/>
                </w:rPr>
                <w:t>7491, S2-2205613, S2-2207492, S2-2207493, S2-2207494, S2-2207495, S2-2207496, S2-2207497, S2-2207498</w:t>
              </w:r>
            </w:ins>
          </w:p>
        </w:tc>
        <w:tc>
          <w:tcPr>
            <w:tcW w:w="708" w:type="dxa"/>
            <w:shd w:val="solid" w:color="FFFFFF" w:fill="auto"/>
          </w:tcPr>
          <w:p w14:paraId="2C98F6A3" w14:textId="148B9DD0" w:rsidR="00531F63" w:rsidRPr="00531F63" w:rsidRDefault="00531F63" w:rsidP="00727BFA">
            <w:pPr>
              <w:pStyle w:val="TAC"/>
              <w:rPr>
                <w:ins w:id="3858" w:author="Rapporteur" w:date="2022-08-27T15:46:00Z"/>
                <w:sz w:val="16"/>
                <w:szCs w:val="16"/>
                <w:lang w:eastAsia="zh-CN"/>
              </w:rPr>
            </w:pPr>
            <w:ins w:id="3859" w:author="Rapporteur" w:date="2022-08-27T15:47:00Z">
              <w:r>
                <w:rPr>
                  <w:sz w:val="16"/>
                  <w:szCs w:val="16"/>
                  <w:lang w:eastAsia="zh-CN"/>
                </w:rPr>
                <w:t>0.4.0</w:t>
              </w:r>
            </w:ins>
          </w:p>
        </w:tc>
      </w:tr>
    </w:tbl>
    <w:p w14:paraId="4FF075A9" w14:textId="77777777" w:rsidR="00080512" w:rsidRPr="007D7053" w:rsidRDefault="00080512"/>
    <w:sectPr w:rsidR="00080512" w:rsidRPr="007D7053">
      <w:headerReference w:type="default" r:id="rId122"/>
      <w:footerReference w:type="default" r:id="rId1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77" w:author="S2-2207472" w:date="2022-08-27T17:54:00Z" w:initials="7472">
    <w:p w14:paraId="672BD649" w14:textId="17C89AA5" w:rsidR="000454BA" w:rsidRDefault="000454BA">
      <w:pPr>
        <w:pStyle w:val="aa"/>
      </w:pPr>
      <w:r>
        <w:rPr>
          <w:rStyle w:val="a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2BD64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3A094" w14:textId="77777777" w:rsidR="00DC45BB" w:rsidRDefault="00DC45BB">
      <w:r>
        <w:separator/>
      </w:r>
    </w:p>
  </w:endnote>
  <w:endnote w:type="continuationSeparator" w:id="0">
    <w:p w14:paraId="382ECC3F" w14:textId="77777777" w:rsidR="00DC45BB" w:rsidRDefault="00DC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28888" w14:textId="77777777" w:rsidR="000454BA" w:rsidRPr="00C24E94" w:rsidRDefault="000454BA" w:rsidP="00C24E94">
    <w:pPr>
      <w:pStyle w:val="a8"/>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A4C9" w14:textId="77777777" w:rsidR="000454BA" w:rsidRPr="00C24E94" w:rsidRDefault="000454BA" w:rsidP="00C24E94">
    <w:pPr>
      <w:pStyle w:val="a8"/>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5505E" w14:textId="77777777" w:rsidR="000454BA" w:rsidRPr="00C24E94" w:rsidRDefault="000454BA" w:rsidP="00C24E94">
    <w:pPr>
      <w:jc w:val="center"/>
      <w:rPr>
        <w:rFonts w:ascii="Arial" w:hAnsi="Arial" w:cs="Arial"/>
        <w:b/>
        <w:i/>
      </w:rPr>
    </w:pPr>
    <w:r w:rsidRPr="00C24E94">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19990" w14:textId="77777777" w:rsidR="00DC45BB" w:rsidRDefault="00DC45BB">
      <w:r>
        <w:separator/>
      </w:r>
    </w:p>
  </w:footnote>
  <w:footnote w:type="continuationSeparator" w:id="0">
    <w:p w14:paraId="4E9FC400" w14:textId="77777777" w:rsidR="00DC45BB" w:rsidRDefault="00DC4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08C01" w14:textId="1F64F64E" w:rsidR="000454BA" w:rsidRDefault="000454BA">
    <w:pPr>
      <w:framePr w:h="284" w:hRule="exact" w:wrap="around" w:vAnchor="text" w:hAnchor="margin" w:xAlign="right" w:y="1"/>
      <w:rPr>
        <w:rFonts w:ascii="Arial" w:hAnsi="Arial" w:cs="Arial"/>
        <w:b/>
        <w:sz w:val="18"/>
        <w:szCs w:val="18"/>
      </w:rPr>
    </w:pPr>
    <w:r w:rsidRPr="00C24E94">
      <w:rPr>
        <w:rFonts w:ascii="Arial" w:hAnsi="Arial" w:cs="Arial"/>
        <w:b/>
        <w:szCs w:val="18"/>
      </w:rPr>
      <w:fldChar w:fldCharType="begin"/>
    </w:r>
    <w:r w:rsidRPr="00C24E94">
      <w:rPr>
        <w:rFonts w:ascii="Arial" w:hAnsi="Arial" w:cs="Arial"/>
        <w:b/>
        <w:szCs w:val="18"/>
      </w:rPr>
      <w:instrText xml:space="preserve"> STYLEREF ZA </w:instrText>
    </w:r>
    <w:r w:rsidRPr="00C24E94">
      <w:rPr>
        <w:rFonts w:ascii="Arial" w:hAnsi="Arial" w:cs="Arial"/>
        <w:b/>
        <w:szCs w:val="18"/>
      </w:rPr>
      <w:fldChar w:fldCharType="separate"/>
    </w:r>
    <w:r w:rsidR="00F56715">
      <w:rPr>
        <w:rFonts w:ascii="Arial" w:hAnsi="Arial" w:cs="Arial"/>
        <w:b/>
        <w:noProof/>
        <w:szCs w:val="18"/>
      </w:rPr>
      <w:t>3GPP TR 23.700-47 V0.34.0 (2022-0508)</w:t>
    </w:r>
    <w:r w:rsidRPr="00C24E94">
      <w:rPr>
        <w:rFonts w:ascii="Arial" w:hAnsi="Arial" w:cs="Arial"/>
        <w:b/>
        <w:szCs w:val="18"/>
      </w:rPr>
      <w:fldChar w:fldCharType="end"/>
    </w:r>
  </w:p>
  <w:p w14:paraId="2FC7AB6D" w14:textId="77777777" w:rsidR="000454BA" w:rsidRDefault="000454BA">
    <w:pPr>
      <w:framePr w:h="284" w:hRule="exact" w:wrap="around" w:vAnchor="text" w:hAnchor="margin" w:xAlign="center" w:y="7"/>
      <w:rPr>
        <w:rFonts w:ascii="Arial" w:hAnsi="Arial" w:cs="Arial"/>
        <w:b/>
        <w:sz w:val="18"/>
        <w:szCs w:val="18"/>
      </w:rPr>
    </w:pPr>
    <w:r w:rsidRPr="00C24E94">
      <w:rPr>
        <w:rFonts w:ascii="Arial" w:hAnsi="Arial" w:cs="Arial"/>
        <w:b/>
        <w:szCs w:val="18"/>
      </w:rPr>
      <w:fldChar w:fldCharType="begin"/>
    </w:r>
    <w:r w:rsidRPr="00C24E94">
      <w:rPr>
        <w:rFonts w:ascii="Arial" w:hAnsi="Arial" w:cs="Arial"/>
        <w:b/>
        <w:szCs w:val="18"/>
      </w:rPr>
      <w:instrText xml:space="preserve"> PAGE </w:instrText>
    </w:r>
    <w:r w:rsidRPr="00C24E94">
      <w:rPr>
        <w:rFonts w:ascii="Arial" w:hAnsi="Arial" w:cs="Arial"/>
        <w:b/>
        <w:szCs w:val="18"/>
      </w:rPr>
      <w:fldChar w:fldCharType="separate"/>
    </w:r>
    <w:r w:rsidR="00F56715">
      <w:rPr>
        <w:rFonts w:ascii="Arial" w:hAnsi="Arial" w:cs="Arial"/>
        <w:b/>
        <w:noProof/>
        <w:szCs w:val="18"/>
      </w:rPr>
      <w:t>82</w:t>
    </w:r>
    <w:r w:rsidRPr="00C24E94">
      <w:rPr>
        <w:rFonts w:ascii="Arial" w:hAnsi="Arial" w:cs="Arial"/>
        <w:b/>
        <w:szCs w:val="18"/>
      </w:rPr>
      <w:fldChar w:fldCharType="end"/>
    </w:r>
  </w:p>
  <w:p w14:paraId="1A083CC2" w14:textId="4E015EB0" w:rsidR="000454BA" w:rsidRDefault="000454BA" w:rsidP="00BA35B9">
    <w:pPr>
      <w:framePr w:h="284" w:hRule="exact" w:wrap="around" w:vAnchor="text" w:hAnchor="margin" w:y="1"/>
      <w:rPr>
        <w:rFonts w:ascii="Arial" w:hAnsi="Arial" w:cs="Arial"/>
        <w:b/>
        <w:sz w:val="18"/>
        <w:szCs w:val="18"/>
      </w:rPr>
    </w:pPr>
    <w:r w:rsidRPr="00C24E94">
      <w:rPr>
        <w:rFonts w:ascii="Arial" w:hAnsi="Arial" w:cs="Arial"/>
        <w:b/>
        <w:szCs w:val="18"/>
      </w:rPr>
      <w:fldChar w:fldCharType="begin"/>
    </w:r>
    <w:r w:rsidRPr="00C24E94">
      <w:rPr>
        <w:rFonts w:ascii="Arial" w:hAnsi="Arial" w:cs="Arial"/>
        <w:b/>
        <w:szCs w:val="18"/>
      </w:rPr>
      <w:instrText xml:space="preserve"> STYLEREF ZGSM </w:instrText>
    </w:r>
    <w:r w:rsidRPr="00C24E94">
      <w:rPr>
        <w:rFonts w:ascii="Arial" w:hAnsi="Arial" w:cs="Arial"/>
        <w:b/>
        <w:szCs w:val="18"/>
      </w:rPr>
      <w:fldChar w:fldCharType="separate"/>
    </w:r>
    <w:r w:rsidR="00F56715">
      <w:rPr>
        <w:rFonts w:ascii="Arial" w:hAnsi="Arial" w:cs="Arial"/>
        <w:b/>
        <w:noProof/>
        <w:szCs w:val="18"/>
      </w:rPr>
      <w:t>Release 18</w:t>
    </w:r>
    <w:r w:rsidRPr="00C24E94">
      <w:rPr>
        <w:rFonts w:ascii="Arial" w:hAnsi="Arial" w:cs="Arial"/>
        <w:b/>
        <w:szCs w:val="18"/>
      </w:rPr>
      <w:fldChar w:fldCharType="end"/>
    </w:r>
  </w:p>
  <w:p w14:paraId="490FA5E2" w14:textId="77777777" w:rsidR="000454BA" w:rsidRDefault="000454BA">
    <w:pP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884C62"/>
    <w:lvl w:ilvl="0">
      <w:start w:val="1"/>
      <w:numFmt w:val="decimal"/>
      <w:pStyle w:val="5"/>
      <w:lvlText w:val="%1."/>
      <w:lvlJc w:val="left"/>
      <w:pPr>
        <w:tabs>
          <w:tab w:val="num" w:pos="4898"/>
        </w:tabs>
        <w:ind w:left="4898" w:hanging="360"/>
      </w:pPr>
    </w:lvl>
  </w:abstractNum>
  <w:abstractNum w:abstractNumId="1" w15:restartNumberingAfterBreak="0">
    <w:nsid w:val="FFFFFF7D"/>
    <w:multiLevelType w:val="singleLevel"/>
    <w:tmpl w:val="CF2A1BB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3DE582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B346F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B8A95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3C6BF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6484F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A239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0A61A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0D61F0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C8F466F"/>
    <w:multiLevelType w:val="hybridMultilevel"/>
    <w:tmpl w:val="C84A3E00"/>
    <w:lvl w:ilvl="0" w:tplc="B574B8F8">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1CD418F3"/>
    <w:multiLevelType w:val="hybridMultilevel"/>
    <w:tmpl w:val="8EB8A820"/>
    <w:lvl w:ilvl="0" w:tplc="B574B8F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1F2E6A00"/>
    <w:multiLevelType w:val="hybridMultilevel"/>
    <w:tmpl w:val="8BB41A36"/>
    <w:lvl w:ilvl="0" w:tplc="2624A75E">
      <w:start w:val="6"/>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57F4D"/>
    <w:multiLevelType w:val="hybridMultilevel"/>
    <w:tmpl w:val="3CEA3F46"/>
    <w:lvl w:ilvl="0" w:tplc="C28CF730">
      <w:start w:val="1"/>
      <w:numFmt w:val="bullet"/>
      <w:lvlText w:val="‐"/>
      <w:lvlJc w:val="left"/>
      <w:pPr>
        <w:ind w:left="704" w:hanging="420"/>
      </w:pPr>
      <w:rPr>
        <w:rFonts w:ascii="微软雅黑" w:eastAsia="微软雅黑" w:hAnsi="微软雅黑"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2FA21B7B"/>
    <w:multiLevelType w:val="hybridMultilevel"/>
    <w:tmpl w:val="4CDCED68"/>
    <w:lvl w:ilvl="0" w:tplc="67DCCC6E">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43852CF"/>
    <w:multiLevelType w:val="hybridMultilevel"/>
    <w:tmpl w:val="444CA570"/>
    <w:lvl w:ilvl="0" w:tplc="2624A75E">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749789D"/>
    <w:multiLevelType w:val="hybridMultilevel"/>
    <w:tmpl w:val="F26CAF44"/>
    <w:lvl w:ilvl="0" w:tplc="C28CF730">
      <w:start w:val="1"/>
      <w:numFmt w:val="bullet"/>
      <w:lvlText w:val="‐"/>
      <w:lvlJc w:val="left"/>
      <w:pPr>
        <w:ind w:left="704" w:hanging="420"/>
      </w:pPr>
      <w:rPr>
        <w:rFonts w:ascii="微软雅黑" w:eastAsia="微软雅黑" w:hAnsi="微软雅黑"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47E571B3"/>
    <w:multiLevelType w:val="hybridMultilevel"/>
    <w:tmpl w:val="15688042"/>
    <w:lvl w:ilvl="0" w:tplc="35D45EE6">
      <w:start w:val="8"/>
      <w:numFmt w:val="bullet"/>
      <w:lvlText w:val="-"/>
      <w:lvlJc w:val="left"/>
      <w:pPr>
        <w:ind w:left="360" w:hanging="360"/>
      </w:pPr>
      <w:rPr>
        <w:rFonts w:ascii="Times New Roman" w:eastAsia="Malgun Gothic" w:hAnsi="Times New Roman"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8FA6199"/>
    <w:multiLevelType w:val="hybridMultilevel"/>
    <w:tmpl w:val="1C72CB12"/>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5FBB4436"/>
    <w:multiLevelType w:val="hybridMultilevel"/>
    <w:tmpl w:val="3CBC6982"/>
    <w:lvl w:ilvl="0" w:tplc="BD1215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162F98"/>
    <w:multiLevelType w:val="multilevel"/>
    <w:tmpl w:val="1E726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DD66B7F"/>
    <w:multiLevelType w:val="hybridMultilevel"/>
    <w:tmpl w:val="A5A8CBE0"/>
    <w:lvl w:ilvl="0" w:tplc="7554ADB6">
      <w:start w:val="6"/>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2" w15:restartNumberingAfterBreak="0">
    <w:nsid w:val="6F252CF7"/>
    <w:multiLevelType w:val="hybridMultilevel"/>
    <w:tmpl w:val="DBA4B984"/>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3" w15:restartNumberingAfterBreak="0">
    <w:nsid w:val="6F991BF7"/>
    <w:multiLevelType w:val="hybridMultilevel"/>
    <w:tmpl w:val="027493FA"/>
    <w:lvl w:ilvl="0" w:tplc="C4D0FD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71CF583A"/>
    <w:multiLevelType w:val="hybridMultilevel"/>
    <w:tmpl w:val="3EA49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7A685E"/>
    <w:multiLevelType w:val="hybridMultilevel"/>
    <w:tmpl w:val="4948A2D0"/>
    <w:lvl w:ilvl="0" w:tplc="39CCA9FC">
      <w:start w:val="5"/>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5"/>
  </w:num>
  <w:num w:numId="13">
    <w:abstractNumId w:val="22"/>
  </w:num>
  <w:num w:numId="14">
    <w:abstractNumId w:val="13"/>
  </w:num>
  <w:num w:numId="15">
    <w:abstractNumId w:val="10"/>
  </w:num>
  <w:num w:numId="16">
    <w:abstractNumId w:val="11"/>
  </w:num>
  <w:num w:numId="17">
    <w:abstractNumId w:val="18"/>
  </w:num>
  <w:num w:numId="18">
    <w:abstractNumId w:val="25"/>
  </w:num>
  <w:num w:numId="19">
    <w:abstractNumId w:val="16"/>
  </w:num>
  <w:num w:numId="20">
    <w:abstractNumId w:val="14"/>
  </w:num>
  <w:num w:numId="21">
    <w:abstractNumId w:val="19"/>
  </w:num>
  <w:num w:numId="22">
    <w:abstractNumId w:val="24"/>
  </w:num>
  <w:num w:numId="23">
    <w:abstractNumId w:val="23"/>
  </w:num>
  <w:num w:numId="24">
    <w:abstractNumId w:val="12"/>
  </w:num>
  <w:num w:numId="25">
    <w:abstractNumId w:val="17"/>
  </w:num>
  <w:num w:numId="26">
    <w:abstractNumId w:val="20"/>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7483">
    <w15:presenceInfo w15:providerId="None" w15:userId="S2-2207483"/>
  </w15:person>
  <w15:person w15:author="S2-2207471">
    <w15:presenceInfo w15:providerId="None" w15:userId="S2-2207471"/>
  </w15:person>
  <w15:person w15:author="S2-2207484">
    <w15:presenceInfo w15:providerId="None" w15:userId="S2-2207484"/>
  </w15:person>
  <w15:person w15:author="S2-2207490">
    <w15:presenceInfo w15:providerId="None" w15:userId="S2-2207490"/>
  </w15:person>
  <w15:person w15:author="S2-2207486">
    <w15:presenceInfo w15:providerId="None" w15:userId="S2-2207486"/>
  </w15:person>
  <w15:person w15:author="S2-2207476">
    <w15:presenceInfo w15:providerId="None" w15:userId="S2-2207476"/>
  </w15:person>
  <w15:person w15:author="S2-2207477">
    <w15:presenceInfo w15:providerId="None" w15:userId="S2-2207477"/>
  </w15:person>
  <w15:person w15:author="S2-2207482">
    <w15:presenceInfo w15:providerId="None" w15:userId="S2-2207482"/>
  </w15:person>
  <w15:person w15:author="S2-2207487">
    <w15:presenceInfo w15:providerId="None" w15:userId="S2-2207487"/>
  </w15:person>
  <w15:person w15:author="S2-2205613">
    <w15:presenceInfo w15:providerId="None" w15:userId="S2-2205613"/>
  </w15:person>
  <w15:person w15:author="S2-2207492">
    <w15:presenceInfo w15:providerId="None" w15:userId="S2-2207492"/>
  </w15:person>
  <w15:person w15:author="S2-2207494">
    <w15:presenceInfo w15:providerId="None" w15:userId="S2-2207494"/>
  </w15:person>
  <w15:person w15:author="S2-2207497">
    <w15:presenceInfo w15:providerId="None" w15:userId="S2-2207497"/>
  </w15:person>
  <w15:person w15:author="S2-2207473">
    <w15:presenceInfo w15:providerId="None" w15:userId="S2-2207473"/>
  </w15:person>
  <w15:person w15:author="S2-2207472">
    <w15:presenceInfo w15:providerId="None" w15:userId="S2-2207472"/>
  </w15:person>
  <w15:person w15:author="S2-2207474">
    <w15:presenceInfo w15:providerId="None" w15:userId="S2-2207474"/>
  </w15:person>
  <w15:person w15:author="S2-2207475">
    <w15:presenceInfo w15:providerId="None" w15:userId="S2-2207475"/>
  </w15:person>
  <w15:person w15:author="S2-2207478">
    <w15:presenceInfo w15:providerId="None" w15:userId="S2-2207478"/>
  </w15:person>
  <w15:person w15:author="S2-2207479">
    <w15:presenceInfo w15:providerId="None" w15:userId="S2-2207479"/>
  </w15:person>
  <w15:person w15:author="S2-2207496">
    <w15:presenceInfo w15:providerId="None" w15:userId="S2-2207496"/>
  </w15:person>
  <w15:person w15:author="S2-2207480">
    <w15:presenceInfo w15:providerId="None" w15:userId="S2-2207480"/>
  </w15:person>
  <w15:person w15:author="S2-2207488">
    <w15:presenceInfo w15:providerId="None" w15:userId="S2-2207488"/>
  </w15:person>
  <w15:person w15:author="S2-2207491">
    <w15:presenceInfo w15:providerId="None" w15:userId="S2-2207491"/>
  </w15:person>
  <w15:person w15:author="S2-2207493">
    <w15:presenceInfo w15:providerId="None" w15:userId="S2-2207493"/>
  </w15:person>
  <w15:person w15:author="S2-2207495">
    <w15:presenceInfo w15:providerId="None" w15:userId="S2-2207495"/>
  </w15:person>
  <w15:person w15:author="S2-2207498">
    <w15:presenceInfo w15:providerId="None" w15:userId="S2-2207498"/>
  </w15:person>
  <w15:person w15:author="S2-2207481">
    <w15:presenceInfo w15:providerId="None" w15:userId="S2-2207481"/>
  </w15:person>
  <w15:person w15:author="S2-2207489">
    <w15:presenceInfo w15:providerId="None" w15:userId="S2-2207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329"/>
    <w:rsid w:val="000144F1"/>
    <w:rsid w:val="00015882"/>
    <w:rsid w:val="00015FA4"/>
    <w:rsid w:val="00025CEB"/>
    <w:rsid w:val="00033397"/>
    <w:rsid w:val="00040095"/>
    <w:rsid w:val="000440E2"/>
    <w:rsid w:val="000454BA"/>
    <w:rsid w:val="00051834"/>
    <w:rsid w:val="00054A22"/>
    <w:rsid w:val="00062023"/>
    <w:rsid w:val="000655A6"/>
    <w:rsid w:val="00080512"/>
    <w:rsid w:val="000A4CC4"/>
    <w:rsid w:val="000B496A"/>
    <w:rsid w:val="000C47C3"/>
    <w:rsid w:val="000D58AB"/>
    <w:rsid w:val="000E6058"/>
    <w:rsid w:val="000F2D82"/>
    <w:rsid w:val="00100006"/>
    <w:rsid w:val="001001D0"/>
    <w:rsid w:val="00106022"/>
    <w:rsid w:val="0010772A"/>
    <w:rsid w:val="00107A5D"/>
    <w:rsid w:val="00117864"/>
    <w:rsid w:val="00122895"/>
    <w:rsid w:val="0012292F"/>
    <w:rsid w:val="00133525"/>
    <w:rsid w:val="00142D73"/>
    <w:rsid w:val="0016632C"/>
    <w:rsid w:val="00172A7D"/>
    <w:rsid w:val="00174E4D"/>
    <w:rsid w:val="001755F3"/>
    <w:rsid w:val="001A0F5B"/>
    <w:rsid w:val="001A4C42"/>
    <w:rsid w:val="001A7420"/>
    <w:rsid w:val="001A7D7C"/>
    <w:rsid w:val="001B6637"/>
    <w:rsid w:val="001C21C3"/>
    <w:rsid w:val="001D02C2"/>
    <w:rsid w:val="001D2EEB"/>
    <w:rsid w:val="001D379E"/>
    <w:rsid w:val="001F0C1D"/>
    <w:rsid w:val="001F1132"/>
    <w:rsid w:val="001F168B"/>
    <w:rsid w:val="0020376D"/>
    <w:rsid w:val="00203A6A"/>
    <w:rsid w:val="00204072"/>
    <w:rsid w:val="0021735D"/>
    <w:rsid w:val="002326B1"/>
    <w:rsid w:val="002347A2"/>
    <w:rsid w:val="00242FAF"/>
    <w:rsid w:val="0025322B"/>
    <w:rsid w:val="00262580"/>
    <w:rsid w:val="00264111"/>
    <w:rsid w:val="002675F0"/>
    <w:rsid w:val="00270DB6"/>
    <w:rsid w:val="002760EE"/>
    <w:rsid w:val="002B6339"/>
    <w:rsid w:val="002B7781"/>
    <w:rsid w:val="002C720E"/>
    <w:rsid w:val="002E00EE"/>
    <w:rsid w:val="002E53C4"/>
    <w:rsid w:val="002F37CC"/>
    <w:rsid w:val="002F41EB"/>
    <w:rsid w:val="003031CD"/>
    <w:rsid w:val="00311BBB"/>
    <w:rsid w:val="003172DC"/>
    <w:rsid w:val="00320987"/>
    <w:rsid w:val="00345080"/>
    <w:rsid w:val="00351B29"/>
    <w:rsid w:val="00353D58"/>
    <w:rsid w:val="0035462D"/>
    <w:rsid w:val="00356555"/>
    <w:rsid w:val="003765B8"/>
    <w:rsid w:val="00382F20"/>
    <w:rsid w:val="00392098"/>
    <w:rsid w:val="00395013"/>
    <w:rsid w:val="003B067C"/>
    <w:rsid w:val="003B33CC"/>
    <w:rsid w:val="003C3971"/>
    <w:rsid w:val="003E2490"/>
    <w:rsid w:val="003E2984"/>
    <w:rsid w:val="00417878"/>
    <w:rsid w:val="00420BCA"/>
    <w:rsid w:val="00421848"/>
    <w:rsid w:val="00423334"/>
    <w:rsid w:val="004345EC"/>
    <w:rsid w:val="00465515"/>
    <w:rsid w:val="0049751D"/>
    <w:rsid w:val="004A4051"/>
    <w:rsid w:val="004C30AC"/>
    <w:rsid w:val="004D3578"/>
    <w:rsid w:val="004E213A"/>
    <w:rsid w:val="004F0988"/>
    <w:rsid w:val="004F3340"/>
    <w:rsid w:val="00507001"/>
    <w:rsid w:val="005176DC"/>
    <w:rsid w:val="00522250"/>
    <w:rsid w:val="0052290F"/>
    <w:rsid w:val="005239A1"/>
    <w:rsid w:val="00531F63"/>
    <w:rsid w:val="0053388B"/>
    <w:rsid w:val="00535773"/>
    <w:rsid w:val="005360C2"/>
    <w:rsid w:val="00543E6C"/>
    <w:rsid w:val="00544C70"/>
    <w:rsid w:val="00554444"/>
    <w:rsid w:val="00565087"/>
    <w:rsid w:val="0057668C"/>
    <w:rsid w:val="00583F8C"/>
    <w:rsid w:val="00586B6B"/>
    <w:rsid w:val="00592392"/>
    <w:rsid w:val="00597B11"/>
    <w:rsid w:val="005C3B61"/>
    <w:rsid w:val="005C4E01"/>
    <w:rsid w:val="005D2E01"/>
    <w:rsid w:val="005D7526"/>
    <w:rsid w:val="005E119F"/>
    <w:rsid w:val="005E4BB2"/>
    <w:rsid w:val="005F0BA7"/>
    <w:rsid w:val="005F788A"/>
    <w:rsid w:val="00602AEA"/>
    <w:rsid w:val="00614FDF"/>
    <w:rsid w:val="00622218"/>
    <w:rsid w:val="0063543D"/>
    <w:rsid w:val="00641B66"/>
    <w:rsid w:val="00647114"/>
    <w:rsid w:val="00650F13"/>
    <w:rsid w:val="006649EA"/>
    <w:rsid w:val="00680080"/>
    <w:rsid w:val="006912E9"/>
    <w:rsid w:val="006A323F"/>
    <w:rsid w:val="006A7C37"/>
    <w:rsid w:val="006B30D0"/>
    <w:rsid w:val="006C3D95"/>
    <w:rsid w:val="006C7760"/>
    <w:rsid w:val="006E3274"/>
    <w:rsid w:val="006E5C86"/>
    <w:rsid w:val="006F5224"/>
    <w:rsid w:val="00701116"/>
    <w:rsid w:val="0071174C"/>
    <w:rsid w:val="00713C44"/>
    <w:rsid w:val="00727BFA"/>
    <w:rsid w:val="0073023D"/>
    <w:rsid w:val="007321CE"/>
    <w:rsid w:val="0073231F"/>
    <w:rsid w:val="00734A5B"/>
    <w:rsid w:val="0074026F"/>
    <w:rsid w:val="007429F6"/>
    <w:rsid w:val="00742FCC"/>
    <w:rsid w:val="00744E76"/>
    <w:rsid w:val="00745B87"/>
    <w:rsid w:val="00765EA3"/>
    <w:rsid w:val="007715A6"/>
    <w:rsid w:val="00771F5C"/>
    <w:rsid w:val="00774DA4"/>
    <w:rsid w:val="00775DF8"/>
    <w:rsid w:val="00781F0F"/>
    <w:rsid w:val="0078668D"/>
    <w:rsid w:val="007B600E"/>
    <w:rsid w:val="007C29D0"/>
    <w:rsid w:val="007D2649"/>
    <w:rsid w:val="007D7053"/>
    <w:rsid w:val="007E77FA"/>
    <w:rsid w:val="007F0F4A"/>
    <w:rsid w:val="008028A4"/>
    <w:rsid w:val="00830747"/>
    <w:rsid w:val="00834693"/>
    <w:rsid w:val="008359A2"/>
    <w:rsid w:val="008367FA"/>
    <w:rsid w:val="00837867"/>
    <w:rsid w:val="00860336"/>
    <w:rsid w:val="00864487"/>
    <w:rsid w:val="008768CA"/>
    <w:rsid w:val="00893F60"/>
    <w:rsid w:val="00897E55"/>
    <w:rsid w:val="008B1B31"/>
    <w:rsid w:val="008B3E34"/>
    <w:rsid w:val="008B6C87"/>
    <w:rsid w:val="008C384C"/>
    <w:rsid w:val="008E2D68"/>
    <w:rsid w:val="008E6756"/>
    <w:rsid w:val="0090271F"/>
    <w:rsid w:val="00902E23"/>
    <w:rsid w:val="009114D7"/>
    <w:rsid w:val="00912711"/>
    <w:rsid w:val="0091348E"/>
    <w:rsid w:val="00917CCB"/>
    <w:rsid w:val="00920EBF"/>
    <w:rsid w:val="00925CC6"/>
    <w:rsid w:val="00933FB0"/>
    <w:rsid w:val="00934E29"/>
    <w:rsid w:val="00936D2B"/>
    <w:rsid w:val="00942EC2"/>
    <w:rsid w:val="00962E38"/>
    <w:rsid w:val="00974E47"/>
    <w:rsid w:val="00975783"/>
    <w:rsid w:val="00982522"/>
    <w:rsid w:val="009E592B"/>
    <w:rsid w:val="009E73A9"/>
    <w:rsid w:val="009F37B7"/>
    <w:rsid w:val="009F65E7"/>
    <w:rsid w:val="00A07E24"/>
    <w:rsid w:val="00A10F02"/>
    <w:rsid w:val="00A12A31"/>
    <w:rsid w:val="00A15AE4"/>
    <w:rsid w:val="00A164B4"/>
    <w:rsid w:val="00A26956"/>
    <w:rsid w:val="00A26C1A"/>
    <w:rsid w:val="00A27486"/>
    <w:rsid w:val="00A53724"/>
    <w:rsid w:val="00A56066"/>
    <w:rsid w:val="00A61E38"/>
    <w:rsid w:val="00A73129"/>
    <w:rsid w:val="00A82346"/>
    <w:rsid w:val="00A92BA1"/>
    <w:rsid w:val="00A95A32"/>
    <w:rsid w:val="00AA28DB"/>
    <w:rsid w:val="00AA2944"/>
    <w:rsid w:val="00AB4A5D"/>
    <w:rsid w:val="00AB4F51"/>
    <w:rsid w:val="00AC6BC6"/>
    <w:rsid w:val="00AD1552"/>
    <w:rsid w:val="00AE228F"/>
    <w:rsid w:val="00AE2FA6"/>
    <w:rsid w:val="00AE65E2"/>
    <w:rsid w:val="00AF0B6C"/>
    <w:rsid w:val="00AF1460"/>
    <w:rsid w:val="00AF4F43"/>
    <w:rsid w:val="00B12C8E"/>
    <w:rsid w:val="00B15449"/>
    <w:rsid w:val="00B32449"/>
    <w:rsid w:val="00B3469B"/>
    <w:rsid w:val="00B404A2"/>
    <w:rsid w:val="00B42E19"/>
    <w:rsid w:val="00B460F1"/>
    <w:rsid w:val="00B53CF1"/>
    <w:rsid w:val="00B64D07"/>
    <w:rsid w:val="00B66503"/>
    <w:rsid w:val="00B67B98"/>
    <w:rsid w:val="00B7777A"/>
    <w:rsid w:val="00B77AC7"/>
    <w:rsid w:val="00B84397"/>
    <w:rsid w:val="00B93086"/>
    <w:rsid w:val="00B957DF"/>
    <w:rsid w:val="00BA0F23"/>
    <w:rsid w:val="00BA19ED"/>
    <w:rsid w:val="00BA35B9"/>
    <w:rsid w:val="00BA4B8D"/>
    <w:rsid w:val="00BB4DE1"/>
    <w:rsid w:val="00BC0F7D"/>
    <w:rsid w:val="00BC7668"/>
    <w:rsid w:val="00BC7981"/>
    <w:rsid w:val="00BD3651"/>
    <w:rsid w:val="00BD7D31"/>
    <w:rsid w:val="00BE3255"/>
    <w:rsid w:val="00BF128E"/>
    <w:rsid w:val="00C074DD"/>
    <w:rsid w:val="00C12BED"/>
    <w:rsid w:val="00C1496A"/>
    <w:rsid w:val="00C208E6"/>
    <w:rsid w:val="00C24E94"/>
    <w:rsid w:val="00C320F1"/>
    <w:rsid w:val="00C33079"/>
    <w:rsid w:val="00C45231"/>
    <w:rsid w:val="00C551FF"/>
    <w:rsid w:val="00C56FE7"/>
    <w:rsid w:val="00C72833"/>
    <w:rsid w:val="00C75CDE"/>
    <w:rsid w:val="00C80F1D"/>
    <w:rsid w:val="00C8621D"/>
    <w:rsid w:val="00C91962"/>
    <w:rsid w:val="00C93F40"/>
    <w:rsid w:val="00CA0A6A"/>
    <w:rsid w:val="00CA3D0C"/>
    <w:rsid w:val="00CA4D06"/>
    <w:rsid w:val="00CB4D56"/>
    <w:rsid w:val="00CE08FF"/>
    <w:rsid w:val="00CE0E30"/>
    <w:rsid w:val="00CF268B"/>
    <w:rsid w:val="00CF7976"/>
    <w:rsid w:val="00D31F4D"/>
    <w:rsid w:val="00D33F8D"/>
    <w:rsid w:val="00D3631B"/>
    <w:rsid w:val="00D3733B"/>
    <w:rsid w:val="00D437A0"/>
    <w:rsid w:val="00D561D3"/>
    <w:rsid w:val="00D57972"/>
    <w:rsid w:val="00D675A9"/>
    <w:rsid w:val="00D738D6"/>
    <w:rsid w:val="00D755EB"/>
    <w:rsid w:val="00D76048"/>
    <w:rsid w:val="00D82D47"/>
    <w:rsid w:val="00D82E6F"/>
    <w:rsid w:val="00D87DF5"/>
    <w:rsid w:val="00D87E00"/>
    <w:rsid w:val="00D9134D"/>
    <w:rsid w:val="00DA532D"/>
    <w:rsid w:val="00DA7A03"/>
    <w:rsid w:val="00DB0443"/>
    <w:rsid w:val="00DB1818"/>
    <w:rsid w:val="00DB2CF6"/>
    <w:rsid w:val="00DC309B"/>
    <w:rsid w:val="00DC45BB"/>
    <w:rsid w:val="00DC4DA2"/>
    <w:rsid w:val="00DD4C17"/>
    <w:rsid w:val="00DD74A5"/>
    <w:rsid w:val="00DE0795"/>
    <w:rsid w:val="00DE44BD"/>
    <w:rsid w:val="00DE6A9D"/>
    <w:rsid w:val="00DF2B1F"/>
    <w:rsid w:val="00DF62CD"/>
    <w:rsid w:val="00E05466"/>
    <w:rsid w:val="00E06F5A"/>
    <w:rsid w:val="00E16509"/>
    <w:rsid w:val="00E252E9"/>
    <w:rsid w:val="00E26663"/>
    <w:rsid w:val="00E44582"/>
    <w:rsid w:val="00E448C9"/>
    <w:rsid w:val="00E51F2C"/>
    <w:rsid w:val="00E61C55"/>
    <w:rsid w:val="00E77645"/>
    <w:rsid w:val="00E807F8"/>
    <w:rsid w:val="00E85687"/>
    <w:rsid w:val="00EA15B0"/>
    <w:rsid w:val="00EA3256"/>
    <w:rsid w:val="00EA55FE"/>
    <w:rsid w:val="00EA5EA7"/>
    <w:rsid w:val="00EC00CB"/>
    <w:rsid w:val="00EC1975"/>
    <w:rsid w:val="00EC44E7"/>
    <w:rsid w:val="00EC4A25"/>
    <w:rsid w:val="00ED05DC"/>
    <w:rsid w:val="00EE1E36"/>
    <w:rsid w:val="00EE7000"/>
    <w:rsid w:val="00EF3B58"/>
    <w:rsid w:val="00EF608C"/>
    <w:rsid w:val="00EF796C"/>
    <w:rsid w:val="00F025A2"/>
    <w:rsid w:val="00F04712"/>
    <w:rsid w:val="00F13360"/>
    <w:rsid w:val="00F22EC7"/>
    <w:rsid w:val="00F2663C"/>
    <w:rsid w:val="00F325C8"/>
    <w:rsid w:val="00F328EF"/>
    <w:rsid w:val="00F3394D"/>
    <w:rsid w:val="00F4037F"/>
    <w:rsid w:val="00F52E34"/>
    <w:rsid w:val="00F56715"/>
    <w:rsid w:val="00F57D61"/>
    <w:rsid w:val="00F653B8"/>
    <w:rsid w:val="00F865F0"/>
    <w:rsid w:val="00F9008D"/>
    <w:rsid w:val="00F949C2"/>
    <w:rsid w:val="00FA1266"/>
    <w:rsid w:val="00FA415F"/>
    <w:rsid w:val="00FA5995"/>
    <w:rsid w:val="00FC1192"/>
    <w:rsid w:val="00FC2092"/>
    <w:rsid w:val="00FC6CFF"/>
    <w:rsid w:val="00FD4B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4EC4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17864"/>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11786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117864"/>
    <w:pPr>
      <w:pBdr>
        <w:top w:val="none" w:sz="0" w:space="0" w:color="auto"/>
      </w:pBdr>
      <w:spacing w:before="180"/>
      <w:outlineLvl w:val="1"/>
    </w:pPr>
    <w:rPr>
      <w:sz w:val="32"/>
    </w:rPr>
  </w:style>
  <w:style w:type="paragraph" w:styleId="31">
    <w:name w:val="heading 3"/>
    <w:basedOn w:val="21"/>
    <w:next w:val="a1"/>
    <w:qFormat/>
    <w:rsid w:val="00117864"/>
    <w:pPr>
      <w:spacing w:before="120"/>
      <w:outlineLvl w:val="2"/>
    </w:pPr>
    <w:rPr>
      <w:sz w:val="28"/>
    </w:rPr>
  </w:style>
  <w:style w:type="paragraph" w:styleId="41">
    <w:name w:val="heading 4"/>
    <w:basedOn w:val="31"/>
    <w:next w:val="a1"/>
    <w:qFormat/>
    <w:rsid w:val="00117864"/>
    <w:pPr>
      <w:ind w:left="1418" w:hanging="1418"/>
      <w:outlineLvl w:val="3"/>
    </w:pPr>
    <w:rPr>
      <w:sz w:val="24"/>
    </w:rPr>
  </w:style>
  <w:style w:type="paragraph" w:styleId="51">
    <w:name w:val="heading 5"/>
    <w:basedOn w:val="41"/>
    <w:next w:val="a1"/>
    <w:qFormat/>
    <w:rsid w:val="00117864"/>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117864"/>
    <w:pPr>
      <w:ind w:left="0" w:firstLine="0"/>
      <w:outlineLvl w:val="7"/>
    </w:pPr>
  </w:style>
  <w:style w:type="paragraph" w:styleId="9">
    <w:name w:val="heading 9"/>
    <w:basedOn w:val="8"/>
    <w:next w:val="a1"/>
    <w:qFormat/>
    <w:rsid w:val="00117864"/>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C24E94"/>
    <w:pPr>
      <w:ind w:left="1985" w:hanging="1985"/>
      <w:outlineLvl w:val="9"/>
    </w:pPr>
    <w:rPr>
      <w:sz w:val="20"/>
    </w:rPr>
  </w:style>
  <w:style w:type="paragraph" w:styleId="90">
    <w:name w:val="toc 9"/>
    <w:basedOn w:val="80"/>
    <w:uiPriority w:val="39"/>
    <w:rsid w:val="00C24E94"/>
    <w:pPr>
      <w:ind w:left="1418" w:hanging="1418"/>
    </w:pPr>
  </w:style>
  <w:style w:type="paragraph" w:styleId="a5">
    <w:name w:val="List"/>
    <w:basedOn w:val="a1"/>
    <w:rsid w:val="00117864"/>
    <w:pPr>
      <w:ind w:left="283" w:hanging="283"/>
      <w:contextualSpacing/>
    </w:pPr>
  </w:style>
  <w:style w:type="paragraph" w:styleId="10">
    <w:name w:val="toc 1"/>
    <w:uiPriority w:val="39"/>
    <w:rsid w:val="00C24E9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customStyle="1" w:styleId="EQ">
    <w:name w:val="EQ"/>
    <w:basedOn w:val="a1"/>
    <w:next w:val="a1"/>
    <w:rsid w:val="00C24E94"/>
    <w:pPr>
      <w:keepLines/>
      <w:tabs>
        <w:tab w:val="center" w:pos="4536"/>
        <w:tab w:val="right" w:pos="9072"/>
      </w:tabs>
    </w:pPr>
    <w:rPr>
      <w:noProof/>
    </w:rPr>
  </w:style>
  <w:style w:type="character" w:customStyle="1" w:styleId="ZGSM">
    <w:name w:val="ZGSM"/>
    <w:rsid w:val="00C24E94"/>
  </w:style>
  <w:style w:type="paragraph" w:styleId="22">
    <w:name w:val="List 2"/>
    <w:basedOn w:val="a1"/>
    <w:rsid w:val="00117864"/>
    <w:pPr>
      <w:ind w:left="566" w:hanging="283"/>
      <w:contextualSpacing/>
    </w:pPr>
  </w:style>
  <w:style w:type="paragraph" w:customStyle="1" w:styleId="ZD">
    <w:name w:val="ZD"/>
    <w:rsid w:val="00C24E9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2">
    <w:name w:val="List 3"/>
    <w:basedOn w:val="a1"/>
    <w:rsid w:val="00117864"/>
    <w:pPr>
      <w:ind w:left="849" w:hanging="283"/>
      <w:contextualSpacing/>
    </w:pPr>
  </w:style>
  <w:style w:type="paragraph" w:styleId="42">
    <w:name w:val="toc 4"/>
    <w:basedOn w:val="33"/>
    <w:uiPriority w:val="39"/>
    <w:rsid w:val="00C24E94"/>
    <w:pPr>
      <w:ind w:left="1418" w:hanging="1418"/>
    </w:pPr>
  </w:style>
  <w:style w:type="paragraph" w:styleId="33">
    <w:name w:val="toc 3"/>
    <w:basedOn w:val="23"/>
    <w:uiPriority w:val="39"/>
    <w:rsid w:val="00C24E94"/>
    <w:pPr>
      <w:ind w:left="1134" w:hanging="1134"/>
    </w:pPr>
  </w:style>
  <w:style w:type="paragraph" w:styleId="23">
    <w:name w:val="toc 2"/>
    <w:basedOn w:val="10"/>
    <w:uiPriority w:val="39"/>
    <w:rsid w:val="00C24E94"/>
    <w:pPr>
      <w:keepNext w:val="0"/>
      <w:spacing w:before="0"/>
      <w:ind w:left="851" w:hanging="851"/>
    </w:pPr>
    <w:rPr>
      <w:sz w:val="20"/>
    </w:rPr>
  </w:style>
  <w:style w:type="paragraph" w:styleId="43">
    <w:name w:val="List 4"/>
    <w:basedOn w:val="a1"/>
    <w:rsid w:val="00117864"/>
    <w:pPr>
      <w:ind w:left="1132" w:hanging="283"/>
      <w:contextualSpacing/>
    </w:pPr>
  </w:style>
  <w:style w:type="paragraph" w:customStyle="1" w:styleId="TT">
    <w:name w:val="TT"/>
    <w:basedOn w:val="1"/>
    <w:next w:val="a1"/>
    <w:rsid w:val="00C24E94"/>
    <w:pPr>
      <w:outlineLvl w:val="9"/>
    </w:pPr>
  </w:style>
  <w:style w:type="paragraph" w:customStyle="1" w:styleId="NF">
    <w:name w:val="NF"/>
    <w:basedOn w:val="NO"/>
    <w:rsid w:val="00C24E94"/>
    <w:pPr>
      <w:keepNext/>
      <w:spacing w:after="0"/>
    </w:pPr>
    <w:rPr>
      <w:rFonts w:ascii="Arial" w:hAnsi="Arial"/>
      <w:sz w:val="18"/>
    </w:rPr>
  </w:style>
  <w:style w:type="paragraph" w:customStyle="1" w:styleId="NO">
    <w:name w:val="NO"/>
    <w:basedOn w:val="a1"/>
    <w:link w:val="NOZchn"/>
    <w:qFormat/>
    <w:rsid w:val="00C24E94"/>
    <w:pPr>
      <w:keepLines/>
      <w:ind w:left="1135" w:hanging="851"/>
    </w:pPr>
  </w:style>
  <w:style w:type="paragraph" w:customStyle="1" w:styleId="PL">
    <w:name w:val="PL"/>
    <w:rsid w:val="00C24E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C24E94"/>
    <w:pPr>
      <w:jc w:val="right"/>
    </w:pPr>
  </w:style>
  <w:style w:type="paragraph" w:customStyle="1" w:styleId="TAL">
    <w:name w:val="TAL"/>
    <w:basedOn w:val="a1"/>
    <w:link w:val="TALChar"/>
    <w:rsid w:val="00C24E94"/>
    <w:pPr>
      <w:keepNext/>
      <w:keepLines/>
      <w:spacing w:after="0"/>
    </w:pPr>
    <w:rPr>
      <w:rFonts w:ascii="Arial" w:hAnsi="Arial"/>
      <w:sz w:val="18"/>
    </w:rPr>
  </w:style>
  <w:style w:type="paragraph" w:customStyle="1" w:styleId="TAH">
    <w:name w:val="TAH"/>
    <w:basedOn w:val="TAC"/>
    <w:link w:val="TAHCar"/>
    <w:rsid w:val="00C24E94"/>
    <w:rPr>
      <w:b/>
    </w:rPr>
  </w:style>
  <w:style w:type="paragraph" w:customStyle="1" w:styleId="TAC">
    <w:name w:val="TAC"/>
    <w:basedOn w:val="TAL"/>
    <w:rsid w:val="00C24E94"/>
    <w:pPr>
      <w:jc w:val="center"/>
    </w:pPr>
  </w:style>
  <w:style w:type="paragraph" w:customStyle="1" w:styleId="LD">
    <w:name w:val="LD"/>
    <w:rsid w:val="00C24E9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a1"/>
    <w:link w:val="EXChar"/>
    <w:rsid w:val="00C24E94"/>
    <w:pPr>
      <w:keepLines/>
      <w:ind w:left="1702" w:hanging="1418"/>
    </w:pPr>
  </w:style>
  <w:style w:type="paragraph" w:customStyle="1" w:styleId="FP">
    <w:name w:val="FP"/>
    <w:basedOn w:val="a1"/>
    <w:rsid w:val="00C24E94"/>
    <w:pPr>
      <w:spacing w:after="0"/>
    </w:pPr>
  </w:style>
  <w:style w:type="paragraph" w:customStyle="1" w:styleId="NW">
    <w:name w:val="NW"/>
    <w:basedOn w:val="NO"/>
    <w:rsid w:val="00C24E94"/>
    <w:pPr>
      <w:spacing w:after="0"/>
    </w:pPr>
  </w:style>
  <w:style w:type="paragraph" w:customStyle="1" w:styleId="EW">
    <w:name w:val="EW"/>
    <w:basedOn w:val="EX"/>
    <w:rsid w:val="00C24E94"/>
    <w:pPr>
      <w:spacing w:after="0"/>
    </w:pPr>
  </w:style>
  <w:style w:type="paragraph" w:customStyle="1" w:styleId="B1">
    <w:name w:val="B1"/>
    <w:basedOn w:val="a5"/>
    <w:link w:val="B1Char"/>
    <w:qFormat/>
    <w:rsid w:val="00C24E94"/>
    <w:pPr>
      <w:ind w:left="568" w:hanging="284"/>
      <w:contextualSpacing w:val="0"/>
    </w:pPr>
  </w:style>
  <w:style w:type="paragraph" w:styleId="52">
    <w:name w:val="List 5"/>
    <w:basedOn w:val="a1"/>
    <w:rsid w:val="00117864"/>
    <w:pPr>
      <w:ind w:left="1415" w:hanging="283"/>
      <w:contextualSpacing/>
    </w:pPr>
  </w:style>
  <w:style w:type="paragraph" w:styleId="53">
    <w:name w:val="toc 5"/>
    <w:basedOn w:val="42"/>
    <w:uiPriority w:val="39"/>
    <w:rsid w:val="00C24E94"/>
    <w:pPr>
      <w:ind w:left="1701" w:hanging="1701"/>
    </w:pPr>
  </w:style>
  <w:style w:type="paragraph" w:customStyle="1" w:styleId="EditorsNote">
    <w:name w:val="Editor's Note"/>
    <w:aliases w:val="EN"/>
    <w:basedOn w:val="NO"/>
    <w:link w:val="EditorsNoteChar"/>
    <w:qFormat/>
    <w:rsid w:val="00A15AE4"/>
    <w:pPr>
      <w:ind w:left="1418" w:hanging="1134"/>
    </w:pPr>
    <w:rPr>
      <w:color w:val="FF0000"/>
      <w:lang w:eastAsia="ko-KR"/>
    </w:rPr>
  </w:style>
  <w:style w:type="paragraph" w:customStyle="1" w:styleId="TH">
    <w:name w:val="TH"/>
    <w:basedOn w:val="a1"/>
    <w:link w:val="THChar"/>
    <w:qFormat/>
    <w:rsid w:val="00C24E94"/>
    <w:pPr>
      <w:keepNext/>
      <w:keepLines/>
      <w:spacing w:before="60"/>
      <w:jc w:val="center"/>
    </w:pPr>
    <w:rPr>
      <w:rFonts w:ascii="Arial" w:hAnsi="Arial"/>
      <w:b/>
    </w:rPr>
  </w:style>
  <w:style w:type="paragraph" w:customStyle="1" w:styleId="ZA">
    <w:name w:val="ZA"/>
    <w:rsid w:val="00C24E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C24E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C24E9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C24E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C24E94"/>
    <w:pPr>
      <w:ind w:left="851" w:hanging="851"/>
    </w:pPr>
  </w:style>
  <w:style w:type="paragraph" w:customStyle="1" w:styleId="ZH">
    <w:name w:val="ZH"/>
    <w:rsid w:val="00C24E9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C24E94"/>
    <w:pPr>
      <w:keepNext w:val="0"/>
      <w:spacing w:before="0" w:after="240"/>
    </w:pPr>
  </w:style>
  <w:style w:type="paragraph" w:customStyle="1" w:styleId="ZG">
    <w:name w:val="ZG"/>
    <w:rsid w:val="00C24E9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qFormat/>
    <w:rsid w:val="00C24E94"/>
    <w:pPr>
      <w:ind w:left="851" w:hanging="284"/>
      <w:contextualSpacing w:val="0"/>
    </w:pPr>
  </w:style>
  <w:style w:type="paragraph" w:customStyle="1" w:styleId="B3">
    <w:name w:val="B3"/>
    <w:basedOn w:val="32"/>
    <w:link w:val="B3Car"/>
    <w:rsid w:val="00C24E94"/>
    <w:pPr>
      <w:ind w:left="1135" w:hanging="284"/>
      <w:contextualSpacing w:val="0"/>
    </w:pPr>
  </w:style>
  <w:style w:type="paragraph" w:customStyle="1" w:styleId="B4">
    <w:name w:val="B4"/>
    <w:basedOn w:val="43"/>
    <w:rsid w:val="00C24E94"/>
    <w:pPr>
      <w:ind w:left="1418" w:hanging="284"/>
      <w:contextualSpacing w:val="0"/>
    </w:pPr>
  </w:style>
  <w:style w:type="paragraph" w:customStyle="1" w:styleId="B5">
    <w:name w:val="B5"/>
    <w:basedOn w:val="52"/>
    <w:rsid w:val="00C24E94"/>
    <w:pPr>
      <w:ind w:left="1702" w:hanging="284"/>
      <w:contextualSpacing w:val="0"/>
    </w:pPr>
  </w:style>
  <w:style w:type="paragraph" w:customStyle="1" w:styleId="ZTD">
    <w:name w:val="ZTD"/>
    <w:basedOn w:val="ZB"/>
    <w:rsid w:val="00C24E94"/>
    <w:pPr>
      <w:framePr w:hRule="auto" w:wrap="notBeside" w:y="852"/>
    </w:pPr>
    <w:rPr>
      <w:i w:val="0"/>
      <w:sz w:val="40"/>
    </w:rPr>
  </w:style>
  <w:style w:type="paragraph" w:customStyle="1" w:styleId="ZV">
    <w:name w:val="ZV"/>
    <w:basedOn w:val="ZU"/>
    <w:rsid w:val="00C24E94"/>
    <w:pPr>
      <w:framePr w:wrap="notBeside" w:y="16161"/>
    </w:pPr>
  </w:style>
  <w:style w:type="paragraph" w:styleId="60">
    <w:name w:val="toc 6"/>
    <w:basedOn w:val="53"/>
    <w:next w:val="a1"/>
    <w:uiPriority w:val="39"/>
    <w:rsid w:val="00C24E94"/>
    <w:pPr>
      <w:ind w:left="1985" w:hanging="1985"/>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lang w:val="en-GB" w:eastAsia="en-GB"/>
    </w:rPr>
  </w:style>
  <w:style w:type="paragraph" w:styleId="70">
    <w:name w:val="toc 7"/>
    <w:basedOn w:val="60"/>
    <w:next w:val="a1"/>
    <w:uiPriority w:val="39"/>
    <w:rsid w:val="00C24E94"/>
    <w:pPr>
      <w:ind w:left="2268" w:hanging="2268"/>
    </w:pPr>
  </w:style>
  <w:style w:type="paragraph" w:styleId="80">
    <w:name w:val="toc 8"/>
    <w:basedOn w:val="10"/>
    <w:uiPriority w:val="39"/>
    <w:rsid w:val="00C24E94"/>
    <w:pPr>
      <w:spacing w:before="180"/>
      <w:ind w:left="2693" w:hanging="2693"/>
    </w:pPr>
    <w:rPr>
      <w:b/>
    </w:rPr>
  </w:style>
  <w:style w:type="paragraph" w:styleId="a7">
    <w:name w:val="header"/>
    <w:basedOn w:val="a1"/>
    <w:link w:val="Char0"/>
    <w:rsid w:val="00117864"/>
    <w:pPr>
      <w:tabs>
        <w:tab w:val="center" w:pos="4513"/>
        <w:tab w:val="right" w:pos="9026"/>
      </w:tabs>
      <w:spacing w:after="0"/>
    </w:pPr>
  </w:style>
  <w:style w:type="character" w:customStyle="1" w:styleId="Char0">
    <w:name w:val="页眉 Char"/>
    <w:basedOn w:val="a2"/>
    <w:link w:val="a7"/>
    <w:rsid w:val="00117864"/>
    <w:rPr>
      <w:rFonts w:eastAsia="Times New Roman"/>
      <w:lang w:val="en-GB" w:eastAsia="en-GB"/>
    </w:rPr>
  </w:style>
  <w:style w:type="character" w:customStyle="1" w:styleId="EditorsNoteChar">
    <w:name w:val="Editor's Note Char"/>
    <w:aliases w:val="EN Char"/>
    <w:link w:val="EditorsNote"/>
    <w:qFormat/>
    <w:rsid w:val="00A15AE4"/>
    <w:rPr>
      <w:rFonts w:eastAsia="Times New Roman"/>
      <w:color w:val="FF0000"/>
      <w:lang w:val="en-GB" w:eastAsia="ko-KR"/>
    </w:rPr>
  </w:style>
  <w:style w:type="character" w:customStyle="1" w:styleId="TALChar">
    <w:name w:val="TAL Char"/>
    <w:link w:val="TAL"/>
    <w:qFormat/>
    <w:rsid w:val="00B12C8E"/>
    <w:rPr>
      <w:rFonts w:ascii="Arial" w:eastAsia="Times New Roman" w:hAnsi="Arial"/>
      <w:sz w:val="18"/>
      <w:lang w:val="en-GB" w:eastAsia="en-GB"/>
    </w:rPr>
  </w:style>
  <w:style w:type="character" w:customStyle="1" w:styleId="EXChar">
    <w:name w:val="EX Char"/>
    <w:link w:val="EX"/>
    <w:locked/>
    <w:rsid w:val="00B12C8E"/>
    <w:rPr>
      <w:rFonts w:eastAsia="Times New Roman"/>
      <w:lang w:val="en-GB" w:eastAsia="en-GB"/>
    </w:rPr>
  </w:style>
  <w:style w:type="character" w:customStyle="1" w:styleId="TAHCar">
    <w:name w:val="TAH Car"/>
    <w:link w:val="TAH"/>
    <w:qFormat/>
    <w:rsid w:val="000440E2"/>
    <w:rPr>
      <w:rFonts w:ascii="Arial" w:eastAsia="Times New Roman" w:hAnsi="Arial"/>
      <w:b/>
      <w:sz w:val="18"/>
      <w:lang w:val="en-GB" w:eastAsia="en-GB"/>
    </w:rPr>
  </w:style>
  <w:style w:type="character" w:customStyle="1" w:styleId="THChar">
    <w:name w:val="TH Char"/>
    <w:link w:val="TH"/>
    <w:qFormat/>
    <w:rsid w:val="000440E2"/>
    <w:rPr>
      <w:rFonts w:ascii="Arial" w:eastAsia="Times New Roman" w:hAnsi="Arial"/>
      <w:b/>
      <w:lang w:val="en-GB" w:eastAsia="en-GB"/>
    </w:rPr>
  </w:style>
  <w:style w:type="character" w:customStyle="1" w:styleId="NOZchn">
    <w:name w:val="NO Zchn"/>
    <w:link w:val="NO"/>
    <w:qFormat/>
    <w:locked/>
    <w:rsid w:val="00DA532D"/>
    <w:rPr>
      <w:rFonts w:eastAsia="Times New Roman"/>
      <w:lang w:val="en-GB" w:eastAsia="en-GB"/>
    </w:rPr>
  </w:style>
  <w:style w:type="paragraph" w:styleId="a8">
    <w:name w:val="footer"/>
    <w:basedOn w:val="a1"/>
    <w:link w:val="Char1"/>
    <w:rsid w:val="00117864"/>
    <w:pPr>
      <w:tabs>
        <w:tab w:val="center" w:pos="4513"/>
        <w:tab w:val="right" w:pos="9026"/>
      </w:tabs>
      <w:spacing w:after="0"/>
    </w:pPr>
  </w:style>
  <w:style w:type="character" w:customStyle="1" w:styleId="B1Char">
    <w:name w:val="B1 Char"/>
    <w:link w:val="B1"/>
    <w:qFormat/>
    <w:rsid w:val="00353D58"/>
    <w:rPr>
      <w:rFonts w:eastAsia="Times New Roman"/>
      <w:lang w:val="en-GB" w:eastAsia="en-GB"/>
    </w:rPr>
  </w:style>
  <w:style w:type="character" w:customStyle="1" w:styleId="Char1">
    <w:name w:val="页脚 Char"/>
    <w:basedOn w:val="a2"/>
    <w:link w:val="a8"/>
    <w:rsid w:val="00117864"/>
    <w:rPr>
      <w:rFonts w:eastAsia="Times New Roman"/>
      <w:lang w:val="en-GB" w:eastAsia="en-GB"/>
    </w:rPr>
  </w:style>
  <w:style w:type="character" w:styleId="a9">
    <w:name w:val="annotation reference"/>
    <w:basedOn w:val="a2"/>
    <w:rsid w:val="00DB0443"/>
    <w:rPr>
      <w:sz w:val="21"/>
      <w:szCs w:val="21"/>
    </w:rPr>
  </w:style>
  <w:style w:type="paragraph" w:styleId="aa">
    <w:name w:val="annotation text"/>
    <w:basedOn w:val="a1"/>
    <w:link w:val="Char2"/>
    <w:rsid w:val="00DB0443"/>
  </w:style>
  <w:style w:type="character" w:customStyle="1" w:styleId="Char2">
    <w:name w:val="批注文字 Char"/>
    <w:basedOn w:val="a2"/>
    <w:link w:val="aa"/>
    <w:rsid w:val="00DB0443"/>
    <w:rPr>
      <w:rFonts w:eastAsia="Times New Roman"/>
      <w:lang w:val="en-GB" w:eastAsia="en-GB"/>
    </w:rPr>
  </w:style>
  <w:style w:type="paragraph" w:styleId="ab">
    <w:name w:val="annotation subject"/>
    <w:basedOn w:val="aa"/>
    <w:next w:val="aa"/>
    <w:link w:val="Char3"/>
    <w:rsid w:val="00DB0443"/>
    <w:rPr>
      <w:b/>
      <w:bCs/>
    </w:rPr>
  </w:style>
  <w:style w:type="character" w:customStyle="1" w:styleId="Char3">
    <w:name w:val="批注主题 Char"/>
    <w:basedOn w:val="Char2"/>
    <w:link w:val="ab"/>
    <w:rsid w:val="00DB0443"/>
    <w:rPr>
      <w:rFonts w:eastAsia="Times New Roman"/>
      <w:b/>
      <w:bCs/>
      <w:lang w:val="en-GB" w:eastAsia="en-GB"/>
    </w:rPr>
  </w:style>
  <w:style w:type="paragraph" w:styleId="ac">
    <w:name w:val="List Paragraph"/>
    <w:basedOn w:val="a1"/>
    <w:uiPriority w:val="34"/>
    <w:qFormat/>
    <w:rsid w:val="002E53C4"/>
    <w:pPr>
      <w:ind w:left="720"/>
    </w:pPr>
    <w:rPr>
      <w:rFonts w:eastAsia="Malgun Gothic"/>
      <w:color w:val="000000"/>
      <w:lang w:eastAsia="ja-JP"/>
    </w:rPr>
  </w:style>
  <w:style w:type="character" w:customStyle="1" w:styleId="B2Char">
    <w:name w:val="B2 Char"/>
    <w:link w:val="B2"/>
    <w:qFormat/>
    <w:rsid w:val="002E53C4"/>
    <w:rPr>
      <w:rFonts w:eastAsia="Times New Roman"/>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2E53C4"/>
    <w:rPr>
      <w:rFonts w:ascii="Arial" w:eastAsia="Times New Roman" w:hAnsi="Arial"/>
      <w:b/>
      <w:lang w:val="en-GB" w:eastAsia="en-GB"/>
    </w:rPr>
  </w:style>
  <w:style w:type="paragraph" w:styleId="ad">
    <w:name w:val="Body Text"/>
    <w:basedOn w:val="a1"/>
    <w:link w:val="Char4"/>
    <w:rsid w:val="00262580"/>
    <w:pPr>
      <w:spacing w:after="120"/>
    </w:pPr>
    <w:rPr>
      <w:rFonts w:eastAsia="MS Mincho"/>
      <w:color w:val="000000"/>
      <w:lang w:eastAsia="ja-JP"/>
    </w:rPr>
  </w:style>
  <w:style w:type="character" w:customStyle="1" w:styleId="Char4">
    <w:name w:val="正文文本 Char"/>
    <w:basedOn w:val="a2"/>
    <w:link w:val="ad"/>
    <w:rsid w:val="00262580"/>
    <w:rPr>
      <w:rFonts w:eastAsia="MS Mincho"/>
      <w:color w:val="000000"/>
      <w:lang w:val="en-GB" w:eastAsia="ja-JP"/>
    </w:rPr>
  </w:style>
  <w:style w:type="paragraph" w:styleId="ae">
    <w:name w:val="Bibliography"/>
    <w:basedOn w:val="a1"/>
    <w:next w:val="a1"/>
    <w:uiPriority w:val="37"/>
    <w:semiHidden/>
    <w:unhideWhenUsed/>
    <w:rsid w:val="00117864"/>
  </w:style>
  <w:style w:type="paragraph" w:styleId="af">
    <w:name w:val="Block Text"/>
    <w:basedOn w:val="a1"/>
    <w:rsid w:val="001178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4">
    <w:name w:val="Body Text 2"/>
    <w:basedOn w:val="a1"/>
    <w:link w:val="2Char"/>
    <w:rsid w:val="00117864"/>
    <w:pPr>
      <w:spacing w:after="120" w:line="480" w:lineRule="auto"/>
    </w:pPr>
  </w:style>
  <w:style w:type="character" w:customStyle="1" w:styleId="2Char">
    <w:name w:val="正文文本 2 Char"/>
    <w:basedOn w:val="a2"/>
    <w:link w:val="24"/>
    <w:rsid w:val="00117864"/>
    <w:rPr>
      <w:rFonts w:eastAsia="Times New Roman"/>
      <w:lang w:val="en-GB" w:eastAsia="en-GB"/>
    </w:rPr>
  </w:style>
  <w:style w:type="paragraph" w:styleId="34">
    <w:name w:val="Body Text 3"/>
    <w:basedOn w:val="a1"/>
    <w:link w:val="3Char"/>
    <w:rsid w:val="00117864"/>
    <w:pPr>
      <w:spacing w:after="120"/>
    </w:pPr>
    <w:rPr>
      <w:sz w:val="16"/>
      <w:szCs w:val="16"/>
    </w:rPr>
  </w:style>
  <w:style w:type="character" w:customStyle="1" w:styleId="3Char">
    <w:name w:val="正文文本 3 Char"/>
    <w:basedOn w:val="a2"/>
    <w:link w:val="34"/>
    <w:rsid w:val="00117864"/>
    <w:rPr>
      <w:rFonts w:eastAsia="Times New Roman"/>
      <w:sz w:val="16"/>
      <w:szCs w:val="16"/>
      <w:lang w:val="en-GB" w:eastAsia="en-GB"/>
    </w:rPr>
  </w:style>
  <w:style w:type="paragraph" w:styleId="af0">
    <w:name w:val="Body Text First Indent"/>
    <w:basedOn w:val="ad"/>
    <w:link w:val="Char5"/>
    <w:rsid w:val="00117864"/>
    <w:pPr>
      <w:overflowPunct/>
      <w:autoSpaceDE/>
      <w:autoSpaceDN/>
      <w:adjustRightInd/>
      <w:spacing w:after="180"/>
      <w:ind w:firstLine="360"/>
      <w:textAlignment w:val="auto"/>
    </w:pPr>
    <w:rPr>
      <w:rFonts w:eastAsia="等线"/>
      <w:color w:val="auto"/>
      <w:lang w:eastAsia="en-US"/>
    </w:rPr>
  </w:style>
  <w:style w:type="character" w:customStyle="1" w:styleId="Char5">
    <w:name w:val="正文首行缩进 Char"/>
    <w:basedOn w:val="Char4"/>
    <w:link w:val="af0"/>
    <w:rsid w:val="00117864"/>
    <w:rPr>
      <w:rFonts w:eastAsia="MS Mincho"/>
      <w:color w:val="000000"/>
      <w:lang w:val="en-GB" w:eastAsia="en-US"/>
    </w:rPr>
  </w:style>
  <w:style w:type="paragraph" w:styleId="af1">
    <w:name w:val="Body Text Indent"/>
    <w:basedOn w:val="a1"/>
    <w:link w:val="Char6"/>
    <w:rsid w:val="00117864"/>
    <w:pPr>
      <w:spacing w:after="120"/>
      <w:ind w:left="283"/>
    </w:pPr>
  </w:style>
  <w:style w:type="character" w:customStyle="1" w:styleId="Char6">
    <w:name w:val="正文文本缩进 Char"/>
    <w:basedOn w:val="a2"/>
    <w:link w:val="af1"/>
    <w:rsid w:val="00117864"/>
    <w:rPr>
      <w:rFonts w:eastAsia="Times New Roman"/>
      <w:lang w:val="en-GB" w:eastAsia="en-GB"/>
    </w:rPr>
  </w:style>
  <w:style w:type="paragraph" w:styleId="25">
    <w:name w:val="Body Text First Indent 2"/>
    <w:basedOn w:val="af1"/>
    <w:link w:val="2Char0"/>
    <w:rsid w:val="00117864"/>
    <w:pPr>
      <w:spacing w:after="180"/>
      <w:ind w:left="360" w:firstLine="360"/>
    </w:pPr>
  </w:style>
  <w:style w:type="character" w:customStyle="1" w:styleId="2Char0">
    <w:name w:val="正文首行缩进 2 Char"/>
    <w:basedOn w:val="Char6"/>
    <w:link w:val="25"/>
    <w:rsid w:val="00117864"/>
    <w:rPr>
      <w:rFonts w:eastAsia="Times New Roman"/>
      <w:lang w:val="en-GB" w:eastAsia="en-GB"/>
    </w:rPr>
  </w:style>
  <w:style w:type="paragraph" w:styleId="26">
    <w:name w:val="Body Text Indent 2"/>
    <w:basedOn w:val="a1"/>
    <w:link w:val="2Char1"/>
    <w:rsid w:val="00117864"/>
    <w:pPr>
      <w:spacing w:after="120" w:line="480" w:lineRule="auto"/>
      <w:ind w:left="283"/>
    </w:pPr>
  </w:style>
  <w:style w:type="character" w:customStyle="1" w:styleId="2Char1">
    <w:name w:val="正文文本缩进 2 Char"/>
    <w:basedOn w:val="a2"/>
    <w:link w:val="26"/>
    <w:rsid w:val="00117864"/>
    <w:rPr>
      <w:rFonts w:eastAsia="Times New Roman"/>
      <w:lang w:val="en-GB" w:eastAsia="en-GB"/>
    </w:rPr>
  </w:style>
  <w:style w:type="paragraph" w:styleId="35">
    <w:name w:val="Body Text Indent 3"/>
    <w:basedOn w:val="a1"/>
    <w:link w:val="3Char0"/>
    <w:rsid w:val="00117864"/>
    <w:pPr>
      <w:spacing w:after="120"/>
      <w:ind w:left="283"/>
    </w:pPr>
    <w:rPr>
      <w:sz w:val="16"/>
      <w:szCs w:val="16"/>
    </w:rPr>
  </w:style>
  <w:style w:type="character" w:customStyle="1" w:styleId="3Char0">
    <w:name w:val="正文文本缩进 3 Char"/>
    <w:basedOn w:val="a2"/>
    <w:link w:val="35"/>
    <w:rsid w:val="00117864"/>
    <w:rPr>
      <w:rFonts w:eastAsia="Times New Roman"/>
      <w:sz w:val="16"/>
      <w:szCs w:val="16"/>
      <w:lang w:val="en-GB" w:eastAsia="en-GB"/>
    </w:rPr>
  </w:style>
  <w:style w:type="paragraph" w:styleId="af2">
    <w:name w:val="caption"/>
    <w:basedOn w:val="a1"/>
    <w:next w:val="a1"/>
    <w:semiHidden/>
    <w:unhideWhenUsed/>
    <w:qFormat/>
    <w:rsid w:val="00117864"/>
    <w:pPr>
      <w:spacing w:after="200"/>
    </w:pPr>
    <w:rPr>
      <w:i/>
      <w:iCs/>
      <w:color w:val="44546A" w:themeColor="text2"/>
      <w:sz w:val="18"/>
      <w:szCs w:val="18"/>
    </w:rPr>
  </w:style>
  <w:style w:type="paragraph" w:styleId="af3">
    <w:name w:val="Closing"/>
    <w:basedOn w:val="a1"/>
    <w:link w:val="Char7"/>
    <w:rsid w:val="00117864"/>
    <w:pPr>
      <w:spacing w:after="0"/>
      <w:ind w:left="4252"/>
    </w:pPr>
  </w:style>
  <w:style w:type="character" w:customStyle="1" w:styleId="Char7">
    <w:name w:val="结束语 Char"/>
    <w:basedOn w:val="a2"/>
    <w:link w:val="af3"/>
    <w:rsid w:val="00117864"/>
    <w:rPr>
      <w:rFonts w:eastAsia="Times New Roman"/>
      <w:lang w:val="en-GB" w:eastAsia="en-GB"/>
    </w:rPr>
  </w:style>
  <w:style w:type="paragraph" w:styleId="af4">
    <w:name w:val="Date"/>
    <w:basedOn w:val="a1"/>
    <w:next w:val="a1"/>
    <w:link w:val="Char8"/>
    <w:rsid w:val="00117864"/>
  </w:style>
  <w:style w:type="character" w:customStyle="1" w:styleId="Char8">
    <w:name w:val="日期 Char"/>
    <w:basedOn w:val="a2"/>
    <w:link w:val="af4"/>
    <w:rsid w:val="00117864"/>
    <w:rPr>
      <w:rFonts w:eastAsia="Times New Roman"/>
      <w:lang w:val="en-GB" w:eastAsia="en-GB"/>
    </w:rPr>
  </w:style>
  <w:style w:type="paragraph" w:styleId="af5">
    <w:name w:val="Document Map"/>
    <w:basedOn w:val="a1"/>
    <w:link w:val="Char9"/>
    <w:rsid w:val="00117864"/>
    <w:pPr>
      <w:spacing w:after="0"/>
    </w:pPr>
    <w:rPr>
      <w:rFonts w:ascii="Segoe UI" w:hAnsi="Segoe UI" w:cs="Segoe UI"/>
      <w:sz w:val="16"/>
      <w:szCs w:val="16"/>
    </w:rPr>
  </w:style>
  <w:style w:type="character" w:customStyle="1" w:styleId="Char9">
    <w:name w:val="文档结构图 Char"/>
    <w:basedOn w:val="a2"/>
    <w:link w:val="af5"/>
    <w:rsid w:val="00117864"/>
    <w:rPr>
      <w:rFonts w:ascii="Segoe UI" w:eastAsia="Times New Roman" w:hAnsi="Segoe UI" w:cs="Segoe UI"/>
      <w:sz w:val="16"/>
      <w:szCs w:val="16"/>
      <w:lang w:val="en-GB" w:eastAsia="en-GB"/>
    </w:rPr>
  </w:style>
  <w:style w:type="paragraph" w:styleId="af6">
    <w:name w:val="E-mail Signature"/>
    <w:basedOn w:val="a1"/>
    <w:link w:val="Chara"/>
    <w:rsid w:val="00117864"/>
    <w:pPr>
      <w:spacing w:after="0"/>
    </w:pPr>
  </w:style>
  <w:style w:type="character" w:customStyle="1" w:styleId="Chara">
    <w:name w:val="电子邮件签名 Char"/>
    <w:basedOn w:val="a2"/>
    <w:link w:val="af6"/>
    <w:rsid w:val="00117864"/>
    <w:rPr>
      <w:rFonts w:eastAsia="Times New Roman"/>
      <w:lang w:val="en-GB" w:eastAsia="en-GB"/>
    </w:rPr>
  </w:style>
  <w:style w:type="character" w:customStyle="1" w:styleId="HTMLPreformattedChar">
    <w:name w:val="HTML Preformatted Char"/>
    <w:basedOn w:val="a2"/>
    <w:semiHidden/>
    <w:rsid w:val="00117864"/>
    <w:rPr>
      <w:rFonts w:ascii="Consolas" w:hAnsi="Consolas"/>
      <w:lang w:val="en-GB" w:eastAsia="en-US"/>
    </w:rPr>
  </w:style>
  <w:style w:type="paragraph" w:styleId="af7">
    <w:name w:val="endnote text"/>
    <w:basedOn w:val="a1"/>
    <w:link w:val="Charb"/>
    <w:rsid w:val="0010772A"/>
    <w:pPr>
      <w:spacing w:after="0"/>
    </w:pPr>
  </w:style>
  <w:style w:type="character" w:customStyle="1" w:styleId="Charb">
    <w:name w:val="尾注文本 Char"/>
    <w:basedOn w:val="a2"/>
    <w:link w:val="af7"/>
    <w:rsid w:val="0010772A"/>
    <w:rPr>
      <w:rFonts w:eastAsia="Times New Roman"/>
      <w:lang w:val="en-GB" w:eastAsia="en-GB"/>
    </w:rPr>
  </w:style>
  <w:style w:type="paragraph" w:styleId="af8">
    <w:name w:val="envelope address"/>
    <w:basedOn w:val="a1"/>
    <w:rsid w:val="0010772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9">
    <w:name w:val="envelope return"/>
    <w:basedOn w:val="a1"/>
    <w:rsid w:val="0010772A"/>
    <w:pPr>
      <w:spacing w:after="0"/>
    </w:pPr>
    <w:rPr>
      <w:rFonts w:asciiTheme="majorHAnsi" w:eastAsiaTheme="majorEastAsia" w:hAnsiTheme="majorHAnsi" w:cstheme="majorBidi"/>
    </w:rPr>
  </w:style>
  <w:style w:type="paragraph" w:styleId="afa">
    <w:name w:val="footnote text"/>
    <w:basedOn w:val="a1"/>
    <w:link w:val="Charc"/>
    <w:rsid w:val="0010772A"/>
    <w:pPr>
      <w:spacing w:after="0"/>
    </w:pPr>
  </w:style>
  <w:style w:type="character" w:customStyle="1" w:styleId="Charc">
    <w:name w:val="脚注文本 Char"/>
    <w:basedOn w:val="a2"/>
    <w:link w:val="afa"/>
    <w:rsid w:val="0010772A"/>
    <w:rPr>
      <w:rFonts w:eastAsia="Times New Roman"/>
      <w:lang w:val="en-GB" w:eastAsia="en-GB"/>
    </w:rPr>
  </w:style>
  <w:style w:type="paragraph" w:styleId="HTML">
    <w:name w:val="HTML Address"/>
    <w:basedOn w:val="a1"/>
    <w:link w:val="HTMLChar"/>
    <w:rsid w:val="0010772A"/>
    <w:pPr>
      <w:spacing w:after="0"/>
    </w:pPr>
    <w:rPr>
      <w:i/>
      <w:iCs/>
    </w:rPr>
  </w:style>
  <w:style w:type="character" w:customStyle="1" w:styleId="HTMLChar">
    <w:name w:val="HTML 地址 Char"/>
    <w:basedOn w:val="a2"/>
    <w:link w:val="HTML"/>
    <w:rsid w:val="0010772A"/>
    <w:rPr>
      <w:rFonts w:eastAsia="Times New Roman"/>
      <w:i/>
      <w:iCs/>
      <w:lang w:val="en-GB" w:eastAsia="en-GB"/>
    </w:rPr>
  </w:style>
  <w:style w:type="paragraph" w:styleId="HTML0">
    <w:name w:val="HTML Preformatted"/>
    <w:basedOn w:val="a1"/>
    <w:link w:val="HTMLChar0"/>
    <w:semiHidden/>
    <w:unhideWhenUsed/>
    <w:rsid w:val="0010772A"/>
    <w:pPr>
      <w:spacing w:after="0"/>
    </w:pPr>
    <w:rPr>
      <w:rFonts w:ascii="Consolas" w:hAnsi="Consolas"/>
    </w:rPr>
  </w:style>
  <w:style w:type="character" w:customStyle="1" w:styleId="HTMLChar0">
    <w:name w:val="HTML 预设格式 Char"/>
    <w:basedOn w:val="a2"/>
    <w:link w:val="HTML0"/>
    <w:semiHidden/>
    <w:rsid w:val="0010772A"/>
    <w:rPr>
      <w:rFonts w:ascii="Consolas" w:eastAsia="Times New Roman" w:hAnsi="Consolas"/>
      <w:lang w:val="en-GB" w:eastAsia="en-GB"/>
    </w:rPr>
  </w:style>
  <w:style w:type="paragraph" w:styleId="11">
    <w:name w:val="index 1"/>
    <w:basedOn w:val="a1"/>
    <w:next w:val="a1"/>
    <w:rsid w:val="0010772A"/>
    <w:pPr>
      <w:spacing w:after="0"/>
      <w:ind w:left="200" w:hanging="200"/>
    </w:pPr>
  </w:style>
  <w:style w:type="paragraph" w:styleId="27">
    <w:name w:val="index 2"/>
    <w:basedOn w:val="a1"/>
    <w:next w:val="a1"/>
    <w:rsid w:val="0010772A"/>
    <w:pPr>
      <w:spacing w:after="0"/>
      <w:ind w:left="400" w:hanging="200"/>
    </w:pPr>
  </w:style>
  <w:style w:type="paragraph" w:styleId="36">
    <w:name w:val="index 3"/>
    <w:basedOn w:val="a1"/>
    <w:next w:val="a1"/>
    <w:rsid w:val="0010772A"/>
    <w:pPr>
      <w:spacing w:after="0"/>
      <w:ind w:left="600" w:hanging="200"/>
    </w:pPr>
  </w:style>
  <w:style w:type="paragraph" w:styleId="44">
    <w:name w:val="index 4"/>
    <w:basedOn w:val="a1"/>
    <w:next w:val="a1"/>
    <w:rsid w:val="0010772A"/>
    <w:pPr>
      <w:spacing w:after="0"/>
      <w:ind w:left="800" w:hanging="200"/>
    </w:pPr>
  </w:style>
  <w:style w:type="paragraph" w:styleId="54">
    <w:name w:val="index 5"/>
    <w:basedOn w:val="a1"/>
    <w:next w:val="a1"/>
    <w:rsid w:val="0010772A"/>
    <w:pPr>
      <w:spacing w:after="0"/>
      <w:ind w:left="1000" w:hanging="200"/>
    </w:pPr>
  </w:style>
  <w:style w:type="paragraph" w:styleId="61">
    <w:name w:val="index 6"/>
    <w:basedOn w:val="a1"/>
    <w:next w:val="a1"/>
    <w:rsid w:val="0010772A"/>
    <w:pPr>
      <w:spacing w:after="0"/>
      <w:ind w:left="1200" w:hanging="200"/>
    </w:pPr>
  </w:style>
  <w:style w:type="paragraph" w:styleId="71">
    <w:name w:val="index 7"/>
    <w:basedOn w:val="a1"/>
    <w:next w:val="a1"/>
    <w:rsid w:val="0010772A"/>
    <w:pPr>
      <w:spacing w:after="0"/>
      <w:ind w:left="1400" w:hanging="200"/>
    </w:pPr>
  </w:style>
  <w:style w:type="paragraph" w:styleId="81">
    <w:name w:val="index 8"/>
    <w:basedOn w:val="a1"/>
    <w:next w:val="a1"/>
    <w:rsid w:val="0010772A"/>
    <w:pPr>
      <w:spacing w:after="0"/>
      <w:ind w:left="1600" w:hanging="200"/>
    </w:pPr>
  </w:style>
  <w:style w:type="paragraph" w:styleId="91">
    <w:name w:val="index 9"/>
    <w:basedOn w:val="a1"/>
    <w:next w:val="a1"/>
    <w:rsid w:val="0010772A"/>
    <w:pPr>
      <w:spacing w:after="0"/>
      <w:ind w:left="1800" w:hanging="200"/>
    </w:pPr>
  </w:style>
  <w:style w:type="paragraph" w:styleId="afb">
    <w:name w:val="index heading"/>
    <w:basedOn w:val="a1"/>
    <w:next w:val="11"/>
    <w:rsid w:val="0010772A"/>
    <w:rPr>
      <w:rFonts w:asciiTheme="majorHAnsi" w:eastAsiaTheme="majorEastAsia" w:hAnsiTheme="majorHAnsi" w:cstheme="majorBidi"/>
      <w:b/>
      <w:bCs/>
    </w:rPr>
  </w:style>
  <w:style w:type="paragraph" w:styleId="afc">
    <w:name w:val="Intense Quote"/>
    <w:basedOn w:val="a1"/>
    <w:next w:val="a1"/>
    <w:link w:val="Chard"/>
    <w:uiPriority w:val="30"/>
    <w:qFormat/>
    <w:rsid w:val="001077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c"/>
    <w:uiPriority w:val="30"/>
    <w:rsid w:val="0010772A"/>
    <w:rPr>
      <w:rFonts w:eastAsia="Times New Roman"/>
      <w:i/>
      <w:iCs/>
      <w:color w:val="4472C4" w:themeColor="accent1"/>
      <w:lang w:val="en-GB" w:eastAsia="en-GB"/>
    </w:rPr>
  </w:style>
  <w:style w:type="paragraph" w:styleId="a0">
    <w:name w:val="List Bullet"/>
    <w:basedOn w:val="a1"/>
    <w:rsid w:val="0010772A"/>
    <w:pPr>
      <w:numPr>
        <w:numId w:val="1"/>
      </w:numPr>
      <w:contextualSpacing/>
    </w:pPr>
  </w:style>
  <w:style w:type="paragraph" w:styleId="20">
    <w:name w:val="List Bullet 2"/>
    <w:basedOn w:val="a1"/>
    <w:rsid w:val="0010772A"/>
    <w:pPr>
      <w:numPr>
        <w:numId w:val="2"/>
      </w:numPr>
      <w:contextualSpacing/>
    </w:pPr>
  </w:style>
  <w:style w:type="paragraph" w:styleId="30">
    <w:name w:val="List Bullet 3"/>
    <w:basedOn w:val="a1"/>
    <w:rsid w:val="0010772A"/>
    <w:pPr>
      <w:numPr>
        <w:numId w:val="3"/>
      </w:numPr>
      <w:contextualSpacing/>
    </w:pPr>
  </w:style>
  <w:style w:type="paragraph" w:styleId="40">
    <w:name w:val="List Bullet 4"/>
    <w:basedOn w:val="a1"/>
    <w:rsid w:val="0010772A"/>
    <w:pPr>
      <w:numPr>
        <w:numId w:val="4"/>
      </w:numPr>
      <w:contextualSpacing/>
    </w:pPr>
  </w:style>
  <w:style w:type="paragraph" w:styleId="50">
    <w:name w:val="List Bullet 5"/>
    <w:basedOn w:val="a1"/>
    <w:rsid w:val="0010772A"/>
    <w:pPr>
      <w:numPr>
        <w:numId w:val="5"/>
      </w:numPr>
      <w:contextualSpacing/>
    </w:pPr>
  </w:style>
  <w:style w:type="paragraph" w:styleId="afd">
    <w:name w:val="List Continue"/>
    <w:basedOn w:val="a1"/>
    <w:rsid w:val="0010772A"/>
    <w:pPr>
      <w:spacing w:after="120"/>
      <w:ind w:left="283"/>
      <w:contextualSpacing/>
    </w:pPr>
  </w:style>
  <w:style w:type="paragraph" w:styleId="28">
    <w:name w:val="List Continue 2"/>
    <w:basedOn w:val="a1"/>
    <w:rsid w:val="0010772A"/>
    <w:pPr>
      <w:spacing w:after="120"/>
      <w:ind w:left="566"/>
      <w:contextualSpacing/>
    </w:pPr>
  </w:style>
  <w:style w:type="paragraph" w:styleId="37">
    <w:name w:val="List Continue 3"/>
    <w:basedOn w:val="a1"/>
    <w:rsid w:val="0010772A"/>
    <w:pPr>
      <w:spacing w:after="120"/>
      <w:ind w:left="849"/>
      <w:contextualSpacing/>
    </w:pPr>
  </w:style>
  <w:style w:type="paragraph" w:styleId="45">
    <w:name w:val="List Continue 4"/>
    <w:basedOn w:val="a1"/>
    <w:rsid w:val="0010772A"/>
    <w:pPr>
      <w:spacing w:after="120"/>
      <w:ind w:left="1132"/>
      <w:contextualSpacing/>
    </w:pPr>
  </w:style>
  <w:style w:type="paragraph" w:styleId="55">
    <w:name w:val="List Continue 5"/>
    <w:basedOn w:val="a1"/>
    <w:rsid w:val="0010772A"/>
    <w:pPr>
      <w:spacing w:after="120"/>
      <w:ind w:left="1415"/>
      <w:contextualSpacing/>
    </w:pPr>
  </w:style>
  <w:style w:type="paragraph" w:styleId="a">
    <w:name w:val="List Number"/>
    <w:basedOn w:val="a1"/>
    <w:rsid w:val="0010772A"/>
    <w:pPr>
      <w:numPr>
        <w:numId w:val="6"/>
      </w:numPr>
      <w:contextualSpacing/>
    </w:pPr>
  </w:style>
  <w:style w:type="paragraph" w:styleId="2">
    <w:name w:val="List Number 2"/>
    <w:basedOn w:val="a1"/>
    <w:rsid w:val="0010772A"/>
    <w:pPr>
      <w:numPr>
        <w:numId w:val="7"/>
      </w:numPr>
      <w:contextualSpacing/>
    </w:pPr>
  </w:style>
  <w:style w:type="paragraph" w:styleId="3">
    <w:name w:val="List Number 3"/>
    <w:basedOn w:val="a1"/>
    <w:rsid w:val="0010772A"/>
    <w:pPr>
      <w:numPr>
        <w:numId w:val="8"/>
      </w:numPr>
      <w:contextualSpacing/>
    </w:pPr>
  </w:style>
  <w:style w:type="paragraph" w:styleId="4">
    <w:name w:val="List Number 4"/>
    <w:basedOn w:val="a1"/>
    <w:rsid w:val="0010772A"/>
    <w:pPr>
      <w:numPr>
        <w:numId w:val="9"/>
      </w:numPr>
      <w:contextualSpacing/>
    </w:pPr>
  </w:style>
  <w:style w:type="paragraph" w:styleId="5">
    <w:name w:val="List Number 5"/>
    <w:basedOn w:val="a1"/>
    <w:rsid w:val="0010772A"/>
    <w:pPr>
      <w:numPr>
        <w:numId w:val="10"/>
      </w:numPr>
      <w:contextualSpacing/>
    </w:pPr>
  </w:style>
  <w:style w:type="paragraph" w:styleId="afe">
    <w:name w:val="macro"/>
    <w:link w:val="Chare"/>
    <w:rsid w:val="0010772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Chare">
    <w:name w:val="宏文本 Char"/>
    <w:basedOn w:val="a2"/>
    <w:link w:val="afe"/>
    <w:rsid w:val="0010772A"/>
    <w:rPr>
      <w:rFonts w:ascii="Consolas" w:eastAsia="Times New Roman" w:hAnsi="Consolas"/>
      <w:lang w:val="en-GB" w:eastAsia="en-GB"/>
    </w:rPr>
  </w:style>
  <w:style w:type="paragraph" w:styleId="aff">
    <w:name w:val="Message Header"/>
    <w:basedOn w:val="a1"/>
    <w:link w:val="Charf"/>
    <w:rsid w:val="0010772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
    <w:rsid w:val="0010772A"/>
    <w:rPr>
      <w:rFonts w:asciiTheme="majorHAnsi" w:eastAsiaTheme="majorEastAsia" w:hAnsiTheme="majorHAnsi" w:cstheme="majorBidi"/>
      <w:sz w:val="24"/>
      <w:szCs w:val="24"/>
      <w:shd w:val="pct20" w:color="auto" w:fill="auto"/>
      <w:lang w:val="en-GB" w:eastAsia="en-GB"/>
    </w:rPr>
  </w:style>
  <w:style w:type="paragraph" w:styleId="aff0">
    <w:name w:val="No Spacing"/>
    <w:uiPriority w:val="1"/>
    <w:qFormat/>
    <w:rsid w:val="0010772A"/>
    <w:pPr>
      <w:overflowPunct w:val="0"/>
      <w:autoSpaceDE w:val="0"/>
      <w:autoSpaceDN w:val="0"/>
      <w:adjustRightInd w:val="0"/>
      <w:textAlignment w:val="baseline"/>
    </w:pPr>
    <w:rPr>
      <w:rFonts w:eastAsia="Times New Roman"/>
      <w:lang w:val="en-GB" w:eastAsia="en-GB"/>
    </w:rPr>
  </w:style>
  <w:style w:type="paragraph" w:styleId="aff1">
    <w:name w:val="Normal (Web)"/>
    <w:basedOn w:val="a1"/>
    <w:uiPriority w:val="99"/>
    <w:rsid w:val="0010772A"/>
    <w:rPr>
      <w:sz w:val="24"/>
      <w:szCs w:val="24"/>
    </w:rPr>
  </w:style>
  <w:style w:type="paragraph" w:styleId="aff2">
    <w:name w:val="Normal Indent"/>
    <w:basedOn w:val="a1"/>
    <w:rsid w:val="0010772A"/>
    <w:pPr>
      <w:ind w:left="720"/>
    </w:pPr>
  </w:style>
  <w:style w:type="paragraph" w:styleId="aff3">
    <w:name w:val="Note Heading"/>
    <w:basedOn w:val="a1"/>
    <w:next w:val="a1"/>
    <w:link w:val="Charf0"/>
    <w:rsid w:val="0010772A"/>
    <w:pPr>
      <w:spacing w:after="0"/>
    </w:pPr>
  </w:style>
  <w:style w:type="character" w:customStyle="1" w:styleId="Charf0">
    <w:name w:val="注释标题 Char"/>
    <w:basedOn w:val="a2"/>
    <w:link w:val="aff3"/>
    <w:rsid w:val="0010772A"/>
    <w:rPr>
      <w:rFonts w:eastAsia="Times New Roman"/>
      <w:lang w:val="en-GB" w:eastAsia="en-GB"/>
    </w:rPr>
  </w:style>
  <w:style w:type="paragraph" w:styleId="aff4">
    <w:name w:val="Plain Text"/>
    <w:basedOn w:val="a1"/>
    <w:link w:val="Charf1"/>
    <w:rsid w:val="0010772A"/>
    <w:pPr>
      <w:spacing w:after="0"/>
    </w:pPr>
    <w:rPr>
      <w:rFonts w:ascii="Consolas" w:hAnsi="Consolas"/>
      <w:sz w:val="21"/>
      <w:szCs w:val="21"/>
    </w:rPr>
  </w:style>
  <w:style w:type="character" w:customStyle="1" w:styleId="Charf1">
    <w:name w:val="纯文本 Char"/>
    <w:basedOn w:val="a2"/>
    <w:link w:val="aff4"/>
    <w:rsid w:val="0010772A"/>
    <w:rPr>
      <w:rFonts w:ascii="Consolas" w:eastAsia="Times New Roman" w:hAnsi="Consolas"/>
      <w:sz w:val="21"/>
      <w:szCs w:val="21"/>
      <w:lang w:val="en-GB" w:eastAsia="en-GB"/>
    </w:rPr>
  </w:style>
  <w:style w:type="paragraph" w:styleId="aff5">
    <w:name w:val="Quote"/>
    <w:basedOn w:val="a1"/>
    <w:next w:val="a1"/>
    <w:link w:val="Charf2"/>
    <w:uiPriority w:val="29"/>
    <w:qFormat/>
    <w:rsid w:val="0010772A"/>
    <w:pPr>
      <w:spacing w:before="200" w:after="160"/>
      <w:ind w:left="864" w:right="864"/>
      <w:jc w:val="center"/>
    </w:pPr>
    <w:rPr>
      <w:i/>
      <w:iCs/>
      <w:color w:val="404040" w:themeColor="text1" w:themeTint="BF"/>
    </w:rPr>
  </w:style>
  <w:style w:type="character" w:customStyle="1" w:styleId="Charf2">
    <w:name w:val="引用 Char"/>
    <w:basedOn w:val="a2"/>
    <w:link w:val="aff5"/>
    <w:uiPriority w:val="29"/>
    <w:rsid w:val="0010772A"/>
    <w:rPr>
      <w:rFonts w:eastAsia="Times New Roman"/>
      <w:i/>
      <w:iCs/>
      <w:color w:val="404040" w:themeColor="text1" w:themeTint="BF"/>
      <w:lang w:val="en-GB" w:eastAsia="en-GB"/>
    </w:rPr>
  </w:style>
  <w:style w:type="paragraph" w:styleId="aff6">
    <w:name w:val="Salutation"/>
    <w:basedOn w:val="a1"/>
    <w:next w:val="a1"/>
    <w:link w:val="Charf3"/>
    <w:rsid w:val="0010772A"/>
  </w:style>
  <w:style w:type="character" w:customStyle="1" w:styleId="Charf3">
    <w:name w:val="称呼 Char"/>
    <w:basedOn w:val="a2"/>
    <w:link w:val="aff6"/>
    <w:rsid w:val="0010772A"/>
    <w:rPr>
      <w:rFonts w:eastAsia="Times New Roman"/>
      <w:lang w:val="en-GB" w:eastAsia="en-GB"/>
    </w:rPr>
  </w:style>
  <w:style w:type="paragraph" w:styleId="aff7">
    <w:name w:val="Signature"/>
    <w:basedOn w:val="a1"/>
    <w:link w:val="Charf4"/>
    <w:rsid w:val="0010772A"/>
    <w:pPr>
      <w:spacing w:after="0"/>
      <w:ind w:left="4252"/>
    </w:pPr>
  </w:style>
  <w:style w:type="character" w:customStyle="1" w:styleId="Charf4">
    <w:name w:val="签名 Char"/>
    <w:basedOn w:val="a2"/>
    <w:link w:val="aff7"/>
    <w:rsid w:val="0010772A"/>
    <w:rPr>
      <w:rFonts w:eastAsia="Times New Roman"/>
      <w:lang w:val="en-GB" w:eastAsia="en-GB"/>
    </w:rPr>
  </w:style>
  <w:style w:type="paragraph" w:styleId="aff8">
    <w:name w:val="Subtitle"/>
    <w:basedOn w:val="a1"/>
    <w:next w:val="a1"/>
    <w:link w:val="Charf5"/>
    <w:qFormat/>
    <w:rsid w:val="001077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8"/>
    <w:rsid w:val="0010772A"/>
    <w:rPr>
      <w:rFonts w:asciiTheme="minorHAnsi" w:eastAsiaTheme="minorEastAsia" w:hAnsiTheme="minorHAnsi" w:cstheme="minorBidi"/>
      <w:color w:val="5A5A5A" w:themeColor="text1" w:themeTint="A5"/>
      <w:spacing w:val="15"/>
      <w:sz w:val="22"/>
      <w:szCs w:val="22"/>
      <w:lang w:val="en-GB" w:eastAsia="en-GB"/>
    </w:rPr>
  </w:style>
  <w:style w:type="paragraph" w:styleId="aff9">
    <w:name w:val="table of authorities"/>
    <w:basedOn w:val="a1"/>
    <w:next w:val="a1"/>
    <w:rsid w:val="0010772A"/>
    <w:pPr>
      <w:spacing w:after="0"/>
      <w:ind w:left="200" w:hanging="200"/>
    </w:pPr>
  </w:style>
  <w:style w:type="paragraph" w:styleId="affa">
    <w:name w:val="table of figures"/>
    <w:basedOn w:val="a1"/>
    <w:next w:val="a1"/>
    <w:rsid w:val="0010772A"/>
    <w:pPr>
      <w:spacing w:after="0"/>
    </w:pPr>
  </w:style>
  <w:style w:type="paragraph" w:styleId="affb">
    <w:name w:val="Title"/>
    <w:basedOn w:val="a1"/>
    <w:next w:val="a1"/>
    <w:link w:val="Charf6"/>
    <w:qFormat/>
    <w:rsid w:val="0010772A"/>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b"/>
    <w:rsid w:val="0010772A"/>
    <w:rPr>
      <w:rFonts w:asciiTheme="majorHAnsi" w:eastAsiaTheme="majorEastAsia" w:hAnsiTheme="majorHAnsi" w:cstheme="majorBidi"/>
      <w:spacing w:val="-10"/>
      <w:kern w:val="28"/>
      <w:sz w:val="56"/>
      <w:szCs w:val="56"/>
      <w:lang w:val="en-GB" w:eastAsia="en-GB"/>
    </w:rPr>
  </w:style>
  <w:style w:type="paragraph" w:styleId="affc">
    <w:name w:val="toa heading"/>
    <w:basedOn w:val="a1"/>
    <w:next w:val="a1"/>
    <w:rsid w:val="0010772A"/>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10772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d">
    <w:name w:val="Revision"/>
    <w:hidden/>
    <w:uiPriority w:val="99"/>
    <w:semiHidden/>
    <w:rsid w:val="0025322B"/>
    <w:rPr>
      <w:rFonts w:eastAsia="Times New Roman"/>
      <w:lang w:val="en-GB" w:eastAsia="en-GB"/>
    </w:rPr>
  </w:style>
  <w:style w:type="character" w:customStyle="1" w:styleId="B3Car">
    <w:name w:val="B3 Car"/>
    <w:link w:val="B3"/>
    <w:locked/>
    <w:rsid w:val="005C4E01"/>
    <w:rPr>
      <w:rFonts w:eastAsia="Times New Roman"/>
      <w:lang w:val="en-GB" w:eastAsia="en-GB"/>
    </w:rPr>
  </w:style>
  <w:style w:type="table" w:styleId="affe">
    <w:name w:val="Table Grid"/>
    <w:basedOn w:val="a3"/>
    <w:rsid w:val="00FD4BB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Char">
    <w:name w:val="Editor's Note Char Char"/>
    <w:rsid w:val="00982522"/>
    <w:rPr>
      <w:rFonts w:ascii="Times New Roman" w:hAnsi="Times New Roman"/>
      <w:color w:val="FF0000"/>
      <w:lang w:val="x-none"/>
    </w:rPr>
  </w:style>
  <w:style w:type="character" w:customStyle="1" w:styleId="NOChar">
    <w:name w:val="NO Char"/>
    <w:qFormat/>
    <w:rsid w:val="007E77FA"/>
    <w:rPr>
      <w:rFonts w:ascii="Times New Roman" w:hAnsi="Times New Roman"/>
      <w:lang w:eastAsia="en-US"/>
    </w:rPr>
  </w:style>
  <w:style w:type="character" w:customStyle="1" w:styleId="B1Char1">
    <w:name w:val="B1 Char1"/>
    <w:rsid w:val="00CB4D56"/>
    <w:rPr>
      <w:rFonts w:ascii="Times New Roman" w:hAnsi="Times New Roman"/>
      <w:lang w:eastAsia="en-US"/>
    </w:rPr>
  </w:style>
  <w:style w:type="paragraph" w:customStyle="1" w:styleId="HE">
    <w:name w:val="HE"/>
    <w:basedOn w:val="a1"/>
    <w:rsid w:val="0073231F"/>
    <w:rPr>
      <w:b/>
      <w:color w:val="000000"/>
      <w:lang w:eastAsia="en-US"/>
    </w:rPr>
  </w:style>
  <w:style w:type="table" w:customStyle="1" w:styleId="TableGrid10">
    <w:name w:val="Table Grid10"/>
    <w:basedOn w:val="a3"/>
    <w:next w:val="affe"/>
    <w:uiPriority w:val="39"/>
    <w:rsid w:val="008359A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2F37CC"/>
    <w:rPr>
      <w:rFonts w:ascii="Arial" w:eastAsia="Times New Roma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558394">
      <w:bodyDiv w:val="1"/>
      <w:marLeft w:val="0"/>
      <w:marRight w:val="0"/>
      <w:marTop w:val="0"/>
      <w:marBottom w:val="0"/>
      <w:divBdr>
        <w:top w:val="none" w:sz="0" w:space="0" w:color="auto"/>
        <w:left w:val="none" w:sz="0" w:space="0" w:color="auto"/>
        <w:bottom w:val="none" w:sz="0" w:space="0" w:color="auto"/>
        <w:right w:val="none" w:sz="0" w:space="0" w:color="auto"/>
      </w:divBdr>
    </w:div>
    <w:div w:id="861094973">
      <w:bodyDiv w:val="1"/>
      <w:marLeft w:val="0"/>
      <w:marRight w:val="0"/>
      <w:marTop w:val="0"/>
      <w:marBottom w:val="0"/>
      <w:divBdr>
        <w:top w:val="none" w:sz="0" w:space="0" w:color="auto"/>
        <w:left w:val="none" w:sz="0" w:space="0" w:color="auto"/>
        <w:bottom w:val="none" w:sz="0" w:space="0" w:color="auto"/>
        <w:right w:val="none" w:sz="0" w:space="0" w:color="auto"/>
      </w:divBdr>
    </w:div>
    <w:div w:id="1008170114">
      <w:bodyDiv w:val="1"/>
      <w:marLeft w:val="0"/>
      <w:marRight w:val="0"/>
      <w:marTop w:val="0"/>
      <w:marBottom w:val="0"/>
      <w:divBdr>
        <w:top w:val="none" w:sz="0" w:space="0" w:color="auto"/>
        <w:left w:val="none" w:sz="0" w:space="0" w:color="auto"/>
        <w:bottom w:val="none" w:sz="0" w:space="0" w:color="auto"/>
        <w:right w:val="none" w:sz="0" w:space="0" w:color="auto"/>
      </w:divBdr>
    </w:div>
    <w:div w:id="1422602981">
      <w:bodyDiv w:val="1"/>
      <w:marLeft w:val="0"/>
      <w:marRight w:val="0"/>
      <w:marTop w:val="0"/>
      <w:marBottom w:val="0"/>
      <w:divBdr>
        <w:top w:val="none" w:sz="0" w:space="0" w:color="auto"/>
        <w:left w:val="none" w:sz="0" w:space="0" w:color="auto"/>
        <w:bottom w:val="none" w:sz="0" w:space="0" w:color="auto"/>
        <w:right w:val="none" w:sz="0" w:space="0" w:color="auto"/>
      </w:divBdr>
    </w:div>
    <w:div w:id="1514800506">
      <w:bodyDiv w:val="1"/>
      <w:marLeft w:val="0"/>
      <w:marRight w:val="0"/>
      <w:marTop w:val="0"/>
      <w:marBottom w:val="0"/>
      <w:divBdr>
        <w:top w:val="none" w:sz="0" w:space="0" w:color="auto"/>
        <w:left w:val="none" w:sz="0" w:space="0" w:color="auto"/>
        <w:bottom w:val="none" w:sz="0" w:space="0" w:color="auto"/>
        <w:right w:val="none" w:sz="0" w:space="0" w:color="auto"/>
      </w:divBdr>
    </w:div>
    <w:div w:id="1635719676">
      <w:bodyDiv w:val="1"/>
      <w:marLeft w:val="0"/>
      <w:marRight w:val="0"/>
      <w:marTop w:val="0"/>
      <w:marBottom w:val="0"/>
      <w:divBdr>
        <w:top w:val="none" w:sz="0" w:space="0" w:color="auto"/>
        <w:left w:val="none" w:sz="0" w:space="0" w:color="auto"/>
        <w:bottom w:val="none" w:sz="0" w:space="0" w:color="auto"/>
        <w:right w:val="none" w:sz="0" w:space="0" w:color="auto"/>
      </w:divBdr>
    </w:div>
    <w:div w:id="1648702289">
      <w:bodyDiv w:val="1"/>
      <w:marLeft w:val="0"/>
      <w:marRight w:val="0"/>
      <w:marTop w:val="0"/>
      <w:marBottom w:val="0"/>
      <w:divBdr>
        <w:top w:val="none" w:sz="0" w:space="0" w:color="auto"/>
        <w:left w:val="none" w:sz="0" w:space="0" w:color="auto"/>
        <w:bottom w:val="none" w:sz="0" w:space="0" w:color="auto"/>
        <w:right w:val="none" w:sz="0" w:space="0" w:color="auto"/>
      </w:divBdr>
    </w:div>
    <w:div w:id="202574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3.vsdx"/><Relationship Id="rId117" Type="http://schemas.openxmlformats.org/officeDocument/2006/relationships/image" Target="media/image53.emf"/><Relationship Id="rId21" Type="http://schemas.openxmlformats.org/officeDocument/2006/relationships/image" Target="media/image7.emf"/><Relationship Id="rId42" Type="http://schemas.openxmlformats.org/officeDocument/2006/relationships/image" Target="media/image17.emf"/><Relationship Id="rId47" Type="http://schemas.openxmlformats.org/officeDocument/2006/relationships/package" Target="embeddings/Microsoft_Visio_Drawing9101010.vsdx"/><Relationship Id="rId63" Type="http://schemas.openxmlformats.org/officeDocument/2006/relationships/package" Target="embeddings/Microsoft_Visio_Drawing13141515.vsdx"/><Relationship Id="rId68" Type="http://schemas.openxmlformats.org/officeDocument/2006/relationships/image" Target="media/image30.emf"/><Relationship Id="rId84" Type="http://schemas.openxmlformats.org/officeDocument/2006/relationships/image" Target="media/image37.emf"/><Relationship Id="rId89" Type="http://schemas.openxmlformats.org/officeDocument/2006/relationships/package" Target="embeddings/Microsoft_Visio_Drawing42626.vsdx"/><Relationship Id="rId112" Type="http://schemas.openxmlformats.org/officeDocument/2006/relationships/package" Target="embeddings/Microsoft_Visio_Drawing3232.vsdx"/><Relationship Id="rId16" Type="http://schemas.openxmlformats.org/officeDocument/2006/relationships/oleObject" Target="embeddings/oleObject1.bin"/><Relationship Id="rId107" Type="http://schemas.openxmlformats.org/officeDocument/2006/relationships/image" Target="media/image48.emf"/><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oleObject" Target="embeddings/Microsoft_Visio_2003-2010_Drawing111.vsd"/><Relationship Id="rId53" Type="http://schemas.openxmlformats.org/officeDocument/2006/relationships/package" Target="embeddings/Microsoft_Visio_Drawing11212.vsdx"/><Relationship Id="rId58" Type="http://schemas.openxmlformats.org/officeDocument/2006/relationships/image" Target="media/image25.emf"/><Relationship Id="rId74" Type="http://schemas.openxmlformats.org/officeDocument/2006/relationships/image" Target="media/image33.emf"/><Relationship Id="rId79" Type="http://schemas.microsoft.com/office/2011/relationships/commentsExtended" Target="commentsExtended.xml"/><Relationship Id="rId102" Type="http://schemas.openxmlformats.org/officeDocument/2006/relationships/oleObject" Target="embeddings/oleObject12.bin"/><Relationship Id="rId123"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image" Target="media/image42.emf"/><Relationship Id="rId22" Type="http://schemas.openxmlformats.org/officeDocument/2006/relationships/oleObject" Target="embeddings/oleObject4.bin"/><Relationship Id="rId27" Type="http://schemas.openxmlformats.org/officeDocument/2006/relationships/image" Target="media/image10.emf"/><Relationship Id="rId43" Type="http://schemas.openxmlformats.org/officeDocument/2006/relationships/oleObject" Target="embeddings/oleObject6.bin"/><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Visio_Drawing16171818.vsdx"/><Relationship Id="rId113" Type="http://schemas.openxmlformats.org/officeDocument/2006/relationships/image" Target="media/image51.emf"/><Relationship Id="rId118" Type="http://schemas.openxmlformats.org/officeDocument/2006/relationships/package" Target="embeddings/Microsoft_Visio_Drawing13434.vsdx"/><Relationship Id="rId80" Type="http://schemas.openxmlformats.org/officeDocument/2006/relationships/image" Target="media/image35.emf"/><Relationship Id="rId85" Type="http://schemas.openxmlformats.org/officeDocument/2006/relationships/package" Target="embeddings/Microsoft_Visio_Drawing32424.vsdx"/><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package" Target="embeddings/Microsoft_Visio_Drawing5666.vsdx"/><Relationship Id="rId38" Type="http://schemas.openxmlformats.org/officeDocument/2006/relationships/image" Target="media/image15.emf"/><Relationship Id="rId59" Type="http://schemas.openxmlformats.org/officeDocument/2006/relationships/oleObject" Target="embeddings/oleObject7.bin"/><Relationship Id="rId103" Type="http://schemas.openxmlformats.org/officeDocument/2006/relationships/image" Target="media/image46.emf"/><Relationship Id="rId108" Type="http://schemas.openxmlformats.org/officeDocument/2006/relationships/oleObject" Target="embeddings/oleObject14.bin"/><Relationship Id="rId124" Type="http://schemas.openxmlformats.org/officeDocument/2006/relationships/fontTable" Target="fontTable.xml"/><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oleObject" Target="embeddings/oleObject9.bin"/><Relationship Id="rId91" Type="http://schemas.openxmlformats.org/officeDocument/2006/relationships/package" Target="embeddings/Microsoft_Visio_Drawing23242727.vsdx"/><Relationship Id="rId96"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3444.vsdx"/><Relationship Id="rId49" Type="http://schemas.openxmlformats.org/officeDocument/2006/relationships/package" Target="embeddings/Microsoft_Visio_Drawing10111111.vsdx"/><Relationship Id="rId114" Type="http://schemas.openxmlformats.org/officeDocument/2006/relationships/oleObject" Target="embeddings/oleObject16.bin"/><Relationship Id="rId119" Type="http://schemas.openxmlformats.org/officeDocument/2006/relationships/image" Target="media/image54.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Visio_Drawing14151616.vsdx"/><Relationship Id="rId81" Type="http://schemas.openxmlformats.org/officeDocument/2006/relationships/package" Target="embeddings/Microsoft_Visio_Drawing20212222.vsdx"/><Relationship Id="rId86" Type="http://schemas.openxmlformats.org/officeDocument/2006/relationships/image" Target="media/image38.emf"/><Relationship Id="rId13" Type="http://schemas.openxmlformats.org/officeDocument/2006/relationships/image" Target="media/image3.emf"/><Relationship Id="rId18" Type="http://schemas.openxmlformats.org/officeDocument/2006/relationships/oleObject" Target="embeddings/oleObject2.bin"/><Relationship Id="rId39" Type="http://schemas.openxmlformats.org/officeDocument/2006/relationships/oleObject" Target="embeddings/Microsoft_Visio_2003-2010_Drawing1222.vsd"/><Relationship Id="rId109" Type="http://schemas.openxmlformats.org/officeDocument/2006/relationships/image" Target="media/image49.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1121313.vsdx"/><Relationship Id="rId76" Type="http://schemas.openxmlformats.org/officeDocument/2006/relationships/image" Target="media/image34.emf"/><Relationship Id="rId97" Type="http://schemas.openxmlformats.org/officeDocument/2006/relationships/image" Target="media/image43.emf"/><Relationship Id="rId104" Type="http://schemas.openxmlformats.org/officeDocument/2006/relationships/package" Target="embeddings/Microsoft_Visio_Drawing27283131.vsdx"/><Relationship Id="rId120" Type="http://schemas.openxmlformats.org/officeDocument/2006/relationships/package" Target="embeddings/Microsoft_Visio_Drawing23535.vsdx"/><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17181919.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1222.vsdx"/><Relationship Id="rId40" Type="http://schemas.openxmlformats.org/officeDocument/2006/relationships/image" Target="media/image16.emf"/><Relationship Id="rId45" Type="http://schemas.openxmlformats.org/officeDocument/2006/relationships/package" Target="embeddings/Microsoft_Visio_Drawing8999.vsdx"/><Relationship Id="rId66" Type="http://schemas.openxmlformats.org/officeDocument/2006/relationships/image" Target="media/image29.emf"/><Relationship Id="rId87" Type="http://schemas.openxmlformats.org/officeDocument/2006/relationships/package" Target="embeddings/Microsoft_Visio_Drawing22232525.vsdx"/><Relationship Id="rId110" Type="http://schemas.openxmlformats.org/officeDocument/2006/relationships/oleObject" Target="embeddings/oleObject15.bin"/><Relationship Id="rId115" Type="http://schemas.openxmlformats.org/officeDocument/2006/relationships/image" Target="media/image52.emf"/><Relationship Id="rId61" Type="http://schemas.openxmlformats.org/officeDocument/2006/relationships/oleObject" Target="embeddings/oleObject8.bin"/><Relationship Id="rId82" Type="http://schemas.openxmlformats.org/officeDocument/2006/relationships/image" Target="media/image36.emf"/><Relationship Id="rId19" Type="http://schemas.openxmlformats.org/officeDocument/2006/relationships/image" Target="media/image6.emf"/><Relationship Id="rId14" Type="http://schemas.openxmlformats.org/officeDocument/2006/relationships/package" Target="embeddings/Microsoft_Visio_Drawing111.vsdx"/><Relationship Id="rId30" Type="http://schemas.openxmlformats.org/officeDocument/2006/relationships/package" Target="embeddings/Microsoft_Visio_Drawing4555.vsdx"/><Relationship Id="rId35" Type="http://schemas.openxmlformats.org/officeDocument/2006/relationships/package" Target="embeddings/Microsoft_Visio_Drawing6777.vsdx"/><Relationship Id="rId56" Type="http://schemas.openxmlformats.org/officeDocument/2006/relationships/image" Target="media/image24.emf"/><Relationship Id="rId77" Type="http://schemas.openxmlformats.org/officeDocument/2006/relationships/package" Target="embeddings/Microsoft_Visio_Drawing19202121.vsdx"/><Relationship Id="rId100" Type="http://schemas.openxmlformats.org/officeDocument/2006/relationships/oleObject" Target="embeddings/oleObject11.bin"/><Relationship Id="rId105" Type="http://schemas.openxmlformats.org/officeDocument/2006/relationships/image" Target="media/image47.e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Microsoft_Visio_2003-2010_Drawing2333.vsd"/><Relationship Id="rId72" Type="http://schemas.openxmlformats.org/officeDocument/2006/relationships/image" Target="media/image32.emf"/><Relationship Id="rId93" Type="http://schemas.openxmlformats.org/officeDocument/2006/relationships/package" Target="embeddings/Microsoft_Visio_Drawing24252828.vsdx"/><Relationship Id="rId98" Type="http://schemas.openxmlformats.org/officeDocument/2006/relationships/package" Target="embeddings/Microsoft_Visio_Drawing26273030.vsdx"/><Relationship Id="rId121" Type="http://schemas.openxmlformats.org/officeDocument/2006/relationships/image" Target="media/image55.png"/><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package" Target="embeddings/Microsoft_Visio_Drawing15161717.vsdx"/><Relationship Id="rId116" Type="http://schemas.openxmlformats.org/officeDocument/2006/relationships/package" Target="embeddings/Microsoft_Visio_Drawing13333.vsdx"/><Relationship Id="rId20" Type="http://schemas.openxmlformats.org/officeDocument/2006/relationships/oleObject" Target="embeddings/oleObject3.bin"/><Relationship Id="rId41" Type="http://schemas.openxmlformats.org/officeDocument/2006/relationships/package" Target="embeddings/Microsoft_Visio_Drawing7888.vsdx"/><Relationship Id="rId62" Type="http://schemas.openxmlformats.org/officeDocument/2006/relationships/image" Target="media/image27.emf"/><Relationship Id="rId83" Type="http://schemas.openxmlformats.org/officeDocument/2006/relationships/package" Target="embeddings/Microsoft_Visio_Drawing21222323.vsdx"/><Relationship Id="rId88" Type="http://schemas.openxmlformats.org/officeDocument/2006/relationships/image" Target="media/image39.emf"/><Relationship Id="rId111" Type="http://schemas.openxmlformats.org/officeDocument/2006/relationships/image" Target="media/image50.emf"/><Relationship Id="rId15" Type="http://schemas.openxmlformats.org/officeDocument/2006/relationships/image" Target="media/image4.emf"/><Relationship Id="rId36" Type="http://schemas.openxmlformats.org/officeDocument/2006/relationships/image" Target="media/image14.emf"/><Relationship Id="rId57" Type="http://schemas.openxmlformats.org/officeDocument/2006/relationships/package" Target="embeddings/Microsoft_Visio_Drawing12131414.vsdx"/><Relationship Id="rId106"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image" Target="media/image22.emf"/><Relationship Id="rId73" Type="http://schemas.openxmlformats.org/officeDocument/2006/relationships/package" Target="embeddings/Microsoft_Visio_Drawing18192020.vsdx"/><Relationship Id="rId78" Type="http://schemas.openxmlformats.org/officeDocument/2006/relationships/comments" Target="comments.xml"/><Relationship Id="rId94" Type="http://schemas.openxmlformats.org/officeDocument/2006/relationships/package" Target="embeddings/Microsoft_Visio_Drawing25262929.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2DBCE-51C2-422D-B0CB-A5C44691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139</Pages>
  <Words>48516</Words>
  <Characters>276544</Characters>
  <Application>Microsoft Office Word</Application>
  <DocSecurity>0</DocSecurity>
  <Lines>2304</Lines>
  <Paragraphs>648</Paragraphs>
  <ScaleCrop>false</ScaleCrop>
  <HeadingPairs>
    <vt:vector size="4" baseType="variant">
      <vt:variant>
        <vt:lpstr>Title</vt:lpstr>
      </vt:variant>
      <vt:variant>
        <vt:i4>1</vt:i4>
      </vt:variant>
      <vt:variant>
        <vt:lpstr>标题</vt:lpstr>
      </vt:variant>
      <vt:variant>
        <vt:i4>63</vt:i4>
      </vt:variant>
    </vt:vector>
  </HeadingPairs>
  <TitlesOfParts>
    <vt:vector size="64" baseType="lpstr">
      <vt:lpstr>3GPP TR 23.700-47</vt:lpstr>
      <vt:lpstr>Foreword</vt:lpstr>
      <vt:lpstr>1	Scope</vt:lpstr>
      <vt:lpstr>2	References</vt:lpstr>
      <vt:lpstr>3	Definitions of terms and abbreviations</vt:lpstr>
      <vt:lpstr>    3.1	Terms</vt:lpstr>
      <vt:lpstr>    3.2	Abbreviations</vt:lpstr>
      <vt:lpstr>4	Architectural Assumptions and Principles</vt:lpstr>
      <vt:lpstr>    4.1	Common architectural requirements and principles</vt:lpstr>
      <vt:lpstr>    4.2	Specific architectural requirements and principles for public safety service</vt:lpstr>
      <vt:lpstr>5	Key Issues</vt:lpstr>
      <vt:lpstr>    5.1	Key Issue #1: Multicast MBS data reception in RRC Inactive state</vt:lpstr>
      <vt:lpstr>        5.1.1	Description</vt:lpstr>
      <vt:lpstr>    5.2	Key Issue #2: 5MBS MOCN Network Sharing</vt:lpstr>
      <vt:lpstr>        5.2.1	Description</vt:lpstr>
      <vt:lpstr>    5.3	Key Issue #3: On demand multicast MBS session</vt:lpstr>
      <vt:lpstr>        5.3.1	Description</vt:lpstr>
      <vt:lpstr>    5.4	Key Issue #4: Group message delivery</vt:lpstr>
      <vt:lpstr>        5.4.1	Description</vt:lpstr>
      <vt:lpstr>    5.5	Key Issue #5: Coexistence with existing power saving mechanisms for capabili</vt:lpstr>
      <vt:lpstr>        5.5.1	Description</vt:lpstr>
      <vt:lpstr>    5.6	Key Issue #6: Improvement for potential performance issues related to high n</vt:lpstr>
      <vt:lpstr>        5.6.1	Description</vt:lpstr>
      <vt:lpstr>6	Solutions</vt:lpstr>
      <vt:lpstr>    6.0	Mapping of Solutions to Key Issues</vt:lpstr>
      <vt:lpstr>    6.1	Solution #1: Procedures for RRC Inactive MBS data reception</vt:lpstr>
      <vt:lpstr>        6.1.1	Introduction</vt:lpstr>
      <vt:lpstr>        6.1.2	Functional description</vt:lpstr>
      <vt:lpstr>        6.1.3	Procedures</vt:lpstr>
      <vt:lpstr>        6.1.4	Impacts on services, entities and interfaces.</vt:lpstr>
      <vt:lpstr>    6.2	Solution #2: Procedures for MOCN network sharing</vt:lpstr>
      <vt:lpstr>        6.2.1	Introduction</vt:lpstr>
      <vt:lpstr>        6.2.2	Functional description</vt:lpstr>
      <vt:lpstr>        6.2.3	Procedures</vt:lpstr>
      <vt:lpstr>        6.2.4	Impacts on services, entities and interfaces</vt:lpstr>
      <vt:lpstr>    6.3	Solution #3: AF providing assistance information</vt:lpstr>
      <vt:lpstr>        6.3.1	Introduction</vt:lpstr>
      <vt:lpstr>        6.3.2	Functional description</vt:lpstr>
      <vt:lpstr>        6.3.3	Procedures</vt:lpstr>
      <vt:lpstr>        6.3.4	Impacts on services, entities and interfaces.</vt:lpstr>
      <vt:lpstr>    6.4	Solution #4: MBS session management for RRC Inactive MBS data receiving UE</vt:lpstr>
      <vt:lpstr>        6.4.1	Introduction</vt:lpstr>
      <vt:lpstr>        6.4.2	Functional description</vt:lpstr>
      <vt:lpstr>        6.4.3	Procedures</vt:lpstr>
      <vt:lpstr>        6.4.4	Impacts on services, entities, and interfaces</vt:lpstr>
      <vt:lpstr>    6.5	Solution #5: Mobility Procedures for UE supporting RRC Inactive MBS data rec</vt:lpstr>
      <vt:lpstr>        6.5.1	Introduction</vt:lpstr>
      <vt:lpstr>        6.5.2	Functional description</vt:lpstr>
      <vt:lpstr>        6.5.3	Procedures</vt:lpstr>
      <vt:lpstr>        6.5.4	Impacts on services, entities, and interfaces</vt:lpstr>
      <vt:lpstr>    6.6	Solution #6: Reusing the existing assistance info and Qos for RRC Inactive M</vt:lpstr>
      <vt:lpstr>        6.6.1	Introduction</vt:lpstr>
      <vt:lpstr>        6.6.2	Functional description</vt:lpstr>
      <vt:lpstr>        6.6.3	Procedures</vt:lpstr>
      <vt:lpstr>        6.6.4	Impacts on services, entities and interfaces.</vt:lpstr>
      <vt:lpstr>    6.7	Solution #7: MOCN RAN Sharing</vt:lpstr>
      <vt:lpstr>        6.7.1	Introduction</vt:lpstr>
      <vt:lpstr>        6.7.2	Functional description</vt:lpstr>
      <vt:lpstr>        6.7.3	Procedures</vt:lpstr>
      <vt:lpstr>        6.7.4	Impacts on services, entities and interfaces</vt:lpstr>
      <vt:lpstr>    6.8	Solution #8: Allocating and using MOCN TMGI</vt:lpstr>
      <vt:lpstr>        6.8.1	Introduction</vt:lpstr>
      <vt:lpstr>        6.8.2	Functional description</vt:lpstr>
      <vt:lpstr>        6.8.3	Procedures</vt:lpstr>
    </vt:vector>
  </TitlesOfParts>
  <Company>ETSI</Company>
  <LinksUpToDate>false</LinksUpToDate>
  <CharactersWithSpaces>324412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23.700-47</dc:title>
  <dc:subject>Study on architectural enhancements for 5G multicast-broadcast services; Phase 2 (Release 18)</dc:subject>
  <dc:creator>MCC Support</dc:creator>
  <cp:keywords/>
  <dc:description/>
  <cp:lastModifiedBy>Rapporteur</cp:lastModifiedBy>
  <cp:revision>2</cp:revision>
  <cp:lastPrinted>2019-02-25T14:05:00Z</cp:lastPrinted>
  <dcterms:created xsi:type="dcterms:W3CDTF">2022-08-30T10:20:00Z</dcterms:created>
  <dcterms:modified xsi:type="dcterms:W3CDTF">2022-08-30T10:20:00Z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(3)Aa0l9l275yMmtMYdbiwTGvteGSgrB3oEp6swPmpTrmc5QGqpcFCjkMJEAswdXctv9npQA2TO
OmgAN1fEF7ERffgBinNWJd+4a2aP9vg40gwFqo4JEHOBhU48MBwtbsMpflxtka4lvl8yjjpf
OHFk7nNbMo9ExE3CkqX7nqYZJMzAPN5ZPetFLj58S4RCCuNIs2VUPjW9VJejHBAPZ4lrQGGy
lWQ7/tZY3RP96ARBfz</vt:lpwstr>
  </property>
  <property fmtid="{D5CDD505-2E9C-101B-9397-08002B2CF9AE}" pid="3" name="_2015_ms_pID_7253431">
    <vt:lpwstr>6a6mW4b6lIo7F4Ig2Gv2kV1dbH6HhsaYp6oJIzbjTpRPsKhBTtylOY
bcHVrwdVeKOtE8pG0Q6oPXhNIevvr0lG4xPiwcv5g+L3a7J9B8YVKX9PYCHH2M/Dz5d/zq7E
h/MKJJwOZe+bTF2b3DJunkpzGOmOMJNJNXac4ip+Cf3wVREKKBcey5r+ABcj3K8OQQamUHIS
M4wSsQxhTeBjKEg+clXB3aeRdSUyQOs0OMGJ</vt:lpwstr>
  </property>
  <property fmtid="{D5CDD505-2E9C-101B-9397-08002B2CF9AE}" pid="4" name="_2015_ms_pID_7253432">
    <vt:lpwstr>5w==</vt:lpwstr>
  </property>
</Properties>
</file>